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D8631"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rPr>
        <w:t xml:space="preserve">Name of Journal: </w:t>
      </w:r>
      <w:r w:rsidRPr="00D23038">
        <w:rPr>
          <w:rFonts w:ascii="Book Antiqua" w:eastAsia="Book Antiqua" w:hAnsi="Book Antiqua" w:cs="Book Antiqua"/>
          <w:i/>
        </w:rPr>
        <w:t>World Journal of Gastrointestinal Oncology</w:t>
      </w:r>
    </w:p>
    <w:p w14:paraId="2F21FD50"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rPr>
        <w:t xml:space="preserve">Manuscript NO: </w:t>
      </w:r>
      <w:r w:rsidRPr="00D23038">
        <w:rPr>
          <w:rFonts w:ascii="Book Antiqua" w:eastAsia="Book Antiqua" w:hAnsi="Book Antiqua" w:cs="Book Antiqua"/>
        </w:rPr>
        <w:t>88828</w:t>
      </w:r>
    </w:p>
    <w:p w14:paraId="45FFB51D"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rPr>
        <w:t xml:space="preserve">Manuscript Type: </w:t>
      </w:r>
      <w:r w:rsidRPr="00D23038">
        <w:rPr>
          <w:rFonts w:ascii="Book Antiqua" w:eastAsia="Book Antiqua" w:hAnsi="Book Antiqua" w:cs="Book Antiqua"/>
        </w:rPr>
        <w:t>ORIGINAL ARTICLE</w:t>
      </w:r>
    </w:p>
    <w:p w14:paraId="7DD3E536" w14:textId="77777777" w:rsidR="00CA30B9" w:rsidRPr="00D23038" w:rsidRDefault="00CA30B9">
      <w:pPr>
        <w:spacing w:line="360" w:lineRule="auto"/>
        <w:jc w:val="both"/>
        <w:rPr>
          <w:rFonts w:ascii="Book Antiqua" w:hAnsi="Book Antiqua"/>
        </w:rPr>
      </w:pPr>
    </w:p>
    <w:p w14:paraId="450D33FD"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i/>
        </w:rPr>
        <w:t>Clinical and Translational Research</w:t>
      </w:r>
    </w:p>
    <w:p w14:paraId="269055FE"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color w:val="000000"/>
        </w:rPr>
        <w:t>Expression of cyclin-dependent kinase 9 is positively correlated with the autophagy level in colon cancer</w:t>
      </w:r>
    </w:p>
    <w:p w14:paraId="0A3FA607" w14:textId="77777777" w:rsidR="00CA30B9" w:rsidRPr="00D23038" w:rsidRDefault="00CA30B9">
      <w:pPr>
        <w:spacing w:line="360" w:lineRule="auto"/>
        <w:jc w:val="both"/>
        <w:rPr>
          <w:rFonts w:ascii="Book Antiqua" w:hAnsi="Book Antiqua"/>
        </w:rPr>
      </w:pPr>
    </w:p>
    <w:p w14:paraId="46D10939"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 xml:space="preserve">Zheng L </w:t>
      </w:r>
      <w:r w:rsidRPr="00D23038">
        <w:rPr>
          <w:rFonts w:ascii="Book Antiqua" w:eastAsia="Book Antiqua" w:hAnsi="Book Antiqua" w:cs="Book Antiqua"/>
          <w:i/>
          <w:iCs/>
          <w:color w:val="000000"/>
        </w:rPr>
        <w:t>et al.</w:t>
      </w:r>
      <w:r w:rsidRPr="00D23038">
        <w:rPr>
          <w:rFonts w:ascii="Book Antiqua" w:eastAsia="Book Antiqua" w:hAnsi="Book Antiqua" w:cs="Book Antiqua"/>
          <w:color w:val="000000"/>
        </w:rPr>
        <w:t xml:space="preserve"> Autophagy in colon cancer</w:t>
      </w:r>
    </w:p>
    <w:p w14:paraId="5C5BAFC4" w14:textId="77777777" w:rsidR="00CA30B9" w:rsidRPr="00D23038" w:rsidRDefault="00CA30B9">
      <w:pPr>
        <w:spacing w:line="360" w:lineRule="auto"/>
        <w:jc w:val="both"/>
        <w:rPr>
          <w:rFonts w:ascii="Book Antiqua" w:hAnsi="Book Antiqua"/>
        </w:rPr>
      </w:pPr>
    </w:p>
    <w:p w14:paraId="4472C6CC"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Lei Zheng, Jia Lu, Da-Lu Kong</w:t>
      </w:r>
    </w:p>
    <w:p w14:paraId="02415CBA" w14:textId="77777777" w:rsidR="00CA30B9" w:rsidRPr="00D23038" w:rsidRDefault="00CA30B9">
      <w:pPr>
        <w:spacing w:line="360" w:lineRule="auto"/>
        <w:jc w:val="both"/>
        <w:rPr>
          <w:rFonts w:ascii="Book Antiqua" w:hAnsi="Book Antiqua"/>
        </w:rPr>
      </w:pPr>
    </w:p>
    <w:p w14:paraId="208EEC2B"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color w:val="000000"/>
        </w:rPr>
        <w:t xml:space="preserve">Lei Zheng, Da-Lu Kong, </w:t>
      </w:r>
      <w:r w:rsidRPr="00D23038">
        <w:rPr>
          <w:rFonts w:ascii="Book Antiqua" w:eastAsia="Book Antiqua" w:hAnsi="Book Antiqua" w:cs="Book Antiqua"/>
          <w:color w:val="000000"/>
        </w:rPr>
        <w:t>Department of Colorectal Cancer Surgery, National Clinical Research Center for Cancer, Key Laboratory of Cancer Immunology and Biotherapy of Tianjin, Tianjin Key Laboratory of Digestive Cancer, Key Laboratory of Cancer Prevention and Therapy of Tianjin, Tianjin’s Clinical Research Center for Cancer, Tianjin Medical University Cancer Institute and Hospital, Tianjin 300060, China</w:t>
      </w:r>
    </w:p>
    <w:p w14:paraId="2606E1A0" w14:textId="77777777" w:rsidR="00CA30B9" w:rsidRPr="00D23038" w:rsidRDefault="00CA30B9">
      <w:pPr>
        <w:spacing w:line="360" w:lineRule="auto"/>
        <w:jc w:val="both"/>
        <w:rPr>
          <w:rFonts w:ascii="Book Antiqua" w:hAnsi="Book Antiqua"/>
        </w:rPr>
      </w:pPr>
    </w:p>
    <w:p w14:paraId="710A83D9"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color w:val="000000"/>
        </w:rPr>
        <w:t xml:space="preserve">Jia Lu, </w:t>
      </w:r>
      <w:r w:rsidRPr="00D23038">
        <w:rPr>
          <w:rFonts w:ascii="Book Antiqua" w:eastAsia="Book Antiqua" w:hAnsi="Book Antiqua" w:cs="Book Antiqua"/>
          <w:color w:val="000000"/>
        </w:rPr>
        <w:t>Department of Infection Management, National Clinical Research Center for Cancer, Key Laboratory of Cancer Immunology and Biotherapy of Tianjin, Tianjin Key Laboratory of Digestive Cancer, Key Laboratory of Cancer Prevention and Therapy of Tianjin, Tianjin’s Clinical Research Center for Cancer, Tianjin Medical University Cancer Institute and Hospital, Tianjin 300060, China</w:t>
      </w:r>
    </w:p>
    <w:p w14:paraId="3B711C09" w14:textId="77777777" w:rsidR="00CA30B9" w:rsidRPr="00D23038" w:rsidRDefault="00CA30B9">
      <w:pPr>
        <w:spacing w:line="360" w:lineRule="auto"/>
        <w:jc w:val="both"/>
        <w:rPr>
          <w:rFonts w:ascii="Book Antiqua" w:hAnsi="Book Antiqua"/>
        </w:rPr>
      </w:pPr>
    </w:p>
    <w:p w14:paraId="7D4D5703"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color w:val="000000"/>
        </w:rPr>
        <w:t xml:space="preserve">Co-first authors: </w:t>
      </w:r>
      <w:r w:rsidRPr="00D23038">
        <w:rPr>
          <w:rFonts w:ascii="Book Antiqua" w:eastAsia="Book Antiqua" w:hAnsi="Book Antiqua" w:cs="Book Antiqua"/>
          <w:color w:val="000000"/>
        </w:rPr>
        <w:t>Lei Zheng and Jia Lu.</w:t>
      </w:r>
    </w:p>
    <w:p w14:paraId="1B1014D0" w14:textId="77777777" w:rsidR="00CA30B9" w:rsidRPr="00D23038" w:rsidRDefault="00CA30B9">
      <w:pPr>
        <w:spacing w:line="360" w:lineRule="auto"/>
        <w:jc w:val="both"/>
        <w:rPr>
          <w:rFonts w:ascii="Book Antiqua" w:eastAsia="Book Antiqua" w:hAnsi="Book Antiqua" w:cs="Book Antiqua"/>
          <w:b/>
          <w:bCs/>
          <w:color w:val="000000"/>
        </w:rPr>
      </w:pPr>
    </w:p>
    <w:p w14:paraId="52FB39D1"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color w:val="000000"/>
        </w:rPr>
        <w:t xml:space="preserve">Author contributions: </w:t>
      </w:r>
      <w:r w:rsidRPr="00D23038">
        <w:rPr>
          <w:rFonts w:ascii="Book Antiqua" w:eastAsia="Book Antiqua" w:hAnsi="Book Antiqua" w:cs="Book Antiqua"/>
        </w:rPr>
        <w:t>Kong DL</w:t>
      </w:r>
      <w:r w:rsidRPr="00D23038">
        <w:rPr>
          <w:rFonts w:ascii="Book Antiqua" w:eastAsia="Book Antiqua" w:hAnsi="Book Antiqua" w:cs="Book Antiqua"/>
          <w:color w:val="000000"/>
        </w:rPr>
        <w:t xml:space="preserve"> conceived and designed the study; Zheng L provided study materials and collected and assembled data; Lu J analyzed data and prepared </w:t>
      </w:r>
      <w:r w:rsidRPr="00D23038">
        <w:rPr>
          <w:rFonts w:ascii="Book Antiqua" w:eastAsia="Book Antiqua" w:hAnsi="Book Antiqua" w:cs="Book Antiqua"/>
          <w:color w:val="000000"/>
        </w:rPr>
        <w:lastRenderedPageBreak/>
        <w:t>figures; Zheng L and Lu J wrote the manuscript and contributed equally to the study and as such are co-first authors; All authors read and approved the final manuscript.</w:t>
      </w:r>
    </w:p>
    <w:p w14:paraId="0AE5E0FE" w14:textId="77777777" w:rsidR="00CA30B9" w:rsidRPr="00D23038" w:rsidRDefault="00CA30B9">
      <w:pPr>
        <w:spacing w:line="360" w:lineRule="auto"/>
        <w:jc w:val="both"/>
        <w:rPr>
          <w:rFonts w:ascii="Book Antiqua" w:hAnsi="Book Antiqua"/>
        </w:rPr>
      </w:pPr>
    </w:p>
    <w:p w14:paraId="2FF5307D"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color w:val="000000"/>
        </w:rPr>
        <w:t xml:space="preserve">Supported by </w:t>
      </w:r>
      <w:r w:rsidRPr="00D23038">
        <w:rPr>
          <w:rFonts w:ascii="Book Antiqua" w:eastAsia="Book Antiqua" w:hAnsi="Book Antiqua" w:cs="Book Antiqua"/>
          <w:color w:val="000000"/>
        </w:rPr>
        <w:t>the Science and Technology Development Fund of Tianjin Education Commission for Higher Education, No. 2020KJ133.</w:t>
      </w:r>
    </w:p>
    <w:p w14:paraId="6C51F86F" w14:textId="77777777" w:rsidR="00CA30B9" w:rsidRPr="00D23038" w:rsidRDefault="00CA30B9">
      <w:pPr>
        <w:spacing w:line="360" w:lineRule="auto"/>
        <w:jc w:val="both"/>
        <w:rPr>
          <w:rFonts w:ascii="Book Antiqua" w:hAnsi="Book Antiqua"/>
        </w:rPr>
      </w:pPr>
    </w:p>
    <w:p w14:paraId="1FB4B00A"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color w:val="000000"/>
        </w:rPr>
        <w:t xml:space="preserve">Corresponding author: Da-Lu Kong, PhD, Doctor, </w:t>
      </w:r>
      <w:r w:rsidRPr="00D23038">
        <w:rPr>
          <w:rFonts w:ascii="Book Antiqua" w:eastAsia="Book Antiqua" w:hAnsi="Book Antiqua" w:cs="Book Antiqua"/>
          <w:color w:val="000000"/>
        </w:rPr>
        <w:t xml:space="preserve">Department of Colorectal Cancer Surgery, National Clinical Research Center for Cancer, Key Laboratory of Cancer Immunology and Biotherapy of Tianjin, Tianjin Key Laboratory of Digestive Cancer, Key Laboratory of Cancer Prevention and Therapy of Tianjin, Tianjin’s Clinical Research Center for Cancer, Tianjin Medical University Cancer Institute and Hospital, No. 1 </w:t>
      </w:r>
      <w:proofErr w:type="spellStart"/>
      <w:r w:rsidRPr="00D23038">
        <w:rPr>
          <w:rFonts w:ascii="Book Antiqua" w:eastAsia="Book Antiqua" w:hAnsi="Book Antiqua" w:cs="Book Antiqua"/>
          <w:color w:val="000000"/>
        </w:rPr>
        <w:t>Huanhuxi</w:t>
      </w:r>
      <w:proofErr w:type="spellEnd"/>
      <w:r w:rsidRPr="00D23038">
        <w:rPr>
          <w:rFonts w:ascii="Book Antiqua" w:eastAsia="Book Antiqua" w:hAnsi="Book Antiqua" w:cs="Book Antiqua"/>
          <w:color w:val="000000"/>
        </w:rPr>
        <w:t xml:space="preserve"> Road Hexi District, Tianjin 300060, China. kongdalu_1@163.com</w:t>
      </w:r>
    </w:p>
    <w:p w14:paraId="71D230E5" w14:textId="77777777" w:rsidR="00CA30B9" w:rsidRPr="00D23038" w:rsidRDefault="00CA30B9">
      <w:pPr>
        <w:spacing w:line="360" w:lineRule="auto"/>
        <w:jc w:val="both"/>
        <w:rPr>
          <w:rFonts w:ascii="Book Antiqua" w:hAnsi="Book Antiqua"/>
        </w:rPr>
      </w:pPr>
    </w:p>
    <w:p w14:paraId="27AAA30D"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rPr>
        <w:t xml:space="preserve">Received: </w:t>
      </w:r>
      <w:r w:rsidRPr="00D23038">
        <w:rPr>
          <w:rFonts w:ascii="Book Antiqua" w:eastAsia="Book Antiqua" w:hAnsi="Book Antiqua" w:cs="Book Antiqua"/>
        </w:rPr>
        <w:t>October 11, 2023</w:t>
      </w:r>
    </w:p>
    <w:p w14:paraId="583DE5E4"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rPr>
        <w:t xml:space="preserve">Revised: </w:t>
      </w:r>
      <w:r w:rsidRPr="00D23038">
        <w:rPr>
          <w:rFonts w:ascii="Book Antiqua" w:eastAsia="Book Antiqua" w:hAnsi="Book Antiqua" w:cs="Book Antiqua"/>
        </w:rPr>
        <w:t>December 12, 2023</w:t>
      </w:r>
    </w:p>
    <w:p w14:paraId="59A93032" w14:textId="35C2F19C"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rPr>
        <w:t xml:space="preserve">Accepted: </w:t>
      </w:r>
      <w:ins w:id="0" w:author="Jin-Lei Wang" w:date="2024-01-05T14:24:00Z">
        <w:r w:rsidR="00FC7682" w:rsidRPr="00FC7682">
          <w:rPr>
            <w:rFonts w:ascii="Book Antiqua" w:eastAsia="Book Antiqua" w:hAnsi="Book Antiqua" w:cs="Book Antiqua"/>
          </w:rPr>
          <w:t>January 5, 2024</w:t>
        </w:r>
      </w:ins>
    </w:p>
    <w:p w14:paraId="4AAADC3C"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rPr>
        <w:t xml:space="preserve">Published online: </w:t>
      </w:r>
    </w:p>
    <w:p w14:paraId="17CFBD1F" w14:textId="77777777" w:rsidR="00CA30B9" w:rsidRPr="00D23038" w:rsidRDefault="00CA30B9">
      <w:pPr>
        <w:spacing w:line="360" w:lineRule="auto"/>
        <w:jc w:val="both"/>
        <w:rPr>
          <w:rFonts w:ascii="Book Antiqua" w:hAnsi="Book Antiqua"/>
        </w:rPr>
        <w:sectPr w:rsidR="00CA30B9" w:rsidRPr="00D23038">
          <w:footerReference w:type="default" r:id="rId7"/>
          <w:pgSz w:w="12240" w:h="15840"/>
          <w:pgMar w:top="1440" w:right="1440" w:bottom="1440" w:left="1440" w:header="720" w:footer="720" w:gutter="0"/>
          <w:cols w:space="720"/>
          <w:docGrid w:linePitch="360"/>
        </w:sectPr>
      </w:pPr>
    </w:p>
    <w:p w14:paraId="17970124"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olor w:val="000000"/>
        </w:rPr>
        <w:lastRenderedPageBreak/>
        <w:t>Abstract</w:t>
      </w:r>
    </w:p>
    <w:p w14:paraId="6EBC4417" w14:textId="77777777" w:rsidR="00CB6401" w:rsidRPr="00D23038" w:rsidRDefault="00CB6401" w:rsidP="00CB6401">
      <w:pPr>
        <w:spacing w:line="360" w:lineRule="auto"/>
        <w:jc w:val="both"/>
        <w:rPr>
          <w:rFonts w:ascii="Book Antiqua" w:hAnsi="Book Antiqua"/>
          <w:color w:val="000000" w:themeColor="text1"/>
        </w:rPr>
      </w:pPr>
      <w:r w:rsidRPr="00D23038">
        <w:rPr>
          <w:rFonts w:ascii="Book Antiqua" w:eastAsia="Book Antiqua" w:hAnsi="Book Antiqua" w:cs="Book Antiqua"/>
          <w:color w:val="000000" w:themeColor="text1"/>
        </w:rPr>
        <w:t>BACKGROUND</w:t>
      </w:r>
    </w:p>
    <w:p w14:paraId="627D2424"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Cyclin-dependent kinase 9 (CDK9) expression and autophagy in colorectal cancer (CRC) tissues has not been widely studied. CDK9, a key regulator of transcription, may influence the occurrence and progression of CRC. The expression of autophagy-related genes </w:t>
      </w:r>
      <w:r w:rsidRPr="00D23038">
        <w:rPr>
          <w:rFonts w:ascii="Book Antiqua" w:eastAsia="Book Antiqua" w:hAnsi="Book Antiqua" w:cs="Book Antiqua"/>
          <w:i/>
          <w:iCs/>
        </w:rPr>
        <w:t>BECN1</w:t>
      </w:r>
      <w:r w:rsidRPr="00D23038">
        <w:rPr>
          <w:rFonts w:ascii="Book Antiqua" w:eastAsia="Book Antiqua" w:hAnsi="Book Antiqua" w:cs="Book Antiqua"/>
        </w:rPr>
        <w:t xml:space="preserve"> and drug resistance factor </w:t>
      </w:r>
      <w:r w:rsidRPr="00D23038">
        <w:rPr>
          <w:rFonts w:ascii="Book Antiqua" w:eastAsia="Book Antiqua" w:hAnsi="Book Antiqua" w:cs="Book Antiqua"/>
          <w:i/>
          <w:iCs/>
        </w:rPr>
        <w:t>ABCG2</w:t>
      </w:r>
      <w:r w:rsidRPr="00D23038">
        <w:rPr>
          <w:rFonts w:ascii="Book Antiqua" w:eastAsia="Book Antiqua" w:hAnsi="Book Antiqua" w:cs="Book Antiqua"/>
        </w:rPr>
        <w:t xml:space="preserve"> may also play a role in CRC. Under normal physiological conditions, autophagy can inhibit tumorigenesis, but once a tumor forms, autophagy may promote tumor growth. Therefore, understanding the relationship between autophagy and cancer, particularly how autophagy promotes tumor growth after its formation, is a key motivation for this research.</w:t>
      </w:r>
    </w:p>
    <w:p w14:paraId="75E06AAB" w14:textId="77777777" w:rsidR="00CA30B9" w:rsidRPr="00D23038" w:rsidRDefault="00CA30B9">
      <w:pPr>
        <w:spacing w:line="360" w:lineRule="auto"/>
        <w:jc w:val="both"/>
        <w:rPr>
          <w:rFonts w:ascii="Book Antiqua" w:hAnsi="Book Antiqua"/>
        </w:rPr>
      </w:pPr>
    </w:p>
    <w:p w14:paraId="17C2C885" w14:textId="77777777" w:rsidR="00CB6401" w:rsidRPr="00D23038" w:rsidRDefault="00CB6401" w:rsidP="00CB6401">
      <w:pPr>
        <w:spacing w:line="360" w:lineRule="auto"/>
        <w:jc w:val="both"/>
        <w:rPr>
          <w:rFonts w:ascii="Book Antiqua" w:hAnsi="Book Antiqua"/>
          <w:color w:val="000000" w:themeColor="text1"/>
        </w:rPr>
      </w:pPr>
      <w:r w:rsidRPr="00D23038">
        <w:rPr>
          <w:rFonts w:ascii="Book Antiqua" w:eastAsia="Book Antiqua" w:hAnsi="Book Antiqua" w:cs="Book Antiqua"/>
          <w:color w:val="000000" w:themeColor="text1"/>
        </w:rPr>
        <w:t>AIM</w:t>
      </w:r>
    </w:p>
    <w:p w14:paraId="01B345CE"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To investigate the relationship between CDK9 expression and autophagy in CRC, assess differences in autophagy between left and right colon cancer, and analyze the associations of autophagy-related genes with clinical features and prognosis.</w:t>
      </w:r>
    </w:p>
    <w:p w14:paraId="5589A256" w14:textId="77777777" w:rsidR="00CA30B9" w:rsidRPr="00D23038" w:rsidRDefault="00CA30B9">
      <w:pPr>
        <w:spacing w:line="360" w:lineRule="auto"/>
        <w:jc w:val="both"/>
        <w:rPr>
          <w:rFonts w:ascii="Book Antiqua" w:hAnsi="Book Antiqua"/>
        </w:rPr>
      </w:pPr>
    </w:p>
    <w:p w14:paraId="4F9871FC" w14:textId="77777777" w:rsidR="00CB6401" w:rsidRPr="00D23038" w:rsidRDefault="00CB6401" w:rsidP="00CB6401">
      <w:pPr>
        <w:spacing w:line="360" w:lineRule="auto"/>
        <w:jc w:val="both"/>
        <w:rPr>
          <w:rFonts w:ascii="Book Antiqua" w:hAnsi="Book Antiqua"/>
          <w:color w:val="000000" w:themeColor="text1"/>
        </w:rPr>
      </w:pPr>
      <w:r w:rsidRPr="00D23038">
        <w:rPr>
          <w:rFonts w:ascii="Book Antiqua" w:eastAsia="Book Antiqua" w:hAnsi="Book Antiqua" w:cs="Book Antiqua"/>
          <w:color w:val="000000" w:themeColor="text1"/>
        </w:rPr>
        <w:t>METHODS</w:t>
      </w:r>
    </w:p>
    <w:p w14:paraId="6B948D1C"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We collected tumor tissues and </w:t>
      </w:r>
      <w:proofErr w:type="spellStart"/>
      <w:r w:rsidRPr="00D23038">
        <w:rPr>
          <w:rFonts w:ascii="Book Antiqua" w:eastAsia="Book Antiqua" w:hAnsi="Book Antiqua" w:cs="Book Antiqua"/>
        </w:rPr>
        <w:t>paracarcinoma</w:t>
      </w:r>
      <w:proofErr w:type="spellEnd"/>
      <w:r w:rsidRPr="00D23038">
        <w:rPr>
          <w:rFonts w:ascii="Book Antiqua" w:eastAsia="Book Antiqua" w:hAnsi="Book Antiqua" w:cs="Book Antiqua"/>
        </w:rPr>
        <w:t xml:space="preserve"> tissues from colon cancer patients with liver metastasis to observe the level of autophagy in tissues with high levels of CDK9 and low levels of CDK9. We also collected primary tissue from left and right colon cancer patients with liver metastasis to compare the autophagy levels and the expression of </w:t>
      </w:r>
      <w:r w:rsidRPr="00D23038">
        <w:rPr>
          <w:rFonts w:ascii="Book Antiqua" w:eastAsia="Book Antiqua" w:hAnsi="Book Antiqua" w:cs="Book Antiqua"/>
          <w:i/>
          <w:iCs/>
        </w:rPr>
        <w:t>BECN1</w:t>
      </w:r>
      <w:r w:rsidRPr="00D23038">
        <w:rPr>
          <w:rFonts w:ascii="Book Antiqua" w:eastAsia="Book Antiqua" w:hAnsi="Book Antiqua" w:cs="Book Antiqua"/>
        </w:rPr>
        <w:t xml:space="preserve"> and </w:t>
      </w:r>
      <w:r w:rsidRPr="00D23038">
        <w:rPr>
          <w:rFonts w:ascii="Book Antiqua" w:eastAsia="Book Antiqua" w:hAnsi="Book Antiqua" w:cs="Book Antiqua"/>
          <w:i/>
          <w:iCs/>
        </w:rPr>
        <w:t>ABCG2</w:t>
      </w:r>
      <w:r w:rsidRPr="00D23038">
        <w:rPr>
          <w:rFonts w:ascii="Book Antiqua" w:eastAsia="Book Antiqua" w:hAnsi="Book Antiqua" w:cs="Book Antiqua"/>
        </w:rPr>
        <w:t xml:space="preserve"> in the tumor and </w:t>
      </w:r>
      <w:proofErr w:type="spellStart"/>
      <w:r w:rsidRPr="00D23038">
        <w:rPr>
          <w:rFonts w:ascii="Book Antiqua" w:eastAsia="Book Antiqua" w:hAnsi="Book Antiqua" w:cs="Book Antiqua"/>
        </w:rPr>
        <w:t>paracarcinoma</w:t>
      </w:r>
      <w:proofErr w:type="spellEnd"/>
      <w:r w:rsidRPr="00D23038">
        <w:rPr>
          <w:rFonts w:ascii="Book Antiqua" w:eastAsia="Book Antiqua" w:hAnsi="Book Antiqua" w:cs="Book Antiqua"/>
        </w:rPr>
        <w:t xml:space="preserve"> tissues.</w:t>
      </w:r>
    </w:p>
    <w:p w14:paraId="3CF651D3" w14:textId="77777777" w:rsidR="00CA30B9" w:rsidRPr="00D23038" w:rsidRDefault="00CA30B9">
      <w:pPr>
        <w:spacing w:line="360" w:lineRule="auto"/>
        <w:jc w:val="both"/>
        <w:rPr>
          <w:rFonts w:ascii="Book Antiqua" w:hAnsi="Book Antiqua"/>
        </w:rPr>
      </w:pPr>
    </w:p>
    <w:p w14:paraId="31EEDC5E" w14:textId="77777777" w:rsidR="003152DB" w:rsidRPr="00D23038" w:rsidRDefault="003152DB" w:rsidP="003152DB">
      <w:pPr>
        <w:spacing w:line="360" w:lineRule="auto"/>
        <w:jc w:val="both"/>
        <w:rPr>
          <w:rFonts w:ascii="Book Antiqua" w:hAnsi="Book Antiqua"/>
          <w:color w:val="000000" w:themeColor="text1"/>
        </w:rPr>
      </w:pPr>
      <w:r w:rsidRPr="00D23038">
        <w:rPr>
          <w:rFonts w:ascii="Book Antiqua" w:eastAsia="Book Antiqua" w:hAnsi="Book Antiqua" w:cs="Book Antiqua"/>
          <w:color w:val="000000" w:themeColor="text1"/>
        </w:rPr>
        <w:t>RESULTS</w:t>
      </w:r>
    </w:p>
    <w:p w14:paraId="396F6E46"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The incidence of autophagy and the expression of </w:t>
      </w:r>
      <w:bookmarkStart w:id="1" w:name="OLE_LINK2"/>
      <w:r w:rsidRPr="00D23038">
        <w:rPr>
          <w:rFonts w:ascii="Book Antiqua" w:eastAsia="Book Antiqua" w:hAnsi="Book Antiqua" w:cs="Book Antiqua"/>
          <w:i/>
          <w:iCs/>
        </w:rPr>
        <w:t>BECN1</w:t>
      </w:r>
      <w:bookmarkEnd w:id="1"/>
      <w:r w:rsidRPr="00D23038">
        <w:rPr>
          <w:rFonts w:ascii="Book Antiqua" w:eastAsia="Book Antiqua" w:hAnsi="Book Antiqua" w:cs="Book Antiqua"/>
        </w:rPr>
        <w:t xml:space="preserve"> and </w:t>
      </w:r>
      <w:r w:rsidRPr="00D23038">
        <w:rPr>
          <w:rFonts w:ascii="Book Antiqua" w:eastAsia="Book Antiqua" w:hAnsi="Book Antiqua" w:cs="Book Antiqua"/>
          <w:i/>
          <w:iCs/>
        </w:rPr>
        <w:t>ABCG2</w:t>
      </w:r>
      <w:r w:rsidRPr="00D23038">
        <w:rPr>
          <w:rFonts w:ascii="Book Antiqua" w:eastAsia="Book Antiqua" w:hAnsi="Book Antiqua" w:cs="Book Antiqua"/>
        </w:rPr>
        <w:t xml:space="preserve"> were different in left and right colon cancer, and autophagy might be involved in the occurrence of chemotherapy resistance. Further analysis of the relationship between the expression of autophagy-related genes CDK9, </w:t>
      </w:r>
      <w:r w:rsidRPr="00D23038">
        <w:rPr>
          <w:rFonts w:ascii="Book Antiqua" w:eastAsia="Book Antiqua" w:hAnsi="Book Antiqua" w:cs="Book Antiqua"/>
          <w:i/>
          <w:iCs/>
        </w:rPr>
        <w:t>ABCG2</w:t>
      </w:r>
      <w:r w:rsidRPr="00D23038">
        <w:rPr>
          <w:rFonts w:ascii="Book Antiqua" w:eastAsia="Book Antiqua" w:hAnsi="Book Antiqua" w:cs="Book Antiqua"/>
        </w:rPr>
        <w:t xml:space="preserve">, and </w:t>
      </w:r>
      <w:r w:rsidRPr="00D23038">
        <w:rPr>
          <w:rFonts w:ascii="Book Antiqua" w:eastAsia="Book Antiqua" w:hAnsi="Book Antiqua" w:cs="Book Antiqua"/>
          <w:i/>
          <w:iCs/>
        </w:rPr>
        <w:t>BECN1</w:t>
      </w:r>
      <w:r w:rsidRPr="00D23038">
        <w:rPr>
          <w:rFonts w:ascii="Book Antiqua" w:eastAsia="Book Antiqua" w:hAnsi="Book Antiqua" w:cs="Book Antiqua"/>
        </w:rPr>
        <w:t xml:space="preserve"> and the clinical features and </w:t>
      </w:r>
      <w:r w:rsidRPr="00D23038">
        <w:rPr>
          <w:rFonts w:ascii="Book Antiqua" w:eastAsia="Book Antiqua" w:hAnsi="Book Antiqua" w:cs="Book Antiqua"/>
        </w:rPr>
        <w:lastRenderedPageBreak/>
        <w:t>prognosis of colorectal cancer showed that the high expression of CDK9 indicated a poor prognosis in colorectal cancer.</w:t>
      </w:r>
    </w:p>
    <w:p w14:paraId="02E6531E" w14:textId="77777777" w:rsidR="00CA30B9" w:rsidRPr="00D23038" w:rsidRDefault="00CA30B9">
      <w:pPr>
        <w:spacing w:line="360" w:lineRule="auto"/>
        <w:jc w:val="both"/>
        <w:rPr>
          <w:rFonts w:ascii="Book Antiqua" w:hAnsi="Book Antiqua"/>
        </w:rPr>
      </w:pPr>
    </w:p>
    <w:p w14:paraId="41BA5D81" w14:textId="77777777" w:rsidR="003152DB" w:rsidRPr="00D23038" w:rsidRDefault="003152DB" w:rsidP="003152DB">
      <w:pPr>
        <w:spacing w:line="360" w:lineRule="auto"/>
        <w:jc w:val="both"/>
        <w:rPr>
          <w:rFonts w:ascii="Book Antiqua" w:hAnsi="Book Antiqua"/>
          <w:color w:val="000000" w:themeColor="text1"/>
        </w:rPr>
      </w:pPr>
      <w:r w:rsidRPr="00D23038">
        <w:rPr>
          <w:rFonts w:ascii="Book Antiqua" w:eastAsia="Book Antiqua" w:hAnsi="Book Antiqua" w:cs="Book Antiqua"/>
          <w:color w:val="000000" w:themeColor="text1"/>
        </w:rPr>
        <w:t>CONCLUSION</w:t>
      </w:r>
    </w:p>
    <w:p w14:paraId="3CA26C86"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This study laid the foundation for further research on the combination of CDK9 inhibitors and autophagy inhibitors in the treatment of patients with CRC.</w:t>
      </w:r>
    </w:p>
    <w:p w14:paraId="3E2A2CC4" w14:textId="77777777" w:rsidR="00CA30B9" w:rsidRPr="00D23038" w:rsidRDefault="00CA30B9">
      <w:pPr>
        <w:spacing w:line="360" w:lineRule="auto"/>
        <w:jc w:val="both"/>
        <w:rPr>
          <w:rFonts w:ascii="Book Antiqua" w:hAnsi="Book Antiqua"/>
        </w:rPr>
      </w:pPr>
    </w:p>
    <w:p w14:paraId="73043E1B"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rPr>
        <w:t xml:space="preserve">Key Words: </w:t>
      </w:r>
      <w:r w:rsidRPr="00D23038">
        <w:rPr>
          <w:rFonts w:ascii="Book Antiqua" w:eastAsia="Book Antiqua" w:hAnsi="Book Antiqua" w:cs="Book Antiqua"/>
        </w:rPr>
        <w:t xml:space="preserve">Autophagy; Tumorigenesis; Tumor tissue; </w:t>
      </w:r>
      <w:proofErr w:type="spellStart"/>
      <w:r w:rsidRPr="00D23038">
        <w:rPr>
          <w:rFonts w:ascii="Book Antiqua" w:eastAsia="Book Antiqua" w:hAnsi="Book Antiqua" w:cs="Book Antiqua"/>
        </w:rPr>
        <w:t>Paracarcinoma</w:t>
      </w:r>
      <w:proofErr w:type="spellEnd"/>
      <w:r w:rsidRPr="00D23038">
        <w:rPr>
          <w:rFonts w:ascii="Book Antiqua" w:eastAsia="Book Antiqua" w:hAnsi="Book Antiqua" w:cs="Book Antiqua"/>
        </w:rPr>
        <w:t xml:space="preserve"> tissue; Expression; Left/right colon cancer</w:t>
      </w:r>
    </w:p>
    <w:p w14:paraId="04CF8906" w14:textId="77777777" w:rsidR="00CA30B9" w:rsidRPr="00D23038" w:rsidRDefault="00CA30B9">
      <w:pPr>
        <w:spacing w:line="360" w:lineRule="auto"/>
        <w:jc w:val="both"/>
        <w:rPr>
          <w:rFonts w:ascii="Book Antiqua" w:hAnsi="Book Antiqua"/>
        </w:rPr>
      </w:pPr>
    </w:p>
    <w:p w14:paraId="28C85E5C"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lang w:val="de-AT"/>
        </w:rPr>
        <w:t xml:space="preserve">Zheng L, Lu J, Kong DL. </w:t>
      </w:r>
      <w:r w:rsidRPr="00D23038">
        <w:rPr>
          <w:rFonts w:ascii="Book Antiqua" w:eastAsia="Book Antiqua" w:hAnsi="Book Antiqua" w:cs="Book Antiqua"/>
        </w:rPr>
        <w:t xml:space="preserve">Expression of cyclin-dependent kinase 9 is positively correlated with the autophagy level in colon cancer. </w:t>
      </w:r>
      <w:r w:rsidRPr="00D23038">
        <w:rPr>
          <w:rFonts w:ascii="Book Antiqua" w:eastAsia="Book Antiqua" w:hAnsi="Book Antiqua" w:cs="Book Antiqua"/>
          <w:i/>
          <w:iCs/>
        </w:rPr>
        <w:t xml:space="preserve">World J </w:t>
      </w:r>
      <w:proofErr w:type="spellStart"/>
      <w:r w:rsidRPr="00D23038">
        <w:rPr>
          <w:rFonts w:ascii="Book Antiqua" w:eastAsia="Book Antiqua" w:hAnsi="Book Antiqua" w:cs="Book Antiqua"/>
          <w:i/>
          <w:iCs/>
        </w:rPr>
        <w:t>Gastrointest</w:t>
      </w:r>
      <w:proofErr w:type="spellEnd"/>
      <w:r w:rsidRPr="00D23038">
        <w:rPr>
          <w:rFonts w:ascii="Book Antiqua" w:eastAsia="Book Antiqua" w:hAnsi="Book Antiqua" w:cs="Book Antiqua"/>
          <w:i/>
          <w:iCs/>
        </w:rPr>
        <w:t xml:space="preserve"> Oncol</w:t>
      </w:r>
      <w:r w:rsidRPr="00D23038">
        <w:rPr>
          <w:rFonts w:ascii="Book Antiqua" w:eastAsia="Book Antiqua" w:hAnsi="Book Antiqua" w:cs="Book Antiqua"/>
        </w:rPr>
        <w:t xml:space="preserve"> 2024; In press</w:t>
      </w:r>
    </w:p>
    <w:p w14:paraId="29D8A539" w14:textId="77777777" w:rsidR="00CA30B9" w:rsidRPr="00D23038" w:rsidRDefault="00CA30B9">
      <w:pPr>
        <w:spacing w:line="360" w:lineRule="auto"/>
        <w:jc w:val="both"/>
        <w:rPr>
          <w:rFonts w:ascii="Book Antiqua" w:hAnsi="Book Antiqua"/>
        </w:rPr>
      </w:pPr>
    </w:p>
    <w:p w14:paraId="77473F37"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rPr>
        <w:t xml:space="preserve">Core Tip: </w:t>
      </w:r>
      <w:r w:rsidRPr="00D23038">
        <w:rPr>
          <w:rStyle w:val="MsoCommentReference0"/>
          <w:rFonts w:ascii="Book Antiqua" w:eastAsia="Book Antiqua" w:hAnsi="Book Antiqua" w:cs="Book Antiqua"/>
        </w:rPr>
        <w:t xml:space="preserve">Autophagy has a dual role in tumorigenesis: inhibiting tumorigenesis under normal conditions and promoting tumor growth once formed. In colon cancer patients with liver metastasis, high cyclin-dependent kinase 9 (CDK9) expression correlated with elevated autophagy levels. Autophagy incidence and expression of </w:t>
      </w:r>
      <w:r w:rsidRPr="00D23038">
        <w:rPr>
          <w:rStyle w:val="MsoCommentReference0"/>
          <w:rFonts w:ascii="Book Antiqua" w:eastAsia="Book Antiqua" w:hAnsi="Book Antiqua" w:cs="Book Antiqua"/>
          <w:i/>
          <w:iCs/>
        </w:rPr>
        <w:t>BECN1</w:t>
      </w:r>
      <w:r w:rsidRPr="00D23038">
        <w:rPr>
          <w:rStyle w:val="MsoCommentReference0"/>
          <w:rFonts w:ascii="Book Antiqua" w:eastAsia="Book Antiqua" w:hAnsi="Book Antiqua" w:cs="Book Antiqua"/>
        </w:rPr>
        <w:t xml:space="preserve"> and </w:t>
      </w:r>
      <w:r w:rsidRPr="00D23038">
        <w:rPr>
          <w:rStyle w:val="MsoCommentReference0"/>
          <w:rFonts w:ascii="Book Antiqua" w:eastAsia="Book Antiqua" w:hAnsi="Book Antiqua" w:cs="Book Antiqua"/>
          <w:i/>
          <w:iCs/>
        </w:rPr>
        <w:t>ABCG2</w:t>
      </w:r>
      <w:r w:rsidRPr="00D23038">
        <w:rPr>
          <w:rStyle w:val="MsoCommentReference0"/>
          <w:rFonts w:ascii="Book Antiqua" w:eastAsia="Book Antiqua" w:hAnsi="Book Antiqua" w:cs="Book Antiqua"/>
        </w:rPr>
        <w:t xml:space="preserve"> differed between left and right colon cancer, potentially contributing to chemotherapy resistance. High CDK9 expression was associated with poor prognosis in colorectal cancer. This study provided a foundation for investigating CDK9 and autophagy inhibitors in combination therapy to enhance tumor cell sensitivity to chemotherapy.</w:t>
      </w:r>
    </w:p>
    <w:p w14:paraId="03511413" w14:textId="77777777" w:rsidR="00CA30B9" w:rsidRPr="00D23038" w:rsidRDefault="00CA30B9">
      <w:pPr>
        <w:spacing w:line="360" w:lineRule="auto"/>
        <w:jc w:val="both"/>
        <w:rPr>
          <w:rFonts w:ascii="Book Antiqua" w:hAnsi="Book Antiqua"/>
        </w:rPr>
      </w:pPr>
    </w:p>
    <w:p w14:paraId="587BD060"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aps/>
          <w:color w:val="000000"/>
          <w:u w:val="single"/>
        </w:rPr>
        <w:t>INTRODUCTION</w:t>
      </w:r>
    </w:p>
    <w:p w14:paraId="20F5EAEA" w14:textId="77777777" w:rsidR="00CA30B9" w:rsidRPr="00D23038" w:rsidRDefault="00000000">
      <w:pPr>
        <w:spacing w:line="360" w:lineRule="auto"/>
        <w:jc w:val="both"/>
        <w:rPr>
          <w:rFonts w:ascii="Book Antiqua" w:hAnsi="Book Antiqua"/>
        </w:rPr>
      </w:pPr>
      <w:bookmarkStart w:id="2" w:name="OLE_LINK1"/>
      <w:r w:rsidRPr="00D23038">
        <w:rPr>
          <w:rFonts w:ascii="Book Antiqua" w:eastAsia="Book Antiqua" w:hAnsi="Book Antiqua" w:cs="Book Antiqua"/>
          <w:color w:val="000000"/>
        </w:rPr>
        <w:t xml:space="preserve">Colorectal cancer (CRC) is one of the most common malignant tumors in China, and its incidence rate is increasing every year. The latest research has confirmed that there are many differences between left-sided colon cancer and right-sided colon cancer in embryologic origin, pathogenesis, histopathology, epidemiology, epigenetics, clinical </w:t>
      </w:r>
      <w:r w:rsidRPr="00D23038">
        <w:rPr>
          <w:rFonts w:ascii="Book Antiqua" w:eastAsia="Book Antiqua" w:hAnsi="Book Antiqua" w:cs="Book Antiqua"/>
          <w:color w:val="000000"/>
        </w:rPr>
        <w:lastRenderedPageBreak/>
        <w:t xml:space="preserve">manifestations, and </w:t>
      </w:r>
      <w:proofErr w:type="gramStart"/>
      <w:r w:rsidRPr="00D23038">
        <w:rPr>
          <w:rFonts w:ascii="Book Antiqua" w:eastAsia="Book Antiqua" w:hAnsi="Book Antiqua" w:cs="Book Antiqua"/>
          <w:color w:val="000000"/>
        </w:rPr>
        <w:t>prognosis</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1]</w:t>
      </w:r>
      <w:r w:rsidRPr="00D23038">
        <w:rPr>
          <w:rFonts w:ascii="Book Antiqua" w:eastAsia="Book Antiqua" w:hAnsi="Book Antiqua" w:cs="Book Antiqua"/>
          <w:color w:val="000000"/>
        </w:rPr>
        <w:t xml:space="preserve">. Some scholars postulate that left-sided colon cancer and right-sided colon cancer are two distinct </w:t>
      </w:r>
      <w:proofErr w:type="gramStart"/>
      <w:r w:rsidRPr="00D23038">
        <w:rPr>
          <w:rFonts w:ascii="Book Antiqua" w:eastAsia="Book Antiqua" w:hAnsi="Book Antiqua" w:cs="Book Antiqua"/>
          <w:color w:val="000000"/>
        </w:rPr>
        <w:t>diseases</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2]</w:t>
      </w:r>
      <w:r w:rsidRPr="00D23038">
        <w:rPr>
          <w:rFonts w:ascii="Book Antiqua" w:eastAsia="Book Antiqua" w:hAnsi="Book Antiqua" w:cs="Book Antiqua"/>
          <w:color w:val="000000"/>
        </w:rPr>
        <w:t>. Therefore, the comparative study of left-sided and right-sided colon cancer is helpful to understand pathogenesis and the mechanism of progression.</w:t>
      </w:r>
    </w:p>
    <w:p w14:paraId="1541DD0A"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 xml:space="preserve">Microscopically, the occurrence and development of tumors are mainly characterized by unlimited abnormal proliferation of cells. The proliferation and differentiation of cells in multicellular </w:t>
      </w:r>
      <w:proofErr w:type="gramStart"/>
      <w:r w:rsidRPr="00D23038">
        <w:rPr>
          <w:rFonts w:ascii="Book Antiqua" w:eastAsia="Book Antiqua" w:hAnsi="Book Antiqua" w:cs="Book Antiqua"/>
          <w:color w:val="000000"/>
        </w:rPr>
        <w:t>organisms</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3,4]</w:t>
      </w:r>
      <w:r w:rsidRPr="00D23038">
        <w:rPr>
          <w:rFonts w:ascii="Book Antiqua" w:eastAsia="Book Antiqua" w:hAnsi="Book Antiqua" w:cs="Book Antiqua"/>
          <w:color w:val="000000"/>
        </w:rPr>
        <w:t xml:space="preserve"> are regulated by the cell cycle. The main causes of tumor occurrence are cell cycle disorder and increased resistance to apoptosis. Cyclin-dependent kinases (CDKs) promote DNA synthesis and </w:t>
      </w:r>
      <w:proofErr w:type="gramStart"/>
      <w:r w:rsidRPr="00D23038">
        <w:rPr>
          <w:rFonts w:ascii="Book Antiqua" w:eastAsia="Book Antiqua" w:hAnsi="Book Antiqua" w:cs="Book Antiqua"/>
          <w:color w:val="000000"/>
        </w:rPr>
        <w:t>mitosis</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5,6]</w:t>
      </w:r>
      <w:r w:rsidRPr="00D23038">
        <w:rPr>
          <w:rFonts w:ascii="Book Antiqua" w:eastAsia="Book Antiqua" w:hAnsi="Book Antiqua" w:cs="Book Antiqua"/>
          <w:color w:val="000000"/>
        </w:rPr>
        <w:t xml:space="preserve"> through phosphorylation of key substrates and participate in cell cycle regulation. Abnormal activation of CDKs leads to the imbalance of the cell cycle, uncontrollable cell proliferation, and the occurrence and development of malignant </w:t>
      </w:r>
      <w:proofErr w:type="gramStart"/>
      <w:r w:rsidRPr="00D23038">
        <w:rPr>
          <w:rFonts w:ascii="Book Antiqua" w:eastAsia="Book Antiqua" w:hAnsi="Book Antiqua" w:cs="Book Antiqua"/>
          <w:color w:val="000000"/>
        </w:rPr>
        <w:t>tumors</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7]</w:t>
      </w:r>
      <w:r w:rsidRPr="00D23038">
        <w:rPr>
          <w:rFonts w:ascii="Book Antiqua" w:eastAsia="Book Antiqua" w:hAnsi="Book Antiqua" w:cs="Book Antiqua"/>
          <w:color w:val="000000"/>
        </w:rPr>
        <w:t xml:space="preserve">. For example, the CDK family includes 20 kinases that contribute to cell deterioration by promoting proliferation, migration, invasion, and anti-apoptosis of cancer </w:t>
      </w:r>
      <w:proofErr w:type="gramStart"/>
      <w:r w:rsidRPr="00D23038">
        <w:rPr>
          <w:rFonts w:ascii="Book Antiqua" w:eastAsia="Book Antiqua" w:hAnsi="Book Antiqua" w:cs="Book Antiqua"/>
          <w:color w:val="000000"/>
        </w:rPr>
        <w:t>cells</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8]</w:t>
      </w:r>
      <w:r w:rsidRPr="00D23038">
        <w:rPr>
          <w:rFonts w:ascii="Book Antiqua" w:eastAsia="Book Antiqua" w:hAnsi="Book Antiqua" w:cs="Book Antiqua"/>
          <w:color w:val="000000"/>
        </w:rPr>
        <w:t>.</w:t>
      </w:r>
    </w:p>
    <w:p w14:paraId="1AC98DCB"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 xml:space="preserve">CDK9 is a key regulator of transcription and is used to continuously produce short-lived proteins to maintain the survival of cancer </w:t>
      </w:r>
      <w:proofErr w:type="gramStart"/>
      <w:r w:rsidRPr="00D23038">
        <w:rPr>
          <w:rFonts w:ascii="Book Antiqua" w:eastAsia="Book Antiqua" w:hAnsi="Book Antiqua" w:cs="Book Antiqua"/>
          <w:color w:val="000000"/>
        </w:rPr>
        <w:t>cells</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9]</w:t>
      </w:r>
      <w:r w:rsidRPr="00D23038">
        <w:rPr>
          <w:rFonts w:ascii="Book Antiqua" w:eastAsia="Book Antiqua" w:hAnsi="Book Antiqua" w:cs="Book Antiqua"/>
          <w:color w:val="000000"/>
        </w:rPr>
        <w:t>. As a part of a functionally diverse group of enzymes responsible for cell cycle control and progression, CDK9 associates primarily with cyclin T1 and forms the positive transcription elongation factor b (p-</w:t>
      </w:r>
      <w:proofErr w:type="spellStart"/>
      <w:r w:rsidRPr="00D23038">
        <w:rPr>
          <w:rFonts w:ascii="Book Antiqua" w:eastAsia="Book Antiqua" w:hAnsi="Book Antiqua" w:cs="Book Antiqua"/>
          <w:color w:val="000000"/>
        </w:rPr>
        <w:t>TEFb</w:t>
      </w:r>
      <w:proofErr w:type="spellEnd"/>
      <w:r w:rsidRPr="00D23038">
        <w:rPr>
          <w:rFonts w:ascii="Book Antiqua" w:eastAsia="Book Antiqua" w:hAnsi="Book Antiqua" w:cs="Book Antiqua"/>
          <w:color w:val="000000"/>
        </w:rPr>
        <w:t>) complex responsible for the regulation of transcription elongation and mRNA maturation. CDK9 can influence almost all cellular functions. Many studies have shown that the dysfunction of</w:t>
      </w:r>
      <w:r w:rsidRPr="00D23038">
        <w:rPr>
          <w:rFonts w:ascii="Book Antiqua" w:eastAsia="Book Antiqua" w:hAnsi="Book Antiqua" w:cs="Book Antiqua"/>
          <w:i/>
          <w:iCs/>
          <w:color w:val="000000"/>
        </w:rPr>
        <w:t xml:space="preserve"> </w:t>
      </w:r>
      <w:r w:rsidRPr="00D23038">
        <w:rPr>
          <w:rFonts w:ascii="Book Antiqua" w:eastAsia="Book Antiqua" w:hAnsi="Book Antiqua" w:cs="Book Antiqua"/>
          <w:color w:val="000000"/>
        </w:rPr>
        <w:t>CDK9 signaling is obvious in various hematologic malignancies and solid tumor cell lines, and the inhibition of</w:t>
      </w:r>
      <w:r w:rsidRPr="00D23038">
        <w:rPr>
          <w:rFonts w:ascii="Book Antiqua" w:eastAsia="Book Antiqua" w:hAnsi="Book Antiqua" w:cs="Book Antiqua"/>
          <w:i/>
          <w:iCs/>
          <w:color w:val="000000"/>
        </w:rPr>
        <w:t xml:space="preserve"> </w:t>
      </w:r>
      <w:r w:rsidRPr="00D23038">
        <w:rPr>
          <w:rFonts w:ascii="Book Antiqua" w:eastAsia="Book Antiqua" w:hAnsi="Book Antiqua" w:cs="Book Antiqua"/>
          <w:color w:val="000000"/>
        </w:rPr>
        <w:t xml:space="preserve">CDK9 can lead to growth suppression and apoptosis of cancer </w:t>
      </w:r>
      <w:proofErr w:type="gramStart"/>
      <w:r w:rsidRPr="00D23038">
        <w:rPr>
          <w:rFonts w:ascii="Book Antiqua" w:eastAsia="Book Antiqua" w:hAnsi="Book Antiqua" w:cs="Book Antiqua"/>
          <w:color w:val="000000"/>
        </w:rPr>
        <w:t>cells</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10,11]</w:t>
      </w:r>
      <w:r w:rsidRPr="00D23038">
        <w:rPr>
          <w:rFonts w:ascii="Book Antiqua" w:eastAsia="Book Antiqua" w:hAnsi="Book Antiqua" w:cs="Book Antiqua"/>
          <w:color w:val="000000"/>
        </w:rPr>
        <w:t xml:space="preserve">. Due to the extremely critical role of CDK9 in cancer cells, inhibiting its functions has been a research hotspot, with more and more studies focusing on small, molecular inhibitors, some of which are presently in clinical trials. The search for newer CDK9 inhibitors with higher specificity and lower toxicities </w:t>
      </w:r>
      <w:proofErr w:type="gramStart"/>
      <w:r w:rsidRPr="00D23038">
        <w:rPr>
          <w:rFonts w:ascii="Book Antiqua" w:eastAsia="Book Antiqua" w:hAnsi="Book Antiqua" w:cs="Book Antiqua"/>
          <w:color w:val="000000"/>
        </w:rPr>
        <w:t>continues</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12]</w:t>
      </w:r>
      <w:r w:rsidRPr="00D23038">
        <w:rPr>
          <w:rFonts w:ascii="Book Antiqua" w:eastAsia="Book Antiqua" w:hAnsi="Book Antiqua" w:cs="Book Antiqua"/>
          <w:color w:val="000000"/>
        </w:rPr>
        <w:t xml:space="preserve">. Targeting CDK9 with wogonin and related natural flavones could enhance the anticancer effect of the </w:t>
      </w:r>
      <w:r w:rsidRPr="00D23038">
        <w:rPr>
          <w:rFonts w:ascii="Book Antiqua" w:eastAsia="Book Antiqua" w:hAnsi="Book Antiqua" w:cs="Book Antiqua"/>
          <w:i/>
          <w:iCs/>
          <w:color w:val="000000"/>
        </w:rPr>
        <w:t xml:space="preserve">BCL-2 </w:t>
      </w:r>
      <w:r w:rsidRPr="00D23038">
        <w:rPr>
          <w:rFonts w:ascii="Book Antiqua" w:eastAsia="Book Antiqua" w:hAnsi="Book Antiqua" w:cs="Book Antiqua"/>
          <w:color w:val="000000"/>
        </w:rPr>
        <w:t>family inhibitor ABT-263</w:t>
      </w:r>
      <w:r w:rsidRPr="00D23038">
        <w:rPr>
          <w:rFonts w:ascii="Book Antiqua" w:eastAsia="Book Antiqua" w:hAnsi="Book Antiqua" w:cs="Book Antiqua"/>
          <w:color w:val="000000"/>
          <w:vertAlign w:val="superscript"/>
        </w:rPr>
        <w:t>[13]</w:t>
      </w:r>
      <w:r w:rsidRPr="00D23038">
        <w:rPr>
          <w:rFonts w:ascii="Book Antiqua" w:eastAsia="Book Antiqua" w:hAnsi="Book Antiqua" w:cs="Book Antiqua"/>
          <w:color w:val="000000"/>
        </w:rPr>
        <w:t>.</w:t>
      </w:r>
    </w:p>
    <w:p w14:paraId="41517153" w14:textId="77777777" w:rsidR="00CA30B9" w:rsidRPr="00D23038" w:rsidRDefault="00000000">
      <w:pPr>
        <w:spacing w:line="360" w:lineRule="auto"/>
        <w:ind w:firstLine="480"/>
        <w:jc w:val="both"/>
        <w:rPr>
          <w:rFonts w:ascii="Book Antiqua" w:hAnsi="Book Antiqua"/>
        </w:rPr>
      </w:pPr>
      <w:proofErr w:type="spellStart"/>
      <w:r w:rsidRPr="00D23038">
        <w:rPr>
          <w:rFonts w:ascii="Book Antiqua" w:eastAsia="Book Antiqua" w:hAnsi="Book Antiqua" w:cs="Book Antiqua"/>
          <w:color w:val="000000"/>
        </w:rPr>
        <w:lastRenderedPageBreak/>
        <w:t>Macroautophagy</w:t>
      </w:r>
      <w:proofErr w:type="spellEnd"/>
      <w:r w:rsidRPr="00D23038">
        <w:rPr>
          <w:rFonts w:ascii="Book Antiqua" w:eastAsia="Book Antiqua" w:hAnsi="Book Antiqua" w:cs="Book Antiqua"/>
          <w:color w:val="000000"/>
        </w:rPr>
        <w:t xml:space="preserve">, commonly known as autophagy, is the main form of cell autophagy. It sequesters proteins, lipids, or organelles that need to be degraded with a bimolecular membrane structure, forming autophagosomes. Autophagosomes can be integrated with lysosomes to form an autolysosome, which degrades the encapsulated cellular components through proteolytic enzymes and lipases in lysosomes and then recycles or excretes them. Autophagy in tumor cells is a double-edged sword. Autophagy can eliminate abnormally folded proteins and dysfunctional organelles, inhibit the stress response of cells, and ultimately prevent genome damage, thus inhibiting the occurrence of </w:t>
      </w:r>
      <w:proofErr w:type="gramStart"/>
      <w:r w:rsidRPr="00D23038">
        <w:rPr>
          <w:rFonts w:ascii="Book Antiqua" w:eastAsia="Book Antiqua" w:hAnsi="Book Antiqua" w:cs="Book Antiqua"/>
          <w:color w:val="000000"/>
        </w:rPr>
        <w:t>cancer</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14]</w:t>
      </w:r>
      <w:r w:rsidRPr="00D23038">
        <w:rPr>
          <w:rFonts w:ascii="Book Antiqua" w:eastAsia="Book Antiqua" w:hAnsi="Book Antiqua" w:cs="Book Antiqua"/>
          <w:color w:val="000000"/>
        </w:rPr>
        <w:t xml:space="preserve">. On the other hand, tumor cells can utilize autophagy to promote their survival under conditions of nutritional deficiency and </w:t>
      </w:r>
      <w:proofErr w:type="gramStart"/>
      <w:r w:rsidRPr="00D23038">
        <w:rPr>
          <w:rFonts w:ascii="Book Antiqua" w:eastAsia="Book Antiqua" w:hAnsi="Book Antiqua" w:cs="Book Antiqua"/>
          <w:color w:val="000000"/>
        </w:rPr>
        <w:t>hypoxia</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15]</w:t>
      </w:r>
      <w:r w:rsidRPr="00D23038">
        <w:rPr>
          <w:rFonts w:ascii="Book Antiqua" w:eastAsia="Book Antiqua" w:hAnsi="Book Antiqua" w:cs="Book Antiqua"/>
          <w:color w:val="000000"/>
        </w:rPr>
        <w:t>.</w:t>
      </w:r>
    </w:p>
    <w:p w14:paraId="6C75490D"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 xml:space="preserve">The relationship between autophagy and the progression of tumorigenesis is complicated. The promotion or suppression of autophagy depends on the tumor type and </w:t>
      </w:r>
      <w:proofErr w:type="gramStart"/>
      <w:r w:rsidRPr="00D23038">
        <w:rPr>
          <w:rFonts w:ascii="Book Antiqua" w:eastAsia="Book Antiqua" w:hAnsi="Book Antiqua" w:cs="Book Antiqua"/>
          <w:color w:val="000000"/>
        </w:rPr>
        <w:t>environment</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16]</w:t>
      </w:r>
      <w:r w:rsidRPr="00D23038">
        <w:rPr>
          <w:rFonts w:ascii="Book Antiqua" w:eastAsia="Book Antiqua" w:hAnsi="Book Antiqua" w:cs="Book Antiqua"/>
          <w:color w:val="000000"/>
        </w:rPr>
        <w:t xml:space="preserve">. The number of autophagosomes observed by transmission electron microscope (TEM) in cancer tissues can reflect the level of </w:t>
      </w:r>
      <w:proofErr w:type="gramStart"/>
      <w:r w:rsidRPr="00D23038">
        <w:rPr>
          <w:rFonts w:ascii="Book Antiqua" w:eastAsia="Book Antiqua" w:hAnsi="Book Antiqua" w:cs="Book Antiqua"/>
          <w:color w:val="000000"/>
        </w:rPr>
        <w:t>autophagy</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17]</w:t>
      </w:r>
      <w:r w:rsidRPr="00D23038">
        <w:rPr>
          <w:rFonts w:ascii="Book Antiqua" w:eastAsia="Book Antiqua" w:hAnsi="Book Antiqua" w:cs="Book Antiqua"/>
          <w:color w:val="000000"/>
        </w:rPr>
        <w:t xml:space="preserve">. </w:t>
      </w:r>
      <w:r w:rsidRPr="00D23038">
        <w:rPr>
          <w:rFonts w:ascii="Book Antiqua" w:eastAsia="Book Antiqua" w:hAnsi="Book Antiqua" w:cs="Book Antiqua"/>
          <w:i/>
          <w:iCs/>
          <w:color w:val="000000"/>
        </w:rPr>
        <w:t>In</w:t>
      </w:r>
      <w:r w:rsidRPr="00D23038">
        <w:rPr>
          <w:rFonts w:ascii="Book Antiqua" w:eastAsia="Book Antiqua" w:hAnsi="Book Antiqua" w:cs="Book Antiqua"/>
          <w:color w:val="000000"/>
        </w:rPr>
        <w:t xml:space="preserve"> </w:t>
      </w:r>
      <w:r w:rsidRPr="00D23038">
        <w:rPr>
          <w:rFonts w:ascii="Book Antiqua" w:eastAsia="Book Antiqua" w:hAnsi="Book Antiqua" w:cs="Book Antiqua"/>
          <w:i/>
          <w:iCs/>
          <w:color w:val="000000"/>
        </w:rPr>
        <w:t>vitro</w:t>
      </w:r>
      <w:r w:rsidRPr="00D23038">
        <w:rPr>
          <w:rFonts w:ascii="Book Antiqua" w:eastAsia="Book Antiqua" w:hAnsi="Book Antiqua" w:cs="Book Antiqua"/>
          <w:color w:val="000000"/>
        </w:rPr>
        <w:t xml:space="preserve"> and </w:t>
      </w:r>
      <w:r w:rsidRPr="00D23038">
        <w:rPr>
          <w:rFonts w:ascii="Book Antiqua" w:eastAsia="Book Antiqua" w:hAnsi="Book Antiqua" w:cs="Book Antiqua"/>
          <w:i/>
          <w:iCs/>
          <w:color w:val="000000"/>
        </w:rPr>
        <w:t>in</w:t>
      </w:r>
      <w:r w:rsidRPr="00D23038">
        <w:rPr>
          <w:rFonts w:ascii="Book Antiqua" w:eastAsia="Book Antiqua" w:hAnsi="Book Antiqua" w:cs="Book Antiqua"/>
          <w:color w:val="000000"/>
        </w:rPr>
        <w:t xml:space="preserve"> </w:t>
      </w:r>
      <w:r w:rsidRPr="00D23038">
        <w:rPr>
          <w:rFonts w:ascii="Book Antiqua" w:eastAsia="Book Antiqua" w:hAnsi="Book Antiqua" w:cs="Book Antiqua"/>
          <w:i/>
          <w:iCs/>
          <w:color w:val="000000"/>
        </w:rPr>
        <w:t>vivo</w:t>
      </w:r>
      <w:r w:rsidRPr="00D23038">
        <w:rPr>
          <w:rFonts w:ascii="Book Antiqua" w:eastAsia="Book Antiqua" w:hAnsi="Book Antiqua" w:cs="Book Antiqua"/>
          <w:color w:val="000000"/>
        </w:rPr>
        <w:t xml:space="preserve"> data support the hypothesis that autophagy could enhance cancer cell drug resistance to chemotherapy, and inhibition of autophagy may increase the sensitivity of cancer cells to </w:t>
      </w:r>
      <w:proofErr w:type="gramStart"/>
      <w:r w:rsidRPr="00D23038">
        <w:rPr>
          <w:rFonts w:ascii="Book Antiqua" w:eastAsia="Book Antiqua" w:hAnsi="Book Antiqua" w:cs="Book Antiqua"/>
          <w:color w:val="000000"/>
        </w:rPr>
        <w:t>chemotherapy</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18,19]</w:t>
      </w:r>
      <w:r w:rsidRPr="00D23038">
        <w:rPr>
          <w:rFonts w:ascii="Book Antiqua" w:eastAsia="Book Antiqua" w:hAnsi="Book Antiqua" w:cs="Book Antiqua"/>
          <w:color w:val="000000"/>
        </w:rPr>
        <w:t>.</w:t>
      </w:r>
    </w:p>
    <w:p w14:paraId="6A8077FF"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 xml:space="preserve">Evidence suggests that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is a tumor suppressor.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binds and activates</w:t>
      </w:r>
      <w:r w:rsidRPr="00D23038">
        <w:rPr>
          <w:rFonts w:ascii="Book Antiqua" w:eastAsia="Book Antiqua" w:hAnsi="Book Antiqua" w:cs="Book Antiqua"/>
          <w:i/>
          <w:iCs/>
          <w:color w:val="000000"/>
        </w:rPr>
        <w:t xml:space="preserve"> </w:t>
      </w:r>
      <w:r w:rsidRPr="00D23038">
        <w:rPr>
          <w:rFonts w:ascii="Book Antiqua" w:eastAsia="Book Antiqua" w:hAnsi="Book Antiqua" w:cs="Book Antiqua"/>
          <w:color w:val="000000"/>
        </w:rPr>
        <w:t xml:space="preserve">VP34 through a conserved domain to induce </w:t>
      </w:r>
      <w:proofErr w:type="gramStart"/>
      <w:r w:rsidRPr="00D23038">
        <w:rPr>
          <w:rFonts w:ascii="Book Antiqua" w:eastAsia="Book Antiqua" w:hAnsi="Book Antiqua" w:cs="Book Antiqua"/>
          <w:color w:val="000000"/>
        </w:rPr>
        <w:t>autophagy</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20]</w:t>
      </w:r>
      <w:r w:rsidRPr="00D23038">
        <w:rPr>
          <w:rFonts w:ascii="Book Antiqua" w:eastAsia="Book Antiqua" w:hAnsi="Book Antiqua" w:cs="Book Antiqua"/>
          <w:color w:val="000000"/>
        </w:rPr>
        <w:t xml:space="preserve">. Through the positive regulators of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UVRAG</w:t>
      </w:r>
      <w:r w:rsidRPr="00D23038">
        <w:rPr>
          <w:rFonts w:ascii="Book Antiqua" w:eastAsia="Book Antiqua" w:hAnsi="Book Antiqua" w:cs="Book Antiqua"/>
          <w:i/>
          <w:iCs/>
          <w:color w:val="000000"/>
        </w:rPr>
        <w:t>,</w:t>
      </w:r>
      <w:r w:rsidRPr="00D23038">
        <w:rPr>
          <w:rFonts w:ascii="Book Antiqua" w:eastAsia="Book Antiqua" w:hAnsi="Book Antiqua" w:cs="Book Antiqua"/>
          <w:color w:val="000000"/>
        </w:rPr>
        <w:t xml:space="preserve"> and BIF-1, the combination of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and VP34 is enhanced, leading to an increase in autophagy and resulting in tumor </w:t>
      </w:r>
      <w:proofErr w:type="gramStart"/>
      <w:r w:rsidRPr="00D23038">
        <w:rPr>
          <w:rFonts w:ascii="Book Antiqua" w:eastAsia="Book Antiqua" w:hAnsi="Book Antiqua" w:cs="Book Antiqua"/>
          <w:color w:val="000000"/>
        </w:rPr>
        <w:t>inhibition</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21]</w:t>
      </w:r>
      <w:r w:rsidRPr="00D23038">
        <w:rPr>
          <w:rFonts w:ascii="Book Antiqua" w:eastAsia="Book Antiqua" w:hAnsi="Book Antiqua" w:cs="Book Antiqua"/>
          <w:color w:val="000000"/>
        </w:rPr>
        <w:t xml:space="preserve">. Overexpression of anti-apoptotic protein BCL-2 promotes the survival of breast cancer, prostate cancer, small cell lung cancer, non-small cell lung cancer, and </w:t>
      </w:r>
      <w:proofErr w:type="gramStart"/>
      <w:r w:rsidRPr="00D23038">
        <w:rPr>
          <w:rFonts w:ascii="Book Antiqua" w:eastAsia="Book Antiqua" w:hAnsi="Book Antiqua" w:cs="Book Antiqua"/>
          <w:color w:val="000000"/>
        </w:rPr>
        <w:t>leukemia</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22,23]</w:t>
      </w:r>
      <w:r w:rsidRPr="00D23038">
        <w:rPr>
          <w:rFonts w:ascii="Book Antiqua" w:eastAsia="Book Antiqua" w:hAnsi="Book Antiqua" w:cs="Book Antiqua"/>
          <w:color w:val="000000"/>
        </w:rPr>
        <w:t xml:space="preserve">. The interaction between BCL-2 and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could be exploited to prevent </w:t>
      </w:r>
      <w:proofErr w:type="gramStart"/>
      <w:r w:rsidRPr="00D23038">
        <w:rPr>
          <w:rFonts w:ascii="Book Antiqua" w:eastAsia="Book Antiqua" w:hAnsi="Book Antiqua" w:cs="Book Antiqua"/>
          <w:color w:val="000000"/>
        </w:rPr>
        <w:t>autophagy</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24]</w:t>
      </w:r>
      <w:r w:rsidRPr="00D23038">
        <w:rPr>
          <w:rFonts w:ascii="Book Antiqua" w:eastAsia="Book Antiqua" w:hAnsi="Book Antiqua" w:cs="Book Antiqua"/>
          <w:color w:val="000000"/>
        </w:rPr>
        <w:t>.</w:t>
      </w:r>
    </w:p>
    <w:p w14:paraId="5D8870A4"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 xml:space="preserve">Mitochondrial autophagy (also known as mitophagy) is based on selective degradation dysfunction or damaged mitochondria and plays an important role in maintaining high-quality </w:t>
      </w:r>
      <w:proofErr w:type="gramStart"/>
      <w:r w:rsidRPr="00D23038">
        <w:rPr>
          <w:rFonts w:ascii="Book Antiqua" w:eastAsia="Book Antiqua" w:hAnsi="Book Antiqua" w:cs="Book Antiqua"/>
          <w:color w:val="000000"/>
        </w:rPr>
        <w:t>mitochondria</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25]</w:t>
      </w:r>
      <w:r w:rsidRPr="00D23038">
        <w:rPr>
          <w:rFonts w:ascii="Book Antiqua" w:eastAsia="Book Antiqua" w:hAnsi="Book Antiqua" w:cs="Book Antiqua"/>
          <w:color w:val="000000"/>
        </w:rPr>
        <w:t xml:space="preserve">. Regulation of this process is critical for maintaining cellular homeostasis and has been closely associated with acquired drug </w:t>
      </w:r>
      <w:r w:rsidRPr="00D23038">
        <w:rPr>
          <w:rFonts w:ascii="Book Antiqua" w:eastAsia="Book Antiqua" w:hAnsi="Book Antiqua" w:cs="Book Antiqua"/>
          <w:color w:val="000000"/>
        </w:rPr>
        <w:lastRenderedPageBreak/>
        <w:t xml:space="preserve">resistance. CDK9 may be closely associated with the regulation of mitochondrial function and mitophagy as well. It was reported that inhibition of CDK9 blocked PINK1-PRKN-mediated mitophagy in hepatocellular carcinoma by interrupting mitophagy </w:t>
      </w:r>
      <w:proofErr w:type="gramStart"/>
      <w:r w:rsidRPr="00D23038">
        <w:rPr>
          <w:rFonts w:ascii="Book Antiqua" w:eastAsia="Book Antiqua" w:hAnsi="Book Antiqua" w:cs="Book Antiqua"/>
          <w:color w:val="000000"/>
        </w:rPr>
        <w:t>initiation</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26]</w:t>
      </w:r>
      <w:r w:rsidRPr="00D23038">
        <w:rPr>
          <w:rFonts w:ascii="Book Antiqua" w:eastAsia="Book Antiqua" w:hAnsi="Book Antiqua" w:cs="Book Antiqua"/>
          <w:color w:val="000000"/>
        </w:rPr>
        <w:t>. However, the relationship between autophagy and CDK9 in CRC has not been fully investigated. Therefore, elucidating the interaction between autophagy and CDK9 would be helpful for improving the efficacy of anticancer drugs in the clinical treatment of CRC.</w:t>
      </w:r>
    </w:p>
    <w:p w14:paraId="565618D8" w14:textId="6757F41A"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The ATP-binding cassette transmembrane transporter superfamily is involved in the transmembrane transport of anticancer drugs, which decreases the toxicity of anticancer drugs for tumor cells. The</w:t>
      </w:r>
      <w:r w:rsidRPr="00D23038">
        <w:rPr>
          <w:rFonts w:ascii="Book Antiqua" w:eastAsia="宋体" w:hAnsi="Book Antiqua" w:cs="Book Antiqua"/>
          <w:color w:val="000000"/>
          <w:lang w:eastAsia="zh-CN"/>
        </w:rPr>
        <w:t xml:space="preserve"> </w:t>
      </w:r>
      <w:r w:rsidRPr="00D23038">
        <w:rPr>
          <w:rFonts w:ascii="Book Antiqua" w:eastAsia="Book Antiqua" w:hAnsi="Book Antiqua" w:cs="Book Antiqua"/>
          <w:i/>
          <w:iCs/>
          <w:color w:val="000000"/>
        </w:rPr>
        <w:t xml:space="preserve">ABCG2 </w:t>
      </w:r>
      <w:r w:rsidRPr="00D23038">
        <w:rPr>
          <w:rFonts w:ascii="Book Antiqua" w:eastAsia="Book Antiqua" w:hAnsi="Book Antiqua" w:cs="Book Antiqua"/>
          <w:color w:val="000000"/>
        </w:rPr>
        <w:t>transporter mediates multidrug resistance and</w:t>
      </w:r>
      <w:r w:rsidRPr="00D23038">
        <w:rPr>
          <w:rFonts w:ascii="Book Antiqua" w:eastAsia="Book Antiqua" w:hAnsi="Book Antiqua" w:cs="Book Antiqua"/>
          <w:i/>
          <w:iCs/>
          <w:color w:val="000000"/>
        </w:rPr>
        <w:t xml:space="preserve"> </w:t>
      </w:r>
      <w:r w:rsidRPr="00D23038">
        <w:rPr>
          <w:rFonts w:ascii="Book Antiqua" w:eastAsia="Book Antiqua" w:hAnsi="Book Antiqua" w:cs="Book Antiqua"/>
          <w:color w:val="000000"/>
        </w:rPr>
        <w:t xml:space="preserve">regulates autophagy. Under normal growth conditions, cells with high levels of </w:t>
      </w:r>
      <w:r w:rsidRPr="00D23038">
        <w:rPr>
          <w:rFonts w:ascii="Book Antiqua" w:eastAsia="Book Antiqua" w:hAnsi="Book Antiqua" w:cs="Book Antiqua"/>
          <w:i/>
          <w:iCs/>
          <w:color w:val="000000"/>
        </w:rPr>
        <w:t xml:space="preserve">ABCG2 </w:t>
      </w:r>
      <w:r w:rsidRPr="00D23038">
        <w:rPr>
          <w:rFonts w:ascii="Book Antiqua" w:eastAsia="Book Antiqua" w:hAnsi="Book Antiqua" w:cs="Book Antiqua"/>
          <w:color w:val="000000"/>
        </w:rPr>
        <w:t xml:space="preserve">have a higher basic autophagy rate than cells with low levels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which could be associated with the response to </w:t>
      </w:r>
      <w:proofErr w:type="gramStart"/>
      <w:r w:rsidRPr="00D23038">
        <w:rPr>
          <w:rFonts w:ascii="Book Antiqua" w:eastAsia="Book Antiqua" w:hAnsi="Book Antiqua" w:cs="Book Antiqua"/>
          <w:color w:val="000000"/>
        </w:rPr>
        <w:t>stressors</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27]</w:t>
      </w:r>
      <w:r w:rsidRPr="00D23038">
        <w:rPr>
          <w:rFonts w:ascii="Book Antiqua" w:eastAsia="Book Antiqua" w:hAnsi="Book Antiqua" w:cs="Book Antiqua"/>
          <w:color w:val="000000"/>
        </w:rPr>
        <w:t xml:space="preserve">. For example, high expression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was associated with chemotherapy resistance and poor prognosis in patients with </w:t>
      </w:r>
      <w:proofErr w:type="gramStart"/>
      <w:r w:rsidRPr="00D23038">
        <w:rPr>
          <w:rFonts w:ascii="Book Antiqua" w:eastAsia="Book Antiqua" w:hAnsi="Book Antiqua" w:cs="Book Antiqua"/>
          <w:color w:val="000000"/>
        </w:rPr>
        <w:t>osteosarcoma</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28]</w:t>
      </w:r>
      <w:r w:rsidRPr="00D23038">
        <w:rPr>
          <w:rFonts w:ascii="Book Antiqua" w:eastAsia="Book Antiqua" w:hAnsi="Book Antiqua" w:cs="Book Antiqua"/>
          <w:color w:val="000000"/>
        </w:rPr>
        <w:t xml:space="preserve">. In childhood leukemia and chronic lymphocytic leukemia, drug resistance to </w:t>
      </w:r>
      <w:proofErr w:type="spellStart"/>
      <w:r w:rsidRPr="00D23038">
        <w:rPr>
          <w:rFonts w:ascii="Book Antiqua" w:eastAsia="Book Antiqua" w:hAnsi="Book Antiqua" w:cs="Book Antiqua"/>
          <w:color w:val="000000"/>
        </w:rPr>
        <w:t>adriamycin</w:t>
      </w:r>
      <w:proofErr w:type="spellEnd"/>
      <w:r w:rsidRPr="00D23038">
        <w:rPr>
          <w:rFonts w:ascii="Book Antiqua" w:eastAsia="Book Antiqua" w:hAnsi="Book Antiqua" w:cs="Book Antiqua"/>
          <w:color w:val="000000"/>
        </w:rPr>
        <w:t xml:space="preserve"> increased after overexpression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vertAlign w:val="superscript"/>
        </w:rPr>
        <w:t>[29]</w:t>
      </w:r>
      <w:r w:rsidRPr="00D23038">
        <w:rPr>
          <w:rFonts w:ascii="Book Antiqua" w:eastAsia="Book Antiqua" w:hAnsi="Book Antiqua" w:cs="Book Antiqua"/>
          <w:color w:val="000000"/>
        </w:rPr>
        <w:t>.</w:t>
      </w:r>
    </w:p>
    <w:p w14:paraId="40040B6F"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In this study, the relationship between the expression of CDK9</w:t>
      </w:r>
      <w:r w:rsidRPr="00D23038">
        <w:rPr>
          <w:rFonts w:ascii="Book Antiqua" w:eastAsia="Book Antiqua" w:hAnsi="Book Antiqua" w:cs="Book Antiqua"/>
          <w:i/>
          <w:iCs/>
          <w:color w:val="000000"/>
        </w:rPr>
        <w:t xml:space="preserve"> </w:t>
      </w:r>
      <w:r w:rsidRPr="00D23038">
        <w:rPr>
          <w:rFonts w:ascii="Book Antiqua" w:eastAsia="Book Antiqua" w:hAnsi="Book Antiqua" w:cs="Book Antiqua"/>
          <w:color w:val="000000"/>
        </w:rPr>
        <w:t xml:space="preserve">and the incidence of autophagy in CRC was determined. We also compared the incidence of autophagy and prognosis with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expression in left and right colon cancers. We found that the expression of CDK9 was positively correlated with autophagy</w:t>
      </w:r>
      <w:r w:rsidRPr="00D23038">
        <w:rPr>
          <w:rFonts w:ascii="Book Antiqua" w:eastAsia="Book Antiqua" w:hAnsi="Book Antiqua" w:cs="Book Antiqua"/>
          <w:i/>
          <w:iCs/>
          <w:color w:val="000000"/>
        </w:rPr>
        <w:t xml:space="preserve"> </w:t>
      </w:r>
      <w:r w:rsidRPr="00D23038">
        <w:rPr>
          <w:rFonts w:ascii="Book Antiqua" w:eastAsia="Book Antiqua" w:hAnsi="Book Antiqua" w:cs="Book Antiqua"/>
          <w:color w:val="000000"/>
        </w:rPr>
        <w:t xml:space="preserve">in CRC. The incidence rate of autophagy and expression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in patients with liver metastasis between left and right colon cancers was different, and autophagy may be involved in the resistance to chemotherapy. We further analyzed the relationship among the expression of autophagy-related genes CDK9,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and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the clinical features, and the prognosis of CRC.</w:t>
      </w:r>
    </w:p>
    <w:bookmarkEnd w:id="2"/>
    <w:p w14:paraId="7637698D" w14:textId="77777777" w:rsidR="00CA30B9" w:rsidRPr="00D23038" w:rsidRDefault="00CA30B9">
      <w:pPr>
        <w:spacing w:line="360" w:lineRule="auto"/>
        <w:ind w:firstLine="480"/>
        <w:jc w:val="both"/>
        <w:rPr>
          <w:rFonts w:ascii="Book Antiqua" w:hAnsi="Book Antiqua"/>
        </w:rPr>
      </w:pPr>
    </w:p>
    <w:p w14:paraId="46D94A52"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aps/>
          <w:color w:val="000000"/>
          <w:u w:val="single"/>
        </w:rPr>
        <w:t>MATERIALS AND METHODS</w:t>
      </w:r>
    </w:p>
    <w:p w14:paraId="19050E9F"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i/>
          <w:iCs/>
          <w:color w:val="000000"/>
        </w:rPr>
        <w:t>CRC database source</w:t>
      </w:r>
    </w:p>
    <w:p w14:paraId="720EB3A3"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lastRenderedPageBreak/>
        <w:t xml:space="preserve">Public gene expression data and corresponding clinical annotations for transcriptome analysis were obtained from The Cancer Genome Atlas (TCGA) database (https://portal.gdc.cancer.gov/; Date: March 31, 2021; Version: V29.0). </w:t>
      </w:r>
      <w:proofErr w:type="spellStart"/>
      <w:r w:rsidRPr="00D23038">
        <w:rPr>
          <w:rFonts w:ascii="Book Antiqua" w:eastAsia="Book Antiqua" w:hAnsi="Book Antiqua" w:cs="Book Antiqua"/>
          <w:color w:val="000000"/>
        </w:rPr>
        <w:t>RNAseq</w:t>
      </w:r>
      <w:proofErr w:type="spellEnd"/>
      <w:r w:rsidRPr="00D23038">
        <w:rPr>
          <w:rFonts w:ascii="Book Antiqua" w:eastAsia="Book Antiqua" w:hAnsi="Book Antiqua" w:cs="Book Antiqua"/>
          <w:color w:val="000000"/>
        </w:rPr>
        <w:t xml:space="preserve"> data in level 3 </w:t>
      </w:r>
      <w:proofErr w:type="spellStart"/>
      <w:r w:rsidRPr="00D23038">
        <w:rPr>
          <w:rFonts w:ascii="Book Antiqua" w:eastAsia="Book Antiqua" w:hAnsi="Book Antiqua" w:cs="Book Antiqua"/>
          <w:color w:val="000000"/>
        </w:rPr>
        <w:t>HTSeq</w:t>
      </w:r>
      <w:proofErr w:type="spellEnd"/>
      <w:r w:rsidRPr="00D23038">
        <w:rPr>
          <w:rFonts w:ascii="Book Antiqua" w:eastAsia="Book Antiqua" w:hAnsi="Book Antiqua" w:cs="Book Antiqua"/>
          <w:color w:val="000000"/>
        </w:rPr>
        <w:t xml:space="preserve"> FPKM format in TCGA-COAD and TCGA-READ were used. The </w:t>
      </w:r>
      <w:proofErr w:type="spellStart"/>
      <w:r w:rsidRPr="00D23038">
        <w:rPr>
          <w:rFonts w:ascii="Book Antiqua" w:eastAsia="Book Antiqua" w:hAnsi="Book Antiqua" w:cs="Book Antiqua"/>
          <w:color w:val="000000"/>
        </w:rPr>
        <w:t>RNAseq</w:t>
      </w:r>
      <w:proofErr w:type="spellEnd"/>
      <w:r w:rsidRPr="00D23038">
        <w:rPr>
          <w:rFonts w:ascii="Book Antiqua" w:eastAsia="Book Antiqua" w:hAnsi="Book Antiqua" w:cs="Book Antiqua"/>
          <w:color w:val="000000"/>
        </w:rPr>
        <w:t xml:space="preserve"> data in FPKM format was converted into TPM format, and log2 conversion was performed. The clinicopathological features of public data are shown in Supplementary Table </w:t>
      </w:r>
      <w:r w:rsidRPr="00D23038">
        <w:rPr>
          <w:rFonts w:ascii="Book Antiqua" w:eastAsia="Book Antiqua" w:hAnsi="Book Antiqua" w:cs="Book Antiqua"/>
          <w:color w:val="000000"/>
          <w:lang w:eastAsia="zh-CN"/>
        </w:rPr>
        <w:t>1</w:t>
      </w:r>
      <w:r w:rsidRPr="00D23038">
        <w:rPr>
          <w:rFonts w:ascii="Book Antiqua" w:eastAsia="Book Antiqua" w:hAnsi="Book Antiqua" w:cs="Book Antiqua"/>
          <w:color w:val="000000"/>
        </w:rPr>
        <w:t>.</w:t>
      </w:r>
    </w:p>
    <w:p w14:paraId="390E782A" w14:textId="77777777" w:rsidR="00CA30B9" w:rsidRPr="00D23038" w:rsidRDefault="00CA30B9">
      <w:pPr>
        <w:spacing w:line="360" w:lineRule="auto"/>
        <w:jc w:val="both"/>
        <w:rPr>
          <w:rFonts w:ascii="Book Antiqua" w:hAnsi="Book Antiqua"/>
        </w:rPr>
      </w:pPr>
    </w:p>
    <w:p w14:paraId="7B24B826"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i/>
          <w:iCs/>
          <w:color w:val="000000"/>
        </w:rPr>
        <w:t>Clinical samples</w:t>
      </w:r>
    </w:p>
    <w:p w14:paraId="4AB9824A"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 xml:space="preserve">Nineteen groups of fresh </w:t>
      </w:r>
      <w:proofErr w:type="gramStart"/>
      <w:r w:rsidRPr="00D23038">
        <w:rPr>
          <w:rFonts w:ascii="Book Antiqua" w:eastAsia="Book Antiqua" w:hAnsi="Book Antiqua" w:cs="Book Antiqua"/>
          <w:color w:val="000000"/>
        </w:rPr>
        <w:t>tumor</w:t>
      </w:r>
      <w:proofErr w:type="gramEnd"/>
      <w:r w:rsidRPr="00D23038">
        <w:rPr>
          <w:rFonts w:ascii="Book Antiqua" w:eastAsia="Book Antiqua" w:hAnsi="Book Antiqua" w:cs="Book Antiqua"/>
          <w:color w:val="000000"/>
        </w:rPr>
        <w:t xml:space="preserve"> and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colon tissue derived from 19 patients were collected. Twelve patients were diagnosed with left colon cancer, and seven patients were diagnosed with right colon cancer. All patients had liver metastasis. Twenty-four groups of fresh tumor tissue and paired tissue from 24 patients were collected. Fifteen patients were diagnosed with stage IV left colon cancer, and nine patients were diagnosed with right colon cancer. The basic information of the sample group is shown in Supplementary Table </w:t>
      </w:r>
      <w:r w:rsidRPr="00D23038">
        <w:rPr>
          <w:rFonts w:ascii="Book Antiqua" w:eastAsia="宋体" w:hAnsi="Book Antiqua" w:cs="Book Antiqua"/>
          <w:color w:val="000000"/>
          <w:lang w:eastAsia="zh-CN"/>
        </w:rPr>
        <w:t>2</w:t>
      </w:r>
      <w:r w:rsidRPr="00D23038">
        <w:rPr>
          <w:rFonts w:ascii="Book Antiqua" w:eastAsia="Book Antiqua" w:hAnsi="Book Antiqua" w:cs="Book Antiqua"/>
          <w:color w:val="000000"/>
        </w:rPr>
        <w:t>. Fresh tissues were defined as fresh surgical tissues, soybean size 1-2, and 40-50 mg. The proportion of tumor cells was greater than 40%, and the proportion of necrotic cells was not greater than 10%. Informed consent was obtained from all subjects and/or their legal guardians.</w:t>
      </w:r>
    </w:p>
    <w:p w14:paraId="49C82DB8" w14:textId="77777777" w:rsidR="00CA30B9" w:rsidRPr="00D23038" w:rsidRDefault="00CA30B9">
      <w:pPr>
        <w:spacing w:line="360" w:lineRule="auto"/>
        <w:ind w:firstLine="480"/>
        <w:jc w:val="both"/>
        <w:rPr>
          <w:rFonts w:ascii="Book Antiqua" w:hAnsi="Book Antiqua"/>
        </w:rPr>
      </w:pPr>
    </w:p>
    <w:p w14:paraId="1F8EC7B5"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i/>
          <w:iCs/>
          <w:color w:val="000000"/>
        </w:rPr>
        <w:t>TEM and immunohistochemistry</w:t>
      </w:r>
    </w:p>
    <w:p w14:paraId="439038C1"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 xml:space="preserve">Electron microscopy samples of 24 groups of fresh tumor tissue and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 from stage IV left and right colon cancer patients were prepared according to a previously published </w:t>
      </w:r>
      <w:proofErr w:type="gramStart"/>
      <w:r w:rsidRPr="00D23038">
        <w:rPr>
          <w:rFonts w:ascii="Book Antiqua" w:eastAsia="Book Antiqua" w:hAnsi="Book Antiqua" w:cs="Book Antiqua"/>
          <w:color w:val="000000"/>
        </w:rPr>
        <w:t>protocol</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30]</w:t>
      </w:r>
      <w:r w:rsidRPr="00D23038">
        <w:rPr>
          <w:rFonts w:ascii="Book Antiqua" w:eastAsia="Book Antiqua" w:hAnsi="Book Antiqua" w:cs="Book Antiqua"/>
          <w:color w:val="000000"/>
        </w:rPr>
        <w:t xml:space="preserve">. Nineteen groups of fresh </w:t>
      </w:r>
      <w:proofErr w:type="gramStart"/>
      <w:r w:rsidRPr="00D23038">
        <w:rPr>
          <w:rFonts w:ascii="Book Antiqua" w:eastAsia="Book Antiqua" w:hAnsi="Book Antiqua" w:cs="Book Antiqua"/>
          <w:color w:val="000000"/>
        </w:rPr>
        <w:t>tumor</w:t>
      </w:r>
      <w:proofErr w:type="gramEnd"/>
      <w:r w:rsidRPr="00D23038">
        <w:rPr>
          <w:rFonts w:ascii="Book Antiqua" w:eastAsia="Book Antiqua" w:hAnsi="Book Antiqua" w:cs="Book Antiqua"/>
          <w:color w:val="000000"/>
        </w:rPr>
        <w:t xml:space="preserve"> and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tissues derived from 19 patients with left and right colon cancer with liver metastasis were used for immunohistochemistry (IHC) based on protocols in our facility’s pathology department.</w:t>
      </w:r>
    </w:p>
    <w:p w14:paraId="0EDE2154"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 xml:space="preserve">For TEM, tumor and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tissues from stage IV colon cancer patients were fixed in 2.5% glutaraldehyde, rinsed in 0.1 M phosphoric acid, and then </w:t>
      </w:r>
      <w:r w:rsidRPr="00D23038">
        <w:rPr>
          <w:rFonts w:ascii="Book Antiqua" w:eastAsia="Book Antiqua" w:hAnsi="Book Antiqua" w:cs="Book Antiqua"/>
          <w:color w:val="000000"/>
        </w:rPr>
        <w:lastRenderedPageBreak/>
        <w:t>immobilized with 1% osmic acid fixative. Dehydration included sequential steps in ethanol and acetone. Samples were embedded, solidified, and sliced into 70-nm sections. Staining was performed with 3% uranium acetate-lead citrate. Finally, observation and filming were carried out using the JEOL JEM-1230 TEM at 80 KV.</w:t>
      </w:r>
    </w:p>
    <w:p w14:paraId="7AB1457D"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 xml:space="preserve">For IHC, paraffin section preparation involved tissue dehydration, transparency, wax immersion, block embedding, and sectioning. Dewaxing included xylene, 100% alcohol, and subsequent alcohol concentrations with 10-min intervals. Duration varied with temperature. For antigen repair, the tissues were washed, treated with 3% hydrogen peroxide for 10 min and then citric acid buffer before being microwaved for antigen exposure. Serum blocking involved washing with phosphate buffered saline, drying, serum addition, and incubation at 37 °C. The serum was diluted 10 times. Primary antibody was applied, and slides were stored at 4 °C overnight. Secondary antibody was applied after phosphate buffered saline washing. </w:t>
      </w:r>
      <w:proofErr w:type="spellStart"/>
      <w:r w:rsidRPr="00D23038">
        <w:rPr>
          <w:rFonts w:ascii="Book Antiqua" w:eastAsia="Book Antiqua" w:hAnsi="Book Antiqua" w:cs="Book Antiqua"/>
          <w:color w:val="000000"/>
        </w:rPr>
        <w:t>StreptAvidin</w:t>
      </w:r>
      <w:proofErr w:type="spellEnd"/>
      <w:r w:rsidRPr="00D23038">
        <w:rPr>
          <w:rFonts w:ascii="Book Antiqua" w:eastAsia="Book Antiqua" w:hAnsi="Book Antiqua" w:cs="Book Antiqua"/>
          <w:color w:val="000000"/>
        </w:rPr>
        <w:t>-Biotin Complex solution was applied for 30 min at 37 °C. The slides were exposed to developer solution, and staining with hematoxylin was completed in 0.5-5.0 min. Dehydration included various alcohol concentrations and xylene. Slides were finally sealed and dried.</w:t>
      </w:r>
    </w:p>
    <w:p w14:paraId="7DC3D287" w14:textId="77777777" w:rsidR="00CA30B9" w:rsidRPr="00D23038" w:rsidRDefault="00CA30B9">
      <w:pPr>
        <w:spacing w:line="360" w:lineRule="auto"/>
        <w:ind w:firstLine="480"/>
        <w:jc w:val="both"/>
        <w:rPr>
          <w:rFonts w:ascii="Book Antiqua" w:hAnsi="Book Antiqua"/>
        </w:rPr>
      </w:pPr>
    </w:p>
    <w:p w14:paraId="5C708AA4"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i/>
          <w:iCs/>
          <w:color w:val="000000"/>
        </w:rPr>
        <w:t>CYTO-ID</w:t>
      </w:r>
      <w:r w:rsidRPr="00D23038">
        <w:rPr>
          <w:rFonts w:ascii="Book Antiqua" w:eastAsia="Book Antiqua" w:hAnsi="Book Antiqua" w:cs="Book Antiqua"/>
          <w:b/>
          <w:bCs/>
          <w:i/>
          <w:iCs/>
          <w:color w:val="000000"/>
          <w:vertAlign w:val="superscript"/>
        </w:rPr>
        <w:t>®</w:t>
      </w:r>
      <w:r w:rsidRPr="00D23038">
        <w:rPr>
          <w:rFonts w:ascii="Book Antiqua" w:eastAsia="Book Antiqua" w:hAnsi="Book Antiqua" w:cs="Book Antiqua"/>
          <w:b/>
          <w:bCs/>
          <w:i/>
          <w:iCs/>
          <w:color w:val="000000"/>
        </w:rPr>
        <w:t xml:space="preserve"> autophagy detection kit</w:t>
      </w:r>
    </w:p>
    <w:p w14:paraId="64838A52"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Autophagy was analyzed by flow cytometry using the CYTO-ID</w:t>
      </w:r>
      <w:r w:rsidRPr="00D23038">
        <w:rPr>
          <w:rFonts w:ascii="Book Antiqua" w:eastAsia="Book Antiqua" w:hAnsi="Book Antiqua" w:cs="Book Antiqua"/>
          <w:color w:val="000000"/>
          <w:vertAlign w:val="superscript"/>
        </w:rPr>
        <w:t>®</w:t>
      </w:r>
      <w:r w:rsidRPr="00D23038">
        <w:rPr>
          <w:rFonts w:ascii="Book Antiqua" w:eastAsia="Book Antiqua" w:hAnsi="Book Antiqua" w:cs="Book Antiqua"/>
          <w:color w:val="000000"/>
        </w:rPr>
        <w:t xml:space="preserve"> Autophagy Detection kit (Enzo Life Sciences, Farmingdale, NY, United States).</w:t>
      </w:r>
    </w:p>
    <w:p w14:paraId="255E5657" w14:textId="77777777" w:rsidR="00CA30B9" w:rsidRPr="00D23038" w:rsidRDefault="00CA30B9">
      <w:pPr>
        <w:spacing w:line="360" w:lineRule="auto"/>
        <w:ind w:firstLine="480"/>
        <w:jc w:val="both"/>
        <w:rPr>
          <w:rFonts w:ascii="Book Antiqua" w:hAnsi="Book Antiqua"/>
        </w:rPr>
      </w:pPr>
    </w:p>
    <w:p w14:paraId="2F230652"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i/>
          <w:iCs/>
          <w:color w:val="000000"/>
        </w:rPr>
        <w:t>Statistical analysis</w:t>
      </w:r>
    </w:p>
    <w:p w14:paraId="6DB652E6" w14:textId="636C13E2"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Gene expression and clinical data were analyzed using R (version 3.6.3). Numerical variables were expressed as median and 25</w:t>
      </w:r>
      <w:r w:rsidRPr="00D23038">
        <w:rPr>
          <w:rFonts w:ascii="Book Antiqua" w:eastAsia="Book Antiqua" w:hAnsi="Book Antiqua" w:cs="Book Antiqua"/>
          <w:color w:val="000000"/>
          <w:vertAlign w:val="superscript"/>
        </w:rPr>
        <w:t>th</w:t>
      </w:r>
      <w:r w:rsidRPr="00D23038">
        <w:rPr>
          <w:rFonts w:ascii="Book Antiqua" w:eastAsia="Book Antiqua" w:hAnsi="Book Antiqua" w:cs="Book Antiqua"/>
          <w:color w:val="000000"/>
        </w:rPr>
        <w:t>-75</w:t>
      </w:r>
      <w:r w:rsidRPr="00D23038">
        <w:rPr>
          <w:rFonts w:ascii="Book Antiqua" w:eastAsia="Book Antiqua" w:hAnsi="Book Antiqua" w:cs="Book Antiqua"/>
          <w:color w:val="000000"/>
          <w:vertAlign w:val="superscript"/>
        </w:rPr>
        <w:t>th</w:t>
      </w:r>
      <w:r w:rsidRPr="00D23038">
        <w:rPr>
          <w:rFonts w:ascii="Book Antiqua" w:eastAsia="Book Antiqua" w:hAnsi="Book Antiqua" w:cs="Book Antiqua"/>
          <w:color w:val="000000"/>
        </w:rPr>
        <w:t xml:space="preserve"> percentile. Categorical variables were expressed as numbers and percentages. The </w:t>
      </w:r>
      <w:proofErr w:type="gramStart"/>
      <w:r w:rsidRPr="00D23038">
        <w:rPr>
          <w:rFonts w:ascii="Book Antiqua" w:eastAsia="Book Antiqua" w:hAnsi="Book Antiqua" w:cs="Book Antiqua"/>
          <w:color w:val="000000"/>
        </w:rPr>
        <w:t>Student’s</w:t>
      </w:r>
      <w:proofErr w:type="gramEnd"/>
      <w:r w:rsidRPr="00D23038">
        <w:rPr>
          <w:rFonts w:ascii="Book Antiqua" w:eastAsia="Book Antiqua" w:hAnsi="Book Antiqua" w:cs="Book Antiqua"/>
          <w:color w:val="000000"/>
        </w:rPr>
        <w:t xml:space="preserve"> </w:t>
      </w:r>
      <w:r w:rsidRPr="00D23038">
        <w:rPr>
          <w:rFonts w:ascii="Book Antiqua" w:eastAsia="Book Antiqua" w:hAnsi="Book Antiqua" w:cs="Book Antiqua"/>
          <w:i/>
          <w:iCs/>
          <w:color w:val="000000"/>
        </w:rPr>
        <w:t xml:space="preserve">t </w:t>
      </w:r>
      <w:r w:rsidRPr="00D23038">
        <w:rPr>
          <w:rFonts w:ascii="Book Antiqua" w:eastAsia="Book Antiqua" w:hAnsi="Book Antiqua" w:cs="Book Antiqua"/>
          <w:color w:val="000000"/>
        </w:rPr>
        <w:t>test was used for normally distributed data, and the Mann Whitney U test was used for comparing non-normally distributed data. The</w:t>
      </w:r>
      <w:r w:rsidRPr="00D23038">
        <w:rPr>
          <w:rFonts w:ascii="Book Antiqua" w:eastAsia="Book Antiqua" w:hAnsi="Book Antiqua" w:cs="Book Antiqua"/>
          <w:i/>
          <w:iCs/>
        </w:rPr>
        <w:t xml:space="preserve"> </w:t>
      </w:r>
      <w:r w:rsidR="003A2D25" w:rsidRPr="00D23038">
        <w:rPr>
          <w:rFonts w:ascii="Book Antiqua" w:hAnsi="Book Antiqua"/>
          <w:i/>
          <w:iCs/>
        </w:rPr>
        <w:t>χ</w:t>
      </w:r>
      <w:r w:rsidRPr="00D23038">
        <w:rPr>
          <w:rFonts w:ascii="Book Antiqua" w:eastAsia="Book Antiqua" w:hAnsi="Book Antiqua" w:cs="Book Antiqua"/>
          <w:color w:val="000000"/>
          <w:vertAlign w:val="superscript"/>
        </w:rPr>
        <w:t>2</w:t>
      </w:r>
      <w:r w:rsidRPr="00D23038">
        <w:rPr>
          <w:rFonts w:ascii="Book Antiqua" w:eastAsia="Book Antiqua" w:hAnsi="Book Antiqua" w:cs="Book Antiqua"/>
          <w:color w:val="000000"/>
        </w:rPr>
        <w:t xml:space="preserve"> test was used to compare categorical data. For paired samples </w:t>
      </w:r>
      <w:r w:rsidRPr="00D23038">
        <w:rPr>
          <w:rFonts w:ascii="Book Antiqua" w:eastAsia="Book Antiqua" w:hAnsi="Book Antiqua" w:cs="Book Antiqua"/>
          <w:color w:val="000000"/>
        </w:rPr>
        <w:lastRenderedPageBreak/>
        <w:t xml:space="preserve">that met the normality test, the paired sample </w:t>
      </w:r>
      <w:r w:rsidRPr="00D23038">
        <w:rPr>
          <w:rFonts w:ascii="Book Antiqua" w:eastAsia="Book Antiqua" w:hAnsi="Book Antiqua" w:cs="Book Antiqua"/>
          <w:i/>
          <w:iCs/>
          <w:color w:val="000000"/>
        </w:rPr>
        <w:t>t</w:t>
      </w:r>
      <w:r w:rsidRPr="00D23038">
        <w:rPr>
          <w:rFonts w:ascii="Book Antiqua" w:eastAsia="Book Antiqua" w:hAnsi="Book Antiqua" w:cs="Book Antiqua"/>
          <w:color w:val="000000"/>
        </w:rPr>
        <w:t xml:space="preserve"> test was used. For paired samples that did not meet the normality test, the Wilcoxon signed-rank test was used.</w:t>
      </w:r>
    </w:p>
    <w:p w14:paraId="06973CF7"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 xml:space="preserve">The median gene expression level was the cutoff point, and the expression was divided into high or low expression levels. Kaplan-Meier survival analysis was applied to evaluate the overall survival rate (OS), disease-specific survival rate (DSS), and progression-free interval (PFI) of CRC at high or low expression levels. To find the factors related to OS, DSS, and PFI, we used the Cox regression model for analysis. The area under the curve (AUC) of the time-dependent receiver operating characteristic (ROC) curve was used to evaluate the accuracy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CDK9, and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expression levels in predicting the prognosis of patients. Autophagy pathway genes in the react database and</w:t>
      </w:r>
      <w:r w:rsidRPr="00D23038">
        <w:rPr>
          <w:rFonts w:ascii="Book Antiqua" w:eastAsia="Book Antiqua" w:hAnsi="Book Antiqua" w:cs="Book Antiqua"/>
          <w:i/>
          <w:iCs/>
          <w:color w:val="000000"/>
        </w:rPr>
        <w:t xml:space="preserve"> </w:t>
      </w:r>
      <w:r w:rsidRPr="00D23038">
        <w:rPr>
          <w:rFonts w:ascii="Book Antiqua" w:eastAsia="Book Antiqua" w:hAnsi="Book Antiqua" w:cs="Book Antiqua"/>
          <w:color w:val="000000"/>
        </w:rPr>
        <w:t xml:space="preserve">CDK9 were imported into the string database to build protein-protein interaction (PPI) networks. CDK9 interaction genes were filtered and transferred to </w:t>
      </w:r>
      <w:proofErr w:type="spellStart"/>
      <w:r w:rsidRPr="00D23038">
        <w:rPr>
          <w:rFonts w:ascii="Book Antiqua" w:eastAsia="Book Antiqua" w:hAnsi="Book Antiqua" w:cs="Book Antiqua"/>
          <w:color w:val="000000"/>
        </w:rPr>
        <w:t>Cytoscape</w:t>
      </w:r>
      <w:proofErr w:type="spellEnd"/>
      <w:r w:rsidRPr="00D23038">
        <w:rPr>
          <w:rFonts w:ascii="Book Antiqua" w:eastAsia="Book Antiqua" w:hAnsi="Book Antiqua" w:cs="Book Antiqua"/>
          <w:color w:val="000000"/>
        </w:rPr>
        <w:t xml:space="preserve"> to make a PPI network. </w:t>
      </w:r>
      <w:r w:rsidRPr="00D23038">
        <w:rPr>
          <w:rFonts w:ascii="Book Antiqua" w:eastAsia="Book Antiqua" w:hAnsi="Book Antiqua" w:cs="Book Antiqua"/>
          <w:i/>
          <w:iCs/>
          <w:color w:val="000000"/>
        </w:rPr>
        <w:t>P</w:t>
      </w:r>
      <w:r w:rsidRPr="00D23038">
        <w:rPr>
          <w:rFonts w:ascii="Book Antiqua" w:eastAsia="Book Antiqua" w:hAnsi="Book Antiqua" w:cs="Book Antiqua"/>
          <w:color w:val="000000"/>
        </w:rPr>
        <w:t xml:space="preserve"> values &lt; 0.05 were considered significant.</w:t>
      </w:r>
    </w:p>
    <w:p w14:paraId="730A897F" w14:textId="77777777" w:rsidR="00CA30B9" w:rsidRPr="00D23038" w:rsidRDefault="00CA30B9">
      <w:pPr>
        <w:spacing w:line="360" w:lineRule="auto"/>
        <w:ind w:firstLine="480"/>
        <w:jc w:val="both"/>
        <w:rPr>
          <w:rFonts w:ascii="Book Antiqua" w:hAnsi="Book Antiqua"/>
        </w:rPr>
      </w:pPr>
    </w:p>
    <w:p w14:paraId="7649CF0F"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aps/>
          <w:color w:val="000000"/>
          <w:u w:val="single"/>
        </w:rPr>
        <w:t>RESULTS</w:t>
      </w:r>
    </w:p>
    <w:p w14:paraId="08997175"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i/>
          <w:iCs/>
          <w:color w:val="000000"/>
        </w:rPr>
        <w:t xml:space="preserve">Expression of </w:t>
      </w:r>
      <w:r w:rsidRPr="00D23038">
        <w:rPr>
          <w:rFonts w:ascii="Book Antiqua" w:eastAsia="Book Antiqua" w:hAnsi="Book Antiqua" w:cs="Book Antiqua"/>
          <w:b/>
          <w:bCs/>
          <w:color w:val="000000"/>
        </w:rPr>
        <w:t>CDK9</w:t>
      </w:r>
      <w:r w:rsidRPr="00D23038">
        <w:rPr>
          <w:rFonts w:ascii="Book Antiqua" w:eastAsia="Book Antiqua" w:hAnsi="Book Antiqua" w:cs="Book Antiqua"/>
          <w:b/>
          <w:bCs/>
          <w:i/>
          <w:iCs/>
          <w:color w:val="000000"/>
        </w:rPr>
        <w:t xml:space="preserve"> in CRC tissues</w:t>
      </w:r>
    </w:p>
    <w:p w14:paraId="01A2447D"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 xml:space="preserve">TCGA-COAD and TCGA-READ analyses showed that the expression of CDK9 was increased in 50 paired CRC tissues (Figure 1, Supplementary Table </w:t>
      </w:r>
      <w:r w:rsidRPr="00D23038">
        <w:rPr>
          <w:rFonts w:ascii="Book Antiqua" w:eastAsia="宋体" w:hAnsi="Book Antiqua" w:cs="Book Antiqua"/>
          <w:color w:val="000000"/>
          <w:lang w:eastAsia="zh-CN"/>
        </w:rPr>
        <w:t>1</w:t>
      </w:r>
      <w:r w:rsidRPr="00D23038">
        <w:rPr>
          <w:rFonts w:ascii="Book Antiqua" w:eastAsia="Book Antiqua" w:hAnsi="Book Antiqua" w:cs="Book Antiqua"/>
          <w:color w:val="000000"/>
        </w:rPr>
        <w:t>).</w:t>
      </w:r>
    </w:p>
    <w:p w14:paraId="492A1E9D" w14:textId="77777777" w:rsidR="00CA30B9" w:rsidRPr="00D23038" w:rsidRDefault="00CA30B9">
      <w:pPr>
        <w:spacing w:line="360" w:lineRule="auto"/>
        <w:jc w:val="both"/>
        <w:rPr>
          <w:rFonts w:ascii="Book Antiqua" w:hAnsi="Book Antiqua"/>
        </w:rPr>
      </w:pPr>
    </w:p>
    <w:p w14:paraId="6FE55782"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i/>
          <w:iCs/>
          <w:color w:val="000000"/>
        </w:rPr>
        <w:t xml:space="preserve">Relationship between the expression of </w:t>
      </w:r>
      <w:r w:rsidRPr="00D23038">
        <w:rPr>
          <w:rFonts w:ascii="Book Antiqua" w:eastAsia="Book Antiqua" w:hAnsi="Book Antiqua" w:cs="Book Antiqua"/>
          <w:b/>
          <w:bCs/>
          <w:color w:val="000000"/>
        </w:rPr>
        <w:t>CDK9</w:t>
      </w:r>
      <w:r w:rsidRPr="00D23038">
        <w:rPr>
          <w:rFonts w:ascii="Book Antiqua" w:eastAsia="Book Antiqua" w:hAnsi="Book Antiqua" w:cs="Book Antiqua"/>
          <w:b/>
          <w:bCs/>
          <w:i/>
          <w:iCs/>
          <w:color w:val="000000"/>
        </w:rPr>
        <w:t xml:space="preserve"> and autophagy and its protein interactions</w:t>
      </w:r>
    </w:p>
    <w:p w14:paraId="4C5AFFCD"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 xml:space="preserve">We collected tumor tissues and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tissues from colon cancer patients with liver metastasis. We observed by TEM </w:t>
      </w:r>
      <w:proofErr w:type="gramStart"/>
      <w:r w:rsidRPr="00D23038">
        <w:rPr>
          <w:rFonts w:ascii="Book Antiqua" w:eastAsia="Book Antiqua" w:hAnsi="Book Antiqua" w:cs="Book Antiqua"/>
          <w:color w:val="000000"/>
        </w:rPr>
        <w:t>that tissues</w:t>
      </w:r>
      <w:proofErr w:type="gramEnd"/>
      <w:r w:rsidRPr="00D23038">
        <w:rPr>
          <w:rFonts w:ascii="Book Antiqua" w:eastAsia="Book Antiqua" w:hAnsi="Book Antiqua" w:cs="Book Antiqua"/>
          <w:color w:val="000000"/>
        </w:rPr>
        <w:t xml:space="preserve"> with a high level of</w:t>
      </w:r>
      <w:r w:rsidRPr="00D23038">
        <w:rPr>
          <w:rFonts w:ascii="Book Antiqua" w:eastAsia="Book Antiqua" w:hAnsi="Book Antiqua" w:cs="Book Antiqua"/>
          <w:i/>
          <w:iCs/>
          <w:color w:val="000000"/>
        </w:rPr>
        <w:t xml:space="preserve"> </w:t>
      </w:r>
      <w:r w:rsidRPr="00D23038">
        <w:rPr>
          <w:rFonts w:ascii="Book Antiqua" w:eastAsia="Book Antiqua" w:hAnsi="Book Antiqua" w:cs="Book Antiqua"/>
          <w:color w:val="000000"/>
        </w:rPr>
        <w:t>CDK9 had significantly higher levels of autophagy than the tissues with a low expression of CDK9 (Figure 2). We demonstrated that the expression of</w:t>
      </w:r>
      <w:r w:rsidRPr="00D23038">
        <w:rPr>
          <w:rFonts w:ascii="Book Antiqua" w:eastAsia="Book Antiqua" w:hAnsi="Book Antiqua" w:cs="Book Antiqua"/>
          <w:i/>
          <w:iCs/>
          <w:color w:val="000000"/>
        </w:rPr>
        <w:t xml:space="preserve"> </w:t>
      </w:r>
      <w:r w:rsidRPr="00D23038">
        <w:rPr>
          <w:rFonts w:ascii="Book Antiqua" w:eastAsia="Book Antiqua" w:hAnsi="Book Antiqua" w:cs="Book Antiqua"/>
          <w:color w:val="000000"/>
        </w:rPr>
        <w:t xml:space="preserve">CDK9 in colon cancer was positively correlated with autophagy. PPI networks of CDK9 are shown in Supplementary Figure </w:t>
      </w:r>
      <w:r w:rsidRPr="00D23038">
        <w:rPr>
          <w:rFonts w:ascii="Book Antiqua" w:eastAsia="宋体" w:hAnsi="Book Antiqua" w:cs="Book Antiqua"/>
          <w:color w:val="000000"/>
          <w:lang w:eastAsia="zh-CN"/>
        </w:rPr>
        <w:t>1</w:t>
      </w:r>
      <w:r w:rsidRPr="00D23038">
        <w:rPr>
          <w:rFonts w:ascii="Book Antiqua" w:eastAsia="Book Antiqua" w:hAnsi="Book Antiqua" w:cs="Book Antiqua"/>
          <w:color w:val="000000"/>
        </w:rPr>
        <w:t xml:space="preserve">. CDK9 interacts with CSNK2B, HSP90AA1, and RAPTOR, all of which have an association with the progression and prognosis of </w:t>
      </w:r>
      <w:proofErr w:type="gramStart"/>
      <w:r w:rsidRPr="00D23038">
        <w:rPr>
          <w:rFonts w:ascii="Book Antiqua" w:eastAsia="Book Antiqua" w:hAnsi="Book Antiqua" w:cs="Book Antiqua"/>
          <w:color w:val="000000"/>
        </w:rPr>
        <w:t>CRC</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31-33]</w:t>
      </w:r>
      <w:r w:rsidRPr="00D23038">
        <w:rPr>
          <w:rFonts w:ascii="Book Antiqua" w:eastAsia="Book Antiqua" w:hAnsi="Book Antiqua" w:cs="Book Antiqua"/>
          <w:color w:val="000000"/>
        </w:rPr>
        <w:t>.</w:t>
      </w:r>
    </w:p>
    <w:p w14:paraId="5A1432C3" w14:textId="77777777" w:rsidR="00CA30B9" w:rsidRPr="00D23038" w:rsidRDefault="00CA30B9">
      <w:pPr>
        <w:spacing w:line="360" w:lineRule="auto"/>
        <w:ind w:firstLine="480"/>
        <w:jc w:val="both"/>
        <w:rPr>
          <w:rFonts w:ascii="Book Antiqua" w:hAnsi="Book Antiqua"/>
        </w:rPr>
      </w:pPr>
    </w:p>
    <w:p w14:paraId="53EC5421"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color w:val="000000"/>
        </w:rPr>
        <w:t>CDK9</w:t>
      </w:r>
      <w:r w:rsidRPr="00D23038">
        <w:rPr>
          <w:rFonts w:ascii="Book Antiqua" w:eastAsia="Book Antiqua" w:hAnsi="Book Antiqua" w:cs="Book Antiqua"/>
          <w:b/>
          <w:bCs/>
          <w:i/>
          <w:iCs/>
          <w:color w:val="000000"/>
        </w:rPr>
        <w:t xml:space="preserve"> was an independent prognosis marker of CRC</w:t>
      </w:r>
    </w:p>
    <w:p w14:paraId="2C646868"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We used Cox regression analysis to determine whether CDK9 expression levels could be used to evaluate the prognosis of patients with CRC. A high expression level of CDK9</w:t>
      </w:r>
      <w:r w:rsidRPr="00D23038">
        <w:rPr>
          <w:rFonts w:ascii="Book Antiqua" w:eastAsia="Book Antiqua" w:hAnsi="Book Antiqua" w:cs="Book Antiqua"/>
          <w:i/>
          <w:iCs/>
          <w:color w:val="000000"/>
        </w:rPr>
        <w:t xml:space="preserve"> </w:t>
      </w:r>
      <w:r w:rsidRPr="00D23038">
        <w:rPr>
          <w:rFonts w:ascii="Book Antiqua" w:eastAsia="Book Antiqua" w:hAnsi="Book Antiqua" w:cs="Book Antiqua"/>
          <w:color w:val="000000"/>
        </w:rPr>
        <w:t xml:space="preserve">was a risk factor for the prognosis of CRC that was associated with OS and DSS (all </w:t>
      </w:r>
      <w:r w:rsidRPr="00D23038">
        <w:rPr>
          <w:rFonts w:ascii="Book Antiqua" w:eastAsia="Book Antiqua" w:hAnsi="Book Antiqua" w:cs="Book Antiqua"/>
          <w:i/>
          <w:iCs/>
          <w:color w:val="000000"/>
        </w:rPr>
        <w:t xml:space="preserve">P </w:t>
      </w:r>
      <w:r w:rsidRPr="00D23038">
        <w:rPr>
          <w:rFonts w:ascii="Book Antiqua" w:eastAsia="Book Antiqua" w:hAnsi="Book Antiqua" w:cs="Book Antiqua"/>
          <w:color w:val="000000"/>
        </w:rPr>
        <w:t xml:space="preserve">&lt; 0.050; Figure 3, Tables 1 and 2). Multivariate Cox regression analysis revealed that high expression of CDK9 was an independent prognosis marker associated with OS and DSS (all </w:t>
      </w:r>
      <w:r w:rsidRPr="00D23038">
        <w:rPr>
          <w:rFonts w:ascii="Book Antiqua" w:eastAsia="Book Antiqua" w:hAnsi="Book Antiqua" w:cs="Book Antiqua"/>
          <w:i/>
          <w:iCs/>
          <w:color w:val="000000"/>
        </w:rPr>
        <w:t xml:space="preserve">P </w:t>
      </w:r>
      <w:r w:rsidRPr="00D23038">
        <w:rPr>
          <w:rFonts w:ascii="Book Antiqua" w:eastAsia="Book Antiqua" w:hAnsi="Book Antiqua" w:cs="Book Antiqua"/>
          <w:color w:val="000000"/>
        </w:rPr>
        <w:t>&lt; 0.050; Figure 3, Tables 1 and 2).</w:t>
      </w:r>
    </w:p>
    <w:p w14:paraId="23061F45" w14:textId="77777777" w:rsidR="00CA30B9" w:rsidRPr="00D23038" w:rsidRDefault="00CA30B9">
      <w:pPr>
        <w:spacing w:line="360" w:lineRule="auto"/>
        <w:ind w:firstLine="480"/>
        <w:jc w:val="both"/>
        <w:rPr>
          <w:rFonts w:ascii="Book Antiqua" w:hAnsi="Book Antiqua"/>
        </w:rPr>
      </w:pPr>
    </w:p>
    <w:p w14:paraId="3CEA6A77"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i/>
          <w:iCs/>
          <w:color w:val="000000"/>
        </w:rPr>
        <w:t>Autophagy incidence and expression levels of BECN1 and ABCG2 in left and right colon cancer tissue</w:t>
      </w:r>
    </w:p>
    <w:p w14:paraId="08032D40"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 xml:space="preserve">We collected 24 groups of fresh tumor tissue and paired tissue from 24 patients with stage IV left and right colon cancer. We observed autophagy with a projection electron microscope and counted the positive rate of autophagy in multiple fields. The results showed that the positive rate (8/9) of autophagy in right colon cancer was significantly higher than that in left colon cancer (5/15; </w:t>
      </w:r>
      <w:r w:rsidRPr="00D23038">
        <w:rPr>
          <w:rFonts w:ascii="Book Antiqua" w:eastAsia="仿宋" w:hAnsi="Book Antiqua" w:cs="仿宋"/>
          <w:i/>
          <w:iCs/>
          <w:color w:val="000000"/>
        </w:rPr>
        <w:t>χ</w:t>
      </w:r>
      <w:r w:rsidRPr="00D23038">
        <w:rPr>
          <w:rFonts w:ascii="Book Antiqua" w:eastAsia="Book Antiqua" w:hAnsi="Book Antiqua" w:cs="Book Antiqua"/>
          <w:i/>
          <w:iCs/>
          <w:color w:val="000000"/>
          <w:vertAlign w:val="superscript"/>
        </w:rPr>
        <w:t>2</w:t>
      </w:r>
      <w:r w:rsidRPr="00D23038">
        <w:rPr>
          <w:rFonts w:ascii="Book Antiqua" w:eastAsia="Book Antiqua" w:hAnsi="Book Antiqua" w:cs="Book Antiqua"/>
          <w:color w:val="000000"/>
        </w:rPr>
        <w:t xml:space="preserve"> = 6.993, </w:t>
      </w:r>
      <w:r w:rsidRPr="00D23038">
        <w:rPr>
          <w:rFonts w:ascii="Book Antiqua" w:eastAsia="Book Antiqua" w:hAnsi="Book Antiqua" w:cs="Book Antiqua"/>
          <w:i/>
          <w:iCs/>
          <w:color w:val="000000"/>
        </w:rPr>
        <w:t>P</w:t>
      </w:r>
      <w:r w:rsidRPr="00D23038">
        <w:rPr>
          <w:rFonts w:ascii="Book Antiqua" w:eastAsia="Book Antiqua" w:hAnsi="Book Antiqua" w:cs="Book Antiqua"/>
          <w:color w:val="000000"/>
        </w:rPr>
        <w:t xml:space="preserve"> = 0.030) and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 (3/9; </w:t>
      </w:r>
      <w:r w:rsidRPr="00D23038">
        <w:rPr>
          <w:rFonts w:ascii="Book Antiqua" w:eastAsia="仿宋" w:hAnsi="Book Antiqua" w:cs="仿宋"/>
          <w:i/>
          <w:iCs/>
          <w:color w:val="000000"/>
        </w:rPr>
        <w:t>χ</w:t>
      </w:r>
      <w:r w:rsidRPr="00D23038">
        <w:rPr>
          <w:rFonts w:ascii="Book Antiqua" w:eastAsia="Book Antiqua" w:hAnsi="Book Antiqua" w:cs="Book Antiqua"/>
          <w:i/>
          <w:iCs/>
          <w:color w:val="000000"/>
          <w:vertAlign w:val="superscript"/>
        </w:rPr>
        <w:t>2</w:t>
      </w:r>
      <w:r w:rsidRPr="00D23038">
        <w:rPr>
          <w:rFonts w:ascii="Book Antiqua" w:eastAsia="Book Antiqua" w:hAnsi="Book Antiqua" w:cs="Book Antiqua"/>
          <w:color w:val="000000"/>
        </w:rPr>
        <w:t xml:space="preserve"> = 5.844, </w:t>
      </w:r>
      <w:r w:rsidRPr="00D23038">
        <w:rPr>
          <w:rFonts w:ascii="Book Antiqua" w:eastAsia="Book Antiqua" w:hAnsi="Book Antiqua" w:cs="Book Antiqua"/>
          <w:i/>
          <w:iCs/>
          <w:color w:val="000000"/>
        </w:rPr>
        <w:t>P</w:t>
      </w:r>
      <w:r w:rsidRPr="00D23038">
        <w:rPr>
          <w:rFonts w:ascii="Book Antiqua" w:eastAsia="Book Antiqua" w:hAnsi="Book Antiqua" w:cs="Book Antiqua"/>
          <w:color w:val="000000"/>
        </w:rPr>
        <w:t xml:space="preserve"> = 0.016) (Figure 4A). Primary cells were isolated from the fresh tumor tissues of colon cancer patients with liver metastasis. The CYTO-ID</w:t>
      </w:r>
      <w:r w:rsidRPr="00D23038">
        <w:rPr>
          <w:rFonts w:ascii="Book Antiqua" w:eastAsia="Book Antiqua" w:hAnsi="Book Antiqua" w:cs="Book Antiqua"/>
          <w:color w:val="000000"/>
          <w:vertAlign w:val="superscript"/>
        </w:rPr>
        <w:t>®</w:t>
      </w:r>
      <w:r w:rsidRPr="00D23038">
        <w:rPr>
          <w:rFonts w:ascii="Book Antiqua" w:eastAsia="Book Antiqua" w:hAnsi="Book Antiqua" w:cs="Book Antiqua"/>
          <w:color w:val="000000"/>
        </w:rPr>
        <w:t xml:space="preserve"> autophagy detection reagent was used for staining. Flow cytometry was used to detect the formation of autophagy in the primary cancer cells. The results (Figure 4B) were consistent with the observations from electron microscopy.</w:t>
      </w:r>
    </w:p>
    <w:p w14:paraId="7CEBB7CE" w14:textId="0C6B7C5B"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 xml:space="preserve">We compared the expression of </w:t>
      </w:r>
      <w:r w:rsidRPr="00D23038">
        <w:rPr>
          <w:rFonts w:ascii="Book Antiqua" w:eastAsia="Book Antiqua" w:hAnsi="Book Antiqua" w:cs="Book Antiqua"/>
          <w:i/>
          <w:iCs/>
          <w:color w:val="000000"/>
        </w:rPr>
        <w:t xml:space="preserve">BECN1 </w:t>
      </w:r>
      <w:r w:rsidRPr="00D23038">
        <w:rPr>
          <w:rFonts w:ascii="Book Antiqua" w:eastAsia="Book Antiqua" w:hAnsi="Book Antiqua" w:cs="Book Antiqua"/>
          <w:color w:val="000000"/>
        </w:rPr>
        <w:t xml:space="preserve">and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between 19 groups of fresh tumor tissue and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 from colon cancer patients with liver metastasis. We also compared the expression patterns of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and</w:t>
      </w:r>
      <w:r w:rsidRPr="00D23038">
        <w:rPr>
          <w:rFonts w:ascii="Book Antiqua" w:eastAsia="Book Antiqua" w:hAnsi="Book Antiqua" w:cs="Book Antiqua"/>
          <w:i/>
          <w:iCs/>
          <w:color w:val="000000"/>
        </w:rPr>
        <w:t xml:space="preserve"> ABCG2 </w:t>
      </w:r>
      <w:r w:rsidRPr="00D23038">
        <w:rPr>
          <w:rFonts w:ascii="Book Antiqua" w:eastAsia="Book Antiqua" w:hAnsi="Book Antiqua" w:cs="Book Antiqua"/>
          <w:color w:val="000000"/>
        </w:rPr>
        <w:t xml:space="preserve">in left and right CRC. IHC results showed that there were no significant differences in the positive probability and expression level of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between advanced colon cancer and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 However, the positive rate of right colon cancer (72.2%, 6/7) was significantly higher than that of left colon cancer (3/12; </w:t>
      </w:r>
      <w:r w:rsidRPr="00D23038">
        <w:rPr>
          <w:rFonts w:ascii="Book Antiqua" w:eastAsia="仿宋" w:hAnsi="Book Antiqua" w:cs="仿宋"/>
          <w:i/>
          <w:iCs/>
          <w:color w:val="000000"/>
        </w:rPr>
        <w:t>χ</w:t>
      </w:r>
      <w:r w:rsidRPr="00D23038">
        <w:rPr>
          <w:rFonts w:ascii="Book Antiqua" w:eastAsia="Book Antiqua" w:hAnsi="Book Antiqua" w:cs="Book Antiqua"/>
          <w:i/>
          <w:iCs/>
          <w:color w:val="000000"/>
          <w:vertAlign w:val="superscript"/>
        </w:rPr>
        <w:t>2</w:t>
      </w:r>
      <w:r w:rsidRPr="00D23038">
        <w:rPr>
          <w:rFonts w:ascii="Book Antiqua" w:eastAsia="Book Antiqua" w:hAnsi="Book Antiqua" w:cs="Book Antiqua"/>
          <w:color w:val="000000"/>
        </w:rPr>
        <w:t xml:space="preserve"> = 6.537; </w:t>
      </w:r>
      <w:r w:rsidRPr="00D23038">
        <w:rPr>
          <w:rFonts w:ascii="Book Antiqua" w:eastAsia="Book Antiqua" w:hAnsi="Book Antiqua" w:cs="Book Antiqua"/>
          <w:i/>
          <w:iCs/>
          <w:color w:val="000000"/>
        </w:rPr>
        <w:t>P</w:t>
      </w:r>
      <w:r w:rsidRPr="00D23038">
        <w:rPr>
          <w:rFonts w:ascii="Book Antiqua" w:eastAsia="Book Antiqua" w:hAnsi="Book Antiqua" w:cs="Book Antiqua"/>
          <w:color w:val="000000"/>
        </w:rPr>
        <w:t xml:space="preserve"> = 0.011</w:t>
      </w:r>
      <w:r w:rsidR="00200835">
        <w:rPr>
          <w:rFonts w:ascii="Book Antiqua" w:eastAsia="Book Antiqua" w:hAnsi="Book Antiqua" w:cs="Book Antiqua"/>
          <w:color w:val="000000"/>
        </w:rPr>
        <w:t xml:space="preserve">; </w:t>
      </w:r>
      <w:r w:rsidRPr="00D23038">
        <w:rPr>
          <w:rFonts w:ascii="Book Antiqua" w:eastAsia="Book Antiqua" w:hAnsi="Book Antiqua" w:cs="Book Antiqua"/>
          <w:color w:val="000000"/>
        </w:rPr>
        <w:t xml:space="preserve">Figure 5A). In addition, we found that compared with the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tissues, the right colon cancer tissue </w:t>
      </w:r>
      <w:r w:rsidRPr="00D23038">
        <w:rPr>
          <w:rFonts w:ascii="Book Antiqua" w:eastAsia="Book Antiqua" w:hAnsi="Book Antiqua" w:cs="Book Antiqua"/>
          <w:color w:val="000000"/>
        </w:rPr>
        <w:lastRenderedPageBreak/>
        <w:t xml:space="preserve">showed a high expression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while the expression level of</w:t>
      </w:r>
      <w:r w:rsidRPr="00D23038">
        <w:rPr>
          <w:rFonts w:ascii="Book Antiqua" w:eastAsia="Book Antiqua" w:hAnsi="Book Antiqua" w:cs="Book Antiqua"/>
          <w:i/>
          <w:iCs/>
          <w:color w:val="000000"/>
        </w:rPr>
        <w:t xml:space="preserve"> ABCG2</w:t>
      </w:r>
      <w:r w:rsidRPr="00D23038">
        <w:rPr>
          <w:rFonts w:ascii="Book Antiqua" w:eastAsia="Book Antiqua" w:hAnsi="Book Antiqua" w:cs="Book Antiqua"/>
          <w:color w:val="000000"/>
        </w:rPr>
        <w:t xml:space="preserve"> in the left colon cancer had no significant difference compared with the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tissues (Figure 5B).</w:t>
      </w:r>
    </w:p>
    <w:p w14:paraId="79F74594"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These results suggest that the incidence of autophagy in the primary liver metastasis of left and right colon cancers is different, and it may be involved in the occurrence of chemotherapy resistance.</w:t>
      </w:r>
    </w:p>
    <w:p w14:paraId="1E3546C3" w14:textId="77777777" w:rsidR="00CA30B9" w:rsidRPr="00D23038" w:rsidRDefault="00CA30B9">
      <w:pPr>
        <w:spacing w:line="360" w:lineRule="auto"/>
        <w:ind w:firstLine="480"/>
        <w:jc w:val="both"/>
        <w:rPr>
          <w:rFonts w:ascii="Book Antiqua" w:hAnsi="Book Antiqua"/>
        </w:rPr>
      </w:pPr>
    </w:p>
    <w:p w14:paraId="7CE87463"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i/>
          <w:iCs/>
          <w:color w:val="000000"/>
        </w:rPr>
        <w:t>Relationship between the expression levels of CDK9, ABCG2, and BECN1 and the clinical features and prognosis of CRC</w:t>
      </w:r>
    </w:p>
    <w:p w14:paraId="7CC5FA17"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 xml:space="preserve">Basic information of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CDK9, and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expression levels from 644 CRC samples in relation to clinical data were analyzed (Tables 1-3 and Supplementary Table 2). The expression levels of</w:t>
      </w:r>
      <w:r w:rsidRPr="00D23038">
        <w:rPr>
          <w:rFonts w:ascii="Book Antiqua" w:eastAsia="Book Antiqua" w:hAnsi="Book Antiqua" w:cs="Book Antiqua"/>
          <w:i/>
          <w:iCs/>
          <w:color w:val="000000"/>
        </w:rPr>
        <w:t xml:space="preserve"> </w:t>
      </w:r>
      <w:r w:rsidRPr="00D23038">
        <w:rPr>
          <w:rFonts w:ascii="Book Antiqua" w:eastAsia="Book Antiqua" w:hAnsi="Book Antiqua" w:cs="Book Antiqua"/>
          <w:color w:val="000000"/>
        </w:rPr>
        <w:t xml:space="preserve">CDK9 were associated with tumor T stage and lymph node invasion (Table 1). The expression levels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were associated with tumor N-stage and lymph node invasion (Table 2). The expression levels of </w:t>
      </w:r>
      <w:r w:rsidRPr="00D23038">
        <w:rPr>
          <w:rFonts w:ascii="Book Antiqua" w:eastAsia="Book Antiqua" w:hAnsi="Book Antiqua" w:cs="Book Antiqua"/>
          <w:i/>
          <w:iCs/>
          <w:color w:val="000000"/>
        </w:rPr>
        <w:t xml:space="preserve">BECN1 </w:t>
      </w:r>
      <w:r w:rsidRPr="00D23038">
        <w:rPr>
          <w:rFonts w:ascii="Book Antiqua" w:eastAsia="Book Antiqua" w:hAnsi="Book Antiqua" w:cs="Book Antiqua"/>
          <w:color w:val="000000"/>
        </w:rPr>
        <w:t xml:space="preserve">were related to age, history of colon polyps, and lymph node invasion (Table 3). There was no correlation between CDK9 and age and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and age (</w:t>
      </w:r>
      <w:r w:rsidRPr="00D23038">
        <w:rPr>
          <w:rFonts w:ascii="Book Antiqua" w:eastAsia="Book Antiqua" w:hAnsi="Book Antiqua" w:cs="Book Antiqua"/>
          <w:i/>
          <w:iCs/>
          <w:color w:val="000000"/>
        </w:rPr>
        <w:t>P</w:t>
      </w:r>
      <w:r w:rsidRPr="00D23038">
        <w:rPr>
          <w:rFonts w:ascii="Book Antiqua" w:eastAsia="Book Antiqua" w:hAnsi="Book Antiqua" w:cs="Book Antiqua"/>
          <w:color w:val="000000"/>
        </w:rPr>
        <w:t xml:space="preserve"> = 0.821 and </w:t>
      </w:r>
      <w:r w:rsidRPr="00D23038">
        <w:rPr>
          <w:rFonts w:ascii="Book Antiqua" w:eastAsia="Book Antiqua" w:hAnsi="Book Antiqua" w:cs="Book Antiqua"/>
          <w:i/>
          <w:iCs/>
          <w:color w:val="000000"/>
        </w:rPr>
        <w:t>P</w:t>
      </w:r>
      <w:r w:rsidRPr="00D23038">
        <w:rPr>
          <w:rFonts w:ascii="Book Antiqua" w:eastAsia="Book Antiqua" w:hAnsi="Book Antiqua" w:cs="Book Antiqua"/>
          <w:color w:val="000000"/>
        </w:rPr>
        <w:t xml:space="preserve"> = 0.388, respectively). There was a weak correlation between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and age (rho = -0.135, </w:t>
      </w:r>
      <w:r w:rsidRPr="00D23038">
        <w:rPr>
          <w:rFonts w:ascii="Book Antiqua" w:eastAsia="Book Antiqua" w:hAnsi="Book Antiqua" w:cs="Book Antiqua"/>
          <w:i/>
          <w:iCs/>
          <w:color w:val="000000"/>
        </w:rPr>
        <w:t>P</w:t>
      </w:r>
      <w:r w:rsidRPr="00D23038">
        <w:rPr>
          <w:rFonts w:ascii="Book Antiqua" w:eastAsia="Book Antiqua" w:hAnsi="Book Antiqua" w:cs="Book Antiqua"/>
          <w:color w:val="000000"/>
        </w:rPr>
        <w:t xml:space="preserve"> = 0.001). There was no correlation between CDK9</w:t>
      </w:r>
      <w:r w:rsidRPr="00D23038">
        <w:rPr>
          <w:rFonts w:ascii="Book Antiqua" w:eastAsia="Book Antiqua" w:hAnsi="Book Antiqua" w:cs="Book Antiqua"/>
          <w:i/>
          <w:iCs/>
          <w:color w:val="000000"/>
        </w:rPr>
        <w:t xml:space="preserve"> </w:t>
      </w:r>
      <w:r w:rsidRPr="00D23038">
        <w:rPr>
          <w:rFonts w:ascii="Book Antiqua" w:eastAsia="Book Antiqua" w:hAnsi="Book Antiqua" w:cs="Book Antiqua"/>
          <w:color w:val="000000"/>
        </w:rPr>
        <w:t xml:space="preserve">and tumor stage and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and tumor stage (</w:t>
      </w:r>
      <w:r w:rsidRPr="00D23038">
        <w:rPr>
          <w:rFonts w:ascii="Book Antiqua" w:eastAsia="Book Antiqua" w:hAnsi="Book Antiqua" w:cs="Book Antiqua"/>
          <w:i/>
          <w:iCs/>
          <w:color w:val="000000"/>
        </w:rPr>
        <w:t>P</w:t>
      </w:r>
      <w:r w:rsidRPr="00D23038">
        <w:rPr>
          <w:rFonts w:ascii="Book Antiqua" w:eastAsia="Book Antiqua" w:hAnsi="Book Antiqua" w:cs="Book Antiqua"/>
          <w:color w:val="000000"/>
        </w:rPr>
        <w:t xml:space="preserve"> = 0.368 and </w:t>
      </w:r>
      <w:r w:rsidRPr="00D23038">
        <w:rPr>
          <w:rFonts w:ascii="Book Antiqua" w:eastAsia="Book Antiqua" w:hAnsi="Book Antiqua" w:cs="Book Antiqua"/>
          <w:i/>
          <w:iCs/>
          <w:color w:val="000000"/>
        </w:rPr>
        <w:t>P</w:t>
      </w:r>
      <w:r w:rsidRPr="00D23038">
        <w:rPr>
          <w:rFonts w:ascii="Book Antiqua" w:eastAsia="Book Antiqua" w:hAnsi="Book Antiqua" w:cs="Book Antiqua"/>
          <w:color w:val="000000"/>
        </w:rPr>
        <w:t xml:space="preserve"> = 0.884, respectively). There was a weak correlation between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and tumor stage (rho = 0.105, </w:t>
      </w:r>
      <w:r w:rsidRPr="00D23038">
        <w:rPr>
          <w:rFonts w:ascii="Book Antiqua" w:eastAsia="Book Antiqua" w:hAnsi="Book Antiqua" w:cs="Book Antiqua"/>
          <w:i/>
          <w:iCs/>
          <w:color w:val="000000"/>
        </w:rPr>
        <w:t>P</w:t>
      </w:r>
      <w:r w:rsidRPr="00D23038">
        <w:rPr>
          <w:rFonts w:ascii="Book Antiqua" w:eastAsia="Book Antiqua" w:hAnsi="Book Antiqua" w:cs="Book Antiqua"/>
          <w:color w:val="000000"/>
        </w:rPr>
        <w:t xml:space="preserve"> = 0.009).</w:t>
      </w:r>
    </w:p>
    <w:p w14:paraId="52183592"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 xml:space="preserve">The Kaplan-Meier survival analysis was used to evaluate the OS, DSS, and PFI of CRC patients with high or low expression levels of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CDK9, and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Univariate and multivariate analysis of OS, disease-free survival, and DSS for CDK9,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and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are shown in Supplementary Table 3 and Supplementary Figure </w:t>
      </w:r>
      <w:r w:rsidRPr="00D23038">
        <w:rPr>
          <w:rFonts w:ascii="Book Antiqua" w:eastAsia="宋体" w:hAnsi="Book Antiqua" w:cs="Book Antiqua"/>
          <w:color w:val="000000"/>
          <w:lang w:eastAsia="zh-CN"/>
        </w:rPr>
        <w:t>2</w:t>
      </w:r>
      <w:r w:rsidRPr="00D23038">
        <w:rPr>
          <w:rFonts w:ascii="Book Antiqua" w:eastAsia="Book Antiqua" w:hAnsi="Book Antiqua" w:cs="Book Antiqua"/>
          <w:color w:val="000000"/>
        </w:rPr>
        <w:t xml:space="preserve">. The high expression level of CDK9 predicted the poor prognosis of CRC (OS, DSS, and PFI were consistent and statistically significant) (Figure 3A). The high expression level of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only predicted a poor prognosis of rectal cancer (Figure 3B and C). The high expression level of </w:t>
      </w:r>
      <w:r w:rsidRPr="00D23038">
        <w:rPr>
          <w:rFonts w:ascii="Book Antiqua" w:eastAsia="Book Antiqua" w:hAnsi="Book Antiqua" w:cs="Book Antiqua"/>
          <w:i/>
          <w:iCs/>
          <w:color w:val="000000"/>
        </w:rPr>
        <w:t xml:space="preserve">ABCG2 </w:t>
      </w:r>
      <w:r w:rsidRPr="00D23038">
        <w:rPr>
          <w:rFonts w:ascii="Book Antiqua" w:eastAsia="Book Antiqua" w:hAnsi="Book Antiqua" w:cs="Book Antiqua"/>
          <w:color w:val="000000"/>
        </w:rPr>
        <w:t>only predicted a poor prognosis in colon cancer (Figure 3D).</w:t>
      </w:r>
    </w:p>
    <w:p w14:paraId="05CC0D91"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lastRenderedPageBreak/>
        <w:t xml:space="preserve">According to the expression levels of CDK9 (Figure 6A),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(Figure 6B), and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(Figure 6C), the AUC of the time-dependent ROC curve was used to evaluate the prediction accuracy of prognosis in CRC patients. The larger the AUC value, the higher the accuracy of the prediction.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expression levels showed the highest level of accuracy (AUC = 0.985 for rectal cancer; AUC = 0.987 for colon cancer) for the prognosis of CRC. CDK9 showed the second-highest level of accuracy for the prognosis of CRC, while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showed a lower accuracy for the prognosis of CRC.</w:t>
      </w:r>
    </w:p>
    <w:p w14:paraId="003119E5" w14:textId="77777777" w:rsidR="00CA30B9" w:rsidRPr="00D23038" w:rsidRDefault="00CA30B9">
      <w:pPr>
        <w:spacing w:line="360" w:lineRule="auto"/>
        <w:ind w:firstLine="480"/>
        <w:jc w:val="both"/>
        <w:rPr>
          <w:rFonts w:ascii="Book Antiqua" w:hAnsi="Book Antiqua"/>
        </w:rPr>
      </w:pPr>
    </w:p>
    <w:p w14:paraId="76BB0BBA"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aps/>
          <w:color w:val="000000"/>
          <w:u w:val="single"/>
        </w:rPr>
        <w:t>DISCUSSION</w:t>
      </w:r>
    </w:p>
    <w:p w14:paraId="00BDDEDA"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CDK9 is the catalytic kinase of p-</w:t>
      </w:r>
      <w:proofErr w:type="spellStart"/>
      <w:r w:rsidRPr="00D23038">
        <w:rPr>
          <w:rFonts w:ascii="Book Antiqua" w:eastAsia="Book Antiqua" w:hAnsi="Book Antiqua" w:cs="Book Antiqua"/>
          <w:color w:val="000000"/>
        </w:rPr>
        <w:t>TEFb</w:t>
      </w:r>
      <w:proofErr w:type="spellEnd"/>
      <w:r w:rsidRPr="00D23038">
        <w:rPr>
          <w:rFonts w:ascii="Book Antiqua" w:eastAsia="Book Antiqua" w:hAnsi="Book Antiqua" w:cs="Book Antiqua"/>
          <w:color w:val="000000"/>
        </w:rPr>
        <w:t xml:space="preserve">, which is the key to the transcription elongation of most protein-coding </w:t>
      </w:r>
      <w:proofErr w:type="gramStart"/>
      <w:r w:rsidRPr="00D23038">
        <w:rPr>
          <w:rFonts w:ascii="Book Antiqua" w:eastAsia="Book Antiqua" w:hAnsi="Book Antiqua" w:cs="Book Antiqua"/>
          <w:color w:val="000000"/>
        </w:rPr>
        <w:t>genes</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34]</w:t>
      </w:r>
      <w:r w:rsidRPr="00D23038">
        <w:rPr>
          <w:rFonts w:ascii="Book Antiqua" w:eastAsia="Book Antiqua" w:hAnsi="Book Antiqua" w:cs="Book Antiqua"/>
          <w:color w:val="000000"/>
        </w:rPr>
        <w:t xml:space="preserve">. Studies have shown that CDK9 is highly expressed in CRC, breast cancer, prostate cancer, and lung cancer, and it is closely related to the malignant degree of the </w:t>
      </w:r>
      <w:proofErr w:type="gramStart"/>
      <w:r w:rsidRPr="00D23038">
        <w:rPr>
          <w:rFonts w:ascii="Book Antiqua" w:eastAsia="Book Antiqua" w:hAnsi="Book Antiqua" w:cs="Book Antiqua"/>
          <w:color w:val="000000"/>
        </w:rPr>
        <w:t>tumors</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35]</w:t>
      </w:r>
      <w:r w:rsidRPr="00D23038">
        <w:rPr>
          <w:rFonts w:ascii="Book Antiqua" w:eastAsia="Book Antiqua" w:hAnsi="Book Antiqua" w:cs="Book Antiqua"/>
          <w:color w:val="000000"/>
        </w:rPr>
        <w:t xml:space="preserve">. In the early stage of tumorigenesis, autophagy serves as a survival approach and quality control mechanism to prevent the occurrence of tumors and inhibit the development of tumors. However, once the tumors are formed, autophagy can be subjected to environmental pressure, which contributes to the survival and growth of the formed tumors and promotes the invasion of the cancer by promoting </w:t>
      </w:r>
      <w:proofErr w:type="gramStart"/>
      <w:r w:rsidRPr="00D23038">
        <w:rPr>
          <w:rFonts w:ascii="Book Antiqua" w:eastAsia="Book Antiqua" w:hAnsi="Book Antiqua" w:cs="Book Antiqua"/>
          <w:color w:val="000000"/>
        </w:rPr>
        <w:t>metastasis</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36]</w:t>
      </w:r>
      <w:r w:rsidRPr="00D23038">
        <w:rPr>
          <w:rFonts w:ascii="Book Antiqua" w:eastAsia="Book Antiqua" w:hAnsi="Book Antiqua" w:cs="Book Antiqua"/>
          <w:color w:val="000000"/>
        </w:rPr>
        <w:t>. Few studies on the relationship between CDK9 and autophagy have been conducted.</w:t>
      </w:r>
    </w:p>
    <w:p w14:paraId="0F1B11DD"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 xml:space="preserve">CDK9 inhibitors promote dephosphorylation of SIRT1 and degradation of FOXO3, which is regulated by its acetylation, mediating the transcriptional repression of </w:t>
      </w:r>
      <w:r w:rsidRPr="00D23038">
        <w:rPr>
          <w:rFonts w:ascii="Book Antiqua" w:eastAsia="Book Antiqua" w:hAnsi="Book Antiqua" w:cs="Book Antiqua"/>
          <w:i/>
          <w:iCs/>
          <w:color w:val="000000"/>
        </w:rPr>
        <w:t>FOXO3</w:t>
      </w:r>
      <w:r w:rsidRPr="00D23038">
        <w:rPr>
          <w:rFonts w:ascii="Book Antiqua" w:eastAsia="Book Antiqua" w:hAnsi="Book Antiqua" w:cs="Book Antiqua"/>
          <w:color w:val="000000"/>
        </w:rPr>
        <w:t xml:space="preserve">-driven </w:t>
      </w:r>
      <w:r w:rsidRPr="00D23038">
        <w:rPr>
          <w:rFonts w:ascii="Book Antiqua" w:eastAsia="Book Antiqua" w:hAnsi="Book Antiqua" w:cs="Book Antiqua"/>
          <w:i/>
          <w:iCs/>
          <w:color w:val="000000"/>
        </w:rPr>
        <w:t>BNIP3</w:t>
      </w:r>
      <w:r w:rsidRPr="00D23038">
        <w:rPr>
          <w:rFonts w:ascii="Book Antiqua" w:eastAsia="Book Antiqua" w:hAnsi="Book Antiqua" w:cs="Book Antiqua"/>
          <w:color w:val="000000"/>
        </w:rPr>
        <w:t xml:space="preserve"> and impairing the </w:t>
      </w:r>
      <w:r w:rsidRPr="00D23038">
        <w:rPr>
          <w:rFonts w:ascii="Book Antiqua" w:eastAsia="Book Antiqua" w:hAnsi="Book Antiqua" w:cs="Book Antiqua"/>
          <w:i/>
          <w:iCs/>
          <w:color w:val="000000"/>
        </w:rPr>
        <w:t>BNIP3</w:t>
      </w:r>
      <w:r w:rsidRPr="00D23038">
        <w:rPr>
          <w:rFonts w:ascii="Book Antiqua" w:eastAsia="Book Antiqua" w:hAnsi="Book Antiqua" w:cs="Book Antiqua"/>
          <w:color w:val="000000"/>
        </w:rPr>
        <w:t xml:space="preserve">-mediated stability of the PINK1 protein. Lysosomal degradation inhibitors cannot rescue mitophagy flux blocked by CDK9 inhibitors. Thus, CDK9 inhibitors inactivate the </w:t>
      </w:r>
      <w:r w:rsidRPr="00D23038">
        <w:rPr>
          <w:rFonts w:ascii="Book Antiqua" w:eastAsia="Book Antiqua" w:hAnsi="Book Antiqua" w:cs="Book Antiqua"/>
          <w:i/>
          <w:iCs/>
          <w:color w:val="000000"/>
        </w:rPr>
        <w:t>SIRT1-FOXO3-BNIP3</w:t>
      </w:r>
      <w:r w:rsidRPr="00D23038">
        <w:rPr>
          <w:rFonts w:ascii="Book Antiqua" w:eastAsia="Book Antiqua" w:hAnsi="Book Antiqua" w:cs="Book Antiqua"/>
          <w:color w:val="000000"/>
        </w:rPr>
        <w:t xml:space="preserve"> axis and </w:t>
      </w:r>
      <w:r w:rsidRPr="00D23038">
        <w:rPr>
          <w:rFonts w:ascii="Book Antiqua" w:eastAsia="Book Antiqua" w:hAnsi="Book Antiqua" w:cs="Book Antiqua"/>
          <w:i/>
          <w:iCs/>
          <w:color w:val="000000"/>
        </w:rPr>
        <w:t>PINK1-PRKN</w:t>
      </w:r>
      <w:r w:rsidRPr="00D23038">
        <w:rPr>
          <w:rFonts w:ascii="Book Antiqua" w:eastAsia="Book Antiqua" w:hAnsi="Book Antiqua" w:cs="Book Antiqua"/>
          <w:color w:val="000000"/>
        </w:rPr>
        <w:t xml:space="preserve"> pathway to subsequently block mitophagy initiation in hepatocellular carcinoma. CDK9 alongside </w:t>
      </w:r>
      <w:r w:rsidRPr="00D23038">
        <w:rPr>
          <w:rFonts w:ascii="Book Antiqua" w:eastAsia="Book Antiqua" w:hAnsi="Book Antiqua" w:cs="Book Antiqua"/>
          <w:i/>
          <w:iCs/>
          <w:color w:val="000000"/>
        </w:rPr>
        <w:t>mTOR</w:t>
      </w:r>
      <w:r w:rsidRPr="00D23038">
        <w:rPr>
          <w:rFonts w:ascii="Book Antiqua" w:eastAsia="Book Antiqua" w:hAnsi="Book Antiqua" w:cs="Book Antiqua"/>
          <w:color w:val="000000"/>
        </w:rPr>
        <w:t xml:space="preserve"> complexes modulate translation. </w:t>
      </w:r>
      <w:r w:rsidRPr="00D23038">
        <w:rPr>
          <w:rFonts w:ascii="Book Antiqua" w:eastAsia="Book Antiqua" w:hAnsi="Book Antiqua" w:cs="Book Antiqua"/>
          <w:i/>
          <w:iCs/>
          <w:color w:val="000000"/>
        </w:rPr>
        <w:t>TOR</w:t>
      </w:r>
      <w:r w:rsidRPr="00D23038">
        <w:rPr>
          <w:rFonts w:ascii="Book Antiqua" w:eastAsia="Book Antiqua" w:hAnsi="Book Antiqua" w:cs="Book Antiqua"/>
          <w:color w:val="000000"/>
        </w:rPr>
        <w:t xml:space="preserve"> complexes have recently emerged as a potential target for autophagic </w:t>
      </w:r>
      <w:proofErr w:type="gramStart"/>
      <w:r w:rsidRPr="00D23038">
        <w:rPr>
          <w:rFonts w:ascii="Book Antiqua" w:eastAsia="Book Antiqua" w:hAnsi="Book Antiqua" w:cs="Book Antiqua"/>
          <w:color w:val="000000"/>
        </w:rPr>
        <w:t>regulation</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37]</w:t>
      </w:r>
      <w:r w:rsidRPr="00D23038">
        <w:rPr>
          <w:rFonts w:ascii="Book Antiqua" w:eastAsia="Book Antiqua" w:hAnsi="Book Antiqua" w:cs="Book Antiqua"/>
          <w:color w:val="000000"/>
        </w:rPr>
        <w:t>. This study confirmed that CDK9 is highly expressed in CRC and that expression of CDK9</w:t>
      </w:r>
      <w:r w:rsidRPr="00D23038">
        <w:rPr>
          <w:rFonts w:ascii="Book Antiqua" w:eastAsia="Book Antiqua" w:hAnsi="Book Antiqua" w:cs="Book Antiqua"/>
          <w:i/>
          <w:iCs/>
          <w:color w:val="000000"/>
        </w:rPr>
        <w:t xml:space="preserve"> </w:t>
      </w:r>
      <w:r w:rsidRPr="00D23038">
        <w:rPr>
          <w:rFonts w:ascii="Book Antiqua" w:eastAsia="Book Antiqua" w:hAnsi="Book Antiqua" w:cs="Book Antiqua"/>
          <w:color w:val="000000"/>
        </w:rPr>
        <w:t>is positively correlated with autophagy in colon cancer.</w:t>
      </w:r>
    </w:p>
    <w:p w14:paraId="1C88F566"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i/>
          <w:iCs/>
          <w:color w:val="000000"/>
        </w:rPr>
        <w:lastRenderedPageBreak/>
        <w:t>ABCG2</w:t>
      </w:r>
      <w:r w:rsidRPr="00D23038">
        <w:rPr>
          <w:rFonts w:ascii="Book Antiqua" w:eastAsia="Book Antiqua" w:hAnsi="Book Antiqua" w:cs="Book Antiqua"/>
          <w:color w:val="000000"/>
        </w:rPr>
        <w:t xml:space="preserve"> plays a crucial role in drug transport and cellular defense mechanisms. </w:t>
      </w:r>
      <w:r w:rsidRPr="00D23038">
        <w:rPr>
          <w:rFonts w:ascii="Book Antiqua" w:eastAsia="Book Antiqua" w:hAnsi="Book Antiqua" w:cs="Book Antiqua"/>
          <w:i/>
          <w:iCs/>
          <w:color w:val="000000"/>
        </w:rPr>
        <w:t>In</w:t>
      </w:r>
      <w:r w:rsidRPr="00D23038">
        <w:rPr>
          <w:rFonts w:ascii="Book Antiqua" w:eastAsia="Book Antiqua" w:hAnsi="Book Antiqua" w:cs="Book Antiqua"/>
          <w:color w:val="000000"/>
        </w:rPr>
        <w:t xml:space="preserve"> </w:t>
      </w:r>
      <w:r w:rsidRPr="00D23038">
        <w:rPr>
          <w:rFonts w:ascii="Book Antiqua" w:eastAsia="Book Antiqua" w:hAnsi="Book Antiqua" w:cs="Book Antiqua"/>
          <w:i/>
          <w:iCs/>
          <w:color w:val="000000"/>
        </w:rPr>
        <w:t>vitro</w:t>
      </w:r>
      <w:r w:rsidRPr="00D23038">
        <w:rPr>
          <w:rFonts w:ascii="Book Antiqua" w:eastAsia="Book Antiqua" w:hAnsi="Book Antiqua" w:cs="Book Antiqua"/>
          <w:color w:val="000000"/>
        </w:rPr>
        <w:t xml:space="preserve"> experiments have demonstrated that the expression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can enhance cell survival and resistance to adverse conditions, such as amino acid starvation and radiation-associated cell death. These resistance mechanisms are closely associated with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-dependent autophagy, a cellular process that helps maintain cell homeostasis and repair </w:t>
      </w:r>
      <w:proofErr w:type="gramStart"/>
      <w:r w:rsidRPr="00D23038">
        <w:rPr>
          <w:rFonts w:ascii="Book Antiqua" w:eastAsia="Book Antiqua" w:hAnsi="Book Antiqua" w:cs="Book Antiqua"/>
          <w:color w:val="000000"/>
        </w:rPr>
        <w:t>damage</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27]</w:t>
      </w:r>
      <w:r w:rsidRPr="00D23038">
        <w:rPr>
          <w:rFonts w:ascii="Book Antiqua" w:eastAsia="Book Antiqua" w:hAnsi="Book Antiqua" w:cs="Book Antiqua"/>
          <w:color w:val="000000"/>
        </w:rPr>
        <w:t xml:space="preserve">. The enhancement of autophagy depends on the overexpression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vertAlign w:val="superscript"/>
        </w:rPr>
        <w:t>[27]</w:t>
      </w:r>
      <w:r w:rsidRPr="00D23038">
        <w:rPr>
          <w:rFonts w:ascii="Book Antiqua" w:eastAsia="Book Antiqua" w:hAnsi="Book Antiqua" w:cs="Book Antiqua"/>
          <w:color w:val="000000"/>
        </w:rPr>
        <w:t xml:space="preserve">. The positive rate of autophagy in right colon cancer was significantly higher than that in the left colon cancer. We also found that the expression level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in right colon cancer was higher than that in the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 while there was no significant difference between the expression level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in left colon cancer and the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 (Figure 5B). The root cause of chemotherapy resistance in breast cancer is closely related to cancer stem cell subsets, and their activation depends on paclitaxel-promoted </w:t>
      </w:r>
      <w:proofErr w:type="gramStart"/>
      <w:r w:rsidRPr="00D23038">
        <w:rPr>
          <w:rFonts w:ascii="Book Antiqua" w:eastAsia="Book Antiqua" w:hAnsi="Book Antiqua" w:cs="Book Antiqua"/>
          <w:color w:val="000000"/>
        </w:rPr>
        <w:t>autophagy</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38]</w:t>
      </w:r>
      <w:r w:rsidRPr="00D23038">
        <w:rPr>
          <w:rFonts w:ascii="Book Antiqua" w:eastAsia="Book Antiqua" w:hAnsi="Book Antiqua" w:cs="Book Antiqua"/>
          <w:color w:val="000000"/>
        </w:rPr>
        <w:t xml:space="preserve">. It was found that rapamycin-induced autophagy could reduce the chemosensitivity of breast cancer cells to the XIAOPI </w:t>
      </w:r>
      <w:proofErr w:type="gramStart"/>
      <w:r w:rsidRPr="00D23038">
        <w:rPr>
          <w:rFonts w:ascii="Book Antiqua" w:eastAsia="Book Antiqua" w:hAnsi="Book Antiqua" w:cs="Book Antiqua"/>
          <w:color w:val="000000"/>
        </w:rPr>
        <w:t>formula</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39]</w:t>
      </w:r>
      <w:r w:rsidRPr="00D23038">
        <w:rPr>
          <w:rFonts w:ascii="Book Antiqua" w:eastAsia="Book Antiqua" w:hAnsi="Book Antiqua" w:cs="Book Antiqua"/>
          <w:color w:val="000000"/>
        </w:rPr>
        <w:t>.</w:t>
      </w:r>
    </w:p>
    <w:p w14:paraId="4D3B0C2E"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 xml:space="preserve">High expression of the CDK9 marker represented a poor prognosis for patients with CRC. The expression CDK9 was upregulated in patients with papillary thyroid carcinoma, and it was associated with prognosis in these </w:t>
      </w:r>
      <w:proofErr w:type="gramStart"/>
      <w:r w:rsidRPr="00D23038">
        <w:rPr>
          <w:rFonts w:ascii="Book Antiqua" w:eastAsia="Book Antiqua" w:hAnsi="Book Antiqua" w:cs="Book Antiqua"/>
          <w:color w:val="000000"/>
        </w:rPr>
        <w:t>patients</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40]</w:t>
      </w:r>
      <w:r w:rsidRPr="00D23038">
        <w:rPr>
          <w:rFonts w:ascii="Book Antiqua" w:eastAsia="Book Antiqua" w:hAnsi="Book Antiqua" w:cs="Book Antiqua"/>
          <w:color w:val="000000"/>
        </w:rPr>
        <w:t xml:space="preserve">. High expression of CDK9 is an independent marker for the poor prognosis in </w:t>
      </w:r>
      <w:proofErr w:type="gramStart"/>
      <w:r w:rsidRPr="00D23038">
        <w:rPr>
          <w:rFonts w:ascii="Book Antiqua" w:eastAsia="Book Antiqua" w:hAnsi="Book Antiqua" w:cs="Book Antiqua"/>
          <w:color w:val="000000"/>
        </w:rPr>
        <w:t>osteosarcoma</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41]</w:t>
      </w:r>
      <w:r w:rsidRPr="00D23038">
        <w:rPr>
          <w:rFonts w:ascii="Book Antiqua" w:eastAsia="Book Antiqua" w:hAnsi="Book Antiqua" w:cs="Book Antiqua"/>
          <w:color w:val="000000"/>
        </w:rPr>
        <w:t xml:space="preserve">. CDK9 is also highly expressed in human ovarian cancer cell lines. Furthermore, an increase in CDK9 was significantly associated with poor prognosis in our CRC </w:t>
      </w:r>
      <w:proofErr w:type="gramStart"/>
      <w:r w:rsidRPr="00D23038">
        <w:rPr>
          <w:rFonts w:ascii="Book Antiqua" w:eastAsia="Book Antiqua" w:hAnsi="Book Antiqua" w:cs="Book Antiqua"/>
          <w:color w:val="000000"/>
        </w:rPr>
        <w:t>patients</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10]</w:t>
      </w:r>
      <w:r w:rsidRPr="00D23038">
        <w:rPr>
          <w:rFonts w:ascii="Book Antiqua" w:eastAsia="Book Antiqua" w:hAnsi="Book Antiqua" w:cs="Book Antiqua"/>
          <w:color w:val="000000"/>
        </w:rPr>
        <w:t>.</w:t>
      </w:r>
    </w:p>
    <w:p w14:paraId="6D4F12CB"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t xml:space="preserve">It was previously observed that there are differences between left and right colon cancers in molecular biological characteristics, morbidity, and response to targeted drug </w:t>
      </w:r>
      <w:proofErr w:type="gramStart"/>
      <w:r w:rsidRPr="00D23038">
        <w:rPr>
          <w:rFonts w:ascii="Book Antiqua" w:eastAsia="Book Antiqua" w:hAnsi="Book Antiqua" w:cs="Book Antiqua"/>
          <w:color w:val="000000"/>
        </w:rPr>
        <w:t>therapy</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42]</w:t>
      </w:r>
      <w:r w:rsidRPr="00D23038">
        <w:rPr>
          <w:rFonts w:ascii="Book Antiqua" w:eastAsia="Book Antiqua" w:hAnsi="Book Antiqua" w:cs="Book Antiqua"/>
          <w:color w:val="000000"/>
        </w:rPr>
        <w:t xml:space="preserve">. The disease-free survival rate of resected right colon cancer and left colon cancer after radical surgery is similar, but patients with metastatic left colon cancer have a longer survival rate than patients with right colon cancer after palliative </w:t>
      </w:r>
      <w:proofErr w:type="gramStart"/>
      <w:r w:rsidRPr="00D23038">
        <w:rPr>
          <w:rFonts w:ascii="Book Antiqua" w:eastAsia="Book Antiqua" w:hAnsi="Book Antiqua" w:cs="Book Antiqua"/>
          <w:color w:val="000000"/>
        </w:rPr>
        <w:t>chemotherapy</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2]</w:t>
      </w:r>
      <w:r w:rsidRPr="00D23038">
        <w:rPr>
          <w:rFonts w:ascii="Book Antiqua" w:eastAsia="Book Antiqua" w:hAnsi="Book Antiqua" w:cs="Book Antiqua"/>
          <w:color w:val="000000"/>
        </w:rPr>
        <w:t>.</w:t>
      </w:r>
      <w:r w:rsidRPr="00D23038">
        <w:rPr>
          <w:rFonts w:ascii="Book Antiqua" w:eastAsia="Book Antiqua" w:hAnsi="Book Antiqua" w:cs="Book Antiqua"/>
          <w:color w:val="000000"/>
          <w:vertAlign w:val="superscript"/>
        </w:rPr>
        <w:t xml:space="preserve"> </w:t>
      </w:r>
      <w:r w:rsidRPr="00D23038">
        <w:rPr>
          <w:rFonts w:ascii="Book Antiqua" w:eastAsia="Book Antiqua" w:hAnsi="Book Antiqua" w:cs="Book Antiqua"/>
          <w:color w:val="000000"/>
        </w:rPr>
        <w:t xml:space="preserve">Some data indicate that the survival rate of right colon cancer patients has not improved since 1980 compared to left colon cancer patients, and the prognosis of these right colon cancer patients is </w:t>
      </w:r>
      <w:proofErr w:type="gramStart"/>
      <w:r w:rsidRPr="00D23038">
        <w:rPr>
          <w:rFonts w:ascii="Book Antiqua" w:eastAsia="Book Antiqua" w:hAnsi="Book Antiqua" w:cs="Book Antiqua"/>
          <w:color w:val="000000"/>
        </w:rPr>
        <w:t>worse</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43]</w:t>
      </w:r>
      <w:r w:rsidRPr="00D23038">
        <w:rPr>
          <w:rFonts w:ascii="Book Antiqua" w:eastAsia="Book Antiqua" w:hAnsi="Book Antiqua" w:cs="Book Antiqua"/>
          <w:color w:val="000000"/>
        </w:rPr>
        <w:t>.</w:t>
      </w:r>
    </w:p>
    <w:p w14:paraId="0D90E23F" w14:textId="77777777" w:rsidR="00CA30B9" w:rsidRPr="00D23038" w:rsidRDefault="00000000">
      <w:pPr>
        <w:spacing w:line="360" w:lineRule="auto"/>
        <w:ind w:firstLine="480"/>
        <w:jc w:val="both"/>
        <w:rPr>
          <w:rFonts w:ascii="Book Antiqua" w:hAnsi="Book Antiqua"/>
        </w:rPr>
      </w:pPr>
      <w:r w:rsidRPr="00D23038">
        <w:rPr>
          <w:rFonts w:ascii="Book Antiqua" w:eastAsia="Book Antiqua" w:hAnsi="Book Antiqua" w:cs="Book Antiqua"/>
          <w:color w:val="000000"/>
        </w:rPr>
        <w:lastRenderedPageBreak/>
        <w:t xml:space="preserve">It has been shown that autophagy plays a dual role in cancer: Autophagy activation can promote the survival of cancer cells (protective autophagy) or autophagy can lead to the death of cancer cells (cytotoxic/nonprotective </w:t>
      </w:r>
      <w:proofErr w:type="gramStart"/>
      <w:r w:rsidRPr="00D23038">
        <w:rPr>
          <w:rFonts w:ascii="Book Antiqua" w:eastAsia="Book Antiqua" w:hAnsi="Book Antiqua" w:cs="Book Antiqua"/>
          <w:color w:val="000000"/>
        </w:rPr>
        <w:t>autophagy)</w:t>
      </w:r>
      <w:r w:rsidRPr="00D23038">
        <w:rPr>
          <w:rFonts w:ascii="Book Antiqua" w:eastAsia="Book Antiqua" w:hAnsi="Book Antiqua" w:cs="Book Antiqua"/>
          <w:color w:val="000000"/>
          <w:vertAlign w:val="superscript"/>
        </w:rPr>
        <w:t>[</w:t>
      </w:r>
      <w:proofErr w:type="gramEnd"/>
      <w:r w:rsidRPr="00D23038">
        <w:rPr>
          <w:rFonts w:ascii="Book Antiqua" w:eastAsia="Book Antiqua" w:hAnsi="Book Antiqua" w:cs="Book Antiqua"/>
          <w:color w:val="000000"/>
          <w:vertAlign w:val="superscript"/>
        </w:rPr>
        <w:t>43]</w:t>
      </w:r>
      <w:r w:rsidRPr="00D23038">
        <w:rPr>
          <w:rFonts w:ascii="Book Antiqua" w:eastAsia="Book Antiqua" w:hAnsi="Book Antiqua" w:cs="Book Antiqua"/>
          <w:color w:val="000000"/>
        </w:rPr>
        <w:t>. The TEM results showed that the level of autophagy in the right colon cancer tissue was significantly higher than that in the left colon cancer tissue, which may be one of the reasons for the poor prognosis of right colon cancer compared with left colon cancer. The specific mechanism of the differences between left and right colon cancer needs further study.</w:t>
      </w:r>
    </w:p>
    <w:p w14:paraId="0A443EF7" w14:textId="77777777" w:rsidR="00CA30B9" w:rsidRPr="00D23038" w:rsidRDefault="00CA30B9">
      <w:pPr>
        <w:spacing w:line="360" w:lineRule="auto"/>
        <w:ind w:firstLine="480"/>
        <w:jc w:val="both"/>
        <w:rPr>
          <w:rFonts w:ascii="Book Antiqua" w:hAnsi="Book Antiqua"/>
        </w:rPr>
      </w:pPr>
    </w:p>
    <w:p w14:paraId="7730466B"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aps/>
          <w:color w:val="000000"/>
          <w:u w:val="single"/>
        </w:rPr>
        <w:t>CONCLUSION</w:t>
      </w:r>
    </w:p>
    <w:p w14:paraId="120A7C06"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We found that the incidence of autophagy was different between left and right colon cancers with primary liver metastasis, and autophagy might be involved in the development of chemotherapy resistance. This study has laid the foundation for further research on the combination of CDK9 inhibitors and autophagy inhibitors in the treatment of patients. The results from this study also show that tumor cell sensitivity to chemotherapy can be enhanced.</w:t>
      </w:r>
    </w:p>
    <w:p w14:paraId="37449D1D" w14:textId="77777777" w:rsidR="00CA30B9" w:rsidRPr="00D23038" w:rsidRDefault="00CA30B9">
      <w:pPr>
        <w:rPr>
          <w:rFonts w:ascii="Book Antiqua" w:hAnsi="Book Antiqua"/>
        </w:rPr>
      </w:pPr>
    </w:p>
    <w:p w14:paraId="5E4C3E72" w14:textId="77777777" w:rsidR="00CA30B9" w:rsidRPr="00D23038" w:rsidRDefault="00CA30B9">
      <w:pPr>
        <w:spacing w:line="360" w:lineRule="auto"/>
        <w:jc w:val="both"/>
        <w:rPr>
          <w:rFonts w:ascii="Book Antiqua" w:hAnsi="Book Antiqua"/>
        </w:rPr>
      </w:pPr>
    </w:p>
    <w:p w14:paraId="2E047E3F"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aps/>
          <w:color w:val="000000"/>
          <w:u w:val="single"/>
        </w:rPr>
        <w:t>ARTICLE HIGHLIGHTS</w:t>
      </w:r>
    </w:p>
    <w:p w14:paraId="7D6C00C3"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i/>
          <w:color w:val="000000"/>
        </w:rPr>
        <w:t>Research background</w:t>
      </w:r>
    </w:p>
    <w:p w14:paraId="33663CCA"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 xml:space="preserve">Cyclin-dependent kinase 9 (CDK9) expression and autophagy in colorectal cancer (CRC) tissues has not been widely studied. CDK9, a key regulator of transcription, may influence the occurrence and progression of CRC. The expression of autophagy-related genes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and drug resistance factor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may also play a role in CRC.</w:t>
      </w:r>
    </w:p>
    <w:p w14:paraId="7436E646" w14:textId="77777777" w:rsidR="00CA30B9" w:rsidRPr="00D23038" w:rsidRDefault="00CA30B9">
      <w:pPr>
        <w:spacing w:line="360" w:lineRule="auto"/>
        <w:jc w:val="both"/>
        <w:rPr>
          <w:rFonts w:ascii="Book Antiqua" w:hAnsi="Book Antiqua"/>
        </w:rPr>
      </w:pPr>
    </w:p>
    <w:p w14:paraId="792D03E9"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i/>
          <w:color w:val="000000"/>
        </w:rPr>
        <w:t>Research motivation</w:t>
      </w:r>
    </w:p>
    <w:p w14:paraId="4EFC04D8"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Under normal physiological conditions, autophagy can inhibit tumorigenesis, but once a tumor forms, autophagy may promote tumor growth. Therefore, understanding the relationship between autophagy and cancer, particularly how autophagy promotes tumor growth after its formation, is a key motivation for this research.</w:t>
      </w:r>
    </w:p>
    <w:p w14:paraId="3552AE68" w14:textId="77777777" w:rsidR="00CA30B9" w:rsidRPr="00D23038" w:rsidRDefault="00CA30B9">
      <w:pPr>
        <w:spacing w:line="360" w:lineRule="auto"/>
        <w:jc w:val="both"/>
        <w:rPr>
          <w:rFonts w:ascii="Book Antiqua" w:hAnsi="Book Antiqua"/>
        </w:rPr>
      </w:pPr>
    </w:p>
    <w:p w14:paraId="3FF9A0C0"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i/>
          <w:color w:val="000000"/>
        </w:rPr>
        <w:t>Research objectives</w:t>
      </w:r>
    </w:p>
    <w:p w14:paraId="6698BED6"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To investigate the relationship between CDK9 expression and autophagy in CRC, assess differences in autophagy between left and right colon cancers, and analyze the associations of autophagy-related genes with clinical features and prognosis.</w:t>
      </w:r>
    </w:p>
    <w:p w14:paraId="0CDE16D3" w14:textId="77777777" w:rsidR="00CA30B9" w:rsidRPr="00D23038" w:rsidRDefault="00CA30B9">
      <w:pPr>
        <w:spacing w:line="360" w:lineRule="auto"/>
        <w:jc w:val="both"/>
        <w:rPr>
          <w:rFonts w:ascii="Book Antiqua" w:hAnsi="Book Antiqua"/>
        </w:rPr>
      </w:pPr>
    </w:p>
    <w:p w14:paraId="3F1E5287"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i/>
          <w:color w:val="000000"/>
        </w:rPr>
        <w:t>Research methods</w:t>
      </w:r>
    </w:p>
    <w:p w14:paraId="0950CF86"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The research utilized a multi-faceted approach involving data analysis from The Cancer Genome Atlas database to study CDK9</w:t>
      </w:r>
      <w:r w:rsidRPr="00D23038">
        <w:rPr>
          <w:rFonts w:ascii="Book Antiqua" w:eastAsia="Book Antiqua" w:hAnsi="Book Antiqua" w:cs="Book Antiqua"/>
          <w:i/>
          <w:iCs/>
          <w:color w:val="000000"/>
        </w:rPr>
        <w:t xml:space="preserve"> </w:t>
      </w:r>
      <w:r w:rsidRPr="00D23038">
        <w:rPr>
          <w:rFonts w:ascii="Book Antiqua" w:eastAsia="Book Antiqua" w:hAnsi="Book Antiqua" w:cs="Book Antiqua"/>
          <w:color w:val="000000"/>
        </w:rPr>
        <w:t xml:space="preserve">expression in CRC. We also collected fresh tumor and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tissues for electron microscopy, immunohistochemistry, and flow cytometry to investigate autophagy. Additionally, the study analyzed the expression of autophagy-related genes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and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and their correlation with clinical features and prognosis.</w:t>
      </w:r>
    </w:p>
    <w:p w14:paraId="7C361048" w14:textId="77777777" w:rsidR="00CA30B9" w:rsidRPr="00D23038" w:rsidRDefault="00CA30B9">
      <w:pPr>
        <w:spacing w:line="360" w:lineRule="auto"/>
        <w:jc w:val="both"/>
        <w:rPr>
          <w:rFonts w:ascii="Book Antiqua" w:hAnsi="Book Antiqua"/>
        </w:rPr>
      </w:pPr>
    </w:p>
    <w:p w14:paraId="411B9ABC"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i/>
          <w:color w:val="000000"/>
        </w:rPr>
        <w:t>Research results</w:t>
      </w:r>
    </w:p>
    <w:p w14:paraId="5B0BEC72"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 xml:space="preserve">CDK9 expression was increased in CRC tissues. CDK9 expression positively correlated with the level of autophagy in colon cancer, indicating a potential link between CDK9 and autophagy in cancer progression. The incidence of autophagy was also found to be significantly higher in right colon cancer compared to left colon cancer with primary liver metastasis. Right colon cancer displayed a higher expression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suggesting a potential mechanism for the observed differences in prognosis between left and right colon cancers. High expression of CDK9 was found to be associated with a poor prognosis in CRC, affecting overall survival, disease-specific survival, and progression-free interval. The expression of CDK9 was linked to specific clinical features such as tumor T-stage and lymph node invasion. Finally, high expressions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and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were also associated with specific clinical features, and expression levels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had a high predictive accuracy for CRC prognosis.</w:t>
      </w:r>
    </w:p>
    <w:p w14:paraId="737ABC8F" w14:textId="77777777" w:rsidR="00CA30B9" w:rsidRPr="00D23038" w:rsidRDefault="00CA30B9">
      <w:pPr>
        <w:spacing w:line="360" w:lineRule="auto"/>
        <w:jc w:val="both"/>
        <w:rPr>
          <w:rFonts w:ascii="Book Antiqua" w:hAnsi="Book Antiqua"/>
        </w:rPr>
      </w:pPr>
    </w:p>
    <w:p w14:paraId="46A0B069"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i/>
          <w:color w:val="000000"/>
        </w:rPr>
        <w:t>Research conclusions</w:t>
      </w:r>
    </w:p>
    <w:p w14:paraId="1D9C8CBB"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lastRenderedPageBreak/>
        <w:t>CDK9 expression positively correlated with the level of autophagy in colon cancer. Thus, this study has laid the foundation for further research on the combination of CDK9 inhibitors and autophagy inhibitors in the treatment of tumor patients.</w:t>
      </w:r>
    </w:p>
    <w:p w14:paraId="19CF9A95" w14:textId="77777777" w:rsidR="00CA30B9" w:rsidRPr="00D23038" w:rsidRDefault="00CA30B9">
      <w:pPr>
        <w:spacing w:line="360" w:lineRule="auto"/>
        <w:jc w:val="both"/>
        <w:rPr>
          <w:rFonts w:ascii="Book Antiqua" w:hAnsi="Book Antiqua"/>
        </w:rPr>
      </w:pPr>
    </w:p>
    <w:p w14:paraId="4C6A05E4"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i/>
          <w:color w:val="000000"/>
        </w:rPr>
        <w:t>Research perspectives</w:t>
      </w:r>
    </w:p>
    <w:p w14:paraId="1A70EBC6"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color w:val="000000"/>
        </w:rPr>
        <w:t>This study emphasized the significance of patient-specific treatment approaches in CRC cancer, highlighting the role of CDK9, autophagy, and drug resistance factors in prognosis. It underscored the need for combination therapies and further research to improve cancer treatment outcomes.</w:t>
      </w:r>
    </w:p>
    <w:p w14:paraId="7911CCA3" w14:textId="77777777" w:rsidR="00CA30B9" w:rsidRPr="00D23038" w:rsidRDefault="00CA30B9">
      <w:pPr>
        <w:spacing w:line="360" w:lineRule="auto"/>
        <w:jc w:val="both"/>
        <w:rPr>
          <w:rFonts w:ascii="Book Antiqua" w:hAnsi="Book Antiqua"/>
        </w:rPr>
      </w:pPr>
    </w:p>
    <w:p w14:paraId="3AE494E2"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olor w:val="000000"/>
        </w:rPr>
        <w:t>REFERENCES</w:t>
      </w:r>
    </w:p>
    <w:p w14:paraId="6E306BC1"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1 </w:t>
      </w:r>
      <w:r w:rsidRPr="00D23038">
        <w:rPr>
          <w:rFonts w:ascii="Book Antiqua" w:eastAsia="Book Antiqua" w:hAnsi="Book Antiqua" w:cs="Book Antiqua"/>
          <w:b/>
          <w:bCs/>
        </w:rPr>
        <w:t>Lee GH</w:t>
      </w:r>
      <w:r w:rsidRPr="00D23038">
        <w:rPr>
          <w:rFonts w:ascii="Book Antiqua" w:eastAsia="Book Antiqua" w:hAnsi="Book Antiqua" w:cs="Book Antiqua"/>
        </w:rPr>
        <w:t xml:space="preserve">, </w:t>
      </w:r>
      <w:proofErr w:type="spellStart"/>
      <w:r w:rsidRPr="00D23038">
        <w:rPr>
          <w:rFonts w:ascii="Book Antiqua" w:eastAsia="Book Antiqua" w:hAnsi="Book Antiqua" w:cs="Book Antiqua"/>
        </w:rPr>
        <w:t>Malietzis</w:t>
      </w:r>
      <w:proofErr w:type="spellEnd"/>
      <w:r w:rsidRPr="00D23038">
        <w:rPr>
          <w:rFonts w:ascii="Book Antiqua" w:eastAsia="Book Antiqua" w:hAnsi="Book Antiqua" w:cs="Book Antiqua"/>
        </w:rPr>
        <w:t xml:space="preserve"> G, Askari A, Bernardo D, Al-Hassi HO, Clark SK. Is right-sided colon cancer different to left-sided colorectal cancer? - a systematic review. </w:t>
      </w:r>
      <w:proofErr w:type="spellStart"/>
      <w:r w:rsidRPr="00D23038">
        <w:rPr>
          <w:rFonts w:ascii="Book Antiqua" w:eastAsia="Book Antiqua" w:hAnsi="Book Antiqua" w:cs="Book Antiqua"/>
          <w:i/>
          <w:iCs/>
        </w:rPr>
        <w:t>Eur</w:t>
      </w:r>
      <w:proofErr w:type="spellEnd"/>
      <w:r w:rsidRPr="00D23038">
        <w:rPr>
          <w:rFonts w:ascii="Book Antiqua" w:eastAsia="Book Antiqua" w:hAnsi="Book Antiqua" w:cs="Book Antiqua"/>
          <w:i/>
          <w:iCs/>
        </w:rPr>
        <w:t xml:space="preserve"> J Surg Oncol</w:t>
      </w:r>
      <w:r w:rsidRPr="00D23038">
        <w:rPr>
          <w:rFonts w:ascii="Book Antiqua" w:eastAsia="Book Antiqua" w:hAnsi="Book Antiqua" w:cs="Book Antiqua"/>
        </w:rPr>
        <w:t xml:space="preserve"> 2015; </w:t>
      </w:r>
      <w:r w:rsidRPr="00D23038">
        <w:rPr>
          <w:rFonts w:ascii="Book Antiqua" w:eastAsia="Book Antiqua" w:hAnsi="Book Antiqua" w:cs="Book Antiqua"/>
          <w:b/>
          <w:bCs/>
        </w:rPr>
        <w:t>41</w:t>
      </w:r>
      <w:r w:rsidRPr="00D23038">
        <w:rPr>
          <w:rFonts w:ascii="Book Antiqua" w:eastAsia="Book Antiqua" w:hAnsi="Book Antiqua" w:cs="Book Antiqua"/>
        </w:rPr>
        <w:t>: 300-308 [PMID: 25468456 DOI: 10.1016/j.ejso.2014.11.001]</w:t>
      </w:r>
    </w:p>
    <w:p w14:paraId="52A2BA28" w14:textId="77777777" w:rsidR="00CA30B9" w:rsidRPr="00D23038" w:rsidRDefault="00000000">
      <w:pPr>
        <w:spacing w:line="360" w:lineRule="auto"/>
        <w:jc w:val="both"/>
        <w:rPr>
          <w:rFonts w:ascii="Book Antiqua" w:hAnsi="Book Antiqua"/>
          <w:lang w:val="pt-PT"/>
        </w:rPr>
      </w:pPr>
      <w:r w:rsidRPr="00D23038">
        <w:rPr>
          <w:rFonts w:ascii="Book Antiqua" w:eastAsia="Book Antiqua" w:hAnsi="Book Antiqua" w:cs="Book Antiqua"/>
        </w:rPr>
        <w:t xml:space="preserve">2 </w:t>
      </w:r>
      <w:r w:rsidRPr="00D23038">
        <w:rPr>
          <w:rFonts w:ascii="Book Antiqua" w:eastAsia="Book Antiqua" w:hAnsi="Book Antiqua" w:cs="Book Antiqua"/>
          <w:b/>
          <w:bCs/>
        </w:rPr>
        <w:t>Shen H</w:t>
      </w:r>
      <w:r w:rsidRPr="00D23038">
        <w:rPr>
          <w:rFonts w:ascii="Book Antiqua" w:eastAsia="Book Antiqua" w:hAnsi="Book Antiqua" w:cs="Book Antiqua"/>
        </w:rPr>
        <w:t xml:space="preserve">, Yang J, Huang Q, Jiang MJ, Tan YN, Fu JF, Zhu LZ, Fang XF, Yuan Y. Different treatment strategies and molecular features between right-sided and left-sided colon cancers. </w:t>
      </w:r>
      <w:r w:rsidRPr="00D23038">
        <w:rPr>
          <w:rFonts w:ascii="Book Antiqua" w:eastAsia="Book Antiqua" w:hAnsi="Book Antiqua" w:cs="Book Antiqua"/>
          <w:i/>
          <w:iCs/>
          <w:lang w:val="pt-PT"/>
        </w:rPr>
        <w:t>World J Gastroenterol</w:t>
      </w:r>
      <w:r w:rsidRPr="00D23038">
        <w:rPr>
          <w:rFonts w:ascii="Book Antiqua" w:eastAsia="Book Antiqua" w:hAnsi="Book Antiqua" w:cs="Book Antiqua"/>
          <w:lang w:val="pt-PT"/>
        </w:rPr>
        <w:t xml:space="preserve"> 2015; </w:t>
      </w:r>
      <w:r w:rsidRPr="00D23038">
        <w:rPr>
          <w:rFonts w:ascii="Book Antiqua" w:eastAsia="Book Antiqua" w:hAnsi="Book Antiqua" w:cs="Book Antiqua"/>
          <w:b/>
          <w:bCs/>
          <w:lang w:val="pt-PT"/>
        </w:rPr>
        <w:t>21</w:t>
      </w:r>
      <w:r w:rsidRPr="00D23038">
        <w:rPr>
          <w:rFonts w:ascii="Book Antiqua" w:eastAsia="Book Antiqua" w:hAnsi="Book Antiqua" w:cs="Book Antiqua"/>
          <w:lang w:val="pt-PT"/>
        </w:rPr>
        <w:t>: 6470-6478 [PMID: 26074686 DOI: 10.3748/wjg.v21.i21.6470]</w:t>
      </w:r>
    </w:p>
    <w:p w14:paraId="47CC71DD"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lang w:val="pt-PT"/>
        </w:rPr>
        <w:t xml:space="preserve">3 </w:t>
      </w:r>
      <w:r w:rsidRPr="00D23038">
        <w:rPr>
          <w:rFonts w:ascii="Book Antiqua" w:eastAsia="Book Antiqua" w:hAnsi="Book Antiqua" w:cs="Book Antiqua"/>
          <w:b/>
          <w:bCs/>
          <w:lang w:val="pt-PT"/>
        </w:rPr>
        <w:t>Tutone M</w:t>
      </w:r>
      <w:r w:rsidRPr="00D23038">
        <w:rPr>
          <w:rFonts w:ascii="Book Antiqua" w:eastAsia="Book Antiqua" w:hAnsi="Book Antiqua" w:cs="Book Antiqua"/>
          <w:lang w:val="pt-PT"/>
        </w:rPr>
        <w:t xml:space="preserve">, Almerico AM. </w:t>
      </w:r>
      <w:r w:rsidRPr="00D23038">
        <w:rPr>
          <w:rFonts w:ascii="Book Antiqua" w:eastAsia="Book Antiqua" w:hAnsi="Book Antiqua" w:cs="Book Antiqua"/>
        </w:rPr>
        <w:t xml:space="preserve">Recent advances on CDK inhibitors: An insight by means of in silico methods. </w:t>
      </w:r>
      <w:proofErr w:type="spellStart"/>
      <w:r w:rsidRPr="00D23038">
        <w:rPr>
          <w:rFonts w:ascii="Book Antiqua" w:eastAsia="Book Antiqua" w:hAnsi="Book Antiqua" w:cs="Book Antiqua"/>
          <w:i/>
          <w:iCs/>
        </w:rPr>
        <w:t>Eur</w:t>
      </w:r>
      <w:proofErr w:type="spellEnd"/>
      <w:r w:rsidRPr="00D23038">
        <w:rPr>
          <w:rFonts w:ascii="Book Antiqua" w:eastAsia="Book Antiqua" w:hAnsi="Book Antiqua" w:cs="Book Antiqua"/>
          <w:i/>
          <w:iCs/>
        </w:rPr>
        <w:t xml:space="preserve"> J Med Chem</w:t>
      </w:r>
      <w:r w:rsidRPr="00D23038">
        <w:rPr>
          <w:rFonts w:ascii="Book Antiqua" w:eastAsia="Book Antiqua" w:hAnsi="Book Antiqua" w:cs="Book Antiqua"/>
        </w:rPr>
        <w:t xml:space="preserve"> 2017; </w:t>
      </w:r>
      <w:r w:rsidRPr="00D23038">
        <w:rPr>
          <w:rFonts w:ascii="Book Antiqua" w:eastAsia="Book Antiqua" w:hAnsi="Book Antiqua" w:cs="Book Antiqua"/>
          <w:b/>
          <w:bCs/>
        </w:rPr>
        <w:t>142</w:t>
      </w:r>
      <w:r w:rsidRPr="00D23038">
        <w:rPr>
          <w:rFonts w:ascii="Book Antiqua" w:eastAsia="Book Antiqua" w:hAnsi="Book Antiqua" w:cs="Book Antiqua"/>
        </w:rPr>
        <w:t>: 300-315 [PMID: 28802482 DOI: 10.1016/j.ejmech.2017.07.067]</w:t>
      </w:r>
    </w:p>
    <w:p w14:paraId="09390341"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4 </w:t>
      </w:r>
      <w:proofErr w:type="spellStart"/>
      <w:r w:rsidRPr="00D23038">
        <w:rPr>
          <w:rFonts w:ascii="Book Antiqua" w:eastAsia="Book Antiqua" w:hAnsi="Book Antiqua" w:cs="Book Antiqua"/>
          <w:b/>
          <w:bCs/>
        </w:rPr>
        <w:t>Duronio</w:t>
      </w:r>
      <w:proofErr w:type="spellEnd"/>
      <w:r w:rsidRPr="00D23038">
        <w:rPr>
          <w:rFonts w:ascii="Book Antiqua" w:eastAsia="Book Antiqua" w:hAnsi="Book Antiqua" w:cs="Book Antiqua"/>
          <w:b/>
          <w:bCs/>
        </w:rPr>
        <w:t xml:space="preserve"> RJ</w:t>
      </w:r>
      <w:r w:rsidRPr="00D23038">
        <w:rPr>
          <w:rFonts w:ascii="Book Antiqua" w:eastAsia="Book Antiqua" w:hAnsi="Book Antiqua" w:cs="Book Antiqua"/>
        </w:rPr>
        <w:t xml:space="preserve">, Xiong Y. Signaling pathways that control cell proliferation. </w:t>
      </w:r>
      <w:r w:rsidRPr="00D23038">
        <w:rPr>
          <w:rFonts w:ascii="Book Antiqua" w:eastAsia="Book Antiqua" w:hAnsi="Book Antiqua" w:cs="Book Antiqua"/>
          <w:i/>
          <w:iCs/>
        </w:rPr>
        <w:t xml:space="preserve">Cold Spring Harb </w:t>
      </w:r>
      <w:proofErr w:type="spellStart"/>
      <w:r w:rsidRPr="00D23038">
        <w:rPr>
          <w:rFonts w:ascii="Book Antiqua" w:eastAsia="Book Antiqua" w:hAnsi="Book Antiqua" w:cs="Book Antiqua"/>
          <w:i/>
          <w:iCs/>
        </w:rPr>
        <w:t>Perspect</w:t>
      </w:r>
      <w:proofErr w:type="spellEnd"/>
      <w:r w:rsidRPr="00D23038">
        <w:rPr>
          <w:rFonts w:ascii="Book Antiqua" w:eastAsia="Book Antiqua" w:hAnsi="Book Antiqua" w:cs="Book Antiqua"/>
          <w:i/>
          <w:iCs/>
        </w:rPr>
        <w:t xml:space="preserve"> Biol</w:t>
      </w:r>
      <w:r w:rsidRPr="00D23038">
        <w:rPr>
          <w:rFonts w:ascii="Book Antiqua" w:eastAsia="Book Antiqua" w:hAnsi="Book Antiqua" w:cs="Book Antiqua"/>
        </w:rPr>
        <w:t xml:space="preserve"> 2013; </w:t>
      </w:r>
      <w:r w:rsidRPr="00D23038">
        <w:rPr>
          <w:rFonts w:ascii="Book Antiqua" w:eastAsia="Book Antiqua" w:hAnsi="Book Antiqua" w:cs="Book Antiqua"/>
          <w:b/>
          <w:bCs/>
        </w:rPr>
        <w:t>5</w:t>
      </w:r>
      <w:r w:rsidRPr="00D23038">
        <w:rPr>
          <w:rFonts w:ascii="Book Antiqua" w:eastAsia="Book Antiqua" w:hAnsi="Book Antiqua" w:cs="Book Antiqua"/>
        </w:rPr>
        <w:t>: a008904 [PMID: 23457258 DOI: 10.1101/</w:t>
      </w:r>
      <w:proofErr w:type="gramStart"/>
      <w:r w:rsidRPr="00D23038">
        <w:rPr>
          <w:rFonts w:ascii="Book Antiqua" w:eastAsia="Book Antiqua" w:hAnsi="Book Antiqua" w:cs="Book Antiqua"/>
        </w:rPr>
        <w:t>cshperspect.a</w:t>
      </w:r>
      <w:proofErr w:type="gramEnd"/>
      <w:r w:rsidRPr="00D23038">
        <w:rPr>
          <w:rFonts w:ascii="Book Antiqua" w:eastAsia="Book Antiqua" w:hAnsi="Book Antiqua" w:cs="Book Antiqua"/>
        </w:rPr>
        <w:t>008904]</w:t>
      </w:r>
    </w:p>
    <w:p w14:paraId="6B3E9187"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5 </w:t>
      </w:r>
      <w:proofErr w:type="spellStart"/>
      <w:r w:rsidRPr="00D23038">
        <w:rPr>
          <w:rFonts w:ascii="Book Antiqua" w:eastAsia="Book Antiqua" w:hAnsi="Book Antiqua" w:cs="Book Antiqua"/>
          <w:b/>
          <w:bCs/>
        </w:rPr>
        <w:t>Siemeister</w:t>
      </w:r>
      <w:proofErr w:type="spellEnd"/>
      <w:r w:rsidRPr="00D23038">
        <w:rPr>
          <w:rFonts w:ascii="Book Antiqua" w:eastAsia="Book Antiqua" w:hAnsi="Book Antiqua" w:cs="Book Antiqua"/>
          <w:b/>
          <w:bCs/>
        </w:rPr>
        <w:t xml:space="preserve"> G</w:t>
      </w:r>
      <w:r w:rsidRPr="00D23038">
        <w:rPr>
          <w:rFonts w:ascii="Book Antiqua" w:eastAsia="Book Antiqua" w:hAnsi="Book Antiqua" w:cs="Book Antiqua"/>
        </w:rPr>
        <w:t xml:space="preserve">, Lücking U, </w:t>
      </w:r>
      <w:proofErr w:type="spellStart"/>
      <w:r w:rsidRPr="00D23038">
        <w:rPr>
          <w:rFonts w:ascii="Book Antiqua" w:eastAsia="Book Antiqua" w:hAnsi="Book Antiqua" w:cs="Book Antiqua"/>
        </w:rPr>
        <w:t>Wengner</w:t>
      </w:r>
      <w:proofErr w:type="spellEnd"/>
      <w:r w:rsidRPr="00D23038">
        <w:rPr>
          <w:rFonts w:ascii="Book Antiqua" w:eastAsia="Book Antiqua" w:hAnsi="Book Antiqua" w:cs="Book Antiqua"/>
        </w:rPr>
        <w:t xml:space="preserve"> AM, Lienau P, Steinke W, Schatz C, </w:t>
      </w:r>
      <w:proofErr w:type="spellStart"/>
      <w:r w:rsidRPr="00D23038">
        <w:rPr>
          <w:rFonts w:ascii="Book Antiqua" w:eastAsia="Book Antiqua" w:hAnsi="Book Antiqua" w:cs="Book Antiqua"/>
        </w:rPr>
        <w:t>Mumberg</w:t>
      </w:r>
      <w:proofErr w:type="spellEnd"/>
      <w:r w:rsidRPr="00D23038">
        <w:rPr>
          <w:rFonts w:ascii="Book Antiqua" w:eastAsia="Book Antiqua" w:hAnsi="Book Antiqua" w:cs="Book Antiqua"/>
        </w:rPr>
        <w:t xml:space="preserve"> D, Ziegelbauer K. BAY 1000394, a novel cyclin-dependent kinase inhibitor, with potent antitumor activity in mono- and in combination treatment upon oral application. </w:t>
      </w:r>
      <w:r w:rsidRPr="00D23038">
        <w:rPr>
          <w:rFonts w:ascii="Book Antiqua" w:eastAsia="Book Antiqua" w:hAnsi="Book Antiqua" w:cs="Book Antiqua"/>
          <w:i/>
          <w:iCs/>
        </w:rPr>
        <w:t>Mol Cancer Ther</w:t>
      </w:r>
      <w:r w:rsidRPr="00D23038">
        <w:rPr>
          <w:rFonts w:ascii="Book Antiqua" w:eastAsia="Book Antiqua" w:hAnsi="Book Antiqua" w:cs="Book Antiqua"/>
        </w:rPr>
        <w:t xml:space="preserve"> 2012; </w:t>
      </w:r>
      <w:r w:rsidRPr="00D23038">
        <w:rPr>
          <w:rFonts w:ascii="Book Antiqua" w:eastAsia="Book Antiqua" w:hAnsi="Book Antiqua" w:cs="Book Antiqua"/>
          <w:b/>
          <w:bCs/>
        </w:rPr>
        <w:t>11</w:t>
      </w:r>
      <w:r w:rsidRPr="00D23038">
        <w:rPr>
          <w:rFonts w:ascii="Book Antiqua" w:eastAsia="Book Antiqua" w:hAnsi="Book Antiqua" w:cs="Book Antiqua"/>
        </w:rPr>
        <w:t>: 2265-2273 [PMID: 22821149 DOI: 10.1158/1535-7163.MCT-12-0286]</w:t>
      </w:r>
    </w:p>
    <w:p w14:paraId="5A61DBBB"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6 </w:t>
      </w:r>
      <w:r w:rsidRPr="00D23038">
        <w:rPr>
          <w:rFonts w:ascii="Book Antiqua" w:eastAsia="Book Antiqua" w:hAnsi="Book Antiqua" w:cs="Book Antiqua"/>
          <w:b/>
          <w:bCs/>
        </w:rPr>
        <w:t>Barnum KJ</w:t>
      </w:r>
      <w:r w:rsidRPr="00D23038">
        <w:rPr>
          <w:rFonts w:ascii="Book Antiqua" w:eastAsia="Book Antiqua" w:hAnsi="Book Antiqua" w:cs="Book Antiqua"/>
        </w:rPr>
        <w:t xml:space="preserve">, O'Connell MJ. Cell cycle regulation by checkpoints. </w:t>
      </w:r>
      <w:r w:rsidRPr="00D23038">
        <w:rPr>
          <w:rFonts w:ascii="Book Antiqua" w:eastAsia="Book Antiqua" w:hAnsi="Book Antiqua" w:cs="Book Antiqua"/>
          <w:i/>
          <w:iCs/>
        </w:rPr>
        <w:t>Methods Mol Biol</w:t>
      </w:r>
      <w:r w:rsidRPr="00D23038">
        <w:rPr>
          <w:rFonts w:ascii="Book Antiqua" w:eastAsia="Book Antiqua" w:hAnsi="Book Antiqua" w:cs="Book Antiqua"/>
        </w:rPr>
        <w:t xml:space="preserve"> 2014; </w:t>
      </w:r>
      <w:r w:rsidRPr="00D23038">
        <w:rPr>
          <w:rFonts w:ascii="Book Antiqua" w:eastAsia="Book Antiqua" w:hAnsi="Book Antiqua" w:cs="Book Antiqua"/>
          <w:b/>
          <w:bCs/>
        </w:rPr>
        <w:t>1170</w:t>
      </w:r>
      <w:r w:rsidRPr="00D23038">
        <w:rPr>
          <w:rFonts w:ascii="Book Antiqua" w:eastAsia="Book Antiqua" w:hAnsi="Book Antiqua" w:cs="Book Antiqua"/>
        </w:rPr>
        <w:t>: 29-40 [PMID: 24906307 DOI: 10.1007/978-1-4939-0888-2_2]</w:t>
      </w:r>
    </w:p>
    <w:p w14:paraId="77378027"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lastRenderedPageBreak/>
        <w:t xml:space="preserve">7 </w:t>
      </w:r>
      <w:r w:rsidRPr="00D23038">
        <w:rPr>
          <w:rFonts w:ascii="Book Antiqua" w:eastAsia="Book Antiqua" w:hAnsi="Book Antiqua" w:cs="Book Antiqua"/>
          <w:b/>
          <w:bCs/>
        </w:rPr>
        <w:t>Martin MP</w:t>
      </w:r>
      <w:r w:rsidRPr="00D23038">
        <w:rPr>
          <w:rFonts w:ascii="Book Antiqua" w:eastAsia="Book Antiqua" w:hAnsi="Book Antiqua" w:cs="Book Antiqua"/>
        </w:rPr>
        <w:t xml:space="preserve">, Endicott JA, Noble MEM. Structure-based discovery of cyclin-dependent protein kinase inhibitors. </w:t>
      </w:r>
      <w:r w:rsidRPr="00D23038">
        <w:rPr>
          <w:rFonts w:ascii="Book Antiqua" w:eastAsia="Book Antiqua" w:hAnsi="Book Antiqua" w:cs="Book Antiqua"/>
          <w:i/>
          <w:iCs/>
        </w:rPr>
        <w:t xml:space="preserve">Essays </w:t>
      </w:r>
      <w:proofErr w:type="spellStart"/>
      <w:r w:rsidRPr="00D23038">
        <w:rPr>
          <w:rFonts w:ascii="Book Antiqua" w:eastAsia="Book Antiqua" w:hAnsi="Book Antiqua" w:cs="Book Antiqua"/>
          <w:i/>
          <w:iCs/>
        </w:rPr>
        <w:t>Biochem</w:t>
      </w:r>
      <w:proofErr w:type="spellEnd"/>
      <w:r w:rsidRPr="00D23038">
        <w:rPr>
          <w:rFonts w:ascii="Book Antiqua" w:eastAsia="Book Antiqua" w:hAnsi="Book Antiqua" w:cs="Book Antiqua"/>
        </w:rPr>
        <w:t xml:space="preserve"> 2017; </w:t>
      </w:r>
      <w:r w:rsidRPr="00D23038">
        <w:rPr>
          <w:rFonts w:ascii="Book Antiqua" w:eastAsia="Book Antiqua" w:hAnsi="Book Antiqua" w:cs="Book Antiqua"/>
          <w:b/>
          <w:bCs/>
        </w:rPr>
        <w:t>61</w:t>
      </w:r>
      <w:r w:rsidRPr="00D23038">
        <w:rPr>
          <w:rFonts w:ascii="Book Antiqua" w:eastAsia="Book Antiqua" w:hAnsi="Book Antiqua" w:cs="Book Antiqua"/>
        </w:rPr>
        <w:t>: 439-452 [PMID: 29118092 DOI: 10.1042/EBC20170040]</w:t>
      </w:r>
    </w:p>
    <w:p w14:paraId="273C559A"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8 </w:t>
      </w:r>
      <w:r w:rsidRPr="00D23038">
        <w:rPr>
          <w:rFonts w:ascii="Book Antiqua" w:eastAsia="Book Antiqua" w:hAnsi="Book Antiqua" w:cs="Book Antiqua"/>
          <w:b/>
          <w:bCs/>
        </w:rPr>
        <w:t>Kretz AL</w:t>
      </w:r>
      <w:r w:rsidRPr="00D23038">
        <w:rPr>
          <w:rFonts w:ascii="Book Antiqua" w:eastAsia="Book Antiqua" w:hAnsi="Book Antiqua" w:cs="Book Antiqua"/>
        </w:rPr>
        <w:t xml:space="preserve">, Schaum M, Richter J, </w:t>
      </w:r>
      <w:proofErr w:type="spellStart"/>
      <w:r w:rsidRPr="00D23038">
        <w:rPr>
          <w:rFonts w:ascii="Book Antiqua" w:eastAsia="Book Antiqua" w:hAnsi="Book Antiqua" w:cs="Book Antiqua"/>
        </w:rPr>
        <w:t>Kitzig</w:t>
      </w:r>
      <w:proofErr w:type="spellEnd"/>
      <w:r w:rsidRPr="00D23038">
        <w:rPr>
          <w:rFonts w:ascii="Book Antiqua" w:eastAsia="Book Antiqua" w:hAnsi="Book Antiqua" w:cs="Book Antiqua"/>
        </w:rPr>
        <w:t xml:space="preserve"> EF, Engler CC, </w:t>
      </w:r>
      <w:proofErr w:type="spellStart"/>
      <w:r w:rsidRPr="00D23038">
        <w:rPr>
          <w:rFonts w:ascii="Book Antiqua" w:eastAsia="Book Antiqua" w:hAnsi="Book Antiqua" w:cs="Book Antiqua"/>
        </w:rPr>
        <w:t>Leithäuser</w:t>
      </w:r>
      <w:proofErr w:type="spellEnd"/>
      <w:r w:rsidRPr="00D23038">
        <w:rPr>
          <w:rFonts w:ascii="Book Antiqua" w:eastAsia="Book Antiqua" w:hAnsi="Book Antiqua" w:cs="Book Antiqua"/>
        </w:rPr>
        <w:t xml:space="preserve"> F, Henne-Bruns D, </w:t>
      </w:r>
      <w:proofErr w:type="spellStart"/>
      <w:r w:rsidRPr="00D23038">
        <w:rPr>
          <w:rFonts w:ascii="Book Antiqua" w:eastAsia="Book Antiqua" w:hAnsi="Book Antiqua" w:cs="Book Antiqua"/>
        </w:rPr>
        <w:t>Knippschild</w:t>
      </w:r>
      <w:proofErr w:type="spellEnd"/>
      <w:r w:rsidRPr="00D23038">
        <w:rPr>
          <w:rFonts w:ascii="Book Antiqua" w:eastAsia="Book Antiqua" w:hAnsi="Book Antiqua" w:cs="Book Antiqua"/>
        </w:rPr>
        <w:t xml:space="preserve"> U, Lemke J. CDK9 is a prognostic marker and therapeutic target in pancreatic cancer. </w:t>
      </w:r>
      <w:proofErr w:type="spellStart"/>
      <w:r w:rsidRPr="00D23038">
        <w:rPr>
          <w:rFonts w:ascii="Book Antiqua" w:eastAsia="Book Antiqua" w:hAnsi="Book Antiqua" w:cs="Book Antiqua"/>
          <w:i/>
          <w:iCs/>
        </w:rPr>
        <w:t>Tumour</w:t>
      </w:r>
      <w:proofErr w:type="spellEnd"/>
      <w:r w:rsidRPr="00D23038">
        <w:rPr>
          <w:rFonts w:ascii="Book Antiqua" w:eastAsia="Book Antiqua" w:hAnsi="Book Antiqua" w:cs="Book Antiqua"/>
          <w:i/>
          <w:iCs/>
        </w:rPr>
        <w:t xml:space="preserve"> Biol</w:t>
      </w:r>
      <w:r w:rsidRPr="00D23038">
        <w:rPr>
          <w:rFonts w:ascii="Book Antiqua" w:eastAsia="Book Antiqua" w:hAnsi="Book Antiqua" w:cs="Book Antiqua"/>
        </w:rPr>
        <w:t xml:space="preserve"> 2017; </w:t>
      </w:r>
      <w:r w:rsidRPr="00D23038">
        <w:rPr>
          <w:rFonts w:ascii="Book Antiqua" w:eastAsia="Book Antiqua" w:hAnsi="Book Antiqua" w:cs="Book Antiqua"/>
          <w:b/>
          <w:bCs/>
        </w:rPr>
        <w:t>39</w:t>
      </w:r>
      <w:r w:rsidRPr="00D23038">
        <w:rPr>
          <w:rFonts w:ascii="Book Antiqua" w:eastAsia="Book Antiqua" w:hAnsi="Book Antiqua" w:cs="Book Antiqua"/>
        </w:rPr>
        <w:t>: 1010428317694304 [PMID: 28231737 DOI: 10.1177/1010428317694304]</w:t>
      </w:r>
    </w:p>
    <w:p w14:paraId="50ACAB1E"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9 </w:t>
      </w:r>
      <w:proofErr w:type="spellStart"/>
      <w:r w:rsidRPr="00D23038">
        <w:rPr>
          <w:rFonts w:ascii="Book Antiqua" w:eastAsia="Book Antiqua" w:hAnsi="Book Antiqua" w:cs="Book Antiqua"/>
          <w:b/>
          <w:bCs/>
        </w:rPr>
        <w:t>Anshabo</w:t>
      </w:r>
      <w:proofErr w:type="spellEnd"/>
      <w:r w:rsidRPr="00D23038">
        <w:rPr>
          <w:rFonts w:ascii="Book Antiqua" w:eastAsia="Book Antiqua" w:hAnsi="Book Antiqua" w:cs="Book Antiqua"/>
          <w:b/>
          <w:bCs/>
        </w:rPr>
        <w:t xml:space="preserve"> AT</w:t>
      </w:r>
      <w:r w:rsidRPr="00D23038">
        <w:rPr>
          <w:rFonts w:ascii="Book Antiqua" w:eastAsia="Book Antiqua" w:hAnsi="Book Antiqua" w:cs="Book Antiqua"/>
        </w:rPr>
        <w:t xml:space="preserve">, Milne R, Wang S, Albrecht H. CDK9: A Comprehensive Review of Its Biology, and Its Role as a Potential Target for Anti-Cancer Agents. </w:t>
      </w:r>
      <w:r w:rsidRPr="00D23038">
        <w:rPr>
          <w:rFonts w:ascii="Book Antiqua" w:eastAsia="Book Antiqua" w:hAnsi="Book Antiqua" w:cs="Book Antiqua"/>
          <w:i/>
          <w:iCs/>
        </w:rPr>
        <w:t>Front Oncol</w:t>
      </w:r>
      <w:r w:rsidRPr="00D23038">
        <w:rPr>
          <w:rFonts w:ascii="Book Antiqua" w:eastAsia="Book Antiqua" w:hAnsi="Book Antiqua" w:cs="Book Antiqua"/>
        </w:rPr>
        <w:t xml:space="preserve"> 2021; </w:t>
      </w:r>
      <w:r w:rsidRPr="00D23038">
        <w:rPr>
          <w:rFonts w:ascii="Book Antiqua" w:eastAsia="Book Antiqua" w:hAnsi="Book Antiqua" w:cs="Book Antiqua"/>
          <w:b/>
          <w:bCs/>
        </w:rPr>
        <w:t>11</w:t>
      </w:r>
      <w:r w:rsidRPr="00D23038">
        <w:rPr>
          <w:rFonts w:ascii="Book Antiqua" w:eastAsia="Book Antiqua" w:hAnsi="Book Antiqua" w:cs="Book Antiqua"/>
        </w:rPr>
        <w:t>: 678559 [PMID: 34041038 DOI: 10.3389/fonc.2021.678559]</w:t>
      </w:r>
    </w:p>
    <w:p w14:paraId="0B2D8441"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10 </w:t>
      </w:r>
      <w:r w:rsidRPr="00D23038">
        <w:rPr>
          <w:rFonts w:ascii="Book Antiqua" w:eastAsia="Book Antiqua" w:hAnsi="Book Antiqua" w:cs="Book Antiqua"/>
          <w:b/>
          <w:bCs/>
        </w:rPr>
        <w:t>Wang J</w:t>
      </w:r>
      <w:r w:rsidRPr="00D23038">
        <w:rPr>
          <w:rFonts w:ascii="Book Antiqua" w:eastAsia="Book Antiqua" w:hAnsi="Book Antiqua" w:cs="Book Antiqua"/>
        </w:rPr>
        <w:t xml:space="preserve">, Dean DC, </w:t>
      </w:r>
      <w:proofErr w:type="spellStart"/>
      <w:r w:rsidRPr="00D23038">
        <w:rPr>
          <w:rFonts w:ascii="Book Antiqua" w:eastAsia="Book Antiqua" w:hAnsi="Book Antiqua" w:cs="Book Antiqua"/>
        </w:rPr>
        <w:t>Hornicek</w:t>
      </w:r>
      <w:proofErr w:type="spellEnd"/>
      <w:r w:rsidRPr="00D23038">
        <w:rPr>
          <w:rFonts w:ascii="Book Antiqua" w:eastAsia="Book Antiqua" w:hAnsi="Book Antiqua" w:cs="Book Antiqua"/>
        </w:rPr>
        <w:t xml:space="preserve"> FJ, Shi H, Duan Z. Cyclin-dependent kinase 9 (CDK9) is a novel prognostic marker and therapeutic target in ovarian cancer. </w:t>
      </w:r>
      <w:r w:rsidRPr="00D23038">
        <w:rPr>
          <w:rFonts w:ascii="Book Antiqua" w:eastAsia="Book Antiqua" w:hAnsi="Book Antiqua" w:cs="Book Antiqua"/>
          <w:i/>
          <w:iCs/>
        </w:rPr>
        <w:t>FASEB J</w:t>
      </w:r>
      <w:r w:rsidRPr="00D23038">
        <w:rPr>
          <w:rFonts w:ascii="Book Antiqua" w:eastAsia="Book Antiqua" w:hAnsi="Book Antiqua" w:cs="Book Antiqua"/>
        </w:rPr>
        <w:t xml:space="preserve"> 2019; </w:t>
      </w:r>
      <w:r w:rsidRPr="00D23038">
        <w:rPr>
          <w:rFonts w:ascii="Book Antiqua" w:eastAsia="Book Antiqua" w:hAnsi="Book Antiqua" w:cs="Book Antiqua"/>
          <w:b/>
          <w:bCs/>
        </w:rPr>
        <w:t>33</w:t>
      </w:r>
      <w:r w:rsidRPr="00D23038">
        <w:rPr>
          <w:rFonts w:ascii="Book Antiqua" w:eastAsia="Book Antiqua" w:hAnsi="Book Antiqua" w:cs="Book Antiqua"/>
        </w:rPr>
        <w:t>: 5990-6000 [PMID: 30726104 DOI: 10.1096/fj.201801789RR]</w:t>
      </w:r>
    </w:p>
    <w:p w14:paraId="6C3769BB"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11 </w:t>
      </w:r>
      <w:r w:rsidRPr="00D23038">
        <w:rPr>
          <w:rFonts w:ascii="Book Antiqua" w:eastAsia="Book Antiqua" w:hAnsi="Book Antiqua" w:cs="Book Antiqua"/>
          <w:b/>
          <w:bCs/>
        </w:rPr>
        <w:t>Lee DJ</w:t>
      </w:r>
      <w:r w:rsidRPr="00D23038">
        <w:rPr>
          <w:rFonts w:ascii="Book Antiqua" w:eastAsia="Book Antiqua" w:hAnsi="Book Antiqua" w:cs="Book Antiqua"/>
        </w:rPr>
        <w:t xml:space="preserve">, Zeidner JF. Cyclin-dependent kinase (CDK) 9 and 4/6 inhibitors in acute myeloid leukemia (AML): a promising therapeutic approach. </w:t>
      </w:r>
      <w:r w:rsidRPr="00D23038">
        <w:rPr>
          <w:rFonts w:ascii="Book Antiqua" w:eastAsia="Book Antiqua" w:hAnsi="Book Antiqua" w:cs="Book Antiqua"/>
          <w:i/>
          <w:iCs/>
        </w:rPr>
        <w:t xml:space="preserve">Expert </w:t>
      </w:r>
      <w:proofErr w:type="spellStart"/>
      <w:r w:rsidRPr="00D23038">
        <w:rPr>
          <w:rFonts w:ascii="Book Antiqua" w:eastAsia="Book Antiqua" w:hAnsi="Book Antiqua" w:cs="Book Antiqua"/>
          <w:i/>
          <w:iCs/>
        </w:rPr>
        <w:t>Opin</w:t>
      </w:r>
      <w:proofErr w:type="spellEnd"/>
      <w:r w:rsidRPr="00D23038">
        <w:rPr>
          <w:rFonts w:ascii="Book Antiqua" w:eastAsia="Book Antiqua" w:hAnsi="Book Antiqua" w:cs="Book Antiqua"/>
          <w:i/>
          <w:iCs/>
        </w:rPr>
        <w:t xml:space="preserve"> </w:t>
      </w:r>
      <w:proofErr w:type="spellStart"/>
      <w:r w:rsidRPr="00D23038">
        <w:rPr>
          <w:rFonts w:ascii="Book Antiqua" w:eastAsia="Book Antiqua" w:hAnsi="Book Antiqua" w:cs="Book Antiqua"/>
          <w:i/>
          <w:iCs/>
        </w:rPr>
        <w:t>Investig</w:t>
      </w:r>
      <w:proofErr w:type="spellEnd"/>
      <w:r w:rsidRPr="00D23038">
        <w:rPr>
          <w:rFonts w:ascii="Book Antiqua" w:eastAsia="Book Antiqua" w:hAnsi="Book Antiqua" w:cs="Book Antiqua"/>
          <w:i/>
          <w:iCs/>
        </w:rPr>
        <w:t xml:space="preserve"> Drugs</w:t>
      </w:r>
      <w:r w:rsidRPr="00D23038">
        <w:rPr>
          <w:rFonts w:ascii="Book Antiqua" w:eastAsia="Book Antiqua" w:hAnsi="Book Antiqua" w:cs="Book Antiqua"/>
        </w:rPr>
        <w:t xml:space="preserve"> 2019; </w:t>
      </w:r>
      <w:r w:rsidRPr="00D23038">
        <w:rPr>
          <w:rFonts w:ascii="Book Antiqua" w:eastAsia="Book Antiqua" w:hAnsi="Book Antiqua" w:cs="Book Antiqua"/>
          <w:b/>
          <w:bCs/>
        </w:rPr>
        <w:t>28</w:t>
      </w:r>
      <w:r w:rsidRPr="00D23038">
        <w:rPr>
          <w:rFonts w:ascii="Book Antiqua" w:eastAsia="Book Antiqua" w:hAnsi="Book Antiqua" w:cs="Book Antiqua"/>
        </w:rPr>
        <w:t>: 989-1001 [PMID: 31612739 DOI: 10.1080/13543784.2019.1678583]</w:t>
      </w:r>
    </w:p>
    <w:p w14:paraId="24E02D03"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12 </w:t>
      </w:r>
      <w:r w:rsidRPr="00D23038">
        <w:rPr>
          <w:rFonts w:ascii="Book Antiqua" w:eastAsia="Book Antiqua" w:hAnsi="Book Antiqua" w:cs="Book Antiqua"/>
          <w:b/>
          <w:bCs/>
        </w:rPr>
        <w:t>Wu T</w:t>
      </w:r>
      <w:r w:rsidRPr="00D23038">
        <w:rPr>
          <w:rFonts w:ascii="Book Antiqua" w:eastAsia="Book Antiqua" w:hAnsi="Book Antiqua" w:cs="Book Antiqua"/>
        </w:rPr>
        <w:t xml:space="preserve">, Qin Z, Tian Y, Wang J, Xu C, Li Z, Bian J. Recent Developments in the Biology and Medicinal Chemistry of CDK9 Inhibitors: An Update. </w:t>
      </w:r>
      <w:r w:rsidRPr="00D23038">
        <w:rPr>
          <w:rFonts w:ascii="Book Antiqua" w:eastAsia="Book Antiqua" w:hAnsi="Book Antiqua" w:cs="Book Antiqua"/>
          <w:i/>
          <w:iCs/>
        </w:rPr>
        <w:t>J Med Chem</w:t>
      </w:r>
      <w:r w:rsidRPr="00D23038">
        <w:rPr>
          <w:rFonts w:ascii="Book Antiqua" w:eastAsia="Book Antiqua" w:hAnsi="Book Antiqua" w:cs="Book Antiqua"/>
        </w:rPr>
        <w:t xml:space="preserve"> 2020; </w:t>
      </w:r>
      <w:r w:rsidRPr="00D23038">
        <w:rPr>
          <w:rFonts w:ascii="Book Antiqua" w:eastAsia="Book Antiqua" w:hAnsi="Book Antiqua" w:cs="Book Antiqua"/>
          <w:b/>
          <w:bCs/>
        </w:rPr>
        <w:t>63</w:t>
      </w:r>
      <w:r w:rsidRPr="00D23038">
        <w:rPr>
          <w:rFonts w:ascii="Book Antiqua" w:eastAsia="Book Antiqua" w:hAnsi="Book Antiqua" w:cs="Book Antiqua"/>
        </w:rPr>
        <w:t>: 13228-13257 [PMID: 32866383 DOI: 10.1021/acs.jmedchem.0c00744]</w:t>
      </w:r>
    </w:p>
    <w:p w14:paraId="472B8C27"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13 </w:t>
      </w:r>
      <w:proofErr w:type="spellStart"/>
      <w:r w:rsidRPr="00D23038">
        <w:rPr>
          <w:rFonts w:ascii="Book Antiqua" w:eastAsia="Book Antiqua" w:hAnsi="Book Antiqua" w:cs="Book Antiqua"/>
          <w:b/>
          <w:bCs/>
        </w:rPr>
        <w:t>Polier</w:t>
      </w:r>
      <w:proofErr w:type="spellEnd"/>
      <w:r w:rsidRPr="00D23038">
        <w:rPr>
          <w:rFonts w:ascii="Book Antiqua" w:eastAsia="Book Antiqua" w:hAnsi="Book Antiqua" w:cs="Book Antiqua"/>
          <w:b/>
          <w:bCs/>
        </w:rPr>
        <w:t xml:space="preserve"> G</w:t>
      </w:r>
      <w:r w:rsidRPr="00D23038">
        <w:rPr>
          <w:rFonts w:ascii="Book Antiqua" w:eastAsia="Book Antiqua" w:hAnsi="Book Antiqua" w:cs="Book Antiqua"/>
        </w:rPr>
        <w:t xml:space="preserve">, </w:t>
      </w:r>
      <w:proofErr w:type="spellStart"/>
      <w:r w:rsidRPr="00D23038">
        <w:rPr>
          <w:rFonts w:ascii="Book Antiqua" w:eastAsia="Book Antiqua" w:hAnsi="Book Antiqua" w:cs="Book Antiqua"/>
        </w:rPr>
        <w:t>Giaisi</w:t>
      </w:r>
      <w:proofErr w:type="spellEnd"/>
      <w:r w:rsidRPr="00D23038">
        <w:rPr>
          <w:rFonts w:ascii="Book Antiqua" w:eastAsia="Book Antiqua" w:hAnsi="Book Antiqua" w:cs="Book Antiqua"/>
        </w:rPr>
        <w:t xml:space="preserve"> M, Köhler R, Müller WW, Lutz C, Buss EC, Krammer PH, Li-Weber M. Targeting CDK9 by wogonin and related natural flavones potentiates the anti-cancer efficacy of the Bcl-2 family inhibitor ABT-263. </w:t>
      </w:r>
      <w:r w:rsidRPr="00D23038">
        <w:rPr>
          <w:rFonts w:ascii="Book Antiqua" w:eastAsia="Book Antiqua" w:hAnsi="Book Antiqua" w:cs="Book Antiqua"/>
          <w:i/>
          <w:iCs/>
        </w:rPr>
        <w:t>Int J Cancer</w:t>
      </w:r>
      <w:r w:rsidRPr="00D23038">
        <w:rPr>
          <w:rFonts w:ascii="Book Antiqua" w:eastAsia="Book Antiqua" w:hAnsi="Book Antiqua" w:cs="Book Antiqua"/>
        </w:rPr>
        <w:t xml:space="preserve"> 2015; </w:t>
      </w:r>
      <w:r w:rsidRPr="00D23038">
        <w:rPr>
          <w:rFonts w:ascii="Book Antiqua" w:eastAsia="Book Antiqua" w:hAnsi="Book Antiqua" w:cs="Book Antiqua"/>
          <w:b/>
          <w:bCs/>
        </w:rPr>
        <w:t>136</w:t>
      </w:r>
      <w:r w:rsidRPr="00D23038">
        <w:rPr>
          <w:rFonts w:ascii="Book Antiqua" w:eastAsia="Book Antiqua" w:hAnsi="Book Antiqua" w:cs="Book Antiqua"/>
        </w:rPr>
        <w:t>: 688-698 [PMID: 24895203 DOI: 10.1002/ijc.29009]</w:t>
      </w:r>
    </w:p>
    <w:p w14:paraId="6CAC999E"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14 </w:t>
      </w:r>
      <w:r w:rsidRPr="00D23038">
        <w:rPr>
          <w:rFonts w:ascii="Book Antiqua" w:eastAsia="Book Antiqua" w:hAnsi="Book Antiqua" w:cs="Book Antiqua"/>
          <w:b/>
          <w:bCs/>
        </w:rPr>
        <w:t>Klionsky DJ</w:t>
      </w:r>
      <w:r w:rsidRPr="00D23038">
        <w:rPr>
          <w:rFonts w:ascii="Book Antiqua" w:eastAsia="Book Antiqua" w:hAnsi="Book Antiqua" w:cs="Book Antiqua"/>
        </w:rPr>
        <w:t xml:space="preserve">, Abdelmohsen K, Abe A, Abedin MJ, </w:t>
      </w:r>
      <w:proofErr w:type="spellStart"/>
      <w:r w:rsidRPr="00D23038">
        <w:rPr>
          <w:rFonts w:ascii="Book Antiqua" w:eastAsia="Book Antiqua" w:hAnsi="Book Antiqua" w:cs="Book Antiqua"/>
        </w:rPr>
        <w:t>Abeliovich</w:t>
      </w:r>
      <w:proofErr w:type="spellEnd"/>
      <w:r w:rsidRPr="00D23038">
        <w:rPr>
          <w:rFonts w:ascii="Book Antiqua" w:eastAsia="Book Antiqua" w:hAnsi="Book Antiqua" w:cs="Book Antiqua"/>
        </w:rPr>
        <w:t xml:space="preserve"> H, Acevedo </w:t>
      </w:r>
      <w:proofErr w:type="spellStart"/>
      <w:r w:rsidRPr="00D23038">
        <w:rPr>
          <w:rFonts w:ascii="Book Antiqua" w:eastAsia="Book Antiqua" w:hAnsi="Book Antiqua" w:cs="Book Antiqua"/>
        </w:rPr>
        <w:t>Arozena</w:t>
      </w:r>
      <w:proofErr w:type="spellEnd"/>
      <w:r w:rsidRPr="00D23038">
        <w:rPr>
          <w:rFonts w:ascii="Book Antiqua" w:eastAsia="Book Antiqua" w:hAnsi="Book Antiqua" w:cs="Book Antiqua"/>
        </w:rPr>
        <w:t xml:space="preserve"> A, Adachi H, Adams CM, Adams PD, Adeli K, </w:t>
      </w:r>
      <w:proofErr w:type="spellStart"/>
      <w:r w:rsidRPr="00D23038">
        <w:rPr>
          <w:rFonts w:ascii="Book Antiqua" w:eastAsia="Book Antiqua" w:hAnsi="Book Antiqua" w:cs="Book Antiqua"/>
        </w:rPr>
        <w:t>Adhihetty</w:t>
      </w:r>
      <w:proofErr w:type="spellEnd"/>
      <w:r w:rsidRPr="00D23038">
        <w:rPr>
          <w:rFonts w:ascii="Book Antiqua" w:eastAsia="Book Antiqua" w:hAnsi="Book Antiqua" w:cs="Book Antiqua"/>
        </w:rPr>
        <w:t xml:space="preserve"> PJ, Adler SG, Agam G, Agarwal R, Aghi MK, Agnello M, </w:t>
      </w:r>
      <w:proofErr w:type="spellStart"/>
      <w:r w:rsidRPr="00D23038">
        <w:rPr>
          <w:rFonts w:ascii="Book Antiqua" w:eastAsia="Book Antiqua" w:hAnsi="Book Antiqua" w:cs="Book Antiqua"/>
        </w:rPr>
        <w:t>Agostinis</w:t>
      </w:r>
      <w:proofErr w:type="spellEnd"/>
      <w:r w:rsidRPr="00D23038">
        <w:rPr>
          <w:rFonts w:ascii="Book Antiqua" w:eastAsia="Book Antiqua" w:hAnsi="Book Antiqua" w:cs="Book Antiqua"/>
        </w:rPr>
        <w:t xml:space="preserve"> P, Aguilar PV, Aguirre-</w:t>
      </w:r>
      <w:proofErr w:type="spellStart"/>
      <w:r w:rsidRPr="00D23038">
        <w:rPr>
          <w:rFonts w:ascii="Book Antiqua" w:eastAsia="Book Antiqua" w:hAnsi="Book Antiqua" w:cs="Book Antiqua"/>
        </w:rPr>
        <w:t>Ghiso</w:t>
      </w:r>
      <w:proofErr w:type="spellEnd"/>
      <w:r w:rsidRPr="00D23038">
        <w:rPr>
          <w:rFonts w:ascii="Book Antiqua" w:eastAsia="Book Antiqua" w:hAnsi="Book Antiqua" w:cs="Book Antiqua"/>
        </w:rPr>
        <w:t xml:space="preserve"> J, Airoldi EM, </w:t>
      </w:r>
      <w:proofErr w:type="spellStart"/>
      <w:r w:rsidRPr="00D23038">
        <w:rPr>
          <w:rFonts w:ascii="Book Antiqua" w:eastAsia="Book Antiqua" w:hAnsi="Book Antiqua" w:cs="Book Antiqua"/>
        </w:rPr>
        <w:t>Ait</w:t>
      </w:r>
      <w:proofErr w:type="spellEnd"/>
      <w:r w:rsidRPr="00D23038">
        <w:rPr>
          <w:rFonts w:ascii="Book Antiqua" w:eastAsia="Book Antiqua" w:hAnsi="Book Antiqua" w:cs="Book Antiqua"/>
        </w:rPr>
        <w:t xml:space="preserve">-Si-Ali S, </w:t>
      </w:r>
      <w:proofErr w:type="spellStart"/>
      <w:r w:rsidRPr="00D23038">
        <w:rPr>
          <w:rFonts w:ascii="Book Antiqua" w:eastAsia="Book Antiqua" w:hAnsi="Book Antiqua" w:cs="Book Antiqua"/>
        </w:rPr>
        <w:t>Akematsu</w:t>
      </w:r>
      <w:proofErr w:type="spellEnd"/>
      <w:r w:rsidRPr="00D23038">
        <w:rPr>
          <w:rFonts w:ascii="Book Antiqua" w:eastAsia="Book Antiqua" w:hAnsi="Book Antiqua" w:cs="Book Antiqua"/>
        </w:rPr>
        <w:t xml:space="preserve"> T, </w:t>
      </w:r>
      <w:proofErr w:type="spellStart"/>
      <w:r w:rsidRPr="00D23038">
        <w:rPr>
          <w:rFonts w:ascii="Book Antiqua" w:eastAsia="Book Antiqua" w:hAnsi="Book Antiqua" w:cs="Book Antiqua"/>
        </w:rPr>
        <w:t>Akporiaye</w:t>
      </w:r>
      <w:proofErr w:type="spellEnd"/>
      <w:r w:rsidRPr="00D23038">
        <w:rPr>
          <w:rFonts w:ascii="Book Antiqua" w:eastAsia="Book Antiqua" w:hAnsi="Book Antiqua" w:cs="Book Antiqua"/>
        </w:rPr>
        <w:t xml:space="preserve"> ET, Al-</w:t>
      </w:r>
      <w:proofErr w:type="spellStart"/>
      <w:r w:rsidRPr="00D23038">
        <w:rPr>
          <w:rFonts w:ascii="Book Antiqua" w:eastAsia="Book Antiqua" w:hAnsi="Book Antiqua" w:cs="Book Antiqua"/>
        </w:rPr>
        <w:t>Rubeai</w:t>
      </w:r>
      <w:proofErr w:type="spellEnd"/>
      <w:r w:rsidRPr="00D23038">
        <w:rPr>
          <w:rFonts w:ascii="Book Antiqua" w:eastAsia="Book Antiqua" w:hAnsi="Book Antiqua" w:cs="Book Antiqua"/>
        </w:rPr>
        <w:t xml:space="preserve"> M, </w:t>
      </w:r>
      <w:proofErr w:type="spellStart"/>
      <w:r w:rsidRPr="00D23038">
        <w:rPr>
          <w:rFonts w:ascii="Book Antiqua" w:eastAsia="Book Antiqua" w:hAnsi="Book Antiqua" w:cs="Book Antiqua"/>
        </w:rPr>
        <w:t>Albaiceta</w:t>
      </w:r>
      <w:proofErr w:type="spellEnd"/>
      <w:r w:rsidRPr="00D23038">
        <w:rPr>
          <w:rFonts w:ascii="Book Antiqua" w:eastAsia="Book Antiqua" w:hAnsi="Book Antiqua" w:cs="Book Antiqua"/>
        </w:rPr>
        <w:t xml:space="preserve"> GM, Albanese C, Albani D, Albert ML, </w:t>
      </w:r>
      <w:proofErr w:type="spellStart"/>
      <w:r w:rsidRPr="00D23038">
        <w:rPr>
          <w:rFonts w:ascii="Book Antiqua" w:eastAsia="Book Antiqua" w:hAnsi="Book Antiqua" w:cs="Book Antiqua"/>
        </w:rPr>
        <w:t>Aldudo</w:t>
      </w:r>
      <w:proofErr w:type="spellEnd"/>
      <w:r w:rsidRPr="00D23038">
        <w:rPr>
          <w:rFonts w:ascii="Book Antiqua" w:eastAsia="Book Antiqua" w:hAnsi="Book Antiqua" w:cs="Book Antiqua"/>
        </w:rPr>
        <w:t xml:space="preserve"> J, Algül H, Alirezaei M, </w:t>
      </w:r>
      <w:proofErr w:type="spellStart"/>
      <w:r w:rsidRPr="00D23038">
        <w:rPr>
          <w:rFonts w:ascii="Book Antiqua" w:eastAsia="Book Antiqua" w:hAnsi="Book Antiqua" w:cs="Book Antiqua"/>
        </w:rPr>
        <w:t>Alloza</w:t>
      </w:r>
      <w:proofErr w:type="spellEnd"/>
      <w:r w:rsidRPr="00D23038">
        <w:rPr>
          <w:rFonts w:ascii="Book Antiqua" w:eastAsia="Book Antiqua" w:hAnsi="Book Antiqua" w:cs="Book Antiqua"/>
        </w:rPr>
        <w:t xml:space="preserve"> I, Almasan A, Almonte-</w:t>
      </w:r>
      <w:proofErr w:type="spellStart"/>
      <w:r w:rsidRPr="00D23038">
        <w:rPr>
          <w:rFonts w:ascii="Book Antiqua" w:eastAsia="Book Antiqua" w:hAnsi="Book Antiqua" w:cs="Book Antiqua"/>
        </w:rPr>
        <w:t>Beceril</w:t>
      </w:r>
      <w:proofErr w:type="spellEnd"/>
      <w:r w:rsidRPr="00D23038">
        <w:rPr>
          <w:rFonts w:ascii="Book Antiqua" w:eastAsia="Book Antiqua" w:hAnsi="Book Antiqua" w:cs="Book Antiqua"/>
        </w:rPr>
        <w:t xml:space="preserve"> M, </w:t>
      </w:r>
      <w:proofErr w:type="spellStart"/>
      <w:r w:rsidRPr="00D23038">
        <w:rPr>
          <w:rFonts w:ascii="Book Antiqua" w:eastAsia="Book Antiqua" w:hAnsi="Book Antiqua" w:cs="Book Antiqua"/>
        </w:rPr>
        <w:t>Alnemri</w:t>
      </w:r>
      <w:proofErr w:type="spellEnd"/>
      <w:r w:rsidRPr="00D23038">
        <w:rPr>
          <w:rFonts w:ascii="Book Antiqua" w:eastAsia="Book Antiqua" w:hAnsi="Book Antiqua" w:cs="Book Antiqua"/>
        </w:rPr>
        <w:t xml:space="preserve"> ES, Alonso C, Altan-Bonnet N, Altieri DC, Alvarez S, Alvarez-Erviti </w:t>
      </w:r>
      <w:r w:rsidRPr="00D23038">
        <w:rPr>
          <w:rFonts w:ascii="Book Antiqua" w:eastAsia="Book Antiqua" w:hAnsi="Book Antiqua" w:cs="Book Antiqua"/>
        </w:rPr>
        <w:lastRenderedPageBreak/>
        <w:t xml:space="preserve">L, Alves S, </w:t>
      </w:r>
      <w:proofErr w:type="spellStart"/>
      <w:r w:rsidRPr="00D23038">
        <w:rPr>
          <w:rFonts w:ascii="Book Antiqua" w:eastAsia="Book Antiqua" w:hAnsi="Book Antiqua" w:cs="Book Antiqua"/>
        </w:rPr>
        <w:t>Amadoro</w:t>
      </w:r>
      <w:proofErr w:type="spellEnd"/>
      <w:r w:rsidRPr="00D23038">
        <w:rPr>
          <w:rFonts w:ascii="Book Antiqua" w:eastAsia="Book Antiqua" w:hAnsi="Book Antiqua" w:cs="Book Antiqua"/>
        </w:rPr>
        <w:t xml:space="preserve"> G, Amano A, </w:t>
      </w:r>
      <w:proofErr w:type="spellStart"/>
      <w:r w:rsidRPr="00D23038">
        <w:rPr>
          <w:rFonts w:ascii="Book Antiqua" w:eastAsia="Book Antiqua" w:hAnsi="Book Antiqua" w:cs="Book Antiqua"/>
        </w:rPr>
        <w:t>Amantini</w:t>
      </w:r>
      <w:proofErr w:type="spellEnd"/>
      <w:r w:rsidRPr="00D23038">
        <w:rPr>
          <w:rFonts w:ascii="Book Antiqua" w:eastAsia="Book Antiqua" w:hAnsi="Book Antiqua" w:cs="Book Antiqua"/>
        </w:rPr>
        <w:t xml:space="preserve"> C, Ambrosio S, Amelio I, Amer AO, </w:t>
      </w:r>
      <w:proofErr w:type="spellStart"/>
      <w:r w:rsidRPr="00D23038">
        <w:rPr>
          <w:rFonts w:ascii="Book Antiqua" w:eastAsia="Book Antiqua" w:hAnsi="Book Antiqua" w:cs="Book Antiqua"/>
        </w:rPr>
        <w:t>Amessou</w:t>
      </w:r>
      <w:proofErr w:type="spellEnd"/>
      <w:r w:rsidRPr="00D23038">
        <w:rPr>
          <w:rFonts w:ascii="Book Antiqua" w:eastAsia="Book Antiqua" w:hAnsi="Book Antiqua" w:cs="Book Antiqua"/>
        </w:rPr>
        <w:t xml:space="preserve"> M, Amon A, An Z, Anania FA, Andersen SU, Andley UP, </w:t>
      </w:r>
      <w:proofErr w:type="spellStart"/>
      <w:r w:rsidRPr="00D23038">
        <w:rPr>
          <w:rFonts w:ascii="Book Antiqua" w:eastAsia="Book Antiqua" w:hAnsi="Book Antiqua" w:cs="Book Antiqua"/>
        </w:rPr>
        <w:t>Andreadi</w:t>
      </w:r>
      <w:proofErr w:type="spellEnd"/>
      <w:r w:rsidRPr="00D23038">
        <w:rPr>
          <w:rFonts w:ascii="Book Antiqua" w:eastAsia="Book Antiqua" w:hAnsi="Book Antiqua" w:cs="Book Antiqua"/>
        </w:rPr>
        <w:t xml:space="preserve"> CK, Andrieu-Abadie N, Anel A, Ann DK, </w:t>
      </w:r>
      <w:proofErr w:type="spellStart"/>
      <w:r w:rsidRPr="00D23038">
        <w:rPr>
          <w:rFonts w:ascii="Book Antiqua" w:eastAsia="Book Antiqua" w:hAnsi="Book Antiqua" w:cs="Book Antiqua"/>
        </w:rPr>
        <w:t>Anoopkumar</w:t>
      </w:r>
      <w:proofErr w:type="spellEnd"/>
      <w:r w:rsidRPr="00D23038">
        <w:rPr>
          <w:rFonts w:ascii="Book Antiqua" w:eastAsia="Book Antiqua" w:hAnsi="Book Antiqua" w:cs="Book Antiqua"/>
        </w:rPr>
        <w:t xml:space="preserve">-Dukie S, Antonioli M, Aoki H, </w:t>
      </w:r>
      <w:proofErr w:type="spellStart"/>
      <w:r w:rsidRPr="00D23038">
        <w:rPr>
          <w:rFonts w:ascii="Book Antiqua" w:eastAsia="Book Antiqua" w:hAnsi="Book Antiqua" w:cs="Book Antiqua"/>
        </w:rPr>
        <w:t>Apostolova</w:t>
      </w:r>
      <w:proofErr w:type="spellEnd"/>
      <w:r w:rsidRPr="00D23038">
        <w:rPr>
          <w:rFonts w:ascii="Book Antiqua" w:eastAsia="Book Antiqua" w:hAnsi="Book Antiqua" w:cs="Book Antiqua"/>
        </w:rPr>
        <w:t xml:space="preserve"> N, Aquila S, </w:t>
      </w:r>
      <w:proofErr w:type="spellStart"/>
      <w:r w:rsidRPr="00D23038">
        <w:rPr>
          <w:rFonts w:ascii="Book Antiqua" w:eastAsia="Book Antiqua" w:hAnsi="Book Antiqua" w:cs="Book Antiqua"/>
        </w:rPr>
        <w:t>Aquilano</w:t>
      </w:r>
      <w:proofErr w:type="spellEnd"/>
      <w:r w:rsidRPr="00D23038">
        <w:rPr>
          <w:rFonts w:ascii="Book Antiqua" w:eastAsia="Book Antiqua" w:hAnsi="Book Antiqua" w:cs="Book Antiqua"/>
        </w:rPr>
        <w:t xml:space="preserve"> K, Araki K, Arama E, Aranda A, Araya J, Arcaro A, Arias E, Arimoto H, </w:t>
      </w:r>
      <w:proofErr w:type="spellStart"/>
      <w:r w:rsidRPr="00D23038">
        <w:rPr>
          <w:rFonts w:ascii="Book Antiqua" w:eastAsia="Book Antiqua" w:hAnsi="Book Antiqua" w:cs="Book Antiqua"/>
        </w:rPr>
        <w:t>Ariosa</w:t>
      </w:r>
      <w:proofErr w:type="spellEnd"/>
      <w:r w:rsidRPr="00D23038">
        <w:rPr>
          <w:rFonts w:ascii="Book Antiqua" w:eastAsia="Book Antiqua" w:hAnsi="Book Antiqua" w:cs="Book Antiqua"/>
        </w:rPr>
        <w:t xml:space="preserve"> AR, Armstrong JL, Arnould T, Arsov I, Asanuma K, </w:t>
      </w:r>
      <w:proofErr w:type="spellStart"/>
      <w:r w:rsidRPr="00D23038">
        <w:rPr>
          <w:rFonts w:ascii="Book Antiqua" w:eastAsia="Book Antiqua" w:hAnsi="Book Antiqua" w:cs="Book Antiqua"/>
        </w:rPr>
        <w:t>Askanas</w:t>
      </w:r>
      <w:proofErr w:type="spellEnd"/>
      <w:r w:rsidRPr="00D23038">
        <w:rPr>
          <w:rFonts w:ascii="Book Antiqua" w:eastAsia="Book Antiqua" w:hAnsi="Book Antiqua" w:cs="Book Antiqua"/>
        </w:rPr>
        <w:t xml:space="preserve"> V, Asselin E, </w:t>
      </w:r>
      <w:proofErr w:type="spellStart"/>
      <w:r w:rsidRPr="00D23038">
        <w:rPr>
          <w:rFonts w:ascii="Book Antiqua" w:eastAsia="Book Antiqua" w:hAnsi="Book Antiqua" w:cs="Book Antiqua"/>
        </w:rPr>
        <w:t>Atarashi</w:t>
      </w:r>
      <w:proofErr w:type="spellEnd"/>
      <w:r w:rsidRPr="00D23038">
        <w:rPr>
          <w:rFonts w:ascii="Book Antiqua" w:eastAsia="Book Antiqua" w:hAnsi="Book Antiqua" w:cs="Book Antiqua"/>
        </w:rPr>
        <w:t xml:space="preserve"> R, Atherton SS, Atkin JD, Attardi LD, Auberger P, </w:t>
      </w:r>
      <w:proofErr w:type="spellStart"/>
      <w:r w:rsidRPr="00D23038">
        <w:rPr>
          <w:rFonts w:ascii="Book Antiqua" w:eastAsia="Book Antiqua" w:hAnsi="Book Antiqua" w:cs="Book Antiqua"/>
        </w:rPr>
        <w:t>Auburger</w:t>
      </w:r>
      <w:proofErr w:type="spellEnd"/>
      <w:r w:rsidRPr="00D23038">
        <w:rPr>
          <w:rFonts w:ascii="Book Antiqua" w:eastAsia="Book Antiqua" w:hAnsi="Book Antiqua" w:cs="Book Antiqua"/>
        </w:rPr>
        <w:t xml:space="preserve"> G, Aurelian L, </w:t>
      </w:r>
      <w:proofErr w:type="spellStart"/>
      <w:r w:rsidRPr="00D23038">
        <w:rPr>
          <w:rFonts w:ascii="Book Antiqua" w:eastAsia="Book Antiqua" w:hAnsi="Book Antiqua" w:cs="Book Antiqua"/>
        </w:rPr>
        <w:t>Autelli</w:t>
      </w:r>
      <w:proofErr w:type="spellEnd"/>
      <w:r w:rsidRPr="00D23038">
        <w:rPr>
          <w:rFonts w:ascii="Book Antiqua" w:eastAsia="Book Antiqua" w:hAnsi="Book Antiqua" w:cs="Book Antiqua"/>
        </w:rPr>
        <w:t xml:space="preserve"> R, </w:t>
      </w:r>
      <w:proofErr w:type="spellStart"/>
      <w:r w:rsidRPr="00D23038">
        <w:rPr>
          <w:rFonts w:ascii="Book Antiqua" w:eastAsia="Book Antiqua" w:hAnsi="Book Antiqua" w:cs="Book Antiqua"/>
        </w:rPr>
        <w:t>Avagliano</w:t>
      </w:r>
      <w:proofErr w:type="spellEnd"/>
      <w:r w:rsidRPr="00D23038">
        <w:rPr>
          <w:rFonts w:ascii="Book Antiqua" w:eastAsia="Book Antiqua" w:hAnsi="Book Antiqua" w:cs="Book Antiqua"/>
        </w:rPr>
        <w:t xml:space="preserve"> L, </w:t>
      </w:r>
      <w:proofErr w:type="spellStart"/>
      <w:r w:rsidRPr="00D23038">
        <w:rPr>
          <w:rFonts w:ascii="Book Antiqua" w:eastAsia="Book Antiqua" w:hAnsi="Book Antiqua" w:cs="Book Antiqua"/>
        </w:rPr>
        <w:t>Avantaggiati</w:t>
      </w:r>
      <w:proofErr w:type="spellEnd"/>
      <w:r w:rsidRPr="00D23038">
        <w:rPr>
          <w:rFonts w:ascii="Book Antiqua" w:eastAsia="Book Antiqua" w:hAnsi="Book Antiqua" w:cs="Book Antiqua"/>
        </w:rPr>
        <w:t xml:space="preserve"> ML, Avrahami L, Awale S, Azad N, Bachetti T, Backer JM, Bae DH, Bae JS, Bae ON, Bae SH, </w:t>
      </w:r>
      <w:proofErr w:type="spellStart"/>
      <w:r w:rsidRPr="00D23038">
        <w:rPr>
          <w:rFonts w:ascii="Book Antiqua" w:eastAsia="Book Antiqua" w:hAnsi="Book Antiqua" w:cs="Book Antiqua"/>
        </w:rPr>
        <w:t>Baehrecke</w:t>
      </w:r>
      <w:proofErr w:type="spellEnd"/>
      <w:r w:rsidRPr="00D23038">
        <w:rPr>
          <w:rFonts w:ascii="Book Antiqua" w:eastAsia="Book Antiqua" w:hAnsi="Book Antiqua" w:cs="Book Antiqua"/>
        </w:rPr>
        <w:t xml:space="preserve"> EH, Baek SH, </w:t>
      </w:r>
      <w:proofErr w:type="spellStart"/>
      <w:r w:rsidRPr="00D23038">
        <w:rPr>
          <w:rFonts w:ascii="Book Antiqua" w:eastAsia="Book Antiqua" w:hAnsi="Book Antiqua" w:cs="Book Antiqua"/>
        </w:rPr>
        <w:t>Baghdiguian</w:t>
      </w:r>
      <w:proofErr w:type="spellEnd"/>
      <w:r w:rsidRPr="00D23038">
        <w:rPr>
          <w:rFonts w:ascii="Book Antiqua" w:eastAsia="Book Antiqua" w:hAnsi="Book Antiqua" w:cs="Book Antiqua"/>
        </w:rPr>
        <w:t xml:space="preserve"> S, </w:t>
      </w:r>
      <w:proofErr w:type="spellStart"/>
      <w:r w:rsidRPr="00D23038">
        <w:rPr>
          <w:rFonts w:ascii="Book Antiqua" w:eastAsia="Book Antiqua" w:hAnsi="Book Antiqua" w:cs="Book Antiqua"/>
        </w:rPr>
        <w:t>Bagniewska-Zadworna</w:t>
      </w:r>
      <w:proofErr w:type="spellEnd"/>
      <w:r w:rsidRPr="00D23038">
        <w:rPr>
          <w:rFonts w:ascii="Book Antiqua" w:eastAsia="Book Antiqua" w:hAnsi="Book Antiqua" w:cs="Book Antiqua"/>
        </w:rPr>
        <w:t xml:space="preserve"> A, Bai H, Bai J, Bai XY, Bailly Y, Balaji KN, </w:t>
      </w:r>
      <w:proofErr w:type="spellStart"/>
      <w:r w:rsidRPr="00D23038">
        <w:rPr>
          <w:rFonts w:ascii="Book Antiqua" w:eastAsia="Book Antiqua" w:hAnsi="Book Antiqua" w:cs="Book Antiqua"/>
        </w:rPr>
        <w:t>Balduini</w:t>
      </w:r>
      <w:proofErr w:type="spellEnd"/>
      <w:r w:rsidRPr="00D23038">
        <w:rPr>
          <w:rFonts w:ascii="Book Antiqua" w:eastAsia="Book Antiqua" w:hAnsi="Book Antiqua" w:cs="Book Antiqua"/>
        </w:rPr>
        <w:t xml:space="preserve"> W, Ballabio A, Balzan R, Banerjee R, Bánhegyi G, Bao H, Barbeau B, </w:t>
      </w:r>
      <w:proofErr w:type="spellStart"/>
      <w:r w:rsidRPr="00D23038">
        <w:rPr>
          <w:rFonts w:ascii="Book Antiqua" w:eastAsia="Book Antiqua" w:hAnsi="Book Antiqua" w:cs="Book Antiqua"/>
        </w:rPr>
        <w:t>Barrachina</w:t>
      </w:r>
      <w:proofErr w:type="spellEnd"/>
      <w:r w:rsidRPr="00D23038">
        <w:rPr>
          <w:rFonts w:ascii="Book Antiqua" w:eastAsia="Book Antiqua" w:hAnsi="Book Antiqua" w:cs="Book Antiqua"/>
        </w:rPr>
        <w:t xml:space="preserve"> MD, Barreiro E, Bartel B, Bartolomé A, Bassham DC, Bassi MT, Bast RC Jr, Basu A, Batista MT, </w:t>
      </w:r>
      <w:proofErr w:type="spellStart"/>
      <w:r w:rsidRPr="00D23038">
        <w:rPr>
          <w:rFonts w:ascii="Book Antiqua" w:eastAsia="Book Antiqua" w:hAnsi="Book Antiqua" w:cs="Book Antiqua"/>
        </w:rPr>
        <w:t>Batoko</w:t>
      </w:r>
      <w:proofErr w:type="spellEnd"/>
      <w:r w:rsidRPr="00D23038">
        <w:rPr>
          <w:rFonts w:ascii="Book Antiqua" w:eastAsia="Book Antiqua" w:hAnsi="Book Antiqua" w:cs="Book Antiqua"/>
        </w:rPr>
        <w:t xml:space="preserve"> H, Battino M, Bauckman K, Baumgarner BL, Bayer KU, Beale R, Beaulieu JF, Beck GR Jr, Becker C, Beckham JD, Bédard PA, Bednarski PJ, Begley TJ, Behl C, Behrends C, Behrens GM, Behrns KE, Bejarano E, Belaid A, </w:t>
      </w:r>
      <w:proofErr w:type="spellStart"/>
      <w:r w:rsidRPr="00D23038">
        <w:rPr>
          <w:rFonts w:ascii="Book Antiqua" w:eastAsia="Book Antiqua" w:hAnsi="Book Antiqua" w:cs="Book Antiqua"/>
        </w:rPr>
        <w:t>Belleudi</w:t>
      </w:r>
      <w:proofErr w:type="spellEnd"/>
      <w:r w:rsidRPr="00D23038">
        <w:rPr>
          <w:rFonts w:ascii="Book Antiqua" w:eastAsia="Book Antiqua" w:hAnsi="Book Antiqua" w:cs="Book Antiqua"/>
        </w:rPr>
        <w:t xml:space="preserve"> F, </w:t>
      </w:r>
      <w:proofErr w:type="spellStart"/>
      <w:r w:rsidRPr="00D23038">
        <w:rPr>
          <w:rFonts w:ascii="Book Antiqua" w:eastAsia="Book Antiqua" w:hAnsi="Book Antiqua" w:cs="Book Antiqua"/>
        </w:rPr>
        <w:t>Bénard</w:t>
      </w:r>
      <w:proofErr w:type="spellEnd"/>
      <w:r w:rsidRPr="00D23038">
        <w:rPr>
          <w:rFonts w:ascii="Book Antiqua" w:eastAsia="Book Antiqua" w:hAnsi="Book Antiqua" w:cs="Book Antiqua"/>
        </w:rPr>
        <w:t xml:space="preserve"> G, Berchem G, Bergamaschi D, Bergami M, Berkhout B, </w:t>
      </w:r>
      <w:proofErr w:type="spellStart"/>
      <w:r w:rsidRPr="00D23038">
        <w:rPr>
          <w:rFonts w:ascii="Book Antiqua" w:eastAsia="Book Antiqua" w:hAnsi="Book Antiqua" w:cs="Book Antiqua"/>
        </w:rPr>
        <w:t>Berliocchi</w:t>
      </w:r>
      <w:proofErr w:type="spellEnd"/>
      <w:r w:rsidRPr="00D23038">
        <w:rPr>
          <w:rFonts w:ascii="Book Antiqua" w:eastAsia="Book Antiqua" w:hAnsi="Book Antiqua" w:cs="Book Antiqua"/>
        </w:rPr>
        <w:t xml:space="preserve"> L, Bernard A, Bernard M, </w:t>
      </w:r>
      <w:proofErr w:type="spellStart"/>
      <w:r w:rsidRPr="00D23038">
        <w:rPr>
          <w:rFonts w:ascii="Book Antiqua" w:eastAsia="Book Antiqua" w:hAnsi="Book Antiqua" w:cs="Book Antiqua"/>
        </w:rPr>
        <w:t>Bernassola</w:t>
      </w:r>
      <w:proofErr w:type="spellEnd"/>
      <w:r w:rsidRPr="00D23038">
        <w:rPr>
          <w:rFonts w:ascii="Book Antiqua" w:eastAsia="Book Antiqua" w:hAnsi="Book Antiqua" w:cs="Book Antiqua"/>
        </w:rPr>
        <w:t xml:space="preserve"> F, Bertolotti A, Bess AS, </w:t>
      </w:r>
      <w:proofErr w:type="spellStart"/>
      <w:r w:rsidRPr="00D23038">
        <w:rPr>
          <w:rFonts w:ascii="Book Antiqua" w:eastAsia="Book Antiqua" w:hAnsi="Book Antiqua" w:cs="Book Antiqua"/>
        </w:rPr>
        <w:t>Besteiro</w:t>
      </w:r>
      <w:proofErr w:type="spellEnd"/>
      <w:r w:rsidRPr="00D23038">
        <w:rPr>
          <w:rFonts w:ascii="Book Antiqua" w:eastAsia="Book Antiqua" w:hAnsi="Book Antiqua" w:cs="Book Antiqua"/>
        </w:rPr>
        <w:t xml:space="preserve"> S, </w:t>
      </w:r>
      <w:proofErr w:type="spellStart"/>
      <w:r w:rsidRPr="00D23038">
        <w:rPr>
          <w:rFonts w:ascii="Book Antiqua" w:eastAsia="Book Antiqua" w:hAnsi="Book Antiqua" w:cs="Book Antiqua"/>
        </w:rPr>
        <w:t>Bettuzzi</w:t>
      </w:r>
      <w:proofErr w:type="spellEnd"/>
      <w:r w:rsidRPr="00D23038">
        <w:rPr>
          <w:rFonts w:ascii="Book Antiqua" w:eastAsia="Book Antiqua" w:hAnsi="Book Antiqua" w:cs="Book Antiqua"/>
        </w:rPr>
        <w:t xml:space="preserve"> S, Bhalla S, Bhattacharyya S, Bhutia SK, Biagosch C, Bianchi MW, Biard-</w:t>
      </w:r>
      <w:proofErr w:type="spellStart"/>
      <w:r w:rsidRPr="00D23038">
        <w:rPr>
          <w:rFonts w:ascii="Book Antiqua" w:eastAsia="Book Antiqua" w:hAnsi="Book Antiqua" w:cs="Book Antiqua"/>
        </w:rPr>
        <w:t>Piechaczyk</w:t>
      </w:r>
      <w:proofErr w:type="spellEnd"/>
      <w:r w:rsidRPr="00D23038">
        <w:rPr>
          <w:rFonts w:ascii="Book Antiqua" w:eastAsia="Book Antiqua" w:hAnsi="Book Antiqua" w:cs="Book Antiqua"/>
        </w:rPr>
        <w:t xml:space="preserve"> M, Billes V, </w:t>
      </w:r>
      <w:proofErr w:type="spellStart"/>
      <w:r w:rsidRPr="00D23038">
        <w:rPr>
          <w:rFonts w:ascii="Book Antiqua" w:eastAsia="Book Antiqua" w:hAnsi="Book Antiqua" w:cs="Book Antiqua"/>
        </w:rPr>
        <w:t>Bincoletto</w:t>
      </w:r>
      <w:proofErr w:type="spellEnd"/>
      <w:r w:rsidRPr="00D23038">
        <w:rPr>
          <w:rFonts w:ascii="Book Antiqua" w:eastAsia="Book Antiqua" w:hAnsi="Book Antiqua" w:cs="Book Antiqua"/>
        </w:rPr>
        <w:t xml:space="preserve"> C, </w:t>
      </w:r>
      <w:proofErr w:type="spellStart"/>
      <w:r w:rsidRPr="00D23038">
        <w:rPr>
          <w:rFonts w:ascii="Book Antiqua" w:eastAsia="Book Antiqua" w:hAnsi="Book Antiqua" w:cs="Book Antiqua"/>
        </w:rPr>
        <w:t>Bingol</w:t>
      </w:r>
      <w:proofErr w:type="spellEnd"/>
      <w:r w:rsidRPr="00D23038">
        <w:rPr>
          <w:rFonts w:ascii="Book Antiqua" w:eastAsia="Book Antiqua" w:hAnsi="Book Antiqua" w:cs="Book Antiqua"/>
        </w:rPr>
        <w:t xml:space="preserve"> B, Bird SW, </w:t>
      </w:r>
      <w:proofErr w:type="spellStart"/>
      <w:r w:rsidRPr="00D23038">
        <w:rPr>
          <w:rFonts w:ascii="Book Antiqua" w:eastAsia="Book Antiqua" w:hAnsi="Book Antiqua" w:cs="Book Antiqua"/>
        </w:rPr>
        <w:t>Bitoun</w:t>
      </w:r>
      <w:proofErr w:type="spellEnd"/>
      <w:r w:rsidRPr="00D23038">
        <w:rPr>
          <w:rFonts w:ascii="Book Antiqua" w:eastAsia="Book Antiqua" w:hAnsi="Book Antiqua" w:cs="Book Antiqua"/>
        </w:rPr>
        <w:t xml:space="preserve"> M, </w:t>
      </w:r>
      <w:proofErr w:type="spellStart"/>
      <w:r w:rsidRPr="00D23038">
        <w:rPr>
          <w:rFonts w:ascii="Book Antiqua" w:eastAsia="Book Antiqua" w:hAnsi="Book Antiqua" w:cs="Book Antiqua"/>
        </w:rPr>
        <w:t>Bjedov</w:t>
      </w:r>
      <w:proofErr w:type="spellEnd"/>
      <w:r w:rsidRPr="00D23038">
        <w:rPr>
          <w:rFonts w:ascii="Book Antiqua" w:eastAsia="Book Antiqua" w:hAnsi="Book Antiqua" w:cs="Book Antiqua"/>
        </w:rPr>
        <w:t xml:space="preserve"> I, Blackstone C, Blanc L, Blanco GA, </w:t>
      </w:r>
      <w:proofErr w:type="spellStart"/>
      <w:r w:rsidRPr="00D23038">
        <w:rPr>
          <w:rFonts w:ascii="Book Antiqua" w:eastAsia="Book Antiqua" w:hAnsi="Book Antiqua" w:cs="Book Antiqua"/>
        </w:rPr>
        <w:t>Blomhoff</w:t>
      </w:r>
      <w:proofErr w:type="spellEnd"/>
      <w:r w:rsidRPr="00D23038">
        <w:rPr>
          <w:rFonts w:ascii="Book Antiqua" w:eastAsia="Book Antiqua" w:hAnsi="Book Antiqua" w:cs="Book Antiqua"/>
        </w:rPr>
        <w:t xml:space="preserve"> HK, Boada-Romero E, Böckler S, </w:t>
      </w:r>
      <w:proofErr w:type="spellStart"/>
      <w:r w:rsidRPr="00D23038">
        <w:rPr>
          <w:rFonts w:ascii="Book Antiqua" w:eastAsia="Book Antiqua" w:hAnsi="Book Antiqua" w:cs="Book Antiqua"/>
        </w:rPr>
        <w:t>Boes</w:t>
      </w:r>
      <w:proofErr w:type="spellEnd"/>
      <w:r w:rsidRPr="00D23038">
        <w:rPr>
          <w:rFonts w:ascii="Book Antiqua" w:eastAsia="Book Antiqua" w:hAnsi="Book Antiqua" w:cs="Book Antiqua"/>
        </w:rPr>
        <w:t xml:space="preserve"> M, </w:t>
      </w:r>
      <w:proofErr w:type="spellStart"/>
      <w:r w:rsidRPr="00D23038">
        <w:rPr>
          <w:rFonts w:ascii="Book Antiqua" w:eastAsia="Book Antiqua" w:hAnsi="Book Antiqua" w:cs="Book Antiqua"/>
        </w:rPr>
        <w:t>Boesze</w:t>
      </w:r>
      <w:proofErr w:type="spellEnd"/>
      <w:r w:rsidRPr="00D23038">
        <w:rPr>
          <w:rFonts w:ascii="Book Antiqua" w:eastAsia="Book Antiqua" w:hAnsi="Book Antiqua" w:cs="Book Antiqua"/>
        </w:rPr>
        <w:t xml:space="preserve">-Battaglia K, Boise LH, Bolino A, Boman A, </w:t>
      </w:r>
      <w:proofErr w:type="spellStart"/>
      <w:r w:rsidRPr="00D23038">
        <w:rPr>
          <w:rFonts w:ascii="Book Antiqua" w:eastAsia="Book Antiqua" w:hAnsi="Book Antiqua" w:cs="Book Antiqua"/>
        </w:rPr>
        <w:t>Bonaldo</w:t>
      </w:r>
      <w:proofErr w:type="spellEnd"/>
      <w:r w:rsidRPr="00D23038">
        <w:rPr>
          <w:rFonts w:ascii="Book Antiqua" w:eastAsia="Book Antiqua" w:hAnsi="Book Antiqua" w:cs="Book Antiqua"/>
        </w:rPr>
        <w:t xml:space="preserve"> P, Bordi M, Bosch J, Botana LM, Botti J, Bou G, Bouché M, </w:t>
      </w:r>
      <w:proofErr w:type="spellStart"/>
      <w:r w:rsidRPr="00D23038">
        <w:rPr>
          <w:rFonts w:ascii="Book Antiqua" w:eastAsia="Book Antiqua" w:hAnsi="Book Antiqua" w:cs="Book Antiqua"/>
        </w:rPr>
        <w:t>Bouchecareilh</w:t>
      </w:r>
      <w:proofErr w:type="spellEnd"/>
      <w:r w:rsidRPr="00D23038">
        <w:rPr>
          <w:rFonts w:ascii="Book Antiqua" w:eastAsia="Book Antiqua" w:hAnsi="Book Antiqua" w:cs="Book Antiqua"/>
        </w:rPr>
        <w:t xml:space="preserve"> M, Boucher MJ, Boulton ME, Bouret SG, Boya P, Boyer-</w:t>
      </w:r>
      <w:proofErr w:type="spellStart"/>
      <w:r w:rsidRPr="00D23038">
        <w:rPr>
          <w:rFonts w:ascii="Book Antiqua" w:eastAsia="Book Antiqua" w:hAnsi="Book Antiqua" w:cs="Book Antiqua"/>
        </w:rPr>
        <w:t>Guittaut</w:t>
      </w:r>
      <w:proofErr w:type="spellEnd"/>
      <w:r w:rsidRPr="00D23038">
        <w:rPr>
          <w:rFonts w:ascii="Book Antiqua" w:eastAsia="Book Antiqua" w:hAnsi="Book Antiqua" w:cs="Book Antiqua"/>
        </w:rPr>
        <w:t xml:space="preserve"> M, </w:t>
      </w:r>
      <w:proofErr w:type="spellStart"/>
      <w:r w:rsidRPr="00D23038">
        <w:rPr>
          <w:rFonts w:ascii="Book Antiqua" w:eastAsia="Book Antiqua" w:hAnsi="Book Antiqua" w:cs="Book Antiqua"/>
        </w:rPr>
        <w:t>Bozhkov</w:t>
      </w:r>
      <w:proofErr w:type="spellEnd"/>
      <w:r w:rsidRPr="00D23038">
        <w:rPr>
          <w:rFonts w:ascii="Book Antiqua" w:eastAsia="Book Antiqua" w:hAnsi="Book Antiqua" w:cs="Book Antiqua"/>
        </w:rPr>
        <w:t xml:space="preserve"> PV, Brady N, Braga VM, </w:t>
      </w:r>
      <w:proofErr w:type="spellStart"/>
      <w:r w:rsidRPr="00D23038">
        <w:rPr>
          <w:rFonts w:ascii="Book Antiqua" w:eastAsia="Book Antiqua" w:hAnsi="Book Antiqua" w:cs="Book Antiqua"/>
        </w:rPr>
        <w:t>Brancolini</w:t>
      </w:r>
      <w:proofErr w:type="spellEnd"/>
      <w:r w:rsidRPr="00D23038">
        <w:rPr>
          <w:rFonts w:ascii="Book Antiqua" w:eastAsia="Book Antiqua" w:hAnsi="Book Antiqua" w:cs="Book Antiqua"/>
        </w:rPr>
        <w:t xml:space="preserve"> C, Braus GH, Bravo-San Pedro JM, Brennan LA, Bresnick EH, Brest P, Bridges D, Bringer MA, </w:t>
      </w:r>
      <w:proofErr w:type="spellStart"/>
      <w:r w:rsidRPr="00D23038">
        <w:rPr>
          <w:rFonts w:ascii="Book Antiqua" w:eastAsia="Book Antiqua" w:hAnsi="Book Antiqua" w:cs="Book Antiqua"/>
        </w:rPr>
        <w:t>Brini</w:t>
      </w:r>
      <w:proofErr w:type="spellEnd"/>
      <w:r w:rsidRPr="00D23038">
        <w:rPr>
          <w:rFonts w:ascii="Book Antiqua" w:eastAsia="Book Antiqua" w:hAnsi="Book Antiqua" w:cs="Book Antiqua"/>
        </w:rPr>
        <w:t xml:space="preserve"> M, Brito GC, Brodin B, Brookes PS, Brown EJ, Brown K, Broxmeyer HE, </w:t>
      </w:r>
      <w:proofErr w:type="spellStart"/>
      <w:r w:rsidRPr="00D23038">
        <w:rPr>
          <w:rFonts w:ascii="Book Antiqua" w:eastAsia="Book Antiqua" w:hAnsi="Book Antiqua" w:cs="Book Antiqua"/>
        </w:rPr>
        <w:t>Bruhat</w:t>
      </w:r>
      <w:proofErr w:type="spellEnd"/>
      <w:r w:rsidRPr="00D23038">
        <w:rPr>
          <w:rFonts w:ascii="Book Antiqua" w:eastAsia="Book Antiqua" w:hAnsi="Book Antiqua" w:cs="Book Antiqua"/>
        </w:rPr>
        <w:t xml:space="preserve"> A, Brum PC, Brumell JH, Brunetti-Pierri N, Bryson-Richardson RJ, Buch S, Buchan AM, Budak H, </w:t>
      </w:r>
      <w:proofErr w:type="spellStart"/>
      <w:r w:rsidRPr="00D23038">
        <w:rPr>
          <w:rFonts w:ascii="Book Antiqua" w:eastAsia="Book Antiqua" w:hAnsi="Book Antiqua" w:cs="Book Antiqua"/>
        </w:rPr>
        <w:t>Bulavin</w:t>
      </w:r>
      <w:proofErr w:type="spellEnd"/>
      <w:r w:rsidRPr="00D23038">
        <w:rPr>
          <w:rFonts w:ascii="Book Antiqua" w:eastAsia="Book Antiqua" w:hAnsi="Book Antiqua" w:cs="Book Antiqua"/>
        </w:rPr>
        <w:t xml:space="preserve"> DV, Bultman SJ, </w:t>
      </w:r>
      <w:proofErr w:type="spellStart"/>
      <w:r w:rsidRPr="00D23038">
        <w:rPr>
          <w:rFonts w:ascii="Book Antiqua" w:eastAsia="Book Antiqua" w:hAnsi="Book Antiqua" w:cs="Book Antiqua"/>
        </w:rPr>
        <w:t>Bultynck</w:t>
      </w:r>
      <w:proofErr w:type="spellEnd"/>
      <w:r w:rsidRPr="00D23038">
        <w:rPr>
          <w:rFonts w:ascii="Book Antiqua" w:eastAsia="Book Antiqua" w:hAnsi="Book Antiqua" w:cs="Book Antiqua"/>
        </w:rPr>
        <w:t xml:space="preserve"> G, </w:t>
      </w:r>
      <w:proofErr w:type="spellStart"/>
      <w:r w:rsidRPr="00D23038">
        <w:rPr>
          <w:rFonts w:ascii="Book Antiqua" w:eastAsia="Book Antiqua" w:hAnsi="Book Antiqua" w:cs="Book Antiqua"/>
        </w:rPr>
        <w:t>Bumbasirevic</w:t>
      </w:r>
      <w:proofErr w:type="spellEnd"/>
      <w:r w:rsidRPr="00D23038">
        <w:rPr>
          <w:rFonts w:ascii="Book Antiqua" w:eastAsia="Book Antiqua" w:hAnsi="Book Antiqua" w:cs="Book Antiqua"/>
        </w:rPr>
        <w:t xml:space="preserve"> V, Burelle Y, Burke RE, Burmeister M, </w:t>
      </w:r>
      <w:proofErr w:type="spellStart"/>
      <w:r w:rsidRPr="00D23038">
        <w:rPr>
          <w:rFonts w:ascii="Book Antiqua" w:eastAsia="Book Antiqua" w:hAnsi="Book Antiqua" w:cs="Book Antiqua"/>
        </w:rPr>
        <w:t>Bütikofer</w:t>
      </w:r>
      <w:proofErr w:type="spellEnd"/>
      <w:r w:rsidRPr="00D23038">
        <w:rPr>
          <w:rFonts w:ascii="Book Antiqua" w:eastAsia="Book Antiqua" w:hAnsi="Book Antiqua" w:cs="Book Antiqua"/>
        </w:rPr>
        <w:t xml:space="preserve"> P, </w:t>
      </w:r>
      <w:proofErr w:type="spellStart"/>
      <w:r w:rsidRPr="00D23038">
        <w:rPr>
          <w:rFonts w:ascii="Book Antiqua" w:eastAsia="Book Antiqua" w:hAnsi="Book Antiqua" w:cs="Book Antiqua"/>
        </w:rPr>
        <w:t>Caberlotto</w:t>
      </w:r>
      <w:proofErr w:type="spellEnd"/>
      <w:r w:rsidRPr="00D23038">
        <w:rPr>
          <w:rFonts w:ascii="Book Antiqua" w:eastAsia="Book Antiqua" w:hAnsi="Book Antiqua" w:cs="Book Antiqua"/>
        </w:rPr>
        <w:t xml:space="preserve"> L, Cadwell K, </w:t>
      </w:r>
      <w:proofErr w:type="spellStart"/>
      <w:r w:rsidRPr="00D23038">
        <w:rPr>
          <w:rFonts w:ascii="Book Antiqua" w:eastAsia="Book Antiqua" w:hAnsi="Book Antiqua" w:cs="Book Antiqua"/>
        </w:rPr>
        <w:t>Cahova</w:t>
      </w:r>
      <w:proofErr w:type="spellEnd"/>
      <w:r w:rsidRPr="00D23038">
        <w:rPr>
          <w:rFonts w:ascii="Book Antiqua" w:eastAsia="Book Antiqua" w:hAnsi="Book Antiqua" w:cs="Book Antiqua"/>
        </w:rPr>
        <w:t xml:space="preserve"> M, Cai D, Cai J, Cai Q, Calatayud S, </w:t>
      </w:r>
      <w:proofErr w:type="spellStart"/>
      <w:r w:rsidRPr="00D23038">
        <w:rPr>
          <w:rFonts w:ascii="Book Antiqua" w:eastAsia="Book Antiqua" w:hAnsi="Book Antiqua" w:cs="Book Antiqua"/>
        </w:rPr>
        <w:t>Camougrand</w:t>
      </w:r>
      <w:proofErr w:type="spellEnd"/>
      <w:r w:rsidRPr="00D23038">
        <w:rPr>
          <w:rFonts w:ascii="Book Antiqua" w:eastAsia="Book Antiqua" w:hAnsi="Book Antiqua" w:cs="Book Antiqua"/>
        </w:rPr>
        <w:t xml:space="preserve"> N, Campanella M, Campbell GR, Campbell M, </w:t>
      </w:r>
      <w:proofErr w:type="spellStart"/>
      <w:r w:rsidRPr="00D23038">
        <w:rPr>
          <w:rFonts w:ascii="Book Antiqua" w:eastAsia="Book Antiqua" w:hAnsi="Book Antiqua" w:cs="Book Antiqua"/>
        </w:rPr>
        <w:t>Campello</w:t>
      </w:r>
      <w:proofErr w:type="spellEnd"/>
      <w:r w:rsidRPr="00D23038">
        <w:rPr>
          <w:rFonts w:ascii="Book Antiqua" w:eastAsia="Book Antiqua" w:hAnsi="Book Antiqua" w:cs="Book Antiqua"/>
        </w:rPr>
        <w:t xml:space="preserve"> S, </w:t>
      </w:r>
      <w:proofErr w:type="spellStart"/>
      <w:r w:rsidRPr="00D23038">
        <w:rPr>
          <w:rFonts w:ascii="Book Antiqua" w:eastAsia="Book Antiqua" w:hAnsi="Book Antiqua" w:cs="Book Antiqua"/>
        </w:rPr>
        <w:t>Candau</w:t>
      </w:r>
      <w:proofErr w:type="spellEnd"/>
      <w:r w:rsidRPr="00D23038">
        <w:rPr>
          <w:rFonts w:ascii="Book Antiqua" w:eastAsia="Book Antiqua" w:hAnsi="Book Antiqua" w:cs="Book Antiqua"/>
        </w:rPr>
        <w:t xml:space="preserve"> R, Caniggia I, Cantoni L, Cao L, Caplan AB, </w:t>
      </w:r>
      <w:proofErr w:type="spellStart"/>
      <w:r w:rsidRPr="00D23038">
        <w:rPr>
          <w:rFonts w:ascii="Book Antiqua" w:eastAsia="Book Antiqua" w:hAnsi="Book Antiqua" w:cs="Book Antiqua"/>
        </w:rPr>
        <w:t>Caraglia</w:t>
      </w:r>
      <w:proofErr w:type="spellEnd"/>
      <w:r w:rsidRPr="00D23038">
        <w:rPr>
          <w:rFonts w:ascii="Book Antiqua" w:eastAsia="Book Antiqua" w:hAnsi="Book Antiqua" w:cs="Book Antiqua"/>
        </w:rPr>
        <w:t xml:space="preserve"> M, Cardinali C, Cardoso SM, Carew JS, Carleton LA, Carlin CR, </w:t>
      </w:r>
      <w:r w:rsidRPr="00D23038">
        <w:rPr>
          <w:rFonts w:ascii="Book Antiqua" w:eastAsia="Book Antiqua" w:hAnsi="Book Antiqua" w:cs="Book Antiqua"/>
        </w:rPr>
        <w:lastRenderedPageBreak/>
        <w:t xml:space="preserve">Carloni S, Carlsson SR, Carmona-Gutierrez D, Carneiro LA, Carnevali O, Carra S, Carrier A, Carroll B, Casas C, Casas J, Cassinelli G, </w:t>
      </w:r>
      <w:proofErr w:type="spellStart"/>
      <w:r w:rsidRPr="00D23038">
        <w:rPr>
          <w:rFonts w:ascii="Book Antiqua" w:eastAsia="Book Antiqua" w:hAnsi="Book Antiqua" w:cs="Book Antiqua"/>
        </w:rPr>
        <w:t>Castets</w:t>
      </w:r>
      <w:proofErr w:type="spellEnd"/>
      <w:r w:rsidRPr="00D23038">
        <w:rPr>
          <w:rFonts w:ascii="Book Antiqua" w:eastAsia="Book Antiqua" w:hAnsi="Book Antiqua" w:cs="Book Antiqua"/>
        </w:rPr>
        <w:t xml:space="preserve"> P, Castro-Obregon S, Cavallini G, Ceccherini I, Cecconi F, </w:t>
      </w:r>
      <w:proofErr w:type="spellStart"/>
      <w:r w:rsidRPr="00D23038">
        <w:rPr>
          <w:rFonts w:ascii="Book Antiqua" w:eastAsia="Book Antiqua" w:hAnsi="Book Antiqua" w:cs="Book Antiqua"/>
        </w:rPr>
        <w:t>Cederbaum</w:t>
      </w:r>
      <w:proofErr w:type="spellEnd"/>
      <w:r w:rsidRPr="00D23038">
        <w:rPr>
          <w:rFonts w:ascii="Book Antiqua" w:eastAsia="Book Antiqua" w:hAnsi="Book Antiqua" w:cs="Book Antiqua"/>
        </w:rPr>
        <w:t xml:space="preserve"> AI, </w:t>
      </w:r>
      <w:proofErr w:type="spellStart"/>
      <w:r w:rsidRPr="00D23038">
        <w:rPr>
          <w:rFonts w:ascii="Book Antiqua" w:eastAsia="Book Antiqua" w:hAnsi="Book Antiqua" w:cs="Book Antiqua"/>
        </w:rPr>
        <w:t>Ceña</w:t>
      </w:r>
      <w:proofErr w:type="spellEnd"/>
      <w:r w:rsidRPr="00D23038">
        <w:rPr>
          <w:rFonts w:ascii="Book Antiqua" w:eastAsia="Book Antiqua" w:hAnsi="Book Antiqua" w:cs="Book Antiqua"/>
        </w:rPr>
        <w:t xml:space="preserve"> V, Cenci S, Cerella C, </w:t>
      </w:r>
      <w:proofErr w:type="spellStart"/>
      <w:r w:rsidRPr="00D23038">
        <w:rPr>
          <w:rFonts w:ascii="Book Antiqua" w:eastAsia="Book Antiqua" w:hAnsi="Book Antiqua" w:cs="Book Antiqua"/>
        </w:rPr>
        <w:t>Cervia</w:t>
      </w:r>
      <w:proofErr w:type="spellEnd"/>
      <w:r w:rsidRPr="00D23038">
        <w:rPr>
          <w:rFonts w:ascii="Book Antiqua" w:eastAsia="Book Antiqua" w:hAnsi="Book Antiqua" w:cs="Book Antiqua"/>
        </w:rPr>
        <w:t xml:space="preserve"> D, </w:t>
      </w:r>
      <w:proofErr w:type="spellStart"/>
      <w:r w:rsidRPr="00D23038">
        <w:rPr>
          <w:rFonts w:ascii="Book Antiqua" w:eastAsia="Book Antiqua" w:hAnsi="Book Antiqua" w:cs="Book Antiqua"/>
        </w:rPr>
        <w:t>Cetrullo</w:t>
      </w:r>
      <w:proofErr w:type="spellEnd"/>
      <w:r w:rsidRPr="00D23038">
        <w:rPr>
          <w:rFonts w:ascii="Book Antiqua" w:eastAsia="Book Antiqua" w:hAnsi="Book Antiqua" w:cs="Book Antiqua"/>
        </w:rPr>
        <w:t xml:space="preserve"> S, </w:t>
      </w:r>
      <w:proofErr w:type="spellStart"/>
      <w:r w:rsidRPr="00D23038">
        <w:rPr>
          <w:rFonts w:ascii="Book Antiqua" w:eastAsia="Book Antiqua" w:hAnsi="Book Antiqua" w:cs="Book Antiqua"/>
        </w:rPr>
        <w:t>Chaachouay</w:t>
      </w:r>
      <w:proofErr w:type="spellEnd"/>
      <w:r w:rsidRPr="00D23038">
        <w:rPr>
          <w:rFonts w:ascii="Book Antiqua" w:eastAsia="Book Antiqua" w:hAnsi="Book Antiqua" w:cs="Book Antiqua"/>
        </w:rPr>
        <w:t xml:space="preserve"> H, Chae HJ, </w:t>
      </w:r>
      <w:proofErr w:type="spellStart"/>
      <w:r w:rsidRPr="00D23038">
        <w:rPr>
          <w:rFonts w:ascii="Book Antiqua" w:eastAsia="Book Antiqua" w:hAnsi="Book Antiqua" w:cs="Book Antiqua"/>
        </w:rPr>
        <w:t>Chagin</w:t>
      </w:r>
      <w:proofErr w:type="spellEnd"/>
      <w:r w:rsidRPr="00D23038">
        <w:rPr>
          <w:rFonts w:ascii="Book Antiqua" w:eastAsia="Book Antiqua" w:hAnsi="Book Antiqua" w:cs="Book Antiqua"/>
        </w:rPr>
        <w:t xml:space="preserve"> AS, Chai CY, Chakrabarti G, </w:t>
      </w:r>
      <w:proofErr w:type="spellStart"/>
      <w:r w:rsidRPr="00D23038">
        <w:rPr>
          <w:rFonts w:ascii="Book Antiqua" w:eastAsia="Book Antiqua" w:hAnsi="Book Antiqua" w:cs="Book Antiqua"/>
        </w:rPr>
        <w:t>Chamilos</w:t>
      </w:r>
      <w:proofErr w:type="spellEnd"/>
      <w:r w:rsidRPr="00D23038">
        <w:rPr>
          <w:rFonts w:ascii="Book Antiqua" w:eastAsia="Book Antiqua" w:hAnsi="Book Antiqua" w:cs="Book Antiqua"/>
        </w:rPr>
        <w:t xml:space="preserve"> G, Chan EY, Chan MT, Chandra D, Chandra P, Chang CP, Chang RC, Chang TY, Chatham JC, Chatterjee S, Chauhan S, Che Y, Cheetham ME, </w:t>
      </w:r>
      <w:proofErr w:type="spellStart"/>
      <w:r w:rsidRPr="00D23038">
        <w:rPr>
          <w:rFonts w:ascii="Book Antiqua" w:eastAsia="Book Antiqua" w:hAnsi="Book Antiqua" w:cs="Book Antiqua"/>
        </w:rPr>
        <w:t>Cheluvappa</w:t>
      </w:r>
      <w:proofErr w:type="spellEnd"/>
      <w:r w:rsidRPr="00D23038">
        <w:rPr>
          <w:rFonts w:ascii="Book Antiqua" w:eastAsia="Book Antiqua" w:hAnsi="Book Antiqua" w:cs="Book Antiqua"/>
        </w:rPr>
        <w:t xml:space="preserve"> R, Chen CJ, Chen G, Chen GC, Chen G, Chen H, Chen JW, Chen JK, Chen M, Chen M, Chen P, Chen Q, Chen Q, Chen SD, Chen S, Chen SS, Chen W, Chen WJ, Chen WQ, Chen W, Chen X, Chen YH, Chen YG, Chen Y, Chen Y, Chen Y, Chen YJ, Chen YQ, Chen Y, Chen Z, Chen Z, Cheng A, Cheng CH, Cheng H, Cheong H, Cherry S, Chesney J, Cheung CH, Chevet E, Chi HC, Chi SG, </w:t>
      </w:r>
      <w:proofErr w:type="spellStart"/>
      <w:r w:rsidRPr="00D23038">
        <w:rPr>
          <w:rFonts w:ascii="Book Antiqua" w:eastAsia="Book Antiqua" w:hAnsi="Book Antiqua" w:cs="Book Antiqua"/>
        </w:rPr>
        <w:t>Chiacchiera</w:t>
      </w:r>
      <w:proofErr w:type="spellEnd"/>
      <w:r w:rsidRPr="00D23038">
        <w:rPr>
          <w:rFonts w:ascii="Book Antiqua" w:eastAsia="Book Antiqua" w:hAnsi="Book Antiqua" w:cs="Book Antiqua"/>
        </w:rPr>
        <w:t xml:space="preserve"> F, Chiang HL, Chiarelli R, Chiariello M, Chieppa M, Chin LS, Chiong M, Chiu GN, Cho DH, Cho SG, Cho WC, Cho YY, Cho YS, Choi AM, Choi EJ, Choi EK, Choi J, Choi ME, Choi SI, Chou TF, </w:t>
      </w:r>
      <w:proofErr w:type="spellStart"/>
      <w:r w:rsidRPr="00D23038">
        <w:rPr>
          <w:rFonts w:ascii="Book Antiqua" w:eastAsia="Book Antiqua" w:hAnsi="Book Antiqua" w:cs="Book Antiqua"/>
        </w:rPr>
        <w:t>Chouaib</w:t>
      </w:r>
      <w:proofErr w:type="spellEnd"/>
      <w:r w:rsidRPr="00D23038">
        <w:rPr>
          <w:rFonts w:ascii="Book Antiqua" w:eastAsia="Book Antiqua" w:hAnsi="Book Antiqua" w:cs="Book Antiqua"/>
        </w:rPr>
        <w:t xml:space="preserve"> S, Choubey D, Choubey V, Chow KC, Chowdhury K, Chu CT, Chuang TH, Chun T, Chung H, Chung T, Chung YL, </w:t>
      </w:r>
      <w:proofErr w:type="spellStart"/>
      <w:r w:rsidRPr="00D23038">
        <w:rPr>
          <w:rFonts w:ascii="Book Antiqua" w:eastAsia="Book Antiqua" w:hAnsi="Book Antiqua" w:cs="Book Antiqua"/>
        </w:rPr>
        <w:t>Chwae</w:t>
      </w:r>
      <w:proofErr w:type="spellEnd"/>
      <w:r w:rsidRPr="00D23038">
        <w:rPr>
          <w:rFonts w:ascii="Book Antiqua" w:eastAsia="Book Antiqua" w:hAnsi="Book Antiqua" w:cs="Book Antiqua"/>
        </w:rPr>
        <w:t xml:space="preserve"> YJ, </w:t>
      </w:r>
      <w:proofErr w:type="spellStart"/>
      <w:r w:rsidRPr="00D23038">
        <w:rPr>
          <w:rFonts w:ascii="Book Antiqua" w:eastAsia="Book Antiqua" w:hAnsi="Book Antiqua" w:cs="Book Antiqua"/>
        </w:rPr>
        <w:t>Cianfanelli</w:t>
      </w:r>
      <w:proofErr w:type="spellEnd"/>
      <w:r w:rsidRPr="00D23038">
        <w:rPr>
          <w:rFonts w:ascii="Book Antiqua" w:eastAsia="Book Antiqua" w:hAnsi="Book Antiqua" w:cs="Book Antiqua"/>
        </w:rPr>
        <w:t xml:space="preserve"> V, Ciarcia R, </w:t>
      </w:r>
      <w:proofErr w:type="spellStart"/>
      <w:r w:rsidRPr="00D23038">
        <w:rPr>
          <w:rFonts w:ascii="Book Antiqua" w:eastAsia="Book Antiqua" w:hAnsi="Book Antiqua" w:cs="Book Antiqua"/>
        </w:rPr>
        <w:t>Ciechomska</w:t>
      </w:r>
      <w:proofErr w:type="spellEnd"/>
      <w:r w:rsidRPr="00D23038">
        <w:rPr>
          <w:rFonts w:ascii="Book Antiqua" w:eastAsia="Book Antiqua" w:hAnsi="Book Antiqua" w:cs="Book Antiqua"/>
        </w:rPr>
        <w:t xml:space="preserve"> IA, </w:t>
      </w:r>
      <w:proofErr w:type="spellStart"/>
      <w:r w:rsidRPr="00D23038">
        <w:rPr>
          <w:rFonts w:ascii="Book Antiqua" w:eastAsia="Book Antiqua" w:hAnsi="Book Antiqua" w:cs="Book Antiqua"/>
        </w:rPr>
        <w:t>Ciriolo</w:t>
      </w:r>
      <w:proofErr w:type="spellEnd"/>
      <w:r w:rsidRPr="00D23038">
        <w:rPr>
          <w:rFonts w:ascii="Book Antiqua" w:eastAsia="Book Antiqua" w:hAnsi="Book Antiqua" w:cs="Book Antiqua"/>
        </w:rPr>
        <w:t xml:space="preserve"> MR, Cirone M, Claerhout S, Clague MJ, </w:t>
      </w:r>
      <w:proofErr w:type="spellStart"/>
      <w:r w:rsidRPr="00D23038">
        <w:rPr>
          <w:rFonts w:ascii="Book Antiqua" w:eastAsia="Book Antiqua" w:hAnsi="Book Antiqua" w:cs="Book Antiqua"/>
        </w:rPr>
        <w:t>Clària</w:t>
      </w:r>
      <w:proofErr w:type="spellEnd"/>
      <w:r w:rsidRPr="00D23038">
        <w:rPr>
          <w:rFonts w:ascii="Book Antiqua" w:eastAsia="Book Antiqua" w:hAnsi="Book Antiqua" w:cs="Book Antiqua"/>
        </w:rPr>
        <w:t xml:space="preserve"> J, Clarke PG, Clarke R, Clementi E, </w:t>
      </w:r>
      <w:proofErr w:type="spellStart"/>
      <w:r w:rsidRPr="00D23038">
        <w:rPr>
          <w:rFonts w:ascii="Book Antiqua" w:eastAsia="Book Antiqua" w:hAnsi="Book Antiqua" w:cs="Book Antiqua"/>
        </w:rPr>
        <w:t>Cleyrat</w:t>
      </w:r>
      <w:proofErr w:type="spellEnd"/>
      <w:r w:rsidRPr="00D23038">
        <w:rPr>
          <w:rFonts w:ascii="Book Antiqua" w:eastAsia="Book Antiqua" w:hAnsi="Book Antiqua" w:cs="Book Antiqua"/>
        </w:rPr>
        <w:t xml:space="preserve"> C, </w:t>
      </w:r>
      <w:proofErr w:type="spellStart"/>
      <w:r w:rsidRPr="00D23038">
        <w:rPr>
          <w:rFonts w:ascii="Book Antiqua" w:eastAsia="Book Antiqua" w:hAnsi="Book Antiqua" w:cs="Book Antiqua"/>
        </w:rPr>
        <w:t>Cnop</w:t>
      </w:r>
      <w:proofErr w:type="spellEnd"/>
      <w:r w:rsidRPr="00D23038">
        <w:rPr>
          <w:rFonts w:ascii="Book Antiqua" w:eastAsia="Book Antiqua" w:hAnsi="Book Antiqua" w:cs="Book Antiqua"/>
        </w:rPr>
        <w:t xml:space="preserve"> M, Coccia EM, Cocco T, Codogno P, Coers J, Cohen EE, Colecchia D, Coletto L, Coll NS, Colucci-Guyon E, </w:t>
      </w:r>
      <w:proofErr w:type="spellStart"/>
      <w:r w:rsidRPr="00D23038">
        <w:rPr>
          <w:rFonts w:ascii="Book Antiqua" w:eastAsia="Book Antiqua" w:hAnsi="Book Antiqua" w:cs="Book Antiqua"/>
        </w:rPr>
        <w:t>Comincini</w:t>
      </w:r>
      <w:proofErr w:type="spellEnd"/>
      <w:r w:rsidRPr="00D23038">
        <w:rPr>
          <w:rFonts w:ascii="Book Antiqua" w:eastAsia="Book Antiqua" w:hAnsi="Book Antiqua" w:cs="Book Antiqua"/>
        </w:rPr>
        <w:t xml:space="preserve"> S, Condello M, Cook KL, Coombs GH, Cooper CD, Cooper JM, Coppens I, Corasaniti MT, </w:t>
      </w:r>
      <w:proofErr w:type="spellStart"/>
      <w:r w:rsidRPr="00D23038">
        <w:rPr>
          <w:rFonts w:ascii="Book Antiqua" w:eastAsia="Book Antiqua" w:hAnsi="Book Antiqua" w:cs="Book Antiqua"/>
        </w:rPr>
        <w:t>Corazzari</w:t>
      </w:r>
      <w:proofErr w:type="spellEnd"/>
      <w:r w:rsidRPr="00D23038">
        <w:rPr>
          <w:rFonts w:ascii="Book Antiqua" w:eastAsia="Book Antiqua" w:hAnsi="Book Antiqua" w:cs="Book Antiqua"/>
        </w:rPr>
        <w:t xml:space="preserve"> M, Corbalan R, </w:t>
      </w:r>
      <w:proofErr w:type="spellStart"/>
      <w:r w:rsidRPr="00D23038">
        <w:rPr>
          <w:rFonts w:ascii="Book Antiqua" w:eastAsia="Book Antiqua" w:hAnsi="Book Antiqua" w:cs="Book Antiqua"/>
        </w:rPr>
        <w:t>Corcelle-Termeau</w:t>
      </w:r>
      <w:proofErr w:type="spellEnd"/>
      <w:r w:rsidRPr="00D23038">
        <w:rPr>
          <w:rFonts w:ascii="Book Antiqua" w:eastAsia="Book Antiqua" w:hAnsi="Book Antiqua" w:cs="Book Antiqua"/>
        </w:rPr>
        <w:t xml:space="preserve"> E, Cordero MD, Corral-Ramos C, Corti O, </w:t>
      </w:r>
      <w:proofErr w:type="spellStart"/>
      <w:r w:rsidRPr="00D23038">
        <w:rPr>
          <w:rFonts w:ascii="Book Antiqua" w:eastAsia="Book Antiqua" w:hAnsi="Book Antiqua" w:cs="Book Antiqua"/>
        </w:rPr>
        <w:t>Cossarizza</w:t>
      </w:r>
      <w:proofErr w:type="spellEnd"/>
      <w:r w:rsidRPr="00D23038">
        <w:rPr>
          <w:rFonts w:ascii="Book Antiqua" w:eastAsia="Book Antiqua" w:hAnsi="Book Antiqua" w:cs="Book Antiqua"/>
        </w:rPr>
        <w:t xml:space="preserve"> A, </w:t>
      </w:r>
      <w:proofErr w:type="spellStart"/>
      <w:r w:rsidRPr="00D23038">
        <w:rPr>
          <w:rFonts w:ascii="Book Antiqua" w:eastAsia="Book Antiqua" w:hAnsi="Book Antiqua" w:cs="Book Antiqua"/>
        </w:rPr>
        <w:t>Costelli</w:t>
      </w:r>
      <w:proofErr w:type="spellEnd"/>
      <w:r w:rsidRPr="00D23038">
        <w:rPr>
          <w:rFonts w:ascii="Book Antiqua" w:eastAsia="Book Antiqua" w:hAnsi="Book Antiqua" w:cs="Book Antiqua"/>
        </w:rPr>
        <w:t xml:space="preserve"> P, Costes S, Cotman SL, Coto-Montes A, Cottet S, </w:t>
      </w:r>
      <w:proofErr w:type="spellStart"/>
      <w:r w:rsidRPr="00D23038">
        <w:rPr>
          <w:rFonts w:ascii="Book Antiqua" w:eastAsia="Book Antiqua" w:hAnsi="Book Antiqua" w:cs="Book Antiqua"/>
        </w:rPr>
        <w:t>Couve</w:t>
      </w:r>
      <w:proofErr w:type="spellEnd"/>
      <w:r w:rsidRPr="00D23038">
        <w:rPr>
          <w:rFonts w:ascii="Book Antiqua" w:eastAsia="Book Antiqua" w:hAnsi="Book Antiqua" w:cs="Book Antiqua"/>
        </w:rPr>
        <w:t xml:space="preserve"> E, Covey LR, Cowart LA, Cox JS, Coxon FP, Coyne CB, Cragg MS, Craven RJ, </w:t>
      </w:r>
      <w:proofErr w:type="spellStart"/>
      <w:r w:rsidRPr="00D23038">
        <w:rPr>
          <w:rFonts w:ascii="Book Antiqua" w:eastAsia="Book Antiqua" w:hAnsi="Book Antiqua" w:cs="Book Antiqua"/>
        </w:rPr>
        <w:t>Crepaldi</w:t>
      </w:r>
      <w:proofErr w:type="spellEnd"/>
      <w:r w:rsidRPr="00D23038">
        <w:rPr>
          <w:rFonts w:ascii="Book Antiqua" w:eastAsia="Book Antiqua" w:hAnsi="Book Antiqua" w:cs="Book Antiqua"/>
        </w:rPr>
        <w:t xml:space="preserve"> T, Crespo JL, Criollo A, Crippa V, Cruz MT, Cuervo AM, </w:t>
      </w:r>
      <w:proofErr w:type="spellStart"/>
      <w:r w:rsidRPr="00D23038">
        <w:rPr>
          <w:rFonts w:ascii="Book Antiqua" w:eastAsia="Book Antiqua" w:hAnsi="Book Antiqua" w:cs="Book Antiqua"/>
        </w:rPr>
        <w:t>Cuezva</w:t>
      </w:r>
      <w:proofErr w:type="spellEnd"/>
      <w:r w:rsidRPr="00D23038">
        <w:rPr>
          <w:rFonts w:ascii="Book Antiqua" w:eastAsia="Book Antiqua" w:hAnsi="Book Antiqua" w:cs="Book Antiqua"/>
        </w:rPr>
        <w:t xml:space="preserve"> JM, Cui T, </w:t>
      </w:r>
      <w:proofErr w:type="spellStart"/>
      <w:r w:rsidRPr="00D23038">
        <w:rPr>
          <w:rFonts w:ascii="Book Antiqua" w:eastAsia="Book Antiqua" w:hAnsi="Book Antiqua" w:cs="Book Antiqua"/>
        </w:rPr>
        <w:t>Cutillas</w:t>
      </w:r>
      <w:proofErr w:type="spellEnd"/>
      <w:r w:rsidRPr="00D23038">
        <w:rPr>
          <w:rFonts w:ascii="Book Antiqua" w:eastAsia="Book Antiqua" w:hAnsi="Book Antiqua" w:cs="Book Antiqua"/>
        </w:rPr>
        <w:t xml:space="preserve"> PR, Czaja MJ, Czyzyk-</w:t>
      </w:r>
      <w:proofErr w:type="spellStart"/>
      <w:r w:rsidRPr="00D23038">
        <w:rPr>
          <w:rFonts w:ascii="Book Antiqua" w:eastAsia="Book Antiqua" w:hAnsi="Book Antiqua" w:cs="Book Antiqua"/>
        </w:rPr>
        <w:t>Krzeska</w:t>
      </w:r>
      <w:proofErr w:type="spellEnd"/>
      <w:r w:rsidRPr="00D23038">
        <w:rPr>
          <w:rFonts w:ascii="Book Antiqua" w:eastAsia="Book Antiqua" w:hAnsi="Book Antiqua" w:cs="Book Antiqua"/>
        </w:rPr>
        <w:t xml:space="preserve"> MF, Dagda RK, Dahmen U, Dai C, Dai W, Dai Y, Dalby KN, Dalla Valle L, Dalmasso G, D'Amelio M, Damme M, </w:t>
      </w:r>
      <w:proofErr w:type="spellStart"/>
      <w:r w:rsidRPr="00D23038">
        <w:rPr>
          <w:rFonts w:ascii="Book Antiqua" w:eastAsia="Book Antiqua" w:hAnsi="Book Antiqua" w:cs="Book Antiqua"/>
        </w:rPr>
        <w:t>Darfeuille</w:t>
      </w:r>
      <w:proofErr w:type="spellEnd"/>
      <w:r w:rsidRPr="00D23038">
        <w:rPr>
          <w:rFonts w:ascii="Book Antiqua" w:eastAsia="Book Antiqua" w:hAnsi="Book Antiqua" w:cs="Book Antiqua"/>
        </w:rPr>
        <w:t xml:space="preserve">-Michaud A, </w:t>
      </w:r>
      <w:proofErr w:type="spellStart"/>
      <w:r w:rsidRPr="00D23038">
        <w:rPr>
          <w:rFonts w:ascii="Book Antiqua" w:eastAsia="Book Antiqua" w:hAnsi="Book Antiqua" w:cs="Book Antiqua"/>
        </w:rPr>
        <w:t>Dargemont</w:t>
      </w:r>
      <w:proofErr w:type="spellEnd"/>
      <w:r w:rsidRPr="00D23038">
        <w:rPr>
          <w:rFonts w:ascii="Book Antiqua" w:eastAsia="Book Antiqua" w:hAnsi="Book Antiqua" w:cs="Book Antiqua"/>
        </w:rPr>
        <w:t xml:space="preserve"> C, Darley-Usmar VM, </w:t>
      </w:r>
      <w:proofErr w:type="spellStart"/>
      <w:r w:rsidRPr="00D23038">
        <w:rPr>
          <w:rFonts w:ascii="Book Antiqua" w:eastAsia="Book Antiqua" w:hAnsi="Book Antiqua" w:cs="Book Antiqua"/>
        </w:rPr>
        <w:t>Dasarathy</w:t>
      </w:r>
      <w:proofErr w:type="spellEnd"/>
      <w:r w:rsidRPr="00D23038">
        <w:rPr>
          <w:rFonts w:ascii="Book Antiqua" w:eastAsia="Book Antiqua" w:hAnsi="Book Antiqua" w:cs="Book Antiqua"/>
        </w:rPr>
        <w:t xml:space="preserve"> S, Dasgupta B, Dash S, Dass CR, Davey HM, Davids LM, Dávila D, Davis RJ, Dawson TM, Dawson VL, Daza P, de </w:t>
      </w:r>
      <w:proofErr w:type="spellStart"/>
      <w:r w:rsidRPr="00D23038">
        <w:rPr>
          <w:rFonts w:ascii="Book Antiqua" w:eastAsia="Book Antiqua" w:hAnsi="Book Antiqua" w:cs="Book Antiqua"/>
        </w:rPr>
        <w:t>Belleroche</w:t>
      </w:r>
      <w:proofErr w:type="spellEnd"/>
      <w:r w:rsidRPr="00D23038">
        <w:rPr>
          <w:rFonts w:ascii="Book Antiqua" w:eastAsia="Book Antiqua" w:hAnsi="Book Antiqua" w:cs="Book Antiqua"/>
        </w:rPr>
        <w:t xml:space="preserve"> J, de Figueiredo P, de Figueiredo RC, de la Fuente J, De Martino L, De Matteis A, De Meyer GR, De Milito A, De Santi M, de Souza W, De Tata V, De Zio D, Debnath J, Dechant R, </w:t>
      </w:r>
      <w:proofErr w:type="spellStart"/>
      <w:r w:rsidRPr="00D23038">
        <w:rPr>
          <w:rFonts w:ascii="Book Antiqua" w:eastAsia="Book Antiqua" w:hAnsi="Book Antiqua" w:cs="Book Antiqua"/>
        </w:rPr>
        <w:t>Decuypere</w:t>
      </w:r>
      <w:proofErr w:type="spellEnd"/>
      <w:r w:rsidRPr="00D23038">
        <w:rPr>
          <w:rFonts w:ascii="Book Antiqua" w:eastAsia="Book Antiqua" w:hAnsi="Book Antiqua" w:cs="Book Antiqua"/>
        </w:rPr>
        <w:t xml:space="preserve"> JP, Deegan S, Dehay B, Del Bello B, Del Re DP, </w:t>
      </w:r>
      <w:r w:rsidRPr="00D23038">
        <w:rPr>
          <w:rFonts w:ascii="Book Antiqua" w:eastAsia="Book Antiqua" w:hAnsi="Book Antiqua" w:cs="Book Antiqua"/>
        </w:rPr>
        <w:lastRenderedPageBreak/>
        <w:t>Delage-</w:t>
      </w:r>
      <w:proofErr w:type="spellStart"/>
      <w:r w:rsidRPr="00D23038">
        <w:rPr>
          <w:rFonts w:ascii="Book Antiqua" w:eastAsia="Book Antiqua" w:hAnsi="Book Antiqua" w:cs="Book Antiqua"/>
        </w:rPr>
        <w:t>Mourroux</w:t>
      </w:r>
      <w:proofErr w:type="spellEnd"/>
      <w:r w:rsidRPr="00D23038">
        <w:rPr>
          <w:rFonts w:ascii="Book Antiqua" w:eastAsia="Book Antiqua" w:hAnsi="Book Antiqua" w:cs="Book Antiqua"/>
        </w:rPr>
        <w:t xml:space="preserve"> R, Delbridge LM, </w:t>
      </w:r>
      <w:proofErr w:type="spellStart"/>
      <w:r w:rsidRPr="00D23038">
        <w:rPr>
          <w:rFonts w:ascii="Book Antiqua" w:eastAsia="Book Antiqua" w:hAnsi="Book Antiqua" w:cs="Book Antiqua"/>
        </w:rPr>
        <w:t>Deldicque</w:t>
      </w:r>
      <w:proofErr w:type="spellEnd"/>
      <w:r w:rsidRPr="00D23038">
        <w:rPr>
          <w:rFonts w:ascii="Book Antiqua" w:eastAsia="Book Antiqua" w:hAnsi="Book Antiqua" w:cs="Book Antiqua"/>
        </w:rPr>
        <w:t xml:space="preserve"> L, Delorme-Axford E, Deng Y, </w:t>
      </w:r>
      <w:proofErr w:type="spellStart"/>
      <w:r w:rsidRPr="00D23038">
        <w:rPr>
          <w:rFonts w:ascii="Book Antiqua" w:eastAsia="Book Antiqua" w:hAnsi="Book Antiqua" w:cs="Book Antiqua"/>
        </w:rPr>
        <w:t>Dengjel</w:t>
      </w:r>
      <w:proofErr w:type="spellEnd"/>
      <w:r w:rsidRPr="00D23038">
        <w:rPr>
          <w:rFonts w:ascii="Book Antiqua" w:eastAsia="Book Antiqua" w:hAnsi="Book Antiqua" w:cs="Book Antiqua"/>
        </w:rPr>
        <w:t xml:space="preserve"> J, </w:t>
      </w:r>
      <w:proofErr w:type="spellStart"/>
      <w:r w:rsidRPr="00D23038">
        <w:rPr>
          <w:rFonts w:ascii="Book Antiqua" w:eastAsia="Book Antiqua" w:hAnsi="Book Antiqua" w:cs="Book Antiqua"/>
        </w:rPr>
        <w:t>Denizot</w:t>
      </w:r>
      <w:proofErr w:type="spellEnd"/>
      <w:r w:rsidRPr="00D23038">
        <w:rPr>
          <w:rFonts w:ascii="Book Antiqua" w:eastAsia="Book Antiqua" w:hAnsi="Book Antiqua" w:cs="Book Antiqua"/>
        </w:rPr>
        <w:t xml:space="preserve"> M, Dent P, Der CJ, </w:t>
      </w:r>
      <w:proofErr w:type="spellStart"/>
      <w:r w:rsidRPr="00D23038">
        <w:rPr>
          <w:rFonts w:ascii="Book Antiqua" w:eastAsia="Book Antiqua" w:hAnsi="Book Antiqua" w:cs="Book Antiqua"/>
        </w:rPr>
        <w:t>Deretic</w:t>
      </w:r>
      <w:proofErr w:type="spellEnd"/>
      <w:r w:rsidRPr="00D23038">
        <w:rPr>
          <w:rFonts w:ascii="Book Antiqua" w:eastAsia="Book Antiqua" w:hAnsi="Book Antiqua" w:cs="Book Antiqua"/>
        </w:rPr>
        <w:t xml:space="preserve"> V, Derrien B, Deutsch E, </w:t>
      </w:r>
      <w:proofErr w:type="spellStart"/>
      <w:r w:rsidRPr="00D23038">
        <w:rPr>
          <w:rFonts w:ascii="Book Antiqua" w:eastAsia="Book Antiqua" w:hAnsi="Book Antiqua" w:cs="Book Antiqua"/>
        </w:rPr>
        <w:t>Devarenne</w:t>
      </w:r>
      <w:proofErr w:type="spellEnd"/>
      <w:r w:rsidRPr="00D23038">
        <w:rPr>
          <w:rFonts w:ascii="Book Antiqua" w:eastAsia="Book Antiqua" w:hAnsi="Book Antiqua" w:cs="Book Antiqua"/>
        </w:rPr>
        <w:t xml:space="preserve"> TP, Devenish RJ, Di Bartolomeo S, Di Daniele N, Di Domenico F, Di Nardo A, Di Paola S, Di Pietro A, Di Renzo L, DiAntonio A, Díaz-Araya G, Díaz-</w:t>
      </w:r>
      <w:proofErr w:type="spellStart"/>
      <w:r w:rsidRPr="00D23038">
        <w:rPr>
          <w:rFonts w:ascii="Book Antiqua" w:eastAsia="Book Antiqua" w:hAnsi="Book Antiqua" w:cs="Book Antiqua"/>
        </w:rPr>
        <w:t>Laviada</w:t>
      </w:r>
      <w:proofErr w:type="spellEnd"/>
      <w:r w:rsidRPr="00D23038">
        <w:rPr>
          <w:rFonts w:ascii="Book Antiqua" w:eastAsia="Book Antiqua" w:hAnsi="Book Antiqua" w:cs="Book Antiqua"/>
        </w:rPr>
        <w:t xml:space="preserve"> I, Diaz-Meco MT, Diaz-</w:t>
      </w:r>
      <w:proofErr w:type="spellStart"/>
      <w:r w:rsidRPr="00D23038">
        <w:rPr>
          <w:rFonts w:ascii="Book Antiqua" w:eastAsia="Book Antiqua" w:hAnsi="Book Antiqua" w:cs="Book Antiqua"/>
        </w:rPr>
        <w:t>Nido</w:t>
      </w:r>
      <w:proofErr w:type="spellEnd"/>
      <w:r w:rsidRPr="00D23038">
        <w:rPr>
          <w:rFonts w:ascii="Book Antiqua" w:eastAsia="Book Antiqua" w:hAnsi="Book Antiqua" w:cs="Book Antiqua"/>
        </w:rPr>
        <w:t xml:space="preserve"> J, Dickey CA, Dickson RC, Diederich M, </w:t>
      </w:r>
      <w:proofErr w:type="spellStart"/>
      <w:r w:rsidRPr="00D23038">
        <w:rPr>
          <w:rFonts w:ascii="Book Antiqua" w:eastAsia="Book Antiqua" w:hAnsi="Book Antiqua" w:cs="Book Antiqua"/>
        </w:rPr>
        <w:t>Digard</w:t>
      </w:r>
      <w:proofErr w:type="spellEnd"/>
      <w:r w:rsidRPr="00D23038">
        <w:rPr>
          <w:rFonts w:ascii="Book Antiqua" w:eastAsia="Book Antiqua" w:hAnsi="Book Antiqua" w:cs="Book Antiqua"/>
        </w:rPr>
        <w:t xml:space="preserve"> P, </w:t>
      </w:r>
      <w:proofErr w:type="spellStart"/>
      <w:r w:rsidRPr="00D23038">
        <w:rPr>
          <w:rFonts w:ascii="Book Antiqua" w:eastAsia="Book Antiqua" w:hAnsi="Book Antiqua" w:cs="Book Antiqua"/>
        </w:rPr>
        <w:t>Dikic</w:t>
      </w:r>
      <w:proofErr w:type="spellEnd"/>
      <w:r w:rsidRPr="00D23038">
        <w:rPr>
          <w:rFonts w:ascii="Book Antiqua" w:eastAsia="Book Antiqua" w:hAnsi="Book Antiqua" w:cs="Book Antiqua"/>
        </w:rPr>
        <w:t xml:space="preserve"> I, Dinesh-Kumar SP, Ding C, Ding WX, Ding Z, Dini L, Distler JH, Diwan A, Djavaheri-</w:t>
      </w:r>
      <w:proofErr w:type="spellStart"/>
      <w:r w:rsidRPr="00D23038">
        <w:rPr>
          <w:rFonts w:ascii="Book Antiqua" w:eastAsia="Book Antiqua" w:hAnsi="Book Antiqua" w:cs="Book Antiqua"/>
        </w:rPr>
        <w:t>Mergny</w:t>
      </w:r>
      <w:proofErr w:type="spellEnd"/>
      <w:r w:rsidRPr="00D23038">
        <w:rPr>
          <w:rFonts w:ascii="Book Antiqua" w:eastAsia="Book Antiqua" w:hAnsi="Book Antiqua" w:cs="Book Antiqua"/>
        </w:rPr>
        <w:t xml:space="preserve"> M, </w:t>
      </w:r>
      <w:proofErr w:type="spellStart"/>
      <w:r w:rsidRPr="00D23038">
        <w:rPr>
          <w:rFonts w:ascii="Book Antiqua" w:eastAsia="Book Antiqua" w:hAnsi="Book Antiqua" w:cs="Book Antiqua"/>
        </w:rPr>
        <w:t>Dmytruk</w:t>
      </w:r>
      <w:proofErr w:type="spellEnd"/>
      <w:r w:rsidRPr="00D23038">
        <w:rPr>
          <w:rFonts w:ascii="Book Antiqua" w:eastAsia="Book Antiqua" w:hAnsi="Book Antiqua" w:cs="Book Antiqua"/>
        </w:rPr>
        <w:t xml:space="preserve"> K, Dobson RC, Doetsch V, </w:t>
      </w:r>
      <w:proofErr w:type="spellStart"/>
      <w:r w:rsidRPr="00D23038">
        <w:rPr>
          <w:rFonts w:ascii="Book Antiqua" w:eastAsia="Book Antiqua" w:hAnsi="Book Antiqua" w:cs="Book Antiqua"/>
        </w:rPr>
        <w:t>Dokladny</w:t>
      </w:r>
      <w:proofErr w:type="spellEnd"/>
      <w:r w:rsidRPr="00D23038">
        <w:rPr>
          <w:rFonts w:ascii="Book Antiqua" w:eastAsia="Book Antiqua" w:hAnsi="Book Antiqua" w:cs="Book Antiqua"/>
        </w:rPr>
        <w:t xml:space="preserve"> K, </w:t>
      </w:r>
      <w:proofErr w:type="spellStart"/>
      <w:r w:rsidRPr="00D23038">
        <w:rPr>
          <w:rFonts w:ascii="Book Antiqua" w:eastAsia="Book Antiqua" w:hAnsi="Book Antiqua" w:cs="Book Antiqua"/>
        </w:rPr>
        <w:t>Dokudovskaya</w:t>
      </w:r>
      <w:proofErr w:type="spellEnd"/>
      <w:r w:rsidRPr="00D23038">
        <w:rPr>
          <w:rFonts w:ascii="Book Antiqua" w:eastAsia="Book Antiqua" w:hAnsi="Book Antiqua" w:cs="Book Antiqua"/>
        </w:rPr>
        <w:t xml:space="preserve"> S, </w:t>
      </w:r>
      <w:proofErr w:type="spellStart"/>
      <w:r w:rsidRPr="00D23038">
        <w:rPr>
          <w:rFonts w:ascii="Book Antiqua" w:eastAsia="Book Antiqua" w:hAnsi="Book Antiqua" w:cs="Book Antiqua"/>
        </w:rPr>
        <w:t>Donadelli</w:t>
      </w:r>
      <w:proofErr w:type="spellEnd"/>
      <w:r w:rsidRPr="00D23038">
        <w:rPr>
          <w:rFonts w:ascii="Book Antiqua" w:eastAsia="Book Antiqua" w:hAnsi="Book Antiqua" w:cs="Book Antiqua"/>
        </w:rPr>
        <w:t xml:space="preserve"> M, Dong XC, Dong X, Dong Z, Donohue TM Jr, Doran KS, </w:t>
      </w:r>
      <w:proofErr w:type="spellStart"/>
      <w:r w:rsidRPr="00D23038">
        <w:rPr>
          <w:rFonts w:ascii="Book Antiqua" w:eastAsia="Book Antiqua" w:hAnsi="Book Antiqua" w:cs="Book Antiqua"/>
        </w:rPr>
        <w:t>D'Orazi</w:t>
      </w:r>
      <w:proofErr w:type="spellEnd"/>
      <w:r w:rsidRPr="00D23038">
        <w:rPr>
          <w:rFonts w:ascii="Book Antiqua" w:eastAsia="Book Antiqua" w:hAnsi="Book Antiqua" w:cs="Book Antiqua"/>
        </w:rPr>
        <w:t xml:space="preserve"> G, Dorn GW 2nd, </w:t>
      </w:r>
      <w:proofErr w:type="spellStart"/>
      <w:r w:rsidRPr="00D23038">
        <w:rPr>
          <w:rFonts w:ascii="Book Antiqua" w:eastAsia="Book Antiqua" w:hAnsi="Book Antiqua" w:cs="Book Antiqua"/>
        </w:rPr>
        <w:t>Dosenko</w:t>
      </w:r>
      <w:proofErr w:type="spellEnd"/>
      <w:r w:rsidRPr="00D23038">
        <w:rPr>
          <w:rFonts w:ascii="Book Antiqua" w:eastAsia="Book Antiqua" w:hAnsi="Book Antiqua" w:cs="Book Antiqua"/>
        </w:rPr>
        <w:t xml:space="preserve"> V, Dridi S, Drucker L, Du J, Du LL, Du L, du Toit A, Dua P, Duan L, Duann P, Dubey VK, Duchen MR, </w:t>
      </w:r>
      <w:proofErr w:type="spellStart"/>
      <w:r w:rsidRPr="00D23038">
        <w:rPr>
          <w:rFonts w:ascii="Book Antiqua" w:eastAsia="Book Antiqua" w:hAnsi="Book Antiqua" w:cs="Book Antiqua"/>
        </w:rPr>
        <w:t>Duchosal</w:t>
      </w:r>
      <w:proofErr w:type="spellEnd"/>
      <w:r w:rsidRPr="00D23038">
        <w:rPr>
          <w:rFonts w:ascii="Book Antiqua" w:eastAsia="Book Antiqua" w:hAnsi="Book Antiqua" w:cs="Book Antiqua"/>
        </w:rPr>
        <w:t xml:space="preserve"> MA, Duez H, </w:t>
      </w:r>
      <w:proofErr w:type="spellStart"/>
      <w:r w:rsidRPr="00D23038">
        <w:rPr>
          <w:rFonts w:ascii="Book Antiqua" w:eastAsia="Book Antiqua" w:hAnsi="Book Antiqua" w:cs="Book Antiqua"/>
        </w:rPr>
        <w:t>Dugail</w:t>
      </w:r>
      <w:proofErr w:type="spellEnd"/>
      <w:r w:rsidRPr="00D23038">
        <w:rPr>
          <w:rFonts w:ascii="Book Antiqua" w:eastAsia="Book Antiqua" w:hAnsi="Book Antiqua" w:cs="Book Antiqua"/>
        </w:rPr>
        <w:t xml:space="preserve"> I, Dumit VI, Duncan MC, Dunlop EA, Dunn WA Jr, Dupont N, Dupuis L, Durán RV, Durcan TM, </w:t>
      </w:r>
      <w:proofErr w:type="spellStart"/>
      <w:r w:rsidRPr="00D23038">
        <w:rPr>
          <w:rFonts w:ascii="Book Antiqua" w:eastAsia="Book Antiqua" w:hAnsi="Book Antiqua" w:cs="Book Antiqua"/>
        </w:rPr>
        <w:t>Duvezin</w:t>
      </w:r>
      <w:proofErr w:type="spellEnd"/>
      <w:r w:rsidRPr="00D23038">
        <w:rPr>
          <w:rFonts w:ascii="Book Antiqua" w:eastAsia="Book Antiqua" w:hAnsi="Book Antiqua" w:cs="Book Antiqua"/>
        </w:rPr>
        <w:t>-Caubet S, Duvvuri U, Eapen V, Ebrahimi-Fakhari D, Echard A, Eckhart L, Edelstein CL, Edinger AL, Eichinger L, Eisenberg T, Eisenberg-Lerner A, Eissa NT, El-</w:t>
      </w:r>
      <w:proofErr w:type="spellStart"/>
      <w:r w:rsidRPr="00D23038">
        <w:rPr>
          <w:rFonts w:ascii="Book Antiqua" w:eastAsia="Book Antiqua" w:hAnsi="Book Antiqua" w:cs="Book Antiqua"/>
        </w:rPr>
        <w:t>Deiry</w:t>
      </w:r>
      <w:proofErr w:type="spellEnd"/>
      <w:r w:rsidRPr="00D23038">
        <w:rPr>
          <w:rFonts w:ascii="Book Antiqua" w:eastAsia="Book Antiqua" w:hAnsi="Book Antiqua" w:cs="Book Antiqua"/>
        </w:rPr>
        <w:t xml:space="preserve"> WS, El-Khoury V, Elazar Z, Eldar-Finkelman H, Elliott CJ, Emanuele E, Emmenegger U, Engedal N, Engelbrecht AM, </w:t>
      </w:r>
      <w:proofErr w:type="spellStart"/>
      <w:r w:rsidRPr="00D23038">
        <w:rPr>
          <w:rFonts w:ascii="Book Antiqua" w:eastAsia="Book Antiqua" w:hAnsi="Book Antiqua" w:cs="Book Antiqua"/>
        </w:rPr>
        <w:t>Engelender</w:t>
      </w:r>
      <w:proofErr w:type="spellEnd"/>
      <w:r w:rsidRPr="00D23038">
        <w:rPr>
          <w:rFonts w:ascii="Book Antiqua" w:eastAsia="Book Antiqua" w:hAnsi="Book Antiqua" w:cs="Book Antiqua"/>
        </w:rPr>
        <w:t xml:space="preserve"> S, </w:t>
      </w:r>
      <w:proofErr w:type="spellStart"/>
      <w:r w:rsidRPr="00D23038">
        <w:rPr>
          <w:rFonts w:ascii="Book Antiqua" w:eastAsia="Book Antiqua" w:hAnsi="Book Antiqua" w:cs="Book Antiqua"/>
        </w:rPr>
        <w:t>Enserink</w:t>
      </w:r>
      <w:proofErr w:type="spellEnd"/>
      <w:r w:rsidRPr="00D23038">
        <w:rPr>
          <w:rFonts w:ascii="Book Antiqua" w:eastAsia="Book Antiqua" w:hAnsi="Book Antiqua" w:cs="Book Antiqua"/>
        </w:rPr>
        <w:t xml:space="preserve"> JM, Erdmann R, </w:t>
      </w:r>
      <w:proofErr w:type="spellStart"/>
      <w:r w:rsidRPr="00D23038">
        <w:rPr>
          <w:rFonts w:ascii="Book Antiqua" w:eastAsia="Book Antiqua" w:hAnsi="Book Antiqua" w:cs="Book Antiqua"/>
        </w:rPr>
        <w:t>Erenpreisa</w:t>
      </w:r>
      <w:proofErr w:type="spellEnd"/>
      <w:r w:rsidRPr="00D23038">
        <w:rPr>
          <w:rFonts w:ascii="Book Antiqua" w:eastAsia="Book Antiqua" w:hAnsi="Book Antiqua" w:cs="Book Antiqua"/>
        </w:rPr>
        <w:t xml:space="preserve"> J, Eri R, Eriksen JL, Erman A, Escalante R, Eskelinen EL, Espert L, Esteban-Martínez L, Evans TJ, Fabri M, </w:t>
      </w:r>
      <w:proofErr w:type="spellStart"/>
      <w:r w:rsidRPr="00D23038">
        <w:rPr>
          <w:rFonts w:ascii="Book Antiqua" w:eastAsia="Book Antiqua" w:hAnsi="Book Antiqua" w:cs="Book Antiqua"/>
        </w:rPr>
        <w:t>Fabrias</w:t>
      </w:r>
      <w:proofErr w:type="spellEnd"/>
      <w:r w:rsidRPr="00D23038">
        <w:rPr>
          <w:rFonts w:ascii="Book Antiqua" w:eastAsia="Book Antiqua" w:hAnsi="Book Antiqua" w:cs="Book Antiqua"/>
        </w:rPr>
        <w:t xml:space="preserve"> G, Fabrizi C, Facchiano A, Færgeman NJ, </w:t>
      </w:r>
      <w:proofErr w:type="spellStart"/>
      <w:r w:rsidRPr="00D23038">
        <w:rPr>
          <w:rFonts w:ascii="Book Antiqua" w:eastAsia="Book Antiqua" w:hAnsi="Book Antiqua" w:cs="Book Antiqua"/>
        </w:rPr>
        <w:t>Faggioni</w:t>
      </w:r>
      <w:proofErr w:type="spellEnd"/>
      <w:r w:rsidRPr="00D23038">
        <w:rPr>
          <w:rFonts w:ascii="Book Antiqua" w:eastAsia="Book Antiqua" w:hAnsi="Book Antiqua" w:cs="Book Antiqua"/>
        </w:rPr>
        <w:t xml:space="preserve"> A, Fairlie WD, Fan C, Fan D, Fan J, Fang S, Fanto M, </w:t>
      </w:r>
      <w:proofErr w:type="spellStart"/>
      <w:r w:rsidRPr="00D23038">
        <w:rPr>
          <w:rFonts w:ascii="Book Antiqua" w:eastAsia="Book Antiqua" w:hAnsi="Book Antiqua" w:cs="Book Antiqua"/>
        </w:rPr>
        <w:t>Fanzani</w:t>
      </w:r>
      <w:proofErr w:type="spellEnd"/>
      <w:r w:rsidRPr="00D23038">
        <w:rPr>
          <w:rFonts w:ascii="Book Antiqua" w:eastAsia="Book Antiqua" w:hAnsi="Book Antiqua" w:cs="Book Antiqua"/>
        </w:rPr>
        <w:t xml:space="preserve"> A, Farkas T, Faure M, Favier FB, </w:t>
      </w:r>
      <w:proofErr w:type="spellStart"/>
      <w:r w:rsidRPr="00D23038">
        <w:rPr>
          <w:rFonts w:ascii="Book Antiqua" w:eastAsia="Book Antiqua" w:hAnsi="Book Antiqua" w:cs="Book Antiqua"/>
        </w:rPr>
        <w:t>Fearnhead</w:t>
      </w:r>
      <w:proofErr w:type="spellEnd"/>
      <w:r w:rsidRPr="00D23038">
        <w:rPr>
          <w:rFonts w:ascii="Book Antiqua" w:eastAsia="Book Antiqua" w:hAnsi="Book Antiqua" w:cs="Book Antiqua"/>
        </w:rPr>
        <w:t xml:space="preserve"> H, Federici M, Fei E, Felizardo TC, Feng H, Feng Y, Feng Y, Ferguson TA, Fernández ÁF, Fernandez-Barrena MG, Fernandez-Checa JC, Fernández-López A, Fernandez-Zapico ME, Feron O, Ferraro E, Ferreira-Halder CV, Fesus L, Feuer R, Fiesel FC, Filippi-Chiela EC, </w:t>
      </w:r>
      <w:proofErr w:type="spellStart"/>
      <w:r w:rsidRPr="00D23038">
        <w:rPr>
          <w:rFonts w:ascii="Book Antiqua" w:eastAsia="Book Antiqua" w:hAnsi="Book Antiqua" w:cs="Book Antiqua"/>
        </w:rPr>
        <w:t>Filomeni</w:t>
      </w:r>
      <w:proofErr w:type="spellEnd"/>
      <w:r w:rsidRPr="00D23038">
        <w:rPr>
          <w:rFonts w:ascii="Book Antiqua" w:eastAsia="Book Antiqua" w:hAnsi="Book Antiqua" w:cs="Book Antiqua"/>
        </w:rPr>
        <w:t xml:space="preserve"> G, </w:t>
      </w:r>
      <w:proofErr w:type="spellStart"/>
      <w:r w:rsidRPr="00D23038">
        <w:rPr>
          <w:rFonts w:ascii="Book Antiqua" w:eastAsia="Book Antiqua" w:hAnsi="Book Antiqua" w:cs="Book Antiqua"/>
        </w:rPr>
        <w:t>Fimia</w:t>
      </w:r>
      <w:proofErr w:type="spellEnd"/>
      <w:r w:rsidRPr="00D23038">
        <w:rPr>
          <w:rFonts w:ascii="Book Antiqua" w:eastAsia="Book Antiqua" w:hAnsi="Book Antiqua" w:cs="Book Antiqua"/>
        </w:rPr>
        <w:t xml:space="preserve"> GM, </w:t>
      </w:r>
      <w:proofErr w:type="spellStart"/>
      <w:r w:rsidRPr="00D23038">
        <w:rPr>
          <w:rFonts w:ascii="Book Antiqua" w:eastAsia="Book Antiqua" w:hAnsi="Book Antiqua" w:cs="Book Antiqua"/>
        </w:rPr>
        <w:t>Fingert</w:t>
      </w:r>
      <w:proofErr w:type="spellEnd"/>
      <w:r w:rsidRPr="00D23038">
        <w:rPr>
          <w:rFonts w:ascii="Book Antiqua" w:eastAsia="Book Antiqua" w:hAnsi="Book Antiqua" w:cs="Book Antiqua"/>
        </w:rPr>
        <w:t xml:space="preserve"> JH, Finkbeiner S, Finkel T, Fiorito F, Fisher PB, </w:t>
      </w:r>
      <w:proofErr w:type="spellStart"/>
      <w:r w:rsidRPr="00D23038">
        <w:rPr>
          <w:rFonts w:ascii="Book Antiqua" w:eastAsia="Book Antiqua" w:hAnsi="Book Antiqua" w:cs="Book Antiqua"/>
        </w:rPr>
        <w:t>Flajolet</w:t>
      </w:r>
      <w:proofErr w:type="spellEnd"/>
      <w:r w:rsidRPr="00D23038">
        <w:rPr>
          <w:rFonts w:ascii="Book Antiqua" w:eastAsia="Book Antiqua" w:hAnsi="Book Antiqua" w:cs="Book Antiqua"/>
        </w:rPr>
        <w:t xml:space="preserve"> M, </w:t>
      </w:r>
      <w:proofErr w:type="spellStart"/>
      <w:r w:rsidRPr="00D23038">
        <w:rPr>
          <w:rFonts w:ascii="Book Antiqua" w:eastAsia="Book Antiqua" w:hAnsi="Book Antiqua" w:cs="Book Antiqua"/>
        </w:rPr>
        <w:t>Flamigni</w:t>
      </w:r>
      <w:proofErr w:type="spellEnd"/>
      <w:r w:rsidRPr="00D23038">
        <w:rPr>
          <w:rFonts w:ascii="Book Antiqua" w:eastAsia="Book Antiqua" w:hAnsi="Book Antiqua" w:cs="Book Antiqua"/>
        </w:rPr>
        <w:t xml:space="preserve"> F, Florey O, Florio S, Floto RA, </w:t>
      </w:r>
      <w:proofErr w:type="spellStart"/>
      <w:r w:rsidRPr="00D23038">
        <w:rPr>
          <w:rFonts w:ascii="Book Antiqua" w:eastAsia="Book Antiqua" w:hAnsi="Book Antiqua" w:cs="Book Antiqua"/>
        </w:rPr>
        <w:t>Folini</w:t>
      </w:r>
      <w:proofErr w:type="spellEnd"/>
      <w:r w:rsidRPr="00D23038">
        <w:rPr>
          <w:rFonts w:ascii="Book Antiqua" w:eastAsia="Book Antiqua" w:hAnsi="Book Antiqua" w:cs="Book Antiqua"/>
        </w:rPr>
        <w:t xml:space="preserve"> M, Follo C, Fon EA, </w:t>
      </w:r>
      <w:proofErr w:type="spellStart"/>
      <w:r w:rsidRPr="00D23038">
        <w:rPr>
          <w:rFonts w:ascii="Book Antiqua" w:eastAsia="Book Antiqua" w:hAnsi="Book Antiqua" w:cs="Book Antiqua"/>
        </w:rPr>
        <w:t>Fornai</w:t>
      </w:r>
      <w:proofErr w:type="spellEnd"/>
      <w:r w:rsidRPr="00D23038">
        <w:rPr>
          <w:rFonts w:ascii="Book Antiqua" w:eastAsia="Book Antiqua" w:hAnsi="Book Antiqua" w:cs="Book Antiqua"/>
        </w:rPr>
        <w:t xml:space="preserve"> F, Fortunato F, </w:t>
      </w:r>
      <w:proofErr w:type="spellStart"/>
      <w:r w:rsidRPr="00D23038">
        <w:rPr>
          <w:rFonts w:ascii="Book Antiqua" w:eastAsia="Book Antiqua" w:hAnsi="Book Antiqua" w:cs="Book Antiqua"/>
        </w:rPr>
        <w:t>Fraldi</w:t>
      </w:r>
      <w:proofErr w:type="spellEnd"/>
      <w:r w:rsidRPr="00D23038">
        <w:rPr>
          <w:rFonts w:ascii="Book Antiqua" w:eastAsia="Book Antiqua" w:hAnsi="Book Antiqua" w:cs="Book Antiqua"/>
        </w:rPr>
        <w:t xml:space="preserve"> A, Franco R, Francois A, François A, Frankel LB, Fraser ID, Frey N, </w:t>
      </w:r>
      <w:proofErr w:type="spellStart"/>
      <w:r w:rsidRPr="00D23038">
        <w:rPr>
          <w:rFonts w:ascii="Book Antiqua" w:eastAsia="Book Antiqua" w:hAnsi="Book Antiqua" w:cs="Book Antiqua"/>
        </w:rPr>
        <w:t>Freyssenet</w:t>
      </w:r>
      <w:proofErr w:type="spellEnd"/>
      <w:r w:rsidRPr="00D23038">
        <w:rPr>
          <w:rFonts w:ascii="Book Antiqua" w:eastAsia="Book Antiqua" w:hAnsi="Book Antiqua" w:cs="Book Antiqua"/>
        </w:rPr>
        <w:t xml:space="preserve"> DG, Frezza C, Friedman SL, Frigo DE, Fu D, Fuentes JM, </w:t>
      </w:r>
      <w:proofErr w:type="spellStart"/>
      <w:r w:rsidRPr="00D23038">
        <w:rPr>
          <w:rFonts w:ascii="Book Antiqua" w:eastAsia="Book Antiqua" w:hAnsi="Book Antiqua" w:cs="Book Antiqua"/>
        </w:rPr>
        <w:t>Fueyo</w:t>
      </w:r>
      <w:proofErr w:type="spellEnd"/>
      <w:r w:rsidRPr="00D23038">
        <w:rPr>
          <w:rFonts w:ascii="Book Antiqua" w:eastAsia="Book Antiqua" w:hAnsi="Book Antiqua" w:cs="Book Antiqua"/>
        </w:rPr>
        <w:t xml:space="preserve"> J, Fujitani Y, Fujiwara Y, Fujiya M, Fukuda M, Fulda S, Fusco C, Gabryel B, Gaestel M, </w:t>
      </w:r>
      <w:proofErr w:type="spellStart"/>
      <w:r w:rsidRPr="00D23038">
        <w:rPr>
          <w:rFonts w:ascii="Book Antiqua" w:eastAsia="Book Antiqua" w:hAnsi="Book Antiqua" w:cs="Book Antiqua"/>
        </w:rPr>
        <w:t>Gailly</w:t>
      </w:r>
      <w:proofErr w:type="spellEnd"/>
      <w:r w:rsidRPr="00D23038">
        <w:rPr>
          <w:rFonts w:ascii="Book Antiqua" w:eastAsia="Book Antiqua" w:hAnsi="Book Antiqua" w:cs="Book Antiqua"/>
        </w:rPr>
        <w:t xml:space="preserve"> P, Gajewska M, </w:t>
      </w:r>
      <w:proofErr w:type="spellStart"/>
      <w:r w:rsidRPr="00D23038">
        <w:rPr>
          <w:rFonts w:ascii="Book Antiqua" w:eastAsia="Book Antiqua" w:hAnsi="Book Antiqua" w:cs="Book Antiqua"/>
        </w:rPr>
        <w:t>Galadari</w:t>
      </w:r>
      <w:proofErr w:type="spellEnd"/>
      <w:r w:rsidRPr="00D23038">
        <w:rPr>
          <w:rFonts w:ascii="Book Antiqua" w:eastAsia="Book Antiqua" w:hAnsi="Book Antiqua" w:cs="Book Antiqua"/>
        </w:rPr>
        <w:t xml:space="preserve"> S, </w:t>
      </w:r>
      <w:proofErr w:type="spellStart"/>
      <w:r w:rsidRPr="00D23038">
        <w:rPr>
          <w:rFonts w:ascii="Book Antiqua" w:eastAsia="Book Antiqua" w:hAnsi="Book Antiqua" w:cs="Book Antiqua"/>
        </w:rPr>
        <w:t>Galili</w:t>
      </w:r>
      <w:proofErr w:type="spellEnd"/>
      <w:r w:rsidRPr="00D23038">
        <w:rPr>
          <w:rFonts w:ascii="Book Antiqua" w:eastAsia="Book Antiqua" w:hAnsi="Book Antiqua" w:cs="Book Antiqua"/>
        </w:rPr>
        <w:t xml:space="preserve"> G, Galindo I, Galindo MF, </w:t>
      </w:r>
      <w:proofErr w:type="spellStart"/>
      <w:r w:rsidRPr="00D23038">
        <w:rPr>
          <w:rFonts w:ascii="Book Antiqua" w:eastAsia="Book Antiqua" w:hAnsi="Book Antiqua" w:cs="Book Antiqua"/>
        </w:rPr>
        <w:t>Galliciotti</w:t>
      </w:r>
      <w:proofErr w:type="spellEnd"/>
      <w:r w:rsidRPr="00D23038">
        <w:rPr>
          <w:rFonts w:ascii="Book Antiqua" w:eastAsia="Book Antiqua" w:hAnsi="Book Antiqua" w:cs="Book Antiqua"/>
        </w:rPr>
        <w:t xml:space="preserve"> G, Galluzzi L, Galluzzi L, Galy V, </w:t>
      </w:r>
      <w:proofErr w:type="spellStart"/>
      <w:r w:rsidRPr="00D23038">
        <w:rPr>
          <w:rFonts w:ascii="Book Antiqua" w:eastAsia="Book Antiqua" w:hAnsi="Book Antiqua" w:cs="Book Antiqua"/>
        </w:rPr>
        <w:t>Gammoh</w:t>
      </w:r>
      <w:proofErr w:type="spellEnd"/>
      <w:r w:rsidRPr="00D23038">
        <w:rPr>
          <w:rFonts w:ascii="Book Antiqua" w:eastAsia="Book Antiqua" w:hAnsi="Book Antiqua" w:cs="Book Antiqua"/>
        </w:rPr>
        <w:t xml:space="preserve"> N, Gandy S, Ganesan AK, Ganesan S, Ganley IG, </w:t>
      </w:r>
      <w:proofErr w:type="spellStart"/>
      <w:r w:rsidRPr="00D23038">
        <w:rPr>
          <w:rFonts w:ascii="Book Antiqua" w:eastAsia="Book Antiqua" w:hAnsi="Book Antiqua" w:cs="Book Antiqua"/>
        </w:rPr>
        <w:t>Gannagé</w:t>
      </w:r>
      <w:proofErr w:type="spellEnd"/>
      <w:r w:rsidRPr="00D23038">
        <w:rPr>
          <w:rFonts w:ascii="Book Antiqua" w:eastAsia="Book Antiqua" w:hAnsi="Book Antiqua" w:cs="Book Antiqua"/>
        </w:rPr>
        <w:t xml:space="preserve"> M, Gao FB, Gao F, Gao JX, García </w:t>
      </w:r>
      <w:proofErr w:type="spellStart"/>
      <w:r w:rsidRPr="00D23038">
        <w:rPr>
          <w:rFonts w:ascii="Book Antiqua" w:eastAsia="Book Antiqua" w:hAnsi="Book Antiqua" w:cs="Book Antiqua"/>
        </w:rPr>
        <w:t>Nannig</w:t>
      </w:r>
      <w:proofErr w:type="spellEnd"/>
      <w:r w:rsidRPr="00D23038">
        <w:rPr>
          <w:rFonts w:ascii="Book Antiqua" w:eastAsia="Book Antiqua" w:hAnsi="Book Antiqua" w:cs="Book Antiqua"/>
        </w:rPr>
        <w:t xml:space="preserve"> L, García </w:t>
      </w:r>
      <w:proofErr w:type="spellStart"/>
      <w:r w:rsidRPr="00D23038">
        <w:rPr>
          <w:rFonts w:ascii="Book Antiqua" w:eastAsia="Book Antiqua" w:hAnsi="Book Antiqua" w:cs="Book Antiqua"/>
        </w:rPr>
        <w:t>Véscovi</w:t>
      </w:r>
      <w:proofErr w:type="spellEnd"/>
      <w:r w:rsidRPr="00D23038">
        <w:rPr>
          <w:rFonts w:ascii="Book Antiqua" w:eastAsia="Book Antiqua" w:hAnsi="Book Antiqua" w:cs="Book Antiqua"/>
        </w:rPr>
        <w:t xml:space="preserve"> E, Garcia-</w:t>
      </w:r>
      <w:proofErr w:type="spellStart"/>
      <w:r w:rsidRPr="00D23038">
        <w:rPr>
          <w:rFonts w:ascii="Book Antiqua" w:eastAsia="Book Antiqua" w:hAnsi="Book Antiqua" w:cs="Book Antiqua"/>
        </w:rPr>
        <w:t>Macía</w:t>
      </w:r>
      <w:proofErr w:type="spellEnd"/>
      <w:r w:rsidRPr="00D23038">
        <w:rPr>
          <w:rFonts w:ascii="Book Antiqua" w:eastAsia="Book Antiqua" w:hAnsi="Book Antiqua" w:cs="Book Antiqua"/>
        </w:rPr>
        <w:t xml:space="preserve"> M, Garcia-Ruiz C, Garg AD, </w:t>
      </w:r>
      <w:r w:rsidRPr="00D23038">
        <w:rPr>
          <w:rFonts w:ascii="Book Antiqua" w:eastAsia="Book Antiqua" w:hAnsi="Book Antiqua" w:cs="Book Antiqua"/>
        </w:rPr>
        <w:lastRenderedPageBreak/>
        <w:t xml:space="preserve">Garg PK, </w:t>
      </w:r>
      <w:proofErr w:type="spellStart"/>
      <w:r w:rsidRPr="00D23038">
        <w:rPr>
          <w:rFonts w:ascii="Book Antiqua" w:eastAsia="Book Antiqua" w:hAnsi="Book Antiqua" w:cs="Book Antiqua"/>
        </w:rPr>
        <w:t>Gargini</w:t>
      </w:r>
      <w:proofErr w:type="spellEnd"/>
      <w:r w:rsidRPr="00D23038">
        <w:rPr>
          <w:rFonts w:ascii="Book Antiqua" w:eastAsia="Book Antiqua" w:hAnsi="Book Antiqua" w:cs="Book Antiqua"/>
        </w:rPr>
        <w:t xml:space="preserve"> R, Gassen NC, Gatica D, Gatti E, </w:t>
      </w:r>
      <w:proofErr w:type="spellStart"/>
      <w:r w:rsidRPr="00D23038">
        <w:rPr>
          <w:rFonts w:ascii="Book Antiqua" w:eastAsia="Book Antiqua" w:hAnsi="Book Antiqua" w:cs="Book Antiqua"/>
        </w:rPr>
        <w:t>Gavard</w:t>
      </w:r>
      <w:proofErr w:type="spellEnd"/>
      <w:r w:rsidRPr="00D23038">
        <w:rPr>
          <w:rFonts w:ascii="Book Antiqua" w:eastAsia="Book Antiqua" w:hAnsi="Book Antiqua" w:cs="Book Antiqua"/>
        </w:rPr>
        <w:t xml:space="preserve"> J, </w:t>
      </w:r>
      <w:proofErr w:type="spellStart"/>
      <w:r w:rsidRPr="00D23038">
        <w:rPr>
          <w:rFonts w:ascii="Book Antiqua" w:eastAsia="Book Antiqua" w:hAnsi="Book Antiqua" w:cs="Book Antiqua"/>
        </w:rPr>
        <w:t>Gavathiotis</w:t>
      </w:r>
      <w:proofErr w:type="spellEnd"/>
      <w:r w:rsidRPr="00D23038">
        <w:rPr>
          <w:rFonts w:ascii="Book Antiqua" w:eastAsia="Book Antiqua" w:hAnsi="Book Antiqua" w:cs="Book Antiqua"/>
        </w:rPr>
        <w:t xml:space="preserve"> E, Ge L, Ge P, Ge S, </w:t>
      </w:r>
      <w:proofErr w:type="spellStart"/>
      <w:r w:rsidRPr="00D23038">
        <w:rPr>
          <w:rFonts w:ascii="Book Antiqua" w:eastAsia="Book Antiqua" w:hAnsi="Book Antiqua" w:cs="Book Antiqua"/>
        </w:rPr>
        <w:t>Gean</w:t>
      </w:r>
      <w:proofErr w:type="spellEnd"/>
      <w:r w:rsidRPr="00D23038">
        <w:rPr>
          <w:rFonts w:ascii="Book Antiqua" w:eastAsia="Book Antiqua" w:hAnsi="Book Antiqua" w:cs="Book Antiqua"/>
        </w:rPr>
        <w:t xml:space="preserve"> PW, </w:t>
      </w:r>
      <w:proofErr w:type="spellStart"/>
      <w:r w:rsidRPr="00D23038">
        <w:rPr>
          <w:rFonts w:ascii="Book Antiqua" w:eastAsia="Book Antiqua" w:hAnsi="Book Antiqua" w:cs="Book Antiqua"/>
        </w:rPr>
        <w:t>Gelmetti</w:t>
      </w:r>
      <w:proofErr w:type="spellEnd"/>
      <w:r w:rsidRPr="00D23038">
        <w:rPr>
          <w:rFonts w:ascii="Book Antiqua" w:eastAsia="Book Antiqua" w:hAnsi="Book Antiqua" w:cs="Book Antiqua"/>
        </w:rPr>
        <w:t xml:space="preserve"> V, </w:t>
      </w:r>
      <w:proofErr w:type="spellStart"/>
      <w:r w:rsidRPr="00D23038">
        <w:rPr>
          <w:rFonts w:ascii="Book Antiqua" w:eastAsia="Book Antiqua" w:hAnsi="Book Antiqua" w:cs="Book Antiqua"/>
        </w:rPr>
        <w:t>Genazzani</w:t>
      </w:r>
      <w:proofErr w:type="spellEnd"/>
      <w:r w:rsidRPr="00D23038">
        <w:rPr>
          <w:rFonts w:ascii="Book Antiqua" w:eastAsia="Book Antiqua" w:hAnsi="Book Antiqua" w:cs="Book Antiqua"/>
        </w:rPr>
        <w:t xml:space="preserve"> AA, Geng J, </w:t>
      </w:r>
      <w:proofErr w:type="spellStart"/>
      <w:r w:rsidRPr="00D23038">
        <w:rPr>
          <w:rFonts w:ascii="Book Antiqua" w:eastAsia="Book Antiqua" w:hAnsi="Book Antiqua" w:cs="Book Antiqua"/>
        </w:rPr>
        <w:t>Genschik</w:t>
      </w:r>
      <w:proofErr w:type="spellEnd"/>
      <w:r w:rsidRPr="00D23038">
        <w:rPr>
          <w:rFonts w:ascii="Book Antiqua" w:eastAsia="Book Antiqua" w:hAnsi="Book Antiqua" w:cs="Book Antiqua"/>
        </w:rPr>
        <w:t xml:space="preserve"> P, Gerner L, </w:t>
      </w:r>
      <w:proofErr w:type="spellStart"/>
      <w:r w:rsidRPr="00D23038">
        <w:rPr>
          <w:rFonts w:ascii="Book Antiqua" w:eastAsia="Book Antiqua" w:hAnsi="Book Antiqua" w:cs="Book Antiqua"/>
        </w:rPr>
        <w:t>Gestwicki</w:t>
      </w:r>
      <w:proofErr w:type="spellEnd"/>
      <w:r w:rsidRPr="00D23038">
        <w:rPr>
          <w:rFonts w:ascii="Book Antiqua" w:eastAsia="Book Antiqua" w:hAnsi="Book Antiqua" w:cs="Book Antiqua"/>
        </w:rPr>
        <w:t xml:space="preserve"> JE, Gewirtz DA, Ghavami S, Ghigo E, Ghosh D, </w:t>
      </w:r>
      <w:proofErr w:type="spellStart"/>
      <w:r w:rsidRPr="00D23038">
        <w:rPr>
          <w:rFonts w:ascii="Book Antiqua" w:eastAsia="Book Antiqua" w:hAnsi="Book Antiqua" w:cs="Book Antiqua"/>
        </w:rPr>
        <w:t>Giammarioli</w:t>
      </w:r>
      <w:proofErr w:type="spellEnd"/>
      <w:r w:rsidRPr="00D23038">
        <w:rPr>
          <w:rFonts w:ascii="Book Antiqua" w:eastAsia="Book Antiqua" w:hAnsi="Book Antiqua" w:cs="Book Antiqua"/>
        </w:rPr>
        <w:t xml:space="preserve"> AM, </w:t>
      </w:r>
      <w:proofErr w:type="spellStart"/>
      <w:r w:rsidRPr="00D23038">
        <w:rPr>
          <w:rFonts w:ascii="Book Antiqua" w:eastAsia="Book Antiqua" w:hAnsi="Book Antiqua" w:cs="Book Antiqua"/>
        </w:rPr>
        <w:t>Giampieri</w:t>
      </w:r>
      <w:proofErr w:type="spellEnd"/>
      <w:r w:rsidRPr="00D23038">
        <w:rPr>
          <w:rFonts w:ascii="Book Antiqua" w:eastAsia="Book Antiqua" w:hAnsi="Book Antiqua" w:cs="Book Antiqua"/>
        </w:rPr>
        <w:t xml:space="preserve"> F, </w:t>
      </w:r>
      <w:proofErr w:type="spellStart"/>
      <w:r w:rsidRPr="00D23038">
        <w:rPr>
          <w:rFonts w:ascii="Book Antiqua" w:eastAsia="Book Antiqua" w:hAnsi="Book Antiqua" w:cs="Book Antiqua"/>
        </w:rPr>
        <w:t>Giampietri</w:t>
      </w:r>
      <w:proofErr w:type="spellEnd"/>
      <w:r w:rsidRPr="00D23038">
        <w:rPr>
          <w:rFonts w:ascii="Book Antiqua" w:eastAsia="Book Antiqua" w:hAnsi="Book Antiqua" w:cs="Book Antiqua"/>
        </w:rPr>
        <w:t xml:space="preserve"> C, </w:t>
      </w:r>
      <w:proofErr w:type="spellStart"/>
      <w:r w:rsidRPr="00D23038">
        <w:rPr>
          <w:rFonts w:ascii="Book Antiqua" w:eastAsia="Book Antiqua" w:hAnsi="Book Antiqua" w:cs="Book Antiqua"/>
        </w:rPr>
        <w:t>Giatromanolaki</w:t>
      </w:r>
      <w:proofErr w:type="spellEnd"/>
      <w:r w:rsidRPr="00D23038">
        <w:rPr>
          <w:rFonts w:ascii="Book Antiqua" w:eastAsia="Book Antiqua" w:hAnsi="Book Antiqua" w:cs="Book Antiqua"/>
        </w:rPr>
        <w:t xml:space="preserve"> A, Gibbings DJ, </w:t>
      </w:r>
      <w:proofErr w:type="spellStart"/>
      <w:r w:rsidRPr="00D23038">
        <w:rPr>
          <w:rFonts w:ascii="Book Antiqua" w:eastAsia="Book Antiqua" w:hAnsi="Book Antiqua" w:cs="Book Antiqua"/>
        </w:rPr>
        <w:t>Gibellini</w:t>
      </w:r>
      <w:proofErr w:type="spellEnd"/>
      <w:r w:rsidRPr="00D23038">
        <w:rPr>
          <w:rFonts w:ascii="Book Antiqua" w:eastAsia="Book Antiqua" w:hAnsi="Book Antiqua" w:cs="Book Antiqua"/>
        </w:rPr>
        <w:t xml:space="preserve"> L, Gibson SB, Ginet V, Giordano A, Giorgini F, Giovannetti E, Girardin SE, Gispert S, Giuliano S, Gladson CL, </w:t>
      </w:r>
      <w:proofErr w:type="spellStart"/>
      <w:r w:rsidRPr="00D23038">
        <w:rPr>
          <w:rFonts w:ascii="Book Antiqua" w:eastAsia="Book Antiqua" w:hAnsi="Book Antiqua" w:cs="Book Antiqua"/>
        </w:rPr>
        <w:t>Glavic</w:t>
      </w:r>
      <w:proofErr w:type="spellEnd"/>
      <w:r w:rsidRPr="00D23038">
        <w:rPr>
          <w:rFonts w:ascii="Book Antiqua" w:eastAsia="Book Antiqua" w:hAnsi="Book Antiqua" w:cs="Book Antiqua"/>
        </w:rPr>
        <w:t xml:space="preserve"> A, Gleave M, Godefroy N, Gogal RM Jr, Gokulan K, Goldman GH, </w:t>
      </w:r>
      <w:proofErr w:type="spellStart"/>
      <w:r w:rsidRPr="00D23038">
        <w:rPr>
          <w:rFonts w:ascii="Book Antiqua" w:eastAsia="Book Antiqua" w:hAnsi="Book Antiqua" w:cs="Book Antiqua"/>
        </w:rPr>
        <w:t>Goletti</w:t>
      </w:r>
      <w:proofErr w:type="spellEnd"/>
      <w:r w:rsidRPr="00D23038">
        <w:rPr>
          <w:rFonts w:ascii="Book Antiqua" w:eastAsia="Book Antiqua" w:hAnsi="Book Antiqua" w:cs="Book Antiqua"/>
        </w:rPr>
        <w:t xml:space="preserve"> D, </w:t>
      </w:r>
      <w:proofErr w:type="spellStart"/>
      <w:r w:rsidRPr="00D23038">
        <w:rPr>
          <w:rFonts w:ascii="Book Antiqua" w:eastAsia="Book Antiqua" w:hAnsi="Book Antiqua" w:cs="Book Antiqua"/>
        </w:rPr>
        <w:t>Goligorsky</w:t>
      </w:r>
      <w:proofErr w:type="spellEnd"/>
      <w:r w:rsidRPr="00D23038">
        <w:rPr>
          <w:rFonts w:ascii="Book Antiqua" w:eastAsia="Book Antiqua" w:hAnsi="Book Antiqua" w:cs="Book Antiqua"/>
        </w:rPr>
        <w:t xml:space="preserve"> MS, Gomes AV, Gomes LC, Gomez H, Gomez-Manzano C, Gómez-Sánchez R, Gonçalves DA, Goncu E, Gong Q, Gongora C, Gonzalez CB, Gonzalez-Alegre P, Gonzalez-Cabo P, González-Polo RA, </w:t>
      </w:r>
      <w:proofErr w:type="spellStart"/>
      <w:r w:rsidRPr="00D23038">
        <w:rPr>
          <w:rFonts w:ascii="Book Antiqua" w:eastAsia="Book Antiqua" w:hAnsi="Book Antiqua" w:cs="Book Antiqua"/>
        </w:rPr>
        <w:t>Goping</w:t>
      </w:r>
      <w:proofErr w:type="spellEnd"/>
      <w:r w:rsidRPr="00D23038">
        <w:rPr>
          <w:rFonts w:ascii="Book Antiqua" w:eastAsia="Book Antiqua" w:hAnsi="Book Antiqua" w:cs="Book Antiqua"/>
        </w:rPr>
        <w:t xml:space="preserve"> IS, Gorbea C, Gorbunov NV, Goring DR, Gorman AM, Gorski SM, </w:t>
      </w:r>
      <w:proofErr w:type="spellStart"/>
      <w:r w:rsidRPr="00D23038">
        <w:rPr>
          <w:rFonts w:ascii="Book Antiqua" w:eastAsia="Book Antiqua" w:hAnsi="Book Antiqua" w:cs="Book Antiqua"/>
        </w:rPr>
        <w:t>Goruppi</w:t>
      </w:r>
      <w:proofErr w:type="spellEnd"/>
      <w:r w:rsidRPr="00D23038">
        <w:rPr>
          <w:rFonts w:ascii="Book Antiqua" w:eastAsia="Book Antiqua" w:hAnsi="Book Antiqua" w:cs="Book Antiqua"/>
        </w:rPr>
        <w:t xml:space="preserve"> S, Goto-Yamada S, </w:t>
      </w:r>
      <w:proofErr w:type="spellStart"/>
      <w:r w:rsidRPr="00D23038">
        <w:rPr>
          <w:rFonts w:ascii="Book Antiqua" w:eastAsia="Book Antiqua" w:hAnsi="Book Antiqua" w:cs="Book Antiqua"/>
        </w:rPr>
        <w:t>Gotor</w:t>
      </w:r>
      <w:proofErr w:type="spellEnd"/>
      <w:r w:rsidRPr="00D23038">
        <w:rPr>
          <w:rFonts w:ascii="Book Antiqua" w:eastAsia="Book Antiqua" w:hAnsi="Book Antiqua" w:cs="Book Antiqua"/>
        </w:rPr>
        <w:t xml:space="preserve"> C, Gottlieb RA, </w:t>
      </w:r>
      <w:proofErr w:type="spellStart"/>
      <w:r w:rsidRPr="00D23038">
        <w:rPr>
          <w:rFonts w:ascii="Book Antiqua" w:eastAsia="Book Antiqua" w:hAnsi="Book Antiqua" w:cs="Book Antiqua"/>
        </w:rPr>
        <w:t>Gozes</w:t>
      </w:r>
      <w:proofErr w:type="spellEnd"/>
      <w:r w:rsidRPr="00D23038">
        <w:rPr>
          <w:rFonts w:ascii="Book Antiqua" w:eastAsia="Book Antiqua" w:hAnsi="Book Antiqua" w:cs="Book Antiqua"/>
        </w:rPr>
        <w:t xml:space="preserve"> I, </w:t>
      </w:r>
      <w:proofErr w:type="spellStart"/>
      <w:r w:rsidRPr="00D23038">
        <w:rPr>
          <w:rFonts w:ascii="Book Antiqua" w:eastAsia="Book Antiqua" w:hAnsi="Book Antiqua" w:cs="Book Antiqua"/>
        </w:rPr>
        <w:t>Gozuacik</w:t>
      </w:r>
      <w:proofErr w:type="spellEnd"/>
      <w:r w:rsidRPr="00D23038">
        <w:rPr>
          <w:rFonts w:ascii="Book Antiqua" w:eastAsia="Book Antiqua" w:hAnsi="Book Antiqua" w:cs="Book Antiqua"/>
        </w:rPr>
        <w:t xml:space="preserve"> D, Graba Y, Graef M, Granato GE, Grant GD, Grant S, Gravina GL, Green DR, Greenhough A, Greenwood MT, Grimaldi B, Gros F, Grose C, Groulx JF, Gruber F, </w:t>
      </w:r>
      <w:proofErr w:type="spellStart"/>
      <w:r w:rsidRPr="00D23038">
        <w:rPr>
          <w:rFonts w:ascii="Book Antiqua" w:eastAsia="Book Antiqua" w:hAnsi="Book Antiqua" w:cs="Book Antiqua"/>
        </w:rPr>
        <w:t>Grumati</w:t>
      </w:r>
      <w:proofErr w:type="spellEnd"/>
      <w:r w:rsidRPr="00D23038">
        <w:rPr>
          <w:rFonts w:ascii="Book Antiqua" w:eastAsia="Book Antiqua" w:hAnsi="Book Antiqua" w:cs="Book Antiqua"/>
        </w:rPr>
        <w:t xml:space="preserve"> P, Grune T, Guan JL, Guan KL, Guerra B, Guillen C, Gulshan K, Gunst J, Guo C, Guo L, Guo M, Guo W, Guo XG, Gust AA, Gustafsson ÅB, Gutierrez E, Gutierrez MG, Gwak HS, Haas A, Haber JE, </w:t>
      </w:r>
      <w:proofErr w:type="spellStart"/>
      <w:r w:rsidRPr="00D23038">
        <w:rPr>
          <w:rFonts w:ascii="Book Antiqua" w:eastAsia="Book Antiqua" w:hAnsi="Book Antiqua" w:cs="Book Antiqua"/>
        </w:rPr>
        <w:t>Hadano</w:t>
      </w:r>
      <w:proofErr w:type="spellEnd"/>
      <w:r w:rsidRPr="00D23038">
        <w:rPr>
          <w:rFonts w:ascii="Book Antiqua" w:eastAsia="Book Antiqua" w:hAnsi="Book Antiqua" w:cs="Book Antiqua"/>
        </w:rPr>
        <w:t xml:space="preserve"> S, Hagedorn M, Hahn DR, </w:t>
      </w:r>
      <w:proofErr w:type="spellStart"/>
      <w:r w:rsidRPr="00D23038">
        <w:rPr>
          <w:rFonts w:ascii="Book Antiqua" w:eastAsia="Book Antiqua" w:hAnsi="Book Antiqua" w:cs="Book Antiqua"/>
        </w:rPr>
        <w:t>Halayko</w:t>
      </w:r>
      <w:proofErr w:type="spellEnd"/>
      <w:r w:rsidRPr="00D23038">
        <w:rPr>
          <w:rFonts w:ascii="Book Antiqua" w:eastAsia="Book Antiqua" w:hAnsi="Book Antiqua" w:cs="Book Antiqua"/>
        </w:rPr>
        <w:t xml:space="preserve"> AJ, Hamacher-Brady A, Hamada K, Hamai A, Hamann A, Hamasaki M, Hamer I, Hamid Q, Hammond EM, Han F, Han W, Handa JT, Hanover JA, Hansen M, Harada M, Harhaji-</w:t>
      </w:r>
      <w:proofErr w:type="spellStart"/>
      <w:r w:rsidRPr="00D23038">
        <w:rPr>
          <w:rFonts w:ascii="Book Antiqua" w:eastAsia="Book Antiqua" w:hAnsi="Book Antiqua" w:cs="Book Antiqua"/>
        </w:rPr>
        <w:t>Trajkovic</w:t>
      </w:r>
      <w:proofErr w:type="spellEnd"/>
      <w:r w:rsidRPr="00D23038">
        <w:rPr>
          <w:rFonts w:ascii="Book Antiqua" w:eastAsia="Book Antiqua" w:hAnsi="Book Antiqua" w:cs="Book Antiqua"/>
        </w:rPr>
        <w:t xml:space="preserve"> L, Harper JW, </w:t>
      </w:r>
      <w:proofErr w:type="spellStart"/>
      <w:r w:rsidRPr="00D23038">
        <w:rPr>
          <w:rFonts w:ascii="Book Antiqua" w:eastAsia="Book Antiqua" w:hAnsi="Book Antiqua" w:cs="Book Antiqua"/>
        </w:rPr>
        <w:t>Harrath</w:t>
      </w:r>
      <w:proofErr w:type="spellEnd"/>
      <w:r w:rsidRPr="00D23038">
        <w:rPr>
          <w:rFonts w:ascii="Book Antiqua" w:eastAsia="Book Antiqua" w:hAnsi="Book Antiqua" w:cs="Book Antiqua"/>
        </w:rPr>
        <w:t xml:space="preserve"> AH, Harris AL, Harris J, Hasler U, </w:t>
      </w:r>
      <w:proofErr w:type="spellStart"/>
      <w:r w:rsidRPr="00D23038">
        <w:rPr>
          <w:rFonts w:ascii="Book Antiqua" w:eastAsia="Book Antiqua" w:hAnsi="Book Antiqua" w:cs="Book Antiqua"/>
        </w:rPr>
        <w:t>Hasselblatt</w:t>
      </w:r>
      <w:proofErr w:type="spellEnd"/>
      <w:r w:rsidRPr="00D23038">
        <w:rPr>
          <w:rFonts w:ascii="Book Antiqua" w:eastAsia="Book Antiqua" w:hAnsi="Book Antiqua" w:cs="Book Antiqua"/>
        </w:rPr>
        <w:t xml:space="preserve"> P, </w:t>
      </w:r>
      <w:proofErr w:type="spellStart"/>
      <w:r w:rsidRPr="00D23038">
        <w:rPr>
          <w:rFonts w:ascii="Book Antiqua" w:eastAsia="Book Antiqua" w:hAnsi="Book Antiqua" w:cs="Book Antiqua"/>
        </w:rPr>
        <w:t>Hasui</w:t>
      </w:r>
      <w:proofErr w:type="spellEnd"/>
      <w:r w:rsidRPr="00D23038">
        <w:rPr>
          <w:rFonts w:ascii="Book Antiqua" w:eastAsia="Book Antiqua" w:hAnsi="Book Antiqua" w:cs="Book Antiqua"/>
        </w:rPr>
        <w:t xml:space="preserve"> K, Hawley RG, Hawley TS, He C, He CY, He F, He G, He RR, He XH, He YW, He YY, Heath JK, Hébert MJ, Heinzen RA, Helgason GV, Hensel M, Henske EP, Her C, Herman PK, Hernández A, Hernandez C, Hernández-</w:t>
      </w:r>
      <w:proofErr w:type="spellStart"/>
      <w:r w:rsidRPr="00D23038">
        <w:rPr>
          <w:rFonts w:ascii="Book Antiqua" w:eastAsia="Book Antiqua" w:hAnsi="Book Antiqua" w:cs="Book Antiqua"/>
        </w:rPr>
        <w:t>Tiedra</w:t>
      </w:r>
      <w:proofErr w:type="spellEnd"/>
      <w:r w:rsidRPr="00D23038">
        <w:rPr>
          <w:rFonts w:ascii="Book Antiqua" w:eastAsia="Book Antiqua" w:hAnsi="Book Antiqua" w:cs="Book Antiqua"/>
        </w:rPr>
        <w:t xml:space="preserve"> S, Hetz C, </w:t>
      </w:r>
      <w:proofErr w:type="spellStart"/>
      <w:r w:rsidRPr="00D23038">
        <w:rPr>
          <w:rFonts w:ascii="Book Antiqua" w:eastAsia="Book Antiqua" w:hAnsi="Book Antiqua" w:cs="Book Antiqua"/>
        </w:rPr>
        <w:t>Hiesinger</w:t>
      </w:r>
      <w:proofErr w:type="spellEnd"/>
      <w:r w:rsidRPr="00D23038">
        <w:rPr>
          <w:rFonts w:ascii="Book Antiqua" w:eastAsia="Book Antiqua" w:hAnsi="Book Antiqua" w:cs="Book Antiqua"/>
        </w:rPr>
        <w:t xml:space="preserve"> PR, Higaki K, Hilfiker S, Hill BG, Hill JA, Hill WD, Hino K, Hofius D, Hofman P, </w:t>
      </w:r>
      <w:proofErr w:type="spellStart"/>
      <w:r w:rsidRPr="00D23038">
        <w:rPr>
          <w:rFonts w:ascii="Book Antiqua" w:eastAsia="Book Antiqua" w:hAnsi="Book Antiqua" w:cs="Book Antiqua"/>
        </w:rPr>
        <w:t>Höglinger</w:t>
      </w:r>
      <w:proofErr w:type="spellEnd"/>
      <w:r w:rsidRPr="00D23038">
        <w:rPr>
          <w:rFonts w:ascii="Book Antiqua" w:eastAsia="Book Antiqua" w:hAnsi="Book Antiqua" w:cs="Book Antiqua"/>
        </w:rPr>
        <w:t xml:space="preserve"> GU, </w:t>
      </w:r>
      <w:proofErr w:type="spellStart"/>
      <w:r w:rsidRPr="00D23038">
        <w:rPr>
          <w:rFonts w:ascii="Book Antiqua" w:eastAsia="Book Antiqua" w:hAnsi="Book Antiqua" w:cs="Book Antiqua"/>
        </w:rPr>
        <w:t>Höhfeld</w:t>
      </w:r>
      <w:proofErr w:type="spellEnd"/>
      <w:r w:rsidRPr="00D23038">
        <w:rPr>
          <w:rFonts w:ascii="Book Antiqua" w:eastAsia="Book Antiqua" w:hAnsi="Book Antiqua" w:cs="Book Antiqua"/>
        </w:rPr>
        <w:t xml:space="preserve"> J, Holz MK, Hong Y, Hood DA, </w:t>
      </w:r>
      <w:proofErr w:type="spellStart"/>
      <w:r w:rsidRPr="00D23038">
        <w:rPr>
          <w:rFonts w:ascii="Book Antiqua" w:eastAsia="Book Antiqua" w:hAnsi="Book Antiqua" w:cs="Book Antiqua"/>
        </w:rPr>
        <w:t>Hoozemans</w:t>
      </w:r>
      <w:proofErr w:type="spellEnd"/>
      <w:r w:rsidRPr="00D23038">
        <w:rPr>
          <w:rFonts w:ascii="Book Antiqua" w:eastAsia="Book Antiqua" w:hAnsi="Book Antiqua" w:cs="Book Antiqua"/>
        </w:rPr>
        <w:t xml:space="preserve"> JJ, Hoppe T, Hsu C, Hsu CY, Hsu LC, Hu D, Hu G, Hu HM, Hu H, Hu MC, Hu YC, Hu ZW, Hua F, Hua Y, Huang C, Huang HL, Huang KH, Huang KY, Huang S, Huang S, Huang WP, Huang YR, Huang Y, Huang Y, Huber TB, Huebbe P, Huh WK, </w:t>
      </w:r>
      <w:proofErr w:type="spellStart"/>
      <w:r w:rsidRPr="00D23038">
        <w:rPr>
          <w:rFonts w:ascii="Book Antiqua" w:eastAsia="Book Antiqua" w:hAnsi="Book Antiqua" w:cs="Book Antiqua"/>
        </w:rPr>
        <w:t>Hulmi</w:t>
      </w:r>
      <w:proofErr w:type="spellEnd"/>
      <w:r w:rsidRPr="00D23038">
        <w:rPr>
          <w:rFonts w:ascii="Book Antiqua" w:eastAsia="Book Antiqua" w:hAnsi="Book Antiqua" w:cs="Book Antiqua"/>
        </w:rPr>
        <w:t xml:space="preserve"> JJ, Hur GM, Hurley JH, Husak Z, Hussain SN, Hussain S, Hwang JJ, Hwang S, Hwang TI, Ichihara A, Imai Y, Imbriano C, Inomata M, Into T, </w:t>
      </w:r>
      <w:proofErr w:type="spellStart"/>
      <w:r w:rsidRPr="00D23038">
        <w:rPr>
          <w:rFonts w:ascii="Book Antiqua" w:eastAsia="Book Antiqua" w:hAnsi="Book Antiqua" w:cs="Book Antiqua"/>
        </w:rPr>
        <w:t>Iovane</w:t>
      </w:r>
      <w:proofErr w:type="spellEnd"/>
      <w:r w:rsidRPr="00D23038">
        <w:rPr>
          <w:rFonts w:ascii="Book Antiqua" w:eastAsia="Book Antiqua" w:hAnsi="Book Antiqua" w:cs="Book Antiqua"/>
        </w:rPr>
        <w:t xml:space="preserve"> V, Iovanna JL, Iozzo RV, Ip NY, </w:t>
      </w:r>
      <w:proofErr w:type="spellStart"/>
      <w:r w:rsidRPr="00D23038">
        <w:rPr>
          <w:rFonts w:ascii="Book Antiqua" w:eastAsia="Book Antiqua" w:hAnsi="Book Antiqua" w:cs="Book Antiqua"/>
        </w:rPr>
        <w:t>Irazoqui</w:t>
      </w:r>
      <w:proofErr w:type="spellEnd"/>
      <w:r w:rsidRPr="00D23038">
        <w:rPr>
          <w:rFonts w:ascii="Book Antiqua" w:eastAsia="Book Antiqua" w:hAnsi="Book Antiqua" w:cs="Book Antiqua"/>
        </w:rPr>
        <w:t xml:space="preserve"> JE, Iribarren P, </w:t>
      </w:r>
      <w:proofErr w:type="spellStart"/>
      <w:r w:rsidRPr="00D23038">
        <w:rPr>
          <w:rFonts w:ascii="Book Antiqua" w:eastAsia="Book Antiqua" w:hAnsi="Book Antiqua" w:cs="Book Antiqua"/>
        </w:rPr>
        <w:t>Isaka</w:t>
      </w:r>
      <w:proofErr w:type="spellEnd"/>
      <w:r w:rsidRPr="00D23038">
        <w:rPr>
          <w:rFonts w:ascii="Book Antiqua" w:eastAsia="Book Antiqua" w:hAnsi="Book Antiqua" w:cs="Book Antiqua"/>
        </w:rPr>
        <w:t xml:space="preserve"> Y, Isakovic AJ, </w:t>
      </w:r>
      <w:proofErr w:type="spellStart"/>
      <w:r w:rsidRPr="00D23038">
        <w:rPr>
          <w:rFonts w:ascii="Book Antiqua" w:eastAsia="Book Antiqua" w:hAnsi="Book Antiqua" w:cs="Book Antiqua"/>
        </w:rPr>
        <w:t>Ischiropoulos</w:t>
      </w:r>
      <w:proofErr w:type="spellEnd"/>
      <w:r w:rsidRPr="00D23038">
        <w:rPr>
          <w:rFonts w:ascii="Book Antiqua" w:eastAsia="Book Antiqua" w:hAnsi="Book Antiqua" w:cs="Book Antiqua"/>
        </w:rPr>
        <w:t xml:space="preserve"> H, Isenberg JS, Ishaq M, Ishida H, Ishii I, Ishmael JE, </w:t>
      </w:r>
      <w:r w:rsidRPr="00D23038">
        <w:rPr>
          <w:rFonts w:ascii="Book Antiqua" w:eastAsia="Book Antiqua" w:hAnsi="Book Antiqua" w:cs="Book Antiqua"/>
        </w:rPr>
        <w:lastRenderedPageBreak/>
        <w:t xml:space="preserve">Isidoro C, Isobe K, Isono E, </w:t>
      </w:r>
      <w:proofErr w:type="spellStart"/>
      <w:r w:rsidRPr="00D23038">
        <w:rPr>
          <w:rFonts w:ascii="Book Antiqua" w:eastAsia="Book Antiqua" w:hAnsi="Book Antiqua" w:cs="Book Antiqua"/>
        </w:rPr>
        <w:t>Issazadeh-Navikas</w:t>
      </w:r>
      <w:proofErr w:type="spellEnd"/>
      <w:r w:rsidRPr="00D23038">
        <w:rPr>
          <w:rFonts w:ascii="Book Antiqua" w:eastAsia="Book Antiqua" w:hAnsi="Book Antiqua" w:cs="Book Antiqua"/>
        </w:rPr>
        <w:t xml:space="preserve"> S, </w:t>
      </w:r>
      <w:proofErr w:type="spellStart"/>
      <w:r w:rsidRPr="00D23038">
        <w:rPr>
          <w:rFonts w:ascii="Book Antiqua" w:eastAsia="Book Antiqua" w:hAnsi="Book Antiqua" w:cs="Book Antiqua"/>
        </w:rPr>
        <w:t>Itahana</w:t>
      </w:r>
      <w:proofErr w:type="spellEnd"/>
      <w:r w:rsidRPr="00D23038">
        <w:rPr>
          <w:rFonts w:ascii="Book Antiqua" w:eastAsia="Book Antiqua" w:hAnsi="Book Antiqua" w:cs="Book Antiqua"/>
        </w:rPr>
        <w:t xml:space="preserve"> K, Itakura E, Ivanov AI, Iyer AK, Izquierdo JM, Izumi Y, Izzo V, </w:t>
      </w:r>
      <w:proofErr w:type="spellStart"/>
      <w:r w:rsidRPr="00D23038">
        <w:rPr>
          <w:rFonts w:ascii="Book Antiqua" w:eastAsia="Book Antiqua" w:hAnsi="Book Antiqua" w:cs="Book Antiqua"/>
        </w:rPr>
        <w:t>Jäättelä</w:t>
      </w:r>
      <w:proofErr w:type="spellEnd"/>
      <w:r w:rsidRPr="00D23038">
        <w:rPr>
          <w:rFonts w:ascii="Book Antiqua" w:eastAsia="Book Antiqua" w:hAnsi="Book Antiqua" w:cs="Book Antiqua"/>
        </w:rPr>
        <w:t xml:space="preserve"> M, Jaber N, Jackson DJ, Jackson WT, Jacob TG, Jacques TS, Jagannath C, Jain A, Jana NR, Jang BK, Jani A, </w:t>
      </w:r>
      <w:proofErr w:type="spellStart"/>
      <w:r w:rsidRPr="00D23038">
        <w:rPr>
          <w:rFonts w:ascii="Book Antiqua" w:eastAsia="Book Antiqua" w:hAnsi="Book Antiqua" w:cs="Book Antiqua"/>
        </w:rPr>
        <w:t>Janji</w:t>
      </w:r>
      <w:proofErr w:type="spellEnd"/>
      <w:r w:rsidRPr="00D23038">
        <w:rPr>
          <w:rFonts w:ascii="Book Antiqua" w:eastAsia="Book Antiqua" w:hAnsi="Book Antiqua" w:cs="Book Antiqua"/>
        </w:rPr>
        <w:t xml:space="preserve"> B, Jannig PR, Jansson PJ, Jean S, </w:t>
      </w:r>
      <w:proofErr w:type="spellStart"/>
      <w:r w:rsidRPr="00D23038">
        <w:rPr>
          <w:rFonts w:ascii="Book Antiqua" w:eastAsia="Book Antiqua" w:hAnsi="Book Antiqua" w:cs="Book Antiqua"/>
        </w:rPr>
        <w:t>Jendrach</w:t>
      </w:r>
      <w:proofErr w:type="spellEnd"/>
      <w:r w:rsidRPr="00D23038">
        <w:rPr>
          <w:rFonts w:ascii="Book Antiqua" w:eastAsia="Book Antiqua" w:hAnsi="Book Antiqua" w:cs="Book Antiqua"/>
        </w:rPr>
        <w:t xml:space="preserve"> M, Jeon JH, Jessen N, Jeung EB, Jia K, Jia L, Jiang H, Jiang H, Jiang L, Jiang T, Jiang X, Jiang X, Jiang X, Jiang Y, Jiang Y, Jiménez A, Jin C, Jin H, Jin L, Jin M, Jin S, </w:t>
      </w:r>
      <w:proofErr w:type="spellStart"/>
      <w:r w:rsidRPr="00D23038">
        <w:rPr>
          <w:rFonts w:ascii="Book Antiqua" w:eastAsia="Book Antiqua" w:hAnsi="Book Antiqua" w:cs="Book Antiqua"/>
        </w:rPr>
        <w:t>Jinwal</w:t>
      </w:r>
      <w:proofErr w:type="spellEnd"/>
      <w:r w:rsidRPr="00D23038">
        <w:rPr>
          <w:rFonts w:ascii="Book Antiqua" w:eastAsia="Book Antiqua" w:hAnsi="Book Antiqua" w:cs="Book Antiqua"/>
        </w:rPr>
        <w:t xml:space="preserve"> UK, Jo EK, Johansen T, Johnson DE, Johnson GV, Johnson JD, </w:t>
      </w:r>
      <w:proofErr w:type="spellStart"/>
      <w:r w:rsidRPr="00D23038">
        <w:rPr>
          <w:rFonts w:ascii="Book Antiqua" w:eastAsia="Book Antiqua" w:hAnsi="Book Antiqua" w:cs="Book Antiqua"/>
        </w:rPr>
        <w:t>Jonasch</w:t>
      </w:r>
      <w:proofErr w:type="spellEnd"/>
      <w:r w:rsidRPr="00D23038">
        <w:rPr>
          <w:rFonts w:ascii="Book Antiqua" w:eastAsia="Book Antiqua" w:hAnsi="Book Antiqua" w:cs="Book Antiqua"/>
        </w:rPr>
        <w:t xml:space="preserve"> E, Jones C, Joosten LA, Jordan J, Joseph AM, Joseph B, Joubert AM, Ju D, Ju J, Juan HF, Juenemann K, Juhász G, Jung HS, Jung JU, Jung YK, Jungbluth H, Justice MJ, </w:t>
      </w:r>
      <w:proofErr w:type="spellStart"/>
      <w:r w:rsidRPr="00D23038">
        <w:rPr>
          <w:rFonts w:ascii="Book Antiqua" w:eastAsia="Book Antiqua" w:hAnsi="Book Antiqua" w:cs="Book Antiqua"/>
        </w:rPr>
        <w:t>Jutten</w:t>
      </w:r>
      <w:proofErr w:type="spellEnd"/>
      <w:r w:rsidRPr="00D23038">
        <w:rPr>
          <w:rFonts w:ascii="Book Antiqua" w:eastAsia="Book Antiqua" w:hAnsi="Book Antiqua" w:cs="Book Antiqua"/>
        </w:rPr>
        <w:t xml:space="preserve"> B, </w:t>
      </w:r>
      <w:proofErr w:type="spellStart"/>
      <w:r w:rsidRPr="00D23038">
        <w:rPr>
          <w:rFonts w:ascii="Book Antiqua" w:eastAsia="Book Antiqua" w:hAnsi="Book Antiqua" w:cs="Book Antiqua"/>
        </w:rPr>
        <w:t>Kaakoush</w:t>
      </w:r>
      <w:proofErr w:type="spellEnd"/>
      <w:r w:rsidRPr="00D23038">
        <w:rPr>
          <w:rFonts w:ascii="Book Antiqua" w:eastAsia="Book Antiqua" w:hAnsi="Book Antiqua" w:cs="Book Antiqua"/>
        </w:rPr>
        <w:t xml:space="preserve"> NO, </w:t>
      </w:r>
      <w:proofErr w:type="spellStart"/>
      <w:r w:rsidRPr="00D23038">
        <w:rPr>
          <w:rFonts w:ascii="Book Antiqua" w:eastAsia="Book Antiqua" w:hAnsi="Book Antiqua" w:cs="Book Antiqua"/>
        </w:rPr>
        <w:t>Kaarniranta</w:t>
      </w:r>
      <w:proofErr w:type="spellEnd"/>
      <w:r w:rsidRPr="00D23038">
        <w:rPr>
          <w:rFonts w:ascii="Book Antiqua" w:eastAsia="Book Antiqua" w:hAnsi="Book Antiqua" w:cs="Book Antiqua"/>
        </w:rPr>
        <w:t xml:space="preserve"> K, Kaasik A, </w:t>
      </w:r>
      <w:proofErr w:type="spellStart"/>
      <w:r w:rsidRPr="00D23038">
        <w:rPr>
          <w:rFonts w:ascii="Book Antiqua" w:eastAsia="Book Antiqua" w:hAnsi="Book Antiqua" w:cs="Book Antiqua"/>
        </w:rPr>
        <w:t>Kabuta</w:t>
      </w:r>
      <w:proofErr w:type="spellEnd"/>
      <w:r w:rsidRPr="00D23038">
        <w:rPr>
          <w:rFonts w:ascii="Book Antiqua" w:eastAsia="Book Antiqua" w:hAnsi="Book Antiqua" w:cs="Book Antiqua"/>
        </w:rPr>
        <w:t xml:space="preserve"> T, </w:t>
      </w:r>
      <w:proofErr w:type="spellStart"/>
      <w:r w:rsidRPr="00D23038">
        <w:rPr>
          <w:rFonts w:ascii="Book Antiqua" w:eastAsia="Book Antiqua" w:hAnsi="Book Antiqua" w:cs="Book Antiqua"/>
        </w:rPr>
        <w:t>Kaeffer</w:t>
      </w:r>
      <w:proofErr w:type="spellEnd"/>
      <w:r w:rsidRPr="00D23038">
        <w:rPr>
          <w:rFonts w:ascii="Book Antiqua" w:eastAsia="Book Antiqua" w:hAnsi="Book Antiqua" w:cs="Book Antiqua"/>
        </w:rPr>
        <w:t xml:space="preserve"> B, </w:t>
      </w:r>
      <w:proofErr w:type="spellStart"/>
      <w:r w:rsidRPr="00D23038">
        <w:rPr>
          <w:rFonts w:ascii="Book Antiqua" w:eastAsia="Book Antiqua" w:hAnsi="Book Antiqua" w:cs="Book Antiqua"/>
        </w:rPr>
        <w:t>Kågedal</w:t>
      </w:r>
      <w:proofErr w:type="spellEnd"/>
      <w:r w:rsidRPr="00D23038">
        <w:rPr>
          <w:rFonts w:ascii="Book Antiqua" w:eastAsia="Book Antiqua" w:hAnsi="Book Antiqua" w:cs="Book Antiqua"/>
        </w:rPr>
        <w:t xml:space="preserve"> K, Kahana A, </w:t>
      </w:r>
      <w:proofErr w:type="spellStart"/>
      <w:r w:rsidRPr="00D23038">
        <w:rPr>
          <w:rFonts w:ascii="Book Antiqua" w:eastAsia="Book Antiqua" w:hAnsi="Book Antiqua" w:cs="Book Antiqua"/>
        </w:rPr>
        <w:t>Kajimura</w:t>
      </w:r>
      <w:proofErr w:type="spellEnd"/>
      <w:r w:rsidRPr="00D23038">
        <w:rPr>
          <w:rFonts w:ascii="Book Antiqua" w:eastAsia="Book Antiqua" w:hAnsi="Book Antiqua" w:cs="Book Antiqua"/>
        </w:rPr>
        <w:t xml:space="preserve"> S, </w:t>
      </w:r>
      <w:proofErr w:type="spellStart"/>
      <w:r w:rsidRPr="00D23038">
        <w:rPr>
          <w:rFonts w:ascii="Book Antiqua" w:eastAsia="Book Antiqua" w:hAnsi="Book Antiqua" w:cs="Book Antiqua"/>
        </w:rPr>
        <w:t>Kakhlon</w:t>
      </w:r>
      <w:proofErr w:type="spellEnd"/>
      <w:r w:rsidRPr="00D23038">
        <w:rPr>
          <w:rFonts w:ascii="Book Antiqua" w:eastAsia="Book Antiqua" w:hAnsi="Book Antiqua" w:cs="Book Antiqua"/>
        </w:rPr>
        <w:t xml:space="preserve"> O, Kalia M, </w:t>
      </w:r>
      <w:proofErr w:type="spellStart"/>
      <w:r w:rsidRPr="00D23038">
        <w:rPr>
          <w:rFonts w:ascii="Book Antiqua" w:eastAsia="Book Antiqua" w:hAnsi="Book Antiqua" w:cs="Book Antiqua"/>
        </w:rPr>
        <w:t>Kalvakolanu</w:t>
      </w:r>
      <w:proofErr w:type="spellEnd"/>
      <w:r w:rsidRPr="00D23038">
        <w:rPr>
          <w:rFonts w:ascii="Book Antiqua" w:eastAsia="Book Antiqua" w:hAnsi="Book Antiqua" w:cs="Book Antiqua"/>
        </w:rPr>
        <w:t xml:space="preserve"> DV, Kamada Y, </w:t>
      </w:r>
      <w:proofErr w:type="spellStart"/>
      <w:r w:rsidRPr="00D23038">
        <w:rPr>
          <w:rFonts w:ascii="Book Antiqua" w:eastAsia="Book Antiqua" w:hAnsi="Book Antiqua" w:cs="Book Antiqua"/>
        </w:rPr>
        <w:t>Kambas</w:t>
      </w:r>
      <w:proofErr w:type="spellEnd"/>
      <w:r w:rsidRPr="00D23038">
        <w:rPr>
          <w:rFonts w:ascii="Book Antiqua" w:eastAsia="Book Antiqua" w:hAnsi="Book Antiqua" w:cs="Book Antiqua"/>
        </w:rPr>
        <w:t xml:space="preserve"> K, </w:t>
      </w:r>
      <w:proofErr w:type="spellStart"/>
      <w:r w:rsidRPr="00D23038">
        <w:rPr>
          <w:rFonts w:ascii="Book Antiqua" w:eastAsia="Book Antiqua" w:hAnsi="Book Antiqua" w:cs="Book Antiqua"/>
        </w:rPr>
        <w:t>Kaminskyy</w:t>
      </w:r>
      <w:proofErr w:type="spellEnd"/>
      <w:r w:rsidRPr="00D23038">
        <w:rPr>
          <w:rFonts w:ascii="Book Antiqua" w:eastAsia="Book Antiqua" w:hAnsi="Book Antiqua" w:cs="Book Antiqua"/>
        </w:rPr>
        <w:t xml:space="preserve"> VO, </w:t>
      </w:r>
      <w:proofErr w:type="spellStart"/>
      <w:r w:rsidRPr="00D23038">
        <w:rPr>
          <w:rFonts w:ascii="Book Antiqua" w:eastAsia="Book Antiqua" w:hAnsi="Book Antiqua" w:cs="Book Antiqua"/>
        </w:rPr>
        <w:t>Kampinga</w:t>
      </w:r>
      <w:proofErr w:type="spellEnd"/>
      <w:r w:rsidRPr="00D23038">
        <w:rPr>
          <w:rFonts w:ascii="Book Antiqua" w:eastAsia="Book Antiqua" w:hAnsi="Book Antiqua" w:cs="Book Antiqua"/>
        </w:rPr>
        <w:t xml:space="preserve"> HH, </w:t>
      </w:r>
      <w:proofErr w:type="spellStart"/>
      <w:r w:rsidRPr="00D23038">
        <w:rPr>
          <w:rFonts w:ascii="Book Antiqua" w:eastAsia="Book Antiqua" w:hAnsi="Book Antiqua" w:cs="Book Antiqua"/>
        </w:rPr>
        <w:t>Kandouz</w:t>
      </w:r>
      <w:proofErr w:type="spellEnd"/>
      <w:r w:rsidRPr="00D23038">
        <w:rPr>
          <w:rFonts w:ascii="Book Antiqua" w:eastAsia="Book Antiqua" w:hAnsi="Book Antiqua" w:cs="Book Antiqua"/>
        </w:rPr>
        <w:t xml:space="preserve"> M, Kang C, Kang R, Kang TC, Kanki T, Kanneganti TD, Kanno H, </w:t>
      </w:r>
      <w:proofErr w:type="spellStart"/>
      <w:r w:rsidRPr="00D23038">
        <w:rPr>
          <w:rFonts w:ascii="Book Antiqua" w:eastAsia="Book Antiqua" w:hAnsi="Book Antiqua" w:cs="Book Antiqua"/>
        </w:rPr>
        <w:t>Kanthasamy</w:t>
      </w:r>
      <w:proofErr w:type="spellEnd"/>
      <w:r w:rsidRPr="00D23038">
        <w:rPr>
          <w:rFonts w:ascii="Book Antiqua" w:eastAsia="Book Antiqua" w:hAnsi="Book Antiqua" w:cs="Book Antiqua"/>
        </w:rPr>
        <w:t xml:space="preserve"> AG, </w:t>
      </w:r>
      <w:proofErr w:type="spellStart"/>
      <w:r w:rsidRPr="00D23038">
        <w:rPr>
          <w:rFonts w:ascii="Book Antiqua" w:eastAsia="Book Antiqua" w:hAnsi="Book Antiqua" w:cs="Book Antiqua"/>
        </w:rPr>
        <w:t>Kantorow</w:t>
      </w:r>
      <w:proofErr w:type="spellEnd"/>
      <w:r w:rsidRPr="00D23038">
        <w:rPr>
          <w:rFonts w:ascii="Book Antiqua" w:eastAsia="Book Antiqua" w:hAnsi="Book Antiqua" w:cs="Book Antiqua"/>
        </w:rPr>
        <w:t xml:space="preserve"> M, </w:t>
      </w:r>
      <w:proofErr w:type="spellStart"/>
      <w:r w:rsidRPr="00D23038">
        <w:rPr>
          <w:rFonts w:ascii="Book Antiqua" w:eastAsia="Book Antiqua" w:hAnsi="Book Antiqua" w:cs="Book Antiqua"/>
        </w:rPr>
        <w:t>Kaparakis-Liaskos</w:t>
      </w:r>
      <w:proofErr w:type="spellEnd"/>
      <w:r w:rsidRPr="00D23038">
        <w:rPr>
          <w:rFonts w:ascii="Book Antiqua" w:eastAsia="Book Antiqua" w:hAnsi="Book Antiqua" w:cs="Book Antiqua"/>
        </w:rPr>
        <w:t xml:space="preserve"> M, </w:t>
      </w:r>
      <w:proofErr w:type="spellStart"/>
      <w:r w:rsidRPr="00D23038">
        <w:rPr>
          <w:rFonts w:ascii="Book Antiqua" w:eastAsia="Book Antiqua" w:hAnsi="Book Antiqua" w:cs="Book Antiqua"/>
        </w:rPr>
        <w:t>Kapuy</w:t>
      </w:r>
      <w:proofErr w:type="spellEnd"/>
      <w:r w:rsidRPr="00D23038">
        <w:rPr>
          <w:rFonts w:ascii="Book Antiqua" w:eastAsia="Book Antiqua" w:hAnsi="Book Antiqua" w:cs="Book Antiqua"/>
        </w:rPr>
        <w:t xml:space="preserve"> O, </w:t>
      </w:r>
      <w:proofErr w:type="spellStart"/>
      <w:r w:rsidRPr="00D23038">
        <w:rPr>
          <w:rFonts w:ascii="Book Antiqua" w:eastAsia="Book Antiqua" w:hAnsi="Book Antiqua" w:cs="Book Antiqua"/>
        </w:rPr>
        <w:t>Karantza</w:t>
      </w:r>
      <w:proofErr w:type="spellEnd"/>
      <w:r w:rsidRPr="00D23038">
        <w:rPr>
          <w:rFonts w:ascii="Book Antiqua" w:eastAsia="Book Antiqua" w:hAnsi="Book Antiqua" w:cs="Book Antiqua"/>
        </w:rPr>
        <w:t xml:space="preserve"> V, Karim MR, Karmakar P, Kaser A, Kaushik S, Kawula T, Kaynar AM, Ke PY, Ke ZJ, </w:t>
      </w:r>
      <w:proofErr w:type="spellStart"/>
      <w:r w:rsidRPr="00D23038">
        <w:rPr>
          <w:rFonts w:ascii="Book Antiqua" w:eastAsia="Book Antiqua" w:hAnsi="Book Antiqua" w:cs="Book Antiqua"/>
        </w:rPr>
        <w:t>Kehrl</w:t>
      </w:r>
      <w:proofErr w:type="spellEnd"/>
      <w:r w:rsidRPr="00D23038">
        <w:rPr>
          <w:rFonts w:ascii="Book Antiqua" w:eastAsia="Book Antiqua" w:hAnsi="Book Antiqua" w:cs="Book Antiqua"/>
        </w:rPr>
        <w:t xml:space="preserve"> JH, Keller KE, Kemper JK, Kenworthy AK, </w:t>
      </w:r>
      <w:proofErr w:type="spellStart"/>
      <w:r w:rsidRPr="00D23038">
        <w:rPr>
          <w:rFonts w:ascii="Book Antiqua" w:eastAsia="Book Antiqua" w:hAnsi="Book Antiqua" w:cs="Book Antiqua"/>
        </w:rPr>
        <w:t>Kepp</w:t>
      </w:r>
      <w:proofErr w:type="spellEnd"/>
      <w:r w:rsidRPr="00D23038">
        <w:rPr>
          <w:rFonts w:ascii="Book Antiqua" w:eastAsia="Book Antiqua" w:hAnsi="Book Antiqua" w:cs="Book Antiqua"/>
        </w:rPr>
        <w:t xml:space="preserve"> O, Kern A, Kesari S, Kessel D, Ketteler R, Kettelhut Ido C, </w:t>
      </w:r>
      <w:proofErr w:type="spellStart"/>
      <w:r w:rsidRPr="00D23038">
        <w:rPr>
          <w:rFonts w:ascii="Book Antiqua" w:eastAsia="Book Antiqua" w:hAnsi="Book Antiqua" w:cs="Book Antiqua"/>
        </w:rPr>
        <w:t>Khambu</w:t>
      </w:r>
      <w:proofErr w:type="spellEnd"/>
      <w:r w:rsidRPr="00D23038">
        <w:rPr>
          <w:rFonts w:ascii="Book Antiqua" w:eastAsia="Book Antiqua" w:hAnsi="Book Antiqua" w:cs="Book Antiqua"/>
        </w:rPr>
        <w:t xml:space="preserve"> B, Khan MM, Khandelwal VK, Khare S, Kiang JG, Kiger AA, Kihara A, Kim AL, Kim CH, Kim DR, Kim DH, Kim EK, Kim HY, Kim HR, Kim JS, Kim JH, Kim JC, Kim JH, Kim KW, Kim MD, Kim MM, Kim PK, Kim SW, Kim SY, Kim YS, Kim Y, Kimchi A, Kimmelman AC, Kimura T, King JS, Kirkegaard K, </w:t>
      </w:r>
      <w:proofErr w:type="spellStart"/>
      <w:r w:rsidRPr="00D23038">
        <w:rPr>
          <w:rFonts w:ascii="Book Antiqua" w:eastAsia="Book Antiqua" w:hAnsi="Book Antiqua" w:cs="Book Antiqua"/>
        </w:rPr>
        <w:t>Kirkin</w:t>
      </w:r>
      <w:proofErr w:type="spellEnd"/>
      <w:r w:rsidRPr="00D23038">
        <w:rPr>
          <w:rFonts w:ascii="Book Antiqua" w:eastAsia="Book Antiqua" w:hAnsi="Book Antiqua" w:cs="Book Antiqua"/>
        </w:rPr>
        <w:t xml:space="preserve"> V, Kirshenbaum LA, Kishi S, Kitajima Y, </w:t>
      </w:r>
      <w:proofErr w:type="spellStart"/>
      <w:r w:rsidRPr="00D23038">
        <w:rPr>
          <w:rFonts w:ascii="Book Antiqua" w:eastAsia="Book Antiqua" w:hAnsi="Book Antiqua" w:cs="Book Antiqua"/>
        </w:rPr>
        <w:t>Kitamoto</w:t>
      </w:r>
      <w:proofErr w:type="spellEnd"/>
      <w:r w:rsidRPr="00D23038">
        <w:rPr>
          <w:rFonts w:ascii="Book Antiqua" w:eastAsia="Book Antiqua" w:hAnsi="Book Antiqua" w:cs="Book Antiqua"/>
        </w:rPr>
        <w:t xml:space="preserve"> K, Kitaoka Y, </w:t>
      </w:r>
      <w:proofErr w:type="spellStart"/>
      <w:r w:rsidRPr="00D23038">
        <w:rPr>
          <w:rFonts w:ascii="Book Antiqua" w:eastAsia="Book Antiqua" w:hAnsi="Book Antiqua" w:cs="Book Antiqua"/>
        </w:rPr>
        <w:t>Kitazato</w:t>
      </w:r>
      <w:proofErr w:type="spellEnd"/>
      <w:r w:rsidRPr="00D23038">
        <w:rPr>
          <w:rFonts w:ascii="Book Antiqua" w:eastAsia="Book Antiqua" w:hAnsi="Book Antiqua" w:cs="Book Antiqua"/>
        </w:rPr>
        <w:t xml:space="preserve"> K, Kley RA, </w:t>
      </w:r>
      <w:proofErr w:type="spellStart"/>
      <w:r w:rsidRPr="00D23038">
        <w:rPr>
          <w:rFonts w:ascii="Book Antiqua" w:eastAsia="Book Antiqua" w:hAnsi="Book Antiqua" w:cs="Book Antiqua"/>
        </w:rPr>
        <w:t>Klimecki</w:t>
      </w:r>
      <w:proofErr w:type="spellEnd"/>
      <w:r w:rsidRPr="00D23038">
        <w:rPr>
          <w:rFonts w:ascii="Book Antiqua" w:eastAsia="Book Antiqua" w:hAnsi="Book Antiqua" w:cs="Book Antiqua"/>
        </w:rPr>
        <w:t xml:space="preserve"> WT, Klinkenberg M, </w:t>
      </w:r>
      <w:proofErr w:type="spellStart"/>
      <w:r w:rsidRPr="00D23038">
        <w:rPr>
          <w:rFonts w:ascii="Book Antiqua" w:eastAsia="Book Antiqua" w:hAnsi="Book Antiqua" w:cs="Book Antiqua"/>
        </w:rPr>
        <w:t>Klucken</w:t>
      </w:r>
      <w:proofErr w:type="spellEnd"/>
      <w:r w:rsidRPr="00D23038">
        <w:rPr>
          <w:rFonts w:ascii="Book Antiqua" w:eastAsia="Book Antiqua" w:hAnsi="Book Antiqua" w:cs="Book Antiqua"/>
        </w:rPr>
        <w:t xml:space="preserve"> J, </w:t>
      </w:r>
      <w:proofErr w:type="spellStart"/>
      <w:r w:rsidRPr="00D23038">
        <w:rPr>
          <w:rFonts w:ascii="Book Antiqua" w:eastAsia="Book Antiqua" w:hAnsi="Book Antiqua" w:cs="Book Antiqua"/>
        </w:rPr>
        <w:t>Knævelsrud</w:t>
      </w:r>
      <w:proofErr w:type="spellEnd"/>
      <w:r w:rsidRPr="00D23038">
        <w:rPr>
          <w:rFonts w:ascii="Book Antiqua" w:eastAsia="Book Antiqua" w:hAnsi="Book Antiqua" w:cs="Book Antiqua"/>
        </w:rPr>
        <w:t xml:space="preserve"> H, Knecht E, </w:t>
      </w:r>
      <w:proofErr w:type="spellStart"/>
      <w:r w:rsidRPr="00D23038">
        <w:rPr>
          <w:rFonts w:ascii="Book Antiqua" w:eastAsia="Book Antiqua" w:hAnsi="Book Antiqua" w:cs="Book Antiqua"/>
        </w:rPr>
        <w:t>Knuppertz</w:t>
      </w:r>
      <w:proofErr w:type="spellEnd"/>
      <w:r w:rsidRPr="00D23038">
        <w:rPr>
          <w:rFonts w:ascii="Book Antiqua" w:eastAsia="Book Antiqua" w:hAnsi="Book Antiqua" w:cs="Book Antiqua"/>
        </w:rPr>
        <w:t xml:space="preserve"> L, Ko JL, Kobayashi S, Koch JC, Koechlin-</w:t>
      </w:r>
      <w:proofErr w:type="spellStart"/>
      <w:r w:rsidRPr="00D23038">
        <w:rPr>
          <w:rFonts w:ascii="Book Antiqua" w:eastAsia="Book Antiqua" w:hAnsi="Book Antiqua" w:cs="Book Antiqua"/>
        </w:rPr>
        <w:t>Ramonatxo</w:t>
      </w:r>
      <w:proofErr w:type="spellEnd"/>
      <w:r w:rsidRPr="00D23038">
        <w:rPr>
          <w:rFonts w:ascii="Book Antiqua" w:eastAsia="Book Antiqua" w:hAnsi="Book Antiqua" w:cs="Book Antiqua"/>
        </w:rPr>
        <w:t xml:space="preserve"> C, Koenig U, Koh YH, Köhler K, </w:t>
      </w:r>
      <w:proofErr w:type="spellStart"/>
      <w:r w:rsidRPr="00D23038">
        <w:rPr>
          <w:rFonts w:ascii="Book Antiqua" w:eastAsia="Book Antiqua" w:hAnsi="Book Antiqua" w:cs="Book Antiqua"/>
        </w:rPr>
        <w:t>Kohlwein</w:t>
      </w:r>
      <w:proofErr w:type="spellEnd"/>
      <w:r w:rsidRPr="00D23038">
        <w:rPr>
          <w:rFonts w:ascii="Book Antiqua" w:eastAsia="Book Antiqua" w:hAnsi="Book Antiqua" w:cs="Book Antiqua"/>
        </w:rPr>
        <w:t xml:space="preserve"> SD, Koike M, Komatsu M, </w:t>
      </w:r>
      <w:proofErr w:type="spellStart"/>
      <w:r w:rsidRPr="00D23038">
        <w:rPr>
          <w:rFonts w:ascii="Book Antiqua" w:eastAsia="Book Antiqua" w:hAnsi="Book Antiqua" w:cs="Book Antiqua"/>
        </w:rPr>
        <w:t>Kominami</w:t>
      </w:r>
      <w:proofErr w:type="spellEnd"/>
      <w:r w:rsidRPr="00D23038">
        <w:rPr>
          <w:rFonts w:ascii="Book Antiqua" w:eastAsia="Book Antiqua" w:hAnsi="Book Antiqua" w:cs="Book Antiqua"/>
        </w:rPr>
        <w:t xml:space="preserve"> E, Kong D, Kong HJ, </w:t>
      </w:r>
      <w:proofErr w:type="spellStart"/>
      <w:r w:rsidRPr="00D23038">
        <w:rPr>
          <w:rFonts w:ascii="Book Antiqua" w:eastAsia="Book Antiqua" w:hAnsi="Book Antiqua" w:cs="Book Antiqua"/>
        </w:rPr>
        <w:t>Konstantakou</w:t>
      </w:r>
      <w:proofErr w:type="spellEnd"/>
      <w:r w:rsidRPr="00D23038">
        <w:rPr>
          <w:rFonts w:ascii="Book Antiqua" w:eastAsia="Book Antiqua" w:hAnsi="Book Antiqua" w:cs="Book Antiqua"/>
        </w:rPr>
        <w:t xml:space="preserve"> EG, Kopp BT, </w:t>
      </w:r>
      <w:proofErr w:type="spellStart"/>
      <w:r w:rsidRPr="00D23038">
        <w:rPr>
          <w:rFonts w:ascii="Book Antiqua" w:eastAsia="Book Antiqua" w:hAnsi="Book Antiqua" w:cs="Book Antiqua"/>
        </w:rPr>
        <w:t>Korcsmaros</w:t>
      </w:r>
      <w:proofErr w:type="spellEnd"/>
      <w:r w:rsidRPr="00D23038">
        <w:rPr>
          <w:rFonts w:ascii="Book Antiqua" w:eastAsia="Book Antiqua" w:hAnsi="Book Antiqua" w:cs="Book Antiqua"/>
        </w:rPr>
        <w:t xml:space="preserve"> T, Korhonen L, Korolchuk VI, Koshkina NV, Kou Y, </w:t>
      </w:r>
      <w:proofErr w:type="spellStart"/>
      <w:r w:rsidRPr="00D23038">
        <w:rPr>
          <w:rFonts w:ascii="Book Antiqua" w:eastAsia="Book Antiqua" w:hAnsi="Book Antiqua" w:cs="Book Antiqua"/>
        </w:rPr>
        <w:t>Koukourakis</w:t>
      </w:r>
      <w:proofErr w:type="spellEnd"/>
      <w:r w:rsidRPr="00D23038">
        <w:rPr>
          <w:rFonts w:ascii="Book Antiqua" w:eastAsia="Book Antiqua" w:hAnsi="Book Antiqua" w:cs="Book Antiqua"/>
        </w:rPr>
        <w:t xml:space="preserve"> MI, </w:t>
      </w:r>
      <w:proofErr w:type="spellStart"/>
      <w:r w:rsidRPr="00D23038">
        <w:rPr>
          <w:rFonts w:ascii="Book Antiqua" w:eastAsia="Book Antiqua" w:hAnsi="Book Antiqua" w:cs="Book Antiqua"/>
        </w:rPr>
        <w:t>Koumenis</w:t>
      </w:r>
      <w:proofErr w:type="spellEnd"/>
      <w:r w:rsidRPr="00D23038">
        <w:rPr>
          <w:rFonts w:ascii="Book Antiqua" w:eastAsia="Book Antiqua" w:hAnsi="Book Antiqua" w:cs="Book Antiqua"/>
        </w:rPr>
        <w:t xml:space="preserve"> C, Kovács AL, Kovács T, Kovacs WJ, Koya D, Kraft C, </w:t>
      </w:r>
      <w:proofErr w:type="spellStart"/>
      <w:r w:rsidRPr="00D23038">
        <w:rPr>
          <w:rFonts w:ascii="Book Antiqua" w:eastAsia="Book Antiqua" w:hAnsi="Book Antiqua" w:cs="Book Antiqua"/>
        </w:rPr>
        <w:t>Krainc</w:t>
      </w:r>
      <w:proofErr w:type="spellEnd"/>
      <w:r w:rsidRPr="00D23038">
        <w:rPr>
          <w:rFonts w:ascii="Book Antiqua" w:eastAsia="Book Antiqua" w:hAnsi="Book Antiqua" w:cs="Book Antiqua"/>
        </w:rPr>
        <w:t xml:space="preserve"> D, Kramer H, </w:t>
      </w:r>
      <w:proofErr w:type="spellStart"/>
      <w:r w:rsidRPr="00D23038">
        <w:rPr>
          <w:rFonts w:ascii="Book Antiqua" w:eastAsia="Book Antiqua" w:hAnsi="Book Antiqua" w:cs="Book Antiqua"/>
        </w:rPr>
        <w:t>Kravic-Stevovic</w:t>
      </w:r>
      <w:proofErr w:type="spellEnd"/>
      <w:r w:rsidRPr="00D23038">
        <w:rPr>
          <w:rFonts w:ascii="Book Antiqua" w:eastAsia="Book Antiqua" w:hAnsi="Book Antiqua" w:cs="Book Antiqua"/>
        </w:rPr>
        <w:t xml:space="preserve"> T, Krek W, Kretz-Remy C, Krick R, Krishnamurthy M, Kriston-Vizi J, Kroemer G, Kruer MC, Kruger R, </w:t>
      </w:r>
      <w:proofErr w:type="spellStart"/>
      <w:r w:rsidRPr="00D23038">
        <w:rPr>
          <w:rFonts w:ascii="Book Antiqua" w:eastAsia="Book Antiqua" w:hAnsi="Book Antiqua" w:cs="Book Antiqua"/>
        </w:rPr>
        <w:t>Ktistakis</w:t>
      </w:r>
      <w:proofErr w:type="spellEnd"/>
      <w:r w:rsidRPr="00D23038">
        <w:rPr>
          <w:rFonts w:ascii="Book Antiqua" w:eastAsia="Book Antiqua" w:hAnsi="Book Antiqua" w:cs="Book Antiqua"/>
        </w:rPr>
        <w:t xml:space="preserve"> NT, </w:t>
      </w:r>
      <w:proofErr w:type="spellStart"/>
      <w:r w:rsidRPr="00D23038">
        <w:rPr>
          <w:rFonts w:ascii="Book Antiqua" w:eastAsia="Book Antiqua" w:hAnsi="Book Antiqua" w:cs="Book Antiqua"/>
        </w:rPr>
        <w:t>Kuchitsu</w:t>
      </w:r>
      <w:proofErr w:type="spellEnd"/>
      <w:r w:rsidRPr="00D23038">
        <w:rPr>
          <w:rFonts w:ascii="Book Antiqua" w:eastAsia="Book Antiqua" w:hAnsi="Book Antiqua" w:cs="Book Antiqua"/>
        </w:rPr>
        <w:t xml:space="preserve"> K, Kuhn C, Kumar AP, Kumar A, Kumar A, Kumar D, Kumar D, Kumar R, Kumar S, Kundu M, Kung HJ, Kuno A, Kuo SH, </w:t>
      </w:r>
      <w:proofErr w:type="spellStart"/>
      <w:r w:rsidRPr="00D23038">
        <w:rPr>
          <w:rFonts w:ascii="Book Antiqua" w:eastAsia="Book Antiqua" w:hAnsi="Book Antiqua" w:cs="Book Antiqua"/>
        </w:rPr>
        <w:t>Kuret</w:t>
      </w:r>
      <w:proofErr w:type="spellEnd"/>
      <w:r w:rsidRPr="00D23038">
        <w:rPr>
          <w:rFonts w:ascii="Book Antiqua" w:eastAsia="Book Antiqua" w:hAnsi="Book Antiqua" w:cs="Book Antiqua"/>
        </w:rPr>
        <w:t xml:space="preserve"> J, Kurz T, Kwok T, Kwon TK, Kwon YT, </w:t>
      </w:r>
      <w:proofErr w:type="spellStart"/>
      <w:r w:rsidRPr="00D23038">
        <w:rPr>
          <w:rFonts w:ascii="Book Antiqua" w:eastAsia="Book Antiqua" w:hAnsi="Book Antiqua" w:cs="Book Antiqua"/>
        </w:rPr>
        <w:t>Kyrmizi</w:t>
      </w:r>
      <w:proofErr w:type="spellEnd"/>
      <w:r w:rsidRPr="00D23038">
        <w:rPr>
          <w:rFonts w:ascii="Book Antiqua" w:eastAsia="Book Antiqua" w:hAnsi="Book Antiqua" w:cs="Book Antiqua"/>
        </w:rPr>
        <w:t xml:space="preserve"> I, La Spada AR, </w:t>
      </w:r>
      <w:proofErr w:type="spellStart"/>
      <w:r w:rsidRPr="00D23038">
        <w:rPr>
          <w:rFonts w:ascii="Book Antiqua" w:eastAsia="Book Antiqua" w:hAnsi="Book Antiqua" w:cs="Book Antiqua"/>
        </w:rPr>
        <w:t>Lafont</w:t>
      </w:r>
      <w:proofErr w:type="spellEnd"/>
      <w:r w:rsidRPr="00D23038">
        <w:rPr>
          <w:rFonts w:ascii="Book Antiqua" w:eastAsia="Book Antiqua" w:hAnsi="Book Antiqua" w:cs="Book Antiqua"/>
        </w:rPr>
        <w:t xml:space="preserve"> F, Lahm T, </w:t>
      </w:r>
      <w:proofErr w:type="spellStart"/>
      <w:r w:rsidRPr="00D23038">
        <w:rPr>
          <w:rFonts w:ascii="Book Antiqua" w:eastAsia="Book Antiqua" w:hAnsi="Book Antiqua" w:cs="Book Antiqua"/>
        </w:rPr>
        <w:t>Lakkaraju</w:t>
      </w:r>
      <w:proofErr w:type="spellEnd"/>
      <w:r w:rsidRPr="00D23038">
        <w:rPr>
          <w:rFonts w:ascii="Book Antiqua" w:eastAsia="Book Antiqua" w:hAnsi="Book Antiqua" w:cs="Book Antiqua"/>
        </w:rPr>
        <w:t xml:space="preserve"> A, Lam T, Lamark T, </w:t>
      </w:r>
      <w:proofErr w:type="spellStart"/>
      <w:r w:rsidRPr="00D23038">
        <w:rPr>
          <w:rFonts w:ascii="Book Antiqua" w:eastAsia="Book Antiqua" w:hAnsi="Book Antiqua" w:cs="Book Antiqua"/>
        </w:rPr>
        <w:lastRenderedPageBreak/>
        <w:t>Lancel</w:t>
      </w:r>
      <w:proofErr w:type="spellEnd"/>
      <w:r w:rsidRPr="00D23038">
        <w:rPr>
          <w:rFonts w:ascii="Book Antiqua" w:eastAsia="Book Antiqua" w:hAnsi="Book Antiqua" w:cs="Book Antiqua"/>
        </w:rPr>
        <w:t xml:space="preserve"> S, Landowski TH, Lane DJ, Lane JD, Lanzi C, </w:t>
      </w:r>
      <w:proofErr w:type="spellStart"/>
      <w:r w:rsidRPr="00D23038">
        <w:rPr>
          <w:rFonts w:ascii="Book Antiqua" w:eastAsia="Book Antiqua" w:hAnsi="Book Antiqua" w:cs="Book Antiqua"/>
        </w:rPr>
        <w:t>Lapaquette</w:t>
      </w:r>
      <w:proofErr w:type="spellEnd"/>
      <w:r w:rsidRPr="00D23038">
        <w:rPr>
          <w:rFonts w:ascii="Book Antiqua" w:eastAsia="Book Antiqua" w:hAnsi="Book Antiqua" w:cs="Book Antiqua"/>
        </w:rPr>
        <w:t xml:space="preserve"> P, Lapierre LR, Laporte J, </w:t>
      </w:r>
      <w:proofErr w:type="spellStart"/>
      <w:r w:rsidRPr="00D23038">
        <w:rPr>
          <w:rFonts w:ascii="Book Antiqua" w:eastAsia="Book Antiqua" w:hAnsi="Book Antiqua" w:cs="Book Antiqua"/>
        </w:rPr>
        <w:t>Laukkarinen</w:t>
      </w:r>
      <w:proofErr w:type="spellEnd"/>
      <w:r w:rsidRPr="00D23038">
        <w:rPr>
          <w:rFonts w:ascii="Book Antiqua" w:eastAsia="Book Antiqua" w:hAnsi="Book Antiqua" w:cs="Book Antiqua"/>
        </w:rPr>
        <w:t xml:space="preserve"> J, Laurie GW, Lavandero S, Lavie L, </w:t>
      </w:r>
      <w:proofErr w:type="spellStart"/>
      <w:r w:rsidRPr="00D23038">
        <w:rPr>
          <w:rFonts w:ascii="Book Antiqua" w:eastAsia="Book Antiqua" w:hAnsi="Book Antiqua" w:cs="Book Antiqua"/>
        </w:rPr>
        <w:t>LaVoie</w:t>
      </w:r>
      <w:proofErr w:type="spellEnd"/>
      <w:r w:rsidRPr="00D23038">
        <w:rPr>
          <w:rFonts w:ascii="Book Antiqua" w:eastAsia="Book Antiqua" w:hAnsi="Book Antiqua" w:cs="Book Antiqua"/>
        </w:rPr>
        <w:t xml:space="preserve"> MJ, Law BY, Law HK, Law KB, Layfield R, Lazo PA, Le Cam L, Le Roch KG, Le </w:t>
      </w:r>
      <w:proofErr w:type="spellStart"/>
      <w:r w:rsidRPr="00D23038">
        <w:rPr>
          <w:rFonts w:ascii="Book Antiqua" w:eastAsia="Book Antiqua" w:hAnsi="Book Antiqua" w:cs="Book Antiqua"/>
        </w:rPr>
        <w:t>Stunff</w:t>
      </w:r>
      <w:proofErr w:type="spellEnd"/>
      <w:r w:rsidRPr="00D23038">
        <w:rPr>
          <w:rFonts w:ascii="Book Antiqua" w:eastAsia="Book Antiqua" w:hAnsi="Book Antiqua" w:cs="Book Antiqua"/>
        </w:rPr>
        <w:t xml:space="preserve"> H, </w:t>
      </w:r>
      <w:proofErr w:type="spellStart"/>
      <w:r w:rsidRPr="00D23038">
        <w:rPr>
          <w:rFonts w:ascii="Book Antiqua" w:eastAsia="Book Antiqua" w:hAnsi="Book Antiqua" w:cs="Book Antiqua"/>
        </w:rPr>
        <w:t>Leardkamolkarn</w:t>
      </w:r>
      <w:proofErr w:type="spellEnd"/>
      <w:r w:rsidRPr="00D23038">
        <w:rPr>
          <w:rFonts w:ascii="Book Antiqua" w:eastAsia="Book Antiqua" w:hAnsi="Book Antiqua" w:cs="Book Antiqua"/>
        </w:rPr>
        <w:t xml:space="preserve"> V, </w:t>
      </w:r>
      <w:proofErr w:type="spellStart"/>
      <w:r w:rsidRPr="00D23038">
        <w:rPr>
          <w:rFonts w:ascii="Book Antiqua" w:eastAsia="Book Antiqua" w:hAnsi="Book Antiqua" w:cs="Book Antiqua"/>
        </w:rPr>
        <w:t>Lecuit</w:t>
      </w:r>
      <w:proofErr w:type="spellEnd"/>
      <w:r w:rsidRPr="00D23038">
        <w:rPr>
          <w:rFonts w:ascii="Book Antiqua" w:eastAsia="Book Antiqua" w:hAnsi="Book Antiqua" w:cs="Book Antiqua"/>
        </w:rPr>
        <w:t xml:space="preserve"> M, Lee BH, Lee CH, Lee EF, Lee GM, Lee HJ, Lee H, Lee JK, Lee J, Lee JH, Lee JH, Lee M, Lee MS, Lee PJ, Lee SW, Lee SJ, Lee SJ, Lee SY, Lee SH, Lee SS, Lee SJ, Lee S, Lee YR, Lee YJ, Lee YH, </w:t>
      </w:r>
      <w:proofErr w:type="spellStart"/>
      <w:r w:rsidRPr="00D23038">
        <w:rPr>
          <w:rFonts w:ascii="Book Antiqua" w:eastAsia="Book Antiqua" w:hAnsi="Book Antiqua" w:cs="Book Antiqua"/>
        </w:rPr>
        <w:t>Leeuwenburgh</w:t>
      </w:r>
      <w:proofErr w:type="spellEnd"/>
      <w:r w:rsidRPr="00D23038">
        <w:rPr>
          <w:rFonts w:ascii="Book Antiqua" w:eastAsia="Book Antiqua" w:hAnsi="Book Antiqua" w:cs="Book Antiqua"/>
        </w:rPr>
        <w:t xml:space="preserve"> C, Lefort S, </w:t>
      </w:r>
      <w:proofErr w:type="spellStart"/>
      <w:r w:rsidRPr="00D23038">
        <w:rPr>
          <w:rFonts w:ascii="Book Antiqua" w:eastAsia="Book Antiqua" w:hAnsi="Book Antiqua" w:cs="Book Antiqua"/>
        </w:rPr>
        <w:t>Legouis</w:t>
      </w:r>
      <w:proofErr w:type="spellEnd"/>
      <w:r w:rsidRPr="00D23038">
        <w:rPr>
          <w:rFonts w:ascii="Book Antiqua" w:eastAsia="Book Antiqua" w:hAnsi="Book Antiqua" w:cs="Book Antiqua"/>
        </w:rPr>
        <w:t xml:space="preserve"> R, Lei J, Lei QY, Leib DA, Leibowitz G, </w:t>
      </w:r>
      <w:proofErr w:type="spellStart"/>
      <w:r w:rsidRPr="00D23038">
        <w:rPr>
          <w:rFonts w:ascii="Book Antiqua" w:eastAsia="Book Antiqua" w:hAnsi="Book Antiqua" w:cs="Book Antiqua"/>
        </w:rPr>
        <w:t>Lekli</w:t>
      </w:r>
      <w:proofErr w:type="spellEnd"/>
      <w:r w:rsidRPr="00D23038">
        <w:rPr>
          <w:rFonts w:ascii="Book Antiqua" w:eastAsia="Book Antiqua" w:hAnsi="Book Antiqua" w:cs="Book Antiqua"/>
        </w:rPr>
        <w:t xml:space="preserve"> I, Lemaire SD, </w:t>
      </w:r>
      <w:proofErr w:type="spellStart"/>
      <w:r w:rsidRPr="00D23038">
        <w:rPr>
          <w:rFonts w:ascii="Book Antiqua" w:eastAsia="Book Antiqua" w:hAnsi="Book Antiqua" w:cs="Book Antiqua"/>
        </w:rPr>
        <w:t>Lemasters</w:t>
      </w:r>
      <w:proofErr w:type="spellEnd"/>
      <w:r w:rsidRPr="00D23038">
        <w:rPr>
          <w:rFonts w:ascii="Book Antiqua" w:eastAsia="Book Antiqua" w:hAnsi="Book Antiqua" w:cs="Book Antiqua"/>
        </w:rPr>
        <w:t xml:space="preserve"> JJ, Lemberg MK, Lemoine A, Leng S, Lenz G, Lenzi P, Lerman LO, Lettieri Barbato D, Leu JI, Leung HY, Levine B, Lewis PA, </w:t>
      </w:r>
      <w:proofErr w:type="spellStart"/>
      <w:r w:rsidRPr="00D23038">
        <w:rPr>
          <w:rFonts w:ascii="Book Antiqua" w:eastAsia="Book Antiqua" w:hAnsi="Book Antiqua" w:cs="Book Antiqua"/>
        </w:rPr>
        <w:t>Lezoualc'h</w:t>
      </w:r>
      <w:proofErr w:type="spellEnd"/>
      <w:r w:rsidRPr="00D23038">
        <w:rPr>
          <w:rFonts w:ascii="Book Antiqua" w:eastAsia="Book Antiqua" w:hAnsi="Book Antiqua" w:cs="Book Antiqua"/>
        </w:rPr>
        <w:t xml:space="preserve"> F, Li C, Li F, Li FJ, Li J, Li K, Li L, Li M, Li M, Li Q, Li R, Li S, Li W, Li W, Li X, Li Y, Lian J, Liang C, Liang Q, Liao Y, Liberal J, </w:t>
      </w:r>
      <w:proofErr w:type="spellStart"/>
      <w:r w:rsidRPr="00D23038">
        <w:rPr>
          <w:rFonts w:ascii="Book Antiqua" w:eastAsia="Book Antiqua" w:hAnsi="Book Antiqua" w:cs="Book Antiqua"/>
        </w:rPr>
        <w:t>Liberski</w:t>
      </w:r>
      <w:proofErr w:type="spellEnd"/>
      <w:r w:rsidRPr="00D23038">
        <w:rPr>
          <w:rFonts w:ascii="Book Antiqua" w:eastAsia="Book Antiqua" w:hAnsi="Book Antiqua" w:cs="Book Antiqua"/>
        </w:rPr>
        <w:t xml:space="preserve"> PP, Lie P, Lieberman AP, Lim HJ, Lim KL, Lim K, Lima RT, Lin CS, Lin CF, Lin F, Lin F, Lin FC, Lin K, Lin KH, Lin PH, Lin T, Lin WW, Lin YS, Lin Y, Linden R, Lindholm D, Lindqvist LM, Lingor P, </w:t>
      </w:r>
      <w:proofErr w:type="spellStart"/>
      <w:r w:rsidRPr="00D23038">
        <w:rPr>
          <w:rFonts w:ascii="Book Antiqua" w:eastAsia="Book Antiqua" w:hAnsi="Book Antiqua" w:cs="Book Antiqua"/>
        </w:rPr>
        <w:t>Linkermann</w:t>
      </w:r>
      <w:proofErr w:type="spellEnd"/>
      <w:r w:rsidRPr="00D23038">
        <w:rPr>
          <w:rFonts w:ascii="Book Antiqua" w:eastAsia="Book Antiqua" w:hAnsi="Book Antiqua" w:cs="Book Antiqua"/>
        </w:rPr>
        <w:t xml:space="preserve"> A, Liotta LA, Lipinski MM, Lira VA, Lisanti MP, </w:t>
      </w:r>
      <w:proofErr w:type="spellStart"/>
      <w:r w:rsidRPr="00D23038">
        <w:rPr>
          <w:rFonts w:ascii="Book Antiqua" w:eastAsia="Book Antiqua" w:hAnsi="Book Antiqua" w:cs="Book Antiqua"/>
        </w:rPr>
        <w:t>Liton</w:t>
      </w:r>
      <w:proofErr w:type="spellEnd"/>
      <w:r w:rsidRPr="00D23038">
        <w:rPr>
          <w:rFonts w:ascii="Book Antiqua" w:eastAsia="Book Antiqua" w:hAnsi="Book Antiqua" w:cs="Book Antiqua"/>
        </w:rPr>
        <w:t xml:space="preserve"> PB, Liu B, Liu C, Liu CF, Liu F, Liu HJ, Liu J, Liu JJ, Liu JL, Liu K, Liu L, Liu L, Liu Q, Liu RY, Liu S, Liu S, Liu W, Liu XD, Liu X, Liu XH, Liu X, Liu X, Liu X, Liu Y, Liu Y, Liu Z, Liu Z, Liuzzi JP, Lizard G, </w:t>
      </w:r>
      <w:proofErr w:type="spellStart"/>
      <w:r w:rsidRPr="00D23038">
        <w:rPr>
          <w:rFonts w:ascii="Book Antiqua" w:eastAsia="Book Antiqua" w:hAnsi="Book Antiqua" w:cs="Book Antiqua"/>
        </w:rPr>
        <w:t>Ljujic</w:t>
      </w:r>
      <w:proofErr w:type="spellEnd"/>
      <w:r w:rsidRPr="00D23038">
        <w:rPr>
          <w:rFonts w:ascii="Book Antiqua" w:eastAsia="Book Antiqua" w:hAnsi="Book Antiqua" w:cs="Book Antiqua"/>
        </w:rPr>
        <w:t xml:space="preserve"> M, Lodhi IJ, Logue SE, Lokeshwar BL, Long YC, </w:t>
      </w:r>
      <w:proofErr w:type="spellStart"/>
      <w:r w:rsidRPr="00D23038">
        <w:rPr>
          <w:rFonts w:ascii="Book Antiqua" w:eastAsia="Book Antiqua" w:hAnsi="Book Antiqua" w:cs="Book Antiqua"/>
        </w:rPr>
        <w:t>Lonial</w:t>
      </w:r>
      <w:proofErr w:type="spellEnd"/>
      <w:r w:rsidRPr="00D23038">
        <w:rPr>
          <w:rFonts w:ascii="Book Antiqua" w:eastAsia="Book Antiqua" w:hAnsi="Book Antiqua" w:cs="Book Antiqua"/>
        </w:rPr>
        <w:t xml:space="preserve"> S, Loos B, López-</w:t>
      </w:r>
      <w:proofErr w:type="spellStart"/>
      <w:r w:rsidRPr="00D23038">
        <w:rPr>
          <w:rFonts w:ascii="Book Antiqua" w:eastAsia="Book Antiqua" w:hAnsi="Book Antiqua" w:cs="Book Antiqua"/>
        </w:rPr>
        <w:t>Otín</w:t>
      </w:r>
      <w:proofErr w:type="spellEnd"/>
      <w:r w:rsidRPr="00D23038">
        <w:rPr>
          <w:rFonts w:ascii="Book Antiqua" w:eastAsia="Book Antiqua" w:hAnsi="Book Antiqua" w:cs="Book Antiqua"/>
        </w:rPr>
        <w:t xml:space="preserve"> C, López-Vicario C, Lorente M, Lorenzi PL, </w:t>
      </w:r>
      <w:proofErr w:type="spellStart"/>
      <w:r w:rsidRPr="00D23038">
        <w:rPr>
          <w:rFonts w:ascii="Book Antiqua" w:eastAsia="Book Antiqua" w:hAnsi="Book Antiqua" w:cs="Book Antiqua"/>
        </w:rPr>
        <w:t>Lõrincz</w:t>
      </w:r>
      <w:proofErr w:type="spellEnd"/>
      <w:r w:rsidRPr="00D23038">
        <w:rPr>
          <w:rFonts w:ascii="Book Antiqua" w:eastAsia="Book Antiqua" w:hAnsi="Book Antiqua" w:cs="Book Antiqua"/>
        </w:rPr>
        <w:t xml:space="preserve"> P, Los M, Lotze MT, Lovat PE, Lu B, Lu B, Lu J, Lu Q, Lu SM, Lu S, Lu Y, Luciano F, </w:t>
      </w:r>
      <w:proofErr w:type="spellStart"/>
      <w:r w:rsidRPr="00D23038">
        <w:rPr>
          <w:rFonts w:ascii="Book Antiqua" w:eastAsia="Book Antiqua" w:hAnsi="Book Antiqua" w:cs="Book Antiqua"/>
        </w:rPr>
        <w:t>Luckhart</w:t>
      </w:r>
      <w:proofErr w:type="spellEnd"/>
      <w:r w:rsidRPr="00D23038">
        <w:rPr>
          <w:rFonts w:ascii="Book Antiqua" w:eastAsia="Book Antiqua" w:hAnsi="Book Antiqua" w:cs="Book Antiqua"/>
        </w:rPr>
        <w:t xml:space="preserve"> S, </w:t>
      </w:r>
      <w:proofErr w:type="spellStart"/>
      <w:r w:rsidRPr="00D23038">
        <w:rPr>
          <w:rFonts w:ascii="Book Antiqua" w:eastAsia="Book Antiqua" w:hAnsi="Book Antiqua" w:cs="Book Antiqua"/>
        </w:rPr>
        <w:t>Lucocq</w:t>
      </w:r>
      <w:proofErr w:type="spellEnd"/>
      <w:r w:rsidRPr="00D23038">
        <w:rPr>
          <w:rFonts w:ascii="Book Antiqua" w:eastAsia="Book Antiqua" w:hAnsi="Book Antiqua" w:cs="Book Antiqua"/>
        </w:rPr>
        <w:t xml:space="preserve"> JM, Ludovico P, </w:t>
      </w:r>
      <w:proofErr w:type="spellStart"/>
      <w:r w:rsidRPr="00D23038">
        <w:rPr>
          <w:rFonts w:ascii="Book Antiqua" w:eastAsia="Book Antiqua" w:hAnsi="Book Antiqua" w:cs="Book Antiqua"/>
        </w:rPr>
        <w:t>Lugea</w:t>
      </w:r>
      <w:proofErr w:type="spellEnd"/>
      <w:r w:rsidRPr="00D23038">
        <w:rPr>
          <w:rFonts w:ascii="Book Antiqua" w:eastAsia="Book Antiqua" w:hAnsi="Book Antiqua" w:cs="Book Antiqua"/>
        </w:rPr>
        <w:t xml:space="preserve"> A, Lukacs NW, Lum JJ, Lund AH, Luo H, Luo J, Luo S, Luparello C, Lyons T, Ma J, Ma Y, Ma Y, Ma Z, Machado J, Machado-Santelli GM, Macian F, MacIntosh GC, MacKeigan JP, Macleod KF, </w:t>
      </w:r>
      <w:proofErr w:type="spellStart"/>
      <w:r w:rsidRPr="00D23038">
        <w:rPr>
          <w:rFonts w:ascii="Book Antiqua" w:eastAsia="Book Antiqua" w:hAnsi="Book Antiqua" w:cs="Book Antiqua"/>
        </w:rPr>
        <w:t>MacMicking</w:t>
      </w:r>
      <w:proofErr w:type="spellEnd"/>
      <w:r w:rsidRPr="00D23038">
        <w:rPr>
          <w:rFonts w:ascii="Book Antiqua" w:eastAsia="Book Antiqua" w:hAnsi="Book Antiqua" w:cs="Book Antiqua"/>
        </w:rPr>
        <w:t xml:space="preserve"> JD, MacMillan-Crow LA, Madeo F, Madesh M, Madrigal-Matute J, Maeda A, Maeda T, </w:t>
      </w:r>
      <w:proofErr w:type="spellStart"/>
      <w:r w:rsidRPr="00D23038">
        <w:rPr>
          <w:rFonts w:ascii="Book Antiqua" w:eastAsia="Book Antiqua" w:hAnsi="Book Antiqua" w:cs="Book Antiqua"/>
        </w:rPr>
        <w:t>Maegawa</w:t>
      </w:r>
      <w:proofErr w:type="spellEnd"/>
      <w:r w:rsidRPr="00D23038">
        <w:rPr>
          <w:rFonts w:ascii="Book Antiqua" w:eastAsia="Book Antiqua" w:hAnsi="Book Antiqua" w:cs="Book Antiqua"/>
        </w:rPr>
        <w:t xml:space="preserve"> G, </w:t>
      </w:r>
      <w:proofErr w:type="spellStart"/>
      <w:r w:rsidRPr="00D23038">
        <w:rPr>
          <w:rFonts w:ascii="Book Antiqua" w:eastAsia="Book Antiqua" w:hAnsi="Book Antiqua" w:cs="Book Antiqua"/>
        </w:rPr>
        <w:t>Maellaro</w:t>
      </w:r>
      <w:proofErr w:type="spellEnd"/>
      <w:r w:rsidRPr="00D23038">
        <w:rPr>
          <w:rFonts w:ascii="Book Antiqua" w:eastAsia="Book Antiqua" w:hAnsi="Book Antiqua" w:cs="Book Antiqua"/>
        </w:rPr>
        <w:t xml:space="preserve"> E, Maes H, </w:t>
      </w:r>
      <w:proofErr w:type="spellStart"/>
      <w:r w:rsidRPr="00D23038">
        <w:rPr>
          <w:rFonts w:ascii="Book Antiqua" w:eastAsia="Book Antiqua" w:hAnsi="Book Antiqua" w:cs="Book Antiqua"/>
        </w:rPr>
        <w:t>Magariños</w:t>
      </w:r>
      <w:proofErr w:type="spellEnd"/>
      <w:r w:rsidRPr="00D23038">
        <w:rPr>
          <w:rFonts w:ascii="Book Antiqua" w:eastAsia="Book Antiqua" w:hAnsi="Book Antiqua" w:cs="Book Antiqua"/>
        </w:rPr>
        <w:t xml:space="preserve"> M, Maiese K, Maiti TK, Maiuri L, Maiuri MC, Maki CG, Malli R, </w:t>
      </w:r>
      <w:proofErr w:type="spellStart"/>
      <w:r w:rsidRPr="00D23038">
        <w:rPr>
          <w:rFonts w:ascii="Book Antiqua" w:eastAsia="Book Antiqua" w:hAnsi="Book Antiqua" w:cs="Book Antiqua"/>
        </w:rPr>
        <w:t>Malorni</w:t>
      </w:r>
      <w:proofErr w:type="spellEnd"/>
      <w:r w:rsidRPr="00D23038">
        <w:rPr>
          <w:rFonts w:ascii="Book Antiqua" w:eastAsia="Book Antiqua" w:hAnsi="Book Antiqua" w:cs="Book Antiqua"/>
        </w:rPr>
        <w:t xml:space="preserve"> W, Maloyan A, Mami-</w:t>
      </w:r>
      <w:proofErr w:type="spellStart"/>
      <w:r w:rsidRPr="00D23038">
        <w:rPr>
          <w:rFonts w:ascii="Book Antiqua" w:eastAsia="Book Antiqua" w:hAnsi="Book Antiqua" w:cs="Book Antiqua"/>
        </w:rPr>
        <w:t>Chouaib</w:t>
      </w:r>
      <w:proofErr w:type="spellEnd"/>
      <w:r w:rsidRPr="00D23038">
        <w:rPr>
          <w:rFonts w:ascii="Book Antiqua" w:eastAsia="Book Antiqua" w:hAnsi="Book Antiqua" w:cs="Book Antiqua"/>
        </w:rPr>
        <w:t xml:space="preserve"> F, Man N, Mancias JD, Mandelkow EM, Mandell MA, Manfredi AA, </w:t>
      </w:r>
      <w:proofErr w:type="spellStart"/>
      <w:r w:rsidRPr="00D23038">
        <w:rPr>
          <w:rFonts w:ascii="Book Antiqua" w:eastAsia="Book Antiqua" w:hAnsi="Book Antiqua" w:cs="Book Antiqua"/>
        </w:rPr>
        <w:t>Manié</w:t>
      </w:r>
      <w:proofErr w:type="spellEnd"/>
      <w:r w:rsidRPr="00D23038">
        <w:rPr>
          <w:rFonts w:ascii="Book Antiqua" w:eastAsia="Book Antiqua" w:hAnsi="Book Antiqua" w:cs="Book Antiqua"/>
        </w:rPr>
        <w:t xml:space="preserve"> SN, Manzoni C, Mao K, Mao Z, Mao ZW, </w:t>
      </w:r>
      <w:proofErr w:type="spellStart"/>
      <w:r w:rsidRPr="00D23038">
        <w:rPr>
          <w:rFonts w:ascii="Book Antiqua" w:eastAsia="Book Antiqua" w:hAnsi="Book Antiqua" w:cs="Book Antiqua"/>
        </w:rPr>
        <w:t>Marambaud</w:t>
      </w:r>
      <w:proofErr w:type="spellEnd"/>
      <w:r w:rsidRPr="00D23038">
        <w:rPr>
          <w:rFonts w:ascii="Book Antiqua" w:eastAsia="Book Antiqua" w:hAnsi="Book Antiqua" w:cs="Book Antiqua"/>
        </w:rPr>
        <w:t xml:space="preserve"> P, Marconi AM, </w:t>
      </w:r>
      <w:proofErr w:type="spellStart"/>
      <w:r w:rsidRPr="00D23038">
        <w:rPr>
          <w:rFonts w:ascii="Book Antiqua" w:eastAsia="Book Antiqua" w:hAnsi="Book Antiqua" w:cs="Book Antiqua"/>
        </w:rPr>
        <w:t>Marelja</w:t>
      </w:r>
      <w:proofErr w:type="spellEnd"/>
      <w:r w:rsidRPr="00D23038">
        <w:rPr>
          <w:rFonts w:ascii="Book Antiqua" w:eastAsia="Book Antiqua" w:hAnsi="Book Antiqua" w:cs="Book Antiqua"/>
        </w:rPr>
        <w:t xml:space="preserve"> Z, </w:t>
      </w:r>
      <w:proofErr w:type="spellStart"/>
      <w:r w:rsidRPr="00D23038">
        <w:rPr>
          <w:rFonts w:ascii="Book Antiqua" w:eastAsia="Book Antiqua" w:hAnsi="Book Antiqua" w:cs="Book Antiqua"/>
        </w:rPr>
        <w:t>Marfe</w:t>
      </w:r>
      <w:proofErr w:type="spellEnd"/>
      <w:r w:rsidRPr="00D23038">
        <w:rPr>
          <w:rFonts w:ascii="Book Antiqua" w:eastAsia="Book Antiqua" w:hAnsi="Book Antiqua" w:cs="Book Antiqua"/>
        </w:rPr>
        <w:t xml:space="preserve"> G, </w:t>
      </w:r>
      <w:proofErr w:type="spellStart"/>
      <w:r w:rsidRPr="00D23038">
        <w:rPr>
          <w:rFonts w:ascii="Book Antiqua" w:eastAsia="Book Antiqua" w:hAnsi="Book Antiqua" w:cs="Book Antiqua"/>
        </w:rPr>
        <w:t>Margeta</w:t>
      </w:r>
      <w:proofErr w:type="spellEnd"/>
      <w:r w:rsidRPr="00D23038">
        <w:rPr>
          <w:rFonts w:ascii="Book Antiqua" w:eastAsia="Book Antiqua" w:hAnsi="Book Antiqua" w:cs="Book Antiqua"/>
        </w:rPr>
        <w:t xml:space="preserve"> M, </w:t>
      </w:r>
      <w:proofErr w:type="spellStart"/>
      <w:r w:rsidRPr="00D23038">
        <w:rPr>
          <w:rFonts w:ascii="Book Antiqua" w:eastAsia="Book Antiqua" w:hAnsi="Book Antiqua" w:cs="Book Antiqua"/>
        </w:rPr>
        <w:t>Margittai</w:t>
      </w:r>
      <w:proofErr w:type="spellEnd"/>
      <w:r w:rsidRPr="00D23038">
        <w:rPr>
          <w:rFonts w:ascii="Book Antiqua" w:eastAsia="Book Antiqua" w:hAnsi="Book Antiqua" w:cs="Book Antiqua"/>
        </w:rPr>
        <w:t xml:space="preserve"> E, Mari M, Mariani FV, Marin C, Marinelli S, Mariño G, Markovic I, Marquez R, Martelli AM, Martens S, Martin KR, Martin SJ, Martin S, Martin-</w:t>
      </w:r>
      <w:proofErr w:type="spellStart"/>
      <w:r w:rsidRPr="00D23038">
        <w:rPr>
          <w:rFonts w:ascii="Book Antiqua" w:eastAsia="Book Antiqua" w:hAnsi="Book Antiqua" w:cs="Book Antiqua"/>
        </w:rPr>
        <w:t>Acebes</w:t>
      </w:r>
      <w:proofErr w:type="spellEnd"/>
      <w:r w:rsidRPr="00D23038">
        <w:rPr>
          <w:rFonts w:ascii="Book Antiqua" w:eastAsia="Book Antiqua" w:hAnsi="Book Antiqua" w:cs="Book Antiqua"/>
        </w:rPr>
        <w:t xml:space="preserve"> MA, Martín-Sanz P, </w:t>
      </w:r>
      <w:proofErr w:type="spellStart"/>
      <w:r w:rsidRPr="00D23038">
        <w:rPr>
          <w:rFonts w:ascii="Book Antiqua" w:eastAsia="Book Antiqua" w:hAnsi="Book Antiqua" w:cs="Book Antiqua"/>
        </w:rPr>
        <w:t>Martinand</w:t>
      </w:r>
      <w:proofErr w:type="spellEnd"/>
      <w:r w:rsidRPr="00D23038">
        <w:rPr>
          <w:rFonts w:ascii="Book Antiqua" w:eastAsia="Book Antiqua" w:hAnsi="Book Antiqua" w:cs="Book Antiqua"/>
        </w:rPr>
        <w:t>-Mari C, Martinet W, Martinez J, Martinez-Lopez N, Martinez-</w:t>
      </w:r>
      <w:proofErr w:type="spellStart"/>
      <w:r w:rsidRPr="00D23038">
        <w:rPr>
          <w:rFonts w:ascii="Book Antiqua" w:eastAsia="Book Antiqua" w:hAnsi="Book Antiqua" w:cs="Book Antiqua"/>
        </w:rPr>
        <w:t>Outschoorn</w:t>
      </w:r>
      <w:proofErr w:type="spellEnd"/>
      <w:r w:rsidRPr="00D23038">
        <w:rPr>
          <w:rFonts w:ascii="Book Antiqua" w:eastAsia="Book Antiqua" w:hAnsi="Book Antiqua" w:cs="Book Antiqua"/>
        </w:rPr>
        <w:t xml:space="preserve"> U, </w:t>
      </w:r>
      <w:r w:rsidRPr="00D23038">
        <w:rPr>
          <w:rFonts w:ascii="Book Antiqua" w:eastAsia="Book Antiqua" w:hAnsi="Book Antiqua" w:cs="Book Antiqua"/>
        </w:rPr>
        <w:lastRenderedPageBreak/>
        <w:t xml:space="preserve">Martínez-Velázquez M, Martinez-Vicente M, Martins WK, </w:t>
      </w:r>
      <w:proofErr w:type="spellStart"/>
      <w:r w:rsidRPr="00D23038">
        <w:rPr>
          <w:rFonts w:ascii="Book Antiqua" w:eastAsia="Book Antiqua" w:hAnsi="Book Antiqua" w:cs="Book Antiqua"/>
        </w:rPr>
        <w:t>Mashima</w:t>
      </w:r>
      <w:proofErr w:type="spellEnd"/>
      <w:r w:rsidRPr="00D23038">
        <w:rPr>
          <w:rFonts w:ascii="Book Antiqua" w:eastAsia="Book Antiqua" w:hAnsi="Book Antiqua" w:cs="Book Antiqua"/>
        </w:rPr>
        <w:t xml:space="preserve"> H, Mastrianni JA, Matarese G, Matarrese P, Mateo R, Matoba S, Matsumoto N, Matsushita T, Matsuura A, Matsuzawa T, Mattson MP, Matus S, Maugeri N, </w:t>
      </w:r>
      <w:proofErr w:type="spellStart"/>
      <w:r w:rsidRPr="00D23038">
        <w:rPr>
          <w:rFonts w:ascii="Book Antiqua" w:eastAsia="Book Antiqua" w:hAnsi="Book Antiqua" w:cs="Book Antiqua"/>
        </w:rPr>
        <w:t>Mauvezin</w:t>
      </w:r>
      <w:proofErr w:type="spellEnd"/>
      <w:r w:rsidRPr="00D23038">
        <w:rPr>
          <w:rFonts w:ascii="Book Antiqua" w:eastAsia="Book Antiqua" w:hAnsi="Book Antiqua" w:cs="Book Antiqua"/>
        </w:rPr>
        <w:t xml:space="preserve"> C, Mayer A, </w:t>
      </w:r>
      <w:proofErr w:type="spellStart"/>
      <w:r w:rsidRPr="00D23038">
        <w:rPr>
          <w:rFonts w:ascii="Book Antiqua" w:eastAsia="Book Antiqua" w:hAnsi="Book Antiqua" w:cs="Book Antiqua"/>
        </w:rPr>
        <w:t>Maysinger</w:t>
      </w:r>
      <w:proofErr w:type="spellEnd"/>
      <w:r w:rsidRPr="00D23038">
        <w:rPr>
          <w:rFonts w:ascii="Book Antiqua" w:eastAsia="Book Antiqua" w:hAnsi="Book Antiqua" w:cs="Book Antiqua"/>
        </w:rPr>
        <w:t xml:space="preserve"> D, Mazzolini GD, McBrayer MK, McCall K, McCormick C, McInerney GM, McIver SC, McKenna S, McMahon JJ, McNeish IA, Mechta-Grigoriou F, Medema JP, Medina DL, Megyeri K, </w:t>
      </w:r>
      <w:proofErr w:type="spellStart"/>
      <w:r w:rsidRPr="00D23038">
        <w:rPr>
          <w:rFonts w:ascii="Book Antiqua" w:eastAsia="Book Antiqua" w:hAnsi="Book Antiqua" w:cs="Book Antiqua"/>
        </w:rPr>
        <w:t>Mehrpour</w:t>
      </w:r>
      <w:proofErr w:type="spellEnd"/>
      <w:r w:rsidRPr="00D23038">
        <w:rPr>
          <w:rFonts w:ascii="Book Antiqua" w:eastAsia="Book Antiqua" w:hAnsi="Book Antiqua" w:cs="Book Antiqua"/>
        </w:rPr>
        <w:t xml:space="preserve"> M, Mehta JL, Mei Y, Meier UC, Meijer AJ, Meléndez A, Melino G, Melino S, de Melo EJ, Mena MA, Meneghini MD, Menendez JA, Menezes R, Meng L, Meng LH, Meng S, Menghini R, Menko AS, Menna-Barreto RF, Menon MB, Meraz-Ríos MA, Merla G, Merlini L, Merlot AM, Meryk A, Meschini S, Meyer JN, Mi MT, Miao CY, Micale L, Michaeli S, Michiels C, Migliaccio AR, </w:t>
      </w:r>
      <w:proofErr w:type="spellStart"/>
      <w:r w:rsidRPr="00D23038">
        <w:rPr>
          <w:rFonts w:ascii="Book Antiqua" w:eastAsia="Book Antiqua" w:hAnsi="Book Antiqua" w:cs="Book Antiqua"/>
        </w:rPr>
        <w:t>Mihailidou</w:t>
      </w:r>
      <w:proofErr w:type="spellEnd"/>
      <w:r w:rsidRPr="00D23038">
        <w:rPr>
          <w:rFonts w:ascii="Book Antiqua" w:eastAsia="Book Antiqua" w:hAnsi="Book Antiqua" w:cs="Book Antiqua"/>
        </w:rPr>
        <w:t xml:space="preserve"> AS, </w:t>
      </w:r>
      <w:proofErr w:type="spellStart"/>
      <w:r w:rsidRPr="00D23038">
        <w:rPr>
          <w:rFonts w:ascii="Book Antiqua" w:eastAsia="Book Antiqua" w:hAnsi="Book Antiqua" w:cs="Book Antiqua"/>
        </w:rPr>
        <w:t>Mijaljica</w:t>
      </w:r>
      <w:proofErr w:type="spellEnd"/>
      <w:r w:rsidRPr="00D23038">
        <w:rPr>
          <w:rFonts w:ascii="Book Antiqua" w:eastAsia="Book Antiqua" w:hAnsi="Book Antiqua" w:cs="Book Antiqua"/>
        </w:rPr>
        <w:t xml:space="preserve"> D, </w:t>
      </w:r>
      <w:proofErr w:type="spellStart"/>
      <w:r w:rsidRPr="00D23038">
        <w:rPr>
          <w:rFonts w:ascii="Book Antiqua" w:eastAsia="Book Antiqua" w:hAnsi="Book Antiqua" w:cs="Book Antiqua"/>
        </w:rPr>
        <w:t>Mikoshiba</w:t>
      </w:r>
      <w:proofErr w:type="spellEnd"/>
      <w:r w:rsidRPr="00D23038">
        <w:rPr>
          <w:rFonts w:ascii="Book Antiqua" w:eastAsia="Book Antiqua" w:hAnsi="Book Antiqua" w:cs="Book Antiqua"/>
        </w:rPr>
        <w:t xml:space="preserve"> K, Milan E, Miller-Fleming L, Mills GB, Mills IG, </w:t>
      </w:r>
      <w:proofErr w:type="spellStart"/>
      <w:r w:rsidRPr="00D23038">
        <w:rPr>
          <w:rFonts w:ascii="Book Antiqua" w:eastAsia="Book Antiqua" w:hAnsi="Book Antiqua" w:cs="Book Antiqua"/>
        </w:rPr>
        <w:t>Minakaki</w:t>
      </w:r>
      <w:proofErr w:type="spellEnd"/>
      <w:r w:rsidRPr="00D23038">
        <w:rPr>
          <w:rFonts w:ascii="Book Antiqua" w:eastAsia="Book Antiqua" w:hAnsi="Book Antiqua" w:cs="Book Antiqua"/>
        </w:rPr>
        <w:t xml:space="preserve"> G, Minassian BA, Ming XF, </w:t>
      </w:r>
      <w:proofErr w:type="spellStart"/>
      <w:r w:rsidRPr="00D23038">
        <w:rPr>
          <w:rFonts w:ascii="Book Antiqua" w:eastAsia="Book Antiqua" w:hAnsi="Book Antiqua" w:cs="Book Antiqua"/>
        </w:rPr>
        <w:t>Minibayeva</w:t>
      </w:r>
      <w:proofErr w:type="spellEnd"/>
      <w:r w:rsidRPr="00D23038">
        <w:rPr>
          <w:rFonts w:ascii="Book Antiqua" w:eastAsia="Book Antiqua" w:hAnsi="Book Antiqua" w:cs="Book Antiqua"/>
        </w:rPr>
        <w:t xml:space="preserve"> F, Minina EA, Mintern JD, Minucci S, Miranda-Vizuete A, Mitchell CH, Miyamoto S, Miyazawa K, Mizushima N, Mnich K, </w:t>
      </w:r>
      <w:proofErr w:type="spellStart"/>
      <w:r w:rsidRPr="00D23038">
        <w:rPr>
          <w:rFonts w:ascii="Book Antiqua" w:eastAsia="Book Antiqua" w:hAnsi="Book Antiqua" w:cs="Book Antiqua"/>
        </w:rPr>
        <w:t>Mograbi</w:t>
      </w:r>
      <w:proofErr w:type="spellEnd"/>
      <w:r w:rsidRPr="00D23038">
        <w:rPr>
          <w:rFonts w:ascii="Book Antiqua" w:eastAsia="Book Antiqua" w:hAnsi="Book Antiqua" w:cs="Book Antiqua"/>
        </w:rPr>
        <w:t xml:space="preserve"> B, Mohseni S, Moita LF, Molinari M, Molinari M, Møller AB, </w:t>
      </w:r>
      <w:proofErr w:type="spellStart"/>
      <w:r w:rsidRPr="00D23038">
        <w:rPr>
          <w:rFonts w:ascii="Book Antiqua" w:eastAsia="Book Antiqua" w:hAnsi="Book Antiqua" w:cs="Book Antiqua"/>
        </w:rPr>
        <w:t>Mollereau</w:t>
      </w:r>
      <w:proofErr w:type="spellEnd"/>
      <w:r w:rsidRPr="00D23038">
        <w:rPr>
          <w:rFonts w:ascii="Book Antiqua" w:eastAsia="Book Antiqua" w:hAnsi="Book Antiqua" w:cs="Book Antiqua"/>
        </w:rPr>
        <w:t xml:space="preserve"> B, Mollinedo F, Mongillo M, Monick MM, </w:t>
      </w:r>
      <w:proofErr w:type="spellStart"/>
      <w:r w:rsidRPr="00D23038">
        <w:rPr>
          <w:rFonts w:ascii="Book Antiqua" w:eastAsia="Book Antiqua" w:hAnsi="Book Antiqua" w:cs="Book Antiqua"/>
        </w:rPr>
        <w:t>Montagnaro</w:t>
      </w:r>
      <w:proofErr w:type="spellEnd"/>
      <w:r w:rsidRPr="00D23038">
        <w:rPr>
          <w:rFonts w:ascii="Book Antiqua" w:eastAsia="Book Antiqua" w:hAnsi="Book Antiqua" w:cs="Book Antiqua"/>
        </w:rPr>
        <w:t xml:space="preserve"> S, Montell C, Moore DJ, Moore MN, Mora-Rodriguez R, Moreira PI, Morel E, Morelli MB, Moreno S, Morgan MJ, Moris A, </w:t>
      </w:r>
      <w:proofErr w:type="spellStart"/>
      <w:r w:rsidRPr="00D23038">
        <w:rPr>
          <w:rFonts w:ascii="Book Antiqua" w:eastAsia="Book Antiqua" w:hAnsi="Book Antiqua" w:cs="Book Antiqua"/>
        </w:rPr>
        <w:t>Moriyasu</w:t>
      </w:r>
      <w:proofErr w:type="spellEnd"/>
      <w:r w:rsidRPr="00D23038">
        <w:rPr>
          <w:rFonts w:ascii="Book Antiqua" w:eastAsia="Book Antiqua" w:hAnsi="Book Antiqua" w:cs="Book Antiqua"/>
        </w:rPr>
        <w:t xml:space="preserve"> Y, Morrison JL, Morrison LA, </w:t>
      </w:r>
      <w:proofErr w:type="spellStart"/>
      <w:r w:rsidRPr="00D23038">
        <w:rPr>
          <w:rFonts w:ascii="Book Antiqua" w:eastAsia="Book Antiqua" w:hAnsi="Book Antiqua" w:cs="Book Antiqua"/>
        </w:rPr>
        <w:t>Morselli</w:t>
      </w:r>
      <w:proofErr w:type="spellEnd"/>
      <w:r w:rsidRPr="00D23038">
        <w:rPr>
          <w:rFonts w:ascii="Book Antiqua" w:eastAsia="Book Antiqua" w:hAnsi="Book Antiqua" w:cs="Book Antiqua"/>
        </w:rPr>
        <w:t xml:space="preserve"> E, Moscat J, Moseley PL, Mostowy S, Motori E, Mottet D, Mottram JC, Moussa CE, </w:t>
      </w:r>
      <w:proofErr w:type="spellStart"/>
      <w:r w:rsidRPr="00D23038">
        <w:rPr>
          <w:rFonts w:ascii="Book Antiqua" w:eastAsia="Book Antiqua" w:hAnsi="Book Antiqua" w:cs="Book Antiqua"/>
        </w:rPr>
        <w:t>Mpakou</w:t>
      </w:r>
      <w:proofErr w:type="spellEnd"/>
      <w:r w:rsidRPr="00D23038">
        <w:rPr>
          <w:rFonts w:ascii="Book Antiqua" w:eastAsia="Book Antiqua" w:hAnsi="Book Antiqua" w:cs="Book Antiqua"/>
        </w:rPr>
        <w:t xml:space="preserve"> VE, Mukhtar H, Mulcahy Levy JM, Muller S, Muñoz-Moreno R, Muñoz-Pinedo C, Münz C, Murphy ME, Murray JT, Murthy A, </w:t>
      </w:r>
      <w:proofErr w:type="spellStart"/>
      <w:r w:rsidRPr="00D23038">
        <w:rPr>
          <w:rFonts w:ascii="Book Antiqua" w:eastAsia="Book Antiqua" w:hAnsi="Book Antiqua" w:cs="Book Antiqua"/>
        </w:rPr>
        <w:t>Mysorekar</w:t>
      </w:r>
      <w:proofErr w:type="spellEnd"/>
      <w:r w:rsidRPr="00D23038">
        <w:rPr>
          <w:rFonts w:ascii="Book Antiqua" w:eastAsia="Book Antiqua" w:hAnsi="Book Antiqua" w:cs="Book Antiqua"/>
        </w:rPr>
        <w:t xml:space="preserve"> IU, Nabi IR, </w:t>
      </w:r>
      <w:proofErr w:type="spellStart"/>
      <w:r w:rsidRPr="00D23038">
        <w:rPr>
          <w:rFonts w:ascii="Book Antiqua" w:eastAsia="Book Antiqua" w:hAnsi="Book Antiqua" w:cs="Book Antiqua"/>
        </w:rPr>
        <w:t>Nabissi</w:t>
      </w:r>
      <w:proofErr w:type="spellEnd"/>
      <w:r w:rsidRPr="00D23038">
        <w:rPr>
          <w:rFonts w:ascii="Book Antiqua" w:eastAsia="Book Antiqua" w:hAnsi="Book Antiqua" w:cs="Book Antiqua"/>
        </w:rPr>
        <w:t xml:space="preserve"> M, Nader GA, Nagahara Y, Nagai Y, Nagata K, Nagelkerke A, Nagy P, Naidu SR, Nair S, Nakano H, </w:t>
      </w:r>
      <w:proofErr w:type="spellStart"/>
      <w:r w:rsidRPr="00D23038">
        <w:rPr>
          <w:rFonts w:ascii="Book Antiqua" w:eastAsia="Book Antiqua" w:hAnsi="Book Antiqua" w:cs="Book Antiqua"/>
        </w:rPr>
        <w:t>Nakatogawa</w:t>
      </w:r>
      <w:proofErr w:type="spellEnd"/>
      <w:r w:rsidRPr="00D23038">
        <w:rPr>
          <w:rFonts w:ascii="Book Antiqua" w:eastAsia="Book Antiqua" w:hAnsi="Book Antiqua" w:cs="Book Antiqua"/>
        </w:rPr>
        <w:t xml:space="preserve"> H, </w:t>
      </w:r>
      <w:proofErr w:type="spellStart"/>
      <w:r w:rsidRPr="00D23038">
        <w:rPr>
          <w:rFonts w:ascii="Book Antiqua" w:eastAsia="Book Antiqua" w:hAnsi="Book Antiqua" w:cs="Book Antiqua"/>
        </w:rPr>
        <w:t>Nanjundan</w:t>
      </w:r>
      <w:proofErr w:type="spellEnd"/>
      <w:r w:rsidRPr="00D23038">
        <w:rPr>
          <w:rFonts w:ascii="Book Antiqua" w:eastAsia="Book Antiqua" w:hAnsi="Book Antiqua" w:cs="Book Antiqua"/>
        </w:rPr>
        <w:t xml:space="preserve"> M, Napolitano G, Naqvi NI, Nardacci R, Narendra DP, Narita M, Nascimbeni AC, Natarajan R, </w:t>
      </w:r>
      <w:proofErr w:type="spellStart"/>
      <w:r w:rsidRPr="00D23038">
        <w:rPr>
          <w:rFonts w:ascii="Book Antiqua" w:eastAsia="Book Antiqua" w:hAnsi="Book Antiqua" w:cs="Book Antiqua"/>
        </w:rPr>
        <w:t>Navegantes</w:t>
      </w:r>
      <w:proofErr w:type="spellEnd"/>
      <w:r w:rsidRPr="00D23038">
        <w:rPr>
          <w:rFonts w:ascii="Book Antiqua" w:eastAsia="Book Antiqua" w:hAnsi="Book Antiqua" w:cs="Book Antiqua"/>
        </w:rPr>
        <w:t xml:space="preserve"> LC, Nawrocki ST, Nazarko TY, Nazarko VY, Neill T, Neri LM, </w:t>
      </w:r>
      <w:proofErr w:type="spellStart"/>
      <w:r w:rsidRPr="00D23038">
        <w:rPr>
          <w:rFonts w:ascii="Book Antiqua" w:eastAsia="Book Antiqua" w:hAnsi="Book Antiqua" w:cs="Book Antiqua"/>
        </w:rPr>
        <w:t>Netea</w:t>
      </w:r>
      <w:proofErr w:type="spellEnd"/>
      <w:r w:rsidRPr="00D23038">
        <w:rPr>
          <w:rFonts w:ascii="Book Antiqua" w:eastAsia="Book Antiqua" w:hAnsi="Book Antiqua" w:cs="Book Antiqua"/>
        </w:rPr>
        <w:t xml:space="preserve"> MG, </w:t>
      </w:r>
      <w:proofErr w:type="spellStart"/>
      <w:r w:rsidRPr="00D23038">
        <w:rPr>
          <w:rFonts w:ascii="Book Antiqua" w:eastAsia="Book Antiqua" w:hAnsi="Book Antiqua" w:cs="Book Antiqua"/>
        </w:rPr>
        <w:t>Netea</w:t>
      </w:r>
      <w:proofErr w:type="spellEnd"/>
      <w:r w:rsidRPr="00D23038">
        <w:rPr>
          <w:rFonts w:ascii="Book Antiqua" w:eastAsia="Book Antiqua" w:hAnsi="Book Antiqua" w:cs="Book Antiqua"/>
        </w:rPr>
        <w:t xml:space="preserve">-Maier RT, Neves BM, Ney PA, </w:t>
      </w:r>
      <w:proofErr w:type="spellStart"/>
      <w:r w:rsidRPr="00D23038">
        <w:rPr>
          <w:rFonts w:ascii="Book Antiqua" w:eastAsia="Book Antiqua" w:hAnsi="Book Antiqua" w:cs="Book Antiqua"/>
        </w:rPr>
        <w:t>Nezis</w:t>
      </w:r>
      <w:proofErr w:type="spellEnd"/>
      <w:r w:rsidRPr="00D23038">
        <w:rPr>
          <w:rFonts w:ascii="Book Antiqua" w:eastAsia="Book Antiqua" w:hAnsi="Book Antiqua" w:cs="Book Antiqua"/>
        </w:rPr>
        <w:t xml:space="preserve"> IP, Nguyen HT, Nguyen HP, Nicot AS, Nilsen H, Nilsson P, Nishimura M, Nishino I, </w:t>
      </w:r>
      <w:proofErr w:type="spellStart"/>
      <w:r w:rsidRPr="00D23038">
        <w:rPr>
          <w:rFonts w:ascii="Book Antiqua" w:eastAsia="Book Antiqua" w:hAnsi="Book Antiqua" w:cs="Book Antiqua"/>
        </w:rPr>
        <w:t>Niso</w:t>
      </w:r>
      <w:proofErr w:type="spellEnd"/>
      <w:r w:rsidRPr="00D23038">
        <w:rPr>
          <w:rFonts w:ascii="Book Antiqua" w:eastAsia="Book Antiqua" w:hAnsi="Book Antiqua" w:cs="Book Antiqua"/>
        </w:rPr>
        <w:t xml:space="preserve">-Santano M, Niu H, Nixon RA, </w:t>
      </w:r>
      <w:proofErr w:type="spellStart"/>
      <w:r w:rsidRPr="00D23038">
        <w:rPr>
          <w:rFonts w:ascii="Book Antiqua" w:eastAsia="Book Antiqua" w:hAnsi="Book Antiqua" w:cs="Book Antiqua"/>
        </w:rPr>
        <w:t>Njar</w:t>
      </w:r>
      <w:proofErr w:type="spellEnd"/>
      <w:r w:rsidRPr="00D23038">
        <w:rPr>
          <w:rFonts w:ascii="Book Antiqua" w:eastAsia="Book Antiqua" w:hAnsi="Book Antiqua" w:cs="Book Antiqua"/>
        </w:rPr>
        <w:t xml:space="preserve"> VC, Noda T, Noegel AA, Nolte EM, Norberg E, </w:t>
      </w:r>
      <w:proofErr w:type="spellStart"/>
      <w:r w:rsidRPr="00D23038">
        <w:rPr>
          <w:rFonts w:ascii="Book Antiqua" w:eastAsia="Book Antiqua" w:hAnsi="Book Antiqua" w:cs="Book Antiqua"/>
        </w:rPr>
        <w:t>Norga</w:t>
      </w:r>
      <w:proofErr w:type="spellEnd"/>
      <w:r w:rsidRPr="00D23038">
        <w:rPr>
          <w:rFonts w:ascii="Book Antiqua" w:eastAsia="Book Antiqua" w:hAnsi="Book Antiqua" w:cs="Book Antiqua"/>
        </w:rPr>
        <w:t xml:space="preserve"> KK, </w:t>
      </w:r>
      <w:proofErr w:type="spellStart"/>
      <w:r w:rsidRPr="00D23038">
        <w:rPr>
          <w:rFonts w:ascii="Book Antiqua" w:eastAsia="Book Antiqua" w:hAnsi="Book Antiqua" w:cs="Book Antiqua"/>
        </w:rPr>
        <w:t>Noureini</w:t>
      </w:r>
      <w:proofErr w:type="spellEnd"/>
      <w:r w:rsidRPr="00D23038">
        <w:rPr>
          <w:rFonts w:ascii="Book Antiqua" w:eastAsia="Book Antiqua" w:hAnsi="Book Antiqua" w:cs="Book Antiqua"/>
        </w:rPr>
        <w:t xml:space="preserve"> SK, </w:t>
      </w:r>
      <w:proofErr w:type="spellStart"/>
      <w:r w:rsidRPr="00D23038">
        <w:rPr>
          <w:rFonts w:ascii="Book Antiqua" w:eastAsia="Book Antiqua" w:hAnsi="Book Antiqua" w:cs="Book Antiqua"/>
        </w:rPr>
        <w:t>Notomi</w:t>
      </w:r>
      <w:proofErr w:type="spellEnd"/>
      <w:r w:rsidRPr="00D23038">
        <w:rPr>
          <w:rFonts w:ascii="Book Antiqua" w:eastAsia="Book Antiqua" w:hAnsi="Book Antiqua" w:cs="Book Antiqua"/>
        </w:rPr>
        <w:t xml:space="preserve"> S, </w:t>
      </w:r>
      <w:proofErr w:type="spellStart"/>
      <w:r w:rsidRPr="00D23038">
        <w:rPr>
          <w:rFonts w:ascii="Book Antiqua" w:eastAsia="Book Antiqua" w:hAnsi="Book Antiqua" w:cs="Book Antiqua"/>
        </w:rPr>
        <w:t>Notterpek</w:t>
      </w:r>
      <w:proofErr w:type="spellEnd"/>
      <w:r w:rsidRPr="00D23038">
        <w:rPr>
          <w:rFonts w:ascii="Book Antiqua" w:eastAsia="Book Antiqua" w:hAnsi="Book Antiqua" w:cs="Book Antiqua"/>
        </w:rPr>
        <w:t xml:space="preserve"> L, </w:t>
      </w:r>
      <w:proofErr w:type="spellStart"/>
      <w:r w:rsidRPr="00D23038">
        <w:rPr>
          <w:rFonts w:ascii="Book Antiqua" w:eastAsia="Book Antiqua" w:hAnsi="Book Antiqua" w:cs="Book Antiqua"/>
        </w:rPr>
        <w:t>Nowikovsky</w:t>
      </w:r>
      <w:proofErr w:type="spellEnd"/>
      <w:r w:rsidRPr="00D23038">
        <w:rPr>
          <w:rFonts w:ascii="Book Antiqua" w:eastAsia="Book Antiqua" w:hAnsi="Book Antiqua" w:cs="Book Antiqua"/>
        </w:rPr>
        <w:t xml:space="preserve"> K, </w:t>
      </w:r>
      <w:proofErr w:type="spellStart"/>
      <w:r w:rsidRPr="00D23038">
        <w:rPr>
          <w:rFonts w:ascii="Book Antiqua" w:eastAsia="Book Antiqua" w:hAnsi="Book Antiqua" w:cs="Book Antiqua"/>
        </w:rPr>
        <w:t>Nukina</w:t>
      </w:r>
      <w:proofErr w:type="spellEnd"/>
      <w:r w:rsidRPr="00D23038">
        <w:rPr>
          <w:rFonts w:ascii="Book Antiqua" w:eastAsia="Book Antiqua" w:hAnsi="Book Antiqua" w:cs="Book Antiqua"/>
        </w:rPr>
        <w:t xml:space="preserve"> N, Nürnberger T, O'Donnell VB, O'Donovan T, O'Dwyer PJ, Oehme I, Oeste CL, Ogawa M, </w:t>
      </w:r>
      <w:proofErr w:type="spellStart"/>
      <w:r w:rsidRPr="00D23038">
        <w:rPr>
          <w:rFonts w:ascii="Book Antiqua" w:eastAsia="Book Antiqua" w:hAnsi="Book Antiqua" w:cs="Book Antiqua"/>
        </w:rPr>
        <w:t>Ogretmen</w:t>
      </w:r>
      <w:proofErr w:type="spellEnd"/>
      <w:r w:rsidRPr="00D23038">
        <w:rPr>
          <w:rFonts w:ascii="Book Antiqua" w:eastAsia="Book Antiqua" w:hAnsi="Book Antiqua" w:cs="Book Antiqua"/>
        </w:rPr>
        <w:t xml:space="preserve"> B, Ogura Y, Oh YJ, </w:t>
      </w:r>
      <w:proofErr w:type="spellStart"/>
      <w:r w:rsidRPr="00D23038">
        <w:rPr>
          <w:rFonts w:ascii="Book Antiqua" w:eastAsia="Book Antiqua" w:hAnsi="Book Antiqua" w:cs="Book Antiqua"/>
        </w:rPr>
        <w:t>Ohmuraya</w:t>
      </w:r>
      <w:proofErr w:type="spellEnd"/>
      <w:r w:rsidRPr="00D23038">
        <w:rPr>
          <w:rFonts w:ascii="Book Antiqua" w:eastAsia="Book Antiqua" w:hAnsi="Book Antiqua" w:cs="Book Antiqua"/>
        </w:rPr>
        <w:t xml:space="preserve"> M, Ohshima T, Ojha R, Okamoto K, Okazaki T, Oliver FJ, Ollinger K, Olsson S, Orban DP, </w:t>
      </w:r>
      <w:r w:rsidRPr="00D23038">
        <w:rPr>
          <w:rFonts w:ascii="Book Antiqua" w:eastAsia="Book Antiqua" w:hAnsi="Book Antiqua" w:cs="Book Antiqua"/>
        </w:rPr>
        <w:lastRenderedPageBreak/>
        <w:t xml:space="preserve">Ordonez P, </w:t>
      </w:r>
      <w:proofErr w:type="spellStart"/>
      <w:r w:rsidRPr="00D23038">
        <w:rPr>
          <w:rFonts w:ascii="Book Antiqua" w:eastAsia="Book Antiqua" w:hAnsi="Book Antiqua" w:cs="Book Antiqua"/>
        </w:rPr>
        <w:t>Orhon</w:t>
      </w:r>
      <w:proofErr w:type="spellEnd"/>
      <w:r w:rsidRPr="00D23038">
        <w:rPr>
          <w:rFonts w:ascii="Book Antiqua" w:eastAsia="Book Antiqua" w:hAnsi="Book Antiqua" w:cs="Book Antiqua"/>
        </w:rPr>
        <w:t xml:space="preserve"> I, Orosz L, O'Rourke EJ, Orozco H, Ortega AL, Ortona E, </w:t>
      </w:r>
      <w:proofErr w:type="spellStart"/>
      <w:r w:rsidRPr="00D23038">
        <w:rPr>
          <w:rFonts w:ascii="Book Antiqua" w:eastAsia="Book Antiqua" w:hAnsi="Book Antiqua" w:cs="Book Antiqua"/>
        </w:rPr>
        <w:t>Osellame</w:t>
      </w:r>
      <w:proofErr w:type="spellEnd"/>
      <w:r w:rsidRPr="00D23038">
        <w:rPr>
          <w:rFonts w:ascii="Book Antiqua" w:eastAsia="Book Antiqua" w:hAnsi="Book Antiqua" w:cs="Book Antiqua"/>
        </w:rPr>
        <w:t xml:space="preserve"> LD, Oshima J, Oshima S, </w:t>
      </w:r>
      <w:proofErr w:type="spellStart"/>
      <w:r w:rsidRPr="00D23038">
        <w:rPr>
          <w:rFonts w:ascii="Book Antiqua" w:eastAsia="Book Antiqua" w:hAnsi="Book Antiqua" w:cs="Book Antiqua"/>
        </w:rPr>
        <w:t>Osiewacz</w:t>
      </w:r>
      <w:proofErr w:type="spellEnd"/>
      <w:r w:rsidRPr="00D23038">
        <w:rPr>
          <w:rFonts w:ascii="Book Antiqua" w:eastAsia="Book Antiqua" w:hAnsi="Book Antiqua" w:cs="Book Antiqua"/>
        </w:rPr>
        <w:t xml:space="preserve"> HD, Otomo T, Otsu K, Ou JH, Outeiro TF, Ouyang DY, Ouyang H, Overholtzer M, Ozbun MA, </w:t>
      </w:r>
      <w:proofErr w:type="spellStart"/>
      <w:r w:rsidRPr="00D23038">
        <w:rPr>
          <w:rFonts w:ascii="Book Antiqua" w:eastAsia="Book Antiqua" w:hAnsi="Book Antiqua" w:cs="Book Antiqua"/>
        </w:rPr>
        <w:t>Ozdinler</w:t>
      </w:r>
      <w:proofErr w:type="spellEnd"/>
      <w:r w:rsidRPr="00D23038">
        <w:rPr>
          <w:rFonts w:ascii="Book Antiqua" w:eastAsia="Book Antiqua" w:hAnsi="Book Antiqua" w:cs="Book Antiqua"/>
        </w:rPr>
        <w:t xml:space="preserve"> PH, </w:t>
      </w:r>
      <w:proofErr w:type="spellStart"/>
      <w:r w:rsidRPr="00D23038">
        <w:rPr>
          <w:rFonts w:ascii="Book Antiqua" w:eastAsia="Book Antiqua" w:hAnsi="Book Antiqua" w:cs="Book Antiqua"/>
        </w:rPr>
        <w:t>Ozpolat</w:t>
      </w:r>
      <w:proofErr w:type="spellEnd"/>
      <w:r w:rsidRPr="00D23038">
        <w:rPr>
          <w:rFonts w:ascii="Book Antiqua" w:eastAsia="Book Antiqua" w:hAnsi="Book Antiqua" w:cs="Book Antiqua"/>
        </w:rPr>
        <w:t xml:space="preserve"> B, Pacelli C, Paganetti P, Page G, Pages G, Pagnini U, Pajak B, Pak SC, Pakos-</w:t>
      </w:r>
      <w:proofErr w:type="spellStart"/>
      <w:r w:rsidRPr="00D23038">
        <w:rPr>
          <w:rFonts w:ascii="Book Antiqua" w:eastAsia="Book Antiqua" w:hAnsi="Book Antiqua" w:cs="Book Antiqua"/>
        </w:rPr>
        <w:t>Zebrucka</w:t>
      </w:r>
      <w:proofErr w:type="spellEnd"/>
      <w:r w:rsidRPr="00D23038">
        <w:rPr>
          <w:rFonts w:ascii="Book Antiqua" w:eastAsia="Book Antiqua" w:hAnsi="Book Antiqua" w:cs="Book Antiqua"/>
        </w:rPr>
        <w:t xml:space="preserve"> K, </w:t>
      </w:r>
      <w:proofErr w:type="spellStart"/>
      <w:r w:rsidRPr="00D23038">
        <w:rPr>
          <w:rFonts w:ascii="Book Antiqua" w:eastAsia="Book Antiqua" w:hAnsi="Book Antiqua" w:cs="Book Antiqua"/>
        </w:rPr>
        <w:t>Pakpour</w:t>
      </w:r>
      <w:proofErr w:type="spellEnd"/>
      <w:r w:rsidRPr="00D23038">
        <w:rPr>
          <w:rFonts w:ascii="Book Antiqua" w:eastAsia="Book Antiqua" w:hAnsi="Book Antiqua" w:cs="Book Antiqua"/>
        </w:rPr>
        <w:t xml:space="preserve"> N, </w:t>
      </w:r>
      <w:proofErr w:type="spellStart"/>
      <w:r w:rsidRPr="00D23038">
        <w:rPr>
          <w:rFonts w:ascii="Book Antiqua" w:eastAsia="Book Antiqua" w:hAnsi="Book Antiqua" w:cs="Book Antiqua"/>
        </w:rPr>
        <w:t>Palková</w:t>
      </w:r>
      <w:proofErr w:type="spellEnd"/>
      <w:r w:rsidRPr="00D23038">
        <w:rPr>
          <w:rFonts w:ascii="Book Antiqua" w:eastAsia="Book Antiqua" w:hAnsi="Book Antiqua" w:cs="Book Antiqua"/>
        </w:rPr>
        <w:t xml:space="preserve"> Z, Palladino F, </w:t>
      </w:r>
      <w:proofErr w:type="spellStart"/>
      <w:r w:rsidRPr="00D23038">
        <w:rPr>
          <w:rFonts w:ascii="Book Antiqua" w:eastAsia="Book Antiqua" w:hAnsi="Book Antiqua" w:cs="Book Antiqua"/>
        </w:rPr>
        <w:t>Pallauf</w:t>
      </w:r>
      <w:proofErr w:type="spellEnd"/>
      <w:r w:rsidRPr="00D23038">
        <w:rPr>
          <w:rFonts w:ascii="Book Antiqua" w:eastAsia="Book Antiqua" w:hAnsi="Book Antiqua" w:cs="Book Antiqua"/>
        </w:rPr>
        <w:t xml:space="preserve"> K, Pallet N, Palmieri M, Paludan SR, Palumbo C, Palumbo S, </w:t>
      </w:r>
      <w:proofErr w:type="spellStart"/>
      <w:r w:rsidRPr="00D23038">
        <w:rPr>
          <w:rFonts w:ascii="Book Antiqua" w:eastAsia="Book Antiqua" w:hAnsi="Book Antiqua" w:cs="Book Antiqua"/>
        </w:rPr>
        <w:t>Pampliega</w:t>
      </w:r>
      <w:proofErr w:type="spellEnd"/>
      <w:r w:rsidRPr="00D23038">
        <w:rPr>
          <w:rFonts w:ascii="Book Antiqua" w:eastAsia="Book Antiqua" w:hAnsi="Book Antiqua" w:cs="Book Antiqua"/>
        </w:rPr>
        <w:t xml:space="preserve"> O, Pan H, Pan W, </w:t>
      </w:r>
      <w:proofErr w:type="spellStart"/>
      <w:r w:rsidRPr="00D23038">
        <w:rPr>
          <w:rFonts w:ascii="Book Antiqua" w:eastAsia="Book Antiqua" w:hAnsi="Book Antiqua" w:cs="Book Antiqua"/>
        </w:rPr>
        <w:t>Panaretakis</w:t>
      </w:r>
      <w:proofErr w:type="spellEnd"/>
      <w:r w:rsidRPr="00D23038">
        <w:rPr>
          <w:rFonts w:ascii="Book Antiqua" w:eastAsia="Book Antiqua" w:hAnsi="Book Antiqua" w:cs="Book Antiqua"/>
        </w:rPr>
        <w:t xml:space="preserve"> T, Pandey A, Pantazopoulou A, </w:t>
      </w:r>
      <w:proofErr w:type="spellStart"/>
      <w:r w:rsidRPr="00D23038">
        <w:rPr>
          <w:rFonts w:ascii="Book Antiqua" w:eastAsia="Book Antiqua" w:hAnsi="Book Antiqua" w:cs="Book Antiqua"/>
        </w:rPr>
        <w:t>Papackova</w:t>
      </w:r>
      <w:proofErr w:type="spellEnd"/>
      <w:r w:rsidRPr="00D23038">
        <w:rPr>
          <w:rFonts w:ascii="Book Antiqua" w:eastAsia="Book Antiqua" w:hAnsi="Book Antiqua" w:cs="Book Antiqua"/>
        </w:rPr>
        <w:t xml:space="preserve"> Z, </w:t>
      </w:r>
      <w:proofErr w:type="spellStart"/>
      <w:r w:rsidRPr="00D23038">
        <w:rPr>
          <w:rFonts w:ascii="Book Antiqua" w:eastAsia="Book Antiqua" w:hAnsi="Book Antiqua" w:cs="Book Antiqua"/>
        </w:rPr>
        <w:t>Papademetrio</w:t>
      </w:r>
      <w:proofErr w:type="spellEnd"/>
      <w:r w:rsidRPr="00D23038">
        <w:rPr>
          <w:rFonts w:ascii="Book Antiqua" w:eastAsia="Book Antiqua" w:hAnsi="Book Antiqua" w:cs="Book Antiqua"/>
        </w:rPr>
        <w:t xml:space="preserve"> DL, </w:t>
      </w:r>
      <w:proofErr w:type="spellStart"/>
      <w:r w:rsidRPr="00D23038">
        <w:rPr>
          <w:rFonts w:ascii="Book Antiqua" w:eastAsia="Book Antiqua" w:hAnsi="Book Antiqua" w:cs="Book Antiqua"/>
        </w:rPr>
        <w:t>Papassideri</w:t>
      </w:r>
      <w:proofErr w:type="spellEnd"/>
      <w:r w:rsidRPr="00D23038">
        <w:rPr>
          <w:rFonts w:ascii="Book Antiqua" w:eastAsia="Book Antiqua" w:hAnsi="Book Antiqua" w:cs="Book Antiqua"/>
        </w:rPr>
        <w:t xml:space="preserve"> I, Papini A, Parajuli N, Pardo J, Parekh VV, Parenti G, Park JI, Park J, Park OK, Parker R, Parlato R, Parys JB, Parzych KR, Pasquet JM, Pasquier B, </w:t>
      </w:r>
      <w:proofErr w:type="spellStart"/>
      <w:r w:rsidRPr="00D23038">
        <w:rPr>
          <w:rFonts w:ascii="Book Antiqua" w:eastAsia="Book Antiqua" w:hAnsi="Book Antiqua" w:cs="Book Antiqua"/>
        </w:rPr>
        <w:t>Pasumarthi</w:t>
      </w:r>
      <w:proofErr w:type="spellEnd"/>
      <w:r w:rsidRPr="00D23038">
        <w:rPr>
          <w:rFonts w:ascii="Book Antiqua" w:eastAsia="Book Antiqua" w:hAnsi="Book Antiqua" w:cs="Book Antiqua"/>
        </w:rPr>
        <w:t xml:space="preserve"> KB, </w:t>
      </w:r>
      <w:proofErr w:type="spellStart"/>
      <w:r w:rsidRPr="00D23038">
        <w:rPr>
          <w:rFonts w:ascii="Book Antiqua" w:eastAsia="Book Antiqua" w:hAnsi="Book Antiqua" w:cs="Book Antiqua"/>
        </w:rPr>
        <w:t>Patschan</w:t>
      </w:r>
      <w:proofErr w:type="spellEnd"/>
      <w:r w:rsidRPr="00D23038">
        <w:rPr>
          <w:rFonts w:ascii="Book Antiqua" w:eastAsia="Book Antiqua" w:hAnsi="Book Antiqua" w:cs="Book Antiqua"/>
        </w:rPr>
        <w:t xml:space="preserve"> D, Patterson C, </w:t>
      </w:r>
      <w:proofErr w:type="spellStart"/>
      <w:r w:rsidRPr="00D23038">
        <w:rPr>
          <w:rFonts w:ascii="Book Antiqua" w:eastAsia="Book Antiqua" w:hAnsi="Book Antiqua" w:cs="Book Antiqua"/>
        </w:rPr>
        <w:t>Pattingre</w:t>
      </w:r>
      <w:proofErr w:type="spellEnd"/>
      <w:r w:rsidRPr="00D23038">
        <w:rPr>
          <w:rFonts w:ascii="Book Antiqua" w:eastAsia="Book Antiqua" w:hAnsi="Book Antiqua" w:cs="Book Antiqua"/>
        </w:rPr>
        <w:t xml:space="preserve"> S, Pattison S, Pause A, Pavenstädt H, Pavone F, Pedrozo Z, Peña FJ, Peñalva MA, Pende M, Peng J, Penna F, Penninger JM, </w:t>
      </w:r>
      <w:proofErr w:type="spellStart"/>
      <w:r w:rsidRPr="00D23038">
        <w:rPr>
          <w:rFonts w:ascii="Book Antiqua" w:eastAsia="Book Antiqua" w:hAnsi="Book Antiqua" w:cs="Book Antiqua"/>
        </w:rPr>
        <w:t>Pensalfini</w:t>
      </w:r>
      <w:proofErr w:type="spellEnd"/>
      <w:r w:rsidRPr="00D23038">
        <w:rPr>
          <w:rFonts w:ascii="Book Antiqua" w:eastAsia="Book Antiqua" w:hAnsi="Book Antiqua" w:cs="Book Antiqua"/>
        </w:rPr>
        <w:t xml:space="preserve"> A, Pepe S, Pereira GJ, Pereira PC, Pérez-de la Cruz V, Pérez-Pérez ME, Pérez-Rodríguez D, Pérez-Sala D, </w:t>
      </w:r>
      <w:proofErr w:type="spellStart"/>
      <w:r w:rsidRPr="00D23038">
        <w:rPr>
          <w:rFonts w:ascii="Book Antiqua" w:eastAsia="Book Antiqua" w:hAnsi="Book Antiqua" w:cs="Book Antiqua"/>
        </w:rPr>
        <w:t>Perier</w:t>
      </w:r>
      <w:proofErr w:type="spellEnd"/>
      <w:r w:rsidRPr="00D23038">
        <w:rPr>
          <w:rFonts w:ascii="Book Antiqua" w:eastAsia="Book Antiqua" w:hAnsi="Book Antiqua" w:cs="Book Antiqua"/>
        </w:rPr>
        <w:t xml:space="preserve"> C, Perl A, Perlmutter DH, Perrotta I, Pervaiz S, Pesonen M, Pessin JE, Peters GJ, Petersen M, Petrache I, </w:t>
      </w:r>
      <w:proofErr w:type="spellStart"/>
      <w:r w:rsidRPr="00D23038">
        <w:rPr>
          <w:rFonts w:ascii="Book Antiqua" w:eastAsia="Book Antiqua" w:hAnsi="Book Antiqua" w:cs="Book Antiqua"/>
        </w:rPr>
        <w:t>Petrof</w:t>
      </w:r>
      <w:proofErr w:type="spellEnd"/>
      <w:r w:rsidRPr="00D23038">
        <w:rPr>
          <w:rFonts w:ascii="Book Antiqua" w:eastAsia="Book Antiqua" w:hAnsi="Book Antiqua" w:cs="Book Antiqua"/>
        </w:rPr>
        <w:t xml:space="preserve"> BJ, Petrovski G, Phang JM, Piacentini M, </w:t>
      </w:r>
      <w:proofErr w:type="spellStart"/>
      <w:r w:rsidRPr="00D23038">
        <w:rPr>
          <w:rFonts w:ascii="Book Antiqua" w:eastAsia="Book Antiqua" w:hAnsi="Book Antiqua" w:cs="Book Antiqua"/>
        </w:rPr>
        <w:t>Pierdominici</w:t>
      </w:r>
      <w:proofErr w:type="spellEnd"/>
      <w:r w:rsidRPr="00D23038">
        <w:rPr>
          <w:rFonts w:ascii="Book Antiqua" w:eastAsia="Book Antiqua" w:hAnsi="Book Antiqua" w:cs="Book Antiqua"/>
        </w:rPr>
        <w:t xml:space="preserve"> M, Pierre P, </w:t>
      </w:r>
      <w:proofErr w:type="spellStart"/>
      <w:r w:rsidRPr="00D23038">
        <w:rPr>
          <w:rFonts w:ascii="Book Antiqua" w:eastAsia="Book Antiqua" w:hAnsi="Book Antiqua" w:cs="Book Antiqua"/>
        </w:rPr>
        <w:t>Pierrefite</w:t>
      </w:r>
      <w:proofErr w:type="spellEnd"/>
      <w:r w:rsidRPr="00D23038">
        <w:rPr>
          <w:rFonts w:ascii="Book Antiqua" w:eastAsia="Book Antiqua" w:hAnsi="Book Antiqua" w:cs="Book Antiqua"/>
        </w:rPr>
        <w:t xml:space="preserve">-Carle V, </w:t>
      </w:r>
      <w:proofErr w:type="spellStart"/>
      <w:r w:rsidRPr="00D23038">
        <w:rPr>
          <w:rFonts w:ascii="Book Antiqua" w:eastAsia="Book Antiqua" w:hAnsi="Book Antiqua" w:cs="Book Antiqua"/>
        </w:rPr>
        <w:t>Pietrocola</w:t>
      </w:r>
      <w:proofErr w:type="spellEnd"/>
      <w:r w:rsidRPr="00D23038">
        <w:rPr>
          <w:rFonts w:ascii="Book Antiqua" w:eastAsia="Book Antiqua" w:hAnsi="Book Antiqua" w:cs="Book Antiqua"/>
        </w:rPr>
        <w:t xml:space="preserve"> F, Pimentel-</w:t>
      </w:r>
      <w:proofErr w:type="spellStart"/>
      <w:r w:rsidRPr="00D23038">
        <w:rPr>
          <w:rFonts w:ascii="Book Antiqua" w:eastAsia="Book Antiqua" w:hAnsi="Book Antiqua" w:cs="Book Antiqua"/>
        </w:rPr>
        <w:t>Muiños</w:t>
      </w:r>
      <w:proofErr w:type="spellEnd"/>
      <w:r w:rsidRPr="00D23038">
        <w:rPr>
          <w:rFonts w:ascii="Book Antiqua" w:eastAsia="Book Antiqua" w:hAnsi="Book Antiqua" w:cs="Book Antiqua"/>
        </w:rPr>
        <w:t xml:space="preserve"> FX, Pinar M, Pineda B, Pinkas-</w:t>
      </w:r>
      <w:proofErr w:type="spellStart"/>
      <w:r w:rsidRPr="00D23038">
        <w:rPr>
          <w:rFonts w:ascii="Book Antiqua" w:eastAsia="Book Antiqua" w:hAnsi="Book Antiqua" w:cs="Book Antiqua"/>
        </w:rPr>
        <w:t>Kramarski</w:t>
      </w:r>
      <w:proofErr w:type="spellEnd"/>
      <w:r w:rsidRPr="00D23038">
        <w:rPr>
          <w:rFonts w:ascii="Book Antiqua" w:eastAsia="Book Antiqua" w:hAnsi="Book Antiqua" w:cs="Book Antiqua"/>
        </w:rPr>
        <w:t xml:space="preserve"> R, Pinti M, </w:t>
      </w:r>
      <w:proofErr w:type="spellStart"/>
      <w:r w:rsidRPr="00D23038">
        <w:rPr>
          <w:rFonts w:ascii="Book Antiqua" w:eastAsia="Book Antiqua" w:hAnsi="Book Antiqua" w:cs="Book Antiqua"/>
        </w:rPr>
        <w:t>Pinton</w:t>
      </w:r>
      <w:proofErr w:type="spellEnd"/>
      <w:r w:rsidRPr="00D23038">
        <w:rPr>
          <w:rFonts w:ascii="Book Antiqua" w:eastAsia="Book Antiqua" w:hAnsi="Book Antiqua" w:cs="Book Antiqua"/>
        </w:rPr>
        <w:t xml:space="preserve"> P, </w:t>
      </w:r>
      <w:proofErr w:type="spellStart"/>
      <w:r w:rsidRPr="00D23038">
        <w:rPr>
          <w:rFonts w:ascii="Book Antiqua" w:eastAsia="Book Antiqua" w:hAnsi="Book Antiqua" w:cs="Book Antiqua"/>
        </w:rPr>
        <w:t>Piperdi</w:t>
      </w:r>
      <w:proofErr w:type="spellEnd"/>
      <w:r w:rsidRPr="00D23038">
        <w:rPr>
          <w:rFonts w:ascii="Book Antiqua" w:eastAsia="Book Antiqua" w:hAnsi="Book Antiqua" w:cs="Book Antiqua"/>
        </w:rPr>
        <w:t xml:space="preserve"> B, Piret JM, </w:t>
      </w:r>
      <w:proofErr w:type="spellStart"/>
      <w:r w:rsidRPr="00D23038">
        <w:rPr>
          <w:rFonts w:ascii="Book Antiqua" w:eastAsia="Book Antiqua" w:hAnsi="Book Antiqua" w:cs="Book Antiqua"/>
        </w:rPr>
        <w:t>Platanias</w:t>
      </w:r>
      <w:proofErr w:type="spellEnd"/>
      <w:r w:rsidRPr="00D23038">
        <w:rPr>
          <w:rFonts w:ascii="Book Antiqua" w:eastAsia="Book Antiqua" w:hAnsi="Book Antiqua" w:cs="Book Antiqua"/>
        </w:rPr>
        <w:t xml:space="preserve"> LC, Platta HW, </w:t>
      </w:r>
      <w:proofErr w:type="spellStart"/>
      <w:r w:rsidRPr="00D23038">
        <w:rPr>
          <w:rFonts w:ascii="Book Antiqua" w:eastAsia="Book Antiqua" w:hAnsi="Book Antiqua" w:cs="Book Antiqua"/>
        </w:rPr>
        <w:t>Plowey</w:t>
      </w:r>
      <w:proofErr w:type="spellEnd"/>
      <w:r w:rsidRPr="00D23038">
        <w:rPr>
          <w:rFonts w:ascii="Book Antiqua" w:eastAsia="Book Antiqua" w:hAnsi="Book Antiqua" w:cs="Book Antiqua"/>
        </w:rPr>
        <w:t xml:space="preserve"> ED, </w:t>
      </w:r>
      <w:proofErr w:type="spellStart"/>
      <w:r w:rsidRPr="00D23038">
        <w:rPr>
          <w:rFonts w:ascii="Book Antiqua" w:eastAsia="Book Antiqua" w:hAnsi="Book Antiqua" w:cs="Book Antiqua"/>
        </w:rPr>
        <w:t>Pöggeler</w:t>
      </w:r>
      <w:proofErr w:type="spellEnd"/>
      <w:r w:rsidRPr="00D23038">
        <w:rPr>
          <w:rFonts w:ascii="Book Antiqua" w:eastAsia="Book Antiqua" w:hAnsi="Book Antiqua" w:cs="Book Antiqua"/>
        </w:rPr>
        <w:t xml:space="preserve"> S, Poirot M, Polčic P, Poletti A, Poon AH, Popelka H, Popova B, </w:t>
      </w:r>
      <w:proofErr w:type="spellStart"/>
      <w:r w:rsidRPr="00D23038">
        <w:rPr>
          <w:rFonts w:ascii="Book Antiqua" w:eastAsia="Book Antiqua" w:hAnsi="Book Antiqua" w:cs="Book Antiqua"/>
        </w:rPr>
        <w:t>Poprawa</w:t>
      </w:r>
      <w:proofErr w:type="spellEnd"/>
      <w:r w:rsidRPr="00D23038">
        <w:rPr>
          <w:rFonts w:ascii="Book Antiqua" w:eastAsia="Book Antiqua" w:hAnsi="Book Antiqua" w:cs="Book Antiqua"/>
        </w:rPr>
        <w:t xml:space="preserve"> I, Poulose SM, Poulton J, Powers SK, Powers T, Pozuelo-Rubio M, Prak K, Prange R, Prescott M, </w:t>
      </w:r>
      <w:proofErr w:type="spellStart"/>
      <w:r w:rsidRPr="00D23038">
        <w:rPr>
          <w:rFonts w:ascii="Book Antiqua" w:eastAsia="Book Antiqua" w:hAnsi="Book Antiqua" w:cs="Book Antiqua"/>
        </w:rPr>
        <w:t>Priault</w:t>
      </w:r>
      <w:proofErr w:type="spellEnd"/>
      <w:r w:rsidRPr="00D23038">
        <w:rPr>
          <w:rFonts w:ascii="Book Antiqua" w:eastAsia="Book Antiqua" w:hAnsi="Book Antiqua" w:cs="Book Antiqua"/>
        </w:rPr>
        <w:t xml:space="preserve"> M, Prince S, Proia RL, </w:t>
      </w:r>
      <w:proofErr w:type="spellStart"/>
      <w:r w:rsidRPr="00D23038">
        <w:rPr>
          <w:rFonts w:ascii="Book Antiqua" w:eastAsia="Book Antiqua" w:hAnsi="Book Antiqua" w:cs="Book Antiqua"/>
        </w:rPr>
        <w:t>Proikas</w:t>
      </w:r>
      <w:proofErr w:type="spellEnd"/>
      <w:r w:rsidRPr="00D23038">
        <w:rPr>
          <w:rFonts w:ascii="Book Antiqua" w:eastAsia="Book Antiqua" w:hAnsi="Book Antiqua" w:cs="Book Antiqua"/>
        </w:rPr>
        <w:t xml:space="preserve">-Cezanne T, Prokisch H, </w:t>
      </w:r>
      <w:proofErr w:type="spellStart"/>
      <w:r w:rsidRPr="00D23038">
        <w:rPr>
          <w:rFonts w:ascii="Book Antiqua" w:eastAsia="Book Antiqua" w:hAnsi="Book Antiqua" w:cs="Book Antiqua"/>
        </w:rPr>
        <w:t>Promponas</w:t>
      </w:r>
      <w:proofErr w:type="spellEnd"/>
      <w:r w:rsidRPr="00D23038">
        <w:rPr>
          <w:rFonts w:ascii="Book Antiqua" w:eastAsia="Book Antiqua" w:hAnsi="Book Antiqua" w:cs="Book Antiqua"/>
        </w:rPr>
        <w:t xml:space="preserve"> VJ, </w:t>
      </w:r>
      <w:proofErr w:type="spellStart"/>
      <w:r w:rsidRPr="00D23038">
        <w:rPr>
          <w:rFonts w:ascii="Book Antiqua" w:eastAsia="Book Antiqua" w:hAnsi="Book Antiqua" w:cs="Book Antiqua"/>
        </w:rPr>
        <w:t>Przyklenk</w:t>
      </w:r>
      <w:proofErr w:type="spellEnd"/>
      <w:r w:rsidRPr="00D23038">
        <w:rPr>
          <w:rFonts w:ascii="Book Antiqua" w:eastAsia="Book Antiqua" w:hAnsi="Book Antiqua" w:cs="Book Antiqua"/>
        </w:rPr>
        <w:t xml:space="preserve"> K, Puertollano R, Pugazhenthi S, Puglielli L, Pujol A, Puyal J, Pyeon D, Qi X, Qian WB, Qin ZH, Qiu Y, Qu Z, </w:t>
      </w:r>
      <w:proofErr w:type="spellStart"/>
      <w:r w:rsidRPr="00D23038">
        <w:rPr>
          <w:rFonts w:ascii="Book Antiqua" w:eastAsia="Book Antiqua" w:hAnsi="Book Antiqua" w:cs="Book Antiqua"/>
        </w:rPr>
        <w:t>Quadrilatero</w:t>
      </w:r>
      <w:proofErr w:type="spellEnd"/>
      <w:r w:rsidRPr="00D23038">
        <w:rPr>
          <w:rFonts w:ascii="Book Antiqua" w:eastAsia="Book Antiqua" w:hAnsi="Book Antiqua" w:cs="Book Antiqua"/>
        </w:rPr>
        <w:t xml:space="preserve"> J, Quinn F, Raben N, </w:t>
      </w:r>
      <w:proofErr w:type="spellStart"/>
      <w:r w:rsidRPr="00D23038">
        <w:rPr>
          <w:rFonts w:ascii="Book Antiqua" w:eastAsia="Book Antiqua" w:hAnsi="Book Antiqua" w:cs="Book Antiqua"/>
        </w:rPr>
        <w:t>Rabinowich</w:t>
      </w:r>
      <w:proofErr w:type="spellEnd"/>
      <w:r w:rsidRPr="00D23038">
        <w:rPr>
          <w:rFonts w:ascii="Book Antiqua" w:eastAsia="Book Antiqua" w:hAnsi="Book Antiqua" w:cs="Book Antiqua"/>
        </w:rPr>
        <w:t xml:space="preserve"> H, Radogna F, Ragusa MJ, Rahmani M, Raina K, </w:t>
      </w:r>
      <w:proofErr w:type="spellStart"/>
      <w:r w:rsidRPr="00D23038">
        <w:rPr>
          <w:rFonts w:ascii="Book Antiqua" w:eastAsia="Book Antiqua" w:hAnsi="Book Antiqua" w:cs="Book Antiqua"/>
        </w:rPr>
        <w:t>Ramanadham</w:t>
      </w:r>
      <w:proofErr w:type="spellEnd"/>
      <w:r w:rsidRPr="00D23038">
        <w:rPr>
          <w:rFonts w:ascii="Book Antiqua" w:eastAsia="Book Antiqua" w:hAnsi="Book Antiqua" w:cs="Book Antiqua"/>
        </w:rPr>
        <w:t xml:space="preserve"> S, Ramesh R, Rami A, Randall-</w:t>
      </w:r>
      <w:proofErr w:type="spellStart"/>
      <w:r w:rsidRPr="00D23038">
        <w:rPr>
          <w:rFonts w:ascii="Book Antiqua" w:eastAsia="Book Antiqua" w:hAnsi="Book Antiqua" w:cs="Book Antiqua"/>
        </w:rPr>
        <w:t>Demllo</w:t>
      </w:r>
      <w:proofErr w:type="spellEnd"/>
      <w:r w:rsidRPr="00D23038">
        <w:rPr>
          <w:rFonts w:ascii="Book Antiqua" w:eastAsia="Book Antiqua" w:hAnsi="Book Antiqua" w:cs="Book Antiqua"/>
        </w:rPr>
        <w:t xml:space="preserve"> S, Randow F, Rao H, Rao VA, Rasmussen BB, </w:t>
      </w:r>
      <w:proofErr w:type="spellStart"/>
      <w:r w:rsidRPr="00D23038">
        <w:rPr>
          <w:rFonts w:ascii="Book Antiqua" w:eastAsia="Book Antiqua" w:hAnsi="Book Antiqua" w:cs="Book Antiqua"/>
        </w:rPr>
        <w:t>Rasse</w:t>
      </w:r>
      <w:proofErr w:type="spellEnd"/>
      <w:r w:rsidRPr="00D23038">
        <w:rPr>
          <w:rFonts w:ascii="Book Antiqua" w:eastAsia="Book Antiqua" w:hAnsi="Book Antiqua" w:cs="Book Antiqua"/>
        </w:rPr>
        <w:t xml:space="preserve"> TM, </w:t>
      </w:r>
      <w:proofErr w:type="spellStart"/>
      <w:r w:rsidRPr="00D23038">
        <w:rPr>
          <w:rFonts w:ascii="Book Antiqua" w:eastAsia="Book Antiqua" w:hAnsi="Book Antiqua" w:cs="Book Antiqua"/>
        </w:rPr>
        <w:t>Ratovitski</w:t>
      </w:r>
      <w:proofErr w:type="spellEnd"/>
      <w:r w:rsidRPr="00D23038">
        <w:rPr>
          <w:rFonts w:ascii="Book Antiqua" w:eastAsia="Book Antiqua" w:hAnsi="Book Antiqua" w:cs="Book Antiqua"/>
        </w:rPr>
        <w:t xml:space="preserve"> EA, </w:t>
      </w:r>
      <w:proofErr w:type="spellStart"/>
      <w:r w:rsidRPr="00D23038">
        <w:rPr>
          <w:rFonts w:ascii="Book Antiqua" w:eastAsia="Book Antiqua" w:hAnsi="Book Antiqua" w:cs="Book Antiqua"/>
        </w:rPr>
        <w:t>Rautou</w:t>
      </w:r>
      <w:proofErr w:type="spellEnd"/>
      <w:r w:rsidRPr="00D23038">
        <w:rPr>
          <w:rFonts w:ascii="Book Antiqua" w:eastAsia="Book Antiqua" w:hAnsi="Book Antiqua" w:cs="Book Antiqua"/>
        </w:rPr>
        <w:t xml:space="preserve"> PE, Ray SK, Razani B, Reed BH, </w:t>
      </w:r>
      <w:proofErr w:type="spellStart"/>
      <w:r w:rsidRPr="00D23038">
        <w:rPr>
          <w:rFonts w:ascii="Book Antiqua" w:eastAsia="Book Antiqua" w:hAnsi="Book Antiqua" w:cs="Book Antiqua"/>
        </w:rPr>
        <w:t>Reggiori</w:t>
      </w:r>
      <w:proofErr w:type="spellEnd"/>
      <w:r w:rsidRPr="00D23038">
        <w:rPr>
          <w:rFonts w:ascii="Book Antiqua" w:eastAsia="Book Antiqua" w:hAnsi="Book Antiqua" w:cs="Book Antiqua"/>
        </w:rPr>
        <w:t xml:space="preserve"> F, Rehm M, Reichert AS, Rein T, Reiner DJ, </w:t>
      </w:r>
      <w:proofErr w:type="spellStart"/>
      <w:r w:rsidRPr="00D23038">
        <w:rPr>
          <w:rFonts w:ascii="Book Antiqua" w:eastAsia="Book Antiqua" w:hAnsi="Book Antiqua" w:cs="Book Antiqua"/>
        </w:rPr>
        <w:t>Reits</w:t>
      </w:r>
      <w:proofErr w:type="spellEnd"/>
      <w:r w:rsidRPr="00D23038">
        <w:rPr>
          <w:rFonts w:ascii="Book Antiqua" w:eastAsia="Book Antiqua" w:hAnsi="Book Antiqua" w:cs="Book Antiqua"/>
        </w:rPr>
        <w:t xml:space="preserve"> E, Ren J, Ren X, Renna M, Reusch JE, Revuelta JL, Reyes L, Rezaie AR, Richards RI, Richardson DR, Richetta C, Riehle MA, Rihn BH, </w:t>
      </w:r>
      <w:proofErr w:type="spellStart"/>
      <w:r w:rsidRPr="00D23038">
        <w:rPr>
          <w:rFonts w:ascii="Book Antiqua" w:eastAsia="Book Antiqua" w:hAnsi="Book Antiqua" w:cs="Book Antiqua"/>
        </w:rPr>
        <w:t>Rikihisa</w:t>
      </w:r>
      <w:proofErr w:type="spellEnd"/>
      <w:r w:rsidRPr="00D23038">
        <w:rPr>
          <w:rFonts w:ascii="Book Antiqua" w:eastAsia="Book Antiqua" w:hAnsi="Book Antiqua" w:cs="Book Antiqua"/>
        </w:rPr>
        <w:t xml:space="preserve"> Y, Riley BE, Rimbach G, </w:t>
      </w:r>
      <w:proofErr w:type="spellStart"/>
      <w:r w:rsidRPr="00D23038">
        <w:rPr>
          <w:rFonts w:ascii="Book Antiqua" w:eastAsia="Book Antiqua" w:hAnsi="Book Antiqua" w:cs="Book Antiqua"/>
        </w:rPr>
        <w:t>Rippo</w:t>
      </w:r>
      <w:proofErr w:type="spellEnd"/>
      <w:r w:rsidRPr="00D23038">
        <w:rPr>
          <w:rFonts w:ascii="Book Antiqua" w:eastAsia="Book Antiqua" w:hAnsi="Book Antiqua" w:cs="Book Antiqua"/>
        </w:rPr>
        <w:t xml:space="preserve"> MR, Ritis K, Rizzi F, Rizzo E, Roach PJ, Robbins J, Roberge M, Roca G, </w:t>
      </w:r>
      <w:proofErr w:type="spellStart"/>
      <w:r w:rsidRPr="00D23038">
        <w:rPr>
          <w:rFonts w:ascii="Book Antiqua" w:eastAsia="Book Antiqua" w:hAnsi="Book Antiqua" w:cs="Book Antiqua"/>
        </w:rPr>
        <w:t>Roccheri</w:t>
      </w:r>
      <w:proofErr w:type="spellEnd"/>
      <w:r w:rsidRPr="00D23038">
        <w:rPr>
          <w:rFonts w:ascii="Book Antiqua" w:eastAsia="Book Antiqua" w:hAnsi="Book Antiqua" w:cs="Book Antiqua"/>
        </w:rPr>
        <w:t xml:space="preserve"> MC, Rocha S, Rodrigues CMP, Rodríguez CI, de Cordoba SR, Rodriguez-Muela N, Roelofs J, Rogov VV, Rohn TT, Rohrer B, Romanelli D, Romani L, Romano PS, Roncero MI, Rosa JL, </w:t>
      </w:r>
      <w:r w:rsidRPr="00D23038">
        <w:rPr>
          <w:rFonts w:ascii="Book Antiqua" w:eastAsia="Book Antiqua" w:hAnsi="Book Antiqua" w:cs="Book Antiqua"/>
        </w:rPr>
        <w:lastRenderedPageBreak/>
        <w:t xml:space="preserve">Rosello A, Rosen KV, Rosenstiel P, Rost-Roszkowska M, Roth KA, Roué G, </w:t>
      </w:r>
      <w:proofErr w:type="spellStart"/>
      <w:r w:rsidRPr="00D23038">
        <w:rPr>
          <w:rFonts w:ascii="Book Antiqua" w:eastAsia="Book Antiqua" w:hAnsi="Book Antiqua" w:cs="Book Antiqua"/>
        </w:rPr>
        <w:t>Rouis</w:t>
      </w:r>
      <w:proofErr w:type="spellEnd"/>
      <w:r w:rsidRPr="00D23038">
        <w:rPr>
          <w:rFonts w:ascii="Book Antiqua" w:eastAsia="Book Antiqua" w:hAnsi="Book Antiqua" w:cs="Book Antiqua"/>
        </w:rPr>
        <w:t xml:space="preserve"> M, </w:t>
      </w:r>
      <w:proofErr w:type="spellStart"/>
      <w:r w:rsidRPr="00D23038">
        <w:rPr>
          <w:rFonts w:ascii="Book Antiqua" w:eastAsia="Book Antiqua" w:hAnsi="Book Antiqua" w:cs="Book Antiqua"/>
        </w:rPr>
        <w:t>Rouschop</w:t>
      </w:r>
      <w:proofErr w:type="spellEnd"/>
      <w:r w:rsidRPr="00D23038">
        <w:rPr>
          <w:rFonts w:ascii="Book Antiqua" w:eastAsia="Book Antiqua" w:hAnsi="Book Antiqua" w:cs="Book Antiqua"/>
        </w:rPr>
        <w:t xml:space="preserve"> KM, Ruan DT, Ruano D, </w:t>
      </w:r>
      <w:proofErr w:type="spellStart"/>
      <w:r w:rsidRPr="00D23038">
        <w:rPr>
          <w:rFonts w:ascii="Book Antiqua" w:eastAsia="Book Antiqua" w:hAnsi="Book Antiqua" w:cs="Book Antiqua"/>
        </w:rPr>
        <w:t>Rubinsztein</w:t>
      </w:r>
      <w:proofErr w:type="spellEnd"/>
      <w:r w:rsidRPr="00D23038">
        <w:rPr>
          <w:rFonts w:ascii="Book Antiqua" w:eastAsia="Book Antiqua" w:hAnsi="Book Antiqua" w:cs="Book Antiqua"/>
        </w:rPr>
        <w:t xml:space="preserve"> DC, Rucker EB 3rd, Rudich A, Rudolf E, Rudolf R, Ruegg MA, Ruiz-Roldan C, Ruparelia AA, </w:t>
      </w:r>
      <w:proofErr w:type="spellStart"/>
      <w:r w:rsidRPr="00D23038">
        <w:rPr>
          <w:rFonts w:ascii="Book Antiqua" w:eastAsia="Book Antiqua" w:hAnsi="Book Antiqua" w:cs="Book Antiqua"/>
        </w:rPr>
        <w:t>Rusmini</w:t>
      </w:r>
      <w:proofErr w:type="spellEnd"/>
      <w:r w:rsidRPr="00D23038">
        <w:rPr>
          <w:rFonts w:ascii="Book Antiqua" w:eastAsia="Book Antiqua" w:hAnsi="Book Antiqua" w:cs="Book Antiqua"/>
        </w:rPr>
        <w:t xml:space="preserve"> P, Russ DW, Russo GL, Russo G, Russo R, Rusten TE, </w:t>
      </w:r>
      <w:proofErr w:type="spellStart"/>
      <w:r w:rsidRPr="00D23038">
        <w:rPr>
          <w:rFonts w:ascii="Book Antiqua" w:eastAsia="Book Antiqua" w:hAnsi="Book Antiqua" w:cs="Book Antiqua"/>
        </w:rPr>
        <w:t>Ryabovol</w:t>
      </w:r>
      <w:proofErr w:type="spellEnd"/>
      <w:r w:rsidRPr="00D23038">
        <w:rPr>
          <w:rFonts w:ascii="Book Antiqua" w:eastAsia="Book Antiqua" w:hAnsi="Book Antiqua" w:cs="Book Antiqua"/>
        </w:rPr>
        <w:t xml:space="preserve"> V, Ryan KM, Ryter SW, Sabatini DM, Sacher M, Sachse C, Sack MN, </w:t>
      </w:r>
      <w:proofErr w:type="spellStart"/>
      <w:r w:rsidRPr="00D23038">
        <w:rPr>
          <w:rFonts w:ascii="Book Antiqua" w:eastAsia="Book Antiqua" w:hAnsi="Book Antiqua" w:cs="Book Antiqua"/>
        </w:rPr>
        <w:t>Sadoshima</w:t>
      </w:r>
      <w:proofErr w:type="spellEnd"/>
      <w:r w:rsidRPr="00D23038">
        <w:rPr>
          <w:rFonts w:ascii="Book Antiqua" w:eastAsia="Book Antiqua" w:hAnsi="Book Antiqua" w:cs="Book Antiqua"/>
        </w:rPr>
        <w:t xml:space="preserve"> J, </w:t>
      </w:r>
      <w:proofErr w:type="spellStart"/>
      <w:r w:rsidRPr="00D23038">
        <w:rPr>
          <w:rFonts w:ascii="Book Antiqua" w:eastAsia="Book Antiqua" w:hAnsi="Book Antiqua" w:cs="Book Antiqua"/>
        </w:rPr>
        <w:t>Saftig</w:t>
      </w:r>
      <w:proofErr w:type="spellEnd"/>
      <w:r w:rsidRPr="00D23038">
        <w:rPr>
          <w:rFonts w:ascii="Book Antiqua" w:eastAsia="Book Antiqua" w:hAnsi="Book Antiqua" w:cs="Book Antiqua"/>
        </w:rPr>
        <w:t xml:space="preserve"> P, Sagi-Eisenberg R, Sahni S, Saikumar P, Saito T, </w:t>
      </w:r>
      <w:proofErr w:type="spellStart"/>
      <w:r w:rsidRPr="00D23038">
        <w:rPr>
          <w:rFonts w:ascii="Book Antiqua" w:eastAsia="Book Antiqua" w:hAnsi="Book Antiqua" w:cs="Book Antiqua"/>
        </w:rPr>
        <w:t>Saitoh</w:t>
      </w:r>
      <w:proofErr w:type="spellEnd"/>
      <w:r w:rsidRPr="00D23038">
        <w:rPr>
          <w:rFonts w:ascii="Book Antiqua" w:eastAsia="Book Antiqua" w:hAnsi="Book Antiqua" w:cs="Book Antiqua"/>
        </w:rPr>
        <w:t xml:space="preserve"> T, </w:t>
      </w:r>
      <w:proofErr w:type="spellStart"/>
      <w:r w:rsidRPr="00D23038">
        <w:rPr>
          <w:rFonts w:ascii="Book Antiqua" w:eastAsia="Book Antiqua" w:hAnsi="Book Antiqua" w:cs="Book Antiqua"/>
        </w:rPr>
        <w:t>Sakakura</w:t>
      </w:r>
      <w:proofErr w:type="spellEnd"/>
      <w:r w:rsidRPr="00D23038">
        <w:rPr>
          <w:rFonts w:ascii="Book Antiqua" w:eastAsia="Book Antiqua" w:hAnsi="Book Antiqua" w:cs="Book Antiqua"/>
        </w:rPr>
        <w:t xml:space="preserve"> K, </w:t>
      </w:r>
      <w:proofErr w:type="spellStart"/>
      <w:r w:rsidRPr="00D23038">
        <w:rPr>
          <w:rFonts w:ascii="Book Antiqua" w:eastAsia="Book Antiqua" w:hAnsi="Book Antiqua" w:cs="Book Antiqua"/>
        </w:rPr>
        <w:t>Sakoh-Nakatogawa</w:t>
      </w:r>
      <w:proofErr w:type="spellEnd"/>
      <w:r w:rsidRPr="00D23038">
        <w:rPr>
          <w:rFonts w:ascii="Book Antiqua" w:eastAsia="Book Antiqua" w:hAnsi="Book Antiqua" w:cs="Book Antiqua"/>
        </w:rPr>
        <w:t xml:space="preserve"> M, Sakuraba Y, Salazar-</w:t>
      </w:r>
      <w:proofErr w:type="spellStart"/>
      <w:r w:rsidRPr="00D23038">
        <w:rPr>
          <w:rFonts w:ascii="Book Antiqua" w:eastAsia="Book Antiqua" w:hAnsi="Book Antiqua" w:cs="Book Antiqua"/>
        </w:rPr>
        <w:t>Roa</w:t>
      </w:r>
      <w:proofErr w:type="spellEnd"/>
      <w:r w:rsidRPr="00D23038">
        <w:rPr>
          <w:rFonts w:ascii="Book Antiqua" w:eastAsia="Book Antiqua" w:hAnsi="Book Antiqua" w:cs="Book Antiqua"/>
        </w:rPr>
        <w:t xml:space="preserve"> M, </w:t>
      </w:r>
      <w:proofErr w:type="spellStart"/>
      <w:r w:rsidRPr="00D23038">
        <w:rPr>
          <w:rFonts w:ascii="Book Antiqua" w:eastAsia="Book Antiqua" w:hAnsi="Book Antiqua" w:cs="Book Antiqua"/>
        </w:rPr>
        <w:t>Salomoni</w:t>
      </w:r>
      <w:proofErr w:type="spellEnd"/>
      <w:r w:rsidRPr="00D23038">
        <w:rPr>
          <w:rFonts w:ascii="Book Antiqua" w:eastAsia="Book Antiqua" w:hAnsi="Book Antiqua" w:cs="Book Antiqua"/>
        </w:rPr>
        <w:t xml:space="preserve"> P, Saluja AK, Salvaterra PM, </w:t>
      </w:r>
      <w:proofErr w:type="spellStart"/>
      <w:r w:rsidRPr="00D23038">
        <w:rPr>
          <w:rFonts w:ascii="Book Antiqua" w:eastAsia="Book Antiqua" w:hAnsi="Book Antiqua" w:cs="Book Antiqua"/>
        </w:rPr>
        <w:t>Salvioli</w:t>
      </w:r>
      <w:proofErr w:type="spellEnd"/>
      <w:r w:rsidRPr="00D23038">
        <w:rPr>
          <w:rFonts w:ascii="Book Antiqua" w:eastAsia="Book Antiqua" w:hAnsi="Book Antiqua" w:cs="Book Antiqua"/>
        </w:rPr>
        <w:t xml:space="preserve"> R, Samali A, Sanchez AM, Sánchez-</w:t>
      </w:r>
      <w:proofErr w:type="spellStart"/>
      <w:r w:rsidRPr="00D23038">
        <w:rPr>
          <w:rFonts w:ascii="Book Antiqua" w:eastAsia="Book Antiqua" w:hAnsi="Book Antiqua" w:cs="Book Antiqua"/>
        </w:rPr>
        <w:t>Alcázar</w:t>
      </w:r>
      <w:proofErr w:type="spellEnd"/>
      <w:r w:rsidRPr="00D23038">
        <w:rPr>
          <w:rFonts w:ascii="Book Antiqua" w:eastAsia="Book Antiqua" w:hAnsi="Book Antiqua" w:cs="Book Antiqua"/>
        </w:rPr>
        <w:t xml:space="preserve"> JA, Sanchez-Prieto R, Sandri M, Sanjuan MA, Santaguida S, </w:t>
      </w:r>
      <w:proofErr w:type="spellStart"/>
      <w:r w:rsidRPr="00D23038">
        <w:rPr>
          <w:rFonts w:ascii="Book Antiqua" w:eastAsia="Book Antiqua" w:hAnsi="Book Antiqua" w:cs="Book Antiqua"/>
        </w:rPr>
        <w:t>Santambrogio</w:t>
      </w:r>
      <w:proofErr w:type="spellEnd"/>
      <w:r w:rsidRPr="00D23038">
        <w:rPr>
          <w:rFonts w:ascii="Book Antiqua" w:eastAsia="Book Antiqua" w:hAnsi="Book Antiqua" w:cs="Book Antiqua"/>
        </w:rPr>
        <w:t xml:space="preserve"> L, Santoni G, Dos Santos CN, Saran S, </w:t>
      </w:r>
      <w:proofErr w:type="spellStart"/>
      <w:r w:rsidRPr="00D23038">
        <w:rPr>
          <w:rFonts w:ascii="Book Antiqua" w:eastAsia="Book Antiqua" w:hAnsi="Book Antiqua" w:cs="Book Antiqua"/>
        </w:rPr>
        <w:t>Sardiello</w:t>
      </w:r>
      <w:proofErr w:type="spellEnd"/>
      <w:r w:rsidRPr="00D23038">
        <w:rPr>
          <w:rFonts w:ascii="Book Antiqua" w:eastAsia="Book Antiqua" w:hAnsi="Book Antiqua" w:cs="Book Antiqua"/>
        </w:rPr>
        <w:t xml:space="preserve"> M, Sargent G, Sarkar P, Sarkar S, </w:t>
      </w:r>
      <w:proofErr w:type="spellStart"/>
      <w:r w:rsidRPr="00D23038">
        <w:rPr>
          <w:rFonts w:ascii="Book Antiqua" w:eastAsia="Book Antiqua" w:hAnsi="Book Antiqua" w:cs="Book Antiqua"/>
        </w:rPr>
        <w:t>Sarrias</w:t>
      </w:r>
      <w:proofErr w:type="spellEnd"/>
      <w:r w:rsidRPr="00D23038">
        <w:rPr>
          <w:rFonts w:ascii="Book Antiqua" w:eastAsia="Book Antiqua" w:hAnsi="Book Antiqua" w:cs="Book Antiqua"/>
        </w:rPr>
        <w:t xml:space="preserve"> MR, Sarwal MM, Sasakawa C, Sasaki M, Sass M, Sato K, Sato M, Satriano J, </w:t>
      </w:r>
      <w:proofErr w:type="spellStart"/>
      <w:r w:rsidRPr="00D23038">
        <w:rPr>
          <w:rFonts w:ascii="Book Antiqua" w:eastAsia="Book Antiqua" w:hAnsi="Book Antiqua" w:cs="Book Antiqua"/>
        </w:rPr>
        <w:t>Savaraj</w:t>
      </w:r>
      <w:proofErr w:type="spellEnd"/>
      <w:r w:rsidRPr="00D23038">
        <w:rPr>
          <w:rFonts w:ascii="Book Antiqua" w:eastAsia="Book Antiqua" w:hAnsi="Book Antiqua" w:cs="Book Antiqua"/>
        </w:rPr>
        <w:t xml:space="preserve"> N, </w:t>
      </w:r>
      <w:proofErr w:type="spellStart"/>
      <w:r w:rsidRPr="00D23038">
        <w:rPr>
          <w:rFonts w:ascii="Book Antiqua" w:eastAsia="Book Antiqua" w:hAnsi="Book Antiqua" w:cs="Book Antiqua"/>
        </w:rPr>
        <w:t>Saveljeva</w:t>
      </w:r>
      <w:proofErr w:type="spellEnd"/>
      <w:r w:rsidRPr="00D23038">
        <w:rPr>
          <w:rFonts w:ascii="Book Antiqua" w:eastAsia="Book Antiqua" w:hAnsi="Book Antiqua" w:cs="Book Antiqua"/>
        </w:rPr>
        <w:t xml:space="preserve"> S, Schaefer L, Schaible UE, Scharl M, </w:t>
      </w:r>
      <w:proofErr w:type="spellStart"/>
      <w:r w:rsidRPr="00D23038">
        <w:rPr>
          <w:rFonts w:ascii="Book Antiqua" w:eastAsia="Book Antiqua" w:hAnsi="Book Antiqua" w:cs="Book Antiqua"/>
        </w:rPr>
        <w:t>Schatzl</w:t>
      </w:r>
      <w:proofErr w:type="spellEnd"/>
      <w:r w:rsidRPr="00D23038">
        <w:rPr>
          <w:rFonts w:ascii="Book Antiqua" w:eastAsia="Book Antiqua" w:hAnsi="Book Antiqua" w:cs="Book Antiqua"/>
        </w:rPr>
        <w:t xml:space="preserve"> HM, </w:t>
      </w:r>
      <w:proofErr w:type="spellStart"/>
      <w:r w:rsidRPr="00D23038">
        <w:rPr>
          <w:rFonts w:ascii="Book Antiqua" w:eastAsia="Book Antiqua" w:hAnsi="Book Antiqua" w:cs="Book Antiqua"/>
        </w:rPr>
        <w:t>Schekman</w:t>
      </w:r>
      <w:proofErr w:type="spellEnd"/>
      <w:r w:rsidRPr="00D23038">
        <w:rPr>
          <w:rFonts w:ascii="Book Antiqua" w:eastAsia="Book Antiqua" w:hAnsi="Book Antiqua" w:cs="Book Antiqua"/>
        </w:rPr>
        <w:t xml:space="preserve"> R, Scheper W, Schiavi A, Schipper HM, Schmeisser H, Schmidt J, Schmitz I, Schneider BE, Schneider EM, Schneider JL, Schon EA, </w:t>
      </w:r>
      <w:proofErr w:type="spellStart"/>
      <w:r w:rsidRPr="00D23038">
        <w:rPr>
          <w:rFonts w:ascii="Book Antiqua" w:eastAsia="Book Antiqua" w:hAnsi="Book Antiqua" w:cs="Book Antiqua"/>
        </w:rPr>
        <w:t>Schönenberger</w:t>
      </w:r>
      <w:proofErr w:type="spellEnd"/>
      <w:r w:rsidRPr="00D23038">
        <w:rPr>
          <w:rFonts w:ascii="Book Antiqua" w:eastAsia="Book Antiqua" w:hAnsi="Book Antiqua" w:cs="Book Antiqua"/>
        </w:rPr>
        <w:t xml:space="preserve"> MJ, </w:t>
      </w:r>
      <w:proofErr w:type="spellStart"/>
      <w:r w:rsidRPr="00D23038">
        <w:rPr>
          <w:rFonts w:ascii="Book Antiqua" w:eastAsia="Book Antiqua" w:hAnsi="Book Antiqua" w:cs="Book Antiqua"/>
        </w:rPr>
        <w:t>Schönthal</w:t>
      </w:r>
      <w:proofErr w:type="spellEnd"/>
      <w:r w:rsidRPr="00D23038">
        <w:rPr>
          <w:rFonts w:ascii="Book Antiqua" w:eastAsia="Book Antiqua" w:hAnsi="Book Antiqua" w:cs="Book Antiqua"/>
        </w:rPr>
        <w:t xml:space="preserve"> AH, </w:t>
      </w:r>
      <w:proofErr w:type="spellStart"/>
      <w:r w:rsidRPr="00D23038">
        <w:rPr>
          <w:rFonts w:ascii="Book Antiqua" w:eastAsia="Book Antiqua" w:hAnsi="Book Antiqua" w:cs="Book Antiqua"/>
        </w:rPr>
        <w:t>Schorderet</w:t>
      </w:r>
      <w:proofErr w:type="spellEnd"/>
      <w:r w:rsidRPr="00D23038">
        <w:rPr>
          <w:rFonts w:ascii="Book Antiqua" w:eastAsia="Book Antiqua" w:hAnsi="Book Antiqua" w:cs="Book Antiqua"/>
        </w:rPr>
        <w:t xml:space="preserve"> DF, Schröder B, Schuck S, Schulze RJ, Schwarten M, Schwarz TL, Sciarretta S, Scotto K, </w:t>
      </w:r>
      <w:proofErr w:type="spellStart"/>
      <w:r w:rsidRPr="00D23038">
        <w:rPr>
          <w:rFonts w:ascii="Book Antiqua" w:eastAsia="Book Antiqua" w:hAnsi="Book Antiqua" w:cs="Book Antiqua"/>
        </w:rPr>
        <w:t>Scovassi</w:t>
      </w:r>
      <w:proofErr w:type="spellEnd"/>
      <w:r w:rsidRPr="00D23038">
        <w:rPr>
          <w:rFonts w:ascii="Book Antiqua" w:eastAsia="Book Antiqua" w:hAnsi="Book Antiqua" w:cs="Book Antiqua"/>
        </w:rPr>
        <w:t xml:space="preserve"> AI, </w:t>
      </w:r>
      <w:proofErr w:type="spellStart"/>
      <w:r w:rsidRPr="00D23038">
        <w:rPr>
          <w:rFonts w:ascii="Book Antiqua" w:eastAsia="Book Antiqua" w:hAnsi="Book Antiqua" w:cs="Book Antiqua"/>
        </w:rPr>
        <w:t>Screaton</w:t>
      </w:r>
      <w:proofErr w:type="spellEnd"/>
      <w:r w:rsidRPr="00D23038">
        <w:rPr>
          <w:rFonts w:ascii="Book Antiqua" w:eastAsia="Book Antiqua" w:hAnsi="Book Antiqua" w:cs="Book Antiqua"/>
        </w:rPr>
        <w:t xml:space="preserve"> RA, Screen M, </w:t>
      </w:r>
      <w:proofErr w:type="spellStart"/>
      <w:r w:rsidRPr="00D23038">
        <w:rPr>
          <w:rFonts w:ascii="Book Antiqua" w:eastAsia="Book Antiqua" w:hAnsi="Book Antiqua" w:cs="Book Antiqua"/>
        </w:rPr>
        <w:t>Seca</w:t>
      </w:r>
      <w:proofErr w:type="spellEnd"/>
      <w:r w:rsidRPr="00D23038">
        <w:rPr>
          <w:rFonts w:ascii="Book Antiqua" w:eastAsia="Book Antiqua" w:hAnsi="Book Antiqua" w:cs="Book Antiqua"/>
        </w:rPr>
        <w:t xml:space="preserve"> H, Sedej S, </w:t>
      </w:r>
      <w:proofErr w:type="spellStart"/>
      <w:r w:rsidRPr="00D23038">
        <w:rPr>
          <w:rFonts w:ascii="Book Antiqua" w:eastAsia="Book Antiqua" w:hAnsi="Book Antiqua" w:cs="Book Antiqua"/>
        </w:rPr>
        <w:t>Segatori</w:t>
      </w:r>
      <w:proofErr w:type="spellEnd"/>
      <w:r w:rsidRPr="00D23038">
        <w:rPr>
          <w:rFonts w:ascii="Book Antiqua" w:eastAsia="Book Antiqua" w:hAnsi="Book Antiqua" w:cs="Book Antiqua"/>
        </w:rPr>
        <w:t xml:space="preserve"> L, Segev N, </w:t>
      </w:r>
      <w:proofErr w:type="spellStart"/>
      <w:r w:rsidRPr="00D23038">
        <w:rPr>
          <w:rFonts w:ascii="Book Antiqua" w:eastAsia="Book Antiqua" w:hAnsi="Book Antiqua" w:cs="Book Antiqua"/>
        </w:rPr>
        <w:t>Seglen</w:t>
      </w:r>
      <w:proofErr w:type="spellEnd"/>
      <w:r w:rsidRPr="00D23038">
        <w:rPr>
          <w:rFonts w:ascii="Book Antiqua" w:eastAsia="Book Antiqua" w:hAnsi="Book Antiqua" w:cs="Book Antiqua"/>
        </w:rPr>
        <w:t xml:space="preserve"> PO, </w:t>
      </w:r>
      <w:proofErr w:type="spellStart"/>
      <w:r w:rsidRPr="00D23038">
        <w:rPr>
          <w:rFonts w:ascii="Book Antiqua" w:eastAsia="Book Antiqua" w:hAnsi="Book Antiqua" w:cs="Book Antiqua"/>
        </w:rPr>
        <w:t>Seguí-Simarro</w:t>
      </w:r>
      <w:proofErr w:type="spellEnd"/>
      <w:r w:rsidRPr="00D23038">
        <w:rPr>
          <w:rFonts w:ascii="Book Antiqua" w:eastAsia="Book Antiqua" w:hAnsi="Book Antiqua" w:cs="Book Antiqua"/>
        </w:rPr>
        <w:t xml:space="preserve"> JM, Segura-Aguilar J, Seki E, Sell C, </w:t>
      </w:r>
      <w:proofErr w:type="spellStart"/>
      <w:r w:rsidRPr="00D23038">
        <w:rPr>
          <w:rFonts w:ascii="Book Antiqua" w:eastAsia="Book Antiqua" w:hAnsi="Book Antiqua" w:cs="Book Antiqua"/>
        </w:rPr>
        <w:t>Seiliez</w:t>
      </w:r>
      <w:proofErr w:type="spellEnd"/>
      <w:r w:rsidRPr="00D23038">
        <w:rPr>
          <w:rFonts w:ascii="Book Antiqua" w:eastAsia="Book Antiqua" w:hAnsi="Book Antiqua" w:cs="Book Antiqua"/>
        </w:rPr>
        <w:t xml:space="preserve"> I, </w:t>
      </w:r>
      <w:proofErr w:type="spellStart"/>
      <w:r w:rsidRPr="00D23038">
        <w:rPr>
          <w:rFonts w:ascii="Book Antiqua" w:eastAsia="Book Antiqua" w:hAnsi="Book Antiqua" w:cs="Book Antiqua"/>
        </w:rPr>
        <w:t>Semenkovich</w:t>
      </w:r>
      <w:proofErr w:type="spellEnd"/>
      <w:r w:rsidRPr="00D23038">
        <w:rPr>
          <w:rFonts w:ascii="Book Antiqua" w:eastAsia="Book Antiqua" w:hAnsi="Book Antiqua" w:cs="Book Antiqua"/>
        </w:rPr>
        <w:t xml:space="preserve"> CF, Semenza GL, Sen U, Serra AL, Serrano-Puebla A, </w:t>
      </w:r>
      <w:proofErr w:type="spellStart"/>
      <w:r w:rsidRPr="00D23038">
        <w:rPr>
          <w:rFonts w:ascii="Book Antiqua" w:eastAsia="Book Antiqua" w:hAnsi="Book Antiqua" w:cs="Book Antiqua"/>
        </w:rPr>
        <w:t>Sesaki</w:t>
      </w:r>
      <w:proofErr w:type="spellEnd"/>
      <w:r w:rsidRPr="00D23038">
        <w:rPr>
          <w:rFonts w:ascii="Book Antiqua" w:eastAsia="Book Antiqua" w:hAnsi="Book Antiqua" w:cs="Book Antiqua"/>
        </w:rPr>
        <w:t xml:space="preserve"> H, Setoguchi T, Settembre C, </w:t>
      </w:r>
      <w:proofErr w:type="spellStart"/>
      <w:r w:rsidRPr="00D23038">
        <w:rPr>
          <w:rFonts w:ascii="Book Antiqua" w:eastAsia="Book Antiqua" w:hAnsi="Book Antiqua" w:cs="Book Antiqua"/>
        </w:rPr>
        <w:t>Shacka</w:t>
      </w:r>
      <w:proofErr w:type="spellEnd"/>
      <w:r w:rsidRPr="00D23038">
        <w:rPr>
          <w:rFonts w:ascii="Book Antiqua" w:eastAsia="Book Antiqua" w:hAnsi="Book Antiqua" w:cs="Book Antiqua"/>
        </w:rPr>
        <w:t xml:space="preserve"> JJ, Shajahan-Haq AN, Shapiro IM, Sharma S, She H, Shen CK, Shen CC, Shen HM, Shen S, Shen W, Sheng R, Sheng X, Sheng ZH, Shepherd TG, Shi J, Shi Q, Shi Q, Shi Y, Shibutani S, Shibuya K, </w:t>
      </w:r>
      <w:proofErr w:type="spellStart"/>
      <w:r w:rsidRPr="00D23038">
        <w:rPr>
          <w:rFonts w:ascii="Book Antiqua" w:eastAsia="Book Antiqua" w:hAnsi="Book Antiqua" w:cs="Book Antiqua"/>
        </w:rPr>
        <w:t>Shidoji</w:t>
      </w:r>
      <w:proofErr w:type="spellEnd"/>
      <w:r w:rsidRPr="00D23038">
        <w:rPr>
          <w:rFonts w:ascii="Book Antiqua" w:eastAsia="Book Antiqua" w:hAnsi="Book Antiqua" w:cs="Book Antiqua"/>
        </w:rPr>
        <w:t xml:space="preserve"> Y, Shieh JJ, Shih CM, Shimada Y, Shimizu S, Shin DW, Shinohara ML, Shintani M, Shintani T, </w:t>
      </w:r>
      <w:proofErr w:type="spellStart"/>
      <w:r w:rsidRPr="00D23038">
        <w:rPr>
          <w:rFonts w:ascii="Book Antiqua" w:eastAsia="Book Antiqua" w:hAnsi="Book Antiqua" w:cs="Book Antiqua"/>
        </w:rPr>
        <w:t>Shioi</w:t>
      </w:r>
      <w:proofErr w:type="spellEnd"/>
      <w:r w:rsidRPr="00D23038">
        <w:rPr>
          <w:rFonts w:ascii="Book Antiqua" w:eastAsia="Book Antiqua" w:hAnsi="Book Antiqua" w:cs="Book Antiqua"/>
        </w:rPr>
        <w:t xml:space="preserve"> T, </w:t>
      </w:r>
      <w:proofErr w:type="spellStart"/>
      <w:r w:rsidRPr="00D23038">
        <w:rPr>
          <w:rFonts w:ascii="Book Antiqua" w:eastAsia="Book Antiqua" w:hAnsi="Book Antiqua" w:cs="Book Antiqua"/>
        </w:rPr>
        <w:t>Shirabe</w:t>
      </w:r>
      <w:proofErr w:type="spellEnd"/>
      <w:r w:rsidRPr="00D23038">
        <w:rPr>
          <w:rFonts w:ascii="Book Antiqua" w:eastAsia="Book Antiqua" w:hAnsi="Book Antiqua" w:cs="Book Antiqua"/>
        </w:rPr>
        <w:t xml:space="preserve"> K, Shiri-Sverdlov R, </w:t>
      </w:r>
      <w:proofErr w:type="spellStart"/>
      <w:r w:rsidRPr="00D23038">
        <w:rPr>
          <w:rFonts w:ascii="Book Antiqua" w:eastAsia="Book Antiqua" w:hAnsi="Book Antiqua" w:cs="Book Antiqua"/>
        </w:rPr>
        <w:t>Shirihai</w:t>
      </w:r>
      <w:proofErr w:type="spellEnd"/>
      <w:r w:rsidRPr="00D23038">
        <w:rPr>
          <w:rFonts w:ascii="Book Antiqua" w:eastAsia="Book Antiqua" w:hAnsi="Book Antiqua" w:cs="Book Antiqua"/>
        </w:rPr>
        <w:t xml:space="preserve"> O, Shore GC, Shu CW, Shukla D, </w:t>
      </w:r>
      <w:proofErr w:type="spellStart"/>
      <w:r w:rsidRPr="00D23038">
        <w:rPr>
          <w:rFonts w:ascii="Book Antiqua" w:eastAsia="Book Antiqua" w:hAnsi="Book Antiqua" w:cs="Book Antiqua"/>
        </w:rPr>
        <w:t>Sibirny</w:t>
      </w:r>
      <w:proofErr w:type="spellEnd"/>
      <w:r w:rsidRPr="00D23038">
        <w:rPr>
          <w:rFonts w:ascii="Book Antiqua" w:eastAsia="Book Antiqua" w:hAnsi="Book Antiqua" w:cs="Book Antiqua"/>
        </w:rPr>
        <w:t xml:space="preserve"> AA, </w:t>
      </w:r>
      <w:proofErr w:type="spellStart"/>
      <w:r w:rsidRPr="00D23038">
        <w:rPr>
          <w:rFonts w:ascii="Book Antiqua" w:eastAsia="Book Antiqua" w:hAnsi="Book Antiqua" w:cs="Book Antiqua"/>
        </w:rPr>
        <w:t>Sica</w:t>
      </w:r>
      <w:proofErr w:type="spellEnd"/>
      <w:r w:rsidRPr="00D23038">
        <w:rPr>
          <w:rFonts w:ascii="Book Antiqua" w:eastAsia="Book Antiqua" w:hAnsi="Book Antiqua" w:cs="Book Antiqua"/>
        </w:rPr>
        <w:t xml:space="preserve"> V, Sigurdson CJ, Sigurdsson EM, </w:t>
      </w:r>
      <w:proofErr w:type="spellStart"/>
      <w:r w:rsidRPr="00D23038">
        <w:rPr>
          <w:rFonts w:ascii="Book Antiqua" w:eastAsia="Book Antiqua" w:hAnsi="Book Antiqua" w:cs="Book Antiqua"/>
        </w:rPr>
        <w:t>Sijwali</w:t>
      </w:r>
      <w:proofErr w:type="spellEnd"/>
      <w:r w:rsidRPr="00D23038">
        <w:rPr>
          <w:rFonts w:ascii="Book Antiqua" w:eastAsia="Book Antiqua" w:hAnsi="Book Antiqua" w:cs="Book Antiqua"/>
        </w:rPr>
        <w:t xml:space="preserve"> PS, Sikorska B, Silveira WA, </w:t>
      </w:r>
      <w:proofErr w:type="spellStart"/>
      <w:r w:rsidRPr="00D23038">
        <w:rPr>
          <w:rFonts w:ascii="Book Antiqua" w:eastAsia="Book Antiqua" w:hAnsi="Book Antiqua" w:cs="Book Antiqua"/>
        </w:rPr>
        <w:t>Silvente</w:t>
      </w:r>
      <w:proofErr w:type="spellEnd"/>
      <w:r w:rsidRPr="00D23038">
        <w:rPr>
          <w:rFonts w:ascii="Book Antiqua" w:eastAsia="Book Antiqua" w:hAnsi="Book Antiqua" w:cs="Book Antiqua"/>
        </w:rPr>
        <w:t xml:space="preserve">-Poirot S, Silverman GA, Simak J, </w:t>
      </w:r>
      <w:proofErr w:type="spellStart"/>
      <w:r w:rsidRPr="00D23038">
        <w:rPr>
          <w:rFonts w:ascii="Book Antiqua" w:eastAsia="Book Antiqua" w:hAnsi="Book Antiqua" w:cs="Book Antiqua"/>
        </w:rPr>
        <w:t>Simmet</w:t>
      </w:r>
      <w:proofErr w:type="spellEnd"/>
      <w:r w:rsidRPr="00D23038">
        <w:rPr>
          <w:rFonts w:ascii="Book Antiqua" w:eastAsia="Book Antiqua" w:hAnsi="Book Antiqua" w:cs="Book Antiqua"/>
        </w:rPr>
        <w:t xml:space="preserve"> T, Simon AK, Simon HU, Simone C, Simons M, Simonsen A, Singh R, Singh SV, Singh SK, Sinha D, Sinha S, Sinicrope FA, Sirko A, </w:t>
      </w:r>
      <w:proofErr w:type="spellStart"/>
      <w:r w:rsidRPr="00D23038">
        <w:rPr>
          <w:rFonts w:ascii="Book Antiqua" w:eastAsia="Book Antiqua" w:hAnsi="Book Antiqua" w:cs="Book Antiqua"/>
        </w:rPr>
        <w:t>Sirohi</w:t>
      </w:r>
      <w:proofErr w:type="spellEnd"/>
      <w:r w:rsidRPr="00D23038">
        <w:rPr>
          <w:rFonts w:ascii="Book Antiqua" w:eastAsia="Book Antiqua" w:hAnsi="Book Antiqua" w:cs="Book Antiqua"/>
        </w:rPr>
        <w:t xml:space="preserve"> K, </w:t>
      </w:r>
      <w:proofErr w:type="spellStart"/>
      <w:r w:rsidRPr="00D23038">
        <w:rPr>
          <w:rFonts w:ascii="Book Antiqua" w:eastAsia="Book Antiqua" w:hAnsi="Book Antiqua" w:cs="Book Antiqua"/>
        </w:rPr>
        <w:t>Sishi</w:t>
      </w:r>
      <w:proofErr w:type="spellEnd"/>
      <w:r w:rsidRPr="00D23038">
        <w:rPr>
          <w:rFonts w:ascii="Book Antiqua" w:eastAsia="Book Antiqua" w:hAnsi="Book Antiqua" w:cs="Book Antiqua"/>
        </w:rPr>
        <w:t xml:space="preserve"> BJ, Sittler A, Siu PM, </w:t>
      </w:r>
      <w:proofErr w:type="spellStart"/>
      <w:r w:rsidRPr="00D23038">
        <w:rPr>
          <w:rFonts w:ascii="Book Antiqua" w:eastAsia="Book Antiqua" w:hAnsi="Book Antiqua" w:cs="Book Antiqua"/>
        </w:rPr>
        <w:t>Sivridis</w:t>
      </w:r>
      <w:proofErr w:type="spellEnd"/>
      <w:r w:rsidRPr="00D23038">
        <w:rPr>
          <w:rFonts w:ascii="Book Antiqua" w:eastAsia="Book Antiqua" w:hAnsi="Book Antiqua" w:cs="Book Antiqua"/>
        </w:rPr>
        <w:t xml:space="preserve"> E, </w:t>
      </w:r>
      <w:proofErr w:type="spellStart"/>
      <w:r w:rsidRPr="00D23038">
        <w:rPr>
          <w:rFonts w:ascii="Book Antiqua" w:eastAsia="Book Antiqua" w:hAnsi="Book Antiqua" w:cs="Book Antiqua"/>
        </w:rPr>
        <w:t>Skwarska</w:t>
      </w:r>
      <w:proofErr w:type="spellEnd"/>
      <w:r w:rsidRPr="00D23038">
        <w:rPr>
          <w:rFonts w:ascii="Book Antiqua" w:eastAsia="Book Antiqua" w:hAnsi="Book Antiqua" w:cs="Book Antiqua"/>
        </w:rPr>
        <w:t xml:space="preserve"> A, Slack R, </w:t>
      </w:r>
      <w:proofErr w:type="spellStart"/>
      <w:r w:rsidRPr="00D23038">
        <w:rPr>
          <w:rFonts w:ascii="Book Antiqua" w:eastAsia="Book Antiqua" w:hAnsi="Book Antiqua" w:cs="Book Antiqua"/>
        </w:rPr>
        <w:t>Slaninová</w:t>
      </w:r>
      <w:proofErr w:type="spellEnd"/>
      <w:r w:rsidRPr="00D23038">
        <w:rPr>
          <w:rFonts w:ascii="Book Antiqua" w:eastAsia="Book Antiqua" w:hAnsi="Book Antiqua" w:cs="Book Antiqua"/>
        </w:rPr>
        <w:t xml:space="preserve"> I, Slavov N, Smaili SS, Smalley KS, Smith DR, Soenen SJ, </w:t>
      </w:r>
      <w:proofErr w:type="spellStart"/>
      <w:r w:rsidRPr="00D23038">
        <w:rPr>
          <w:rFonts w:ascii="Book Antiqua" w:eastAsia="Book Antiqua" w:hAnsi="Book Antiqua" w:cs="Book Antiqua"/>
        </w:rPr>
        <w:t>Soleimanpour</w:t>
      </w:r>
      <w:proofErr w:type="spellEnd"/>
      <w:r w:rsidRPr="00D23038">
        <w:rPr>
          <w:rFonts w:ascii="Book Antiqua" w:eastAsia="Book Antiqua" w:hAnsi="Book Antiqua" w:cs="Book Antiqua"/>
        </w:rPr>
        <w:t xml:space="preserve"> SA, Solhaug A, Somasundaram K, Son JH, Sonawane A, Song C, Song F, Song HK, Song JX, Song W, Soo KY, Sood AK, Soong TW, </w:t>
      </w:r>
      <w:proofErr w:type="spellStart"/>
      <w:r w:rsidRPr="00D23038">
        <w:rPr>
          <w:rFonts w:ascii="Book Antiqua" w:eastAsia="Book Antiqua" w:hAnsi="Book Antiqua" w:cs="Book Antiqua"/>
        </w:rPr>
        <w:t>Soontornniyomkij</w:t>
      </w:r>
      <w:proofErr w:type="spellEnd"/>
      <w:r w:rsidRPr="00D23038">
        <w:rPr>
          <w:rFonts w:ascii="Book Antiqua" w:eastAsia="Book Antiqua" w:hAnsi="Book Antiqua" w:cs="Book Antiqua"/>
        </w:rPr>
        <w:t xml:space="preserve"> V, Sorice M, </w:t>
      </w:r>
      <w:proofErr w:type="spellStart"/>
      <w:r w:rsidRPr="00D23038">
        <w:rPr>
          <w:rFonts w:ascii="Book Antiqua" w:eastAsia="Book Antiqua" w:hAnsi="Book Antiqua" w:cs="Book Antiqua"/>
        </w:rPr>
        <w:t>Sotgia</w:t>
      </w:r>
      <w:proofErr w:type="spellEnd"/>
      <w:r w:rsidRPr="00D23038">
        <w:rPr>
          <w:rFonts w:ascii="Book Antiqua" w:eastAsia="Book Antiqua" w:hAnsi="Book Antiqua" w:cs="Book Antiqua"/>
        </w:rPr>
        <w:t xml:space="preserve"> F, Soto-Pantoja DR, </w:t>
      </w:r>
      <w:proofErr w:type="spellStart"/>
      <w:r w:rsidRPr="00D23038">
        <w:rPr>
          <w:rFonts w:ascii="Book Antiqua" w:eastAsia="Book Antiqua" w:hAnsi="Book Antiqua" w:cs="Book Antiqua"/>
        </w:rPr>
        <w:t>Sotthibundhu</w:t>
      </w:r>
      <w:proofErr w:type="spellEnd"/>
      <w:r w:rsidRPr="00D23038">
        <w:rPr>
          <w:rFonts w:ascii="Book Antiqua" w:eastAsia="Book Antiqua" w:hAnsi="Book Antiqua" w:cs="Book Antiqua"/>
        </w:rPr>
        <w:t xml:space="preserve"> A, Sousa MJ, </w:t>
      </w:r>
      <w:proofErr w:type="spellStart"/>
      <w:r w:rsidRPr="00D23038">
        <w:rPr>
          <w:rFonts w:ascii="Book Antiqua" w:eastAsia="Book Antiqua" w:hAnsi="Book Antiqua" w:cs="Book Antiqua"/>
        </w:rPr>
        <w:t>Spaink</w:t>
      </w:r>
      <w:proofErr w:type="spellEnd"/>
      <w:r w:rsidRPr="00D23038">
        <w:rPr>
          <w:rFonts w:ascii="Book Antiqua" w:eastAsia="Book Antiqua" w:hAnsi="Book Antiqua" w:cs="Book Antiqua"/>
        </w:rPr>
        <w:t xml:space="preserve"> HP, Span PN, Spang A, Sparks JD, </w:t>
      </w:r>
      <w:r w:rsidRPr="00D23038">
        <w:rPr>
          <w:rFonts w:ascii="Book Antiqua" w:eastAsia="Book Antiqua" w:hAnsi="Book Antiqua" w:cs="Book Antiqua"/>
        </w:rPr>
        <w:lastRenderedPageBreak/>
        <w:t xml:space="preserve">Speck PG, Spector SA, Spies CD, Springer W, Clair DS, </w:t>
      </w:r>
      <w:proofErr w:type="spellStart"/>
      <w:r w:rsidRPr="00D23038">
        <w:rPr>
          <w:rFonts w:ascii="Book Antiqua" w:eastAsia="Book Antiqua" w:hAnsi="Book Antiqua" w:cs="Book Antiqua"/>
        </w:rPr>
        <w:t>Stacchiotti</w:t>
      </w:r>
      <w:proofErr w:type="spellEnd"/>
      <w:r w:rsidRPr="00D23038">
        <w:rPr>
          <w:rFonts w:ascii="Book Antiqua" w:eastAsia="Book Antiqua" w:hAnsi="Book Antiqua" w:cs="Book Antiqua"/>
        </w:rPr>
        <w:t xml:space="preserve"> A, </w:t>
      </w:r>
      <w:proofErr w:type="spellStart"/>
      <w:r w:rsidRPr="00D23038">
        <w:rPr>
          <w:rFonts w:ascii="Book Antiqua" w:eastAsia="Book Antiqua" w:hAnsi="Book Antiqua" w:cs="Book Antiqua"/>
        </w:rPr>
        <w:t>Staels</w:t>
      </w:r>
      <w:proofErr w:type="spellEnd"/>
      <w:r w:rsidRPr="00D23038">
        <w:rPr>
          <w:rFonts w:ascii="Book Antiqua" w:eastAsia="Book Antiqua" w:hAnsi="Book Antiqua" w:cs="Book Antiqua"/>
        </w:rPr>
        <w:t xml:space="preserve"> B, Stang MT, </w:t>
      </w:r>
      <w:proofErr w:type="spellStart"/>
      <w:r w:rsidRPr="00D23038">
        <w:rPr>
          <w:rFonts w:ascii="Book Antiqua" w:eastAsia="Book Antiqua" w:hAnsi="Book Antiqua" w:cs="Book Antiqua"/>
        </w:rPr>
        <w:t>Starczynowski</w:t>
      </w:r>
      <w:proofErr w:type="spellEnd"/>
      <w:r w:rsidRPr="00D23038">
        <w:rPr>
          <w:rFonts w:ascii="Book Antiqua" w:eastAsia="Book Antiqua" w:hAnsi="Book Antiqua" w:cs="Book Antiqua"/>
        </w:rPr>
        <w:t xml:space="preserve"> DT, </w:t>
      </w:r>
      <w:proofErr w:type="spellStart"/>
      <w:r w:rsidRPr="00D23038">
        <w:rPr>
          <w:rFonts w:ascii="Book Antiqua" w:eastAsia="Book Antiqua" w:hAnsi="Book Antiqua" w:cs="Book Antiqua"/>
        </w:rPr>
        <w:t>Starokadomskyy</w:t>
      </w:r>
      <w:proofErr w:type="spellEnd"/>
      <w:r w:rsidRPr="00D23038">
        <w:rPr>
          <w:rFonts w:ascii="Book Antiqua" w:eastAsia="Book Antiqua" w:hAnsi="Book Antiqua" w:cs="Book Antiqua"/>
        </w:rPr>
        <w:t xml:space="preserve"> P, </w:t>
      </w:r>
      <w:proofErr w:type="spellStart"/>
      <w:r w:rsidRPr="00D23038">
        <w:rPr>
          <w:rFonts w:ascii="Book Antiqua" w:eastAsia="Book Antiqua" w:hAnsi="Book Antiqua" w:cs="Book Antiqua"/>
        </w:rPr>
        <w:t>Steegborn</w:t>
      </w:r>
      <w:proofErr w:type="spellEnd"/>
      <w:r w:rsidRPr="00D23038">
        <w:rPr>
          <w:rFonts w:ascii="Book Antiqua" w:eastAsia="Book Antiqua" w:hAnsi="Book Antiqua" w:cs="Book Antiqua"/>
        </w:rPr>
        <w:t xml:space="preserve"> C, Steele JW, Stefanis L, Steffan J, Stellrecht CM, Stenmark H, </w:t>
      </w:r>
      <w:proofErr w:type="spellStart"/>
      <w:r w:rsidRPr="00D23038">
        <w:rPr>
          <w:rFonts w:ascii="Book Antiqua" w:eastAsia="Book Antiqua" w:hAnsi="Book Antiqua" w:cs="Book Antiqua"/>
        </w:rPr>
        <w:t>Stepkowski</w:t>
      </w:r>
      <w:proofErr w:type="spellEnd"/>
      <w:r w:rsidRPr="00D23038">
        <w:rPr>
          <w:rFonts w:ascii="Book Antiqua" w:eastAsia="Book Antiqua" w:hAnsi="Book Antiqua" w:cs="Book Antiqua"/>
        </w:rPr>
        <w:t xml:space="preserve"> TM, Stern ST, Stevens C, Stockwell BR, </w:t>
      </w:r>
      <w:proofErr w:type="spellStart"/>
      <w:r w:rsidRPr="00D23038">
        <w:rPr>
          <w:rFonts w:ascii="Book Antiqua" w:eastAsia="Book Antiqua" w:hAnsi="Book Antiqua" w:cs="Book Antiqua"/>
        </w:rPr>
        <w:t>Stoka</w:t>
      </w:r>
      <w:proofErr w:type="spellEnd"/>
      <w:r w:rsidRPr="00D23038">
        <w:rPr>
          <w:rFonts w:ascii="Book Antiqua" w:eastAsia="Book Antiqua" w:hAnsi="Book Antiqua" w:cs="Book Antiqua"/>
        </w:rPr>
        <w:t xml:space="preserve"> V, </w:t>
      </w:r>
      <w:proofErr w:type="spellStart"/>
      <w:r w:rsidRPr="00D23038">
        <w:rPr>
          <w:rFonts w:ascii="Book Antiqua" w:eastAsia="Book Antiqua" w:hAnsi="Book Antiqua" w:cs="Book Antiqua"/>
        </w:rPr>
        <w:t>Storchova</w:t>
      </w:r>
      <w:proofErr w:type="spellEnd"/>
      <w:r w:rsidRPr="00D23038">
        <w:rPr>
          <w:rFonts w:ascii="Book Antiqua" w:eastAsia="Book Antiqua" w:hAnsi="Book Antiqua" w:cs="Book Antiqua"/>
        </w:rPr>
        <w:t xml:space="preserve"> Z, Stork B, </w:t>
      </w:r>
      <w:proofErr w:type="spellStart"/>
      <w:r w:rsidRPr="00D23038">
        <w:rPr>
          <w:rFonts w:ascii="Book Antiqua" w:eastAsia="Book Antiqua" w:hAnsi="Book Antiqua" w:cs="Book Antiqua"/>
        </w:rPr>
        <w:t>Stratoulias</w:t>
      </w:r>
      <w:proofErr w:type="spellEnd"/>
      <w:r w:rsidRPr="00D23038">
        <w:rPr>
          <w:rFonts w:ascii="Book Antiqua" w:eastAsia="Book Antiqua" w:hAnsi="Book Antiqua" w:cs="Book Antiqua"/>
        </w:rPr>
        <w:t xml:space="preserve"> V, </w:t>
      </w:r>
      <w:proofErr w:type="spellStart"/>
      <w:r w:rsidRPr="00D23038">
        <w:rPr>
          <w:rFonts w:ascii="Book Antiqua" w:eastAsia="Book Antiqua" w:hAnsi="Book Antiqua" w:cs="Book Antiqua"/>
        </w:rPr>
        <w:t>Stravopodis</w:t>
      </w:r>
      <w:proofErr w:type="spellEnd"/>
      <w:r w:rsidRPr="00D23038">
        <w:rPr>
          <w:rFonts w:ascii="Book Antiqua" w:eastAsia="Book Antiqua" w:hAnsi="Book Antiqua" w:cs="Book Antiqua"/>
        </w:rPr>
        <w:t xml:space="preserve"> DJ, Strnad P, Strohecker AM, Ström AL, </w:t>
      </w:r>
      <w:proofErr w:type="spellStart"/>
      <w:r w:rsidRPr="00D23038">
        <w:rPr>
          <w:rFonts w:ascii="Book Antiqua" w:eastAsia="Book Antiqua" w:hAnsi="Book Antiqua" w:cs="Book Antiqua"/>
        </w:rPr>
        <w:t>Stromhaug</w:t>
      </w:r>
      <w:proofErr w:type="spellEnd"/>
      <w:r w:rsidRPr="00D23038">
        <w:rPr>
          <w:rFonts w:ascii="Book Antiqua" w:eastAsia="Book Antiqua" w:hAnsi="Book Antiqua" w:cs="Book Antiqua"/>
        </w:rPr>
        <w:t xml:space="preserve"> P, </w:t>
      </w:r>
      <w:proofErr w:type="spellStart"/>
      <w:r w:rsidRPr="00D23038">
        <w:rPr>
          <w:rFonts w:ascii="Book Antiqua" w:eastAsia="Book Antiqua" w:hAnsi="Book Antiqua" w:cs="Book Antiqua"/>
        </w:rPr>
        <w:t>Stulik</w:t>
      </w:r>
      <w:proofErr w:type="spellEnd"/>
      <w:r w:rsidRPr="00D23038">
        <w:rPr>
          <w:rFonts w:ascii="Book Antiqua" w:eastAsia="Book Antiqua" w:hAnsi="Book Antiqua" w:cs="Book Antiqua"/>
        </w:rPr>
        <w:t xml:space="preserve"> J, Su YX, Su Z, </w:t>
      </w:r>
      <w:proofErr w:type="spellStart"/>
      <w:r w:rsidRPr="00D23038">
        <w:rPr>
          <w:rFonts w:ascii="Book Antiqua" w:eastAsia="Book Antiqua" w:hAnsi="Book Antiqua" w:cs="Book Antiqua"/>
        </w:rPr>
        <w:t>Subauste</w:t>
      </w:r>
      <w:proofErr w:type="spellEnd"/>
      <w:r w:rsidRPr="00D23038">
        <w:rPr>
          <w:rFonts w:ascii="Book Antiqua" w:eastAsia="Book Antiqua" w:hAnsi="Book Antiqua" w:cs="Book Antiqua"/>
        </w:rPr>
        <w:t xml:space="preserve"> CS, Subramaniam S, Sue CM, Suh SW, Sui X, </w:t>
      </w:r>
      <w:proofErr w:type="spellStart"/>
      <w:r w:rsidRPr="00D23038">
        <w:rPr>
          <w:rFonts w:ascii="Book Antiqua" w:eastAsia="Book Antiqua" w:hAnsi="Book Antiqua" w:cs="Book Antiqua"/>
        </w:rPr>
        <w:t>Sukseree</w:t>
      </w:r>
      <w:proofErr w:type="spellEnd"/>
      <w:r w:rsidRPr="00D23038">
        <w:rPr>
          <w:rFonts w:ascii="Book Antiqua" w:eastAsia="Book Antiqua" w:hAnsi="Book Antiqua" w:cs="Book Antiqua"/>
        </w:rPr>
        <w:t xml:space="preserve"> S, Sulzer D, Sun FL, Sun J, Sun J, Sun SY, Sun Y, Sun Y, Sun Y, Sundaramoorthy V, Sung J, Suzuki H, Suzuki K, Suzuki N, Suzuki T, Suzuki YJ, Swanson MS, Swanton C, </w:t>
      </w:r>
      <w:proofErr w:type="spellStart"/>
      <w:r w:rsidRPr="00D23038">
        <w:rPr>
          <w:rFonts w:ascii="Book Antiqua" w:eastAsia="Book Antiqua" w:hAnsi="Book Antiqua" w:cs="Book Antiqua"/>
        </w:rPr>
        <w:t>Swärd</w:t>
      </w:r>
      <w:proofErr w:type="spellEnd"/>
      <w:r w:rsidRPr="00D23038">
        <w:rPr>
          <w:rFonts w:ascii="Book Antiqua" w:eastAsia="Book Antiqua" w:hAnsi="Book Antiqua" w:cs="Book Antiqua"/>
        </w:rPr>
        <w:t xml:space="preserve"> K, Swarup G, Sweeney ST, Sylvester PW, Szatmari Z, </w:t>
      </w:r>
      <w:proofErr w:type="spellStart"/>
      <w:r w:rsidRPr="00D23038">
        <w:rPr>
          <w:rFonts w:ascii="Book Antiqua" w:eastAsia="Book Antiqua" w:hAnsi="Book Antiqua" w:cs="Book Antiqua"/>
        </w:rPr>
        <w:t>Szegezdi</w:t>
      </w:r>
      <w:proofErr w:type="spellEnd"/>
      <w:r w:rsidRPr="00D23038">
        <w:rPr>
          <w:rFonts w:ascii="Book Antiqua" w:eastAsia="Book Antiqua" w:hAnsi="Book Antiqua" w:cs="Book Antiqua"/>
        </w:rPr>
        <w:t xml:space="preserve"> E, </w:t>
      </w:r>
      <w:proofErr w:type="spellStart"/>
      <w:r w:rsidRPr="00D23038">
        <w:rPr>
          <w:rFonts w:ascii="Book Antiqua" w:eastAsia="Book Antiqua" w:hAnsi="Book Antiqua" w:cs="Book Antiqua"/>
        </w:rPr>
        <w:t>Szlosarek</w:t>
      </w:r>
      <w:proofErr w:type="spellEnd"/>
      <w:r w:rsidRPr="00D23038">
        <w:rPr>
          <w:rFonts w:ascii="Book Antiqua" w:eastAsia="Book Antiqua" w:hAnsi="Book Antiqua" w:cs="Book Antiqua"/>
        </w:rPr>
        <w:t xml:space="preserve"> PW, </w:t>
      </w:r>
      <w:proofErr w:type="spellStart"/>
      <w:r w:rsidRPr="00D23038">
        <w:rPr>
          <w:rFonts w:ascii="Book Antiqua" w:eastAsia="Book Antiqua" w:hAnsi="Book Antiqua" w:cs="Book Antiqua"/>
        </w:rPr>
        <w:t>Taegtmeyer</w:t>
      </w:r>
      <w:proofErr w:type="spellEnd"/>
      <w:r w:rsidRPr="00D23038">
        <w:rPr>
          <w:rFonts w:ascii="Book Antiqua" w:eastAsia="Book Antiqua" w:hAnsi="Book Antiqua" w:cs="Book Antiqua"/>
        </w:rPr>
        <w:t xml:space="preserve"> H, </w:t>
      </w:r>
      <w:proofErr w:type="spellStart"/>
      <w:r w:rsidRPr="00D23038">
        <w:rPr>
          <w:rFonts w:ascii="Book Antiqua" w:eastAsia="Book Antiqua" w:hAnsi="Book Antiqua" w:cs="Book Antiqua"/>
        </w:rPr>
        <w:t>Tafani</w:t>
      </w:r>
      <w:proofErr w:type="spellEnd"/>
      <w:r w:rsidRPr="00D23038">
        <w:rPr>
          <w:rFonts w:ascii="Book Antiqua" w:eastAsia="Book Antiqua" w:hAnsi="Book Antiqua" w:cs="Book Antiqua"/>
        </w:rPr>
        <w:t xml:space="preserve"> M, </w:t>
      </w:r>
      <w:proofErr w:type="spellStart"/>
      <w:r w:rsidRPr="00D23038">
        <w:rPr>
          <w:rFonts w:ascii="Book Antiqua" w:eastAsia="Book Antiqua" w:hAnsi="Book Antiqua" w:cs="Book Antiqua"/>
        </w:rPr>
        <w:t>Taillebourg</w:t>
      </w:r>
      <w:proofErr w:type="spellEnd"/>
      <w:r w:rsidRPr="00D23038">
        <w:rPr>
          <w:rFonts w:ascii="Book Antiqua" w:eastAsia="Book Antiqua" w:hAnsi="Book Antiqua" w:cs="Book Antiqua"/>
        </w:rPr>
        <w:t xml:space="preserve"> E, Tait SW, Takacs-Vellai K, Takahashi Y, Takáts S, Takemura G, Takigawa N, Talbot NJ, Tamagno E, Tamburini J, Tan CP, Tan L, Tan ML, Tan M, Tan YJ, Tanaka K, Tanaka M, Tang D, Tang D, Tang G, Tanida I, Tanji K, Tannous BA, Tapia JA, Tasset-Cuevas I, Tatar M, </w:t>
      </w:r>
      <w:proofErr w:type="spellStart"/>
      <w:r w:rsidRPr="00D23038">
        <w:rPr>
          <w:rFonts w:ascii="Book Antiqua" w:eastAsia="Book Antiqua" w:hAnsi="Book Antiqua" w:cs="Book Antiqua"/>
        </w:rPr>
        <w:t>Tavassoly</w:t>
      </w:r>
      <w:proofErr w:type="spellEnd"/>
      <w:r w:rsidRPr="00D23038">
        <w:rPr>
          <w:rFonts w:ascii="Book Antiqua" w:eastAsia="Book Antiqua" w:hAnsi="Book Antiqua" w:cs="Book Antiqua"/>
        </w:rPr>
        <w:t xml:space="preserve"> I, </w:t>
      </w:r>
      <w:proofErr w:type="spellStart"/>
      <w:r w:rsidRPr="00D23038">
        <w:rPr>
          <w:rFonts w:ascii="Book Antiqua" w:eastAsia="Book Antiqua" w:hAnsi="Book Antiqua" w:cs="Book Antiqua"/>
        </w:rPr>
        <w:t>Tavernarakis</w:t>
      </w:r>
      <w:proofErr w:type="spellEnd"/>
      <w:r w:rsidRPr="00D23038">
        <w:rPr>
          <w:rFonts w:ascii="Book Antiqua" w:eastAsia="Book Antiqua" w:hAnsi="Book Antiqua" w:cs="Book Antiqua"/>
        </w:rPr>
        <w:t xml:space="preserve"> N, Taylor A, Taylor GS, Taylor GA, Taylor JP, Taylor MJ, </w:t>
      </w:r>
      <w:proofErr w:type="spellStart"/>
      <w:r w:rsidRPr="00D23038">
        <w:rPr>
          <w:rFonts w:ascii="Book Antiqua" w:eastAsia="Book Antiqua" w:hAnsi="Book Antiqua" w:cs="Book Antiqua"/>
        </w:rPr>
        <w:t>Tchetina</w:t>
      </w:r>
      <w:proofErr w:type="spellEnd"/>
      <w:r w:rsidRPr="00D23038">
        <w:rPr>
          <w:rFonts w:ascii="Book Antiqua" w:eastAsia="Book Antiqua" w:hAnsi="Book Antiqua" w:cs="Book Antiqua"/>
        </w:rPr>
        <w:t xml:space="preserve"> EV, Tee AR, Teixeira-Clerc F, Telang S, </w:t>
      </w:r>
      <w:proofErr w:type="spellStart"/>
      <w:r w:rsidRPr="00D23038">
        <w:rPr>
          <w:rFonts w:ascii="Book Antiqua" w:eastAsia="Book Antiqua" w:hAnsi="Book Antiqua" w:cs="Book Antiqua"/>
        </w:rPr>
        <w:t>Tencomnao</w:t>
      </w:r>
      <w:proofErr w:type="spellEnd"/>
      <w:r w:rsidRPr="00D23038">
        <w:rPr>
          <w:rFonts w:ascii="Book Antiqua" w:eastAsia="Book Antiqua" w:hAnsi="Book Antiqua" w:cs="Book Antiqua"/>
        </w:rPr>
        <w:t xml:space="preserve"> T, Teng BB, Teng RJ, Terro F, </w:t>
      </w:r>
      <w:proofErr w:type="spellStart"/>
      <w:r w:rsidRPr="00D23038">
        <w:rPr>
          <w:rFonts w:ascii="Book Antiqua" w:eastAsia="Book Antiqua" w:hAnsi="Book Antiqua" w:cs="Book Antiqua"/>
        </w:rPr>
        <w:t>Tettamanti</w:t>
      </w:r>
      <w:proofErr w:type="spellEnd"/>
      <w:r w:rsidRPr="00D23038">
        <w:rPr>
          <w:rFonts w:ascii="Book Antiqua" w:eastAsia="Book Antiqua" w:hAnsi="Book Antiqua" w:cs="Book Antiqua"/>
        </w:rPr>
        <w:t xml:space="preserve"> G, Theiss AL, Theron AE, Thomas KJ, Thomé MP, Thomes PG, Thorburn A, Thorner J, Thum T, Thumm M, Thurston TL, Tian L, Till A, Ting JP, </w:t>
      </w:r>
      <w:proofErr w:type="spellStart"/>
      <w:r w:rsidRPr="00D23038">
        <w:rPr>
          <w:rFonts w:ascii="Book Antiqua" w:eastAsia="Book Antiqua" w:hAnsi="Book Antiqua" w:cs="Book Antiqua"/>
        </w:rPr>
        <w:t>Titorenko</w:t>
      </w:r>
      <w:proofErr w:type="spellEnd"/>
      <w:r w:rsidRPr="00D23038">
        <w:rPr>
          <w:rFonts w:ascii="Book Antiqua" w:eastAsia="Book Antiqua" w:hAnsi="Book Antiqua" w:cs="Book Antiqua"/>
        </w:rPr>
        <w:t xml:space="preserve"> VI, Toker L, </w:t>
      </w:r>
      <w:proofErr w:type="spellStart"/>
      <w:r w:rsidRPr="00D23038">
        <w:rPr>
          <w:rFonts w:ascii="Book Antiqua" w:eastAsia="Book Antiqua" w:hAnsi="Book Antiqua" w:cs="Book Antiqua"/>
        </w:rPr>
        <w:t>Toldo</w:t>
      </w:r>
      <w:proofErr w:type="spellEnd"/>
      <w:r w:rsidRPr="00D23038">
        <w:rPr>
          <w:rFonts w:ascii="Book Antiqua" w:eastAsia="Book Antiqua" w:hAnsi="Book Antiqua" w:cs="Book Antiqua"/>
        </w:rPr>
        <w:t xml:space="preserve"> S, Tooze SA, </w:t>
      </w:r>
      <w:proofErr w:type="spellStart"/>
      <w:r w:rsidRPr="00D23038">
        <w:rPr>
          <w:rFonts w:ascii="Book Antiqua" w:eastAsia="Book Antiqua" w:hAnsi="Book Antiqua" w:cs="Book Antiqua"/>
        </w:rPr>
        <w:t>Topisirovic</w:t>
      </w:r>
      <w:proofErr w:type="spellEnd"/>
      <w:r w:rsidRPr="00D23038">
        <w:rPr>
          <w:rFonts w:ascii="Book Antiqua" w:eastAsia="Book Antiqua" w:hAnsi="Book Antiqua" w:cs="Book Antiqua"/>
        </w:rPr>
        <w:t xml:space="preserve"> I, Torgersen ML, </w:t>
      </w:r>
      <w:proofErr w:type="spellStart"/>
      <w:r w:rsidRPr="00D23038">
        <w:rPr>
          <w:rFonts w:ascii="Book Antiqua" w:eastAsia="Book Antiqua" w:hAnsi="Book Antiqua" w:cs="Book Antiqua"/>
        </w:rPr>
        <w:t>Torosantucci</w:t>
      </w:r>
      <w:proofErr w:type="spellEnd"/>
      <w:r w:rsidRPr="00D23038">
        <w:rPr>
          <w:rFonts w:ascii="Book Antiqua" w:eastAsia="Book Antiqua" w:hAnsi="Book Antiqua" w:cs="Book Antiqua"/>
        </w:rPr>
        <w:t xml:space="preserve"> L, </w:t>
      </w:r>
      <w:proofErr w:type="spellStart"/>
      <w:r w:rsidRPr="00D23038">
        <w:rPr>
          <w:rFonts w:ascii="Book Antiqua" w:eastAsia="Book Antiqua" w:hAnsi="Book Antiqua" w:cs="Book Antiqua"/>
        </w:rPr>
        <w:t>Torriglia</w:t>
      </w:r>
      <w:proofErr w:type="spellEnd"/>
      <w:r w:rsidRPr="00D23038">
        <w:rPr>
          <w:rFonts w:ascii="Book Antiqua" w:eastAsia="Book Antiqua" w:hAnsi="Book Antiqua" w:cs="Book Antiqua"/>
        </w:rPr>
        <w:t xml:space="preserve"> A, Torrisi MR, Tournier C, Towns R, </w:t>
      </w:r>
      <w:proofErr w:type="spellStart"/>
      <w:r w:rsidRPr="00D23038">
        <w:rPr>
          <w:rFonts w:ascii="Book Antiqua" w:eastAsia="Book Antiqua" w:hAnsi="Book Antiqua" w:cs="Book Antiqua"/>
        </w:rPr>
        <w:t>Trajkovic</w:t>
      </w:r>
      <w:proofErr w:type="spellEnd"/>
      <w:r w:rsidRPr="00D23038">
        <w:rPr>
          <w:rFonts w:ascii="Book Antiqua" w:eastAsia="Book Antiqua" w:hAnsi="Book Antiqua" w:cs="Book Antiqua"/>
        </w:rPr>
        <w:t xml:space="preserve"> V, Travassos LH, Triola G, Tripathi DN, </w:t>
      </w:r>
      <w:proofErr w:type="spellStart"/>
      <w:r w:rsidRPr="00D23038">
        <w:rPr>
          <w:rFonts w:ascii="Book Antiqua" w:eastAsia="Book Antiqua" w:hAnsi="Book Antiqua" w:cs="Book Antiqua"/>
        </w:rPr>
        <w:t>Trisciuoglio</w:t>
      </w:r>
      <w:proofErr w:type="spellEnd"/>
      <w:r w:rsidRPr="00D23038">
        <w:rPr>
          <w:rFonts w:ascii="Book Antiqua" w:eastAsia="Book Antiqua" w:hAnsi="Book Antiqua" w:cs="Book Antiqua"/>
        </w:rPr>
        <w:t xml:space="preserve"> D, Troncoso R, </w:t>
      </w:r>
      <w:proofErr w:type="spellStart"/>
      <w:r w:rsidRPr="00D23038">
        <w:rPr>
          <w:rFonts w:ascii="Book Antiqua" w:eastAsia="Book Antiqua" w:hAnsi="Book Antiqua" w:cs="Book Antiqua"/>
        </w:rPr>
        <w:t>Trougakos</w:t>
      </w:r>
      <w:proofErr w:type="spellEnd"/>
      <w:r w:rsidRPr="00D23038">
        <w:rPr>
          <w:rFonts w:ascii="Book Antiqua" w:eastAsia="Book Antiqua" w:hAnsi="Book Antiqua" w:cs="Book Antiqua"/>
        </w:rPr>
        <w:t xml:space="preserve"> IP, Truttmann AC, Tsai KJ, Tschan MP, Tseng YH, Tsukuba T, Tsung A, Tsvetkov AS, Tu S, Tuan HY, Tucci M, Tumbarello DA, Turk B, Turk V, Turner RF, Tveita AA, Tyagi SC, </w:t>
      </w:r>
      <w:proofErr w:type="spellStart"/>
      <w:r w:rsidRPr="00D23038">
        <w:rPr>
          <w:rFonts w:ascii="Book Antiqua" w:eastAsia="Book Antiqua" w:hAnsi="Book Antiqua" w:cs="Book Antiqua"/>
        </w:rPr>
        <w:t>Ubukata</w:t>
      </w:r>
      <w:proofErr w:type="spellEnd"/>
      <w:r w:rsidRPr="00D23038">
        <w:rPr>
          <w:rFonts w:ascii="Book Antiqua" w:eastAsia="Book Antiqua" w:hAnsi="Book Antiqua" w:cs="Book Antiqua"/>
        </w:rPr>
        <w:t xml:space="preserve"> M, Uchiyama Y, </w:t>
      </w:r>
      <w:proofErr w:type="spellStart"/>
      <w:r w:rsidRPr="00D23038">
        <w:rPr>
          <w:rFonts w:ascii="Book Antiqua" w:eastAsia="Book Antiqua" w:hAnsi="Book Antiqua" w:cs="Book Antiqua"/>
        </w:rPr>
        <w:t>Udelnow</w:t>
      </w:r>
      <w:proofErr w:type="spellEnd"/>
      <w:r w:rsidRPr="00D23038">
        <w:rPr>
          <w:rFonts w:ascii="Book Antiqua" w:eastAsia="Book Antiqua" w:hAnsi="Book Antiqua" w:cs="Book Antiqua"/>
        </w:rPr>
        <w:t xml:space="preserve"> A, Ueno T, </w:t>
      </w:r>
      <w:proofErr w:type="spellStart"/>
      <w:r w:rsidRPr="00D23038">
        <w:rPr>
          <w:rFonts w:ascii="Book Antiqua" w:eastAsia="Book Antiqua" w:hAnsi="Book Antiqua" w:cs="Book Antiqua"/>
        </w:rPr>
        <w:t>Umekawa</w:t>
      </w:r>
      <w:proofErr w:type="spellEnd"/>
      <w:r w:rsidRPr="00D23038">
        <w:rPr>
          <w:rFonts w:ascii="Book Antiqua" w:eastAsia="Book Antiqua" w:hAnsi="Book Antiqua" w:cs="Book Antiqua"/>
        </w:rPr>
        <w:t xml:space="preserve"> M, Umemiya-</w:t>
      </w:r>
      <w:proofErr w:type="spellStart"/>
      <w:r w:rsidRPr="00D23038">
        <w:rPr>
          <w:rFonts w:ascii="Book Antiqua" w:eastAsia="Book Antiqua" w:hAnsi="Book Antiqua" w:cs="Book Antiqua"/>
        </w:rPr>
        <w:t>Shirafuji</w:t>
      </w:r>
      <w:proofErr w:type="spellEnd"/>
      <w:r w:rsidRPr="00D23038">
        <w:rPr>
          <w:rFonts w:ascii="Book Antiqua" w:eastAsia="Book Antiqua" w:hAnsi="Book Antiqua" w:cs="Book Antiqua"/>
        </w:rPr>
        <w:t xml:space="preserve"> R, Underwood BR, Ungermann C, </w:t>
      </w:r>
      <w:proofErr w:type="spellStart"/>
      <w:r w:rsidRPr="00D23038">
        <w:rPr>
          <w:rFonts w:ascii="Book Antiqua" w:eastAsia="Book Antiqua" w:hAnsi="Book Antiqua" w:cs="Book Antiqua"/>
        </w:rPr>
        <w:t>Ureshino</w:t>
      </w:r>
      <w:proofErr w:type="spellEnd"/>
      <w:r w:rsidRPr="00D23038">
        <w:rPr>
          <w:rFonts w:ascii="Book Antiqua" w:eastAsia="Book Antiqua" w:hAnsi="Book Antiqua" w:cs="Book Antiqua"/>
        </w:rPr>
        <w:t xml:space="preserve"> RP, Ushioda R, </w:t>
      </w:r>
      <w:proofErr w:type="spellStart"/>
      <w:r w:rsidRPr="00D23038">
        <w:rPr>
          <w:rFonts w:ascii="Book Antiqua" w:eastAsia="Book Antiqua" w:hAnsi="Book Antiqua" w:cs="Book Antiqua"/>
        </w:rPr>
        <w:t>Uversky</w:t>
      </w:r>
      <w:proofErr w:type="spellEnd"/>
      <w:r w:rsidRPr="00D23038">
        <w:rPr>
          <w:rFonts w:ascii="Book Antiqua" w:eastAsia="Book Antiqua" w:hAnsi="Book Antiqua" w:cs="Book Antiqua"/>
        </w:rPr>
        <w:t xml:space="preserve"> VN, </w:t>
      </w:r>
      <w:proofErr w:type="spellStart"/>
      <w:r w:rsidRPr="00D23038">
        <w:rPr>
          <w:rFonts w:ascii="Book Antiqua" w:eastAsia="Book Antiqua" w:hAnsi="Book Antiqua" w:cs="Book Antiqua"/>
        </w:rPr>
        <w:t>Uzcátegui</w:t>
      </w:r>
      <w:proofErr w:type="spellEnd"/>
      <w:r w:rsidRPr="00D23038">
        <w:rPr>
          <w:rFonts w:ascii="Book Antiqua" w:eastAsia="Book Antiqua" w:hAnsi="Book Antiqua" w:cs="Book Antiqua"/>
        </w:rPr>
        <w:t xml:space="preserve"> NL, Vaccari T, Vaccaro MI, Váchová L, </w:t>
      </w:r>
      <w:proofErr w:type="spellStart"/>
      <w:r w:rsidRPr="00D23038">
        <w:rPr>
          <w:rFonts w:ascii="Book Antiqua" w:eastAsia="Book Antiqua" w:hAnsi="Book Antiqua" w:cs="Book Antiqua"/>
        </w:rPr>
        <w:t>Vakifahmetoglu</w:t>
      </w:r>
      <w:proofErr w:type="spellEnd"/>
      <w:r w:rsidRPr="00D23038">
        <w:rPr>
          <w:rFonts w:ascii="Book Antiqua" w:eastAsia="Book Antiqua" w:hAnsi="Book Antiqua" w:cs="Book Antiqua"/>
        </w:rPr>
        <w:t xml:space="preserve">-Norberg H, </w:t>
      </w:r>
      <w:proofErr w:type="spellStart"/>
      <w:r w:rsidRPr="00D23038">
        <w:rPr>
          <w:rFonts w:ascii="Book Antiqua" w:eastAsia="Book Antiqua" w:hAnsi="Book Antiqua" w:cs="Book Antiqua"/>
        </w:rPr>
        <w:t>Valdor</w:t>
      </w:r>
      <w:proofErr w:type="spellEnd"/>
      <w:r w:rsidRPr="00D23038">
        <w:rPr>
          <w:rFonts w:ascii="Book Antiqua" w:eastAsia="Book Antiqua" w:hAnsi="Book Antiqua" w:cs="Book Antiqua"/>
        </w:rPr>
        <w:t xml:space="preserve"> R, Valente EM, Vallette F, Valverde AM, Van den Berghe G, Van Den Bosch L, van den Brink GR, van der Goot FG, van der Klei IJ, van der Laan LJ, van Doorn WG, van Egmond M, van Golen KL, Van Kaer L, van </w:t>
      </w:r>
      <w:proofErr w:type="spellStart"/>
      <w:r w:rsidRPr="00D23038">
        <w:rPr>
          <w:rFonts w:ascii="Book Antiqua" w:eastAsia="Book Antiqua" w:hAnsi="Book Antiqua" w:cs="Book Antiqua"/>
        </w:rPr>
        <w:t>Lookeren</w:t>
      </w:r>
      <w:proofErr w:type="spellEnd"/>
      <w:r w:rsidRPr="00D23038">
        <w:rPr>
          <w:rFonts w:ascii="Book Antiqua" w:eastAsia="Book Antiqua" w:hAnsi="Book Antiqua" w:cs="Book Antiqua"/>
        </w:rPr>
        <w:t xml:space="preserve"> Campagne M, Vandenabeele P, Vandenberghe W, </w:t>
      </w:r>
      <w:proofErr w:type="spellStart"/>
      <w:r w:rsidRPr="00D23038">
        <w:rPr>
          <w:rFonts w:ascii="Book Antiqua" w:eastAsia="Book Antiqua" w:hAnsi="Book Antiqua" w:cs="Book Antiqua"/>
        </w:rPr>
        <w:t>Vanhorebeek</w:t>
      </w:r>
      <w:proofErr w:type="spellEnd"/>
      <w:r w:rsidRPr="00D23038">
        <w:rPr>
          <w:rFonts w:ascii="Book Antiqua" w:eastAsia="Book Antiqua" w:hAnsi="Book Antiqua" w:cs="Book Antiqua"/>
        </w:rPr>
        <w:t xml:space="preserve"> I, Varela-Nieto I, Vasconcelos MH, Vasko R, </w:t>
      </w:r>
      <w:proofErr w:type="spellStart"/>
      <w:r w:rsidRPr="00D23038">
        <w:rPr>
          <w:rFonts w:ascii="Book Antiqua" w:eastAsia="Book Antiqua" w:hAnsi="Book Antiqua" w:cs="Book Antiqua"/>
        </w:rPr>
        <w:t>Vavvas</w:t>
      </w:r>
      <w:proofErr w:type="spellEnd"/>
      <w:r w:rsidRPr="00D23038">
        <w:rPr>
          <w:rFonts w:ascii="Book Antiqua" w:eastAsia="Book Antiqua" w:hAnsi="Book Antiqua" w:cs="Book Antiqua"/>
        </w:rPr>
        <w:t xml:space="preserve"> DG, Vega-Naredo I, Velasco G, </w:t>
      </w:r>
      <w:proofErr w:type="spellStart"/>
      <w:r w:rsidRPr="00D23038">
        <w:rPr>
          <w:rFonts w:ascii="Book Antiqua" w:eastAsia="Book Antiqua" w:hAnsi="Book Antiqua" w:cs="Book Antiqua"/>
        </w:rPr>
        <w:t>Velentzas</w:t>
      </w:r>
      <w:proofErr w:type="spellEnd"/>
      <w:r w:rsidRPr="00D23038">
        <w:rPr>
          <w:rFonts w:ascii="Book Antiqua" w:eastAsia="Book Antiqua" w:hAnsi="Book Antiqua" w:cs="Book Antiqua"/>
        </w:rPr>
        <w:t xml:space="preserve"> AD, </w:t>
      </w:r>
      <w:proofErr w:type="spellStart"/>
      <w:r w:rsidRPr="00D23038">
        <w:rPr>
          <w:rFonts w:ascii="Book Antiqua" w:eastAsia="Book Antiqua" w:hAnsi="Book Antiqua" w:cs="Book Antiqua"/>
        </w:rPr>
        <w:t>Velentzas</w:t>
      </w:r>
      <w:proofErr w:type="spellEnd"/>
      <w:r w:rsidRPr="00D23038">
        <w:rPr>
          <w:rFonts w:ascii="Book Antiqua" w:eastAsia="Book Antiqua" w:hAnsi="Book Antiqua" w:cs="Book Antiqua"/>
        </w:rPr>
        <w:t xml:space="preserve"> PD, Vellai T, Vellenga E, Vendelbo MH, Venkatachalam K, Ventura N, </w:t>
      </w:r>
      <w:r w:rsidRPr="00D23038">
        <w:rPr>
          <w:rFonts w:ascii="Book Antiqua" w:eastAsia="Book Antiqua" w:hAnsi="Book Antiqua" w:cs="Book Antiqua"/>
        </w:rPr>
        <w:lastRenderedPageBreak/>
        <w:t xml:space="preserve">Ventura S, Veras PS, Verdier M, </w:t>
      </w:r>
      <w:proofErr w:type="spellStart"/>
      <w:r w:rsidRPr="00D23038">
        <w:rPr>
          <w:rFonts w:ascii="Book Antiqua" w:eastAsia="Book Antiqua" w:hAnsi="Book Antiqua" w:cs="Book Antiqua"/>
        </w:rPr>
        <w:t>Vertessy</w:t>
      </w:r>
      <w:proofErr w:type="spellEnd"/>
      <w:r w:rsidRPr="00D23038">
        <w:rPr>
          <w:rFonts w:ascii="Book Antiqua" w:eastAsia="Book Antiqua" w:hAnsi="Book Antiqua" w:cs="Book Antiqua"/>
        </w:rPr>
        <w:t xml:space="preserve"> BG, Viale A, Vidal M, Vieira HL, Vierstra RD, Vigneswaran N, Vij N, Vila M, Villar M, Villar VH, Villarroya J, Vindis C, Viola G, Viscomi MT, Vitale G, Vogl DT, </w:t>
      </w:r>
      <w:proofErr w:type="spellStart"/>
      <w:r w:rsidRPr="00D23038">
        <w:rPr>
          <w:rFonts w:ascii="Book Antiqua" w:eastAsia="Book Antiqua" w:hAnsi="Book Antiqua" w:cs="Book Antiqua"/>
        </w:rPr>
        <w:t>Voitsekhovskaja</w:t>
      </w:r>
      <w:proofErr w:type="spellEnd"/>
      <w:r w:rsidRPr="00D23038">
        <w:rPr>
          <w:rFonts w:ascii="Book Antiqua" w:eastAsia="Book Antiqua" w:hAnsi="Book Antiqua" w:cs="Book Antiqua"/>
        </w:rPr>
        <w:t xml:space="preserve"> OV, von </w:t>
      </w:r>
      <w:proofErr w:type="spellStart"/>
      <w:r w:rsidRPr="00D23038">
        <w:rPr>
          <w:rFonts w:ascii="Book Antiqua" w:eastAsia="Book Antiqua" w:hAnsi="Book Antiqua" w:cs="Book Antiqua"/>
        </w:rPr>
        <w:t>Haefen</w:t>
      </w:r>
      <w:proofErr w:type="spellEnd"/>
      <w:r w:rsidRPr="00D23038">
        <w:rPr>
          <w:rFonts w:ascii="Book Antiqua" w:eastAsia="Book Antiqua" w:hAnsi="Book Antiqua" w:cs="Book Antiqua"/>
        </w:rPr>
        <w:t xml:space="preserve"> C, von Schwarzenberg K, Voth DE, </w:t>
      </w:r>
      <w:proofErr w:type="spellStart"/>
      <w:r w:rsidRPr="00D23038">
        <w:rPr>
          <w:rFonts w:ascii="Book Antiqua" w:eastAsia="Book Antiqua" w:hAnsi="Book Antiqua" w:cs="Book Antiqua"/>
        </w:rPr>
        <w:t>Vouret-Craviari</w:t>
      </w:r>
      <w:proofErr w:type="spellEnd"/>
      <w:r w:rsidRPr="00D23038">
        <w:rPr>
          <w:rFonts w:ascii="Book Antiqua" w:eastAsia="Book Antiqua" w:hAnsi="Book Antiqua" w:cs="Book Antiqua"/>
        </w:rPr>
        <w:t xml:space="preserve"> V, Vuori K, Vyas JM, </w:t>
      </w:r>
      <w:proofErr w:type="spellStart"/>
      <w:r w:rsidRPr="00D23038">
        <w:rPr>
          <w:rFonts w:ascii="Book Antiqua" w:eastAsia="Book Antiqua" w:hAnsi="Book Antiqua" w:cs="Book Antiqua"/>
        </w:rPr>
        <w:t>Waeber</w:t>
      </w:r>
      <w:proofErr w:type="spellEnd"/>
      <w:r w:rsidRPr="00D23038">
        <w:rPr>
          <w:rFonts w:ascii="Book Antiqua" w:eastAsia="Book Antiqua" w:hAnsi="Book Antiqua" w:cs="Book Antiqua"/>
        </w:rPr>
        <w:t xml:space="preserve"> C, Walker CL, Walker MJ, Walter J, Wan L, Wan X, Wang B, Wang C, Wang CY, Wang C, Wang C, Wang C, Wang D, Wang F, Wang F, Wang G, Wang HJ, Wang H, Wang HG, Wang H, Wang HD, Wang J, Wang J, Wang M, Wang MQ, Wang PY, Wang P, Wang RC, Wang S, Wang TF, Wang X, Wang XJ, Wang XW, Wang X, Wang X, Wang Y, Wang Y, Wang Y, Wang YJ, Wang Y, Wang Y, Wang YT, Wang Y, Wang ZN, </w:t>
      </w:r>
      <w:proofErr w:type="spellStart"/>
      <w:r w:rsidRPr="00D23038">
        <w:rPr>
          <w:rFonts w:ascii="Book Antiqua" w:eastAsia="Book Antiqua" w:hAnsi="Book Antiqua" w:cs="Book Antiqua"/>
        </w:rPr>
        <w:t>Wappner</w:t>
      </w:r>
      <w:proofErr w:type="spellEnd"/>
      <w:r w:rsidRPr="00D23038">
        <w:rPr>
          <w:rFonts w:ascii="Book Antiqua" w:eastAsia="Book Antiqua" w:hAnsi="Book Antiqua" w:cs="Book Antiqua"/>
        </w:rPr>
        <w:t xml:space="preserve"> P, Ward C, Ward DM, Warnes G, Watada H, Watanabe Y, Watase K, Weaver TE, Weekes CD, Wei J, Weide T, Weihl CC, Weindl G, Weis SN, Wen L, Wen X, Wen Y, Westermann B, Weyand CM, White AR, White E, Whitton JL, Whitworth AJ, Wiels J, Wild F, Wildenberg ME, Wileman T, Wilkinson DS, Wilkinson S, </w:t>
      </w:r>
      <w:proofErr w:type="spellStart"/>
      <w:r w:rsidRPr="00D23038">
        <w:rPr>
          <w:rFonts w:ascii="Book Antiqua" w:eastAsia="Book Antiqua" w:hAnsi="Book Antiqua" w:cs="Book Antiqua"/>
        </w:rPr>
        <w:t>Willbold</w:t>
      </w:r>
      <w:proofErr w:type="spellEnd"/>
      <w:r w:rsidRPr="00D23038">
        <w:rPr>
          <w:rFonts w:ascii="Book Antiqua" w:eastAsia="Book Antiqua" w:hAnsi="Book Antiqua" w:cs="Book Antiqua"/>
        </w:rPr>
        <w:t xml:space="preserve"> D, Williams C, Williams K, Williamson PR, </w:t>
      </w:r>
      <w:proofErr w:type="spellStart"/>
      <w:r w:rsidRPr="00D23038">
        <w:rPr>
          <w:rFonts w:ascii="Book Antiqua" w:eastAsia="Book Antiqua" w:hAnsi="Book Antiqua" w:cs="Book Antiqua"/>
        </w:rPr>
        <w:t>Winklhofer</w:t>
      </w:r>
      <w:proofErr w:type="spellEnd"/>
      <w:r w:rsidRPr="00D23038">
        <w:rPr>
          <w:rFonts w:ascii="Book Antiqua" w:eastAsia="Book Antiqua" w:hAnsi="Book Antiqua" w:cs="Book Antiqua"/>
        </w:rPr>
        <w:t xml:space="preserve"> KF, Witkin SS, Wohlgemuth SE, Wollert T, </w:t>
      </w:r>
      <w:proofErr w:type="spellStart"/>
      <w:r w:rsidRPr="00D23038">
        <w:rPr>
          <w:rFonts w:ascii="Book Antiqua" w:eastAsia="Book Antiqua" w:hAnsi="Book Antiqua" w:cs="Book Antiqua"/>
        </w:rPr>
        <w:t>Wolvetang</w:t>
      </w:r>
      <w:proofErr w:type="spellEnd"/>
      <w:r w:rsidRPr="00D23038">
        <w:rPr>
          <w:rFonts w:ascii="Book Antiqua" w:eastAsia="Book Antiqua" w:hAnsi="Book Antiqua" w:cs="Book Antiqua"/>
        </w:rPr>
        <w:t xml:space="preserve"> EJ, Wong E, Wong GW, Wong RW, Wong VK, Woodcock EA, Wright KL, Wu C, Wu D, Wu GS, Wu J, Wu J, Wu M, Wu M, Wu S, Wu WK, Wu Y, Wu Z, Xavier CP, Xavier RJ, Xia GX, Xia T, Xia W, Xia Y, Xiao H, Xiao J, Xiao S, Xiao W, Xie CM, Xie Z, Xie Z, </w:t>
      </w:r>
      <w:proofErr w:type="spellStart"/>
      <w:r w:rsidRPr="00D23038">
        <w:rPr>
          <w:rFonts w:ascii="Book Antiqua" w:eastAsia="Book Antiqua" w:hAnsi="Book Antiqua" w:cs="Book Antiqua"/>
        </w:rPr>
        <w:t>Xilouri</w:t>
      </w:r>
      <w:proofErr w:type="spellEnd"/>
      <w:r w:rsidRPr="00D23038">
        <w:rPr>
          <w:rFonts w:ascii="Book Antiqua" w:eastAsia="Book Antiqua" w:hAnsi="Book Antiqua" w:cs="Book Antiqua"/>
        </w:rPr>
        <w:t xml:space="preserve"> M, Xiong Y, Xu C, Xu C, Xu F, Xu H, Xu H, Xu J, Xu J, Xu J, Xu L, Xu X, Xu Y, Xu Y, Xu ZX, Xu Z, Xue Y, Yamada T, Yamamoto A, Yamanaka K, Yamashina S, Yamashiro S, Yan B, Yan B, Yan X, Yan Z, Yanagi Y, Yang DS, Yang JM, Yang L, Yang M, Yang PM, Yang P, Yang Q, Yang W, Yang WY, Yang X, Yang Y, Yang Y, Yang Z, Yang Z, Yao MC, Yao PJ, Yao X, Yao Z, Yao Z, Yasui LS, Ye M, </w:t>
      </w:r>
      <w:proofErr w:type="spellStart"/>
      <w:r w:rsidRPr="00D23038">
        <w:rPr>
          <w:rFonts w:ascii="Book Antiqua" w:eastAsia="Book Antiqua" w:hAnsi="Book Antiqua" w:cs="Book Antiqua"/>
        </w:rPr>
        <w:t>Yedvobnick</w:t>
      </w:r>
      <w:proofErr w:type="spellEnd"/>
      <w:r w:rsidRPr="00D23038">
        <w:rPr>
          <w:rFonts w:ascii="Book Antiqua" w:eastAsia="Book Antiqua" w:hAnsi="Book Antiqua" w:cs="Book Antiqua"/>
        </w:rPr>
        <w:t xml:space="preserve"> B, Yeganeh B, Yeh ES, </w:t>
      </w:r>
      <w:proofErr w:type="spellStart"/>
      <w:r w:rsidRPr="00D23038">
        <w:rPr>
          <w:rFonts w:ascii="Book Antiqua" w:eastAsia="Book Antiqua" w:hAnsi="Book Antiqua" w:cs="Book Antiqua"/>
        </w:rPr>
        <w:t>Yeyati</w:t>
      </w:r>
      <w:proofErr w:type="spellEnd"/>
      <w:r w:rsidRPr="00D23038">
        <w:rPr>
          <w:rFonts w:ascii="Book Antiqua" w:eastAsia="Book Antiqua" w:hAnsi="Book Antiqua" w:cs="Book Antiqua"/>
        </w:rPr>
        <w:t xml:space="preserve"> PL, Yi F, Yi L, Yin XM, Yip CK, Yoo YM, Yoo YH, Yoon SY, Yoshida K, Yoshimori T, Young KH, Yu H, Yu JJ, Yu JT, Yu J, Yu L, Yu WH, Yu XF, Yu Z, Yuan J, Yuan ZM, Yue BY, Yue J, Yue Z, Zacks DN, </w:t>
      </w:r>
      <w:proofErr w:type="spellStart"/>
      <w:r w:rsidRPr="00D23038">
        <w:rPr>
          <w:rFonts w:ascii="Book Antiqua" w:eastAsia="Book Antiqua" w:hAnsi="Book Antiqua" w:cs="Book Antiqua"/>
        </w:rPr>
        <w:t>Zacksenhaus</w:t>
      </w:r>
      <w:proofErr w:type="spellEnd"/>
      <w:r w:rsidRPr="00D23038">
        <w:rPr>
          <w:rFonts w:ascii="Book Antiqua" w:eastAsia="Book Antiqua" w:hAnsi="Book Antiqua" w:cs="Book Antiqua"/>
        </w:rPr>
        <w:t xml:space="preserve"> E, </w:t>
      </w:r>
      <w:proofErr w:type="spellStart"/>
      <w:r w:rsidRPr="00D23038">
        <w:rPr>
          <w:rFonts w:ascii="Book Antiqua" w:eastAsia="Book Antiqua" w:hAnsi="Book Antiqua" w:cs="Book Antiqua"/>
        </w:rPr>
        <w:t>Zaffaroni</w:t>
      </w:r>
      <w:proofErr w:type="spellEnd"/>
      <w:r w:rsidRPr="00D23038">
        <w:rPr>
          <w:rFonts w:ascii="Book Antiqua" w:eastAsia="Book Antiqua" w:hAnsi="Book Antiqua" w:cs="Book Antiqua"/>
        </w:rPr>
        <w:t xml:space="preserve"> N, </w:t>
      </w:r>
      <w:proofErr w:type="spellStart"/>
      <w:r w:rsidRPr="00D23038">
        <w:rPr>
          <w:rFonts w:ascii="Book Antiqua" w:eastAsia="Book Antiqua" w:hAnsi="Book Antiqua" w:cs="Book Antiqua"/>
        </w:rPr>
        <w:t>Zaglia</w:t>
      </w:r>
      <w:proofErr w:type="spellEnd"/>
      <w:r w:rsidRPr="00D23038">
        <w:rPr>
          <w:rFonts w:ascii="Book Antiqua" w:eastAsia="Book Antiqua" w:hAnsi="Book Antiqua" w:cs="Book Antiqua"/>
        </w:rPr>
        <w:t xml:space="preserve"> T, Zakeri Z, Zecchini V, Zeng J, Zeng M, Zeng Q, Zervos AS, Zhang DD, Zhang F, Zhang G, Zhang GC, Zhang H, Zhang H, Zhang H, Zhang H, Zhang J, Zhang J, Zhang J, Zhang J, Zhang JP, Zhang L, Zhang L, Zhang L, Zhang L, Zhang MY, Zhang X, Zhang XD, Zhang Y, Zhang Y, Zhang Y, Zhang Y, Zhang Y, Zhao M, Zhao WL, Zhao X, Zhao </w:t>
      </w:r>
      <w:r w:rsidRPr="00D23038">
        <w:rPr>
          <w:rFonts w:ascii="Book Antiqua" w:eastAsia="Book Antiqua" w:hAnsi="Book Antiqua" w:cs="Book Antiqua"/>
        </w:rPr>
        <w:lastRenderedPageBreak/>
        <w:t xml:space="preserve">YG, Zhao Y, Zhao Y, Zhao YX, Zhao Z, Zhao ZJ, Zheng D, Zheng XL, Zheng X, </w:t>
      </w:r>
      <w:proofErr w:type="spellStart"/>
      <w:r w:rsidRPr="00D23038">
        <w:rPr>
          <w:rFonts w:ascii="Book Antiqua" w:eastAsia="Book Antiqua" w:hAnsi="Book Antiqua" w:cs="Book Antiqua"/>
        </w:rPr>
        <w:t>Zhivotovsky</w:t>
      </w:r>
      <w:proofErr w:type="spellEnd"/>
      <w:r w:rsidRPr="00D23038">
        <w:rPr>
          <w:rFonts w:ascii="Book Antiqua" w:eastAsia="Book Antiqua" w:hAnsi="Book Antiqua" w:cs="Book Antiqua"/>
        </w:rPr>
        <w:t xml:space="preserve"> B, Zhong Q, Zhou GZ, Zhou G, Zhou H, Zhou SF, Zhou XJ, Zhu H, Zhu H, Zhu WG, Zhu W, Zhu XF, Zhu Y, Zhuang SM, Zhuang X, </w:t>
      </w:r>
      <w:proofErr w:type="spellStart"/>
      <w:r w:rsidRPr="00D23038">
        <w:rPr>
          <w:rFonts w:ascii="Book Antiqua" w:eastAsia="Book Antiqua" w:hAnsi="Book Antiqua" w:cs="Book Antiqua"/>
        </w:rPr>
        <w:t>Ziparo</w:t>
      </w:r>
      <w:proofErr w:type="spellEnd"/>
      <w:r w:rsidRPr="00D23038">
        <w:rPr>
          <w:rFonts w:ascii="Book Antiqua" w:eastAsia="Book Antiqua" w:hAnsi="Book Antiqua" w:cs="Book Antiqua"/>
        </w:rPr>
        <w:t xml:space="preserve"> E, Zois CE, </w:t>
      </w:r>
      <w:proofErr w:type="spellStart"/>
      <w:r w:rsidRPr="00D23038">
        <w:rPr>
          <w:rFonts w:ascii="Book Antiqua" w:eastAsia="Book Antiqua" w:hAnsi="Book Antiqua" w:cs="Book Antiqua"/>
        </w:rPr>
        <w:t>Zoladek</w:t>
      </w:r>
      <w:proofErr w:type="spellEnd"/>
      <w:r w:rsidRPr="00D23038">
        <w:rPr>
          <w:rFonts w:ascii="Book Antiqua" w:eastAsia="Book Antiqua" w:hAnsi="Book Antiqua" w:cs="Book Antiqua"/>
        </w:rPr>
        <w:t xml:space="preserve"> T, Zong WX, </w:t>
      </w:r>
      <w:proofErr w:type="spellStart"/>
      <w:r w:rsidRPr="00D23038">
        <w:rPr>
          <w:rFonts w:ascii="Book Antiqua" w:eastAsia="Book Antiqua" w:hAnsi="Book Antiqua" w:cs="Book Antiqua"/>
        </w:rPr>
        <w:t>Zorzano</w:t>
      </w:r>
      <w:proofErr w:type="spellEnd"/>
      <w:r w:rsidRPr="00D23038">
        <w:rPr>
          <w:rFonts w:ascii="Book Antiqua" w:eastAsia="Book Antiqua" w:hAnsi="Book Antiqua" w:cs="Book Antiqua"/>
        </w:rPr>
        <w:t xml:space="preserve"> A, </w:t>
      </w:r>
      <w:proofErr w:type="spellStart"/>
      <w:r w:rsidRPr="00D23038">
        <w:rPr>
          <w:rFonts w:ascii="Book Antiqua" w:eastAsia="Book Antiqua" w:hAnsi="Book Antiqua" w:cs="Book Antiqua"/>
        </w:rPr>
        <w:t>Zughaier</w:t>
      </w:r>
      <w:proofErr w:type="spellEnd"/>
      <w:r w:rsidRPr="00D23038">
        <w:rPr>
          <w:rFonts w:ascii="Book Antiqua" w:eastAsia="Book Antiqua" w:hAnsi="Book Antiqua" w:cs="Book Antiqua"/>
        </w:rPr>
        <w:t xml:space="preserve"> SM. Guidelines for the use and interpretation of assays for monitoring autophagy (3rd edition). </w:t>
      </w:r>
      <w:r w:rsidRPr="00D23038">
        <w:rPr>
          <w:rFonts w:ascii="Book Antiqua" w:eastAsia="Book Antiqua" w:hAnsi="Book Antiqua" w:cs="Book Antiqua"/>
          <w:i/>
          <w:iCs/>
        </w:rPr>
        <w:t>Autophagy</w:t>
      </w:r>
      <w:r w:rsidRPr="00D23038">
        <w:rPr>
          <w:rFonts w:ascii="Book Antiqua" w:eastAsia="Book Antiqua" w:hAnsi="Book Antiqua" w:cs="Book Antiqua"/>
        </w:rPr>
        <w:t xml:space="preserve"> 2016; </w:t>
      </w:r>
      <w:r w:rsidRPr="00D23038">
        <w:rPr>
          <w:rFonts w:ascii="Book Antiqua" w:eastAsia="Book Antiqua" w:hAnsi="Book Antiqua" w:cs="Book Antiqua"/>
          <w:b/>
          <w:bCs/>
        </w:rPr>
        <w:t>12</w:t>
      </w:r>
      <w:r w:rsidRPr="00D23038">
        <w:rPr>
          <w:rFonts w:ascii="Book Antiqua" w:eastAsia="Book Antiqua" w:hAnsi="Book Antiqua" w:cs="Book Antiqua"/>
        </w:rPr>
        <w:t>: 1-222 [PMID: 26799652 DOI: 10.1080/15548627.2015.1100356]</w:t>
      </w:r>
    </w:p>
    <w:p w14:paraId="348E405B"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15 </w:t>
      </w:r>
      <w:r w:rsidRPr="00D23038">
        <w:rPr>
          <w:rFonts w:ascii="Book Antiqua" w:eastAsia="Book Antiqua" w:hAnsi="Book Antiqua" w:cs="Book Antiqua"/>
          <w:b/>
          <w:bCs/>
        </w:rPr>
        <w:t>Hayashi-Nishino M</w:t>
      </w:r>
      <w:r w:rsidRPr="00D23038">
        <w:rPr>
          <w:rFonts w:ascii="Book Antiqua" w:eastAsia="Book Antiqua" w:hAnsi="Book Antiqua" w:cs="Book Antiqua"/>
        </w:rPr>
        <w:t xml:space="preserve">, Fujita N, Noda T, Yamaguchi A, Yoshimori T, Yamamoto A. A subdomain of the endoplasmic reticulum forms a cradle for autophagosome formation. </w:t>
      </w:r>
      <w:r w:rsidRPr="00D23038">
        <w:rPr>
          <w:rFonts w:ascii="Book Antiqua" w:eastAsia="Book Antiqua" w:hAnsi="Book Antiqua" w:cs="Book Antiqua"/>
          <w:i/>
          <w:iCs/>
        </w:rPr>
        <w:t>Nat Cell Biol</w:t>
      </w:r>
      <w:r w:rsidRPr="00D23038">
        <w:rPr>
          <w:rFonts w:ascii="Book Antiqua" w:eastAsia="Book Antiqua" w:hAnsi="Book Antiqua" w:cs="Book Antiqua"/>
        </w:rPr>
        <w:t xml:space="preserve"> 2009; </w:t>
      </w:r>
      <w:r w:rsidRPr="00D23038">
        <w:rPr>
          <w:rFonts w:ascii="Book Antiqua" w:eastAsia="Book Antiqua" w:hAnsi="Book Antiqua" w:cs="Book Antiqua"/>
          <w:b/>
          <w:bCs/>
        </w:rPr>
        <w:t>11</w:t>
      </w:r>
      <w:r w:rsidRPr="00D23038">
        <w:rPr>
          <w:rFonts w:ascii="Book Antiqua" w:eastAsia="Book Antiqua" w:hAnsi="Book Antiqua" w:cs="Book Antiqua"/>
        </w:rPr>
        <w:t>: 1433-1437 [PMID: 19898463 DOI: 10.1038/ncb1991]</w:t>
      </w:r>
    </w:p>
    <w:p w14:paraId="5047A392"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16 </w:t>
      </w:r>
      <w:r w:rsidRPr="00D23038">
        <w:rPr>
          <w:rFonts w:ascii="Book Antiqua" w:eastAsia="Book Antiqua" w:hAnsi="Book Antiqua" w:cs="Book Antiqua"/>
          <w:b/>
          <w:bCs/>
        </w:rPr>
        <w:t>Wilde L</w:t>
      </w:r>
      <w:r w:rsidRPr="00D23038">
        <w:rPr>
          <w:rFonts w:ascii="Book Antiqua" w:eastAsia="Book Antiqua" w:hAnsi="Book Antiqua" w:cs="Book Antiqua"/>
        </w:rPr>
        <w:t>, Tanson K, Curry J, Martinez-</w:t>
      </w:r>
      <w:proofErr w:type="spellStart"/>
      <w:r w:rsidRPr="00D23038">
        <w:rPr>
          <w:rFonts w:ascii="Book Antiqua" w:eastAsia="Book Antiqua" w:hAnsi="Book Antiqua" w:cs="Book Antiqua"/>
        </w:rPr>
        <w:t>Outschoorn</w:t>
      </w:r>
      <w:proofErr w:type="spellEnd"/>
      <w:r w:rsidRPr="00D23038">
        <w:rPr>
          <w:rFonts w:ascii="Book Antiqua" w:eastAsia="Book Antiqua" w:hAnsi="Book Antiqua" w:cs="Book Antiqua"/>
        </w:rPr>
        <w:t xml:space="preserve"> U. Autophagy in cancer: a complex relationship. </w:t>
      </w:r>
      <w:proofErr w:type="spellStart"/>
      <w:r w:rsidRPr="00D23038">
        <w:rPr>
          <w:rFonts w:ascii="Book Antiqua" w:eastAsia="Book Antiqua" w:hAnsi="Book Antiqua" w:cs="Book Antiqua"/>
          <w:i/>
          <w:iCs/>
        </w:rPr>
        <w:t>Biochem</w:t>
      </w:r>
      <w:proofErr w:type="spellEnd"/>
      <w:r w:rsidRPr="00D23038">
        <w:rPr>
          <w:rFonts w:ascii="Book Antiqua" w:eastAsia="Book Antiqua" w:hAnsi="Book Antiqua" w:cs="Book Antiqua"/>
          <w:i/>
          <w:iCs/>
        </w:rPr>
        <w:t xml:space="preserve"> J</w:t>
      </w:r>
      <w:r w:rsidRPr="00D23038">
        <w:rPr>
          <w:rFonts w:ascii="Book Antiqua" w:eastAsia="Book Antiqua" w:hAnsi="Book Antiqua" w:cs="Book Antiqua"/>
        </w:rPr>
        <w:t xml:space="preserve"> 2018; </w:t>
      </w:r>
      <w:r w:rsidRPr="00D23038">
        <w:rPr>
          <w:rFonts w:ascii="Book Antiqua" w:eastAsia="Book Antiqua" w:hAnsi="Book Antiqua" w:cs="Book Antiqua"/>
          <w:b/>
          <w:bCs/>
        </w:rPr>
        <w:t>475</w:t>
      </w:r>
      <w:r w:rsidRPr="00D23038">
        <w:rPr>
          <w:rFonts w:ascii="Book Antiqua" w:eastAsia="Book Antiqua" w:hAnsi="Book Antiqua" w:cs="Book Antiqua"/>
        </w:rPr>
        <w:t>: 1939-1954 [PMID: 29891531 DOI: 10.1042/BCJ20170847]</w:t>
      </w:r>
    </w:p>
    <w:p w14:paraId="675B00F0"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17 </w:t>
      </w:r>
      <w:r w:rsidRPr="00D23038">
        <w:rPr>
          <w:rFonts w:ascii="Book Antiqua" w:eastAsia="Book Antiqua" w:hAnsi="Book Antiqua" w:cs="Book Antiqua"/>
          <w:b/>
          <w:bCs/>
        </w:rPr>
        <w:t>Chakraborty J</w:t>
      </w:r>
      <w:r w:rsidRPr="00D23038">
        <w:rPr>
          <w:rFonts w:ascii="Book Antiqua" w:eastAsia="Book Antiqua" w:hAnsi="Book Antiqua" w:cs="Book Antiqua"/>
        </w:rPr>
        <w:t xml:space="preserve">, </w:t>
      </w:r>
      <w:proofErr w:type="spellStart"/>
      <w:r w:rsidRPr="00D23038">
        <w:rPr>
          <w:rFonts w:ascii="Book Antiqua" w:eastAsia="Book Antiqua" w:hAnsi="Book Antiqua" w:cs="Book Antiqua"/>
        </w:rPr>
        <w:t>Caicci</w:t>
      </w:r>
      <w:proofErr w:type="spellEnd"/>
      <w:r w:rsidRPr="00D23038">
        <w:rPr>
          <w:rFonts w:ascii="Book Antiqua" w:eastAsia="Book Antiqua" w:hAnsi="Book Antiqua" w:cs="Book Antiqua"/>
        </w:rPr>
        <w:t xml:space="preserve"> F, Roy M, Ziviani E. Investigating mitochondrial autophagy by routine transmission electron microscopy: Seeing is believing? </w:t>
      </w:r>
      <w:proofErr w:type="spellStart"/>
      <w:r w:rsidRPr="00D23038">
        <w:rPr>
          <w:rFonts w:ascii="Book Antiqua" w:eastAsia="Book Antiqua" w:hAnsi="Book Antiqua" w:cs="Book Antiqua"/>
          <w:i/>
          <w:iCs/>
        </w:rPr>
        <w:t>Pharmacol</w:t>
      </w:r>
      <w:proofErr w:type="spellEnd"/>
      <w:r w:rsidRPr="00D23038">
        <w:rPr>
          <w:rFonts w:ascii="Book Antiqua" w:eastAsia="Book Antiqua" w:hAnsi="Book Antiqua" w:cs="Book Antiqua"/>
          <w:i/>
          <w:iCs/>
        </w:rPr>
        <w:t xml:space="preserve"> Res</w:t>
      </w:r>
      <w:r w:rsidRPr="00D23038">
        <w:rPr>
          <w:rFonts w:ascii="Book Antiqua" w:eastAsia="Book Antiqua" w:hAnsi="Book Antiqua" w:cs="Book Antiqua"/>
        </w:rPr>
        <w:t xml:space="preserve"> 2020; </w:t>
      </w:r>
      <w:r w:rsidRPr="00D23038">
        <w:rPr>
          <w:rFonts w:ascii="Book Antiqua" w:eastAsia="Book Antiqua" w:hAnsi="Book Antiqua" w:cs="Book Antiqua"/>
          <w:b/>
          <w:bCs/>
        </w:rPr>
        <w:t>160</w:t>
      </w:r>
      <w:r w:rsidRPr="00D23038">
        <w:rPr>
          <w:rFonts w:ascii="Book Antiqua" w:eastAsia="Book Antiqua" w:hAnsi="Book Antiqua" w:cs="Book Antiqua"/>
        </w:rPr>
        <w:t>: 105097 [PMID: 32739423 DOI: 10.1016/j.phrs.2020.105097]</w:t>
      </w:r>
    </w:p>
    <w:p w14:paraId="293FDC6B"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18 </w:t>
      </w:r>
      <w:r w:rsidRPr="00D23038">
        <w:rPr>
          <w:rFonts w:ascii="Book Antiqua" w:eastAsia="Book Antiqua" w:hAnsi="Book Antiqua" w:cs="Book Antiqua"/>
          <w:b/>
          <w:bCs/>
        </w:rPr>
        <w:t>Hu YL</w:t>
      </w:r>
      <w:r w:rsidRPr="00D23038">
        <w:rPr>
          <w:rFonts w:ascii="Book Antiqua" w:eastAsia="Book Antiqua" w:hAnsi="Book Antiqua" w:cs="Book Antiqua"/>
        </w:rPr>
        <w:t xml:space="preserve">, Jahangiri A, Delay M, Aghi MK. Tumor cell autophagy as an adaptive response mediating resistance to treatments such as antiangiogenic therapy. </w:t>
      </w:r>
      <w:r w:rsidRPr="00D23038">
        <w:rPr>
          <w:rFonts w:ascii="Book Antiqua" w:eastAsia="Book Antiqua" w:hAnsi="Book Antiqua" w:cs="Book Antiqua"/>
          <w:i/>
          <w:iCs/>
        </w:rPr>
        <w:t>Cancer Res</w:t>
      </w:r>
      <w:r w:rsidRPr="00D23038">
        <w:rPr>
          <w:rFonts w:ascii="Book Antiqua" w:eastAsia="Book Antiqua" w:hAnsi="Book Antiqua" w:cs="Book Antiqua"/>
        </w:rPr>
        <w:t xml:space="preserve"> 2012; </w:t>
      </w:r>
      <w:r w:rsidRPr="00D23038">
        <w:rPr>
          <w:rFonts w:ascii="Book Antiqua" w:eastAsia="Book Antiqua" w:hAnsi="Book Antiqua" w:cs="Book Antiqua"/>
          <w:b/>
          <w:bCs/>
        </w:rPr>
        <w:t>72</w:t>
      </w:r>
      <w:r w:rsidRPr="00D23038">
        <w:rPr>
          <w:rFonts w:ascii="Book Antiqua" w:eastAsia="Book Antiqua" w:hAnsi="Book Antiqua" w:cs="Book Antiqua"/>
        </w:rPr>
        <w:t>: 4294-4299 [PMID: 22915758 DOI: 10.1158/0008-5472.CAN-12-1076]</w:t>
      </w:r>
    </w:p>
    <w:p w14:paraId="11F7B78F"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19 </w:t>
      </w:r>
      <w:r w:rsidRPr="00D23038">
        <w:rPr>
          <w:rFonts w:ascii="Book Antiqua" w:eastAsia="Book Antiqua" w:hAnsi="Book Antiqua" w:cs="Book Antiqua"/>
          <w:b/>
          <w:bCs/>
        </w:rPr>
        <w:t>Buchser WJ</w:t>
      </w:r>
      <w:r w:rsidRPr="00D23038">
        <w:rPr>
          <w:rFonts w:ascii="Book Antiqua" w:eastAsia="Book Antiqua" w:hAnsi="Book Antiqua" w:cs="Book Antiqua"/>
        </w:rPr>
        <w:t xml:space="preserve">, Laskow TC, Pavlik PJ, Lin HM, Lotze MT. Cell-mediated autophagy promotes cancer cell survival. </w:t>
      </w:r>
      <w:r w:rsidRPr="00D23038">
        <w:rPr>
          <w:rFonts w:ascii="Book Antiqua" w:eastAsia="Book Antiqua" w:hAnsi="Book Antiqua" w:cs="Book Antiqua"/>
          <w:i/>
          <w:iCs/>
        </w:rPr>
        <w:t>Cancer Res</w:t>
      </w:r>
      <w:r w:rsidRPr="00D23038">
        <w:rPr>
          <w:rFonts w:ascii="Book Antiqua" w:eastAsia="Book Antiqua" w:hAnsi="Book Antiqua" w:cs="Book Antiqua"/>
        </w:rPr>
        <w:t xml:space="preserve"> 2012; </w:t>
      </w:r>
      <w:r w:rsidRPr="00D23038">
        <w:rPr>
          <w:rFonts w:ascii="Book Antiqua" w:eastAsia="Book Antiqua" w:hAnsi="Book Antiqua" w:cs="Book Antiqua"/>
          <w:b/>
          <w:bCs/>
        </w:rPr>
        <w:t>72</w:t>
      </w:r>
      <w:r w:rsidRPr="00D23038">
        <w:rPr>
          <w:rFonts w:ascii="Book Antiqua" w:eastAsia="Book Antiqua" w:hAnsi="Book Antiqua" w:cs="Book Antiqua"/>
        </w:rPr>
        <w:t>: 2970-2979 [PMID: 22505650 DOI: 10.1158/0008-5472.CAN-11-3396]</w:t>
      </w:r>
    </w:p>
    <w:p w14:paraId="6749B5C0"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20 </w:t>
      </w:r>
      <w:r w:rsidRPr="00D23038">
        <w:rPr>
          <w:rFonts w:ascii="Book Antiqua" w:eastAsia="Book Antiqua" w:hAnsi="Book Antiqua" w:cs="Book Antiqua"/>
          <w:b/>
          <w:bCs/>
        </w:rPr>
        <w:t>Singh SS</w:t>
      </w:r>
      <w:r w:rsidRPr="00D23038">
        <w:rPr>
          <w:rFonts w:ascii="Book Antiqua" w:eastAsia="Book Antiqua" w:hAnsi="Book Antiqua" w:cs="Book Antiqua"/>
        </w:rPr>
        <w:t xml:space="preserve">, Vats S, Chia AY, Tan TZ, Deng S, Ong MS, </w:t>
      </w:r>
      <w:proofErr w:type="spellStart"/>
      <w:r w:rsidRPr="00D23038">
        <w:rPr>
          <w:rFonts w:ascii="Book Antiqua" w:eastAsia="Book Antiqua" w:hAnsi="Book Antiqua" w:cs="Book Antiqua"/>
        </w:rPr>
        <w:t>Arfuso</w:t>
      </w:r>
      <w:proofErr w:type="spellEnd"/>
      <w:r w:rsidRPr="00D23038">
        <w:rPr>
          <w:rFonts w:ascii="Book Antiqua" w:eastAsia="Book Antiqua" w:hAnsi="Book Antiqua" w:cs="Book Antiqua"/>
        </w:rPr>
        <w:t xml:space="preserve"> F, Yap CT, Goh BC, Sethi G, Huang RY, Shen HM, </w:t>
      </w:r>
      <w:proofErr w:type="spellStart"/>
      <w:r w:rsidRPr="00D23038">
        <w:rPr>
          <w:rFonts w:ascii="Book Antiqua" w:eastAsia="Book Antiqua" w:hAnsi="Book Antiqua" w:cs="Book Antiqua"/>
        </w:rPr>
        <w:t>Manjithaya</w:t>
      </w:r>
      <w:proofErr w:type="spellEnd"/>
      <w:r w:rsidRPr="00D23038">
        <w:rPr>
          <w:rFonts w:ascii="Book Antiqua" w:eastAsia="Book Antiqua" w:hAnsi="Book Antiqua" w:cs="Book Antiqua"/>
        </w:rPr>
        <w:t xml:space="preserve"> R, Kumar AP. Dual role of autophagy in hallmarks of cancer. </w:t>
      </w:r>
      <w:r w:rsidRPr="00D23038">
        <w:rPr>
          <w:rFonts w:ascii="Book Antiqua" w:eastAsia="Book Antiqua" w:hAnsi="Book Antiqua" w:cs="Book Antiqua"/>
          <w:i/>
          <w:iCs/>
        </w:rPr>
        <w:t>Oncogene</w:t>
      </w:r>
      <w:r w:rsidRPr="00D23038">
        <w:rPr>
          <w:rFonts w:ascii="Book Antiqua" w:eastAsia="Book Antiqua" w:hAnsi="Book Antiqua" w:cs="Book Antiqua"/>
        </w:rPr>
        <w:t xml:space="preserve"> 2018; </w:t>
      </w:r>
      <w:r w:rsidRPr="00D23038">
        <w:rPr>
          <w:rFonts w:ascii="Book Antiqua" w:eastAsia="Book Antiqua" w:hAnsi="Book Antiqua" w:cs="Book Antiqua"/>
          <w:b/>
          <w:bCs/>
        </w:rPr>
        <w:t>37</w:t>
      </w:r>
      <w:r w:rsidRPr="00D23038">
        <w:rPr>
          <w:rFonts w:ascii="Book Antiqua" w:eastAsia="Book Antiqua" w:hAnsi="Book Antiqua" w:cs="Book Antiqua"/>
        </w:rPr>
        <w:t>: 1142-1158 [PMID: 29255248 DOI: 10.1038/s41388-017-0046-6]</w:t>
      </w:r>
    </w:p>
    <w:p w14:paraId="11CE678F"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21 </w:t>
      </w:r>
      <w:r w:rsidRPr="00D23038">
        <w:rPr>
          <w:rFonts w:ascii="Book Antiqua" w:eastAsia="Book Antiqua" w:hAnsi="Book Antiqua" w:cs="Book Antiqua"/>
          <w:b/>
          <w:bCs/>
        </w:rPr>
        <w:t>Takahashi Y</w:t>
      </w:r>
      <w:r w:rsidRPr="00D23038">
        <w:rPr>
          <w:rFonts w:ascii="Book Antiqua" w:eastAsia="Book Antiqua" w:hAnsi="Book Antiqua" w:cs="Book Antiqua"/>
        </w:rPr>
        <w:t xml:space="preserve">, Coppola D, Matsushita N, </w:t>
      </w:r>
      <w:proofErr w:type="spellStart"/>
      <w:r w:rsidRPr="00D23038">
        <w:rPr>
          <w:rFonts w:ascii="Book Antiqua" w:eastAsia="Book Antiqua" w:hAnsi="Book Antiqua" w:cs="Book Antiqua"/>
        </w:rPr>
        <w:t>Cualing</w:t>
      </w:r>
      <w:proofErr w:type="spellEnd"/>
      <w:r w:rsidRPr="00D23038">
        <w:rPr>
          <w:rFonts w:ascii="Book Antiqua" w:eastAsia="Book Antiqua" w:hAnsi="Book Antiqua" w:cs="Book Antiqua"/>
        </w:rPr>
        <w:t xml:space="preserve"> HD, Sun M, Sato Y, Liang C, Jung JU, Cheng JQ, </w:t>
      </w:r>
      <w:proofErr w:type="spellStart"/>
      <w:r w:rsidRPr="00D23038">
        <w:rPr>
          <w:rFonts w:ascii="Book Antiqua" w:eastAsia="Book Antiqua" w:hAnsi="Book Antiqua" w:cs="Book Antiqua"/>
        </w:rPr>
        <w:t>Mulé</w:t>
      </w:r>
      <w:proofErr w:type="spellEnd"/>
      <w:r w:rsidRPr="00D23038">
        <w:rPr>
          <w:rFonts w:ascii="Book Antiqua" w:eastAsia="Book Antiqua" w:hAnsi="Book Antiqua" w:cs="Book Antiqua"/>
        </w:rPr>
        <w:t xml:space="preserve"> JJ, Pledger WJ, Wang HG. Bif-1 interacts with </w:t>
      </w:r>
      <w:proofErr w:type="spellStart"/>
      <w:r w:rsidRPr="00D23038">
        <w:rPr>
          <w:rFonts w:ascii="Book Antiqua" w:eastAsia="Book Antiqua" w:hAnsi="Book Antiqua" w:cs="Book Antiqua"/>
        </w:rPr>
        <w:t>Beclin</w:t>
      </w:r>
      <w:proofErr w:type="spellEnd"/>
      <w:r w:rsidRPr="00D23038">
        <w:rPr>
          <w:rFonts w:ascii="Book Antiqua" w:eastAsia="Book Antiqua" w:hAnsi="Book Antiqua" w:cs="Book Antiqua"/>
        </w:rPr>
        <w:t xml:space="preserve"> 1 through UVRAG and regulates autophagy and tumorigenesis. </w:t>
      </w:r>
      <w:r w:rsidRPr="00D23038">
        <w:rPr>
          <w:rFonts w:ascii="Book Antiqua" w:eastAsia="Book Antiqua" w:hAnsi="Book Antiqua" w:cs="Book Antiqua"/>
          <w:i/>
          <w:iCs/>
        </w:rPr>
        <w:t>Nat Cell Biol</w:t>
      </w:r>
      <w:r w:rsidRPr="00D23038">
        <w:rPr>
          <w:rFonts w:ascii="Book Antiqua" w:eastAsia="Book Antiqua" w:hAnsi="Book Antiqua" w:cs="Book Antiqua"/>
        </w:rPr>
        <w:t xml:space="preserve"> 2007; </w:t>
      </w:r>
      <w:r w:rsidRPr="00D23038">
        <w:rPr>
          <w:rFonts w:ascii="Book Antiqua" w:eastAsia="Book Antiqua" w:hAnsi="Book Antiqua" w:cs="Book Antiqua"/>
          <w:b/>
          <w:bCs/>
        </w:rPr>
        <w:t>9</w:t>
      </w:r>
      <w:r w:rsidRPr="00D23038">
        <w:rPr>
          <w:rFonts w:ascii="Book Antiqua" w:eastAsia="Book Antiqua" w:hAnsi="Book Antiqua" w:cs="Book Antiqua"/>
        </w:rPr>
        <w:t>: 1142-1151 [PMID: 17891140 DOI: 10.1038/ncb1634]</w:t>
      </w:r>
    </w:p>
    <w:p w14:paraId="3667A680"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lastRenderedPageBreak/>
        <w:t xml:space="preserve">22 </w:t>
      </w:r>
      <w:r w:rsidRPr="00D23038">
        <w:rPr>
          <w:rFonts w:ascii="Book Antiqua" w:eastAsia="Book Antiqua" w:hAnsi="Book Antiqua" w:cs="Book Antiqua"/>
          <w:b/>
          <w:bCs/>
        </w:rPr>
        <w:t>Fernald K</w:t>
      </w:r>
      <w:r w:rsidRPr="00D23038">
        <w:rPr>
          <w:rFonts w:ascii="Book Antiqua" w:eastAsia="Book Antiqua" w:hAnsi="Book Antiqua" w:cs="Book Antiqua"/>
        </w:rPr>
        <w:t xml:space="preserve">, Kurokawa M. Evading apoptosis in cancer. </w:t>
      </w:r>
      <w:r w:rsidRPr="00D23038">
        <w:rPr>
          <w:rFonts w:ascii="Book Antiqua" w:eastAsia="Book Antiqua" w:hAnsi="Book Antiqua" w:cs="Book Antiqua"/>
          <w:i/>
          <w:iCs/>
        </w:rPr>
        <w:t>Trends Cell Biol</w:t>
      </w:r>
      <w:r w:rsidRPr="00D23038">
        <w:rPr>
          <w:rFonts w:ascii="Book Antiqua" w:eastAsia="Book Antiqua" w:hAnsi="Book Antiqua" w:cs="Book Antiqua"/>
        </w:rPr>
        <w:t xml:space="preserve"> 2013; </w:t>
      </w:r>
      <w:r w:rsidRPr="00D23038">
        <w:rPr>
          <w:rFonts w:ascii="Book Antiqua" w:eastAsia="Book Antiqua" w:hAnsi="Book Antiqua" w:cs="Book Antiqua"/>
          <w:b/>
          <w:bCs/>
        </w:rPr>
        <w:t>23</w:t>
      </w:r>
      <w:r w:rsidRPr="00D23038">
        <w:rPr>
          <w:rFonts w:ascii="Book Antiqua" w:eastAsia="Book Antiqua" w:hAnsi="Book Antiqua" w:cs="Book Antiqua"/>
        </w:rPr>
        <w:t>: 620-633 [PMID: 23958396 DOI: 10.1016/j.tcb.2013.07.006]</w:t>
      </w:r>
    </w:p>
    <w:p w14:paraId="416B5644"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23 </w:t>
      </w:r>
      <w:r w:rsidRPr="00D23038">
        <w:rPr>
          <w:rFonts w:ascii="Book Antiqua" w:eastAsia="Book Antiqua" w:hAnsi="Book Antiqua" w:cs="Book Antiqua"/>
          <w:b/>
          <w:bCs/>
        </w:rPr>
        <w:t>Hanahan D</w:t>
      </w:r>
      <w:r w:rsidRPr="00D23038">
        <w:rPr>
          <w:rFonts w:ascii="Book Antiqua" w:eastAsia="Book Antiqua" w:hAnsi="Book Antiqua" w:cs="Book Antiqua"/>
        </w:rPr>
        <w:t xml:space="preserve">, Weinberg RA. Hallmarks of cancer: the next generation. </w:t>
      </w:r>
      <w:r w:rsidRPr="00D23038">
        <w:rPr>
          <w:rFonts w:ascii="Book Antiqua" w:eastAsia="Book Antiqua" w:hAnsi="Book Antiqua" w:cs="Book Antiqua"/>
          <w:i/>
          <w:iCs/>
        </w:rPr>
        <w:t>Cell</w:t>
      </w:r>
      <w:r w:rsidRPr="00D23038">
        <w:rPr>
          <w:rFonts w:ascii="Book Antiqua" w:eastAsia="Book Antiqua" w:hAnsi="Book Antiqua" w:cs="Book Antiqua"/>
        </w:rPr>
        <w:t xml:space="preserve"> 2011; </w:t>
      </w:r>
      <w:r w:rsidRPr="00D23038">
        <w:rPr>
          <w:rFonts w:ascii="Book Antiqua" w:eastAsia="Book Antiqua" w:hAnsi="Book Antiqua" w:cs="Book Antiqua"/>
          <w:b/>
          <w:bCs/>
        </w:rPr>
        <w:t>144</w:t>
      </w:r>
      <w:r w:rsidRPr="00D23038">
        <w:rPr>
          <w:rFonts w:ascii="Book Antiqua" w:eastAsia="Book Antiqua" w:hAnsi="Book Antiqua" w:cs="Book Antiqua"/>
        </w:rPr>
        <w:t>: 646-674 [PMID: 21376230 DOI: 10.1016/j.cell.2011.02.013]</w:t>
      </w:r>
    </w:p>
    <w:p w14:paraId="4DD93968"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24 </w:t>
      </w:r>
      <w:proofErr w:type="spellStart"/>
      <w:r w:rsidRPr="00D23038">
        <w:rPr>
          <w:rFonts w:ascii="Book Antiqua" w:eastAsia="Book Antiqua" w:hAnsi="Book Antiqua" w:cs="Book Antiqua"/>
          <w:b/>
          <w:bCs/>
        </w:rPr>
        <w:t>Pattingre</w:t>
      </w:r>
      <w:proofErr w:type="spellEnd"/>
      <w:r w:rsidRPr="00D23038">
        <w:rPr>
          <w:rFonts w:ascii="Book Antiqua" w:eastAsia="Book Antiqua" w:hAnsi="Book Antiqua" w:cs="Book Antiqua"/>
          <w:b/>
          <w:bCs/>
        </w:rPr>
        <w:t xml:space="preserve"> S</w:t>
      </w:r>
      <w:r w:rsidRPr="00D23038">
        <w:rPr>
          <w:rFonts w:ascii="Book Antiqua" w:eastAsia="Book Antiqua" w:hAnsi="Book Antiqua" w:cs="Book Antiqua"/>
        </w:rPr>
        <w:t xml:space="preserve">, Tassa A, Qu X, Garuti R, Liang XH, Mizushima N, Packer M, Schneider MD, Levine B. Bcl-2 antiapoptotic proteins inhibit </w:t>
      </w:r>
      <w:proofErr w:type="spellStart"/>
      <w:r w:rsidRPr="00D23038">
        <w:rPr>
          <w:rFonts w:ascii="Book Antiqua" w:eastAsia="Book Antiqua" w:hAnsi="Book Antiqua" w:cs="Book Antiqua"/>
        </w:rPr>
        <w:t>Beclin</w:t>
      </w:r>
      <w:proofErr w:type="spellEnd"/>
      <w:r w:rsidRPr="00D23038">
        <w:rPr>
          <w:rFonts w:ascii="Book Antiqua" w:eastAsia="Book Antiqua" w:hAnsi="Book Antiqua" w:cs="Book Antiqua"/>
        </w:rPr>
        <w:t xml:space="preserve"> 1-dependent autophagy. </w:t>
      </w:r>
      <w:r w:rsidRPr="00D23038">
        <w:rPr>
          <w:rFonts w:ascii="Book Antiqua" w:eastAsia="Book Antiqua" w:hAnsi="Book Antiqua" w:cs="Book Antiqua"/>
          <w:i/>
          <w:iCs/>
        </w:rPr>
        <w:t>Cell</w:t>
      </w:r>
      <w:r w:rsidRPr="00D23038">
        <w:rPr>
          <w:rFonts w:ascii="Book Antiqua" w:eastAsia="Book Antiqua" w:hAnsi="Book Antiqua" w:cs="Book Antiqua"/>
        </w:rPr>
        <w:t xml:space="preserve"> 2005; </w:t>
      </w:r>
      <w:r w:rsidRPr="00D23038">
        <w:rPr>
          <w:rFonts w:ascii="Book Antiqua" w:eastAsia="Book Antiqua" w:hAnsi="Book Antiqua" w:cs="Book Antiqua"/>
          <w:b/>
          <w:bCs/>
        </w:rPr>
        <w:t>122</w:t>
      </w:r>
      <w:r w:rsidRPr="00D23038">
        <w:rPr>
          <w:rFonts w:ascii="Book Antiqua" w:eastAsia="Book Antiqua" w:hAnsi="Book Antiqua" w:cs="Book Antiqua"/>
        </w:rPr>
        <w:t>: 927-939 [PMID: 16179260 DOI: 10.1016/j.cell.2005.07.002]</w:t>
      </w:r>
    </w:p>
    <w:p w14:paraId="217C284B"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25 </w:t>
      </w:r>
      <w:r w:rsidRPr="00D23038">
        <w:rPr>
          <w:rFonts w:ascii="Book Antiqua" w:eastAsia="Book Antiqua" w:hAnsi="Book Antiqua" w:cs="Book Antiqua"/>
          <w:b/>
          <w:bCs/>
        </w:rPr>
        <w:t>Li A</w:t>
      </w:r>
      <w:r w:rsidRPr="00D23038">
        <w:rPr>
          <w:rFonts w:ascii="Book Antiqua" w:eastAsia="Book Antiqua" w:hAnsi="Book Antiqua" w:cs="Book Antiqua"/>
        </w:rPr>
        <w:t xml:space="preserve">, Gao M, Liu B, Qin Y, Chen L, Liu H, Wu H, Gong G. Mitochondrial autophagy: molecular mechanisms and implications for cardiovascular disease. </w:t>
      </w:r>
      <w:r w:rsidRPr="00D23038">
        <w:rPr>
          <w:rFonts w:ascii="Book Antiqua" w:eastAsia="Book Antiqua" w:hAnsi="Book Antiqua" w:cs="Book Antiqua"/>
          <w:i/>
          <w:iCs/>
        </w:rPr>
        <w:t>Cell Death Dis</w:t>
      </w:r>
      <w:r w:rsidRPr="00D23038">
        <w:rPr>
          <w:rFonts w:ascii="Book Antiqua" w:eastAsia="Book Antiqua" w:hAnsi="Book Antiqua" w:cs="Book Antiqua"/>
        </w:rPr>
        <w:t xml:space="preserve"> 2022; </w:t>
      </w:r>
      <w:r w:rsidRPr="00D23038">
        <w:rPr>
          <w:rFonts w:ascii="Book Antiqua" w:eastAsia="Book Antiqua" w:hAnsi="Book Antiqua" w:cs="Book Antiqua"/>
          <w:b/>
          <w:bCs/>
        </w:rPr>
        <w:t>13</w:t>
      </w:r>
      <w:r w:rsidRPr="00D23038">
        <w:rPr>
          <w:rFonts w:ascii="Book Antiqua" w:eastAsia="Book Antiqua" w:hAnsi="Book Antiqua" w:cs="Book Antiqua"/>
        </w:rPr>
        <w:t>: 444 [PMID: 35534453 DOI: 10.1038/s41419-022-04906-6]</w:t>
      </w:r>
    </w:p>
    <w:p w14:paraId="33229319"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26 </w:t>
      </w:r>
      <w:r w:rsidRPr="00D23038">
        <w:rPr>
          <w:rFonts w:ascii="Book Antiqua" w:eastAsia="Book Antiqua" w:hAnsi="Book Antiqua" w:cs="Book Antiqua"/>
          <w:b/>
          <w:bCs/>
        </w:rPr>
        <w:t>Yao J</w:t>
      </w:r>
      <w:r w:rsidRPr="00D23038">
        <w:rPr>
          <w:rFonts w:ascii="Book Antiqua" w:eastAsia="Book Antiqua" w:hAnsi="Book Antiqua" w:cs="Book Antiqua"/>
        </w:rPr>
        <w:t xml:space="preserve">, Wang J, Xu Y, Guo Q, Sun Y, Liu J, Li S, Guo Y, Wei L. CDK9 inhibition blocks the initiation of PINK1-PRKN-mediated mitophagy by regulating the SIRT1-FOXO3-BNIP3 axis and enhances the therapeutic effects involving mitochondrial dysfunction in hepatocellular carcinoma. </w:t>
      </w:r>
      <w:r w:rsidRPr="00D23038">
        <w:rPr>
          <w:rFonts w:ascii="Book Antiqua" w:eastAsia="Book Antiqua" w:hAnsi="Book Antiqua" w:cs="Book Antiqua"/>
          <w:i/>
          <w:iCs/>
        </w:rPr>
        <w:t>Autophagy</w:t>
      </w:r>
      <w:r w:rsidRPr="00D23038">
        <w:rPr>
          <w:rFonts w:ascii="Book Antiqua" w:eastAsia="Book Antiqua" w:hAnsi="Book Antiqua" w:cs="Book Antiqua"/>
        </w:rPr>
        <w:t xml:space="preserve"> 2022; </w:t>
      </w:r>
      <w:r w:rsidRPr="00D23038">
        <w:rPr>
          <w:rFonts w:ascii="Book Antiqua" w:eastAsia="Book Antiqua" w:hAnsi="Book Antiqua" w:cs="Book Antiqua"/>
          <w:b/>
          <w:bCs/>
        </w:rPr>
        <w:t>18</w:t>
      </w:r>
      <w:r w:rsidRPr="00D23038">
        <w:rPr>
          <w:rFonts w:ascii="Book Antiqua" w:eastAsia="Book Antiqua" w:hAnsi="Book Antiqua" w:cs="Book Antiqua"/>
        </w:rPr>
        <w:t>: 1879-1897 [PMID: 34890308 DOI: 10.1080/15548627.2021.2007027]</w:t>
      </w:r>
    </w:p>
    <w:p w14:paraId="5071F55B"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27 </w:t>
      </w:r>
      <w:r w:rsidRPr="00D23038">
        <w:rPr>
          <w:rFonts w:ascii="Book Antiqua" w:eastAsia="Book Antiqua" w:hAnsi="Book Antiqua" w:cs="Book Antiqua"/>
          <w:b/>
          <w:bCs/>
        </w:rPr>
        <w:t>Ding R</w:t>
      </w:r>
      <w:r w:rsidRPr="00D23038">
        <w:rPr>
          <w:rFonts w:ascii="Book Antiqua" w:eastAsia="Book Antiqua" w:hAnsi="Book Antiqua" w:cs="Book Antiqua"/>
        </w:rPr>
        <w:t xml:space="preserve">, Jin S, Pabon K, Scotto KW. A role for </w:t>
      </w:r>
      <w:r w:rsidRPr="00D23038">
        <w:rPr>
          <w:rFonts w:ascii="Book Antiqua" w:eastAsia="Book Antiqua" w:hAnsi="Book Antiqua" w:cs="Book Antiqua"/>
          <w:i/>
          <w:iCs/>
        </w:rPr>
        <w:t>ABCG2</w:t>
      </w:r>
      <w:r w:rsidRPr="00D23038">
        <w:rPr>
          <w:rFonts w:ascii="Book Antiqua" w:eastAsia="Book Antiqua" w:hAnsi="Book Antiqua" w:cs="Book Antiqua"/>
        </w:rPr>
        <w:t xml:space="preserve"> beyond drug transport: Regulation of autophagy. </w:t>
      </w:r>
      <w:r w:rsidRPr="00D23038">
        <w:rPr>
          <w:rFonts w:ascii="Book Antiqua" w:eastAsia="Book Antiqua" w:hAnsi="Book Antiqua" w:cs="Book Antiqua"/>
          <w:i/>
          <w:iCs/>
        </w:rPr>
        <w:t>Autophagy</w:t>
      </w:r>
      <w:r w:rsidRPr="00D23038">
        <w:rPr>
          <w:rFonts w:ascii="Book Antiqua" w:eastAsia="Book Antiqua" w:hAnsi="Book Antiqua" w:cs="Book Antiqua"/>
        </w:rPr>
        <w:t xml:space="preserve"> 2016; </w:t>
      </w:r>
      <w:r w:rsidRPr="00D23038">
        <w:rPr>
          <w:rFonts w:ascii="Book Antiqua" w:eastAsia="Book Antiqua" w:hAnsi="Book Antiqua" w:cs="Book Antiqua"/>
          <w:b/>
          <w:bCs/>
        </w:rPr>
        <w:t>12</w:t>
      </w:r>
      <w:r w:rsidRPr="00D23038">
        <w:rPr>
          <w:rFonts w:ascii="Book Antiqua" w:eastAsia="Book Antiqua" w:hAnsi="Book Antiqua" w:cs="Book Antiqua"/>
        </w:rPr>
        <w:t>: 737-751 [PMID: 26983466 DOI: 10.1080/15548627.2016.1155009]</w:t>
      </w:r>
    </w:p>
    <w:p w14:paraId="3EDE84A4"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28 </w:t>
      </w:r>
      <w:r w:rsidRPr="00D23038">
        <w:rPr>
          <w:rFonts w:ascii="Book Antiqua" w:eastAsia="Book Antiqua" w:hAnsi="Book Antiqua" w:cs="Book Antiqua"/>
          <w:b/>
          <w:bCs/>
        </w:rPr>
        <w:t>Shu H</w:t>
      </w:r>
      <w:r w:rsidRPr="00D23038">
        <w:rPr>
          <w:rFonts w:ascii="Book Antiqua" w:eastAsia="Book Antiqua" w:hAnsi="Book Antiqua" w:cs="Book Antiqua"/>
        </w:rPr>
        <w:t xml:space="preserve">, Yuan B, Huang Y, Wang L, He B, Sun Q, Sun L. High expression of </w:t>
      </w:r>
      <w:r w:rsidRPr="00D23038">
        <w:rPr>
          <w:rFonts w:ascii="Book Antiqua" w:eastAsia="Book Antiqua" w:hAnsi="Book Antiqua" w:cs="Book Antiqua"/>
          <w:i/>
          <w:iCs/>
        </w:rPr>
        <w:t>ABCG2</w:t>
      </w:r>
      <w:r w:rsidRPr="00D23038">
        <w:rPr>
          <w:rFonts w:ascii="Book Antiqua" w:eastAsia="Book Antiqua" w:hAnsi="Book Antiqua" w:cs="Book Antiqua"/>
        </w:rPr>
        <w:t xml:space="preserve"> is associated with chemotherapy resistance of osteosarcoma. </w:t>
      </w:r>
      <w:r w:rsidRPr="00D23038">
        <w:rPr>
          <w:rFonts w:ascii="Book Antiqua" w:eastAsia="Book Antiqua" w:hAnsi="Book Antiqua" w:cs="Book Antiqua"/>
          <w:i/>
          <w:iCs/>
        </w:rPr>
        <w:t xml:space="preserve">J </w:t>
      </w:r>
      <w:proofErr w:type="spellStart"/>
      <w:r w:rsidRPr="00D23038">
        <w:rPr>
          <w:rFonts w:ascii="Book Antiqua" w:eastAsia="Book Antiqua" w:hAnsi="Book Antiqua" w:cs="Book Antiqua"/>
          <w:i/>
          <w:iCs/>
        </w:rPr>
        <w:t>Orthop</w:t>
      </w:r>
      <w:proofErr w:type="spellEnd"/>
      <w:r w:rsidRPr="00D23038">
        <w:rPr>
          <w:rFonts w:ascii="Book Antiqua" w:eastAsia="Book Antiqua" w:hAnsi="Book Antiqua" w:cs="Book Antiqua"/>
          <w:i/>
          <w:iCs/>
        </w:rPr>
        <w:t xml:space="preserve"> Surg Res</w:t>
      </w:r>
      <w:r w:rsidRPr="00D23038">
        <w:rPr>
          <w:rFonts w:ascii="Book Antiqua" w:eastAsia="Book Antiqua" w:hAnsi="Book Antiqua" w:cs="Book Antiqua"/>
        </w:rPr>
        <w:t xml:space="preserve"> 2021; </w:t>
      </w:r>
      <w:r w:rsidRPr="00D23038">
        <w:rPr>
          <w:rFonts w:ascii="Book Antiqua" w:eastAsia="Book Antiqua" w:hAnsi="Book Antiqua" w:cs="Book Antiqua"/>
          <w:b/>
          <w:bCs/>
        </w:rPr>
        <w:t>16</w:t>
      </w:r>
      <w:r w:rsidRPr="00D23038">
        <w:rPr>
          <w:rFonts w:ascii="Book Antiqua" w:eastAsia="Book Antiqua" w:hAnsi="Book Antiqua" w:cs="Book Antiqua"/>
        </w:rPr>
        <w:t>: 85 [PMID: 33509236 DOI: 10.1186/s13018-021-02204-z]</w:t>
      </w:r>
    </w:p>
    <w:p w14:paraId="79936696"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29 </w:t>
      </w:r>
      <w:proofErr w:type="spellStart"/>
      <w:r w:rsidRPr="00D23038">
        <w:rPr>
          <w:rFonts w:ascii="Book Antiqua" w:eastAsia="Book Antiqua" w:hAnsi="Book Antiqua" w:cs="Book Antiqua"/>
          <w:b/>
          <w:bCs/>
        </w:rPr>
        <w:t>Svirnovski</w:t>
      </w:r>
      <w:proofErr w:type="spellEnd"/>
      <w:r w:rsidRPr="00D23038">
        <w:rPr>
          <w:rFonts w:ascii="Book Antiqua" w:eastAsia="Book Antiqua" w:hAnsi="Book Antiqua" w:cs="Book Antiqua"/>
          <w:b/>
          <w:bCs/>
        </w:rPr>
        <w:t xml:space="preserve"> AI</w:t>
      </w:r>
      <w:r w:rsidRPr="00D23038">
        <w:rPr>
          <w:rFonts w:ascii="Book Antiqua" w:eastAsia="Book Antiqua" w:hAnsi="Book Antiqua" w:cs="Book Antiqua"/>
        </w:rPr>
        <w:t xml:space="preserve">, </w:t>
      </w:r>
      <w:proofErr w:type="spellStart"/>
      <w:r w:rsidRPr="00D23038">
        <w:rPr>
          <w:rFonts w:ascii="Book Antiqua" w:eastAsia="Book Antiqua" w:hAnsi="Book Antiqua" w:cs="Book Antiqua"/>
        </w:rPr>
        <w:t>Shman</w:t>
      </w:r>
      <w:proofErr w:type="spellEnd"/>
      <w:r w:rsidRPr="00D23038">
        <w:rPr>
          <w:rFonts w:ascii="Book Antiqua" w:eastAsia="Book Antiqua" w:hAnsi="Book Antiqua" w:cs="Book Antiqua"/>
        </w:rPr>
        <w:t xml:space="preserve"> TV, </w:t>
      </w:r>
      <w:proofErr w:type="spellStart"/>
      <w:r w:rsidRPr="00D23038">
        <w:rPr>
          <w:rFonts w:ascii="Book Antiqua" w:eastAsia="Book Antiqua" w:hAnsi="Book Antiqua" w:cs="Book Antiqua"/>
        </w:rPr>
        <w:t>Serhiyenka</w:t>
      </w:r>
      <w:proofErr w:type="spellEnd"/>
      <w:r w:rsidRPr="00D23038">
        <w:rPr>
          <w:rFonts w:ascii="Book Antiqua" w:eastAsia="Book Antiqua" w:hAnsi="Book Antiqua" w:cs="Book Antiqua"/>
        </w:rPr>
        <w:t xml:space="preserve"> TF, Savitski VP, </w:t>
      </w:r>
      <w:proofErr w:type="spellStart"/>
      <w:r w:rsidRPr="00D23038">
        <w:rPr>
          <w:rFonts w:ascii="Book Antiqua" w:eastAsia="Book Antiqua" w:hAnsi="Book Antiqua" w:cs="Book Antiqua"/>
        </w:rPr>
        <w:t>Smolnikova</w:t>
      </w:r>
      <w:proofErr w:type="spellEnd"/>
      <w:r w:rsidRPr="00D23038">
        <w:rPr>
          <w:rFonts w:ascii="Book Antiqua" w:eastAsia="Book Antiqua" w:hAnsi="Book Antiqua" w:cs="Book Antiqua"/>
        </w:rPr>
        <w:t xml:space="preserve"> VV, </w:t>
      </w:r>
      <w:proofErr w:type="spellStart"/>
      <w:r w:rsidRPr="00D23038">
        <w:rPr>
          <w:rFonts w:ascii="Book Antiqua" w:eastAsia="Book Antiqua" w:hAnsi="Book Antiqua" w:cs="Book Antiqua"/>
        </w:rPr>
        <w:t>Fedasenka</w:t>
      </w:r>
      <w:proofErr w:type="spellEnd"/>
      <w:r w:rsidRPr="00D23038">
        <w:rPr>
          <w:rFonts w:ascii="Book Antiqua" w:eastAsia="Book Antiqua" w:hAnsi="Book Antiqua" w:cs="Book Antiqua"/>
        </w:rPr>
        <w:t xml:space="preserve"> UU. ABCB1 and </w:t>
      </w:r>
      <w:r w:rsidRPr="00D23038">
        <w:rPr>
          <w:rFonts w:ascii="Book Antiqua" w:eastAsia="Book Antiqua" w:hAnsi="Book Antiqua" w:cs="Book Antiqua"/>
          <w:i/>
          <w:iCs/>
        </w:rPr>
        <w:t>ABCG2</w:t>
      </w:r>
      <w:r w:rsidRPr="00D23038">
        <w:rPr>
          <w:rFonts w:ascii="Book Antiqua" w:eastAsia="Book Antiqua" w:hAnsi="Book Antiqua" w:cs="Book Antiqua"/>
        </w:rPr>
        <w:t xml:space="preserve"> proteins, their functional activity and gene expression in concert with drug sensitivity of leukemia cells. </w:t>
      </w:r>
      <w:r w:rsidRPr="00D23038">
        <w:rPr>
          <w:rFonts w:ascii="Book Antiqua" w:eastAsia="Book Antiqua" w:hAnsi="Book Antiqua" w:cs="Book Antiqua"/>
          <w:i/>
          <w:iCs/>
        </w:rPr>
        <w:t>Hematology</w:t>
      </w:r>
      <w:r w:rsidRPr="00D23038">
        <w:rPr>
          <w:rFonts w:ascii="Book Antiqua" w:eastAsia="Book Antiqua" w:hAnsi="Book Antiqua" w:cs="Book Antiqua"/>
        </w:rPr>
        <w:t xml:space="preserve"> 2009; </w:t>
      </w:r>
      <w:r w:rsidRPr="00D23038">
        <w:rPr>
          <w:rFonts w:ascii="Book Antiqua" w:eastAsia="Book Antiqua" w:hAnsi="Book Antiqua" w:cs="Book Antiqua"/>
          <w:b/>
          <w:bCs/>
        </w:rPr>
        <w:t>14</w:t>
      </w:r>
      <w:r w:rsidRPr="00D23038">
        <w:rPr>
          <w:rFonts w:ascii="Book Antiqua" w:eastAsia="Book Antiqua" w:hAnsi="Book Antiqua" w:cs="Book Antiqua"/>
        </w:rPr>
        <w:t>: 204-212 [PMID: 19635183 DOI: 10.1179/102453309X426218]</w:t>
      </w:r>
    </w:p>
    <w:p w14:paraId="26D36E9F"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30 </w:t>
      </w:r>
      <w:r w:rsidRPr="00D23038">
        <w:rPr>
          <w:rFonts w:ascii="Book Antiqua" w:eastAsia="Book Antiqua" w:hAnsi="Book Antiqua" w:cs="Book Antiqua"/>
          <w:b/>
          <w:bCs/>
        </w:rPr>
        <w:t>Arai R</w:t>
      </w:r>
      <w:r w:rsidRPr="00D23038">
        <w:rPr>
          <w:rFonts w:ascii="Book Antiqua" w:eastAsia="Book Antiqua" w:hAnsi="Book Antiqua" w:cs="Book Antiqua"/>
        </w:rPr>
        <w:t xml:space="preserve">, </w:t>
      </w:r>
      <w:proofErr w:type="spellStart"/>
      <w:r w:rsidRPr="00D23038">
        <w:rPr>
          <w:rFonts w:ascii="Book Antiqua" w:eastAsia="Book Antiqua" w:hAnsi="Book Antiqua" w:cs="Book Antiqua"/>
        </w:rPr>
        <w:t>Waguri</w:t>
      </w:r>
      <w:proofErr w:type="spellEnd"/>
      <w:r w:rsidRPr="00D23038">
        <w:rPr>
          <w:rFonts w:ascii="Book Antiqua" w:eastAsia="Book Antiqua" w:hAnsi="Book Antiqua" w:cs="Book Antiqua"/>
        </w:rPr>
        <w:t xml:space="preserve"> S. Improved Electron Microscopy Fixation Methods for Tracking Autophagy-Associated Membranes in Cultured Mammalian Cells. </w:t>
      </w:r>
      <w:r w:rsidRPr="00D23038">
        <w:rPr>
          <w:rFonts w:ascii="Book Antiqua" w:eastAsia="Book Antiqua" w:hAnsi="Book Antiqua" w:cs="Book Antiqua"/>
          <w:i/>
          <w:iCs/>
        </w:rPr>
        <w:t>Methods Mol Biol</w:t>
      </w:r>
      <w:r w:rsidRPr="00D23038">
        <w:rPr>
          <w:rFonts w:ascii="Book Antiqua" w:eastAsia="Book Antiqua" w:hAnsi="Book Antiqua" w:cs="Book Antiqua"/>
        </w:rPr>
        <w:t xml:space="preserve"> 2019; </w:t>
      </w:r>
      <w:r w:rsidRPr="00D23038">
        <w:rPr>
          <w:rFonts w:ascii="Book Antiqua" w:eastAsia="Book Antiqua" w:hAnsi="Book Antiqua" w:cs="Book Antiqua"/>
          <w:b/>
          <w:bCs/>
        </w:rPr>
        <w:t>1880</w:t>
      </w:r>
      <w:r w:rsidRPr="00D23038">
        <w:rPr>
          <w:rFonts w:ascii="Book Antiqua" w:eastAsia="Book Antiqua" w:hAnsi="Book Antiqua" w:cs="Book Antiqua"/>
        </w:rPr>
        <w:t>: 211-221 [PMID: 30610699 DOI: 10.1007/978-1-4939-8873-0_13]</w:t>
      </w:r>
    </w:p>
    <w:p w14:paraId="1847936B"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lastRenderedPageBreak/>
        <w:t xml:space="preserve">31 </w:t>
      </w:r>
      <w:r w:rsidRPr="00D23038">
        <w:rPr>
          <w:rFonts w:ascii="Book Antiqua" w:eastAsia="Book Antiqua" w:hAnsi="Book Antiqua" w:cs="Book Antiqua"/>
          <w:b/>
          <w:bCs/>
        </w:rPr>
        <w:t>Yu S</w:t>
      </w:r>
      <w:r w:rsidRPr="00D23038">
        <w:rPr>
          <w:rFonts w:ascii="Book Antiqua" w:eastAsia="Book Antiqua" w:hAnsi="Book Antiqua" w:cs="Book Antiqua"/>
        </w:rPr>
        <w:t xml:space="preserve">, Hu Q, Fan K, Yang C, Gao Y. CSNK2B contributes to colorectal cancer cell proliferation by activating the mTOR signaling. </w:t>
      </w:r>
      <w:r w:rsidRPr="00D23038">
        <w:rPr>
          <w:rFonts w:ascii="Book Antiqua" w:eastAsia="Book Antiqua" w:hAnsi="Book Antiqua" w:cs="Book Antiqua"/>
          <w:i/>
          <w:iCs/>
        </w:rPr>
        <w:t xml:space="preserve">J Cell </w:t>
      </w:r>
      <w:proofErr w:type="spellStart"/>
      <w:r w:rsidRPr="00D23038">
        <w:rPr>
          <w:rFonts w:ascii="Book Antiqua" w:eastAsia="Book Antiqua" w:hAnsi="Book Antiqua" w:cs="Book Antiqua"/>
          <w:i/>
          <w:iCs/>
        </w:rPr>
        <w:t>Commun</w:t>
      </w:r>
      <w:proofErr w:type="spellEnd"/>
      <w:r w:rsidRPr="00D23038">
        <w:rPr>
          <w:rFonts w:ascii="Book Antiqua" w:eastAsia="Book Antiqua" w:hAnsi="Book Antiqua" w:cs="Book Antiqua"/>
          <w:i/>
          <w:iCs/>
        </w:rPr>
        <w:t xml:space="preserve"> Signal</w:t>
      </w:r>
      <w:r w:rsidRPr="00D23038">
        <w:rPr>
          <w:rFonts w:ascii="Book Antiqua" w:eastAsia="Book Antiqua" w:hAnsi="Book Antiqua" w:cs="Book Antiqua"/>
        </w:rPr>
        <w:t xml:space="preserve"> 2021; </w:t>
      </w:r>
      <w:r w:rsidRPr="00D23038">
        <w:rPr>
          <w:rFonts w:ascii="Book Antiqua" w:eastAsia="Book Antiqua" w:hAnsi="Book Antiqua" w:cs="Book Antiqua"/>
          <w:b/>
          <w:bCs/>
        </w:rPr>
        <w:t>15</w:t>
      </w:r>
      <w:r w:rsidRPr="00D23038">
        <w:rPr>
          <w:rFonts w:ascii="Book Antiqua" w:eastAsia="Book Antiqua" w:hAnsi="Book Antiqua" w:cs="Book Antiqua"/>
        </w:rPr>
        <w:t>: 383-392 [PMID: 33928514 DOI: 10.1007/s12079-021-00619-1]</w:t>
      </w:r>
    </w:p>
    <w:p w14:paraId="0CEF388E"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32 </w:t>
      </w:r>
      <w:r w:rsidRPr="00D23038">
        <w:rPr>
          <w:rFonts w:ascii="Book Antiqua" w:eastAsia="Book Antiqua" w:hAnsi="Book Antiqua" w:cs="Book Antiqua"/>
          <w:b/>
          <w:bCs/>
        </w:rPr>
        <w:t>Zhang M</w:t>
      </w:r>
      <w:r w:rsidRPr="00D23038">
        <w:rPr>
          <w:rFonts w:ascii="Book Antiqua" w:eastAsia="Book Antiqua" w:hAnsi="Book Antiqua" w:cs="Book Antiqua"/>
        </w:rPr>
        <w:t xml:space="preserve">, Peng Y, Yang Z, Zhang H, Xu C, Liu L, Zhao Q, Wu J, Wang H, Liu J. DAB2IP down-regulates HSP90AA1 to inhibit the malignant biological behaviors of colorectal cancer. </w:t>
      </w:r>
      <w:r w:rsidRPr="00D23038">
        <w:rPr>
          <w:rFonts w:ascii="Book Antiqua" w:eastAsia="Book Antiqua" w:hAnsi="Book Antiqua" w:cs="Book Antiqua"/>
          <w:i/>
          <w:iCs/>
        </w:rPr>
        <w:t>BMC Cancer</w:t>
      </w:r>
      <w:r w:rsidRPr="00D23038">
        <w:rPr>
          <w:rFonts w:ascii="Book Antiqua" w:eastAsia="Book Antiqua" w:hAnsi="Book Antiqua" w:cs="Book Antiqua"/>
        </w:rPr>
        <w:t xml:space="preserve"> 2022; </w:t>
      </w:r>
      <w:r w:rsidRPr="00D23038">
        <w:rPr>
          <w:rFonts w:ascii="Book Antiqua" w:eastAsia="Book Antiqua" w:hAnsi="Book Antiqua" w:cs="Book Antiqua"/>
          <w:b/>
          <w:bCs/>
        </w:rPr>
        <w:t>22</w:t>
      </w:r>
      <w:r w:rsidRPr="00D23038">
        <w:rPr>
          <w:rFonts w:ascii="Book Antiqua" w:eastAsia="Book Antiqua" w:hAnsi="Book Antiqua" w:cs="Book Antiqua"/>
        </w:rPr>
        <w:t>: 561 [PMID: 35590292 DOI: 10.1186/s12885-022-09596-z]</w:t>
      </w:r>
    </w:p>
    <w:p w14:paraId="50595A67"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33 </w:t>
      </w:r>
      <w:r w:rsidRPr="00D23038">
        <w:rPr>
          <w:rFonts w:ascii="Book Antiqua" w:eastAsia="Book Antiqua" w:hAnsi="Book Antiqua" w:cs="Book Antiqua"/>
          <w:b/>
          <w:bCs/>
        </w:rPr>
        <w:t>Wang T</w:t>
      </w:r>
      <w:r w:rsidRPr="00D23038">
        <w:rPr>
          <w:rFonts w:ascii="Book Antiqua" w:eastAsia="Book Antiqua" w:hAnsi="Book Antiqua" w:cs="Book Antiqua"/>
        </w:rPr>
        <w:t xml:space="preserve">, Zhang WS, Wang ZX, Wu ZW, Du BB, Li LY, Chen YF, Yang XF, Hao XY, Guo TK. RAPTOR promotes colorectal cancer proliferation by inducing mTORC1 and upregulating ribosome assembly factor URB1. </w:t>
      </w:r>
      <w:r w:rsidRPr="00D23038">
        <w:rPr>
          <w:rFonts w:ascii="Book Antiqua" w:eastAsia="Book Antiqua" w:hAnsi="Book Antiqua" w:cs="Book Antiqua"/>
          <w:i/>
          <w:iCs/>
        </w:rPr>
        <w:t>Cancer Med</w:t>
      </w:r>
      <w:r w:rsidRPr="00D23038">
        <w:rPr>
          <w:rFonts w:ascii="Book Antiqua" w:eastAsia="Book Antiqua" w:hAnsi="Book Antiqua" w:cs="Book Antiqua"/>
        </w:rPr>
        <w:t xml:space="preserve"> 2020; </w:t>
      </w:r>
      <w:r w:rsidRPr="00D23038">
        <w:rPr>
          <w:rFonts w:ascii="Book Antiqua" w:eastAsia="Book Antiqua" w:hAnsi="Book Antiqua" w:cs="Book Antiqua"/>
          <w:b/>
          <w:bCs/>
        </w:rPr>
        <w:t>9</w:t>
      </w:r>
      <w:r w:rsidRPr="00D23038">
        <w:rPr>
          <w:rFonts w:ascii="Book Antiqua" w:eastAsia="Book Antiqua" w:hAnsi="Book Antiqua" w:cs="Book Antiqua"/>
        </w:rPr>
        <w:t>: 1529-1543 [PMID: 31886628 DOI: 10.1002/cam4.2810]</w:t>
      </w:r>
    </w:p>
    <w:p w14:paraId="0EEE11D0"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34 </w:t>
      </w:r>
      <w:r w:rsidRPr="00D23038">
        <w:rPr>
          <w:rFonts w:ascii="Book Antiqua" w:eastAsia="Book Antiqua" w:hAnsi="Book Antiqua" w:cs="Book Antiqua"/>
          <w:b/>
          <w:bCs/>
        </w:rPr>
        <w:t>Rahl PB</w:t>
      </w:r>
      <w:r w:rsidRPr="00D23038">
        <w:rPr>
          <w:rFonts w:ascii="Book Antiqua" w:eastAsia="Book Antiqua" w:hAnsi="Book Antiqua" w:cs="Book Antiqua"/>
        </w:rPr>
        <w:t xml:space="preserve">, Lin CY, Seila AC, Flynn RA, </w:t>
      </w:r>
      <w:proofErr w:type="spellStart"/>
      <w:r w:rsidRPr="00D23038">
        <w:rPr>
          <w:rFonts w:ascii="Book Antiqua" w:eastAsia="Book Antiqua" w:hAnsi="Book Antiqua" w:cs="Book Antiqua"/>
        </w:rPr>
        <w:t>McCuine</w:t>
      </w:r>
      <w:proofErr w:type="spellEnd"/>
      <w:r w:rsidRPr="00D23038">
        <w:rPr>
          <w:rFonts w:ascii="Book Antiqua" w:eastAsia="Book Antiqua" w:hAnsi="Book Antiqua" w:cs="Book Antiqua"/>
        </w:rPr>
        <w:t xml:space="preserve"> S, Burge CB, Sharp PA, Young RA. c-</w:t>
      </w:r>
      <w:proofErr w:type="spellStart"/>
      <w:r w:rsidRPr="00D23038">
        <w:rPr>
          <w:rFonts w:ascii="Book Antiqua" w:eastAsia="Book Antiqua" w:hAnsi="Book Antiqua" w:cs="Book Antiqua"/>
        </w:rPr>
        <w:t>Myc</w:t>
      </w:r>
      <w:proofErr w:type="spellEnd"/>
      <w:r w:rsidRPr="00D23038">
        <w:rPr>
          <w:rFonts w:ascii="Book Antiqua" w:eastAsia="Book Antiqua" w:hAnsi="Book Antiqua" w:cs="Book Antiqua"/>
        </w:rPr>
        <w:t xml:space="preserve"> regulates transcriptional pause release. </w:t>
      </w:r>
      <w:r w:rsidRPr="00D23038">
        <w:rPr>
          <w:rFonts w:ascii="Book Antiqua" w:eastAsia="Book Antiqua" w:hAnsi="Book Antiqua" w:cs="Book Antiqua"/>
          <w:i/>
          <w:iCs/>
        </w:rPr>
        <w:t>Cell</w:t>
      </w:r>
      <w:r w:rsidRPr="00D23038">
        <w:rPr>
          <w:rFonts w:ascii="Book Antiqua" w:eastAsia="Book Antiqua" w:hAnsi="Book Antiqua" w:cs="Book Antiqua"/>
        </w:rPr>
        <w:t xml:space="preserve"> 2010; </w:t>
      </w:r>
      <w:r w:rsidRPr="00D23038">
        <w:rPr>
          <w:rFonts w:ascii="Book Antiqua" w:eastAsia="Book Antiqua" w:hAnsi="Book Antiqua" w:cs="Book Antiqua"/>
          <w:b/>
          <w:bCs/>
        </w:rPr>
        <w:t>141</w:t>
      </w:r>
      <w:r w:rsidRPr="00D23038">
        <w:rPr>
          <w:rFonts w:ascii="Book Antiqua" w:eastAsia="Book Antiqua" w:hAnsi="Book Antiqua" w:cs="Book Antiqua"/>
        </w:rPr>
        <w:t>: 432-445 [PMID: 20434984 DOI: 10.1016/j.cell.2010.03.030]</w:t>
      </w:r>
    </w:p>
    <w:p w14:paraId="5E2E1DB8"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35 </w:t>
      </w:r>
      <w:r w:rsidRPr="00D23038">
        <w:rPr>
          <w:rFonts w:ascii="Book Antiqua" w:eastAsia="Book Antiqua" w:hAnsi="Book Antiqua" w:cs="Book Antiqua"/>
          <w:b/>
          <w:bCs/>
        </w:rPr>
        <w:t>Morales F</w:t>
      </w:r>
      <w:r w:rsidRPr="00D23038">
        <w:rPr>
          <w:rFonts w:ascii="Book Antiqua" w:eastAsia="Book Antiqua" w:hAnsi="Book Antiqua" w:cs="Book Antiqua"/>
        </w:rPr>
        <w:t xml:space="preserve">, Giordano A. Overview of CDK9 as a target in cancer research. </w:t>
      </w:r>
      <w:r w:rsidRPr="00D23038">
        <w:rPr>
          <w:rFonts w:ascii="Book Antiqua" w:eastAsia="Book Antiqua" w:hAnsi="Book Antiqua" w:cs="Book Antiqua"/>
          <w:i/>
          <w:iCs/>
        </w:rPr>
        <w:t>Cell Cycle</w:t>
      </w:r>
      <w:r w:rsidRPr="00D23038">
        <w:rPr>
          <w:rFonts w:ascii="Book Antiqua" w:eastAsia="Book Antiqua" w:hAnsi="Book Antiqua" w:cs="Book Antiqua"/>
        </w:rPr>
        <w:t xml:space="preserve"> 2016; </w:t>
      </w:r>
      <w:r w:rsidRPr="00D23038">
        <w:rPr>
          <w:rFonts w:ascii="Book Antiqua" w:eastAsia="Book Antiqua" w:hAnsi="Book Antiqua" w:cs="Book Antiqua"/>
          <w:b/>
          <w:bCs/>
        </w:rPr>
        <w:t>15</w:t>
      </w:r>
      <w:r w:rsidRPr="00D23038">
        <w:rPr>
          <w:rFonts w:ascii="Book Antiqua" w:eastAsia="Book Antiqua" w:hAnsi="Book Antiqua" w:cs="Book Antiqua"/>
        </w:rPr>
        <w:t>: 519-527 [PMID: 26766294 DOI: 10.1080/15384101.2016.1138186]</w:t>
      </w:r>
    </w:p>
    <w:p w14:paraId="2A370EC9"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36 </w:t>
      </w:r>
      <w:r w:rsidRPr="00D23038">
        <w:rPr>
          <w:rFonts w:ascii="Book Antiqua" w:eastAsia="Book Antiqua" w:hAnsi="Book Antiqua" w:cs="Book Antiqua"/>
          <w:b/>
          <w:bCs/>
        </w:rPr>
        <w:t>Li X</w:t>
      </w:r>
      <w:r w:rsidRPr="00D23038">
        <w:rPr>
          <w:rFonts w:ascii="Book Antiqua" w:eastAsia="Book Antiqua" w:hAnsi="Book Antiqua" w:cs="Book Antiqua"/>
        </w:rPr>
        <w:t xml:space="preserve">, He S, Ma B. Autophagy and autophagy-related proteins in cancer. </w:t>
      </w:r>
      <w:r w:rsidRPr="00D23038">
        <w:rPr>
          <w:rFonts w:ascii="Book Antiqua" w:eastAsia="Book Antiqua" w:hAnsi="Book Antiqua" w:cs="Book Antiqua"/>
          <w:i/>
          <w:iCs/>
        </w:rPr>
        <w:t>Mol Cancer</w:t>
      </w:r>
      <w:r w:rsidRPr="00D23038">
        <w:rPr>
          <w:rFonts w:ascii="Book Antiqua" w:eastAsia="Book Antiqua" w:hAnsi="Book Antiqua" w:cs="Book Antiqua"/>
        </w:rPr>
        <w:t xml:space="preserve"> 2020; </w:t>
      </w:r>
      <w:r w:rsidRPr="00D23038">
        <w:rPr>
          <w:rFonts w:ascii="Book Antiqua" w:eastAsia="Book Antiqua" w:hAnsi="Book Antiqua" w:cs="Book Antiqua"/>
          <w:b/>
          <w:bCs/>
        </w:rPr>
        <w:t>19</w:t>
      </w:r>
      <w:r w:rsidRPr="00D23038">
        <w:rPr>
          <w:rFonts w:ascii="Book Antiqua" w:eastAsia="Book Antiqua" w:hAnsi="Book Antiqua" w:cs="Book Antiqua"/>
        </w:rPr>
        <w:t>: 12 [PMID: 31969156 DOI: 10.1186/s12943-020-1138-4]</w:t>
      </w:r>
    </w:p>
    <w:p w14:paraId="1D3F00ED"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37 </w:t>
      </w:r>
      <w:r w:rsidRPr="00D23038">
        <w:rPr>
          <w:rFonts w:ascii="Book Antiqua" w:eastAsia="Book Antiqua" w:hAnsi="Book Antiqua" w:cs="Book Antiqua"/>
          <w:b/>
          <w:bCs/>
        </w:rPr>
        <w:t>Borden KLB</w:t>
      </w:r>
      <w:r w:rsidRPr="00D23038">
        <w:rPr>
          <w:rFonts w:ascii="Book Antiqua" w:eastAsia="Book Antiqua" w:hAnsi="Book Antiqua" w:cs="Book Antiqua"/>
        </w:rPr>
        <w:t xml:space="preserve">. CDK9 and mTOR: trading places. </w:t>
      </w:r>
      <w:r w:rsidRPr="00D23038">
        <w:rPr>
          <w:rFonts w:ascii="Book Antiqua" w:eastAsia="Book Antiqua" w:hAnsi="Book Antiqua" w:cs="Book Antiqua"/>
          <w:i/>
          <w:iCs/>
        </w:rPr>
        <w:t>Blood</w:t>
      </w:r>
      <w:r w:rsidRPr="00D23038">
        <w:rPr>
          <w:rFonts w:ascii="Book Antiqua" w:eastAsia="Book Antiqua" w:hAnsi="Book Antiqua" w:cs="Book Antiqua"/>
        </w:rPr>
        <w:t xml:space="preserve"> 2019; </w:t>
      </w:r>
      <w:r w:rsidRPr="00D23038">
        <w:rPr>
          <w:rFonts w:ascii="Book Antiqua" w:eastAsia="Book Antiqua" w:hAnsi="Book Antiqua" w:cs="Book Antiqua"/>
          <w:b/>
          <w:bCs/>
        </w:rPr>
        <w:t>133</w:t>
      </w:r>
      <w:r w:rsidRPr="00D23038">
        <w:rPr>
          <w:rFonts w:ascii="Book Antiqua" w:eastAsia="Book Antiqua" w:hAnsi="Book Antiqua" w:cs="Book Antiqua"/>
        </w:rPr>
        <w:t>: 1167-1168 [PMID: 30872269 DOI: 10.1182/blood-2019-01-895086]</w:t>
      </w:r>
    </w:p>
    <w:p w14:paraId="151337A7"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38 </w:t>
      </w:r>
      <w:r w:rsidRPr="00D23038">
        <w:rPr>
          <w:rFonts w:ascii="Book Antiqua" w:eastAsia="Book Antiqua" w:hAnsi="Book Antiqua" w:cs="Book Antiqua"/>
          <w:b/>
          <w:bCs/>
        </w:rPr>
        <w:t>Liao M</w:t>
      </w:r>
      <w:r w:rsidRPr="00D23038">
        <w:rPr>
          <w:rFonts w:ascii="Book Antiqua" w:eastAsia="Book Antiqua" w:hAnsi="Book Antiqua" w:cs="Book Antiqua"/>
        </w:rPr>
        <w:t>, Wang C, Yang B, Huang D, Zheng Y, Wang S, Wang X, Zhang J, Tang C, Xu Z, He Y, Huang R, Zhang F, Wang Z, Wang N. Autophagy Blockade by Ai Du Qing Formula Promotes Chemosensitivity of Breast Cancer Stem Cells Via GRP78/β-Catenin/</w:t>
      </w:r>
      <w:r w:rsidRPr="00D23038">
        <w:rPr>
          <w:rFonts w:ascii="Book Antiqua" w:eastAsia="Book Antiqua" w:hAnsi="Book Antiqua" w:cs="Book Antiqua"/>
          <w:i/>
          <w:iCs/>
        </w:rPr>
        <w:t>ABCG2</w:t>
      </w:r>
      <w:r w:rsidRPr="00D23038">
        <w:rPr>
          <w:rFonts w:ascii="Book Antiqua" w:eastAsia="Book Antiqua" w:hAnsi="Book Antiqua" w:cs="Book Antiqua"/>
        </w:rPr>
        <w:t xml:space="preserve"> Axis. </w:t>
      </w:r>
      <w:r w:rsidRPr="00D23038">
        <w:rPr>
          <w:rFonts w:ascii="Book Antiqua" w:eastAsia="Book Antiqua" w:hAnsi="Book Antiqua" w:cs="Book Antiqua"/>
          <w:i/>
          <w:iCs/>
        </w:rPr>
        <w:t xml:space="preserve">Front </w:t>
      </w:r>
      <w:proofErr w:type="spellStart"/>
      <w:r w:rsidRPr="00D23038">
        <w:rPr>
          <w:rFonts w:ascii="Book Antiqua" w:eastAsia="Book Antiqua" w:hAnsi="Book Antiqua" w:cs="Book Antiqua"/>
          <w:i/>
          <w:iCs/>
        </w:rPr>
        <w:t>Pharmacol</w:t>
      </w:r>
      <w:proofErr w:type="spellEnd"/>
      <w:r w:rsidRPr="00D23038">
        <w:rPr>
          <w:rFonts w:ascii="Book Antiqua" w:eastAsia="Book Antiqua" w:hAnsi="Book Antiqua" w:cs="Book Antiqua"/>
        </w:rPr>
        <w:t xml:space="preserve"> 2021; </w:t>
      </w:r>
      <w:r w:rsidRPr="00D23038">
        <w:rPr>
          <w:rFonts w:ascii="Book Antiqua" w:eastAsia="Book Antiqua" w:hAnsi="Book Antiqua" w:cs="Book Antiqua"/>
          <w:b/>
          <w:bCs/>
        </w:rPr>
        <w:t>12</w:t>
      </w:r>
      <w:r w:rsidRPr="00D23038">
        <w:rPr>
          <w:rFonts w:ascii="Book Antiqua" w:eastAsia="Book Antiqua" w:hAnsi="Book Antiqua" w:cs="Book Antiqua"/>
        </w:rPr>
        <w:t>: 659297 [PMID: 34149413 DOI: 10.3389/fphar.2021.659297]</w:t>
      </w:r>
    </w:p>
    <w:p w14:paraId="1D4AB3F3"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39 </w:t>
      </w:r>
      <w:r w:rsidRPr="00D23038">
        <w:rPr>
          <w:rFonts w:ascii="Book Antiqua" w:eastAsia="Book Antiqua" w:hAnsi="Book Antiqua" w:cs="Book Antiqua"/>
          <w:b/>
          <w:bCs/>
        </w:rPr>
        <w:t>Wang N</w:t>
      </w:r>
      <w:r w:rsidRPr="00D23038">
        <w:rPr>
          <w:rFonts w:ascii="Book Antiqua" w:eastAsia="Book Antiqua" w:hAnsi="Book Antiqua" w:cs="Book Antiqua"/>
        </w:rPr>
        <w:t xml:space="preserve">, Yang B, </w:t>
      </w:r>
      <w:proofErr w:type="spellStart"/>
      <w:r w:rsidRPr="00D23038">
        <w:rPr>
          <w:rFonts w:ascii="Book Antiqua" w:eastAsia="Book Antiqua" w:hAnsi="Book Antiqua" w:cs="Book Antiqua"/>
        </w:rPr>
        <w:t>Muhetaer</w:t>
      </w:r>
      <w:proofErr w:type="spellEnd"/>
      <w:r w:rsidRPr="00D23038">
        <w:rPr>
          <w:rFonts w:ascii="Book Antiqua" w:eastAsia="Book Antiqua" w:hAnsi="Book Antiqua" w:cs="Book Antiqua"/>
        </w:rPr>
        <w:t xml:space="preserve"> G, Wang S, Zheng Y, Lu J, Li M, Zhang F, Situ H, Lin Y, Wang Z. XIAOPI formula promotes breast cancer chemosensitivity </w:t>
      </w:r>
      <w:r w:rsidRPr="00D23038">
        <w:rPr>
          <w:rFonts w:ascii="Book Antiqua" w:eastAsia="Book Antiqua" w:hAnsi="Book Antiqua" w:cs="Book Antiqua"/>
          <w:i/>
          <w:iCs/>
        </w:rPr>
        <w:t>via</w:t>
      </w:r>
      <w:r w:rsidRPr="00D23038">
        <w:rPr>
          <w:rFonts w:ascii="Book Antiqua" w:eastAsia="Book Antiqua" w:hAnsi="Book Antiqua" w:cs="Book Antiqua"/>
        </w:rPr>
        <w:t xml:space="preserve"> inhibiting CXCL1/HMGB1-mediated autophagy. </w:t>
      </w:r>
      <w:r w:rsidRPr="00D23038">
        <w:rPr>
          <w:rFonts w:ascii="Book Antiqua" w:eastAsia="Book Antiqua" w:hAnsi="Book Antiqua" w:cs="Book Antiqua"/>
          <w:i/>
          <w:iCs/>
        </w:rPr>
        <w:t xml:space="preserve">Biomed </w:t>
      </w:r>
      <w:proofErr w:type="spellStart"/>
      <w:r w:rsidRPr="00D23038">
        <w:rPr>
          <w:rFonts w:ascii="Book Antiqua" w:eastAsia="Book Antiqua" w:hAnsi="Book Antiqua" w:cs="Book Antiqua"/>
          <w:i/>
          <w:iCs/>
        </w:rPr>
        <w:t>Pharmacother</w:t>
      </w:r>
      <w:proofErr w:type="spellEnd"/>
      <w:r w:rsidRPr="00D23038">
        <w:rPr>
          <w:rFonts w:ascii="Book Antiqua" w:eastAsia="Book Antiqua" w:hAnsi="Book Antiqua" w:cs="Book Antiqua"/>
        </w:rPr>
        <w:t xml:space="preserve"> 2019; </w:t>
      </w:r>
      <w:r w:rsidRPr="00D23038">
        <w:rPr>
          <w:rFonts w:ascii="Book Antiqua" w:eastAsia="Book Antiqua" w:hAnsi="Book Antiqua" w:cs="Book Antiqua"/>
          <w:b/>
          <w:bCs/>
        </w:rPr>
        <w:t>120</w:t>
      </w:r>
      <w:r w:rsidRPr="00D23038">
        <w:rPr>
          <w:rFonts w:ascii="Book Antiqua" w:eastAsia="Book Antiqua" w:hAnsi="Book Antiqua" w:cs="Book Antiqua"/>
        </w:rPr>
        <w:t>: 109519 [PMID: 31629951 DOI: 10.1016/j.biopha.2019.109519]</w:t>
      </w:r>
    </w:p>
    <w:p w14:paraId="55E6202E"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lastRenderedPageBreak/>
        <w:t xml:space="preserve">40 </w:t>
      </w:r>
      <w:r w:rsidRPr="00D23038">
        <w:rPr>
          <w:rFonts w:ascii="Book Antiqua" w:eastAsia="Book Antiqua" w:hAnsi="Book Antiqua" w:cs="Book Antiqua"/>
          <w:b/>
          <w:bCs/>
        </w:rPr>
        <w:t>Guo T</w:t>
      </w:r>
      <w:r w:rsidRPr="00D23038">
        <w:rPr>
          <w:rFonts w:ascii="Book Antiqua" w:eastAsia="Book Antiqua" w:hAnsi="Book Antiqua" w:cs="Book Antiqua"/>
        </w:rPr>
        <w:t xml:space="preserve">, Liu DF, Peng SH. CDK9 is up-regulated and associated with prognosis in patients with papillary thyroid carcinoma. </w:t>
      </w:r>
      <w:r w:rsidRPr="00D23038">
        <w:rPr>
          <w:rFonts w:ascii="Book Antiqua" w:eastAsia="Book Antiqua" w:hAnsi="Book Antiqua" w:cs="Book Antiqua"/>
          <w:i/>
          <w:iCs/>
        </w:rPr>
        <w:t>Medicine (Baltimore)</w:t>
      </w:r>
      <w:r w:rsidRPr="00D23038">
        <w:rPr>
          <w:rFonts w:ascii="Book Antiqua" w:eastAsia="Book Antiqua" w:hAnsi="Book Antiqua" w:cs="Book Antiqua"/>
        </w:rPr>
        <w:t xml:space="preserve"> 2022; </w:t>
      </w:r>
      <w:r w:rsidRPr="00D23038">
        <w:rPr>
          <w:rFonts w:ascii="Book Antiqua" w:eastAsia="Book Antiqua" w:hAnsi="Book Antiqua" w:cs="Book Antiqua"/>
          <w:b/>
          <w:bCs/>
        </w:rPr>
        <w:t>101</w:t>
      </w:r>
      <w:r w:rsidRPr="00D23038">
        <w:rPr>
          <w:rFonts w:ascii="Book Antiqua" w:eastAsia="Book Antiqua" w:hAnsi="Book Antiqua" w:cs="Book Antiqua"/>
        </w:rPr>
        <w:t>: e28309 [PMID: 35119000 DOI: 10.1097/MD.0000000000028309]</w:t>
      </w:r>
    </w:p>
    <w:p w14:paraId="786D79AC"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41 </w:t>
      </w:r>
      <w:r w:rsidRPr="00D23038">
        <w:rPr>
          <w:rFonts w:ascii="Book Antiqua" w:eastAsia="Book Antiqua" w:hAnsi="Book Antiqua" w:cs="Book Antiqua"/>
          <w:b/>
          <w:bCs/>
        </w:rPr>
        <w:t>Ma H</w:t>
      </w:r>
      <w:r w:rsidRPr="00D23038">
        <w:rPr>
          <w:rFonts w:ascii="Book Antiqua" w:eastAsia="Book Antiqua" w:hAnsi="Book Antiqua" w:cs="Book Antiqua"/>
        </w:rPr>
        <w:t xml:space="preserve">, Seebacher NA, </w:t>
      </w:r>
      <w:proofErr w:type="spellStart"/>
      <w:r w:rsidRPr="00D23038">
        <w:rPr>
          <w:rFonts w:ascii="Book Antiqua" w:eastAsia="Book Antiqua" w:hAnsi="Book Antiqua" w:cs="Book Antiqua"/>
        </w:rPr>
        <w:t>Hornicek</w:t>
      </w:r>
      <w:proofErr w:type="spellEnd"/>
      <w:r w:rsidRPr="00D23038">
        <w:rPr>
          <w:rFonts w:ascii="Book Antiqua" w:eastAsia="Book Antiqua" w:hAnsi="Book Antiqua" w:cs="Book Antiqua"/>
        </w:rPr>
        <w:t xml:space="preserve"> FJ, Duan Z. Cyclin-dependent kinase 9 (CDK9) is a novel prognostic marker and therapeutic target in osteosarcoma. </w:t>
      </w:r>
      <w:proofErr w:type="spellStart"/>
      <w:r w:rsidRPr="00D23038">
        <w:rPr>
          <w:rFonts w:ascii="Book Antiqua" w:eastAsia="Book Antiqua" w:hAnsi="Book Antiqua" w:cs="Book Antiqua"/>
          <w:i/>
          <w:iCs/>
        </w:rPr>
        <w:t>EBioMedicine</w:t>
      </w:r>
      <w:proofErr w:type="spellEnd"/>
      <w:r w:rsidRPr="00D23038">
        <w:rPr>
          <w:rFonts w:ascii="Book Antiqua" w:eastAsia="Book Antiqua" w:hAnsi="Book Antiqua" w:cs="Book Antiqua"/>
        </w:rPr>
        <w:t xml:space="preserve"> 2019; </w:t>
      </w:r>
      <w:r w:rsidRPr="00D23038">
        <w:rPr>
          <w:rFonts w:ascii="Book Antiqua" w:eastAsia="Book Antiqua" w:hAnsi="Book Antiqua" w:cs="Book Antiqua"/>
          <w:b/>
          <w:bCs/>
        </w:rPr>
        <w:t>39</w:t>
      </w:r>
      <w:r w:rsidRPr="00D23038">
        <w:rPr>
          <w:rFonts w:ascii="Book Antiqua" w:eastAsia="Book Antiqua" w:hAnsi="Book Antiqua" w:cs="Book Antiqua"/>
        </w:rPr>
        <w:t>: 182-193 [PMID: 30579871 DOI: 10.1016/j.ebiom.2018.12.022]</w:t>
      </w:r>
    </w:p>
    <w:p w14:paraId="1AE1AA15"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42 </w:t>
      </w:r>
      <w:r w:rsidRPr="00D23038">
        <w:rPr>
          <w:rFonts w:ascii="Book Antiqua" w:eastAsia="Book Antiqua" w:hAnsi="Book Antiqua" w:cs="Book Antiqua"/>
          <w:b/>
          <w:bCs/>
        </w:rPr>
        <w:t>Zhong M</w:t>
      </w:r>
      <w:r w:rsidRPr="00D23038">
        <w:rPr>
          <w:rFonts w:ascii="Book Antiqua" w:eastAsia="Book Antiqua" w:hAnsi="Book Antiqua" w:cs="Book Antiqua"/>
        </w:rPr>
        <w:t xml:space="preserve">, Xiong Y, Ye Z, Zhao J, Zhong L, Liu Y, Zhu Y, Tian L, Qiu X, Hong X. Microbial Community Profiling Distinguishes Left-Sided and Right-Sided Colon Cancer. </w:t>
      </w:r>
      <w:r w:rsidRPr="00D23038">
        <w:rPr>
          <w:rFonts w:ascii="Book Antiqua" w:eastAsia="Book Antiqua" w:hAnsi="Book Antiqua" w:cs="Book Antiqua"/>
          <w:i/>
          <w:iCs/>
        </w:rPr>
        <w:t xml:space="preserve">Front Cell Infect </w:t>
      </w:r>
      <w:proofErr w:type="spellStart"/>
      <w:r w:rsidRPr="00D23038">
        <w:rPr>
          <w:rFonts w:ascii="Book Antiqua" w:eastAsia="Book Antiqua" w:hAnsi="Book Antiqua" w:cs="Book Antiqua"/>
          <w:i/>
          <w:iCs/>
        </w:rPr>
        <w:t>Microbiol</w:t>
      </w:r>
      <w:proofErr w:type="spellEnd"/>
      <w:r w:rsidRPr="00D23038">
        <w:rPr>
          <w:rFonts w:ascii="Book Antiqua" w:eastAsia="Book Antiqua" w:hAnsi="Book Antiqua" w:cs="Book Antiqua"/>
        </w:rPr>
        <w:t xml:space="preserve"> 2020; </w:t>
      </w:r>
      <w:r w:rsidRPr="00D23038">
        <w:rPr>
          <w:rFonts w:ascii="Book Antiqua" w:eastAsia="Book Antiqua" w:hAnsi="Book Antiqua" w:cs="Book Antiqua"/>
          <w:b/>
          <w:bCs/>
        </w:rPr>
        <w:t>10</w:t>
      </w:r>
      <w:r w:rsidRPr="00D23038">
        <w:rPr>
          <w:rFonts w:ascii="Book Antiqua" w:eastAsia="Book Antiqua" w:hAnsi="Book Antiqua" w:cs="Book Antiqua"/>
        </w:rPr>
        <w:t>: 498502 [PMID: 33324571 DOI: 10.3389/fcimb.2020.498502]</w:t>
      </w:r>
    </w:p>
    <w:p w14:paraId="5E469F00"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 xml:space="preserve">43 </w:t>
      </w:r>
      <w:proofErr w:type="spellStart"/>
      <w:r w:rsidRPr="00D23038">
        <w:rPr>
          <w:rFonts w:ascii="Book Antiqua" w:eastAsia="Book Antiqua" w:hAnsi="Book Antiqua" w:cs="Book Antiqua"/>
          <w:b/>
          <w:bCs/>
        </w:rPr>
        <w:t>Gervaz</w:t>
      </w:r>
      <w:proofErr w:type="spellEnd"/>
      <w:r w:rsidRPr="00D23038">
        <w:rPr>
          <w:rFonts w:ascii="Book Antiqua" w:eastAsia="Book Antiqua" w:hAnsi="Book Antiqua" w:cs="Book Antiqua"/>
          <w:b/>
          <w:bCs/>
        </w:rPr>
        <w:t xml:space="preserve"> P</w:t>
      </w:r>
      <w:r w:rsidRPr="00D23038">
        <w:rPr>
          <w:rFonts w:ascii="Book Antiqua" w:eastAsia="Book Antiqua" w:hAnsi="Book Antiqua" w:cs="Book Antiqua"/>
        </w:rPr>
        <w:t xml:space="preserve">, </w:t>
      </w:r>
      <w:proofErr w:type="spellStart"/>
      <w:r w:rsidRPr="00D23038">
        <w:rPr>
          <w:rFonts w:ascii="Book Antiqua" w:eastAsia="Book Antiqua" w:hAnsi="Book Antiqua" w:cs="Book Antiqua"/>
        </w:rPr>
        <w:t>Usel</w:t>
      </w:r>
      <w:proofErr w:type="spellEnd"/>
      <w:r w:rsidRPr="00D23038">
        <w:rPr>
          <w:rFonts w:ascii="Book Antiqua" w:eastAsia="Book Antiqua" w:hAnsi="Book Antiqua" w:cs="Book Antiqua"/>
        </w:rPr>
        <w:t xml:space="preserve"> M, </w:t>
      </w:r>
      <w:proofErr w:type="spellStart"/>
      <w:r w:rsidRPr="00D23038">
        <w:rPr>
          <w:rFonts w:ascii="Book Antiqua" w:eastAsia="Book Antiqua" w:hAnsi="Book Antiqua" w:cs="Book Antiqua"/>
        </w:rPr>
        <w:t>Rapiti</w:t>
      </w:r>
      <w:proofErr w:type="spellEnd"/>
      <w:r w:rsidRPr="00D23038">
        <w:rPr>
          <w:rFonts w:ascii="Book Antiqua" w:eastAsia="Book Antiqua" w:hAnsi="Book Antiqua" w:cs="Book Antiqua"/>
        </w:rPr>
        <w:t xml:space="preserve"> E, Chappuis P, </w:t>
      </w:r>
      <w:proofErr w:type="spellStart"/>
      <w:r w:rsidRPr="00D23038">
        <w:rPr>
          <w:rFonts w:ascii="Book Antiqua" w:eastAsia="Book Antiqua" w:hAnsi="Book Antiqua" w:cs="Book Antiqua"/>
        </w:rPr>
        <w:t>Neyroud</w:t>
      </w:r>
      <w:proofErr w:type="spellEnd"/>
      <w:r w:rsidRPr="00D23038">
        <w:rPr>
          <w:rFonts w:ascii="Book Antiqua" w:eastAsia="Book Antiqua" w:hAnsi="Book Antiqua" w:cs="Book Antiqua"/>
        </w:rPr>
        <w:t xml:space="preserve">-Kaspar I, </w:t>
      </w:r>
      <w:proofErr w:type="spellStart"/>
      <w:r w:rsidRPr="00D23038">
        <w:rPr>
          <w:rFonts w:ascii="Book Antiqua" w:eastAsia="Book Antiqua" w:hAnsi="Book Antiqua" w:cs="Book Antiqua"/>
        </w:rPr>
        <w:t>Bouchardy</w:t>
      </w:r>
      <w:proofErr w:type="spellEnd"/>
      <w:r w:rsidRPr="00D23038">
        <w:rPr>
          <w:rFonts w:ascii="Book Antiqua" w:eastAsia="Book Antiqua" w:hAnsi="Book Antiqua" w:cs="Book Antiqua"/>
        </w:rPr>
        <w:t xml:space="preserve"> C. Right colon cancer: Left behind. </w:t>
      </w:r>
      <w:proofErr w:type="spellStart"/>
      <w:r w:rsidRPr="00D23038">
        <w:rPr>
          <w:rFonts w:ascii="Book Antiqua" w:eastAsia="Book Antiqua" w:hAnsi="Book Antiqua" w:cs="Book Antiqua"/>
          <w:i/>
          <w:iCs/>
        </w:rPr>
        <w:t>Eur</w:t>
      </w:r>
      <w:proofErr w:type="spellEnd"/>
      <w:r w:rsidRPr="00D23038">
        <w:rPr>
          <w:rFonts w:ascii="Book Antiqua" w:eastAsia="Book Antiqua" w:hAnsi="Book Antiqua" w:cs="Book Antiqua"/>
          <w:i/>
          <w:iCs/>
        </w:rPr>
        <w:t xml:space="preserve"> J Surg Oncol</w:t>
      </w:r>
      <w:r w:rsidRPr="00D23038">
        <w:rPr>
          <w:rFonts w:ascii="Book Antiqua" w:eastAsia="Book Antiqua" w:hAnsi="Book Antiqua" w:cs="Book Antiqua"/>
        </w:rPr>
        <w:t xml:space="preserve"> 2016; </w:t>
      </w:r>
      <w:r w:rsidRPr="00D23038">
        <w:rPr>
          <w:rFonts w:ascii="Book Antiqua" w:eastAsia="Book Antiqua" w:hAnsi="Book Antiqua" w:cs="Book Antiqua"/>
          <w:b/>
          <w:bCs/>
        </w:rPr>
        <w:t>42</w:t>
      </w:r>
      <w:r w:rsidRPr="00D23038">
        <w:rPr>
          <w:rFonts w:ascii="Book Antiqua" w:eastAsia="Book Antiqua" w:hAnsi="Book Antiqua" w:cs="Book Antiqua"/>
        </w:rPr>
        <w:t>: 1343-1349 [PMID: 27178778 DOI: 10.1016/j.ejso.2016.04.002]</w:t>
      </w:r>
    </w:p>
    <w:p w14:paraId="564EA5C1" w14:textId="77777777" w:rsidR="00CA30B9" w:rsidRPr="00D23038" w:rsidRDefault="00CA30B9">
      <w:pPr>
        <w:spacing w:line="360" w:lineRule="auto"/>
        <w:jc w:val="both"/>
        <w:rPr>
          <w:rFonts w:ascii="Book Antiqua" w:hAnsi="Book Antiqua"/>
        </w:rPr>
        <w:sectPr w:rsidR="00CA30B9" w:rsidRPr="00D23038">
          <w:pgSz w:w="12240" w:h="15840"/>
          <w:pgMar w:top="1440" w:right="1440" w:bottom="1440" w:left="1440" w:header="720" w:footer="720" w:gutter="0"/>
          <w:cols w:space="720"/>
          <w:docGrid w:linePitch="360"/>
        </w:sectPr>
      </w:pPr>
    </w:p>
    <w:p w14:paraId="2239C664"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olor w:val="000000"/>
        </w:rPr>
        <w:lastRenderedPageBreak/>
        <w:t>Footnotes</w:t>
      </w:r>
    </w:p>
    <w:p w14:paraId="1D7CA5AC" w14:textId="77777777" w:rsidR="00CA30B9" w:rsidRDefault="00000000">
      <w:pPr>
        <w:spacing w:line="360" w:lineRule="auto"/>
        <w:jc w:val="both"/>
        <w:rPr>
          <w:rFonts w:ascii="Book Antiqua" w:eastAsia="Book Antiqua" w:hAnsi="Book Antiqua" w:cs="Book Antiqua"/>
        </w:rPr>
      </w:pPr>
      <w:r w:rsidRPr="00D23038">
        <w:rPr>
          <w:rFonts w:ascii="Book Antiqua" w:eastAsia="Book Antiqua" w:hAnsi="Book Antiqua" w:cs="Book Antiqua"/>
          <w:b/>
          <w:bCs/>
        </w:rPr>
        <w:t xml:space="preserve">Institutional review board statement: </w:t>
      </w:r>
      <w:r w:rsidRPr="00D23038">
        <w:rPr>
          <w:rFonts w:ascii="Book Antiqua" w:eastAsia="Book Antiqua" w:hAnsi="Book Antiqua" w:cs="Book Antiqua"/>
        </w:rPr>
        <w:t>The present study was approved by the Ethics Committee of Tianjin Medical University Cancer Institute and Hospital (Tianjin, China) (Approval No. Ek2019085).</w:t>
      </w:r>
      <w:r w:rsidRPr="00D23038">
        <w:rPr>
          <w:rFonts w:ascii="Book Antiqua" w:eastAsia="Book Antiqua" w:hAnsi="Book Antiqua" w:cs="Book Antiqua"/>
          <w:color w:val="31353B"/>
        </w:rPr>
        <w:t xml:space="preserve"> </w:t>
      </w:r>
      <w:r w:rsidRPr="00D23038">
        <w:rPr>
          <w:rFonts w:ascii="Book Antiqua" w:eastAsia="Book Antiqua" w:hAnsi="Book Antiqua" w:cs="Book Antiqua"/>
        </w:rPr>
        <w:t>All methods were performed in accordance with relevant guidelines and regulations.</w:t>
      </w:r>
    </w:p>
    <w:p w14:paraId="4EA6F114" w14:textId="77777777" w:rsidR="008D5CA7" w:rsidRPr="00D23038" w:rsidRDefault="008D5CA7">
      <w:pPr>
        <w:spacing w:line="360" w:lineRule="auto"/>
        <w:jc w:val="both"/>
        <w:rPr>
          <w:rFonts w:ascii="Book Antiqua" w:hAnsi="Book Antiqua"/>
        </w:rPr>
      </w:pPr>
    </w:p>
    <w:p w14:paraId="51EC8BEE" w14:textId="3C57F778" w:rsidR="00CA30B9" w:rsidRPr="002A1361" w:rsidRDefault="008D5CA7">
      <w:pPr>
        <w:spacing w:line="360" w:lineRule="auto"/>
        <w:jc w:val="both"/>
        <w:rPr>
          <w:rFonts w:ascii="Book Antiqua" w:hAnsi="Book Antiqua"/>
        </w:rPr>
      </w:pPr>
      <w:r w:rsidRPr="00917DF3">
        <w:rPr>
          <w:rFonts w:ascii="Book Antiqua" w:hAnsi="Book Antiqua"/>
          <w:b/>
          <w:bCs/>
        </w:rPr>
        <w:t>Clinical trial registration statement</w:t>
      </w:r>
      <w:r w:rsidR="00EB1348" w:rsidRPr="00917DF3">
        <w:rPr>
          <w:rFonts w:ascii="Book Antiqua" w:hAnsi="Book Antiqua"/>
          <w:b/>
          <w:bCs/>
        </w:rPr>
        <w:t>:</w:t>
      </w:r>
      <w:r w:rsidR="00EB1348" w:rsidRPr="002A1361">
        <w:rPr>
          <w:rFonts w:ascii="Book Antiqua" w:hAnsi="Book Antiqua"/>
        </w:rPr>
        <w:t xml:space="preserve"> </w:t>
      </w:r>
      <w:r w:rsidR="00570679" w:rsidRPr="00570679">
        <w:rPr>
          <w:rFonts w:ascii="Book Antiqua" w:hAnsi="Book Antiqua"/>
        </w:rPr>
        <w:t>Our study is purely observational in nature and does not involve any intervention. As such, it falls under the category of observational research rather than interventional research. Consequently, there was no clinical trial registration undertaken for this study.</w:t>
      </w:r>
    </w:p>
    <w:p w14:paraId="370A6BA6" w14:textId="77777777" w:rsidR="008D5CA7" w:rsidRPr="00D23038" w:rsidRDefault="008D5CA7">
      <w:pPr>
        <w:spacing w:line="360" w:lineRule="auto"/>
        <w:jc w:val="both"/>
        <w:rPr>
          <w:rFonts w:ascii="Book Antiqua" w:hAnsi="Book Antiqua"/>
        </w:rPr>
      </w:pPr>
    </w:p>
    <w:p w14:paraId="7AC0F822"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rPr>
        <w:t xml:space="preserve">Informed consent statement: </w:t>
      </w:r>
      <w:r w:rsidRPr="00D23038">
        <w:rPr>
          <w:rFonts w:ascii="Book Antiqua" w:eastAsia="Book Antiqua" w:hAnsi="Book Antiqua" w:cs="Book Antiqua"/>
        </w:rPr>
        <w:t>Written informed consent for publication was obtained from all participants.</w:t>
      </w:r>
    </w:p>
    <w:p w14:paraId="57FC25EA" w14:textId="77777777" w:rsidR="00CA30B9" w:rsidRPr="00D23038" w:rsidRDefault="00CA30B9">
      <w:pPr>
        <w:spacing w:line="360" w:lineRule="auto"/>
        <w:jc w:val="both"/>
        <w:rPr>
          <w:rFonts w:ascii="Book Antiqua" w:hAnsi="Book Antiqua"/>
        </w:rPr>
      </w:pPr>
    </w:p>
    <w:p w14:paraId="7F475BB2"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rPr>
        <w:t xml:space="preserve">Conflict-of-interest statement: </w:t>
      </w:r>
      <w:r w:rsidRPr="00D23038">
        <w:rPr>
          <w:rFonts w:ascii="Book Antiqua" w:eastAsia="Book Antiqua" w:hAnsi="Book Antiqua" w:cs="Book Antiqua"/>
        </w:rPr>
        <w:t>All the authors report no relevant conflicts of interest for this article.</w:t>
      </w:r>
    </w:p>
    <w:p w14:paraId="6F95A5C3" w14:textId="77777777" w:rsidR="00CA30B9" w:rsidRPr="00D23038" w:rsidRDefault="00CA30B9">
      <w:pPr>
        <w:spacing w:line="360" w:lineRule="auto"/>
        <w:jc w:val="both"/>
        <w:rPr>
          <w:rFonts w:ascii="Book Antiqua" w:hAnsi="Book Antiqua"/>
        </w:rPr>
      </w:pPr>
    </w:p>
    <w:p w14:paraId="5B050B78"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rPr>
        <w:t xml:space="preserve">Data sharing statement: </w:t>
      </w:r>
      <w:r w:rsidRPr="00D23038">
        <w:rPr>
          <w:rFonts w:ascii="Book Antiqua" w:eastAsia="Book Antiqua" w:hAnsi="Book Antiqua" w:cs="Book Antiqua"/>
        </w:rPr>
        <w:t xml:space="preserve">The data that support the findings of this study are openly available in The Cancer Genome Atlas (TCGA) database (https://portal.gdc.cancer.gov/repository?facetTab = </w:t>
      </w:r>
      <w:proofErr w:type="spellStart"/>
      <w:r w:rsidRPr="00D23038">
        <w:rPr>
          <w:rFonts w:ascii="Book Antiqua" w:eastAsia="Book Antiqua" w:hAnsi="Book Antiqua" w:cs="Book Antiqua"/>
        </w:rPr>
        <w:t>cases&amp;filters</w:t>
      </w:r>
      <w:proofErr w:type="spellEnd"/>
      <w:r w:rsidRPr="00D23038">
        <w:rPr>
          <w:rFonts w:ascii="Book Antiqua" w:eastAsia="Book Antiqua" w:hAnsi="Book Antiqua" w:cs="Book Antiqua"/>
        </w:rPr>
        <w:t xml:space="preserve"> =%7B%22op%22%3A%22and%22%2C%22content%22%3A%5B%7B%22op%22%3A%22in%22%2C%22content%22%3A%7B%22field%22%3A%22cases.project.project_id%22%2C%22value%22%3A%5B%22TCGA-COAD%22%2C%22TCGA-READ%22%5D%7D%7D%5D%7D). Data from clinical samples were not uploaded to the database.</w:t>
      </w:r>
    </w:p>
    <w:p w14:paraId="6B95EE81" w14:textId="77777777" w:rsidR="00CA30B9" w:rsidRPr="00D23038" w:rsidRDefault="00CA30B9">
      <w:pPr>
        <w:spacing w:line="360" w:lineRule="auto"/>
        <w:jc w:val="both"/>
        <w:rPr>
          <w:rFonts w:ascii="Book Antiqua" w:hAnsi="Book Antiqua"/>
        </w:rPr>
      </w:pPr>
    </w:p>
    <w:p w14:paraId="4550E026"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rPr>
        <w:t xml:space="preserve">Open-Access: </w:t>
      </w:r>
      <w:r w:rsidRPr="00D2303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23038">
        <w:rPr>
          <w:rFonts w:ascii="Book Antiqua" w:eastAsia="Book Antiqua" w:hAnsi="Book Antiqua" w:cs="Book Antiqua"/>
        </w:rPr>
        <w:t>NonCommercial</w:t>
      </w:r>
      <w:proofErr w:type="spellEnd"/>
      <w:r w:rsidRPr="00D23038">
        <w:rPr>
          <w:rFonts w:ascii="Book Antiqua" w:eastAsia="Book Antiqua" w:hAnsi="Book Antiqua" w:cs="Book Antiqua"/>
        </w:rPr>
        <w:t xml:space="preserve"> (CC BY-NC 4.0) license, </w:t>
      </w:r>
      <w:r w:rsidRPr="00D23038">
        <w:rPr>
          <w:rFonts w:ascii="Book Antiqua" w:eastAsia="Book Antiqua" w:hAnsi="Book Antiqua" w:cs="Book Antiqua"/>
        </w:rPr>
        <w:lastRenderedPageBreak/>
        <w:t>which permits others to distribute, remix, adapt, build upon this work non-commercially, and license their derivative works on different terms, provided the original work is properly cited and the use is non-commercial. See: https://creativecommons.org/Licenses/by-nc/4.0/</w:t>
      </w:r>
    </w:p>
    <w:p w14:paraId="4AB3DE75" w14:textId="77777777" w:rsidR="00CA30B9" w:rsidRPr="00D23038" w:rsidRDefault="00CA30B9">
      <w:pPr>
        <w:spacing w:line="360" w:lineRule="auto"/>
        <w:jc w:val="both"/>
        <w:rPr>
          <w:rFonts w:ascii="Book Antiqua" w:hAnsi="Book Antiqua"/>
        </w:rPr>
      </w:pPr>
    </w:p>
    <w:p w14:paraId="716A015F" w14:textId="77777777" w:rsidR="00CA30B9" w:rsidRPr="00D23038" w:rsidRDefault="00000000">
      <w:pPr>
        <w:spacing w:line="360" w:lineRule="auto"/>
        <w:jc w:val="both"/>
        <w:rPr>
          <w:rFonts w:ascii="Book Antiqua" w:eastAsia="Book Antiqua" w:hAnsi="Book Antiqua" w:cs="Book Antiqua"/>
        </w:rPr>
      </w:pPr>
      <w:r w:rsidRPr="00D23038">
        <w:rPr>
          <w:rFonts w:ascii="Book Antiqua" w:eastAsia="Book Antiqua" w:hAnsi="Book Antiqua" w:cs="Book Antiqua"/>
          <w:b/>
          <w:color w:val="000000"/>
        </w:rPr>
        <w:t xml:space="preserve">Provenance and peer review: </w:t>
      </w:r>
      <w:r w:rsidRPr="00D23038">
        <w:rPr>
          <w:rFonts w:ascii="Book Antiqua" w:eastAsia="Book Antiqua" w:hAnsi="Book Antiqua" w:cs="Book Antiqua"/>
        </w:rPr>
        <w:t>Unsolicited article; Externally peer reviewed.</w:t>
      </w:r>
    </w:p>
    <w:p w14:paraId="0AC395AC" w14:textId="77777777" w:rsidR="00CA30B9" w:rsidRPr="00D23038" w:rsidRDefault="00CA30B9">
      <w:pPr>
        <w:spacing w:line="360" w:lineRule="auto"/>
        <w:jc w:val="both"/>
        <w:rPr>
          <w:rFonts w:ascii="Book Antiqua" w:hAnsi="Book Antiqua"/>
        </w:rPr>
      </w:pPr>
    </w:p>
    <w:p w14:paraId="0C519A37"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olor w:val="000000"/>
        </w:rPr>
        <w:t xml:space="preserve">Peer-review model: </w:t>
      </w:r>
      <w:r w:rsidRPr="00D23038">
        <w:rPr>
          <w:rFonts w:ascii="Book Antiqua" w:eastAsia="Book Antiqua" w:hAnsi="Book Antiqua" w:cs="Book Antiqua"/>
        </w:rPr>
        <w:t>Single blind</w:t>
      </w:r>
    </w:p>
    <w:p w14:paraId="3195E255" w14:textId="77777777" w:rsidR="00CA30B9" w:rsidRPr="00D23038" w:rsidRDefault="00CA30B9">
      <w:pPr>
        <w:spacing w:line="360" w:lineRule="auto"/>
        <w:jc w:val="both"/>
        <w:rPr>
          <w:rFonts w:ascii="Book Antiqua" w:hAnsi="Book Antiqua"/>
        </w:rPr>
      </w:pPr>
    </w:p>
    <w:p w14:paraId="5E18B31D"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olor w:val="000000"/>
        </w:rPr>
        <w:t xml:space="preserve">Peer-review started: </w:t>
      </w:r>
      <w:r w:rsidRPr="00D23038">
        <w:rPr>
          <w:rFonts w:ascii="Book Antiqua" w:eastAsia="Book Antiqua" w:hAnsi="Book Antiqua" w:cs="Book Antiqua"/>
        </w:rPr>
        <w:t>October 12, 2023</w:t>
      </w:r>
    </w:p>
    <w:p w14:paraId="749C5060"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olor w:val="000000"/>
        </w:rPr>
        <w:t xml:space="preserve">First decision: </w:t>
      </w:r>
      <w:r w:rsidRPr="00D23038">
        <w:rPr>
          <w:rFonts w:ascii="Book Antiqua" w:eastAsia="Book Antiqua" w:hAnsi="Book Antiqua" w:cs="Book Antiqua"/>
        </w:rPr>
        <w:t>October 28, 2023</w:t>
      </w:r>
    </w:p>
    <w:p w14:paraId="2BC461D8"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olor w:val="000000"/>
        </w:rPr>
        <w:t xml:space="preserve">Article in press: </w:t>
      </w:r>
    </w:p>
    <w:p w14:paraId="27EA75C2" w14:textId="77777777" w:rsidR="00CA30B9" w:rsidRPr="00D23038" w:rsidRDefault="00CA30B9">
      <w:pPr>
        <w:spacing w:line="360" w:lineRule="auto"/>
        <w:jc w:val="both"/>
        <w:rPr>
          <w:rFonts w:ascii="Book Antiqua" w:hAnsi="Book Antiqua"/>
        </w:rPr>
      </w:pPr>
    </w:p>
    <w:p w14:paraId="68B46898"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olor w:val="000000"/>
        </w:rPr>
        <w:t xml:space="preserve">Specialty type: </w:t>
      </w:r>
      <w:bookmarkStart w:id="3" w:name="_Hlk134448652"/>
      <w:r w:rsidRPr="00D23038">
        <w:rPr>
          <w:rFonts w:ascii="Book Antiqua" w:eastAsia="微软雅黑" w:hAnsi="Book Antiqua" w:cs="宋体"/>
        </w:rPr>
        <w:t>Oncology</w:t>
      </w:r>
      <w:bookmarkEnd w:id="3"/>
    </w:p>
    <w:p w14:paraId="6C1D763E"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olor w:val="000000"/>
        </w:rPr>
        <w:t xml:space="preserve">Country/Territory of origin: </w:t>
      </w:r>
      <w:r w:rsidRPr="00D23038">
        <w:rPr>
          <w:rFonts w:ascii="Book Antiqua" w:eastAsia="Book Antiqua" w:hAnsi="Book Antiqua" w:cs="Book Antiqua"/>
        </w:rPr>
        <w:t>China</w:t>
      </w:r>
    </w:p>
    <w:p w14:paraId="414E1F5C"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color w:val="000000"/>
        </w:rPr>
        <w:t>Peer-review report’s scientific quality classification</w:t>
      </w:r>
    </w:p>
    <w:p w14:paraId="6D15E98E"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Grade A (Excellent): 0</w:t>
      </w:r>
    </w:p>
    <w:p w14:paraId="7CADE451"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Grade B (Very good): 0</w:t>
      </w:r>
    </w:p>
    <w:p w14:paraId="361D01D2"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Grade C (Good): C, C</w:t>
      </w:r>
    </w:p>
    <w:p w14:paraId="11DB9BA6"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rPr>
        <w:t>Grade D (Fair): 0</w:t>
      </w:r>
    </w:p>
    <w:p w14:paraId="30EEF849" w14:textId="77777777" w:rsidR="00CA30B9" w:rsidRPr="00D23038" w:rsidRDefault="00000000">
      <w:pPr>
        <w:spacing w:line="360" w:lineRule="auto"/>
        <w:jc w:val="both"/>
        <w:rPr>
          <w:rFonts w:ascii="Book Antiqua" w:hAnsi="Book Antiqua"/>
          <w:lang w:val="pt-PT"/>
        </w:rPr>
      </w:pPr>
      <w:r w:rsidRPr="00D23038">
        <w:rPr>
          <w:rFonts w:ascii="Book Antiqua" w:eastAsia="Book Antiqua" w:hAnsi="Book Antiqua" w:cs="Book Antiqua"/>
          <w:lang w:val="pt-PT"/>
        </w:rPr>
        <w:t>Grade E (Poor): 0</w:t>
      </w:r>
    </w:p>
    <w:p w14:paraId="5AB7DF36" w14:textId="77777777" w:rsidR="00CA30B9" w:rsidRPr="00D23038" w:rsidRDefault="00CA30B9">
      <w:pPr>
        <w:spacing w:line="360" w:lineRule="auto"/>
        <w:jc w:val="both"/>
        <w:rPr>
          <w:rFonts w:ascii="Book Antiqua" w:hAnsi="Book Antiqua"/>
          <w:lang w:val="pt-PT"/>
        </w:rPr>
      </w:pPr>
    </w:p>
    <w:p w14:paraId="5AFAFA86" w14:textId="17B9E76B" w:rsidR="00CA30B9" w:rsidRPr="00D23038" w:rsidRDefault="00000000">
      <w:pPr>
        <w:spacing w:line="360" w:lineRule="auto"/>
        <w:jc w:val="both"/>
        <w:rPr>
          <w:rFonts w:ascii="Book Antiqua" w:eastAsia="Book Antiqua" w:hAnsi="Book Antiqua" w:cs="Book Antiqua"/>
          <w:b/>
          <w:color w:val="000000"/>
          <w:lang w:val="pt-PT"/>
        </w:rPr>
      </w:pPr>
      <w:r w:rsidRPr="00D23038">
        <w:rPr>
          <w:rFonts w:ascii="Book Antiqua" w:eastAsia="Book Antiqua" w:hAnsi="Book Antiqua" w:cs="Book Antiqua"/>
          <w:b/>
          <w:color w:val="000000"/>
          <w:lang w:val="pt-PT"/>
        </w:rPr>
        <w:t xml:space="preserve">P-Reviewer: </w:t>
      </w:r>
      <w:r w:rsidRPr="00D23038">
        <w:rPr>
          <w:rFonts w:ascii="Book Antiqua" w:eastAsia="Book Antiqua" w:hAnsi="Book Antiqua" w:cs="Book Antiqua"/>
          <w:lang w:val="pt-PT"/>
        </w:rPr>
        <w:t>Dambrauskas Z, Lithuania; Eid N, Malaysia</w:t>
      </w:r>
      <w:r w:rsidRPr="00D23038">
        <w:rPr>
          <w:rFonts w:ascii="Book Antiqua" w:eastAsia="Book Antiqua" w:hAnsi="Book Antiqua" w:cs="Book Antiqua"/>
          <w:b/>
          <w:color w:val="000000"/>
          <w:lang w:val="pt-PT"/>
        </w:rPr>
        <w:t xml:space="preserve"> S-Editor: </w:t>
      </w:r>
      <w:r w:rsidRPr="00D23038">
        <w:rPr>
          <w:rFonts w:ascii="Book Antiqua" w:eastAsia="Book Antiqua" w:hAnsi="Book Antiqua" w:cs="Book Antiqua"/>
          <w:bCs/>
          <w:color w:val="000000"/>
          <w:lang w:val="pt-PT"/>
        </w:rPr>
        <w:t>Li L</w:t>
      </w:r>
      <w:r w:rsidRPr="00D23038">
        <w:rPr>
          <w:rFonts w:ascii="Book Antiqua" w:eastAsia="Book Antiqua" w:hAnsi="Book Antiqua" w:cs="Book Antiqua"/>
          <w:b/>
          <w:color w:val="000000"/>
          <w:lang w:val="pt-PT"/>
        </w:rPr>
        <w:t xml:space="preserve"> L-Editor: </w:t>
      </w:r>
      <w:r w:rsidR="0026673F">
        <w:rPr>
          <w:rFonts w:ascii="Book Antiqua" w:eastAsia="Book Antiqua" w:hAnsi="Book Antiqua" w:cs="Book Antiqua"/>
          <w:bCs/>
          <w:color w:val="000000"/>
          <w:lang w:val="pt-PT"/>
        </w:rPr>
        <w:t xml:space="preserve">A </w:t>
      </w:r>
      <w:r w:rsidRPr="00D23038">
        <w:rPr>
          <w:rFonts w:ascii="Book Antiqua" w:eastAsia="Book Antiqua" w:hAnsi="Book Antiqua" w:cs="Book Antiqua"/>
          <w:b/>
          <w:color w:val="000000"/>
          <w:lang w:val="pt-PT"/>
        </w:rPr>
        <w:t xml:space="preserve">P-Editor: </w:t>
      </w:r>
    </w:p>
    <w:p w14:paraId="6969D3B3" w14:textId="77777777" w:rsidR="00CA30B9" w:rsidRPr="00D23038" w:rsidRDefault="00CA30B9">
      <w:pPr>
        <w:spacing w:line="360" w:lineRule="auto"/>
        <w:jc w:val="both"/>
        <w:rPr>
          <w:rFonts w:ascii="Book Antiqua" w:hAnsi="Book Antiqua"/>
          <w:lang w:val="pt-PT"/>
        </w:rPr>
        <w:sectPr w:rsidR="00CA30B9" w:rsidRPr="00D23038">
          <w:pgSz w:w="12240" w:h="15840"/>
          <w:pgMar w:top="1440" w:right="1440" w:bottom="1440" w:left="1440" w:header="720" w:footer="720" w:gutter="0"/>
          <w:cols w:space="720"/>
          <w:docGrid w:linePitch="360"/>
        </w:sectPr>
      </w:pPr>
    </w:p>
    <w:p w14:paraId="1BEB5EE2" w14:textId="77777777" w:rsidR="00CA30B9" w:rsidRPr="00D23038" w:rsidRDefault="00000000">
      <w:pPr>
        <w:spacing w:line="360" w:lineRule="auto"/>
        <w:jc w:val="both"/>
        <w:rPr>
          <w:rFonts w:ascii="Book Antiqua" w:eastAsia="Book Antiqua" w:hAnsi="Book Antiqua" w:cs="Book Antiqua"/>
          <w:b/>
          <w:color w:val="000000"/>
        </w:rPr>
      </w:pPr>
      <w:r w:rsidRPr="00D23038">
        <w:rPr>
          <w:rFonts w:ascii="Book Antiqua" w:eastAsia="Book Antiqua" w:hAnsi="Book Antiqua" w:cs="Book Antiqua"/>
          <w:b/>
          <w:color w:val="000000"/>
        </w:rPr>
        <w:lastRenderedPageBreak/>
        <w:t>Figure Legends</w:t>
      </w:r>
    </w:p>
    <w:p w14:paraId="2FA3CA50" w14:textId="77777777" w:rsidR="00CA30B9" w:rsidRPr="00D23038" w:rsidRDefault="00000000">
      <w:pPr>
        <w:spacing w:line="360" w:lineRule="auto"/>
        <w:jc w:val="both"/>
        <w:rPr>
          <w:rFonts w:ascii="Book Antiqua" w:hAnsi="Book Antiqua"/>
        </w:rPr>
      </w:pPr>
      <w:r w:rsidRPr="00D23038">
        <w:rPr>
          <w:rFonts w:ascii="Book Antiqua" w:hAnsi="Book Antiqua"/>
          <w:noProof/>
        </w:rPr>
        <w:drawing>
          <wp:inline distT="0" distB="0" distL="0" distR="0" wp14:anchorId="3071382B" wp14:editId="028485CB">
            <wp:extent cx="5394960" cy="4495800"/>
            <wp:effectExtent l="0" t="0" r="0" b="0"/>
            <wp:docPr id="898615323" name="图片 1"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15323" name="图片 1" descr="图表, 图示&#10;&#10;描述已自动生成"/>
                    <pic:cNvPicPr>
                      <a:picLocks noChangeAspect="1"/>
                    </pic:cNvPicPr>
                  </pic:nvPicPr>
                  <pic:blipFill>
                    <a:blip r:embed="rId8"/>
                    <a:stretch>
                      <a:fillRect/>
                    </a:stretch>
                  </pic:blipFill>
                  <pic:spPr>
                    <a:xfrm>
                      <a:off x="0" y="0"/>
                      <a:ext cx="5395428" cy="4496190"/>
                    </a:xfrm>
                    <a:prstGeom prst="rect">
                      <a:avLst/>
                    </a:prstGeom>
                  </pic:spPr>
                </pic:pic>
              </a:graphicData>
            </a:graphic>
          </wp:inline>
        </w:drawing>
      </w:r>
    </w:p>
    <w:p w14:paraId="39951A1B"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color w:val="000000"/>
        </w:rPr>
        <w:t>Figure 1 Expression of cyclin-dependent kinase 9 in colorectal cancer tissues.</w:t>
      </w:r>
      <w:r w:rsidRPr="00D23038">
        <w:rPr>
          <w:rFonts w:ascii="Book Antiqua" w:eastAsia="Book Antiqua" w:hAnsi="Book Antiqua" w:cs="Book Antiqua"/>
          <w:color w:val="000000"/>
        </w:rPr>
        <w:t xml:space="preserve"> Expression of cyclin-dependent kinase 9 (CDK9) was extracted from The Cancer Genome Atlas. CDK9</w:t>
      </w:r>
      <w:r w:rsidRPr="00D23038">
        <w:rPr>
          <w:rFonts w:ascii="Book Antiqua" w:eastAsia="Book Antiqua" w:hAnsi="Book Antiqua" w:cs="Book Antiqua"/>
          <w:i/>
          <w:iCs/>
          <w:color w:val="000000"/>
        </w:rPr>
        <w:t xml:space="preserve"> </w:t>
      </w:r>
      <w:r w:rsidRPr="00D23038">
        <w:rPr>
          <w:rFonts w:ascii="Book Antiqua" w:eastAsia="Book Antiqua" w:hAnsi="Book Antiqua" w:cs="Book Antiqua"/>
          <w:color w:val="000000"/>
        </w:rPr>
        <w:t xml:space="preserve">was significantly increased in colorectal cancer tissues compared to paired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tissues. CDK9: Cyclin-dependent kinase 9.</w:t>
      </w:r>
    </w:p>
    <w:p w14:paraId="28175CBF" w14:textId="77777777" w:rsidR="00CA30B9" w:rsidRPr="00D23038" w:rsidRDefault="00000000">
      <w:pPr>
        <w:spacing w:line="360" w:lineRule="auto"/>
        <w:jc w:val="both"/>
        <w:rPr>
          <w:rFonts w:ascii="Book Antiqua" w:hAnsi="Book Antiqua"/>
        </w:rPr>
      </w:pPr>
      <w:r w:rsidRPr="00D23038">
        <w:rPr>
          <w:rFonts w:ascii="Book Antiqua" w:hAnsi="Book Antiqua"/>
          <w:noProof/>
        </w:rPr>
        <w:lastRenderedPageBreak/>
        <w:drawing>
          <wp:inline distT="0" distB="0" distL="0" distR="0" wp14:anchorId="310D6AC1" wp14:editId="6AC535D2">
            <wp:extent cx="5943600" cy="2407920"/>
            <wp:effectExtent l="0" t="0" r="0" b="0"/>
            <wp:docPr id="2106795009"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95009" name="图片 1" descr="图片包含 图形用户界面&#10;&#10;描述已自动生成"/>
                    <pic:cNvPicPr>
                      <a:picLocks noChangeAspect="1"/>
                    </pic:cNvPicPr>
                  </pic:nvPicPr>
                  <pic:blipFill>
                    <a:blip r:embed="rId9"/>
                    <a:stretch>
                      <a:fillRect/>
                    </a:stretch>
                  </pic:blipFill>
                  <pic:spPr>
                    <a:xfrm>
                      <a:off x="0" y="0"/>
                      <a:ext cx="5943600" cy="2407920"/>
                    </a:xfrm>
                    <a:prstGeom prst="rect">
                      <a:avLst/>
                    </a:prstGeom>
                  </pic:spPr>
                </pic:pic>
              </a:graphicData>
            </a:graphic>
          </wp:inline>
        </w:drawing>
      </w:r>
    </w:p>
    <w:p w14:paraId="234DC42F" w14:textId="77777777" w:rsidR="00CA30B9" w:rsidRPr="00D23038" w:rsidRDefault="00000000">
      <w:pPr>
        <w:spacing w:line="360" w:lineRule="auto"/>
        <w:jc w:val="both"/>
        <w:rPr>
          <w:rFonts w:ascii="Book Antiqua" w:eastAsia="Book Antiqua" w:hAnsi="Book Antiqua" w:cs="Book Antiqua"/>
          <w:color w:val="000000"/>
        </w:rPr>
      </w:pPr>
      <w:r w:rsidRPr="00D23038">
        <w:rPr>
          <w:rFonts w:ascii="Book Antiqua" w:eastAsia="Book Antiqua" w:hAnsi="Book Antiqua" w:cs="Book Antiqua"/>
          <w:b/>
          <w:bCs/>
          <w:color w:val="000000"/>
        </w:rPr>
        <w:t xml:space="preserve">Figure 2 Transmission electron microscopy. </w:t>
      </w:r>
      <w:r w:rsidRPr="00D23038">
        <w:rPr>
          <w:rFonts w:ascii="Book Antiqua" w:eastAsia="Book Antiqua" w:hAnsi="Book Antiqua" w:cs="Book Antiqua"/>
          <w:color w:val="000000"/>
        </w:rPr>
        <w:t xml:space="preserve">Tissues with a high level of cyclin-dependent kinase 9 (CDK9) had significantly more autophagy than tissues with a low level of CDK9. Red arrows indicate the autophagosomes. CDK9-H: High level of cyclin-dependent kinase 9 expression; CDK9-L: Low level of cyclin-dependent kinase 9 expression; N: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 T: Tumor tissue.</w:t>
      </w:r>
    </w:p>
    <w:p w14:paraId="796C0CC6" w14:textId="77777777" w:rsidR="00CA30B9" w:rsidRPr="00D23038" w:rsidRDefault="00000000">
      <w:pPr>
        <w:spacing w:line="360" w:lineRule="auto"/>
        <w:jc w:val="both"/>
        <w:rPr>
          <w:rFonts w:ascii="Book Antiqua" w:hAnsi="Book Antiqua"/>
        </w:rPr>
      </w:pPr>
      <w:r w:rsidRPr="00D23038">
        <w:rPr>
          <w:rFonts w:ascii="Book Antiqua" w:hAnsi="Book Antiqua"/>
          <w:noProof/>
        </w:rPr>
        <w:lastRenderedPageBreak/>
        <w:drawing>
          <wp:inline distT="0" distB="0" distL="0" distR="0" wp14:anchorId="2AAEA39D" wp14:editId="08C78E49">
            <wp:extent cx="5943600" cy="5213985"/>
            <wp:effectExtent l="0" t="0" r="0" b="0"/>
            <wp:docPr id="1984418182"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18182" name="图片 1" descr="地图&#10;&#10;描述已自动生成"/>
                    <pic:cNvPicPr>
                      <a:picLocks noChangeAspect="1"/>
                    </pic:cNvPicPr>
                  </pic:nvPicPr>
                  <pic:blipFill>
                    <a:blip r:embed="rId10"/>
                    <a:stretch>
                      <a:fillRect/>
                    </a:stretch>
                  </pic:blipFill>
                  <pic:spPr>
                    <a:xfrm>
                      <a:off x="0" y="0"/>
                      <a:ext cx="5943600" cy="5213985"/>
                    </a:xfrm>
                    <a:prstGeom prst="rect">
                      <a:avLst/>
                    </a:prstGeom>
                  </pic:spPr>
                </pic:pic>
              </a:graphicData>
            </a:graphic>
          </wp:inline>
        </w:drawing>
      </w:r>
    </w:p>
    <w:p w14:paraId="4132EFA1" w14:textId="77777777" w:rsidR="00CA30B9" w:rsidRPr="00D23038" w:rsidRDefault="00000000">
      <w:pPr>
        <w:spacing w:line="360" w:lineRule="auto"/>
        <w:jc w:val="both"/>
        <w:rPr>
          <w:rFonts w:ascii="Book Antiqua" w:hAnsi="Book Antiqua"/>
        </w:rPr>
      </w:pPr>
      <w:r w:rsidRPr="00D23038">
        <w:rPr>
          <w:rFonts w:ascii="Book Antiqua" w:hAnsi="Book Antiqua"/>
          <w:noProof/>
        </w:rPr>
        <w:drawing>
          <wp:inline distT="0" distB="0" distL="0" distR="0" wp14:anchorId="6AAA4E99" wp14:editId="229639BF">
            <wp:extent cx="5364480" cy="358140"/>
            <wp:effectExtent l="0" t="0" r="7620" b="3810"/>
            <wp:docPr id="623577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77465" name="图片 1"/>
                    <pic:cNvPicPr>
                      <a:picLocks noChangeAspect="1"/>
                    </pic:cNvPicPr>
                  </pic:nvPicPr>
                  <pic:blipFill>
                    <a:blip r:embed="rId11"/>
                    <a:stretch>
                      <a:fillRect/>
                    </a:stretch>
                  </pic:blipFill>
                  <pic:spPr>
                    <a:xfrm>
                      <a:off x="0" y="0"/>
                      <a:ext cx="5364945" cy="358171"/>
                    </a:xfrm>
                    <a:prstGeom prst="rect">
                      <a:avLst/>
                    </a:prstGeom>
                  </pic:spPr>
                </pic:pic>
              </a:graphicData>
            </a:graphic>
          </wp:inline>
        </w:drawing>
      </w:r>
    </w:p>
    <w:p w14:paraId="5A1FDC50" w14:textId="77777777" w:rsidR="00CA30B9" w:rsidRPr="00D23038" w:rsidRDefault="00000000">
      <w:pPr>
        <w:spacing w:line="360" w:lineRule="auto"/>
        <w:jc w:val="both"/>
        <w:rPr>
          <w:rFonts w:ascii="Book Antiqua" w:eastAsia="Book Antiqua" w:hAnsi="Book Antiqua" w:cs="Book Antiqua"/>
          <w:color w:val="000000"/>
        </w:rPr>
      </w:pPr>
      <w:r w:rsidRPr="00D23038">
        <w:rPr>
          <w:rFonts w:ascii="Book Antiqua" w:eastAsia="Book Antiqua" w:hAnsi="Book Antiqua" w:cs="Book Antiqua"/>
          <w:b/>
          <w:bCs/>
          <w:color w:val="000000"/>
        </w:rPr>
        <w:t xml:space="preserve">Figure 3 </w:t>
      </w:r>
      <w:r w:rsidRPr="00D23038">
        <w:rPr>
          <w:rFonts w:ascii="Book Antiqua" w:eastAsia="Book Antiqua" w:hAnsi="Book Antiqua" w:cs="Book Antiqua"/>
          <w:b/>
          <w:bCs/>
        </w:rPr>
        <w:t>Kaplan–Meier curves of colorectal cancer patients.</w:t>
      </w:r>
      <w:r w:rsidRPr="00D23038">
        <w:rPr>
          <w:rFonts w:ascii="Book Antiqua" w:eastAsia="Book Antiqua" w:hAnsi="Book Antiqua" w:cs="Book Antiqua"/>
        </w:rPr>
        <w:t xml:space="preserve"> A: Kaplan-Meier curves of overall survival (OS), disease-specific survival (DSS), and progression-free interval (PFI) in colorectal cancer </w:t>
      </w:r>
      <w:r w:rsidRPr="00D23038">
        <w:rPr>
          <w:rFonts w:ascii="Book Antiqua" w:eastAsia="Book Antiqua" w:hAnsi="Book Antiqua" w:cs="Book Antiqua"/>
          <w:color w:val="000000"/>
        </w:rPr>
        <w:t xml:space="preserve">patients with high and low expression levels of cyclin-dependent kinase 9 (CDK9); B: Kaplan-Meier curves of OS, DSS, and PFI of colon cancer patients with high and low expression levels of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C: Kaplan-Meier curves of OS, DSS, and PFI of rectum cancer patients with high and low expression levels of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D: Kaplan-Meier curves of DSS and PFI of colon cancer patients with high and low expression levels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HR: Hazard ratio.</w:t>
      </w:r>
    </w:p>
    <w:p w14:paraId="1353C753" w14:textId="77777777" w:rsidR="00CA30B9" w:rsidRPr="00D23038" w:rsidRDefault="00CA30B9">
      <w:pPr>
        <w:spacing w:line="360" w:lineRule="auto"/>
        <w:jc w:val="both"/>
        <w:rPr>
          <w:rStyle w:val="ad"/>
          <w:rFonts w:ascii="Book Antiqua" w:hAnsi="Book Antiqua"/>
          <w:sz w:val="24"/>
          <w:szCs w:val="24"/>
        </w:rPr>
      </w:pPr>
    </w:p>
    <w:p w14:paraId="1C6E07CD" w14:textId="77777777" w:rsidR="00CA30B9" w:rsidRPr="00D23038" w:rsidRDefault="00CA30B9">
      <w:pPr>
        <w:spacing w:line="360" w:lineRule="auto"/>
        <w:jc w:val="both"/>
        <w:rPr>
          <w:rStyle w:val="ad"/>
          <w:rFonts w:ascii="Book Antiqua" w:hAnsi="Book Antiqua"/>
          <w:sz w:val="24"/>
          <w:szCs w:val="24"/>
        </w:rPr>
      </w:pPr>
    </w:p>
    <w:p w14:paraId="690A1E7A" w14:textId="366739A6" w:rsidR="00CA30B9" w:rsidRPr="00D23038" w:rsidRDefault="00A2686F">
      <w:pPr>
        <w:spacing w:line="360" w:lineRule="auto"/>
        <w:jc w:val="both"/>
        <w:rPr>
          <w:rFonts w:ascii="Book Antiqua" w:hAnsi="Book Antiqua"/>
        </w:rPr>
      </w:pPr>
      <w:r w:rsidRPr="00D23038">
        <w:rPr>
          <w:noProof/>
        </w:rPr>
        <w:drawing>
          <wp:inline distT="0" distB="0" distL="0" distR="0" wp14:anchorId="311B53B9" wp14:editId="392CA556">
            <wp:extent cx="5943600" cy="2889885"/>
            <wp:effectExtent l="0" t="0" r="0" b="5715"/>
            <wp:docPr id="521122899"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22899" name="图片 1" descr="图片包含 图形用户界面&#10;&#10;描述已自动生成"/>
                    <pic:cNvPicPr/>
                  </pic:nvPicPr>
                  <pic:blipFill>
                    <a:blip r:embed="rId12"/>
                    <a:stretch>
                      <a:fillRect/>
                    </a:stretch>
                  </pic:blipFill>
                  <pic:spPr>
                    <a:xfrm>
                      <a:off x="0" y="0"/>
                      <a:ext cx="5943600" cy="2889885"/>
                    </a:xfrm>
                    <a:prstGeom prst="rect">
                      <a:avLst/>
                    </a:prstGeom>
                  </pic:spPr>
                </pic:pic>
              </a:graphicData>
            </a:graphic>
          </wp:inline>
        </w:drawing>
      </w:r>
      <w:r w:rsidRPr="00D23038">
        <w:rPr>
          <w:rFonts w:ascii="Book Antiqua" w:hAnsi="Book Antiqua"/>
          <w:noProof/>
        </w:rPr>
        <w:drawing>
          <wp:inline distT="0" distB="0" distL="0" distR="0" wp14:anchorId="78CA9B6D" wp14:editId="0FB9A939">
            <wp:extent cx="5364480" cy="358140"/>
            <wp:effectExtent l="0" t="0" r="7620" b="3810"/>
            <wp:docPr id="754319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19350" name="图片 1"/>
                    <pic:cNvPicPr>
                      <a:picLocks noChangeAspect="1"/>
                    </pic:cNvPicPr>
                  </pic:nvPicPr>
                  <pic:blipFill>
                    <a:blip r:embed="rId11"/>
                    <a:stretch>
                      <a:fillRect/>
                    </a:stretch>
                  </pic:blipFill>
                  <pic:spPr>
                    <a:xfrm>
                      <a:off x="0" y="0"/>
                      <a:ext cx="5364945" cy="358171"/>
                    </a:xfrm>
                    <a:prstGeom prst="rect">
                      <a:avLst/>
                    </a:prstGeom>
                  </pic:spPr>
                </pic:pic>
              </a:graphicData>
            </a:graphic>
          </wp:inline>
        </w:drawing>
      </w:r>
    </w:p>
    <w:p w14:paraId="44402A67" w14:textId="518EDD97" w:rsidR="00CA30B9" w:rsidRPr="00D23038" w:rsidRDefault="00000000">
      <w:pPr>
        <w:spacing w:line="360" w:lineRule="auto"/>
        <w:jc w:val="both"/>
        <w:rPr>
          <w:rFonts w:ascii="Book Antiqua" w:eastAsia="Book Antiqua" w:hAnsi="Book Antiqua" w:cs="Book Antiqua"/>
          <w:color w:val="000000"/>
        </w:rPr>
      </w:pPr>
      <w:r w:rsidRPr="00D23038">
        <w:rPr>
          <w:rFonts w:ascii="Book Antiqua" w:eastAsia="Book Antiqua" w:hAnsi="Book Antiqua" w:cs="Book Antiqua"/>
          <w:b/>
          <w:bCs/>
          <w:color w:val="000000"/>
        </w:rPr>
        <w:t>Figure 4 Level of autophagy in left and right colon cancer tissues.</w:t>
      </w:r>
      <w:r w:rsidRPr="00D23038">
        <w:rPr>
          <w:rFonts w:ascii="Book Antiqua" w:eastAsia="Book Antiqua" w:hAnsi="Book Antiqua" w:cs="Book Antiqua"/>
          <w:color w:val="000000"/>
        </w:rPr>
        <w:t xml:space="preserve"> A: Autophagosomes (black arrows) in left and right colon cancer and adjacent tissues observed under electron microscopy; B: Expression levels of autophagic vesicles in left and right colon cancer primary cells.</w:t>
      </w:r>
    </w:p>
    <w:p w14:paraId="6CA78376" w14:textId="77777777" w:rsidR="00CA30B9" w:rsidRPr="00D23038" w:rsidRDefault="00000000">
      <w:pPr>
        <w:spacing w:line="360" w:lineRule="auto"/>
        <w:jc w:val="both"/>
        <w:rPr>
          <w:rFonts w:ascii="Book Antiqua" w:hAnsi="Book Antiqua"/>
        </w:rPr>
      </w:pPr>
      <w:r w:rsidRPr="00D23038">
        <w:rPr>
          <w:rFonts w:ascii="Book Antiqua" w:hAnsi="Book Antiqua"/>
          <w:noProof/>
        </w:rPr>
        <w:lastRenderedPageBreak/>
        <w:drawing>
          <wp:inline distT="0" distB="0" distL="0" distR="0" wp14:anchorId="609DB6AA" wp14:editId="1D757220">
            <wp:extent cx="5943600" cy="5371465"/>
            <wp:effectExtent l="0" t="0" r="0" b="0"/>
            <wp:docPr id="1320508699" name="图片 1"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08699" name="图片 1" descr="日历&#10;&#10;描述已自动生成"/>
                    <pic:cNvPicPr>
                      <a:picLocks noChangeAspect="1"/>
                    </pic:cNvPicPr>
                  </pic:nvPicPr>
                  <pic:blipFill>
                    <a:blip r:embed="rId13"/>
                    <a:stretch>
                      <a:fillRect/>
                    </a:stretch>
                  </pic:blipFill>
                  <pic:spPr>
                    <a:xfrm>
                      <a:off x="0" y="0"/>
                      <a:ext cx="5943600" cy="5371465"/>
                    </a:xfrm>
                    <a:prstGeom prst="rect">
                      <a:avLst/>
                    </a:prstGeom>
                  </pic:spPr>
                </pic:pic>
              </a:graphicData>
            </a:graphic>
          </wp:inline>
        </w:drawing>
      </w:r>
    </w:p>
    <w:p w14:paraId="716B4218" w14:textId="77777777" w:rsidR="00CA30B9" w:rsidRPr="00D23038" w:rsidRDefault="00000000">
      <w:pPr>
        <w:spacing w:line="360" w:lineRule="auto"/>
        <w:jc w:val="both"/>
        <w:rPr>
          <w:rFonts w:ascii="Book Antiqua" w:hAnsi="Book Antiqua"/>
        </w:rPr>
      </w:pPr>
      <w:r w:rsidRPr="00D23038">
        <w:rPr>
          <w:rFonts w:ascii="Book Antiqua" w:hAnsi="Book Antiqua"/>
          <w:noProof/>
        </w:rPr>
        <w:drawing>
          <wp:inline distT="0" distB="0" distL="0" distR="0" wp14:anchorId="3DA7EB59" wp14:editId="6DFC983C">
            <wp:extent cx="5364480" cy="358140"/>
            <wp:effectExtent l="0" t="0" r="7620" b="3810"/>
            <wp:docPr id="458570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70969" name="图片 1"/>
                    <pic:cNvPicPr>
                      <a:picLocks noChangeAspect="1"/>
                    </pic:cNvPicPr>
                  </pic:nvPicPr>
                  <pic:blipFill>
                    <a:blip r:embed="rId11"/>
                    <a:stretch>
                      <a:fillRect/>
                    </a:stretch>
                  </pic:blipFill>
                  <pic:spPr>
                    <a:xfrm>
                      <a:off x="0" y="0"/>
                      <a:ext cx="5364945" cy="358171"/>
                    </a:xfrm>
                    <a:prstGeom prst="rect">
                      <a:avLst/>
                    </a:prstGeom>
                  </pic:spPr>
                </pic:pic>
              </a:graphicData>
            </a:graphic>
          </wp:inline>
        </w:drawing>
      </w:r>
    </w:p>
    <w:p w14:paraId="3AD39937" w14:textId="77777777" w:rsidR="00CA30B9" w:rsidRPr="00D23038" w:rsidRDefault="00000000">
      <w:pPr>
        <w:spacing w:line="360" w:lineRule="auto"/>
        <w:jc w:val="both"/>
        <w:rPr>
          <w:rFonts w:ascii="Book Antiqua" w:eastAsia="Book Antiqua" w:hAnsi="Book Antiqua" w:cs="Book Antiqua"/>
          <w:color w:val="000000"/>
        </w:rPr>
      </w:pPr>
      <w:r w:rsidRPr="00D23038">
        <w:rPr>
          <w:rFonts w:ascii="Book Antiqua" w:eastAsia="Book Antiqua" w:hAnsi="Book Antiqua" w:cs="Book Antiqua"/>
          <w:b/>
          <w:bCs/>
          <w:color w:val="000000"/>
        </w:rPr>
        <w:t xml:space="preserve">Figure 5 Expression of </w:t>
      </w:r>
      <w:r w:rsidRPr="00D23038">
        <w:rPr>
          <w:rFonts w:ascii="Book Antiqua" w:eastAsia="Book Antiqua" w:hAnsi="Book Antiqua" w:cs="Book Antiqua"/>
          <w:b/>
          <w:bCs/>
          <w:i/>
          <w:iCs/>
          <w:color w:val="000000"/>
        </w:rPr>
        <w:t xml:space="preserve">BECN1 </w:t>
      </w:r>
      <w:r w:rsidRPr="00D23038">
        <w:rPr>
          <w:rFonts w:ascii="Book Antiqua" w:eastAsia="Book Antiqua" w:hAnsi="Book Antiqua" w:cs="Book Antiqua"/>
          <w:b/>
          <w:bCs/>
          <w:color w:val="000000"/>
        </w:rPr>
        <w:t xml:space="preserve">(a key autophagy molecule) and </w:t>
      </w:r>
      <w:r w:rsidRPr="00D23038">
        <w:rPr>
          <w:rFonts w:ascii="Book Antiqua" w:eastAsia="Book Antiqua" w:hAnsi="Book Antiqua" w:cs="Book Antiqua"/>
          <w:b/>
          <w:bCs/>
          <w:i/>
          <w:iCs/>
          <w:color w:val="000000"/>
        </w:rPr>
        <w:t>ABCG2</w:t>
      </w:r>
      <w:r w:rsidRPr="00D23038">
        <w:rPr>
          <w:rFonts w:ascii="Book Antiqua" w:eastAsia="Book Antiqua" w:hAnsi="Book Antiqua" w:cs="Book Antiqua"/>
          <w:b/>
          <w:bCs/>
          <w:color w:val="000000"/>
        </w:rPr>
        <w:t xml:space="preserve"> (a drug resistance factor) in left and right colon cancer tissue.</w:t>
      </w:r>
      <w:r w:rsidRPr="00D23038">
        <w:rPr>
          <w:rFonts w:ascii="Book Antiqua" w:eastAsia="Book Antiqua" w:hAnsi="Book Antiqua" w:cs="Book Antiqua"/>
          <w:color w:val="000000"/>
        </w:rPr>
        <w:t xml:space="preserve"> A: Expression of </w:t>
      </w:r>
      <w:r w:rsidRPr="00D23038">
        <w:rPr>
          <w:rFonts w:ascii="Book Antiqua" w:eastAsia="Book Antiqua" w:hAnsi="Book Antiqua" w:cs="Book Antiqua"/>
          <w:i/>
          <w:iCs/>
          <w:color w:val="000000"/>
        </w:rPr>
        <w:t>BECN1</w:t>
      </w:r>
      <w:r w:rsidRPr="00D23038">
        <w:rPr>
          <w:rFonts w:ascii="Book Antiqua" w:eastAsia="Book Antiqua" w:hAnsi="Book Antiqua" w:cs="Book Antiqua"/>
          <w:color w:val="000000"/>
        </w:rPr>
        <w:t xml:space="preserve"> in left and right colon cancer tissues and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 B: Expression of </w:t>
      </w:r>
      <w:r w:rsidRPr="00D23038">
        <w:rPr>
          <w:rFonts w:ascii="Book Antiqua" w:eastAsia="Book Antiqua" w:hAnsi="Book Antiqua" w:cs="Book Antiqua"/>
          <w:i/>
          <w:iCs/>
          <w:color w:val="000000"/>
        </w:rPr>
        <w:t>ABCG2</w:t>
      </w:r>
      <w:r w:rsidRPr="00D23038">
        <w:rPr>
          <w:rFonts w:ascii="Book Antiqua" w:eastAsia="Book Antiqua" w:hAnsi="Book Antiqua" w:cs="Book Antiqua"/>
          <w:color w:val="000000"/>
        </w:rPr>
        <w:t xml:space="preserve"> in left and right colon cancer tissues and </w:t>
      </w:r>
      <w:proofErr w:type="spellStart"/>
      <w:r w:rsidRPr="00D23038">
        <w:rPr>
          <w:rFonts w:ascii="Book Antiqua" w:eastAsia="Book Antiqua" w:hAnsi="Book Antiqua" w:cs="Book Antiqua"/>
          <w:color w:val="000000"/>
        </w:rPr>
        <w:t>paracarcinoma</w:t>
      </w:r>
      <w:proofErr w:type="spellEnd"/>
      <w:r w:rsidRPr="00D23038">
        <w:rPr>
          <w:rFonts w:ascii="Book Antiqua" w:eastAsia="Book Antiqua" w:hAnsi="Book Antiqua" w:cs="Book Antiqua"/>
          <w:color w:val="000000"/>
        </w:rPr>
        <w:t xml:space="preserve"> tissue.</w:t>
      </w:r>
    </w:p>
    <w:p w14:paraId="62A9AE9E" w14:textId="77777777" w:rsidR="00CA30B9" w:rsidRPr="00D23038" w:rsidRDefault="00000000">
      <w:pPr>
        <w:spacing w:line="360" w:lineRule="auto"/>
        <w:jc w:val="both"/>
        <w:rPr>
          <w:rFonts w:ascii="Book Antiqua" w:hAnsi="Book Antiqua"/>
        </w:rPr>
      </w:pPr>
      <w:r w:rsidRPr="00D23038">
        <w:rPr>
          <w:rFonts w:ascii="Book Antiqua" w:hAnsi="Book Antiqua"/>
          <w:noProof/>
        </w:rPr>
        <w:lastRenderedPageBreak/>
        <w:drawing>
          <wp:inline distT="0" distB="0" distL="0" distR="0" wp14:anchorId="0E692D03" wp14:editId="73F07F43">
            <wp:extent cx="4655820" cy="5440680"/>
            <wp:effectExtent l="0" t="0" r="0" b="7620"/>
            <wp:docPr id="781113907" name="图片 1"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13907" name="图片 1" descr="地图上有字&#10;&#10;描述已自动生成"/>
                    <pic:cNvPicPr>
                      <a:picLocks noChangeAspect="1"/>
                    </pic:cNvPicPr>
                  </pic:nvPicPr>
                  <pic:blipFill>
                    <a:blip r:embed="rId14"/>
                    <a:stretch>
                      <a:fillRect/>
                    </a:stretch>
                  </pic:blipFill>
                  <pic:spPr>
                    <a:xfrm>
                      <a:off x="0" y="0"/>
                      <a:ext cx="4656223" cy="5441152"/>
                    </a:xfrm>
                    <a:prstGeom prst="rect">
                      <a:avLst/>
                    </a:prstGeom>
                  </pic:spPr>
                </pic:pic>
              </a:graphicData>
            </a:graphic>
          </wp:inline>
        </w:drawing>
      </w:r>
    </w:p>
    <w:p w14:paraId="229CC2DC" w14:textId="77777777" w:rsidR="00CA30B9" w:rsidRPr="00D23038" w:rsidRDefault="00000000">
      <w:pPr>
        <w:spacing w:line="360" w:lineRule="auto"/>
        <w:jc w:val="both"/>
        <w:rPr>
          <w:rFonts w:ascii="Book Antiqua" w:hAnsi="Book Antiqua"/>
        </w:rPr>
      </w:pPr>
      <w:r w:rsidRPr="00D23038">
        <w:rPr>
          <w:rFonts w:ascii="Book Antiqua" w:hAnsi="Book Antiqua"/>
          <w:noProof/>
        </w:rPr>
        <w:drawing>
          <wp:inline distT="0" distB="0" distL="0" distR="0" wp14:anchorId="6C4F2FDD" wp14:editId="34EC1B4F">
            <wp:extent cx="5364480" cy="358140"/>
            <wp:effectExtent l="0" t="0" r="7620" b="3810"/>
            <wp:docPr id="26688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8021" name="图片 1"/>
                    <pic:cNvPicPr>
                      <a:picLocks noChangeAspect="1"/>
                    </pic:cNvPicPr>
                  </pic:nvPicPr>
                  <pic:blipFill>
                    <a:blip r:embed="rId11"/>
                    <a:stretch>
                      <a:fillRect/>
                    </a:stretch>
                  </pic:blipFill>
                  <pic:spPr>
                    <a:xfrm>
                      <a:off x="0" y="0"/>
                      <a:ext cx="5364945" cy="358171"/>
                    </a:xfrm>
                    <a:prstGeom prst="rect">
                      <a:avLst/>
                    </a:prstGeom>
                  </pic:spPr>
                </pic:pic>
              </a:graphicData>
            </a:graphic>
          </wp:inline>
        </w:drawing>
      </w:r>
    </w:p>
    <w:p w14:paraId="72EC3521" w14:textId="77777777" w:rsidR="00CA30B9" w:rsidRPr="00D23038" w:rsidRDefault="00000000">
      <w:pPr>
        <w:spacing w:line="360" w:lineRule="auto"/>
        <w:jc w:val="both"/>
        <w:rPr>
          <w:rFonts w:ascii="Book Antiqua" w:hAnsi="Book Antiqua"/>
        </w:rPr>
      </w:pPr>
      <w:r w:rsidRPr="00D23038">
        <w:rPr>
          <w:rFonts w:ascii="Book Antiqua" w:eastAsia="Book Antiqua" w:hAnsi="Book Antiqua" w:cs="Book Antiqua"/>
          <w:b/>
          <w:bCs/>
          <w:color w:val="000000"/>
        </w:rPr>
        <w:t>Figure 6 Receiver operating characteristic</w:t>
      </w:r>
      <w:r w:rsidRPr="00D23038">
        <w:rPr>
          <w:rFonts w:ascii="Book Antiqua" w:eastAsia="Book Antiqua" w:hAnsi="Book Antiqua" w:cs="Book Antiqua"/>
          <w:b/>
          <w:bCs/>
        </w:rPr>
        <w:t xml:space="preserve"> curves of colorectal cancer patients.</w:t>
      </w:r>
      <w:r w:rsidRPr="00D23038">
        <w:rPr>
          <w:rFonts w:ascii="Book Antiqua" w:eastAsia="Book Antiqua" w:hAnsi="Book Antiqua" w:cs="Book Antiqua"/>
        </w:rPr>
        <w:t xml:space="preserve"> A: Receiver operating characteristic (ROC) curves showed the accuracy of predicting the prognosis of rectal cancer (left figure) and colon cancer (right figure) by cyclin-dependent kinase 9 (CDK9)</w:t>
      </w:r>
      <w:r w:rsidRPr="00D23038">
        <w:rPr>
          <w:rFonts w:ascii="Book Antiqua" w:eastAsia="Book Antiqua" w:hAnsi="Book Antiqua" w:cs="Book Antiqua"/>
          <w:i/>
          <w:iCs/>
        </w:rPr>
        <w:t xml:space="preserve"> </w:t>
      </w:r>
      <w:r w:rsidRPr="00D23038">
        <w:rPr>
          <w:rFonts w:ascii="Book Antiqua" w:eastAsia="Book Antiqua" w:hAnsi="Book Antiqua" w:cs="Book Antiqua"/>
        </w:rPr>
        <w:t xml:space="preserve">expression level; B: ROC curves showed the accuracy of the expression levels of </w:t>
      </w:r>
      <w:r w:rsidRPr="00D23038">
        <w:rPr>
          <w:rFonts w:ascii="Book Antiqua" w:eastAsia="Book Antiqua" w:hAnsi="Book Antiqua" w:cs="Book Antiqua"/>
          <w:i/>
          <w:iCs/>
        </w:rPr>
        <w:t xml:space="preserve">BECN1 </w:t>
      </w:r>
      <w:r w:rsidRPr="00D23038">
        <w:rPr>
          <w:rFonts w:ascii="Book Antiqua" w:eastAsia="Book Antiqua" w:hAnsi="Book Antiqua" w:cs="Book Antiqua"/>
        </w:rPr>
        <w:t xml:space="preserve">in predicting the prognosis of rectal cancer; C: ROC curves showed the accuracy of predicting the prognosis in colon cancer (left figure) and rectal cancer (right figure) by the expression levels of </w:t>
      </w:r>
      <w:r w:rsidRPr="00D23038">
        <w:rPr>
          <w:rFonts w:ascii="Book Antiqua" w:eastAsia="Book Antiqua" w:hAnsi="Book Antiqua" w:cs="Book Antiqua"/>
          <w:i/>
          <w:iCs/>
        </w:rPr>
        <w:t>ABCG2</w:t>
      </w:r>
      <w:r w:rsidRPr="00D23038">
        <w:rPr>
          <w:rFonts w:ascii="Book Antiqua" w:eastAsia="Book Antiqua" w:hAnsi="Book Antiqua" w:cs="Book Antiqua"/>
        </w:rPr>
        <w:t xml:space="preserve">. </w:t>
      </w:r>
      <w:r w:rsidRPr="00D23038">
        <w:rPr>
          <w:rFonts w:ascii="Book Antiqua" w:hAnsi="Book Antiqua"/>
        </w:rPr>
        <w:t xml:space="preserve">CDK9: Cyclin-dependent kinase 9; </w:t>
      </w:r>
      <w:r w:rsidRPr="00D23038">
        <w:rPr>
          <w:rFonts w:ascii="Book Antiqua" w:eastAsia="Book Antiqua" w:hAnsi="Book Antiqua" w:cs="Book Antiqua"/>
        </w:rPr>
        <w:t>AUC: Area under the curve; FPR: False positive rate; TPR: True positive rate.</w:t>
      </w:r>
    </w:p>
    <w:p w14:paraId="6ABF3091" w14:textId="77777777" w:rsidR="00CA30B9" w:rsidRPr="00D23038" w:rsidRDefault="00000000">
      <w:pPr>
        <w:spacing w:line="360" w:lineRule="auto"/>
        <w:jc w:val="both"/>
        <w:rPr>
          <w:rFonts w:ascii="Book Antiqua" w:hAnsi="Book Antiqua"/>
          <w:b/>
          <w:bCs/>
        </w:rPr>
      </w:pPr>
      <w:r w:rsidRPr="00D23038">
        <w:rPr>
          <w:rFonts w:ascii="Book Antiqua" w:eastAsia="宋体" w:hAnsi="Book Antiqua"/>
          <w:b/>
          <w:bCs/>
          <w:color w:val="000000"/>
          <w:lang w:bidi="ar"/>
        </w:rPr>
        <w:lastRenderedPageBreak/>
        <w:t>Table 1 Basic information of patients expressing cyclin-dependent kinase 9</w:t>
      </w:r>
      <w:r w:rsidRPr="00D23038">
        <w:rPr>
          <w:rFonts w:ascii="Book Antiqua" w:eastAsia="宋体" w:hAnsi="Book Antiqua"/>
          <w:b/>
          <w:bCs/>
          <w:i/>
          <w:iCs/>
          <w:color w:val="000000"/>
          <w:lang w:bidi="ar"/>
        </w:rPr>
        <w:t xml:space="preserve">, n </w:t>
      </w:r>
      <w:r w:rsidRPr="00D23038">
        <w:rPr>
          <w:rFonts w:ascii="Book Antiqua" w:eastAsia="宋体" w:hAnsi="Book Antiqua"/>
          <w:b/>
          <w:bCs/>
          <w:color w:val="000000"/>
          <w:lang w:bidi="ar"/>
        </w:rPr>
        <w:t>(%)</w:t>
      </w:r>
    </w:p>
    <w:tbl>
      <w:tblPr>
        <w:tblStyle w:val="ac"/>
        <w:tblW w:w="8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1969"/>
        <w:gridCol w:w="1770"/>
        <w:gridCol w:w="1875"/>
        <w:gridCol w:w="1571"/>
      </w:tblGrid>
      <w:tr w:rsidR="00CA30B9" w:rsidRPr="00D23038" w14:paraId="42B592A0" w14:textId="77777777">
        <w:trPr>
          <w:trHeight w:val="260"/>
        </w:trPr>
        <w:tc>
          <w:tcPr>
            <w:tcW w:w="0" w:type="auto"/>
            <w:tcBorders>
              <w:top w:val="single" w:sz="4" w:space="0" w:color="auto"/>
              <w:bottom w:val="single" w:sz="4" w:space="0" w:color="auto"/>
            </w:tcBorders>
            <w:noWrap/>
          </w:tcPr>
          <w:p w14:paraId="43B71500" w14:textId="77777777" w:rsidR="00CA30B9" w:rsidRPr="00D23038" w:rsidRDefault="00000000">
            <w:pPr>
              <w:spacing w:line="360" w:lineRule="auto"/>
              <w:jc w:val="both"/>
              <w:rPr>
                <w:rFonts w:ascii="Book Antiqua" w:eastAsia="宋体" w:hAnsi="Book Antiqua"/>
                <w:b/>
                <w:bCs/>
                <w:color w:val="000000"/>
                <w:lang w:eastAsia="zh-CN"/>
              </w:rPr>
            </w:pPr>
            <w:r w:rsidRPr="00D23038">
              <w:rPr>
                <w:rFonts w:ascii="Book Antiqua" w:eastAsia="宋体" w:hAnsi="Book Antiqua"/>
                <w:b/>
                <w:bCs/>
                <w:color w:val="000000"/>
                <w:lang w:eastAsia="zh-CN" w:bidi="ar"/>
              </w:rPr>
              <w:t>Characteristic</w:t>
            </w:r>
          </w:p>
        </w:tc>
        <w:tc>
          <w:tcPr>
            <w:tcW w:w="0" w:type="auto"/>
            <w:tcBorders>
              <w:top w:val="single" w:sz="4" w:space="0" w:color="auto"/>
              <w:bottom w:val="single" w:sz="4" w:space="0" w:color="auto"/>
            </w:tcBorders>
            <w:noWrap/>
          </w:tcPr>
          <w:p w14:paraId="61AD712C" w14:textId="77777777" w:rsidR="00CA30B9" w:rsidRPr="00D23038" w:rsidRDefault="00000000">
            <w:pPr>
              <w:spacing w:line="360" w:lineRule="auto"/>
              <w:jc w:val="both"/>
              <w:rPr>
                <w:rFonts w:ascii="Book Antiqua" w:eastAsia="宋体" w:hAnsi="Book Antiqua"/>
                <w:b/>
                <w:bCs/>
                <w:color w:val="000000"/>
                <w:lang w:eastAsia="zh-CN"/>
              </w:rPr>
            </w:pPr>
            <w:r w:rsidRPr="00D23038">
              <w:rPr>
                <w:rFonts w:ascii="Book Antiqua" w:eastAsia="宋体" w:hAnsi="Book Antiqua"/>
                <w:b/>
                <w:bCs/>
                <w:color w:val="000000"/>
                <w:lang w:eastAsia="zh-CN" w:bidi="ar"/>
              </w:rPr>
              <w:t>Category</w:t>
            </w:r>
          </w:p>
        </w:tc>
        <w:tc>
          <w:tcPr>
            <w:tcW w:w="1770" w:type="dxa"/>
            <w:tcBorders>
              <w:top w:val="single" w:sz="4" w:space="0" w:color="auto"/>
              <w:bottom w:val="single" w:sz="4" w:space="0" w:color="auto"/>
            </w:tcBorders>
          </w:tcPr>
          <w:p w14:paraId="55DB8C76" w14:textId="77777777" w:rsidR="00CA30B9" w:rsidRPr="00D23038" w:rsidRDefault="00000000">
            <w:pPr>
              <w:spacing w:line="360" w:lineRule="auto"/>
              <w:jc w:val="both"/>
              <w:rPr>
                <w:rFonts w:ascii="Book Antiqua" w:eastAsia="宋体" w:hAnsi="Book Antiqua"/>
                <w:b/>
                <w:bCs/>
                <w:color w:val="000000"/>
                <w:lang w:eastAsia="zh-CN"/>
              </w:rPr>
            </w:pPr>
            <w:r w:rsidRPr="00D23038">
              <w:rPr>
                <w:rFonts w:ascii="Book Antiqua" w:eastAsia="宋体" w:hAnsi="Book Antiqua"/>
                <w:b/>
                <w:bCs/>
                <w:color w:val="000000"/>
                <w:lang w:eastAsia="zh-CN" w:bidi="ar"/>
              </w:rPr>
              <w:t xml:space="preserve">Low expression of CDK9, </w:t>
            </w:r>
            <w:r w:rsidRPr="00D23038">
              <w:rPr>
                <w:rFonts w:ascii="Book Antiqua" w:eastAsia="宋体" w:hAnsi="Book Antiqua"/>
                <w:b/>
                <w:bCs/>
                <w:i/>
                <w:iCs/>
                <w:color w:val="000000"/>
                <w:lang w:eastAsia="zh-CN" w:bidi="ar"/>
              </w:rPr>
              <w:t xml:space="preserve">n </w:t>
            </w:r>
            <w:r w:rsidRPr="00D23038">
              <w:rPr>
                <w:rFonts w:ascii="Book Antiqua" w:eastAsia="宋体" w:hAnsi="Book Antiqua"/>
                <w:b/>
                <w:bCs/>
                <w:color w:val="000000"/>
                <w:lang w:eastAsia="zh-CN" w:bidi="ar"/>
              </w:rPr>
              <w:t>= 322</w:t>
            </w:r>
          </w:p>
        </w:tc>
        <w:tc>
          <w:tcPr>
            <w:tcW w:w="1875" w:type="dxa"/>
            <w:tcBorders>
              <w:top w:val="single" w:sz="4" w:space="0" w:color="auto"/>
              <w:bottom w:val="single" w:sz="4" w:space="0" w:color="auto"/>
            </w:tcBorders>
          </w:tcPr>
          <w:p w14:paraId="62A85EC9" w14:textId="77777777" w:rsidR="00CA30B9" w:rsidRPr="00D23038" w:rsidRDefault="00000000">
            <w:pPr>
              <w:spacing w:line="360" w:lineRule="auto"/>
              <w:jc w:val="both"/>
              <w:rPr>
                <w:rFonts w:ascii="Book Antiqua" w:eastAsia="宋体" w:hAnsi="Book Antiqua"/>
                <w:b/>
                <w:bCs/>
                <w:color w:val="000000"/>
                <w:lang w:eastAsia="zh-CN"/>
              </w:rPr>
            </w:pPr>
            <w:r w:rsidRPr="00D23038">
              <w:rPr>
                <w:rFonts w:ascii="Book Antiqua" w:eastAsia="宋体" w:hAnsi="Book Antiqua"/>
                <w:b/>
                <w:bCs/>
                <w:color w:val="000000"/>
                <w:lang w:eastAsia="zh-CN" w:bidi="ar"/>
              </w:rPr>
              <w:t xml:space="preserve">High expression of CDK9, </w:t>
            </w:r>
            <w:r w:rsidRPr="00D23038">
              <w:rPr>
                <w:rFonts w:ascii="Book Antiqua" w:eastAsia="宋体" w:hAnsi="Book Antiqua"/>
                <w:b/>
                <w:bCs/>
                <w:i/>
                <w:iCs/>
                <w:color w:val="000000"/>
                <w:lang w:eastAsia="zh-CN" w:bidi="ar"/>
              </w:rPr>
              <w:t xml:space="preserve">n </w:t>
            </w:r>
            <w:r w:rsidRPr="00D23038">
              <w:rPr>
                <w:rFonts w:ascii="Book Antiqua" w:eastAsia="宋体" w:hAnsi="Book Antiqua"/>
                <w:b/>
                <w:bCs/>
                <w:color w:val="000000"/>
                <w:lang w:eastAsia="zh-CN" w:bidi="ar"/>
              </w:rPr>
              <w:t>= 322</w:t>
            </w:r>
          </w:p>
        </w:tc>
        <w:tc>
          <w:tcPr>
            <w:tcW w:w="0" w:type="auto"/>
            <w:tcBorders>
              <w:top w:val="single" w:sz="4" w:space="0" w:color="auto"/>
              <w:bottom w:val="single" w:sz="4" w:space="0" w:color="auto"/>
            </w:tcBorders>
            <w:noWrap/>
          </w:tcPr>
          <w:p w14:paraId="70492FA4" w14:textId="77777777" w:rsidR="00CA30B9" w:rsidRPr="00D23038" w:rsidRDefault="00000000">
            <w:pPr>
              <w:spacing w:line="360" w:lineRule="auto"/>
              <w:jc w:val="both"/>
              <w:rPr>
                <w:rFonts w:ascii="Book Antiqua" w:eastAsia="宋体" w:hAnsi="Book Antiqua"/>
                <w:b/>
                <w:bCs/>
                <w:color w:val="000000"/>
                <w:lang w:eastAsia="zh-CN"/>
              </w:rPr>
            </w:pPr>
            <w:r w:rsidRPr="00D23038">
              <w:rPr>
                <w:rFonts w:ascii="Book Antiqua" w:eastAsia="宋体" w:hAnsi="Book Antiqua"/>
                <w:b/>
                <w:bCs/>
                <w:i/>
                <w:iCs/>
                <w:color w:val="000000"/>
                <w:lang w:eastAsia="zh-CN" w:bidi="ar"/>
              </w:rPr>
              <w:t xml:space="preserve">P </w:t>
            </w:r>
            <w:r w:rsidRPr="00D23038">
              <w:rPr>
                <w:rFonts w:ascii="Book Antiqua" w:eastAsia="宋体" w:hAnsi="Book Antiqua"/>
                <w:b/>
                <w:bCs/>
                <w:color w:val="000000"/>
                <w:lang w:eastAsia="zh-CN" w:bidi="ar"/>
              </w:rPr>
              <w:t>value</w:t>
            </w:r>
          </w:p>
        </w:tc>
      </w:tr>
      <w:tr w:rsidR="00CA30B9" w:rsidRPr="00D23038" w14:paraId="08F96E0B" w14:textId="77777777">
        <w:trPr>
          <w:trHeight w:val="287"/>
        </w:trPr>
        <w:tc>
          <w:tcPr>
            <w:tcW w:w="1770" w:type="dxa"/>
            <w:vMerge w:val="restart"/>
            <w:tcBorders>
              <w:top w:val="single" w:sz="4" w:space="0" w:color="auto"/>
            </w:tcBorders>
          </w:tcPr>
          <w:p w14:paraId="4AC6DB44"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T stage</w:t>
            </w:r>
          </w:p>
        </w:tc>
        <w:tc>
          <w:tcPr>
            <w:tcW w:w="1969" w:type="dxa"/>
            <w:tcBorders>
              <w:top w:val="single" w:sz="4" w:space="0" w:color="auto"/>
            </w:tcBorders>
          </w:tcPr>
          <w:p w14:paraId="49D6A30F"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T1</w:t>
            </w:r>
          </w:p>
        </w:tc>
        <w:tc>
          <w:tcPr>
            <w:tcW w:w="1770" w:type="dxa"/>
            <w:tcBorders>
              <w:top w:val="single" w:sz="4" w:space="0" w:color="auto"/>
            </w:tcBorders>
          </w:tcPr>
          <w:p w14:paraId="4A3A4ABE"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10 (1.6)</w:t>
            </w:r>
          </w:p>
        </w:tc>
        <w:tc>
          <w:tcPr>
            <w:tcW w:w="1875" w:type="dxa"/>
            <w:tcBorders>
              <w:top w:val="single" w:sz="4" w:space="0" w:color="auto"/>
            </w:tcBorders>
          </w:tcPr>
          <w:p w14:paraId="3952422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10 (1.6)</w:t>
            </w:r>
          </w:p>
        </w:tc>
        <w:tc>
          <w:tcPr>
            <w:tcW w:w="1571" w:type="dxa"/>
            <w:tcBorders>
              <w:top w:val="single" w:sz="4" w:space="0" w:color="auto"/>
            </w:tcBorders>
          </w:tcPr>
          <w:p w14:paraId="23BF9D12"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0.014</w:t>
            </w:r>
          </w:p>
        </w:tc>
      </w:tr>
      <w:tr w:rsidR="00CA30B9" w:rsidRPr="00D23038" w14:paraId="53685DA1" w14:textId="77777777">
        <w:trPr>
          <w:trHeight w:val="57"/>
        </w:trPr>
        <w:tc>
          <w:tcPr>
            <w:tcW w:w="1770" w:type="dxa"/>
            <w:vMerge/>
          </w:tcPr>
          <w:p w14:paraId="63FF5FCE"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570B4A6F"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T2</w:t>
            </w:r>
          </w:p>
        </w:tc>
        <w:tc>
          <w:tcPr>
            <w:tcW w:w="1770" w:type="dxa"/>
          </w:tcPr>
          <w:p w14:paraId="6733740A"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61 (9.5)</w:t>
            </w:r>
          </w:p>
        </w:tc>
        <w:tc>
          <w:tcPr>
            <w:tcW w:w="1875" w:type="dxa"/>
          </w:tcPr>
          <w:p w14:paraId="3BF79D2B"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50 (7.8)</w:t>
            </w:r>
          </w:p>
        </w:tc>
        <w:tc>
          <w:tcPr>
            <w:tcW w:w="1571" w:type="dxa"/>
          </w:tcPr>
          <w:p w14:paraId="255545ED"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7E1F7A00" w14:textId="77777777">
        <w:trPr>
          <w:trHeight w:val="57"/>
        </w:trPr>
        <w:tc>
          <w:tcPr>
            <w:tcW w:w="1770" w:type="dxa"/>
            <w:vMerge/>
          </w:tcPr>
          <w:p w14:paraId="65DCBCBB"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60414A91"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T3</w:t>
            </w:r>
          </w:p>
        </w:tc>
        <w:tc>
          <w:tcPr>
            <w:tcW w:w="1770" w:type="dxa"/>
          </w:tcPr>
          <w:p w14:paraId="43D6877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225 (35.1)</w:t>
            </w:r>
          </w:p>
        </w:tc>
        <w:tc>
          <w:tcPr>
            <w:tcW w:w="1875" w:type="dxa"/>
          </w:tcPr>
          <w:p w14:paraId="18171A6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211 (32.9)</w:t>
            </w:r>
          </w:p>
        </w:tc>
        <w:tc>
          <w:tcPr>
            <w:tcW w:w="1571" w:type="dxa"/>
          </w:tcPr>
          <w:p w14:paraId="495C89CE"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318ECDD0" w14:textId="77777777">
        <w:trPr>
          <w:trHeight w:val="57"/>
        </w:trPr>
        <w:tc>
          <w:tcPr>
            <w:tcW w:w="1770" w:type="dxa"/>
            <w:vMerge/>
          </w:tcPr>
          <w:p w14:paraId="18984DDC"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25EFAE24"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T4</w:t>
            </w:r>
          </w:p>
        </w:tc>
        <w:tc>
          <w:tcPr>
            <w:tcW w:w="1770" w:type="dxa"/>
          </w:tcPr>
          <w:p w14:paraId="76F85DE9"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24 (3.7)</w:t>
            </w:r>
          </w:p>
        </w:tc>
        <w:tc>
          <w:tcPr>
            <w:tcW w:w="1875" w:type="dxa"/>
          </w:tcPr>
          <w:p w14:paraId="3137B4BF"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50 (7.8)</w:t>
            </w:r>
          </w:p>
        </w:tc>
        <w:tc>
          <w:tcPr>
            <w:tcW w:w="1571" w:type="dxa"/>
          </w:tcPr>
          <w:p w14:paraId="411DDC07"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1EAD6A65" w14:textId="77777777">
        <w:trPr>
          <w:trHeight w:val="57"/>
        </w:trPr>
        <w:tc>
          <w:tcPr>
            <w:tcW w:w="1770" w:type="dxa"/>
            <w:vMerge w:val="restart"/>
          </w:tcPr>
          <w:p w14:paraId="4E7A7329"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N stage</w:t>
            </w:r>
          </w:p>
        </w:tc>
        <w:tc>
          <w:tcPr>
            <w:tcW w:w="1969" w:type="dxa"/>
          </w:tcPr>
          <w:p w14:paraId="4AA0DA7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N0</w:t>
            </w:r>
          </w:p>
        </w:tc>
        <w:tc>
          <w:tcPr>
            <w:tcW w:w="1770" w:type="dxa"/>
          </w:tcPr>
          <w:p w14:paraId="17EACB2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192 (30.0)</w:t>
            </w:r>
          </w:p>
        </w:tc>
        <w:tc>
          <w:tcPr>
            <w:tcW w:w="1875" w:type="dxa"/>
          </w:tcPr>
          <w:p w14:paraId="25802D3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176 (27.5)</w:t>
            </w:r>
          </w:p>
        </w:tc>
        <w:tc>
          <w:tcPr>
            <w:tcW w:w="1571" w:type="dxa"/>
          </w:tcPr>
          <w:p w14:paraId="4152C07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0.108</w:t>
            </w:r>
          </w:p>
        </w:tc>
      </w:tr>
      <w:tr w:rsidR="00CA30B9" w:rsidRPr="00D23038" w14:paraId="510DC80D" w14:textId="77777777">
        <w:trPr>
          <w:trHeight w:val="57"/>
        </w:trPr>
        <w:tc>
          <w:tcPr>
            <w:tcW w:w="1770" w:type="dxa"/>
            <w:vMerge/>
          </w:tcPr>
          <w:p w14:paraId="7DD77922"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4E4F0264"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N1</w:t>
            </w:r>
          </w:p>
        </w:tc>
        <w:tc>
          <w:tcPr>
            <w:tcW w:w="1770" w:type="dxa"/>
          </w:tcPr>
          <w:p w14:paraId="481B85A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78 (12.2)</w:t>
            </w:r>
          </w:p>
        </w:tc>
        <w:tc>
          <w:tcPr>
            <w:tcW w:w="1875" w:type="dxa"/>
          </w:tcPr>
          <w:p w14:paraId="62E4256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75 (11.7)</w:t>
            </w:r>
          </w:p>
        </w:tc>
        <w:tc>
          <w:tcPr>
            <w:tcW w:w="1571" w:type="dxa"/>
          </w:tcPr>
          <w:p w14:paraId="657B94F1"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0A126F1E" w14:textId="77777777">
        <w:trPr>
          <w:trHeight w:val="57"/>
        </w:trPr>
        <w:tc>
          <w:tcPr>
            <w:tcW w:w="1770" w:type="dxa"/>
            <w:vMerge/>
          </w:tcPr>
          <w:p w14:paraId="18C08726"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2D0D69EA"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N2</w:t>
            </w:r>
          </w:p>
        </w:tc>
        <w:tc>
          <w:tcPr>
            <w:tcW w:w="1770" w:type="dxa"/>
          </w:tcPr>
          <w:p w14:paraId="76A4F6D1"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49 (7.7)</w:t>
            </w:r>
          </w:p>
        </w:tc>
        <w:tc>
          <w:tcPr>
            <w:tcW w:w="1875" w:type="dxa"/>
          </w:tcPr>
          <w:p w14:paraId="319DB4B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70 (10.9)</w:t>
            </w:r>
          </w:p>
        </w:tc>
        <w:tc>
          <w:tcPr>
            <w:tcW w:w="1571" w:type="dxa"/>
          </w:tcPr>
          <w:p w14:paraId="0A2A0BC6"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6C434D98" w14:textId="77777777">
        <w:trPr>
          <w:trHeight w:val="57"/>
        </w:trPr>
        <w:tc>
          <w:tcPr>
            <w:tcW w:w="1770" w:type="dxa"/>
            <w:vMerge w:val="restart"/>
          </w:tcPr>
          <w:p w14:paraId="003D909E"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M stage</w:t>
            </w:r>
          </w:p>
        </w:tc>
        <w:tc>
          <w:tcPr>
            <w:tcW w:w="1969" w:type="dxa"/>
          </w:tcPr>
          <w:p w14:paraId="54E1B22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M0</w:t>
            </w:r>
          </w:p>
        </w:tc>
        <w:tc>
          <w:tcPr>
            <w:tcW w:w="1770" w:type="dxa"/>
          </w:tcPr>
          <w:p w14:paraId="717C30D9"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236 (41.8)</w:t>
            </w:r>
          </w:p>
        </w:tc>
        <w:tc>
          <w:tcPr>
            <w:tcW w:w="1875" w:type="dxa"/>
          </w:tcPr>
          <w:p w14:paraId="446AE347"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239 (42.4)</w:t>
            </w:r>
          </w:p>
        </w:tc>
        <w:tc>
          <w:tcPr>
            <w:tcW w:w="1571" w:type="dxa"/>
          </w:tcPr>
          <w:p w14:paraId="539DEABE"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0.368</w:t>
            </w:r>
          </w:p>
        </w:tc>
      </w:tr>
      <w:tr w:rsidR="00CA30B9" w:rsidRPr="00D23038" w14:paraId="0D3B3A6C" w14:textId="77777777">
        <w:trPr>
          <w:trHeight w:val="57"/>
        </w:trPr>
        <w:tc>
          <w:tcPr>
            <w:tcW w:w="1770" w:type="dxa"/>
            <w:vMerge/>
          </w:tcPr>
          <w:p w14:paraId="6D04A080"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658E3812"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M1</w:t>
            </w:r>
          </w:p>
        </w:tc>
        <w:tc>
          <w:tcPr>
            <w:tcW w:w="1770" w:type="dxa"/>
          </w:tcPr>
          <w:p w14:paraId="1C0A0832"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39 (6.9)</w:t>
            </w:r>
          </w:p>
        </w:tc>
        <w:tc>
          <w:tcPr>
            <w:tcW w:w="1875" w:type="dxa"/>
          </w:tcPr>
          <w:p w14:paraId="47E93118"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50 (8.9)</w:t>
            </w:r>
          </w:p>
        </w:tc>
        <w:tc>
          <w:tcPr>
            <w:tcW w:w="1571" w:type="dxa"/>
          </w:tcPr>
          <w:p w14:paraId="580D31C5"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64DF3B49" w14:textId="77777777">
        <w:trPr>
          <w:trHeight w:val="332"/>
        </w:trPr>
        <w:tc>
          <w:tcPr>
            <w:tcW w:w="1770" w:type="dxa"/>
            <w:vMerge w:val="restart"/>
          </w:tcPr>
          <w:p w14:paraId="343CEB4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Primary therapy outcome</w:t>
            </w:r>
          </w:p>
        </w:tc>
        <w:tc>
          <w:tcPr>
            <w:tcW w:w="1969" w:type="dxa"/>
          </w:tcPr>
          <w:p w14:paraId="201A8C1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PD</w:t>
            </w:r>
          </w:p>
        </w:tc>
        <w:tc>
          <w:tcPr>
            <w:tcW w:w="1770" w:type="dxa"/>
          </w:tcPr>
          <w:p w14:paraId="357CEF8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13 (4.2)</w:t>
            </w:r>
          </w:p>
        </w:tc>
        <w:tc>
          <w:tcPr>
            <w:tcW w:w="1875" w:type="dxa"/>
          </w:tcPr>
          <w:p w14:paraId="14FEB99C"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20 (6.4)</w:t>
            </w:r>
          </w:p>
        </w:tc>
        <w:tc>
          <w:tcPr>
            <w:tcW w:w="1571" w:type="dxa"/>
          </w:tcPr>
          <w:p w14:paraId="0B2350CB"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0.185</w:t>
            </w:r>
          </w:p>
        </w:tc>
      </w:tr>
      <w:tr w:rsidR="00CA30B9" w:rsidRPr="00D23038" w14:paraId="3C1945FA" w14:textId="77777777">
        <w:trPr>
          <w:trHeight w:val="57"/>
        </w:trPr>
        <w:tc>
          <w:tcPr>
            <w:tcW w:w="1770" w:type="dxa"/>
            <w:vMerge/>
          </w:tcPr>
          <w:p w14:paraId="62F23A8E"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01BD4E07"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SD</w:t>
            </w:r>
          </w:p>
        </w:tc>
        <w:tc>
          <w:tcPr>
            <w:tcW w:w="1770" w:type="dxa"/>
          </w:tcPr>
          <w:p w14:paraId="5667205C"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 (0.3)</w:t>
            </w:r>
          </w:p>
        </w:tc>
        <w:tc>
          <w:tcPr>
            <w:tcW w:w="1875" w:type="dxa"/>
          </w:tcPr>
          <w:p w14:paraId="4D513DA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4 (1.3)</w:t>
            </w:r>
          </w:p>
        </w:tc>
        <w:tc>
          <w:tcPr>
            <w:tcW w:w="1571" w:type="dxa"/>
          </w:tcPr>
          <w:p w14:paraId="40B6B3B7"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7EC6A61D" w14:textId="77777777">
        <w:trPr>
          <w:trHeight w:val="57"/>
        </w:trPr>
        <w:tc>
          <w:tcPr>
            <w:tcW w:w="1770" w:type="dxa"/>
            <w:vMerge/>
          </w:tcPr>
          <w:p w14:paraId="309E6123"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470142F9"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PR</w:t>
            </w:r>
          </w:p>
        </w:tc>
        <w:tc>
          <w:tcPr>
            <w:tcW w:w="1770" w:type="dxa"/>
          </w:tcPr>
          <w:p w14:paraId="16731A5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10 (3.2)</w:t>
            </w:r>
          </w:p>
        </w:tc>
        <w:tc>
          <w:tcPr>
            <w:tcW w:w="1875" w:type="dxa"/>
          </w:tcPr>
          <w:p w14:paraId="58C5FA7B"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6 (1.9)</w:t>
            </w:r>
          </w:p>
        </w:tc>
        <w:tc>
          <w:tcPr>
            <w:tcW w:w="1571" w:type="dxa"/>
          </w:tcPr>
          <w:p w14:paraId="3E272517"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2238A14C" w14:textId="77777777">
        <w:trPr>
          <w:trHeight w:val="57"/>
        </w:trPr>
        <w:tc>
          <w:tcPr>
            <w:tcW w:w="1770" w:type="dxa"/>
            <w:vMerge/>
          </w:tcPr>
          <w:p w14:paraId="25DFA0AC"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0F239CF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CR</w:t>
            </w:r>
          </w:p>
        </w:tc>
        <w:tc>
          <w:tcPr>
            <w:tcW w:w="1770" w:type="dxa"/>
          </w:tcPr>
          <w:p w14:paraId="64493ED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138 (44.2)</w:t>
            </w:r>
          </w:p>
        </w:tc>
        <w:tc>
          <w:tcPr>
            <w:tcW w:w="1875" w:type="dxa"/>
          </w:tcPr>
          <w:p w14:paraId="68FD98A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120 (38.5)</w:t>
            </w:r>
          </w:p>
        </w:tc>
        <w:tc>
          <w:tcPr>
            <w:tcW w:w="1571" w:type="dxa"/>
          </w:tcPr>
          <w:p w14:paraId="63D5F583"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44C42B2F" w14:textId="77777777">
        <w:trPr>
          <w:trHeight w:val="57"/>
        </w:trPr>
        <w:tc>
          <w:tcPr>
            <w:tcW w:w="1770" w:type="dxa"/>
            <w:vMerge w:val="restart"/>
          </w:tcPr>
          <w:p w14:paraId="71909A0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Sex</w:t>
            </w:r>
          </w:p>
        </w:tc>
        <w:tc>
          <w:tcPr>
            <w:tcW w:w="1969" w:type="dxa"/>
          </w:tcPr>
          <w:p w14:paraId="5370F772"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Female</w:t>
            </w:r>
          </w:p>
        </w:tc>
        <w:tc>
          <w:tcPr>
            <w:tcW w:w="1770" w:type="dxa"/>
          </w:tcPr>
          <w:p w14:paraId="2FD1BD9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143 (22.2)</w:t>
            </w:r>
          </w:p>
        </w:tc>
        <w:tc>
          <w:tcPr>
            <w:tcW w:w="1875" w:type="dxa"/>
          </w:tcPr>
          <w:p w14:paraId="1C62EFEC"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158 (24.5)</w:t>
            </w:r>
          </w:p>
        </w:tc>
        <w:tc>
          <w:tcPr>
            <w:tcW w:w="1571" w:type="dxa"/>
          </w:tcPr>
          <w:p w14:paraId="1A9AEEB4"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0.269</w:t>
            </w:r>
          </w:p>
        </w:tc>
      </w:tr>
      <w:tr w:rsidR="00CA30B9" w:rsidRPr="00D23038" w14:paraId="22A9E0D0" w14:textId="77777777">
        <w:trPr>
          <w:trHeight w:val="57"/>
        </w:trPr>
        <w:tc>
          <w:tcPr>
            <w:tcW w:w="1770" w:type="dxa"/>
            <w:vMerge/>
          </w:tcPr>
          <w:p w14:paraId="34B981F7"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4BBBBD0B"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Male</w:t>
            </w:r>
          </w:p>
        </w:tc>
        <w:tc>
          <w:tcPr>
            <w:tcW w:w="1770" w:type="dxa"/>
          </w:tcPr>
          <w:p w14:paraId="7C502071"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179 (27.8)</w:t>
            </w:r>
          </w:p>
        </w:tc>
        <w:tc>
          <w:tcPr>
            <w:tcW w:w="1875" w:type="dxa"/>
          </w:tcPr>
          <w:p w14:paraId="28F979E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164 (25.5)</w:t>
            </w:r>
          </w:p>
        </w:tc>
        <w:tc>
          <w:tcPr>
            <w:tcW w:w="1571" w:type="dxa"/>
          </w:tcPr>
          <w:p w14:paraId="05C6474C"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672939C4" w14:textId="77777777">
        <w:trPr>
          <w:trHeight w:val="57"/>
        </w:trPr>
        <w:tc>
          <w:tcPr>
            <w:tcW w:w="1770" w:type="dxa"/>
            <w:vMerge w:val="restart"/>
          </w:tcPr>
          <w:p w14:paraId="6A2259DC"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CEA level</w:t>
            </w:r>
          </w:p>
        </w:tc>
        <w:tc>
          <w:tcPr>
            <w:tcW w:w="1969" w:type="dxa"/>
          </w:tcPr>
          <w:p w14:paraId="42DE4602"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sym w:font="Symbol" w:char="F0A3"/>
            </w:r>
            <w:r w:rsidRPr="00D23038">
              <w:rPr>
                <w:rFonts w:ascii="Book Antiqua" w:eastAsia="宋体" w:hAnsi="Book Antiqua"/>
                <w:color w:val="000000"/>
                <w:lang w:eastAsia="zh-CN" w:bidi="ar"/>
              </w:rPr>
              <w:t xml:space="preserve"> 5</w:t>
            </w:r>
          </w:p>
        </w:tc>
        <w:tc>
          <w:tcPr>
            <w:tcW w:w="1770" w:type="dxa"/>
          </w:tcPr>
          <w:p w14:paraId="6430829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135 (32.5)</w:t>
            </w:r>
          </w:p>
        </w:tc>
        <w:tc>
          <w:tcPr>
            <w:tcW w:w="1875" w:type="dxa"/>
          </w:tcPr>
          <w:p w14:paraId="340E6F6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126 (30.4)</w:t>
            </w:r>
          </w:p>
        </w:tc>
        <w:tc>
          <w:tcPr>
            <w:tcW w:w="1571" w:type="dxa"/>
          </w:tcPr>
          <w:p w14:paraId="28D3F9F7"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0.944</w:t>
            </w:r>
          </w:p>
        </w:tc>
      </w:tr>
      <w:tr w:rsidR="00CA30B9" w:rsidRPr="00D23038" w14:paraId="6BF84560" w14:textId="77777777">
        <w:trPr>
          <w:trHeight w:val="107"/>
        </w:trPr>
        <w:tc>
          <w:tcPr>
            <w:tcW w:w="1770" w:type="dxa"/>
            <w:vMerge/>
          </w:tcPr>
          <w:p w14:paraId="339A0785"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371F41B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&gt; 5</w:t>
            </w:r>
          </w:p>
        </w:tc>
        <w:tc>
          <w:tcPr>
            <w:tcW w:w="1770" w:type="dxa"/>
          </w:tcPr>
          <w:p w14:paraId="4528355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81 (19.5)</w:t>
            </w:r>
          </w:p>
        </w:tc>
        <w:tc>
          <w:tcPr>
            <w:tcW w:w="1875" w:type="dxa"/>
          </w:tcPr>
          <w:p w14:paraId="3292FEC2"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73 (17.6)</w:t>
            </w:r>
          </w:p>
        </w:tc>
        <w:tc>
          <w:tcPr>
            <w:tcW w:w="1571" w:type="dxa"/>
          </w:tcPr>
          <w:p w14:paraId="4C441C23"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0510332F" w14:textId="77777777">
        <w:trPr>
          <w:trHeight w:val="57"/>
        </w:trPr>
        <w:tc>
          <w:tcPr>
            <w:tcW w:w="1770" w:type="dxa"/>
            <w:vMerge w:val="restart"/>
          </w:tcPr>
          <w:p w14:paraId="2E8A6BD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Perineural invasion</w:t>
            </w:r>
          </w:p>
        </w:tc>
        <w:tc>
          <w:tcPr>
            <w:tcW w:w="1969" w:type="dxa"/>
          </w:tcPr>
          <w:p w14:paraId="0F57C33E"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No</w:t>
            </w:r>
          </w:p>
        </w:tc>
        <w:tc>
          <w:tcPr>
            <w:tcW w:w="1770" w:type="dxa"/>
          </w:tcPr>
          <w:p w14:paraId="34E9D47A"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82 (34.9)</w:t>
            </w:r>
          </w:p>
        </w:tc>
        <w:tc>
          <w:tcPr>
            <w:tcW w:w="1875" w:type="dxa"/>
          </w:tcPr>
          <w:p w14:paraId="0989139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93 (39.6)</w:t>
            </w:r>
          </w:p>
        </w:tc>
        <w:tc>
          <w:tcPr>
            <w:tcW w:w="1571" w:type="dxa"/>
          </w:tcPr>
          <w:p w14:paraId="6AC0E4A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0.621</w:t>
            </w:r>
          </w:p>
        </w:tc>
      </w:tr>
      <w:tr w:rsidR="00CA30B9" w:rsidRPr="00D23038" w14:paraId="46C0BE59" w14:textId="77777777">
        <w:trPr>
          <w:trHeight w:val="57"/>
        </w:trPr>
        <w:tc>
          <w:tcPr>
            <w:tcW w:w="1770" w:type="dxa"/>
            <w:vMerge/>
          </w:tcPr>
          <w:p w14:paraId="5988501D"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5D7651A8"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Yes</w:t>
            </w:r>
          </w:p>
        </w:tc>
        <w:tc>
          <w:tcPr>
            <w:tcW w:w="1770" w:type="dxa"/>
          </w:tcPr>
          <w:p w14:paraId="1F27942B"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31 (13.2)</w:t>
            </w:r>
          </w:p>
        </w:tc>
        <w:tc>
          <w:tcPr>
            <w:tcW w:w="1875" w:type="dxa"/>
          </w:tcPr>
          <w:p w14:paraId="4C6BEBF2"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29 (12.3)</w:t>
            </w:r>
          </w:p>
        </w:tc>
        <w:tc>
          <w:tcPr>
            <w:tcW w:w="1571" w:type="dxa"/>
          </w:tcPr>
          <w:p w14:paraId="634770D6"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2AA34B8F" w14:textId="77777777">
        <w:trPr>
          <w:trHeight w:val="98"/>
        </w:trPr>
        <w:tc>
          <w:tcPr>
            <w:tcW w:w="1770" w:type="dxa"/>
            <w:vMerge w:val="restart"/>
          </w:tcPr>
          <w:p w14:paraId="6B5338CB"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Lymphatic invasion</w:t>
            </w:r>
          </w:p>
        </w:tc>
        <w:tc>
          <w:tcPr>
            <w:tcW w:w="1969" w:type="dxa"/>
          </w:tcPr>
          <w:p w14:paraId="72B6A321"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No</w:t>
            </w:r>
          </w:p>
        </w:tc>
        <w:tc>
          <w:tcPr>
            <w:tcW w:w="1770" w:type="dxa"/>
          </w:tcPr>
          <w:p w14:paraId="639D0BAB"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193 (33.2)</w:t>
            </w:r>
          </w:p>
        </w:tc>
        <w:tc>
          <w:tcPr>
            <w:tcW w:w="1875" w:type="dxa"/>
          </w:tcPr>
          <w:p w14:paraId="1AD58181"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157 (27)</w:t>
            </w:r>
          </w:p>
        </w:tc>
        <w:tc>
          <w:tcPr>
            <w:tcW w:w="1571" w:type="dxa"/>
          </w:tcPr>
          <w:p w14:paraId="0BD5F84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0.008</w:t>
            </w:r>
          </w:p>
        </w:tc>
      </w:tr>
      <w:tr w:rsidR="00CA30B9" w:rsidRPr="00D23038" w14:paraId="1D3FBC3D" w14:textId="77777777">
        <w:trPr>
          <w:trHeight w:val="57"/>
        </w:trPr>
        <w:tc>
          <w:tcPr>
            <w:tcW w:w="1770" w:type="dxa"/>
            <w:vMerge/>
          </w:tcPr>
          <w:p w14:paraId="55967F85"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09A6F19A"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Yes</w:t>
            </w:r>
          </w:p>
        </w:tc>
        <w:tc>
          <w:tcPr>
            <w:tcW w:w="1770" w:type="dxa"/>
          </w:tcPr>
          <w:p w14:paraId="648F6414"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101 (17.4)</w:t>
            </w:r>
          </w:p>
        </w:tc>
        <w:tc>
          <w:tcPr>
            <w:tcW w:w="1875" w:type="dxa"/>
          </w:tcPr>
          <w:p w14:paraId="6BFF49E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131 (22.5)</w:t>
            </w:r>
          </w:p>
        </w:tc>
        <w:tc>
          <w:tcPr>
            <w:tcW w:w="1571" w:type="dxa"/>
          </w:tcPr>
          <w:p w14:paraId="3BC204D2"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1C7A1D15" w14:textId="77777777">
        <w:trPr>
          <w:trHeight w:val="260"/>
        </w:trPr>
        <w:tc>
          <w:tcPr>
            <w:tcW w:w="1770" w:type="dxa"/>
            <w:vMerge w:val="restart"/>
          </w:tcPr>
          <w:p w14:paraId="312542BB"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 xml:space="preserve">History of </w:t>
            </w:r>
            <w:r w:rsidRPr="00D23038">
              <w:rPr>
                <w:rFonts w:ascii="Book Antiqua" w:eastAsia="宋体" w:hAnsi="Book Antiqua"/>
                <w:color w:val="000000"/>
                <w:lang w:eastAsia="zh-CN" w:bidi="ar"/>
              </w:rPr>
              <w:lastRenderedPageBreak/>
              <w:t>colon polyps</w:t>
            </w:r>
          </w:p>
        </w:tc>
        <w:tc>
          <w:tcPr>
            <w:tcW w:w="1969" w:type="dxa"/>
          </w:tcPr>
          <w:p w14:paraId="7D7DE037"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lastRenderedPageBreak/>
              <w:t>No</w:t>
            </w:r>
          </w:p>
        </w:tc>
        <w:tc>
          <w:tcPr>
            <w:tcW w:w="1770" w:type="dxa"/>
          </w:tcPr>
          <w:p w14:paraId="610F877A"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192 (34.6)</w:t>
            </w:r>
          </w:p>
        </w:tc>
        <w:tc>
          <w:tcPr>
            <w:tcW w:w="1875" w:type="dxa"/>
          </w:tcPr>
          <w:p w14:paraId="2BCD49EF"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185 (33.3)</w:t>
            </w:r>
          </w:p>
        </w:tc>
        <w:tc>
          <w:tcPr>
            <w:tcW w:w="1571" w:type="dxa"/>
          </w:tcPr>
          <w:p w14:paraId="7D9A1DE7"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1.000</w:t>
            </w:r>
          </w:p>
        </w:tc>
      </w:tr>
      <w:tr w:rsidR="00CA30B9" w:rsidRPr="00D23038" w14:paraId="04752287" w14:textId="77777777">
        <w:trPr>
          <w:trHeight w:val="1000"/>
        </w:trPr>
        <w:tc>
          <w:tcPr>
            <w:tcW w:w="1770" w:type="dxa"/>
            <w:vMerge/>
          </w:tcPr>
          <w:p w14:paraId="13BA7357"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72E799BC"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Yes</w:t>
            </w:r>
          </w:p>
        </w:tc>
        <w:tc>
          <w:tcPr>
            <w:tcW w:w="1770" w:type="dxa"/>
          </w:tcPr>
          <w:p w14:paraId="3A01A5E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91 (16.4)</w:t>
            </w:r>
          </w:p>
        </w:tc>
        <w:tc>
          <w:tcPr>
            <w:tcW w:w="1875" w:type="dxa"/>
          </w:tcPr>
          <w:p w14:paraId="6C474CD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87 (15.7)</w:t>
            </w:r>
          </w:p>
        </w:tc>
        <w:tc>
          <w:tcPr>
            <w:tcW w:w="1571" w:type="dxa"/>
          </w:tcPr>
          <w:p w14:paraId="065BA27C"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7EEE4754" w14:textId="77777777">
        <w:trPr>
          <w:trHeight w:val="620"/>
        </w:trPr>
        <w:tc>
          <w:tcPr>
            <w:tcW w:w="1770" w:type="dxa"/>
            <w:vMerge w:val="restart"/>
          </w:tcPr>
          <w:p w14:paraId="1CBA405B"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Neoplasm type</w:t>
            </w:r>
          </w:p>
        </w:tc>
        <w:tc>
          <w:tcPr>
            <w:tcW w:w="1969" w:type="dxa"/>
          </w:tcPr>
          <w:p w14:paraId="3043961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Colon adenocarcinoma</w:t>
            </w:r>
          </w:p>
        </w:tc>
        <w:tc>
          <w:tcPr>
            <w:tcW w:w="1770" w:type="dxa"/>
          </w:tcPr>
          <w:p w14:paraId="2BE19838"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235 (36.5)</w:t>
            </w:r>
          </w:p>
        </w:tc>
        <w:tc>
          <w:tcPr>
            <w:tcW w:w="1875" w:type="dxa"/>
          </w:tcPr>
          <w:p w14:paraId="0899681A"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243 (37.7)</w:t>
            </w:r>
          </w:p>
        </w:tc>
        <w:tc>
          <w:tcPr>
            <w:tcW w:w="1571" w:type="dxa"/>
          </w:tcPr>
          <w:p w14:paraId="003B531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0.528</w:t>
            </w:r>
          </w:p>
        </w:tc>
      </w:tr>
      <w:tr w:rsidR="00CA30B9" w:rsidRPr="00D23038" w14:paraId="2E0584D7" w14:textId="77777777">
        <w:trPr>
          <w:trHeight w:val="467"/>
        </w:trPr>
        <w:tc>
          <w:tcPr>
            <w:tcW w:w="1770" w:type="dxa"/>
            <w:vMerge/>
          </w:tcPr>
          <w:p w14:paraId="16335C67"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4B6C991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Rectum adenocarcinoma</w:t>
            </w:r>
          </w:p>
        </w:tc>
        <w:tc>
          <w:tcPr>
            <w:tcW w:w="1770" w:type="dxa"/>
          </w:tcPr>
          <w:p w14:paraId="2039A747"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87 (13.5)</w:t>
            </w:r>
          </w:p>
        </w:tc>
        <w:tc>
          <w:tcPr>
            <w:tcW w:w="1875" w:type="dxa"/>
          </w:tcPr>
          <w:p w14:paraId="5ED310CE"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79 (12.3)</w:t>
            </w:r>
          </w:p>
        </w:tc>
        <w:tc>
          <w:tcPr>
            <w:tcW w:w="1571" w:type="dxa"/>
          </w:tcPr>
          <w:p w14:paraId="623889A6"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360C8E99" w14:textId="77777777">
        <w:trPr>
          <w:trHeight w:val="575"/>
        </w:trPr>
        <w:tc>
          <w:tcPr>
            <w:tcW w:w="1770" w:type="dxa"/>
            <w:tcBorders>
              <w:bottom w:val="single" w:sz="4" w:space="0" w:color="auto"/>
            </w:tcBorders>
          </w:tcPr>
          <w:p w14:paraId="24C5F649"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 xml:space="preserve">Age in </w:t>
            </w:r>
            <w:proofErr w:type="spellStart"/>
            <w:r w:rsidRPr="00D23038">
              <w:rPr>
                <w:rFonts w:ascii="Book Antiqua" w:eastAsia="宋体" w:hAnsi="Book Antiqua"/>
                <w:color w:val="000000"/>
                <w:lang w:eastAsia="zh-CN" w:bidi="ar"/>
              </w:rPr>
              <w:t>yr</w:t>
            </w:r>
            <w:proofErr w:type="spellEnd"/>
            <w:r w:rsidRPr="00D23038">
              <w:rPr>
                <w:rFonts w:ascii="Book Antiqua" w:eastAsia="宋体" w:hAnsi="Book Antiqua"/>
                <w:color w:val="000000"/>
                <w:lang w:eastAsia="zh-CN" w:bidi="ar"/>
              </w:rPr>
              <w:t>, median (IQR)</w:t>
            </w:r>
          </w:p>
        </w:tc>
        <w:tc>
          <w:tcPr>
            <w:tcW w:w="1969" w:type="dxa"/>
            <w:tcBorders>
              <w:bottom w:val="single" w:sz="4" w:space="0" w:color="auto"/>
            </w:tcBorders>
          </w:tcPr>
          <w:p w14:paraId="5986219D" w14:textId="77777777" w:rsidR="00CA30B9" w:rsidRPr="00D23038" w:rsidRDefault="00CA30B9">
            <w:pPr>
              <w:spacing w:line="360" w:lineRule="auto"/>
              <w:jc w:val="both"/>
              <w:rPr>
                <w:rFonts w:ascii="Book Antiqua" w:eastAsia="宋体" w:hAnsi="Book Antiqua"/>
                <w:color w:val="000000"/>
                <w:lang w:eastAsia="zh-CN"/>
              </w:rPr>
            </w:pPr>
          </w:p>
        </w:tc>
        <w:tc>
          <w:tcPr>
            <w:tcW w:w="1770" w:type="dxa"/>
            <w:tcBorders>
              <w:bottom w:val="single" w:sz="4" w:space="0" w:color="auto"/>
            </w:tcBorders>
          </w:tcPr>
          <w:p w14:paraId="09C46EB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68.5 (60.0, 76.8)</w:t>
            </w:r>
          </w:p>
        </w:tc>
        <w:tc>
          <w:tcPr>
            <w:tcW w:w="1875" w:type="dxa"/>
            <w:tcBorders>
              <w:bottom w:val="single" w:sz="4" w:space="0" w:color="auto"/>
            </w:tcBorders>
          </w:tcPr>
          <w:p w14:paraId="4FD8EEF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67.0 (57.0, 75.0)</w:t>
            </w:r>
          </w:p>
        </w:tc>
        <w:tc>
          <w:tcPr>
            <w:tcW w:w="1571" w:type="dxa"/>
            <w:tcBorders>
              <w:bottom w:val="single" w:sz="4" w:space="0" w:color="auto"/>
            </w:tcBorders>
          </w:tcPr>
          <w:p w14:paraId="5053B32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0.104</w:t>
            </w:r>
          </w:p>
        </w:tc>
      </w:tr>
    </w:tbl>
    <w:p w14:paraId="1AC75C99" w14:textId="77777777" w:rsidR="00CA30B9" w:rsidRPr="00D23038" w:rsidRDefault="00000000">
      <w:pPr>
        <w:spacing w:line="360" w:lineRule="auto"/>
        <w:jc w:val="both"/>
        <w:rPr>
          <w:rFonts w:ascii="Book Antiqua" w:hAnsi="Book Antiqua"/>
        </w:rPr>
      </w:pPr>
      <w:r w:rsidRPr="00D23038">
        <w:rPr>
          <w:rFonts w:ascii="Book Antiqua" w:hAnsi="Book Antiqua"/>
        </w:rPr>
        <w:t>CDK9: Cyclin-dependent kinase 9; CEA: Carcinoembryonic antigen; PD: Progressive disease; PR: Partial response; SD: Stable disease; CR: Complete response; IQR: Interquartile range.</w:t>
      </w:r>
    </w:p>
    <w:p w14:paraId="6D382B54" w14:textId="77777777" w:rsidR="00CA30B9" w:rsidRPr="00D23038" w:rsidRDefault="00CA30B9">
      <w:pPr>
        <w:spacing w:line="360" w:lineRule="auto"/>
        <w:jc w:val="both"/>
        <w:rPr>
          <w:rFonts w:ascii="Book Antiqua" w:hAnsi="Book Antiqua"/>
        </w:rPr>
      </w:pPr>
    </w:p>
    <w:p w14:paraId="1EE315E0" w14:textId="77777777" w:rsidR="00CA30B9" w:rsidRPr="00D23038" w:rsidRDefault="00CA30B9">
      <w:pPr>
        <w:spacing w:line="360" w:lineRule="auto"/>
        <w:jc w:val="both"/>
        <w:rPr>
          <w:rFonts w:ascii="Book Antiqua" w:eastAsia="宋体" w:hAnsi="Book Antiqua"/>
          <w:b/>
          <w:bCs/>
          <w:color w:val="000000"/>
          <w:lang w:bidi="ar"/>
        </w:rPr>
        <w:sectPr w:rsidR="00CA30B9" w:rsidRPr="00D23038">
          <w:pgSz w:w="12240" w:h="15840"/>
          <w:pgMar w:top="1440" w:right="1440" w:bottom="1440" w:left="1440" w:header="720" w:footer="720" w:gutter="0"/>
          <w:cols w:space="720"/>
          <w:docGrid w:linePitch="360"/>
        </w:sectPr>
      </w:pPr>
    </w:p>
    <w:p w14:paraId="08CAFCA2" w14:textId="77777777" w:rsidR="00CA30B9" w:rsidRPr="00D23038" w:rsidRDefault="00000000">
      <w:pPr>
        <w:spacing w:line="360" w:lineRule="auto"/>
        <w:jc w:val="both"/>
        <w:rPr>
          <w:rFonts w:ascii="Book Antiqua" w:hAnsi="Book Antiqua"/>
        </w:rPr>
      </w:pPr>
      <w:r w:rsidRPr="00D23038">
        <w:rPr>
          <w:rFonts w:ascii="Book Antiqua" w:eastAsia="宋体" w:hAnsi="Book Antiqua"/>
          <w:b/>
          <w:bCs/>
          <w:color w:val="000000"/>
          <w:lang w:bidi="ar"/>
        </w:rPr>
        <w:lastRenderedPageBreak/>
        <w:t xml:space="preserve">Table 2 Basic information of patients expressing </w:t>
      </w:r>
      <w:r w:rsidRPr="00D23038">
        <w:rPr>
          <w:rFonts w:ascii="Book Antiqua" w:eastAsia="宋体" w:hAnsi="Book Antiqua"/>
          <w:b/>
          <w:bCs/>
          <w:i/>
          <w:iCs/>
          <w:color w:val="000000"/>
          <w:lang w:bidi="ar"/>
        </w:rPr>
        <w:t xml:space="preserve">ABCG2, n </w:t>
      </w:r>
      <w:r w:rsidRPr="00D23038">
        <w:rPr>
          <w:rFonts w:ascii="Book Antiqua" w:eastAsia="宋体" w:hAnsi="Book Antiqua"/>
          <w:b/>
          <w:bCs/>
          <w:color w:val="000000"/>
          <w:lang w:bidi="ar"/>
        </w:rPr>
        <w:t>(%)</w:t>
      </w:r>
    </w:p>
    <w:tbl>
      <w:tblPr>
        <w:tblStyle w:val="ac"/>
        <w:tblW w:w="90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969"/>
        <w:gridCol w:w="1800"/>
        <w:gridCol w:w="1800"/>
        <w:gridCol w:w="1631"/>
      </w:tblGrid>
      <w:tr w:rsidR="00CA30B9" w:rsidRPr="00D23038" w14:paraId="309719B2" w14:textId="77777777">
        <w:trPr>
          <w:trHeight w:val="840"/>
        </w:trPr>
        <w:tc>
          <w:tcPr>
            <w:tcW w:w="0" w:type="auto"/>
            <w:tcBorders>
              <w:top w:val="single" w:sz="4" w:space="0" w:color="auto"/>
              <w:bottom w:val="single" w:sz="4" w:space="0" w:color="auto"/>
            </w:tcBorders>
            <w:noWrap/>
          </w:tcPr>
          <w:p w14:paraId="6E4A868D" w14:textId="77777777" w:rsidR="00CA30B9" w:rsidRPr="00D23038" w:rsidRDefault="00000000">
            <w:pPr>
              <w:spacing w:line="360" w:lineRule="auto"/>
              <w:jc w:val="both"/>
              <w:rPr>
                <w:rFonts w:ascii="Book Antiqua" w:eastAsia="宋体" w:hAnsi="Book Antiqua"/>
                <w:b/>
                <w:bCs/>
                <w:color w:val="000000"/>
                <w:lang w:eastAsia="zh-CN"/>
              </w:rPr>
            </w:pPr>
            <w:r w:rsidRPr="00D23038">
              <w:rPr>
                <w:rStyle w:val="font11"/>
                <w:rFonts w:ascii="Book Antiqua" w:eastAsia="宋体" w:hAnsi="Book Antiqua"/>
                <w:b/>
                <w:bCs/>
                <w:lang w:eastAsia="zh-CN" w:bidi="ar"/>
              </w:rPr>
              <w:t>Characteristic</w:t>
            </w:r>
          </w:p>
        </w:tc>
        <w:tc>
          <w:tcPr>
            <w:tcW w:w="0" w:type="auto"/>
            <w:tcBorders>
              <w:top w:val="single" w:sz="4" w:space="0" w:color="auto"/>
              <w:bottom w:val="single" w:sz="4" w:space="0" w:color="auto"/>
            </w:tcBorders>
            <w:noWrap/>
          </w:tcPr>
          <w:p w14:paraId="3C18B5CD" w14:textId="77777777" w:rsidR="00CA30B9" w:rsidRPr="00D23038" w:rsidRDefault="00000000">
            <w:pPr>
              <w:spacing w:line="360" w:lineRule="auto"/>
              <w:jc w:val="both"/>
              <w:rPr>
                <w:rFonts w:ascii="Book Antiqua" w:eastAsia="宋体" w:hAnsi="Book Antiqua"/>
                <w:b/>
                <w:bCs/>
                <w:color w:val="000000"/>
                <w:lang w:eastAsia="zh-CN"/>
              </w:rPr>
            </w:pPr>
            <w:r w:rsidRPr="00D23038">
              <w:rPr>
                <w:rStyle w:val="font11"/>
                <w:rFonts w:ascii="Book Antiqua" w:eastAsia="宋体" w:hAnsi="Book Antiqua"/>
                <w:b/>
                <w:bCs/>
                <w:lang w:eastAsia="zh-CN" w:bidi="ar"/>
              </w:rPr>
              <w:t>C</w:t>
            </w:r>
            <w:r w:rsidRPr="00D23038">
              <w:rPr>
                <w:rStyle w:val="font11"/>
                <w:rFonts w:ascii="Book Antiqua" w:hAnsi="Book Antiqua"/>
                <w:b/>
                <w:bCs/>
                <w:lang w:eastAsia="zh-CN" w:bidi="ar"/>
              </w:rPr>
              <w:t>ategory</w:t>
            </w:r>
          </w:p>
        </w:tc>
        <w:tc>
          <w:tcPr>
            <w:tcW w:w="1800" w:type="dxa"/>
            <w:tcBorders>
              <w:top w:val="single" w:sz="4" w:space="0" w:color="auto"/>
              <w:bottom w:val="single" w:sz="4" w:space="0" w:color="auto"/>
            </w:tcBorders>
          </w:tcPr>
          <w:p w14:paraId="1B034694" w14:textId="77777777" w:rsidR="00CA30B9" w:rsidRPr="00D23038" w:rsidRDefault="00000000">
            <w:pPr>
              <w:spacing w:line="360" w:lineRule="auto"/>
              <w:jc w:val="both"/>
              <w:rPr>
                <w:rFonts w:ascii="Book Antiqua" w:eastAsia="宋体" w:hAnsi="Book Antiqua"/>
                <w:b/>
                <w:bCs/>
                <w:color w:val="000000"/>
                <w:lang w:eastAsia="zh-CN"/>
              </w:rPr>
            </w:pPr>
            <w:r w:rsidRPr="00D23038">
              <w:rPr>
                <w:rFonts w:ascii="Book Antiqua" w:eastAsia="宋体" w:hAnsi="Book Antiqua"/>
                <w:b/>
                <w:bCs/>
                <w:color w:val="000000"/>
                <w:lang w:eastAsia="zh-CN" w:bidi="ar"/>
              </w:rPr>
              <w:t xml:space="preserve">Low expression of </w:t>
            </w:r>
            <w:r w:rsidRPr="00D23038">
              <w:rPr>
                <w:rFonts w:ascii="Book Antiqua" w:eastAsia="宋体" w:hAnsi="Book Antiqua"/>
                <w:b/>
                <w:bCs/>
                <w:i/>
                <w:iCs/>
                <w:color w:val="000000"/>
                <w:lang w:eastAsia="zh-CN" w:bidi="ar"/>
              </w:rPr>
              <w:t>ABCG2</w:t>
            </w:r>
            <w:r w:rsidRPr="00D23038">
              <w:rPr>
                <w:rFonts w:ascii="Book Antiqua" w:eastAsia="宋体" w:hAnsi="Book Antiqua"/>
                <w:b/>
                <w:bCs/>
                <w:color w:val="000000"/>
                <w:lang w:eastAsia="zh-CN" w:bidi="ar"/>
              </w:rPr>
              <w:t xml:space="preserve">, </w:t>
            </w:r>
            <w:r w:rsidRPr="00D23038">
              <w:rPr>
                <w:rFonts w:ascii="Book Antiqua" w:eastAsia="宋体" w:hAnsi="Book Antiqua"/>
                <w:b/>
                <w:bCs/>
                <w:i/>
                <w:iCs/>
                <w:color w:val="000000"/>
                <w:lang w:eastAsia="zh-CN" w:bidi="ar"/>
              </w:rPr>
              <w:t xml:space="preserve">n </w:t>
            </w:r>
            <w:r w:rsidRPr="00D23038">
              <w:rPr>
                <w:rFonts w:ascii="Book Antiqua" w:eastAsia="宋体" w:hAnsi="Book Antiqua"/>
                <w:b/>
                <w:bCs/>
                <w:color w:val="000000"/>
                <w:lang w:eastAsia="zh-CN" w:bidi="ar"/>
              </w:rPr>
              <w:t>= 322</w:t>
            </w:r>
          </w:p>
        </w:tc>
        <w:tc>
          <w:tcPr>
            <w:tcW w:w="1800" w:type="dxa"/>
            <w:tcBorders>
              <w:top w:val="single" w:sz="4" w:space="0" w:color="auto"/>
              <w:bottom w:val="single" w:sz="4" w:space="0" w:color="auto"/>
            </w:tcBorders>
          </w:tcPr>
          <w:p w14:paraId="67B74BB8" w14:textId="77777777" w:rsidR="00CA30B9" w:rsidRPr="00D23038" w:rsidRDefault="00000000">
            <w:pPr>
              <w:spacing w:line="360" w:lineRule="auto"/>
              <w:jc w:val="both"/>
              <w:rPr>
                <w:rFonts w:ascii="Book Antiqua" w:eastAsia="宋体" w:hAnsi="Book Antiqua"/>
                <w:b/>
                <w:bCs/>
                <w:color w:val="000000"/>
                <w:lang w:eastAsia="zh-CN"/>
              </w:rPr>
            </w:pPr>
            <w:r w:rsidRPr="00D23038">
              <w:rPr>
                <w:rFonts w:ascii="Book Antiqua" w:eastAsia="宋体" w:hAnsi="Book Antiqua"/>
                <w:b/>
                <w:bCs/>
                <w:color w:val="000000"/>
                <w:lang w:eastAsia="zh-CN" w:bidi="ar"/>
              </w:rPr>
              <w:t xml:space="preserve">High expression of </w:t>
            </w:r>
            <w:r w:rsidRPr="00D23038">
              <w:rPr>
                <w:rFonts w:ascii="Book Antiqua" w:eastAsia="宋体" w:hAnsi="Book Antiqua"/>
                <w:b/>
                <w:bCs/>
                <w:i/>
                <w:iCs/>
                <w:color w:val="000000"/>
                <w:lang w:eastAsia="zh-CN" w:bidi="ar"/>
              </w:rPr>
              <w:t>ABCG2</w:t>
            </w:r>
            <w:r w:rsidRPr="00D23038">
              <w:rPr>
                <w:rFonts w:ascii="Book Antiqua" w:eastAsia="宋体" w:hAnsi="Book Antiqua"/>
                <w:b/>
                <w:bCs/>
                <w:color w:val="000000"/>
                <w:lang w:eastAsia="zh-CN" w:bidi="ar"/>
              </w:rPr>
              <w:t xml:space="preserve">, </w:t>
            </w:r>
            <w:r w:rsidRPr="00D23038">
              <w:rPr>
                <w:rFonts w:ascii="Book Antiqua" w:eastAsia="宋体" w:hAnsi="Book Antiqua"/>
                <w:b/>
                <w:bCs/>
                <w:i/>
                <w:iCs/>
                <w:color w:val="000000"/>
                <w:lang w:eastAsia="zh-CN" w:bidi="ar"/>
              </w:rPr>
              <w:t xml:space="preserve">n </w:t>
            </w:r>
            <w:r w:rsidRPr="00D23038">
              <w:rPr>
                <w:rFonts w:ascii="Book Antiqua" w:eastAsia="宋体" w:hAnsi="Book Antiqua"/>
                <w:b/>
                <w:bCs/>
                <w:color w:val="000000"/>
                <w:lang w:eastAsia="zh-CN" w:bidi="ar"/>
              </w:rPr>
              <w:t>= 322</w:t>
            </w:r>
          </w:p>
        </w:tc>
        <w:tc>
          <w:tcPr>
            <w:tcW w:w="0" w:type="auto"/>
            <w:tcBorders>
              <w:top w:val="single" w:sz="4" w:space="0" w:color="auto"/>
              <w:bottom w:val="single" w:sz="4" w:space="0" w:color="auto"/>
            </w:tcBorders>
            <w:noWrap/>
          </w:tcPr>
          <w:p w14:paraId="7DE0B545" w14:textId="77777777" w:rsidR="00CA30B9" w:rsidRPr="00D23038" w:rsidRDefault="00000000">
            <w:pPr>
              <w:spacing w:line="360" w:lineRule="auto"/>
              <w:jc w:val="both"/>
              <w:rPr>
                <w:rFonts w:ascii="Book Antiqua" w:eastAsia="宋体" w:hAnsi="Book Antiqua"/>
                <w:b/>
                <w:bCs/>
                <w:color w:val="000000"/>
                <w:lang w:eastAsia="zh-CN"/>
              </w:rPr>
            </w:pPr>
            <w:r w:rsidRPr="00D23038">
              <w:rPr>
                <w:rFonts w:ascii="Book Antiqua" w:eastAsia="宋体" w:hAnsi="Book Antiqua"/>
                <w:b/>
                <w:bCs/>
                <w:i/>
                <w:iCs/>
                <w:color w:val="000000"/>
                <w:lang w:eastAsia="zh-CN" w:bidi="ar"/>
              </w:rPr>
              <w:t xml:space="preserve">P </w:t>
            </w:r>
            <w:r w:rsidRPr="00D23038">
              <w:rPr>
                <w:rFonts w:ascii="Book Antiqua" w:eastAsia="宋体" w:hAnsi="Book Antiqua"/>
                <w:b/>
                <w:bCs/>
                <w:color w:val="000000"/>
                <w:lang w:eastAsia="zh-CN" w:bidi="ar"/>
              </w:rPr>
              <w:t>value</w:t>
            </w:r>
          </w:p>
        </w:tc>
      </w:tr>
      <w:tr w:rsidR="00CA30B9" w:rsidRPr="00D23038" w14:paraId="797C3FBA" w14:textId="77777777">
        <w:trPr>
          <w:trHeight w:val="116"/>
        </w:trPr>
        <w:tc>
          <w:tcPr>
            <w:tcW w:w="1800" w:type="dxa"/>
            <w:vMerge w:val="restart"/>
            <w:tcBorders>
              <w:top w:val="single" w:sz="4" w:space="0" w:color="auto"/>
              <w:bottom w:val="nil"/>
            </w:tcBorders>
          </w:tcPr>
          <w:p w14:paraId="2FC17E6F"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T stage</w:t>
            </w:r>
          </w:p>
        </w:tc>
        <w:tc>
          <w:tcPr>
            <w:tcW w:w="1969" w:type="dxa"/>
            <w:tcBorders>
              <w:top w:val="single" w:sz="4" w:space="0" w:color="auto"/>
              <w:bottom w:val="nil"/>
            </w:tcBorders>
          </w:tcPr>
          <w:p w14:paraId="2D1C27B7"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T1</w:t>
            </w:r>
          </w:p>
        </w:tc>
        <w:tc>
          <w:tcPr>
            <w:tcW w:w="1800" w:type="dxa"/>
            <w:tcBorders>
              <w:top w:val="single" w:sz="4" w:space="0" w:color="auto"/>
              <w:bottom w:val="nil"/>
            </w:tcBorders>
          </w:tcPr>
          <w:p w14:paraId="2C2C6495"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15 (2.3)</w:t>
            </w:r>
          </w:p>
        </w:tc>
        <w:tc>
          <w:tcPr>
            <w:tcW w:w="1800" w:type="dxa"/>
            <w:tcBorders>
              <w:top w:val="single" w:sz="4" w:space="0" w:color="auto"/>
              <w:bottom w:val="nil"/>
            </w:tcBorders>
          </w:tcPr>
          <w:p w14:paraId="3E1B7E72"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5 (0.8)</w:t>
            </w:r>
          </w:p>
        </w:tc>
        <w:tc>
          <w:tcPr>
            <w:tcW w:w="1631" w:type="dxa"/>
            <w:tcBorders>
              <w:top w:val="single" w:sz="4" w:space="0" w:color="auto"/>
              <w:bottom w:val="nil"/>
            </w:tcBorders>
          </w:tcPr>
          <w:p w14:paraId="3FCEBED8"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0.114</w:t>
            </w:r>
          </w:p>
        </w:tc>
      </w:tr>
      <w:tr w:rsidR="00CA30B9" w:rsidRPr="00D23038" w14:paraId="77CB6843" w14:textId="77777777">
        <w:trPr>
          <w:trHeight w:val="57"/>
        </w:trPr>
        <w:tc>
          <w:tcPr>
            <w:tcW w:w="1800" w:type="dxa"/>
            <w:vMerge/>
            <w:tcBorders>
              <w:top w:val="nil"/>
            </w:tcBorders>
          </w:tcPr>
          <w:p w14:paraId="2EA5CBEA" w14:textId="77777777" w:rsidR="00CA30B9" w:rsidRPr="00D23038" w:rsidRDefault="00CA30B9">
            <w:pPr>
              <w:spacing w:line="360" w:lineRule="auto"/>
              <w:jc w:val="both"/>
              <w:rPr>
                <w:rFonts w:ascii="Book Antiqua" w:eastAsia="宋体" w:hAnsi="Book Antiqua"/>
                <w:color w:val="000000"/>
                <w:lang w:eastAsia="zh-CN"/>
              </w:rPr>
            </w:pPr>
          </w:p>
        </w:tc>
        <w:tc>
          <w:tcPr>
            <w:tcW w:w="1969" w:type="dxa"/>
            <w:tcBorders>
              <w:top w:val="nil"/>
            </w:tcBorders>
          </w:tcPr>
          <w:p w14:paraId="298CA7E7"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T2</w:t>
            </w:r>
          </w:p>
        </w:tc>
        <w:tc>
          <w:tcPr>
            <w:tcW w:w="1800" w:type="dxa"/>
            <w:tcBorders>
              <w:top w:val="nil"/>
            </w:tcBorders>
          </w:tcPr>
          <w:p w14:paraId="1411FEDF"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54 (8.4)</w:t>
            </w:r>
          </w:p>
        </w:tc>
        <w:tc>
          <w:tcPr>
            <w:tcW w:w="1800" w:type="dxa"/>
            <w:tcBorders>
              <w:top w:val="nil"/>
            </w:tcBorders>
          </w:tcPr>
          <w:p w14:paraId="116B5C19"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57 (8.9)</w:t>
            </w:r>
          </w:p>
        </w:tc>
        <w:tc>
          <w:tcPr>
            <w:tcW w:w="1631" w:type="dxa"/>
            <w:tcBorders>
              <w:top w:val="nil"/>
            </w:tcBorders>
          </w:tcPr>
          <w:p w14:paraId="5EB8EF91"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692EE5AE" w14:textId="77777777">
        <w:trPr>
          <w:trHeight w:val="57"/>
        </w:trPr>
        <w:tc>
          <w:tcPr>
            <w:tcW w:w="1800" w:type="dxa"/>
            <w:vMerge/>
          </w:tcPr>
          <w:p w14:paraId="516BC355"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2E316A6C"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T3</w:t>
            </w:r>
          </w:p>
        </w:tc>
        <w:tc>
          <w:tcPr>
            <w:tcW w:w="1800" w:type="dxa"/>
          </w:tcPr>
          <w:p w14:paraId="38CC8335"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219 (34.2)</w:t>
            </w:r>
          </w:p>
        </w:tc>
        <w:tc>
          <w:tcPr>
            <w:tcW w:w="1800" w:type="dxa"/>
          </w:tcPr>
          <w:p w14:paraId="18D25728"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217 (33.9)</w:t>
            </w:r>
          </w:p>
        </w:tc>
        <w:tc>
          <w:tcPr>
            <w:tcW w:w="1631" w:type="dxa"/>
          </w:tcPr>
          <w:p w14:paraId="58665745"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2A7BA730" w14:textId="77777777">
        <w:trPr>
          <w:trHeight w:val="57"/>
        </w:trPr>
        <w:tc>
          <w:tcPr>
            <w:tcW w:w="1800" w:type="dxa"/>
            <w:vMerge/>
          </w:tcPr>
          <w:p w14:paraId="472E2877"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50D3386B"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T4</w:t>
            </w:r>
          </w:p>
        </w:tc>
        <w:tc>
          <w:tcPr>
            <w:tcW w:w="1800" w:type="dxa"/>
          </w:tcPr>
          <w:p w14:paraId="52283CE2"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33 (5.1)</w:t>
            </w:r>
          </w:p>
        </w:tc>
        <w:tc>
          <w:tcPr>
            <w:tcW w:w="1800" w:type="dxa"/>
          </w:tcPr>
          <w:p w14:paraId="6CB48609"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41 (6.4)</w:t>
            </w:r>
          </w:p>
        </w:tc>
        <w:tc>
          <w:tcPr>
            <w:tcW w:w="1631" w:type="dxa"/>
          </w:tcPr>
          <w:p w14:paraId="64870299"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4900B9A3" w14:textId="77777777">
        <w:trPr>
          <w:trHeight w:val="57"/>
        </w:trPr>
        <w:tc>
          <w:tcPr>
            <w:tcW w:w="1800" w:type="dxa"/>
            <w:vMerge w:val="restart"/>
          </w:tcPr>
          <w:p w14:paraId="64C99CB9"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N stage</w:t>
            </w:r>
          </w:p>
        </w:tc>
        <w:tc>
          <w:tcPr>
            <w:tcW w:w="1969" w:type="dxa"/>
          </w:tcPr>
          <w:p w14:paraId="258E5F91"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N0</w:t>
            </w:r>
          </w:p>
        </w:tc>
        <w:tc>
          <w:tcPr>
            <w:tcW w:w="1800" w:type="dxa"/>
          </w:tcPr>
          <w:p w14:paraId="61F508E7"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209 (32.7)</w:t>
            </w:r>
          </w:p>
        </w:tc>
        <w:tc>
          <w:tcPr>
            <w:tcW w:w="1800" w:type="dxa"/>
          </w:tcPr>
          <w:p w14:paraId="10636DD9"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159 (24.8)</w:t>
            </w:r>
          </w:p>
        </w:tc>
        <w:tc>
          <w:tcPr>
            <w:tcW w:w="1631" w:type="dxa"/>
          </w:tcPr>
          <w:p w14:paraId="5179CED6"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&lt; 0.001</w:t>
            </w:r>
          </w:p>
        </w:tc>
      </w:tr>
      <w:tr w:rsidR="00CA30B9" w:rsidRPr="00D23038" w14:paraId="42006F6D" w14:textId="77777777">
        <w:trPr>
          <w:trHeight w:val="57"/>
        </w:trPr>
        <w:tc>
          <w:tcPr>
            <w:tcW w:w="1800" w:type="dxa"/>
            <w:vMerge/>
          </w:tcPr>
          <w:p w14:paraId="3BDE9083"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645AB373"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N1</w:t>
            </w:r>
          </w:p>
        </w:tc>
        <w:tc>
          <w:tcPr>
            <w:tcW w:w="1800" w:type="dxa"/>
          </w:tcPr>
          <w:p w14:paraId="06A33605"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76 (11.9)</w:t>
            </w:r>
          </w:p>
        </w:tc>
        <w:tc>
          <w:tcPr>
            <w:tcW w:w="1800" w:type="dxa"/>
          </w:tcPr>
          <w:p w14:paraId="3E5C1F3B"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77 (12.</w:t>
            </w:r>
            <w:r w:rsidRPr="00D23038">
              <w:rPr>
                <w:rStyle w:val="font11"/>
                <w:rFonts w:ascii="Book Antiqua" w:hAnsi="Book Antiqua"/>
                <w:lang w:eastAsia="zh-CN" w:bidi="ar"/>
              </w:rPr>
              <w:t>0</w:t>
            </w:r>
            <w:r w:rsidRPr="00D23038">
              <w:rPr>
                <w:rStyle w:val="font11"/>
                <w:rFonts w:ascii="Book Antiqua" w:eastAsia="宋体" w:hAnsi="Book Antiqua"/>
                <w:lang w:eastAsia="zh-CN" w:bidi="ar"/>
              </w:rPr>
              <w:t>)</w:t>
            </w:r>
          </w:p>
        </w:tc>
        <w:tc>
          <w:tcPr>
            <w:tcW w:w="1631" w:type="dxa"/>
          </w:tcPr>
          <w:p w14:paraId="6F26E3DC"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688125E5" w14:textId="77777777">
        <w:trPr>
          <w:trHeight w:val="57"/>
        </w:trPr>
        <w:tc>
          <w:tcPr>
            <w:tcW w:w="1800" w:type="dxa"/>
            <w:vMerge/>
          </w:tcPr>
          <w:p w14:paraId="25BF6FDB"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3C32F46F"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N2</w:t>
            </w:r>
          </w:p>
        </w:tc>
        <w:tc>
          <w:tcPr>
            <w:tcW w:w="1800" w:type="dxa"/>
          </w:tcPr>
          <w:p w14:paraId="09D811EE"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36 (5.6)</w:t>
            </w:r>
          </w:p>
        </w:tc>
        <w:tc>
          <w:tcPr>
            <w:tcW w:w="1800" w:type="dxa"/>
          </w:tcPr>
          <w:p w14:paraId="41349580"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83 (13.</w:t>
            </w:r>
            <w:r w:rsidRPr="00D23038">
              <w:rPr>
                <w:rStyle w:val="font11"/>
                <w:rFonts w:ascii="Book Antiqua" w:hAnsi="Book Antiqua"/>
                <w:lang w:eastAsia="zh-CN" w:bidi="ar"/>
              </w:rPr>
              <w:t>0</w:t>
            </w:r>
            <w:r w:rsidRPr="00D23038">
              <w:rPr>
                <w:rStyle w:val="font11"/>
                <w:rFonts w:ascii="Book Antiqua" w:eastAsia="宋体" w:hAnsi="Book Antiqua"/>
                <w:lang w:eastAsia="zh-CN" w:bidi="ar"/>
              </w:rPr>
              <w:t>)</w:t>
            </w:r>
          </w:p>
        </w:tc>
        <w:tc>
          <w:tcPr>
            <w:tcW w:w="1631" w:type="dxa"/>
          </w:tcPr>
          <w:p w14:paraId="195838A1"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7C31A0E5" w14:textId="77777777">
        <w:trPr>
          <w:trHeight w:val="57"/>
        </w:trPr>
        <w:tc>
          <w:tcPr>
            <w:tcW w:w="1800" w:type="dxa"/>
            <w:vMerge w:val="restart"/>
          </w:tcPr>
          <w:p w14:paraId="3D979EE1"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M stage</w:t>
            </w:r>
          </w:p>
        </w:tc>
        <w:tc>
          <w:tcPr>
            <w:tcW w:w="1969" w:type="dxa"/>
          </w:tcPr>
          <w:p w14:paraId="7CB6EBA9"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M0</w:t>
            </w:r>
          </w:p>
        </w:tc>
        <w:tc>
          <w:tcPr>
            <w:tcW w:w="1800" w:type="dxa"/>
          </w:tcPr>
          <w:p w14:paraId="107BAF01"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239 (42.4)</w:t>
            </w:r>
          </w:p>
        </w:tc>
        <w:tc>
          <w:tcPr>
            <w:tcW w:w="1800" w:type="dxa"/>
          </w:tcPr>
          <w:p w14:paraId="73F56F89"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236 (41.8)</w:t>
            </w:r>
          </w:p>
        </w:tc>
        <w:tc>
          <w:tcPr>
            <w:tcW w:w="1631" w:type="dxa"/>
          </w:tcPr>
          <w:p w14:paraId="29C4C12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0.111</w:t>
            </w:r>
          </w:p>
        </w:tc>
      </w:tr>
      <w:tr w:rsidR="00CA30B9" w:rsidRPr="00D23038" w14:paraId="3F741F69" w14:textId="77777777">
        <w:trPr>
          <w:trHeight w:val="57"/>
        </w:trPr>
        <w:tc>
          <w:tcPr>
            <w:tcW w:w="1800" w:type="dxa"/>
            <w:vMerge/>
          </w:tcPr>
          <w:p w14:paraId="16F65AD8"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0407C872"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M1</w:t>
            </w:r>
          </w:p>
        </w:tc>
        <w:tc>
          <w:tcPr>
            <w:tcW w:w="1800" w:type="dxa"/>
          </w:tcPr>
          <w:p w14:paraId="39A164D4"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36 (6.4)</w:t>
            </w:r>
          </w:p>
        </w:tc>
        <w:tc>
          <w:tcPr>
            <w:tcW w:w="1800" w:type="dxa"/>
          </w:tcPr>
          <w:p w14:paraId="7FA5E151"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53 (9.4)</w:t>
            </w:r>
          </w:p>
        </w:tc>
        <w:tc>
          <w:tcPr>
            <w:tcW w:w="1631" w:type="dxa"/>
          </w:tcPr>
          <w:p w14:paraId="19C1EB7F"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688A3B76" w14:textId="77777777">
        <w:trPr>
          <w:trHeight w:val="57"/>
        </w:trPr>
        <w:tc>
          <w:tcPr>
            <w:tcW w:w="1800" w:type="dxa"/>
            <w:vMerge w:val="restart"/>
          </w:tcPr>
          <w:p w14:paraId="64E5C26E"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Primary therapy outcome</w:t>
            </w:r>
          </w:p>
        </w:tc>
        <w:tc>
          <w:tcPr>
            <w:tcW w:w="1969" w:type="dxa"/>
          </w:tcPr>
          <w:p w14:paraId="5D60D425"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PD</w:t>
            </w:r>
          </w:p>
        </w:tc>
        <w:tc>
          <w:tcPr>
            <w:tcW w:w="1800" w:type="dxa"/>
          </w:tcPr>
          <w:p w14:paraId="66B775A4"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12 (3.8)</w:t>
            </w:r>
          </w:p>
        </w:tc>
        <w:tc>
          <w:tcPr>
            <w:tcW w:w="1800" w:type="dxa"/>
          </w:tcPr>
          <w:p w14:paraId="27290B7E"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21 (6.7)</w:t>
            </w:r>
          </w:p>
        </w:tc>
        <w:tc>
          <w:tcPr>
            <w:tcW w:w="1631" w:type="dxa"/>
          </w:tcPr>
          <w:p w14:paraId="6CAA9E5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0.305</w:t>
            </w:r>
          </w:p>
        </w:tc>
      </w:tr>
      <w:tr w:rsidR="00CA30B9" w:rsidRPr="00D23038" w14:paraId="25588A42" w14:textId="77777777">
        <w:trPr>
          <w:trHeight w:val="57"/>
        </w:trPr>
        <w:tc>
          <w:tcPr>
            <w:tcW w:w="1800" w:type="dxa"/>
            <w:vMerge/>
          </w:tcPr>
          <w:p w14:paraId="1A180A71"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27554C19"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SD</w:t>
            </w:r>
          </w:p>
        </w:tc>
        <w:tc>
          <w:tcPr>
            <w:tcW w:w="1800" w:type="dxa"/>
          </w:tcPr>
          <w:p w14:paraId="0E5513A8"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2 (0.6)</w:t>
            </w:r>
          </w:p>
        </w:tc>
        <w:tc>
          <w:tcPr>
            <w:tcW w:w="1800" w:type="dxa"/>
          </w:tcPr>
          <w:p w14:paraId="70DFCCD3"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3 (1.</w:t>
            </w:r>
            <w:r w:rsidRPr="00D23038">
              <w:rPr>
                <w:rStyle w:val="font11"/>
                <w:rFonts w:ascii="Book Antiqua" w:hAnsi="Book Antiqua"/>
                <w:lang w:eastAsia="zh-CN" w:bidi="ar"/>
              </w:rPr>
              <w:t>0</w:t>
            </w:r>
            <w:r w:rsidRPr="00D23038">
              <w:rPr>
                <w:rStyle w:val="font11"/>
                <w:rFonts w:ascii="Book Antiqua" w:eastAsia="宋体" w:hAnsi="Book Antiqua"/>
                <w:lang w:eastAsia="zh-CN" w:bidi="ar"/>
              </w:rPr>
              <w:t>)</w:t>
            </w:r>
          </w:p>
        </w:tc>
        <w:tc>
          <w:tcPr>
            <w:tcW w:w="1631" w:type="dxa"/>
          </w:tcPr>
          <w:p w14:paraId="54C1AEB7"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6EB43CE9" w14:textId="77777777">
        <w:trPr>
          <w:trHeight w:val="57"/>
        </w:trPr>
        <w:tc>
          <w:tcPr>
            <w:tcW w:w="1800" w:type="dxa"/>
            <w:vMerge/>
          </w:tcPr>
          <w:p w14:paraId="50BCCF68"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766DA2EB"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PR</w:t>
            </w:r>
          </w:p>
        </w:tc>
        <w:tc>
          <w:tcPr>
            <w:tcW w:w="1800" w:type="dxa"/>
          </w:tcPr>
          <w:p w14:paraId="670FFEEA"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10 (3.2)</w:t>
            </w:r>
          </w:p>
        </w:tc>
        <w:tc>
          <w:tcPr>
            <w:tcW w:w="1800" w:type="dxa"/>
          </w:tcPr>
          <w:p w14:paraId="6BB3466D"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6 (1.9)</w:t>
            </w:r>
          </w:p>
        </w:tc>
        <w:tc>
          <w:tcPr>
            <w:tcW w:w="1631" w:type="dxa"/>
          </w:tcPr>
          <w:p w14:paraId="57A1A142"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095529AB" w14:textId="77777777">
        <w:trPr>
          <w:trHeight w:val="57"/>
        </w:trPr>
        <w:tc>
          <w:tcPr>
            <w:tcW w:w="1800" w:type="dxa"/>
            <w:vMerge/>
          </w:tcPr>
          <w:p w14:paraId="1391B1FB"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57659D0F"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CR</w:t>
            </w:r>
          </w:p>
        </w:tc>
        <w:tc>
          <w:tcPr>
            <w:tcW w:w="1800" w:type="dxa"/>
          </w:tcPr>
          <w:p w14:paraId="70472F19"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129 (41.3)</w:t>
            </w:r>
          </w:p>
        </w:tc>
        <w:tc>
          <w:tcPr>
            <w:tcW w:w="1800" w:type="dxa"/>
          </w:tcPr>
          <w:p w14:paraId="75E6CC70"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129 (41.3)</w:t>
            </w:r>
          </w:p>
        </w:tc>
        <w:tc>
          <w:tcPr>
            <w:tcW w:w="1631" w:type="dxa"/>
          </w:tcPr>
          <w:p w14:paraId="323DD65B"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7E69B8E8" w14:textId="77777777">
        <w:trPr>
          <w:trHeight w:val="57"/>
        </w:trPr>
        <w:tc>
          <w:tcPr>
            <w:tcW w:w="1800" w:type="dxa"/>
            <w:vMerge w:val="restart"/>
          </w:tcPr>
          <w:p w14:paraId="232C38F9"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S</w:t>
            </w:r>
            <w:r w:rsidRPr="00D23038">
              <w:rPr>
                <w:rStyle w:val="font11"/>
                <w:rFonts w:ascii="Book Antiqua" w:hAnsi="Book Antiqua"/>
                <w:lang w:eastAsia="zh-CN" w:bidi="ar"/>
              </w:rPr>
              <w:t>ex</w:t>
            </w:r>
          </w:p>
        </w:tc>
        <w:tc>
          <w:tcPr>
            <w:tcW w:w="1969" w:type="dxa"/>
          </w:tcPr>
          <w:p w14:paraId="7292769B"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Female</w:t>
            </w:r>
          </w:p>
        </w:tc>
        <w:tc>
          <w:tcPr>
            <w:tcW w:w="1800" w:type="dxa"/>
          </w:tcPr>
          <w:p w14:paraId="77DD0374"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143 (22.2)</w:t>
            </w:r>
          </w:p>
        </w:tc>
        <w:tc>
          <w:tcPr>
            <w:tcW w:w="1800" w:type="dxa"/>
          </w:tcPr>
          <w:p w14:paraId="74DA6FC0"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158 (24.5)</w:t>
            </w:r>
          </w:p>
        </w:tc>
        <w:tc>
          <w:tcPr>
            <w:tcW w:w="1631" w:type="dxa"/>
          </w:tcPr>
          <w:p w14:paraId="7AFE0744"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0.269</w:t>
            </w:r>
          </w:p>
        </w:tc>
      </w:tr>
      <w:tr w:rsidR="00CA30B9" w:rsidRPr="00D23038" w14:paraId="0023F601" w14:textId="77777777">
        <w:trPr>
          <w:trHeight w:val="57"/>
        </w:trPr>
        <w:tc>
          <w:tcPr>
            <w:tcW w:w="1800" w:type="dxa"/>
            <w:vMerge/>
          </w:tcPr>
          <w:p w14:paraId="38E78A34"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25ADB25A"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Male</w:t>
            </w:r>
          </w:p>
        </w:tc>
        <w:tc>
          <w:tcPr>
            <w:tcW w:w="1800" w:type="dxa"/>
          </w:tcPr>
          <w:p w14:paraId="139FE8C9"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179 (27.8)</w:t>
            </w:r>
          </w:p>
        </w:tc>
        <w:tc>
          <w:tcPr>
            <w:tcW w:w="1800" w:type="dxa"/>
          </w:tcPr>
          <w:p w14:paraId="78B2226F"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164 (25.5)</w:t>
            </w:r>
          </w:p>
        </w:tc>
        <w:tc>
          <w:tcPr>
            <w:tcW w:w="1631" w:type="dxa"/>
          </w:tcPr>
          <w:p w14:paraId="64DFFE19"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468F3400" w14:textId="77777777">
        <w:trPr>
          <w:trHeight w:val="57"/>
        </w:trPr>
        <w:tc>
          <w:tcPr>
            <w:tcW w:w="1800" w:type="dxa"/>
            <w:vMerge w:val="restart"/>
          </w:tcPr>
          <w:p w14:paraId="7EA12D92"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CEA level</w:t>
            </w:r>
          </w:p>
        </w:tc>
        <w:tc>
          <w:tcPr>
            <w:tcW w:w="1969" w:type="dxa"/>
          </w:tcPr>
          <w:p w14:paraId="085E368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sym w:font="Symbol" w:char="F0A3"/>
            </w:r>
            <w:r w:rsidRPr="00D23038">
              <w:rPr>
                <w:rFonts w:ascii="Book Antiqua" w:eastAsia="宋体" w:hAnsi="Book Antiqua"/>
                <w:color w:val="000000"/>
                <w:lang w:eastAsia="zh-CN" w:bidi="ar"/>
              </w:rPr>
              <w:t xml:space="preserve"> </w:t>
            </w:r>
            <w:r w:rsidRPr="00D23038">
              <w:rPr>
                <w:rStyle w:val="font11"/>
                <w:rFonts w:ascii="Book Antiqua" w:eastAsia="宋体" w:hAnsi="Book Antiqua"/>
                <w:lang w:eastAsia="zh-CN" w:bidi="ar"/>
              </w:rPr>
              <w:t>5</w:t>
            </w:r>
          </w:p>
        </w:tc>
        <w:tc>
          <w:tcPr>
            <w:tcW w:w="1800" w:type="dxa"/>
          </w:tcPr>
          <w:p w14:paraId="215D8320"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127 (30.6)</w:t>
            </w:r>
          </w:p>
        </w:tc>
        <w:tc>
          <w:tcPr>
            <w:tcW w:w="1800" w:type="dxa"/>
          </w:tcPr>
          <w:p w14:paraId="1B7C2610"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134 (32.3)</w:t>
            </w:r>
          </w:p>
        </w:tc>
        <w:tc>
          <w:tcPr>
            <w:tcW w:w="1631" w:type="dxa"/>
          </w:tcPr>
          <w:p w14:paraId="04CCF99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0.986</w:t>
            </w:r>
          </w:p>
        </w:tc>
      </w:tr>
      <w:tr w:rsidR="00CA30B9" w:rsidRPr="00D23038" w14:paraId="040FCDB8" w14:textId="77777777">
        <w:trPr>
          <w:trHeight w:val="57"/>
        </w:trPr>
        <w:tc>
          <w:tcPr>
            <w:tcW w:w="1800" w:type="dxa"/>
            <w:vMerge/>
          </w:tcPr>
          <w:p w14:paraId="7ECAB54B"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419A0185"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&gt; 5</w:t>
            </w:r>
          </w:p>
        </w:tc>
        <w:tc>
          <w:tcPr>
            <w:tcW w:w="1800" w:type="dxa"/>
          </w:tcPr>
          <w:p w14:paraId="4C392E25"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74 (17.8)</w:t>
            </w:r>
          </w:p>
        </w:tc>
        <w:tc>
          <w:tcPr>
            <w:tcW w:w="1800" w:type="dxa"/>
          </w:tcPr>
          <w:p w14:paraId="48AC31AF"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80 (19.3)</w:t>
            </w:r>
          </w:p>
        </w:tc>
        <w:tc>
          <w:tcPr>
            <w:tcW w:w="1631" w:type="dxa"/>
          </w:tcPr>
          <w:p w14:paraId="10FAE42A"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08737268" w14:textId="77777777">
        <w:trPr>
          <w:trHeight w:val="260"/>
        </w:trPr>
        <w:tc>
          <w:tcPr>
            <w:tcW w:w="1800" w:type="dxa"/>
            <w:vMerge w:val="restart"/>
          </w:tcPr>
          <w:p w14:paraId="6D53B0A2"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Perineural invasion</w:t>
            </w:r>
          </w:p>
        </w:tc>
        <w:tc>
          <w:tcPr>
            <w:tcW w:w="1969" w:type="dxa"/>
          </w:tcPr>
          <w:p w14:paraId="3EAC17CF"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No</w:t>
            </w:r>
          </w:p>
        </w:tc>
        <w:tc>
          <w:tcPr>
            <w:tcW w:w="1800" w:type="dxa"/>
          </w:tcPr>
          <w:p w14:paraId="6B1A3BD6"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90 (38.3)</w:t>
            </w:r>
          </w:p>
        </w:tc>
        <w:tc>
          <w:tcPr>
            <w:tcW w:w="1800" w:type="dxa"/>
          </w:tcPr>
          <w:p w14:paraId="68766033"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85 (36.2)</w:t>
            </w:r>
          </w:p>
        </w:tc>
        <w:tc>
          <w:tcPr>
            <w:tcW w:w="1631" w:type="dxa"/>
          </w:tcPr>
          <w:p w14:paraId="20556E41"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0.351</w:t>
            </w:r>
          </w:p>
        </w:tc>
      </w:tr>
      <w:tr w:rsidR="00CA30B9" w:rsidRPr="00D23038" w14:paraId="3F0B20E4" w14:textId="77777777">
        <w:trPr>
          <w:trHeight w:val="57"/>
        </w:trPr>
        <w:tc>
          <w:tcPr>
            <w:tcW w:w="1800" w:type="dxa"/>
            <w:vMerge/>
          </w:tcPr>
          <w:p w14:paraId="4FF8BB80"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143DEE6D"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Yes</w:t>
            </w:r>
          </w:p>
        </w:tc>
        <w:tc>
          <w:tcPr>
            <w:tcW w:w="1800" w:type="dxa"/>
          </w:tcPr>
          <w:p w14:paraId="26F085AB"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26 (11.1)</w:t>
            </w:r>
          </w:p>
        </w:tc>
        <w:tc>
          <w:tcPr>
            <w:tcW w:w="1800" w:type="dxa"/>
          </w:tcPr>
          <w:p w14:paraId="7444C231"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34 (14.5)</w:t>
            </w:r>
          </w:p>
        </w:tc>
        <w:tc>
          <w:tcPr>
            <w:tcW w:w="1631" w:type="dxa"/>
          </w:tcPr>
          <w:p w14:paraId="0CDAC02C"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4AB3B2F2" w14:textId="77777777">
        <w:trPr>
          <w:trHeight w:val="57"/>
        </w:trPr>
        <w:tc>
          <w:tcPr>
            <w:tcW w:w="1800" w:type="dxa"/>
            <w:vMerge w:val="restart"/>
          </w:tcPr>
          <w:p w14:paraId="28F99A8E"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Lymphatic invasion</w:t>
            </w:r>
          </w:p>
        </w:tc>
        <w:tc>
          <w:tcPr>
            <w:tcW w:w="1969" w:type="dxa"/>
          </w:tcPr>
          <w:p w14:paraId="0AAAF741"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No</w:t>
            </w:r>
          </w:p>
        </w:tc>
        <w:tc>
          <w:tcPr>
            <w:tcW w:w="1800" w:type="dxa"/>
          </w:tcPr>
          <w:p w14:paraId="5BDC3EE5"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192 (33.</w:t>
            </w:r>
            <w:r w:rsidRPr="00D23038">
              <w:rPr>
                <w:rStyle w:val="font11"/>
                <w:rFonts w:ascii="Book Antiqua" w:hAnsi="Book Antiqua"/>
                <w:lang w:eastAsia="zh-CN" w:bidi="ar"/>
              </w:rPr>
              <w:t>0</w:t>
            </w:r>
            <w:r w:rsidRPr="00D23038">
              <w:rPr>
                <w:rStyle w:val="font11"/>
                <w:rFonts w:ascii="Book Antiqua" w:eastAsia="宋体" w:hAnsi="Book Antiqua"/>
                <w:lang w:eastAsia="zh-CN" w:bidi="ar"/>
              </w:rPr>
              <w:t>)</w:t>
            </w:r>
          </w:p>
        </w:tc>
        <w:tc>
          <w:tcPr>
            <w:tcW w:w="1800" w:type="dxa"/>
          </w:tcPr>
          <w:p w14:paraId="2B65BF91"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158 (27.1)</w:t>
            </w:r>
          </w:p>
        </w:tc>
        <w:tc>
          <w:tcPr>
            <w:tcW w:w="1631" w:type="dxa"/>
          </w:tcPr>
          <w:p w14:paraId="7972F87C"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0.007</w:t>
            </w:r>
          </w:p>
        </w:tc>
      </w:tr>
      <w:tr w:rsidR="00CA30B9" w:rsidRPr="00D23038" w14:paraId="4F8AE28C" w14:textId="77777777">
        <w:trPr>
          <w:trHeight w:val="57"/>
        </w:trPr>
        <w:tc>
          <w:tcPr>
            <w:tcW w:w="1800" w:type="dxa"/>
            <w:vMerge/>
          </w:tcPr>
          <w:p w14:paraId="6AE4B82A"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637A23AF"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Yes</w:t>
            </w:r>
          </w:p>
        </w:tc>
        <w:tc>
          <w:tcPr>
            <w:tcW w:w="1800" w:type="dxa"/>
          </w:tcPr>
          <w:p w14:paraId="5FB7D74D"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100 (17.2)</w:t>
            </w:r>
          </w:p>
        </w:tc>
        <w:tc>
          <w:tcPr>
            <w:tcW w:w="1800" w:type="dxa"/>
          </w:tcPr>
          <w:p w14:paraId="2ACB7FF0"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132 (22.7)</w:t>
            </w:r>
          </w:p>
        </w:tc>
        <w:tc>
          <w:tcPr>
            <w:tcW w:w="1631" w:type="dxa"/>
          </w:tcPr>
          <w:p w14:paraId="5BF7E14B"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3EC67C34" w14:textId="77777777">
        <w:trPr>
          <w:trHeight w:val="57"/>
        </w:trPr>
        <w:tc>
          <w:tcPr>
            <w:tcW w:w="1800" w:type="dxa"/>
            <w:vMerge w:val="restart"/>
          </w:tcPr>
          <w:p w14:paraId="1E21E8B5"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History of colon polyps</w:t>
            </w:r>
          </w:p>
        </w:tc>
        <w:tc>
          <w:tcPr>
            <w:tcW w:w="1969" w:type="dxa"/>
          </w:tcPr>
          <w:p w14:paraId="15E9250C"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No</w:t>
            </w:r>
          </w:p>
        </w:tc>
        <w:tc>
          <w:tcPr>
            <w:tcW w:w="1800" w:type="dxa"/>
          </w:tcPr>
          <w:p w14:paraId="2C3F072A"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182 (32.8)</w:t>
            </w:r>
          </w:p>
        </w:tc>
        <w:tc>
          <w:tcPr>
            <w:tcW w:w="1800" w:type="dxa"/>
          </w:tcPr>
          <w:p w14:paraId="0902ACE1"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195 (35.1)</w:t>
            </w:r>
          </w:p>
        </w:tc>
        <w:tc>
          <w:tcPr>
            <w:tcW w:w="1631" w:type="dxa"/>
          </w:tcPr>
          <w:p w14:paraId="46AEE651"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0.510</w:t>
            </w:r>
          </w:p>
        </w:tc>
      </w:tr>
      <w:tr w:rsidR="00CA30B9" w:rsidRPr="00D23038" w14:paraId="056702EB" w14:textId="77777777">
        <w:trPr>
          <w:trHeight w:val="585"/>
        </w:trPr>
        <w:tc>
          <w:tcPr>
            <w:tcW w:w="1800" w:type="dxa"/>
            <w:vMerge/>
          </w:tcPr>
          <w:p w14:paraId="5F97BB5E"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5AFBF53D"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Yes</w:t>
            </w:r>
          </w:p>
        </w:tc>
        <w:tc>
          <w:tcPr>
            <w:tcW w:w="1800" w:type="dxa"/>
          </w:tcPr>
          <w:p w14:paraId="0EFC1B2D"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92 (16.6)</w:t>
            </w:r>
          </w:p>
        </w:tc>
        <w:tc>
          <w:tcPr>
            <w:tcW w:w="1800" w:type="dxa"/>
          </w:tcPr>
          <w:p w14:paraId="78AB440B"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86 (15.5)</w:t>
            </w:r>
          </w:p>
        </w:tc>
        <w:tc>
          <w:tcPr>
            <w:tcW w:w="1631" w:type="dxa"/>
          </w:tcPr>
          <w:p w14:paraId="5D5E4AC3"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797AEA95" w14:textId="77777777">
        <w:trPr>
          <w:trHeight w:val="840"/>
        </w:trPr>
        <w:tc>
          <w:tcPr>
            <w:tcW w:w="1800" w:type="dxa"/>
            <w:vMerge w:val="restart"/>
          </w:tcPr>
          <w:p w14:paraId="5BE7B04F"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lastRenderedPageBreak/>
              <w:t>Neoplasm type</w:t>
            </w:r>
          </w:p>
        </w:tc>
        <w:tc>
          <w:tcPr>
            <w:tcW w:w="1969" w:type="dxa"/>
          </w:tcPr>
          <w:p w14:paraId="6263B6B7"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Colon adenocarcinoma</w:t>
            </w:r>
          </w:p>
        </w:tc>
        <w:tc>
          <w:tcPr>
            <w:tcW w:w="1800" w:type="dxa"/>
          </w:tcPr>
          <w:p w14:paraId="26657987"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244 (37.9)</w:t>
            </w:r>
          </w:p>
        </w:tc>
        <w:tc>
          <w:tcPr>
            <w:tcW w:w="1800" w:type="dxa"/>
          </w:tcPr>
          <w:p w14:paraId="1DF3EADD"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234 (36.3)</w:t>
            </w:r>
          </w:p>
        </w:tc>
        <w:tc>
          <w:tcPr>
            <w:tcW w:w="1631" w:type="dxa"/>
          </w:tcPr>
          <w:p w14:paraId="3185EA51"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0.417</w:t>
            </w:r>
          </w:p>
        </w:tc>
      </w:tr>
      <w:tr w:rsidR="00CA30B9" w:rsidRPr="00D23038" w14:paraId="24C00A46" w14:textId="77777777">
        <w:trPr>
          <w:trHeight w:val="332"/>
        </w:trPr>
        <w:tc>
          <w:tcPr>
            <w:tcW w:w="1800" w:type="dxa"/>
            <w:vMerge/>
          </w:tcPr>
          <w:p w14:paraId="7B864911"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69AE0397"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Rectum adenocarcinoma</w:t>
            </w:r>
          </w:p>
        </w:tc>
        <w:tc>
          <w:tcPr>
            <w:tcW w:w="1800" w:type="dxa"/>
          </w:tcPr>
          <w:p w14:paraId="53CC9FC8"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78 (12.1)</w:t>
            </w:r>
          </w:p>
        </w:tc>
        <w:tc>
          <w:tcPr>
            <w:tcW w:w="1800" w:type="dxa"/>
          </w:tcPr>
          <w:p w14:paraId="6C1A9305"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88 (13.7)</w:t>
            </w:r>
          </w:p>
        </w:tc>
        <w:tc>
          <w:tcPr>
            <w:tcW w:w="1631" w:type="dxa"/>
          </w:tcPr>
          <w:p w14:paraId="52871F13"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7BBAD7AD" w14:textId="77777777">
        <w:trPr>
          <w:trHeight w:val="440"/>
        </w:trPr>
        <w:tc>
          <w:tcPr>
            <w:tcW w:w="1800" w:type="dxa"/>
          </w:tcPr>
          <w:p w14:paraId="7656E842"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 xml:space="preserve">Age </w:t>
            </w:r>
            <w:r w:rsidRPr="00D23038">
              <w:rPr>
                <w:rStyle w:val="font11"/>
                <w:rFonts w:ascii="Book Antiqua" w:hAnsi="Book Antiqua"/>
                <w:lang w:eastAsia="zh-CN" w:bidi="ar"/>
              </w:rPr>
              <w:t xml:space="preserve">in </w:t>
            </w:r>
            <w:proofErr w:type="spellStart"/>
            <w:r w:rsidRPr="00D23038">
              <w:rPr>
                <w:rStyle w:val="font11"/>
                <w:rFonts w:ascii="Book Antiqua" w:hAnsi="Book Antiqua"/>
                <w:lang w:eastAsia="zh-CN" w:bidi="ar"/>
              </w:rPr>
              <w:t>yr</w:t>
            </w:r>
            <w:proofErr w:type="spellEnd"/>
            <w:r w:rsidRPr="00D23038">
              <w:rPr>
                <w:rFonts w:ascii="Book Antiqua" w:eastAsia="宋体" w:hAnsi="Book Antiqua"/>
                <w:color w:val="000000"/>
                <w:lang w:eastAsia="zh-CN" w:bidi="ar"/>
              </w:rPr>
              <w:t>, median (IQR)</w:t>
            </w:r>
          </w:p>
        </w:tc>
        <w:tc>
          <w:tcPr>
            <w:tcW w:w="1969" w:type="dxa"/>
          </w:tcPr>
          <w:p w14:paraId="7F191B17" w14:textId="77777777" w:rsidR="00CA30B9" w:rsidRPr="00D23038" w:rsidRDefault="00CA30B9">
            <w:pPr>
              <w:spacing w:line="360" w:lineRule="auto"/>
              <w:jc w:val="both"/>
              <w:rPr>
                <w:rFonts w:ascii="Book Antiqua" w:eastAsia="宋体" w:hAnsi="Book Antiqua"/>
                <w:color w:val="000000"/>
                <w:lang w:eastAsia="zh-CN"/>
              </w:rPr>
            </w:pPr>
          </w:p>
        </w:tc>
        <w:tc>
          <w:tcPr>
            <w:tcW w:w="1800" w:type="dxa"/>
          </w:tcPr>
          <w:p w14:paraId="01314FF3"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68.</w:t>
            </w:r>
            <w:r w:rsidRPr="00D23038">
              <w:rPr>
                <w:rStyle w:val="font11"/>
                <w:rFonts w:ascii="Book Antiqua" w:hAnsi="Book Antiqua"/>
                <w:lang w:eastAsia="zh-CN" w:bidi="ar"/>
              </w:rPr>
              <w:t>0</w:t>
            </w:r>
            <w:r w:rsidRPr="00D23038">
              <w:rPr>
                <w:rStyle w:val="font11"/>
                <w:rFonts w:ascii="Book Antiqua" w:eastAsia="宋体" w:hAnsi="Book Antiqua"/>
                <w:lang w:eastAsia="zh-CN" w:bidi="ar"/>
              </w:rPr>
              <w:t xml:space="preserve"> (59.</w:t>
            </w:r>
            <w:r w:rsidRPr="00D23038">
              <w:rPr>
                <w:rStyle w:val="font11"/>
                <w:rFonts w:ascii="Book Antiqua" w:hAnsi="Book Antiqua"/>
                <w:lang w:eastAsia="zh-CN" w:bidi="ar"/>
              </w:rPr>
              <w:t>0</w:t>
            </w:r>
            <w:r w:rsidRPr="00D23038">
              <w:rPr>
                <w:rStyle w:val="font11"/>
                <w:rFonts w:ascii="Book Antiqua" w:eastAsia="宋体" w:hAnsi="Book Antiqua"/>
                <w:lang w:eastAsia="zh-CN" w:bidi="ar"/>
              </w:rPr>
              <w:t>, 75.8)</w:t>
            </w:r>
          </w:p>
        </w:tc>
        <w:tc>
          <w:tcPr>
            <w:tcW w:w="1800" w:type="dxa"/>
          </w:tcPr>
          <w:p w14:paraId="5BD4C3DD" w14:textId="77777777" w:rsidR="00CA30B9" w:rsidRPr="00D23038" w:rsidRDefault="00000000">
            <w:pPr>
              <w:spacing w:line="360" w:lineRule="auto"/>
              <w:jc w:val="both"/>
              <w:rPr>
                <w:rFonts w:ascii="Book Antiqua" w:eastAsia="宋体" w:hAnsi="Book Antiqua"/>
                <w:color w:val="000000"/>
                <w:lang w:eastAsia="zh-CN"/>
              </w:rPr>
            </w:pPr>
            <w:r w:rsidRPr="00D23038">
              <w:rPr>
                <w:rStyle w:val="font11"/>
                <w:rFonts w:ascii="Book Antiqua" w:eastAsia="宋体" w:hAnsi="Book Antiqua"/>
                <w:lang w:eastAsia="zh-CN" w:bidi="ar"/>
              </w:rPr>
              <w:t>68.0 (57.3, 76.0)</w:t>
            </w:r>
          </w:p>
        </w:tc>
        <w:tc>
          <w:tcPr>
            <w:tcW w:w="1631" w:type="dxa"/>
          </w:tcPr>
          <w:p w14:paraId="0C6AE409"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0.423</w:t>
            </w:r>
          </w:p>
        </w:tc>
      </w:tr>
    </w:tbl>
    <w:p w14:paraId="49F100B5" w14:textId="77777777" w:rsidR="00CA30B9" w:rsidRPr="00D23038" w:rsidRDefault="00000000">
      <w:pPr>
        <w:spacing w:line="360" w:lineRule="auto"/>
        <w:jc w:val="both"/>
        <w:rPr>
          <w:rFonts w:ascii="Book Antiqua" w:hAnsi="Book Antiqua"/>
        </w:rPr>
      </w:pPr>
      <w:r w:rsidRPr="00D23038">
        <w:rPr>
          <w:rFonts w:ascii="Book Antiqua" w:hAnsi="Book Antiqua"/>
        </w:rPr>
        <w:t>CDK9: Cyclin-dependent kinase 9; CEA: Carcinoembryonic antigen; PD: Progressive disease; PR: Partial response; SD: Stable disease; CR: Complete response; IQR: Interquartile range.</w:t>
      </w:r>
    </w:p>
    <w:p w14:paraId="3DB4F925" w14:textId="77777777" w:rsidR="00CA30B9" w:rsidRPr="00D23038" w:rsidRDefault="00CA30B9">
      <w:pPr>
        <w:spacing w:line="360" w:lineRule="auto"/>
        <w:jc w:val="both"/>
        <w:rPr>
          <w:rFonts w:ascii="Book Antiqua" w:hAnsi="Book Antiqua"/>
        </w:rPr>
      </w:pPr>
    </w:p>
    <w:p w14:paraId="62C6CEAA" w14:textId="77777777" w:rsidR="00CA30B9" w:rsidRPr="00D23038" w:rsidRDefault="00CA30B9">
      <w:pPr>
        <w:spacing w:line="360" w:lineRule="auto"/>
        <w:jc w:val="both"/>
        <w:rPr>
          <w:rFonts w:ascii="Book Antiqua" w:eastAsia="宋体" w:hAnsi="Book Antiqua"/>
          <w:b/>
          <w:bCs/>
          <w:color w:val="000000"/>
          <w:lang w:bidi="ar"/>
        </w:rPr>
        <w:sectPr w:rsidR="00CA30B9" w:rsidRPr="00D23038">
          <w:pgSz w:w="12240" w:h="15840"/>
          <w:pgMar w:top="1440" w:right="1440" w:bottom="1440" w:left="1440" w:header="720" w:footer="720" w:gutter="0"/>
          <w:cols w:space="720"/>
          <w:docGrid w:linePitch="360"/>
        </w:sectPr>
      </w:pPr>
    </w:p>
    <w:p w14:paraId="7FF341DF" w14:textId="77777777" w:rsidR="00CA30B9" w:rsidRPr="00D23038" w:rsidRDefault="00000000">
      <w:pPr>
        <w:spacing w:line="360" w:lineRule="auto"/>
        <w:jc w:val="both"/>
        <w:rPr>
          <w:rFonts w:ascii="Book Antiqua" w:hAnsi="Book Antiqua"/>
          <w:b/>
          <w:bCs/>
        </w:rPr>
      </w:pPr>
      <w:r w:rsidRPr="00D23038">
        <w:rPr>
          <w:rFonts w:ascii="Book Antiqua" w:eastAsia="宋体" w:hAnsi="Book Antiqua"/>
          <w:b/>
          <w:bCs/>
          <w:color w:val="000000"/>
          <w:lang w:bidi="ar"/>
        </w:rPr>
        <w:lastRenderedPageBreak/>
        <w:t xml:space="preserve">Table 3 Basic information of patients expressing </w:t>
      </w:r>
      <w:r w:rsidRPr="00D23038">
        <w:rPr>
          <w:rFonts w:ascii="Book Antiqua" w:eastAsia="宋体" w:hAnsi="Book Antiqua"/>
          <w:b/>
          <w:bCs/>
          <w:i/>
          <w:iCs/>
          <w:color w:val="000000"/>
          <w:lang w:bidi="ar"/>
        </w:rPr>
        <w:t>BECN1, n</w:t>
      </w:r>
      <w:r w:rsidRPr="00D23038">
        <w:rPr>
          <w:rFonts w:ascii="Book Antiqua" w:eastAsia="宋体" w:hAnsi="Book Antiqua"/>
          <w:b/>
          <w:bCs/>
          <w:color w:val="000000"/>
          <w:lang w:bidi="ar"/>
        </w:rPr>
        <w:t xml:space="preserve"> (%)</w:t>
      </w:r>
    </w:p>
    <w:tbl>
      <w:tblPr>
        <w:tblStyle w:val="ac"/>
        <w:tblW w:w="87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1969"/>
        <w:gridCol w:w="1755"/>
        <w:gridCol w:w="1755"/>
        <w:gridCol w:w="1541"/>
      </w:tblGrid>
      <w:tr w:rsidR="00CA30B9" w:rsidRPr="00D23038" w14:paraId="186328D8" w14:textId="77777777">
        <w:trPr>
          <w:trHeight w:val="144"/>
        </w:trPr>
        <w:tc>
          <w:tcPr>
            <w:tcW w:w="0" w:type="auto"/>
            <w:noWrap/>
          </w:tcPr>
          <w:p w14:paraId="3232FA5A" w14:textId="77777777" w:rsidR="00CA30B9" w:rsidRPr="00D23038" w:rsidRDefault="00000000">
            <w:pPr>
              <w:spacing w:line="360" w:lineRule="auto"/>
              <w:jc w:val="both"/>
              <w:rPr>
                <w:rFonts w:ascii="Book Antiqua" w:eastAsia="宋体" w:hAnsi="Book Antiqua"/>
                <w:b/>
                <w:bCs/>
                <w:color w:val="000000"/>
                <w:lang w:eastAsia="zh-CN"/>
              </w:rPr>
            </w:pPr>
            <w:r w:rsidRPr="00D23038">
              <w:rPr>
                <w:rFonts w:ascii="Book Antiqua" w:eastAsia="宋体" w:hAnsi="Book Antiqua"/>
                <w:b/>
                <w:bCs/>
                <w:color w:val="000000"/>
                <w:lang w:eastAsia="zh-CN" w:bidi="ar"/>
              </w:rPr>
              <w:t>Characteristic</w:t>
            </w:r>
          </w:p>
        </w:tc>
        <w:tc>
          <w:tcPr>
            <w:tcW w:w="0" w:type="auto"/>
            <w:noWrap/>
          </w:tcPr>
          <w:p w14:paraId="68BB2FBA" w14:textId="77777777" w:rsidR="00CA30B9" w:rsidRPr="00D23038" w:rsidRDefault="00000000">
            <w:pPr>
              <w:spacing w:line="360" w:lineRule="auto"/>
              <w:jc w:val="both"/>
              <w:rPr>
                <w:rFonts w:ascii="Book Antiqua" w:eastAsia="宋体" w:hAnsi="Book Antiqua"/>
                <w:b/>
                <w:bCs/>
                <w:color w:val="000000"/>
                <w:lang w:eastAsia="zh-CN"/>
              </w:rPr>
            </w:pPr>
            <w:r w:rsidRPr="00D23038">
              <w:rPr>
                <w:rFonts w:ascii="Book Antiqua" w:eastAsia="宋体" w:hAnsi="Book Antiqua"/>
                <w:b/>
                <w:bCs/>
                <w:color w:val="000000"/>
                <w:lang w:eastAsia="zh-CN" w:bidi="ar"/>
              </w:rPr>
              <w:t>Category</w:t>
            </w:r>
          </w:p>
        </w:tc>
        <w:tc>
          <w:tcPr>
            <w:tcW w:w="1755" w:type="dxa"/>
          </w:tcPr>
          <w:p w14:paraId="7022D506" w14:textId="77777777" w:rsidR="00CA30B9" w:rsidRPr="00D23038" w:rsidRDefault="00000000">
            <w:pPr>
              <w:spacing w:line="360" w:lineRule="auto"/>
              <w:jc w:val="both"/>
              <w:rPr>
                <w:rFonts w:ascii="Book Antiqua" w:eastAsia="宋体" w:hAnsi="Book Antiqua"/>
                <w:b/>
                <w:bCs/>
                <w:color w:val="000000"/>
                <w:lang w:eastAsia="zh-CN"/>
              </w:rPr>
            </w:pPr>
            <w:r w:rsidRPr="00D23038">
              <w:rPr>
                <w:rFonts w:ascii="Book Antiqua" w:eastAsia="宋体" w:hAnsi="Book Antiqua"/>
                <w:b/>
                <w:bCs/>
                <w:color w:val="000000"/>
                <w:lang w:eastAsia="zh-CN" w:bidi="ar"/>
              </w:rPr>
              <w:t xml:space="preserve">Low expression of </w:t>
            </w:r>
            <w:r w:rsidRPr="00D23038">
              <w:rPr>
                <w:rFonts w:ascii="Book Antiqua" w:eastAsia="宋体" w:hAnsi="Book Antiqua"/>
                <w:b/>
                <w:bCs/>
                <w:i/>
                <w:iCs/>
                <w:color w:val="000000"/>
                <w:lang w:eastAsia="zh-CN" w:bidi="ar"/>
              </w:rPr>
              <w:t>BECN1</w:t>
            </w:r>
            <w:r w:rsidRPr="00D23038">
              <w:rPr>
                <w:rFonts w:ascii="Book Antiqua" w:eastAsia="宋体" w:hAnsi="Book Antiqua"/>
                <w:b/>
                <w:bCs/>
                <w:color w:val="000000"/>
                <w:lang w:eastAsia="zh-CN" w:bidi="ar"/>
              </w:rPr>
              <w:t xml:space="preserve">, </w:t>
            </w:r>
            <w:r w:rsidRPr="00D23038">
              <w:rPr>
                <w:rFonts w:ascii="Book Antiqua" w:hAnsi="Book Antiqua"/>
                <w:b/>
                <w:bCs/>
                <w:i/>
                <w:iCs/>
                <w:lang w:eastAsia="zh-CN"/>
              </w:rPr>
              <w:t xml:space="preserve">n </w:t>
            </w:r>
            <w:r w:rsidRPr="00D23038">
              <w:rPr>
                <w:rFonts w:ascii="Book Antiqua" w:hAnsi="Book Antiqua"/>
                <w:b/>
                <w:bCs/>
                <w:lang w:eastAsia="zh-CN"/>
              </w:rPr>
              <w:t>= 322</w:t>
            </w:r>
          </w:p>
        </w:tc>
        <w:tc>
          <w:tcPr>
            <w:tcW w:w="1755" w:type="dxa"/>
          </w:tcPr>
          <w:p w14:paraId="03533AF3" w14:textId="77777777" w:rsidR="00CA30B9" w:rsidRPr="00D23038" w:rsidRDefault="00000000">
            <w:pPr>
              <w:spacing w:line="360" w:lineRule="auto"/>
              <w:jc w:val="both"/>
              <w:rPr>
                <w:rFonts w:ascii="Book Antiqua" w:eastAsia="宋体" w:hAnsi="Book Antiqua"/>
                <w:b/>
                <w:bCs/>
                <w:color w:val="000000"/>
                <w:lang w:eastAsia="zh-CN"/>
              </w:rPr>
            </w:pPr>
            <w:r w:rsidRPr="00D23038">
              <w:rPr>
                <w:rFonts w:ascii="Book Antiqua" w:eastAsia="宋体" w:hAnsi="Book Antiqua"/>
                <w:b/>
                <w:bCs/>
                <w:color w:val="000000"/>
                <w:lang w:eastAsia="zh-CN" w:bidi="ar"/>
              </w:rPr>
              <w:t xml:space="preserve">High expression of </w:t>
            </w:r>
            <w:r w:rsidRPr="00D23038">
              <w:rPr>
                <w:rFonts w:ascii="Book Antiqua" w:eastAsia="宋体" w:hAnsi="Book Antiqua"/>
                <w:b/>
                <w:bCs/>
                <w:i/>
                <w:iCs/>
                <w:color w:val="000000"/>
                <w:lang w:eastAsia="zh-CN" w:bidi="ar"/>
              </w:rPr>
              <w:t>BECN1</w:t>
            </w:r>
            <w:r w:rsidRPr="00D23038">
              <w:rPr>
                <w:rFonts w:ascii="Book Antiqua" w:eastAsia="宋体" w:hAnsi="Book Antiqua"/>
                <w:b/>
                <w:bCs/>
                <w:color w:val="000000"/>
                <w:lang w:eastAsia="zh-CN" w:bidi="ar"/>
              </w:rPr>
              <w:t xml:space="preserve">, </w:t>
            </w:r>
            <w:r w:rsidRPr="00D23038">
              <w:rPr>
                <w:rFonts w:ascii="Book Antiqua" w:hAnsi="Book Antiqua"/>
                <w:b/>
                <w:bCs/>
                <w:i/>
                <w:iCs/>
                <w:lang w:eastAsia="zh-CN"/>
              </w:rPr>
              <w:t xml:space="preserve">n </w:t>
            </w:r>
            <w:r w:rsidRPr="00D23038">
              <w:rPr>
                <w:rFonts w:ascii="Book Antiqua" w:hAnsi="Book Antiqua"/>
                <w:b/>
                <w:bCs/>
                <w:lang w:eastAsia="zh-CN"/>
              </w:rPr>
              <w:t>= 322</w:t>
            </w:r>
          </w:p>
        </w:tc>
        <w:tc>
          <w:tcPr>
            <w:tcW w:w="0" w:type="auto"/>
            <w:noWrap/>
          </w:tcPr>
          <w:p w14:paraId="2B0921D1" w14:textId="77777777" w:rsidR="00CA30B9" w:rsidRPr="00D23038" w:rsidRDefault="00000000">
            <w:pPr>
              <w:spacing w:line="360" w:lineRule="auto"/>
              <w:jc w:val="both"/>
              <w:rPr>
                <w:rFonts w:ascii="Book Antiqua" w:eastAsia="宋体" w:hAnsi="Book Antiqua"/>
                <w:b/>
                <w:bCs/>
                <w:color w:val="000000"/>
                <w:lang w:eastAsia="zh-CN"/>
              </w:rPr>
            </w:pPr>
            <w:r w:rsidRPr="00D23038">
              <w:rPr>
                <w:rFonts w:ascii="Book Antiqua" w:eastAsia="宋体" w:hAnsi="Book Antiqua"/>
                <w:b/>
                <w:bCs/>
                <w:i/>
                <w:iCs/>
                <w:color w:val="000000"/>
                <w:lang w:eastAsia="zh-CN" w:bidi="ar"/>
              </w:rPr>
              <w:t xml:space="preserve">P </w:t>
            </w:r>
            <w:r w:rsidRPr="00D23038">
              <w:rPr>
                <w:rFonts w:ascii="Book Antiqua" w:eastAsia="宋体" w:hAnsi="Book Antiqua"/>
                <w:b/>
                <w:bCs/>
                <w:color w:val="000000"/>
                <w:lang w:eastAsia="zh-CN" w:bidi="ar"/>
              </w:rPr>
              <w:t>value</w:t>
            </w:r>
          </w:p>
        </w:tc>
      </w:tr>
      <w:tr w:rsidR="00CA30B9" w:rsidRPr="00D23038" w14:paraId="4A2C3FD1" w14:textId="77777777">
        <w:trPr>
          <w:trHeight w:val="144"/>
        </w:trPr>
        <w:tc>
          <w:tcPr>
            <w:tcW w:w="1755" w:type="dxa"/>
            <w:vMerge w:val="restart"/>
            <w:tcBorders>
              <w:top w:val="single" w:sz="4" w:space="0" w:color="auto"/>
              <w:bottom w:val="nil"/>
            </w:tcBorders>
          </w:tcPr>
          <w:p w14:paraId="2F22AFC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T stage</w:t>
            </w:r>
          </w:p>
        </w:tc>
        <w:tc>
          <w:tcPr>
            <w:tcW w:w="1969" w:type="dxa"/>
            <w:tcBorders>
              <w:top w:val="single" w:sz="4" w:space="0" w:color="auto"/>
              <w:bottom w:val="nil"/>
            </w:tcBorders>
          </w:tcPr>
          <w:p w14:paraId="60BD24F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T1</w:t>
            </w:r>
          </w:p>
        </w:tc>
        <w:tc>
          <w:tcPr>
            <w:tcW w:w="1755" w:type="dxa"/>
            <w:tcBorders>
              <w:top w:val="single" w:sz="4" w:space="0" w:color="auto"/>
              <w:bottom w:val="nil"/>
            </w:tcBorders>
          </w:tcPr>
          <w:p w14:paraId="533F741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11 (1.7)</w:t>
            </w:r>
          </w:p>
        </w:tc>
        <w:tc>
          <w:tcPr>
            <w:tcW w:w="1755" w:type="dxa"/>
            <w:tcBorders>
              <w:top w:val="single" w:sz="4" w:space="0" w:color="auto"/>
              <w:bottom w:val="nil"/>
            </w:tcBorders>
          </w:tcPr>
          <w:p w14:paraId="4454785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9 (1.4)</w:t>
            </w:r>
          </w:p>
        </w:tc>
        <w:tc>
          <w:tcPr>
            <w:tcW w:w="1541" w:type="dxa"/>
            <w:tcBorders>
              <w:top w:val="single" w:sz="4" w:space="0" w:color="auto"/>
              <w:bottom w:val="nil"/>
            </w:tcBorders>
          </w:tcPr>
          <w:p w14:paraId="77992BA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0.599</w:t>
            </w:r>
          </w:p>
        </w:tc>
      </w:tr>
      <w:tr w:rsidR="00CA30B9" w:rsidRPr="00D23038" w14:paraId="7415C599" w14:textId="77777777">
        <w:trPr>
          <w:trHeight w:val="144"/>
        </w:trPr>
        <w:tc>
          <w:tcPr>
            <w:tcW w:w="1755" w:type="dxa"/>
            <w:vMerge/>
            <w:tcBorders>
              <w:top w:val="nil"/>
            </w:tcBorders>
          </w:tcPr>
          <w:p w14:paraId="1E991DE7" w14:textId="77777777" w:rsidR="00CA30B9" w:rsidRPr="00D23038" w:rsidRDefault="00CA30B9">
            <w:pPr>
              <w:spacing w:line="360" w:lineRule="auto"/>
              <w:jc w:val="both"/>
              <w:rPr>
                <w:rFonts w:ascii="Book Antiqua" w:eastAsia="宋体" w:hAnsi="Book Antiqua"/>
                <w:color w:val="000000"/>
                <w:lang w:eastAsia="zh-CN"/>
              </w:rPr>
            </w:pPr>
          </w:p>
        </w:tc>
        <w:tc>
          <w:tcPr>
            <w:tcW w:w="1969" w:type="dxa"/>
            <w:tcBorders>
              <w:top w:val="nil"/>
            </w:tcBorders>
          </w:tcPr>
          <w:p w14:paraId="731CECC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T2</w:t>
            </w:r>
          </w:p>
        </w:tc>
        <w:tc>
          <w:tcPr>
            <w:tcW w:w="1755" w:type="dxa"/>
            <w:tcBorders>
              <w:top w:val="nil"/>
            </w:tcBorders>
          </w:tcPr>
          <w:p w14:paraId="37B366AE"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58 (9.0)</w:t>
            </w:r>
          </w:p>
        </w:tc>
        <w:tc>
          <w:tcPr>
            <w:tcW w:w="1755" w:type="dxa"/>
            <w:tcBorders>
              <w:top w:val="nil"/>
            </w:tcBorders>
          </w:tcPr>
          <w:p w14:paraId="7876EE7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53 (8.3)</w:t>
            </w:r>
          </w:p>
        </w:tc>
        <w:tc>
          <w:tcPr>
            <w:tcW w:w="1541" w:type="dxa"/>
            <w:tcBorders>
              <w:top w:val="nil"/>
            </w:tcBorders>
          </w:tcPr>
          <w:p w14:paraId="05A70920"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226266F0" w14:textId="77777777">
        <w:trPr>
          <w:trHeight w:val="144"/>
        </w:trPr>
        <w:tc>
          <w:tcPr>
            <w:tcW w:w="1755" w:type="dxa"/>
            <w:vMerge/>
          </w:tcPr>
          <w:p w14:paraId="024A6889"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7B98FD3F"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T3</w:t>
            </w:r>
          </w:p>
        </w:tc>
        <w:tc>
          <w:tcPr>
            <w:tcW w:w="1755" w:type="dxa"/>
          </w:tcPr>
          <w:p w14:paraId="373863E8"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210 (32.8)</w:t>
            </w:r>
          </w:p>
        </w:tc>
        <w:tc>
          <w:tcPr>
            <w:tcW w:w="1755" w:type="dxa"/>
          </w:tcPr>
          <w:p w14:paraId="095D9C2B"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226 (35.3)</w:t>
            </w:r>
          </w:p>
        </w:tc>
        <w:tc>
          <w:tcPr>
            <w:tcW w:w="1541" w:type="dxa"/>
          </w:tcPr>
          <w:p w14:paraId="673CCBC6"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529B1611" w14:textId="77777777">
        <w:trPr>
          <w:trHeight w:val="144"/>
        </w:trPr>
        <w:tc>
          <w:tcPr>
            <w:tcW w:w="1755" w:type="dxa"/>
            <w:vMerge/>
          </w:tcPr>
          <w:p w14:paraId="3413D044"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77299AB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T4</w:t>
            </w:r>
          </w:p>
        </w:tc>
        <w:tc>
          <w:tcPr>
            <w:tcW w:w="1755" w:type="dxa"/>
          </w:tcPr>
          <w:p w14:paraId="122057EA"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41 (6.4)</w:t>
            </w:r>
          </w:p>
        </w:tc>
        <w:tc>
          <w:tcPr>
            <w:tcW w:w="1755" w:type="dxa"/>
          </w:tcPr>
          <w:p w14:paraId="7DD956CA"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33 (5.1)</w:t>
            </w:r>
          </w:p>
        </w:tc>
        <w:tc>
          <w:tcPr>
            <w:tcW w:w="1541" w:type="dxa"/>
          </w:tcPr>
          <w:p w14:paraId="15E378B9"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1E7DD12C" w14:textId="77777777">
        <w:trPr>
          <w:trHeight w:val="144"/>
        </w:trPr>
        <w:tc>
          <w:tcPr>
            <w:tcW w:w="1755" w:type="dxa"/>
            <w:vMerge w:val="restart"/>
          </w:tcPr>
          <w:p w14:paraId="22AA613F"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N stage</w:t>
            </w:r>
          </w:p>
        </w:tc>
        <w:tc>
          <w:tcPr>
            <w:tcW w:w="1969" w:type="dxa"/>
          </w:tcPr>
          <w:p w14:paraId="7D6163E8"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N0</w:t>
            </w:r>
          </w:p>
        </w:tc>
        <w:tc>
          <w:tcPr>
            <w:tcW w:w="1755" w:type="dxa"/>
          </w:tcPr>
          <w:p w14:paraId="1C42BA1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179 (28.0)</w:t>
            </w:r>
          </w:p>
        </w:tc>
        <w:tc>
          <w:tcPr>
            <w:tcW w:w="1755" w:type="dxa"/>
          </w:tcPr>
          <w:p w14:paraId="46E8B82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189 (29.5)</w:t>
            </w:r>
          </w:p>
        </w:tc>
        <w:tc>
          <w:tcPr>
            <w:tcW w:w="1541" w:type="dxa"/>
          </w:tcPr>
          <w:p w14:paraId="68EE714F"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0.523</w:t>
            </w:r>
          </w:p>
        </w:tc>
      </w:tr>
      <w:tr w:rsidR="00CA30B9" w:rsidRPr="00D23038" w14:paraId="38095331" w14:textId="77777777">
        <w:trPr>
          <w:trHeight w:val="144"/>
        </w:trPr>
        <w:tc>
          <w:tcPr>
            <w:tcW w:w="1755" w:type="dxa"/>
            <w:vMerge/>
          </w:tcPr>
          <w:p w14:paraId="5BCE46EB"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13839F9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N1</w:t>
            </w:r>
          </w:p>
        </w:tc>
        <w:tc>
          <w:tcPr>
            <w:tcW w:w="1755" w:type="dxa"/>
          </w:tcPr>
          <w:p w14:paraId="3B8DD46C"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76 (11.9)</w:t>
            </w:r>
          </w:p>
        </w:tc>
        <w:tc>
          <w:tcPr>
            <w:tcW w:w="1755" w:type="dxa"/>
          </w:tcPr>
          <w:p w14:paraId="4B1AFD0A"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77 (12.0)</w:t>
            </w:r>
          </w:p>
        </w:tc>
        <w:tc>
          <w:tcPr>
            <w:tcW w:w="1541" w:type="dxa"/>
          </w:tcPr>
          <w:p w14:paraId="656A3F3F"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780BCC81" w14:textId="77777777">
        <w:trPr>
          <w:trHeight w:val="144"/>
        </w:trPr>
        <w:tc>
          <w:tcPr>
            <w:tcW w:w="1755" w:type="dxa"/>
            <w:vMerge/>
          </w:tcPr>
          <w:p w14:paraId="58C94994"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3D18973F"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N2</w:t>
            </w:r>
          </w:p>
        </w:tc>
        <w:tc>
          <w:tcPr>
            <w:tcW w:w="1755" w:type="dxa"/>
          </w:tcPr>
          <w:p w14:paraId="736F159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65 (10.2)</w:t>
            </w:r>
          </w:p>
        </w:tc>
        <w:tc>
          <w:tcPr>
            <w:tcW w:w="1755" w:type="dxa"/>
          </w:tcPr>
          <w:p w14:paraId="079D1E0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54 (8.4)</w:t>
            </w:r>
          </w:p>
        </w:tc>
        <w:tc>
          <w:tcPr>
            <w:tcW w:w="1541" w:type="dxa"/>
          </w:tcPr>
          <w:p w14:paraId="31968F7F"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03F2B4AC" w14:textId="77777777">
        <w:trPr>
          <w:trHeight w:val="144"/>
        </w:trPr>
        <w:tc>
          <w:tcPr>
            <w:tcW w:w="1755" w:type="dxa"/>
            <w:vMerge w:val="restart"/>
          </w:tcPr>
          <w:p w14:paraId="77B17B1A"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M stage</w:t>
            </w:r>
          </w:p>
        </w:tc>
        <w:tc>
          <w:tcPr>
            <w:tcW w:w="1969" w:type="dxa"/>
          </w:tcPr>
          <w:p w14:paraId="6ECC9997"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M0</w:t>
            </w:r>
          </w:p>
        </w:tc>
        <w:tc>
          <w:tcPr>
            <w:tcW w:w="1755" w:type="dxa"/>
          </w:tcPr>
          <w:p w14:paraId="3A2D2D84"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246 (43.6)</w:t>
            </w:r>
          </w:p>
        </w:tc>
        <w:tc>
          <w:tcPr>
            <w:tcW w:w="1755" w:type="dxa"/>
          </w:tcPr>
          <w:p w14:paraId="7237FDF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229 (40.6)</w:t>
            </w:r>
          </w:p>
        </w:tc>
        <w:tc>
          <w:tcPr>
            <w:tcW w:w="1541" w:type="dxa"/>
          </w:tcPr>
          <w:p w14:paraId="6915C9FC"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0.496</w:t>
            </w:r>
          </w:p>
        </w:tc>
      </w:tr>
      <w:tr w:rsidR="00CA30B9" w:rsidRPr="00D23038" w14:paraId="43AB799A" w14:textId="77777777">
        <w:trPr>
          <w:trHeight w:val="144"/>
        </w:trPr>
        <w:tc>
          <w:tcPr>
            <w:tcW w:w="1755" w:type="dxa"/>
            <w:vMerge/>
          </w:tcPr>
          <w:p w14:paraId="1109E216"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433310E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M1</w:t>
            </w:r>
          </w:p>
        </w:tc>
        <w:tc>
          <w:tcPr>
            <w:tcW w:w="1755" w:type="dxa"/>
          </w:tcPr>
          <w:p w14:paraId="191D310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42 (7.4)</w:t>
            </w:r>
          </w:p>
        </w:tc>
        <w:tc>
          <w:tcPr>
            <w:tcW w:w="1755" w:type="dxa"/>
          </w:tcPr>
          <w:p w14:paraId="0FEDFC8F"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47 (8.3)</w:t>
            </w:r>
          </w:p>
        </w:tc>
        <w:tc>
          <w:tcPr>
            <w:tcW w:w="1541" w:type="dxa"/>
          </w:tcPr>
          <w:p w14:paraId="37FEC3D4"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6028025A" w14:textId="77777777">
        <w:trPr>
          <w:trHeight w:val="144"/>
        </w:trPr>
        <w:tc>
          <w:tcPr>
            <w:tcW w:w="1755" w:type="dxa"/>
            <w:vMerge w:val="restart"/>
          </w:tcPr>
          <w:p w14:paraId="2464DDC4"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Primary therapy outcome</w:t>
            </w:r>
          </w:p>
        </w:tc>
        <w:tc>
          <w:tcPr>
            <w:tcW w:w="1969" w:type="dxa"/>
          </w:tcPr>
          <w:p w14:paraId="4C9C735B"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PD</w:t>
            </w:r>
          </w:p>
        </w:tc>
        <w:tc>
          <w:tcPr>
            <w:tcW w:w="1755" w:type="dxa"/>
          </w:tcPr>
          <w:p w14:paraId="29024B04"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16 (5.1)</w:t>
            </w:r>
          </w:p>
        </w:tc>
        <w:tc>
          <w:tcPr>
            <w:tcW w:w="1755" w:type="dxa"/>
          </w:tcPr>
          <w:p w14:paraId="5804B3F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17 (5.4)</w:t>
            </w:r>
          </w:p>
        </w:tc>
        <w:tc>
          <w:tcPr>
            <w:tcW w:w="1541" w:type="dxa"/>
          </w:tcPr>
          <w:p w14:paraId="4777F61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0.775</w:t>
            </w:r>
          </w:p>
        </w:tc>
      </w:tr>
      <w:tr w:rsidR="00CA30B9" w:rsidRPr="00D23038" w14:paraId="6BC93D58" w14:textId="77777777">
        <w:trPr>
          <w:trHeight w:val="144"/>
        </w:trPr>
        <w:tc>
          <w:tcPr>
            <w:tcW w:w="1755" w:type="dxa"/>
            <w:vMerge/>
          </w:tcPr>
          <w:p w14:paraId="79EF3386"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68988D0B"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SD</w:t>
            </w:r>
          </w:p>
        </w:tc>
        <w:tc>
          <w:tcPr>
            <w:tcW w:w="1755" w:type="dxa"/>
          </w:tcPr>
          <w:p w14:paraId="3F67D87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 (0.6)</w:t>
            </w:r>
          </w:p>
        </w:tc>
        <w:tc>
          <w:tcPr>
            <w:tcW w:w="1755" w:type="dxa"/>
          </w:tcPr>
          <w:p w14:paraId="0DE7C4D8"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3 (1.0)</w:t>
            </w:r>
          </w:p>
        </w:tc>
        <w:tc>
          <w:tcPr>
            <w:tcW w:w="1541" w:type="dxa"/>
          </w:tcPr>
          <w:p w14:paraId="0F7738C3"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14288D2A" w14:textId="77777777">
        <w:trPr>
          <w:trHeight w:val="144"/>
        </w:trPr>
        <w:tc>
          <w:tcPr>
            <w:tcW w:w="1755" w:type="dxa"/>
            <w:vMerge/>
          </w:tcPr>
          <w:p w14:paraId="22435521"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0C2585B8"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PR</w:t>
            </w:r>
          </w:p>
        </w:tc>
        <w:tc>
          <w:tcPr>
            <w:tcW w:w="1755" w:type="dxa"/>
          </w:tcPr>
          <w:p w14:paraId="1687963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10 (3.2)</w:t>
            </w:r>
          </w:p>
        </w:tc>
        <w:tc>
          <w:tcPr>
            <w:tcW w:w="1755" w:type="dxa"/>
          </w:tcPr>
          <w:p w14:paraId="6A99D86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6 (1.9)</w:t>
            </w:r>
          </w:p>
        </w:tc>
        <w:tc>
          <w:tcPr>
            <w:tcW w:w="1541" w:type="dxa"/>
          </w:tcPr>
          <w:p w14:paraId="2B0FB1E6"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599D3CDC" w14:textId="77777777">
        <w:trPr>
          <w:trHeight w:val="144"/>
        </w:trPr>
        <w:tc>
          <w:tcPr>
            <w:tcW w:w="1755" w:type="dxa"/>
            <w:vMerge/>
          </w:tcPr>
          <w:p w14:paraId="72BC381B"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39C1585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CR</w:t>
            </w:r>
          </w:p>
        </w:tc>
        <w:tc>
          <w:tcPr>
            <w:tcW w:w="1755" w:type="dxa"/>
          </w:tcPr>
          <w:p w14:paraId="49662D0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128 (41)</w:t>
            </w:r>
          </w:p>
        </w:tc>
        <w:tc>
          <w:tcPr>
            <w:tcW w:w="1755" w:type="dxa"/>
          </w:tcPr>
          <w:p w14:paraId="6FD9A327"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130 (41.7)</w:t>
            </w:r>
          </w:p>
        </w:tc>
        <w:tc>
          <w:tcPr>
            <w:tcW w:w="1541" w:type="dxa"/>
          </w:tcPr>
          <w:p w14:paraId="0B5511EC"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032DD50C" w14:textId="77777777">
        <w:trPr>
          <w:trHeight w:val="144"/>
        </w:trPr>
        <w:tc>
          <w:tcPr>
            <w:tcW w:w="1755" w:type="dxa"/>
            <w:vMerge w:val="restart"/>
          </w:tcPr>
          <w:p w14:paraId="0034B19F"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Sex</w:t>
            </w:r>
          </w:p>
        </w:tc>
        <w:tc>
          <w:tcPr>
            <w:tcW w:w="1969" w:type="dxa"/>
          </w:tcPr>
          <w:p w14:paraId="008ED13F"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Female</w:t>
            </w:r>
          </w:p>
        </w:tc>
        <w:tc>
          <w:tcPr>
            <w:tcW w:w="1755" w:type="dxa"/>
          </w:tcPr>
          <w:p w14:paraId="01FDFF0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149 (23.1)</w:t>
            </w:r>
          </w:p>
        </w:tc>
        <w:tc>
          <w:tcPr>
            <w:tcW w:w="1755" w:type="dxa"/>
          </w:tcPr>
          <w:p w14:paraId="082CBC8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152 (23.6)</w:t>
            </w:r>
          </w:p>
        </w:tc>
        <w:tc>
          <w:tcPr>
            <w:tcW w:w="1541" w:type="dxa"/>
          </w:tcPr>
          <w:p w14:paraId="3748E96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0.874</w:t>
            </w:r>
          </w:p>
        </w:tc>
      </w:tr>
      <w:tr w:rsidR="00CA30B9" w:rsidRPr="00D23038" w14:paraId="440E2627" w14:textId="77777777">
        <w:trPr>
          <w:trHeight w:val="144"/>
        </w:trPr>
        <w:tc>
          <w:tcPr>
            <w:tcW w:w="1755" w:type="dxa"/>
            <w:vMerge/>
          </w:tcPr>
          <w:p w14:paraId="1052D500"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54C217D9"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Male</w:t>
            </w:r>
          </w:p>
        </w:tc>
        <w:tc>
          <w:tcPr>
            <w:tcW w:w="1755" w:type="dxa"/>
          </w:tcPr>
          <w:p w14:paraId="3519CF2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173 (26.9)</w:t>
            </w:r>
          </w:p>
        </w:tc>
        <w:tc>
          <w:tcPr>
            <w:tcW w:w="1755" w:type="dxa"/>
          </w:tcPr>
          <w:p w14:paraId="3A2DC80A"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170 (26.4)</w:t>
            </w:r>
          </w:p>
        </w:tc>
        <w:tc>
          <w:tcPr>
            <w:tcW w:w="1541" w:type="dxa"/>
          </w:tcPr>
          <w:p w14:paraId="0960078B"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0E4D1433" w14:textId="77777777">
        <w:trPr>
          <w:trHeight w:val="144"/>
        </w:trPr>
        <w:tc>
          <w:tcPr>
            <w:tcW w:w="1755" w:type="dxa"/>
            <w:vMerge w:val="restart"/>
          </w:tcPr>
          <w:p w14:paraId="6DDA8B0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CEA level</w:t>
            </w:r>
          </w:p>
        </w:tc>
        <w:tc>
          <w:tcPr>
            <w:tcW w:w="1969" w:type="dxa"/>
          </w:tcPr>
          <w:p w14:paraId="74142B62"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sym w:font="Symbol" w:char="F0A3"/>
            </w:r>
            <w:r w:rsidRPr="00D23038">
              <w:rPr>
                <w:rFonts w:ascii="Book Antiqua" w:eastAsia="宋体" w:hAnsi="Book Antiqua"/>
                <w:color w:val="000000"/>
                <w:lang w:eastAsia="zh-CN" w:bidi="ar"/>
              </w:rPr>
              <w:t xml:space="preserve"> 5</w:t>
            </w:r>
          </w:p>
        </w:tc>
        <w:tc>
          <w:tcPr>
            <w:tcW w:w="1755" w:type="dxa"/>
          </w:tcPr>
          <w:p w14:paraId="44D15672"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126 (30.4)</w:t>
            </w:r>
          </w:p>
        </w:tc>
        <w:tc>
          <w:tcPr>
            <w:tcW w:w="1755" w:type="dxa"/>
          </w:tcPr>
          <w:p w14:paraId="2DEE396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135 (32.5)</w:t>
            </w:r>
          </w:p>
        </w:tc>
        <w:tc>
          <w:tcPr>
            <w:tcW w:w="1541" w:type="dxa"/>
          </w:tcPr>
          <w:p w14:paraId="271C935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0.477</w:t>
            </w:r>
          </w:p>
        </w:tc>
      </w:tr>
      <w:tr w:rsidR="00CA30B9" w:rsidRPr="00D23038" w14:paraId="4C667D8D" w14:textId="77777777">
        <w:trPr>
          <w:trHeight w:val="144"/>
        </w:trPr>
        <w:tc>
          <w:tcPr>
            <w:tcW w:w="1755" w:type="dxa"/>
            <w:vMerge/>
          </w:tcPr>
          <w:p w14:paraId="3E0CA6B8"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0664B18C"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&gt; 5</w:t>
            </w:r>
          </w:p>
        </w:tc>
        <w:tc>
          <w:tcPr>
            <w:tcW w:w="1755" w:type="dxa"/>
          </w:tcPr>
          <w:p w14:paraId="5FFBED0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68 (16.4)</w:t>
            </w:r>
          </w:p>
        </w:tc>
        <w:tc>
          <w:tcPr>
            <w:tcW w:w="1755" w:type="dxa"/>
          </w:tcPr>
          <w:p w14:paraId="5EC0DC9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86 (20.7)</w:t>
            </w:r>
          </w:p>
        </w:tc>
        <w:tc>
          <w:tcPr>
            <w:tcW w:w="1541" w:type="dxa"/>
          </w:tcPr>
          <w:p w14:paraId="27DC6048"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382462CC" w14:textId="77777777">
        <w:trPr>
          <w:trHeight w:val="144"/>
        </w:trPr>
        <w:tc>
          <w:tcPr>
            <w:tcW w:w="1755" w:type="dxa"/>
            <w:vMerge w:val="restart"/>
          </w:tcPr>
          <w:p w14:paraId="12EB6A6F"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Perineural invasion</w:t>
            </w:r>
          </w:p>
        </w:tc>
        <w:tc>
          <w:tcPr>
            <w:tcW w:w="1969" w:type="dxa"/>
          </w:tcPr>
          <w:p w14:paraId="6C5EE07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No</w:t>
            </w:r>
          </w:p>
        </w:tc>
        <w:tc>
          <w:tcPr>
            <w:tcW w:w="1755" w:type="dxa"/>
          </w:tcPr>
          <w:p w14:paraId="0ED7162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58 (24.7)</w:t>
            </w:r>
          </w:p>
        </w:tc>
        <w:tc>
          <w:tcPr>
            <w:tcW w:w="1755" w:type="dxa"/>
          </w:tcPr>
          <w:p w14:paraId="6C79514C"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117 (49.8)</w:t>
            </w:r>
          </w:p>
        </w:tc>
        <w:tc>
          <w:tcPr>
            <w:tcW w:w="1541" w:type="dxa"/>
          </w:tcPr>
          <w:p w14:paraId="0530B1DF"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0.310</w:t>
            </w:r>
          </w:p>
        </w:tc>
      </w:tr>
      <w:tr w:rsidR="00CA30B9" w:rsidRPr="00D23038" w14:paraId="6D410589" w14:textId="77777777">
        <w:trPr>
          <w:trHeight w:val="144"/>
        </w:trPr>
        <w:tc>
          <w:tcPr>
            <w:tcW w:w="1755" w:type="dxa"/>
            <w:vMerge/>
          </w:tcPr>
          <w:p w14:paraId="66EEFB15"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79233FB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Yes</w:t>
            </w:r>
          </w:p>
        </w:tc>
        <w:tc>
          <w:tcPr>
            <w:tcW w:w="1755" w:type="dxa"/>
          </w:tcPr>
          <w:p w14:paraId="584FA58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15 (6.4)</w:t>
            </w:r>
          </w:p>
        </w:tc>
        <w:tc>
          <w:tcPr>
            <w:tcW w:w="1755" w:type="dxa"/>
          </w:tcPr>
          <w:p w14:paraId="028DC3F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45 (19.1)</w:t>
            </w:r>
          </w:p>
        </w:tc>
        <w:tc>
          <w:tcPr>
            <w:tcW w:w="1541" w:type="dxa"/>
          </w:tcPr>
          <w:p w14:paraId="13A2F295"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53650735" w14:textId="77777777">
        <w:trPr>
          <w:trHeight w:val="144"/>
        </w:trPr>
        <w:tc>
          <w:tcPr>
            <w:tcW w:w="1755" w:type="dxa"/>
            <w:vMerge w:val="restart"/>
          </w:tcPr>
          <w:p w14:paraId="727E4D94"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Lymphatic invasion</w:t>
            </w:r>
          </w:p>
        </w:tc>
        <w:tc>
          <w:tcPr>
            <w:tcW w:w="1969" w:type="dxa"/>
          </w:tcPr>
          <w:p w14:paraId="72732DDC"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No</w:t>
            </w:r>
          </w:p>
        </w:tc>
        <w:tc>
          <w:tcPr>
            <w:tcW w:w="1755" w:type="dxa"/>
          </w:tcPr>
          <w:p w14:paraId="47B33DF1"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160 (27.5)</w:t>
            </w:r>
          </w:p>
        </w:tc>
        <w:tc>
          <w:tcPr>
            <w:tcW w:w="1755" w:type="dxa"/>
          </w:tcPr>
          <w:p w14:paraId="425C2B7B"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190 (32.6)</w:t>
            </w:r>
          </w:p>
        </w:tc>
        <w:tc>
          <w:tcPr>
            <w:tcW w:w="1541" w:type="dxa"/>
          </w:tcPr>
          <w:p w14:paraId="64FCDADC"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0.014</w:t>
            </w:r>
          </w:p>
        </w:tc>
      </w:tr>
      <w:tr w:rsidR="00CA30B9" w:rsidRPr="00D23038" w14:paraId="59C85D64" w14:textId="77777777">
        <w:trPr>
          <w:trHeight w:val="144"/>
        </w:trPr>
        <w:tc>
          <w:tcPr>
            <w:tcW w:w="1755" w:type="dxa"/>
            <w:vMerge/>
          </w:tcPr>
          <w:p w14:paraId="65D25B90"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520F7EF3"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Yes</w:t>
            </w:r>
          </w:p>
        </w:tc>
        <w:tc>
          <w:tcPr>
            <w:tcW w:w="1755" w:type="dxa"/>
          </w:tcPr>
          <w:p w14:paraId="37860FB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131 (22.5)</w:t>
            </w:r>
          </w:p>
        </w:tc>
        <w:tc>
          <w:tcPr>
            <w:tcW w:w="1755" w:type="dxa"/>
          </w:tcPr>
          <w:p w14:paraId="2D1688DF"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101 (17.4)</w:t>
            </w:r>
          </w:p>
        </w:tc>
        <w:tc>
          <w:tcPr>
            <w:tcW w:w="1541" w:type="dxa"/>
          </w:tcPr>
          <w:p w14:paraId="548DAA3A"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190E4D2F" w14:textId="77777777">
        <w:trPr>
          <w:trHeight w:val="144"/>
        </w:trPr>
        <w:tc>
          <w:tcPr>
            <w:tcW w:w="1755" w:type="dxa"/>
            <w:vMerge w:val="restart"/>
          </w:tcPr>
          <w:p w14:paraId="76B3BBD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History of colon polyps</w:t>
            </w:r>
          </w:p>
        </w:tc>
        <w:tc>
          <w:tcPr>
            <w:tcW w:w="1969" w:type="dxa"/>
          </w:tcPr>
          <w:p w14:paraId="683AF4C2"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No</w:t>
            </w:r>
          </w:p>
        </w:tc>
        <w:tc>
          <w:tcPr>
            <w:tcW w:w="1755" w:type="dxa"/>
          </w:tcPr>
          <w:p w14:paraId="38CCB0D6"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177 (31.9)</w:t>
            </w:r>
          </w:p>
        </w:tc>
        <w:tc>
          <w:tcPr>
            <w:tcW w:w="1755" w:type="dxa"/>
          </w:tcPr>
          <w:p w14:paraId="1FA8CCF9"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200 (36)</w:t>
            </w:r>
          </w:p>
        </w:tc>
        <w:tc>
          <w:tcPr>
            <w:tcW w:w="1541" w:type="dxa"/>
          </w:tcPr>
          <w:p w14:paraId="29CC2E05"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&lt; 0.001</w:t>
            </w:r>
          </w:p>
        </w:tc>
      </w:tr>
      <w:tr w:rsidR="00CA30B9" w:rsidRPr="00D23038" w14:paraId="238C8A8F" w14:textId="77777777">
        <w:trPr>
          <w:trHeight w:val="144"/>
        </w:trPr>
        <w:tc>
          <w:tcPr>
            <w:tcW w:w="1755" w:type="dxa"/>
            <w:vMerge/>
          </w:tcPr>
          <w:p w14:paraId="54B3D5F8"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12247964"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Yes</w:t>
            </w:r>
          </w:p>
        </w:tc>
        <w:tc>
          <w:tcPr>
            <w:tcW w:w="1755" w:type="dxa"/>
          </w:tcPr>
          <w:p w14:paraId="1C51B331"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113 (20.4)</w:t>
            </w:r>
          </w:p>
        </w:tc>
        <w:tc>
          <w:tcPr>
            <w:tcW w:w="1755" w:type="dxa"/>
          </w:tcPr>
          <w:p w14:paraId="05542BAE"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65 (11.7)</w:t>
            </w:r>
          </w:p>
        </w:tc>
        <w:tc>
          <w:tcPr>
            <w:tcW w:w="1541" w:type="dxa"/>
          </w:tcPr>
          <w:p w14:paraId="091C73A1"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6E09788A" w14:textId="77777777">
        <w:trPr>
          <w:trHeight w:val="144"/>
        </w:trPr>
        <w:tc>
          <w:tcPr>
            <w:tcW w:w="1755" w:type="dxa"/>
            <w:vMerge w:val="restart"/>
          </w:tcPr>
          <w:p w14:paraId="61AC43B9"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 xml:space="preserve">Neoplasm </w:t>
            </w:r>
            <w:r w:rsidRPr="00D23038">
              <w:rPr>
                <w:rFonts w:ascii="Book Antiqua" w:eastAsia="宋体" w:hAnsi="Book Antiqua"/>
                <w:color w:val="000000"/>
                <w:lang w:eastAsia="zh-CN" w:bidi="ar"/>
              </w:rPr>
              <w:lastRenderedPageBreak/>
              <w:t>type</w:t>
            </w:r>
          </w:p>
        </w:tc>
        <w:tc>
          <w:tcPr>
            <w:tcW w:w="1969" w:type="dxa"/>
          </w:tcPr>
          <w:p w14:paraId="28AEFDC1"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lastRenderedPageBreak/>
              <w:t xml:space="preserve">Colon </w:t>
            </w:r>
            <w:r w:rsidRPr="00D23038">
              <w:rPr>
                <w:rFonts w:ascii="Book Antiqua" w:eastAsia="宋体" w:hAnsi="Book Antiqua"/>
                <w:color w:val="000000"/>
                <w:lang w:eastAsia="zh-CN" w:bidi="ar"/>
              </w:rPr>
              <w:lastRenderedPageBreak/>
              <w:t>adenocarcinoma</w:t>
            </w:r>
          </w:p>
        </w:tc>
        <w:tc>
          <w:tcPr>
            <w:tcW w:w="1755" w:type="dxa"/>
          </w:tcPr>
          <w:p w14:paraId="5C499E04"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lastRenderedPageBreak/>
              <w:t>234 (36.3)</w:t>
            </w:r>
          </w:p>
        </w:tc>
        <w:tc>
          <w:tcPr>
            <w:tcW w:w="1755" w:type="dxa"/>
          </w:tcPr>
          <w:p w14:paraId="0F3FF58B"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244 (37.9)</w:t>
            </w:r>
          </w:p>
        </w:tc>
        <w:tc>
          <w:tcPr>
            <w:tcW w:w="1541" w:type="dxa"/>
          </w:tcPr>
          <w:p w14:paraId="23BB932A"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0.417</w:t>
            </w:r>
          </w:p>
        </w:tc>
      </w:tr>
      <w:tr w:rsidR="00CA30B9" w:rsidRPr="00D23038" w14:paraId="6F5845F1" w14:textId="77777777">
        <w:trPr>
          <w:trHeight w:val="144"/>
        </w:trPr>
        <w:tc>
          <w:tcPr>
            <w:tcW w:w="1755" w:type="dxa"/>
            <w:vMerge/>
          </w:tcPr>
          <w:p w14:paraId="7C622E81" w14:textId="77777777" w:rsidR="00CA30B9" w:rsidRPr="00D23038" w:rsidRDefault="00CA30B9">
            <w:pPr>
              <w:spacing w:line="360" w:lineRule="auto"/>
              <w:jc w:val="both"/>
              <w:rPr>
                <w:rFonts w:ascii="Book Antiqua" w:eastAsia="宋体" w:hAnsi="Book Antiqua"/>
                <w:color w:val="000000"/>
                <w:lang w:eastAsia="zh-CN"/>
              </w:rPr>
            </w:pPr>
          </w:p>
        </w:tc>
        <w:tc>
          <w:tcPr>
            <w:tcW w:w="1969" w:type="dxa"/>
          </w:tcPr>
          <w:p w14:paraId="5D9F0C1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Rectum adenocarcinoma</w:t>
            </w:r>
          </w:p>
        </w:tc>
        <w:tc>
          <w:tcPr>
            <w:tcW w:w="1755" w:type="dxa"/>
          </w:tcPr>
          <w:p w14:paraId="39A09B1D"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88 (13.7)</w:t>
            </w:r>
          </w:p>
        </w:tc>
        <w:tc>
          <w:tcPr>
            <w:tcW w:w="1755" w:type="dxa"/>
          </w:tcPr>
          <w:p w14:paraId="616B748F"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78 (12.1)</w:t>
            </w:r>
          </w:p>
        </w:tc>
        <w:tc>
          <w:tcPr>
            <w:tcW w:w="1541" w:type="dxa"/>
          </w:tcPr>
          <w:p w14:paraId="726387A9" w14:textId="77777777" w:rsidR="00CA30B9" w:rsidRPr="00D23038" w:rsidRDefault="00CA30B9">
            <w:pPr>
              <w:spacing w:line="360" w:lineRule="auto"/>
              <w:jc w:val="both"/>
              <w:rPr>
                <w:rFonts w:ascii="Book Antiqua" w:eastAsia="宋体" w:hAnsi="Book Antiqua"/>
                <w:color w:val="000000"/>
                <w:lang w:eastAsia="zh-CN"/>
              </w:rPr>
            </w:pPr>
          </w:p>
        </w:tc>
      </w:tr>
      <w:tr w:rsidR="00CA30B9" w:rsidRPr="00D23038" w14:paraId="538FFF8D" w14:textId="77777777">
        <w:trPr>
          <w:trHeight w:val="144"/>
        </w:trPr>
        <w:tc>
          <w:tcPr>
            <w:tcW w:w="1755" w:type="dxa"/>
          </w:tcPr>
          <w:p w14:paraId="28802FF4"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 xml:space="preserve">Age in </w:t>
            </w:r>
            <w:proofErr w:type="spellStart"/>
            <w:r w:rsidRPr="00D23038">
              <w:rPr>
                <w:rFonts w:ascii="Book Antiqua" w:eastAsia="宋体" w:hAnsi="Book Antiqua"/>
                <w:color w:val="000000"/>
                <w:lang w:eastAsia="zh-CN" w:bidi="ar"/>
              </w:rPr>
              <w:t>yr</w:t>
            </w:r>
            <w:proofErr w:type="spellEnd"/>
            <w:r w:rsidRPr="00D23038">
              <w:rPr>
                <w:rFonts w:ascii="Book Antiqua" w:eastAsia="宋体" w:hAnsi="Book Antiqua"/>
                <w:color w:val="000000"/>
                <w:lang w:eastAsia="zh-CN" w:bidi="ar"/>
              </w:rPr>
              <w:t>, median (IQR)</w:t>
            </w:r>
          </w:p>
        </w:tc>
        <w:tc>
          <w:tcPr>
            <w:tcW w:w="1969" w:type="dxa"/>
          </w:tcPr>
          <w:p w14:paraId="58BC71CA" w14:textId="77777777" w:rsidR="00CA30B9" w:rsidRPr="00D23038" w:rsidRDefault="00CA30B9">
            <w:pPr>
              <w:spacing w:line="360" w:lineRule="auto"/>
              <w:jc w:val="both"/>
              <w:rPr>
                <w:rFonts w:ascii="Book Antiqua" w:eastAsia="宋体" w:hAnsi="Book Antiqua"/>
                <w:color w:val="000000"/>
                <w:lang w:eastAsia="zh-CN"/>
              </w:rPr>
            </w:pPr>
          </w:p>
        </w:tc>
        <w:tc>
          <w:tcPr>
            <w:tcW w:w="1755" w:type="dxa"/>
          </w:tcPr>
          <w:p w14:paraId="50663D88"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69.0 (62.0, 77.0)</w:t>
            </w:r>
          </w:p>
        </w:tc>
        <w:tc>
          <w:tcPr>
            <w:tcW w:w="1755" w:type="dxa"/>
          </w:tcPr>
          <w:p w14:paraId="7D535A8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65.5 (55.3, 75.0)</w:t>
            </w:r>
          </w:p>
        </w:tc>
        <w:tc>
          <w:tcPr>
            <w:tcW w:w="1541" w:type="dxa"/>
          </w:tcPr>
          <w:p w14:paraId="01C3E760" w14:textId="77777777" w:rsidR="00CA30B9" w:rsidRPr="00D23038" w:rsidRDefault="00000000">
            <w:pPr>
              <w:spacing w:line="360" w:lineRule="auto"/>
              <w:jc w:val="both"/>
              <w:rPr>
                <w:rFonts w:ascii="Book Antiqua" w:eastAsia="宋体" w:hAnsi="Book Antiqua"/>
                <w:color w:val="000000"/>
                <w:lang w:eastAsia="zh-CN"/>
              </w:rPr>
            </w:pPr>
            <w:r w:rsidRPr="00D23038">
              <w:rPr>
                <w:rFonts w:ascii="Book Antiqua" w:eastAsia="宋体" w:hAnsi="Book Antiqua"/>
                <w:color w:val="000000"/>
                <w:lang w:eastAsia="zh-CN" w:bidi="ar"/>
              </w:rPr>
              <w:t>&lt; 0.001</w:t>
            </w:r>
          </w:p>
        </w:tc>
      </w:tr>
    </w:tbl>
    <w:p w14:paraId="564BAE79" w14:textId="77777777" w:rsidR="00CA30B9" w:rsidRPr="00D23038" w:rsidRDefault="00000000">
      <w:pPr>
        <w:spacing w:line="360" w:lineRule="auto"/>
        <w:jc w:val="both"/>
        <w:rPr>
          <w:rFonts w:ascii="Book Antiqua" w:hAnsi="Book Antiqua"/>
        </w:rPr>
      </w:pPr>
      <w:r w:rsidRPr="00D23038">
        <w:rPr>
          <w:rFonts w:ascii="Book Antiqua" w:hAnsi="Book Antiqua"/>
        </w:rPr>
        <w:t xml:space="preserve">CDK9: Cyclin-dependent kinase 9; CEA: Carcinoembryonic antigen; </w:t>
      </w:r>
      <w:bookmarkStart w:id="4" w:name="OLE_LINK70"/>
      <w:r w:rsidRPr="00D23038">
        <w:rPr>
          <w:rFonts w:ascii="Book Antiqua" w:hAnsi="Book Antiqua"/>
        </w:rPr>
        <w:t>PD: Progressive disease; PR: Partial response; SD: Stable disease; CR: Complete response; IQR: Interquartile range.</w:t>
      </w:r>
      <w:bookmarkEnd w:id="4"/>
    </w:p>
    <w:sectPr w:rsidR="00CA30B9" w:rsidRPr="00D230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59D35" w14:textId="77777777" w:rsidR="00B620F8" w:rsidRDefault="00B620F8">
      <w:r>
        <w:separator/>
      </w:r>
    </w:p>
    <w:p w14:paraId="119CE255" w14:textId="77777777" w:rsidR="00B620F8" w:rsidRDefault="00B620F8"/>
    <w:p w14:paraId="4AA395D1" w14:textId="77777777" w:rsidR="00B620F8" w:rsidRDefault="00B620F8"/>
    <w:p w14:paraId="00B762F3" w14:textId="77777777" w:rsidR="00B620F8" w:rsidRDefault="00B620F8" w:rsidP="008D5CA7"/>
  </w:endnote>
  <w:endnote w:type="continuationSeparator" w:id="0">
    <w:p w14:paraId="5512F667" w14:textId="77777777" w:rsidR="00B620F8" w:rsidRDefault="00B620F8">
      <w:r>
        <w:continuationSeparator/>
      </w:r>
    </w:p>
    <w:p w14:paraId="5383A2F3" w14:textId="77777777" w:rsidR="00B620F8" w:rsidRDefault="00B620F8"/>
    <w:p w14:paraId="7C0F180B" w14:textId="77777777" w:rsidR="00B620F8" w:rsidRDefault="00B620F8"/>
    <w:p w14:paraId="6A1A610B" w14:textId="77777777" w:rsidR="00B620F8" w:rsidRDefault="00B620F8" w:rsidP="008D5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280637034"/>
    </w:sdtPr>
    <w:sdtContent>
      <w:sdt>
        <w:sdtPr>
          <w:rPr>
            <w:rFonts w:ascii="Book Antiqua" w:hAnsi="Book Antiqua"/>
            <w:sz w:val="24"/>
            <w:szCs w:val="24"/>
          </w:rPr>
          <w:id w:val="-1769616900"/>
        </w:sdtPr>
        <w:sdtContent>
          <w:p w14:paraId="716A9F17" w14:textId="77777777" w:rsidR="00CA30B9"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22662B85" w14:textId="77777777" w:rsidR="00CA30B9" w:rsidRDefault="00CA30B9">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C3BAA" w14:textId="77777777" w:rsidR="00B620F8" w:rsidRDefault="00B620F8">
      <w:r>
        <w:separator/>
      </w:r>
    </w:p>
    <w:p w14:paraId="4839D1A8" w14:textId="77777777" w:rsidR="00B620F8" w:rsidRDefault="00B620F8"/>
    <w:p w14:paraId="6D2CFF42" w14:textId="77777777" w:rsidR="00B620F8" w:rsidRDefault="00B620F8"/>
    <w:p w14:paraId="72497006" w14:textId="77777777" w:rsidR="00B620F8" w:rsidRDefault="00B620F8" w:rsidP="008D5CA7"/>
  </w:footnote>
  <w:footnote w:type="continuationSeparator" w:id="0">
    <w:p w14:paraId="00B69599" w14:textId="77777777" w:rsidR="00B620F8" w:rsidRDefault="00B620F8">
      <w:r>
        <w:continuationSeparator/>
      </w:r>
    </w:p>
    <w:p w14:paraId="7795B47E" w14:textId="77777777" w:rsidR="00B620F8" w:rsidRDefault="00B620F8"/>
    <w:p w14:paraId="453A4288" w14:textId="77777777" w:rsidR="00B620F8" w:rsidRDefault="00B620F8"/>
    <w:p w14:paraId="67172B0E" w14:textId="77777777" w:rsidR="00B620F8" w:rsidRDefault="00B620F8" w:rsidP="008D5CA7"/>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5NTNkYzhlMjVkNWI2MWM1ZjEzOWEzYWY3MDE3MWYifQ=="/>
  </w:docVars>
  <w:rsids>
    <w:rsidRoot w:val="00A77B3E"/>
    <w:rsid w:val="00007BCF"/>
    <w:rsid w:val="00027B23"/>
    <w:rsid w:val="00053F01"/>
    <w:rsid w:val="00060DF6"/>
    <w:rsid w:val="0007679D"/>
    <w:rsid w:val="00084732"/>
    <w:rsid w:val="00092E73"/>
    <w:rsid w:val="000A2A7D"/>
    <w:rsid w:val="000A71D8"/>
    <w:rsid w:val="000B1A3D"/>
    <w:rsid w:val="0013771F"/>
    <w:rsid w:val="001A4CA0"/>
    <w:rsid w:val="001A6D26"/>
    <w:rsid w:val="001B3F77"/>
    <w:rsid w:val="001C2579"/>
    <w:rsid w:val="00200649"/>
    <w:rsid w:val="00200835"/>
    <w:rsid w:val="0026673F"/>
    <w:rsid w:val="002A1361"/>
    <w:rsid w:val="002A5CFD"/>
    <w:rsid w:val="00304F23"/>
    <w:rsid w:val="003152DB"/>
    <w:rsid w:val="00320BF8"/>
    <w:rsid w:val="00354F81"/>
    <w:rsid w:val="003A2D25"/>
    <w:rsid w:val="003B5D66"/>
    <w:rsid w:val="003F212E"/>
    <w:rsid w:val="003F331A"/>
    <w:rsid w:val="00406E8B"/>
    <w:rsid w:val="00494A73"/>
    <w:rsid w:val="004C6BB9"/>
    <w:rsid w:val="004E066D"/>
    <w:rsid w:val="004F4AAD"/>
    <w:rsid w:val="004F73ED"/>
    <w:rsid w:val="00534F15"/>
    <w:rsid w:val="00570679"/>
    <w:rsid w:val="005C572F"/>
    <w:rsid w:val="005D4AD1"/>
    <w:rsid w:val="005D5F24"/>
    <w:rsid w:val="005E2CAE"/>
    <w:rsid w:val="006019AE"/>
    <w:rsid w:val="006076A6"/>
    <w:rsid w:val="00663757"/>
    <w:rsid w:val="00664DAB"/>
    <w:rsid w:val="00676680"/>
    <w:rsid w:val="006E44A9"/>
    <w:rsid w:val="007821C3"/>
    <w:rsid w:val="00791422"/>
    <w:rsid w:val="00830502"/>
    <w:rsid w:val="008424FC"/>
    <w:rsid w:val="008A6E37"/>
    <w:rsid w:val="008D5CA7"/>
    <w:rsid w:val="008E1A54"/>
    <w:rsid w:val="00917DF3"/>
    <w:rsid w:val="00934866"/>
    <w:rsid w:val="009727C4"/>
    <w:rsid w:val="009E2394"/>
    <w:rsid w:val="009F07B6"/>
    <w:rsid w:val="00A15EB3"/>
    <w:rsid w:val="00A2686F"/>
    <w:rsid w:val="00A41C3B"/>
    <w:rsid w:val="00A515E5"/>
    <w:rsid w:val="00A52AF2"/>
    <w:rsid w:val="00A77B3E"/>
    <w:rsid w:val="00A83003"/>
    <w:rsid w:val="00AB2071"/>
    <w:rsid w:val="00AB499E"/>
    <w:rsid w:val="00B33DF9"/>
    <w:rsid w:val="00B4716F"/>
    <w:rsid w:val="00B620F8"/>
    <w:rsid w:val="00B7502F"/>
    <w:rsid w:val="00B8359C"/>
    <w:rsid w:val="00BD3C33"/>
    <w:rsid w:val="00BE4CC5"/>
    <w:rsid w:val="00C159C4"/>
    <w:rsid w:val="00C34AEC"/>
    <w:rsid w:val="00C45397"/>
    <w:rsid w:val="00C75C44"/>
    <w:rsid w:val="00CA2A55"/>
    <w:rsid w:val="00CA30B9"/>
    <w:rsid w:val="00CB6401"/>
    <w:rsid w:val="00D23038"/>
    <w:rsid w:val="00D64B7B"/>
    <w:rsid w:val="00DD40EE"/>
    <w:rsid w:val="00E46CDA"/>
    <w:rsid w:val="00E543BB"/>
    <w:rsid w:val="00E91296"/>
    <w:rsid w:val="00EB0F27"/>
    <w:rsid w:val="00EB1348"/>
    <w:rsid w:val="00EB6AD9"/>
    <w:rsid w:val="00F00436"/>
    <w:rsid w:val="00F12BA9"/>
    <w:rsid w:val="00F6130C"/>
    <w:rsid w:val="00F71523"/>
    <w:rsid w:val="00F90E3C"/>
    <w:rsid w:val="00FC7682"/>
    <w:rsid w:val="04441D61"/>
    <w:rsid w:val="07B471FE"/>
    <w:rsid w:val="21C4408A"/>
    <w:rsid w:val="238B1EDE"/>
    <w:rsid w:val="2D0418CB"/>
    <w:rsid w:val="44093E52"/>
    <w:rsid w:val="4F766043"/>
    <w:rsid w:val="50DD284C"/>
    <w:rsid w:val="67053CB2"/>
    <w:rsid w:val="70142CDC"/>
    <w:rsid w:val="77576F44"/>
    <w:rsid w:val="7AE83ABA"/>
    <w:rsid w:val="7C0328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8D9D85F"/>
  <w15:docId w15:val="{A59641F3-31A9-4C97-9367-10156E34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Normal (Web)"/>
    <w:basedOn w:val="a"/>
  </w:style>
  <w:style w:type="paragraph" w:styleId="aa">
    <w:name w:val="annotation subject"/>
    <w:basedOn w:val="a3"/>
    <w:next w:val="a3"/>
    <w:link w:val="ab"/>
    <w:autoRedefine/>
    <w:qFormat/>
    <w:rPr>
      <w:b/>
      <w:bCs/>
    </w:rPr>
  </w:style>
  <w:style w:type="table" w:styleId="ac">
    <w:name w:val="Table Grid"/>
    <w:basedOn w:val="a1"/>
    <w:autoRedefine/>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autoRedefine/>
    <w:qFormat/>
    <w:rPr>
      <w:sz w:val="21"/>
      <w:szCs w:val="21"/>
    </w:rPr>
  </w:style>
  <w:style w:type="character" w:customStyle="1" w:styleId="MsoCommentReference0">
    <w:name w:val="MsoCommentReference"/>
    <w:basedOn w:val="a0"/>
    <w:autoRedefine/>
    <w:qFormat/>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uiPriority w:val="99"/>
    <w:qFormat/>
    <w:rPr>
      <w:sz w:val="24"/>
      <w:szCs w:val="24"/>
    </w:rPr>
  </w:style>
  <w:style w:type="character" w:customStyle="1" w:styleId="ab">
    <w:name w:val="批注主题 字符"/>
    <w:basedOn w:val="a4"/>
    <w:link w:val="aa"/>
    <w:autoRedefine/>
    <w:qFormat/>
    <w:rPr>
      <w:b/>
      <w:bCs/>
      <w:sz w:val="24"/>
      <w:szCs w:val="24"/>
    </w:rPr>
  </w:style>
  <w:style w:type="character" w:customStyle="1" w:styleId="font11">
    <w:name w:val="font11"/>
    <w:basedOn w:val="a0"/>
    <w:autoRedefine/>
    <w:qFormat/>
    <w:rPr>
      <w:rFonts w:ascii="Times New Roman" w:hAnsi="Times New Roman" w:cs="Times New Roman" w:hint="default"/>
      <w:color w:val="000000"/>
      <w:sz w:val="24"/>
      <w:szCs w:val="24"/>
      <w:u w:val="none"/>
    </w:rPr>
  </w:style>
  <w:style w:type="paragraph" w:customStyle="1" w:styleId="1">
    <w:name w:val="修订1"/>
    <w:autoRedefine/>
    <w:hidden/>
    <w:uiPriority w:val="99"/>
    <w:semiHidden/>
    <w:qFormat/>
    <w:rPr>
      <w:sz w:val="24"/>
      <w:szCs w:val="24"/>
      <w:lang w:eastAsia="en-US"/>
    </w:rPr>
  </w:style>
  <w:style w:type="paragraph" w:styleId="ae">
    <w:name w:val="Revision"/>
    <w:hidden/>
    <w:uiPriority w:val="99"/>
    <w:unhideWhenUsed/>
    <w:rsid w:val="00C159C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Pages>
  <Words>11301</Words>
  <Characters>64421</Characters>
  <Application>Microsoft Office Word</Application>
  <DocSecurity>0</DocSecurity>
  <Lines>536</Lines>
  <Paragraphs>151</Paragraphs>
  <ScaleCrop>false</ScaleCrop>
  <Company/>
  <LinksUpToDate>false</LinksUpToDate>
  <CharactersWithSpaces>75571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dc:creator>
  <cp:lastModifiedBy>Jin-Lei Wang</cp:lastModifiedBy>
  <cp:revision>83</cp:revision>
  <dcterms:created xsi:type="dcterms:W3CDTF">2024-01-03T02:35:00Z</dcterms:created>
  <dcterms:modified xsi:type="dcterms:W3CDTF">2024-01-05T06:24:00Z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6e5660854b3cf801a8a8553b30ba16fb9bccf07207804e2f4330a503367aa03d</vt:lpwstr>
  </property>
  <property fmtid="{D5CDD505-2E9C-101B-9397-08002B2CF9AE}" pid="3" name="KSOProductBuildVer">
    <vt:lpwstr>2052-12.1.0.16120</vt:lpwstr>
  </property>
  <property fmtid="{D5CDD505-2E9C-101B-9397-08002B2CF9AE}" pid="4" name="ICV">
    <vt:lpwstr>797CDD0FAE334073BAE76F1E74719E4A_13</vt:lpwstr>
  </property>
</Properties>
</file>