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4797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Name of Journal: </w:t>
      </w:r>
      <w:r w:rsidRPr="00A20104">
        <w:rPr>
          <w:rFonts w:ascii="Book Antiqua" w:eastAsia="Book Antiqua" w:hAnsi="Book Antiqua" w:cs="Book Antiqua"/>
          <w:i/>
          <w:sz w:val="24"/>
          <w:szCs w:val="24"/>
        </w:rPr>
        <w:t>World Journal of Gastrointestinal Oncology</w:t>
      </w:r>
    </w:p>
    <w:p w14:paraId="7D04197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Manuscript NO: </w:t>
      </w:r>
      <w:r w:rsidRPr="00A20104">
        <w:rPr>
          <w:rFonts w:ascii="Book Antiqua" w:eastAsia="Book Antiqua" w:hAnsi="Book Antiqua" w:cs="Book Antiqua"/>
          <w:sz w:val="24"/>
          <w:szCs w:val="24"/>
        </w:rPr>
        <w:t>88856</w:t>
      </w:r>
    </w:p>
    <w:p w14:paraId="2151477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Manuscript Type: </w:t>
      </w:r>
      <w:r w:rsidRPr="00A20104">
        <w:rPr>
          <w:rFonts w:ascii="Book Antiqua" w:eastAsia="Book Antiqua" w:hAnsi="Book Antiqua" w:cs="Book Antiqua"/>
          <w:sz w:val="24"/>
          <w:szCs w:val="24"/>
        </w:rPr>
        <w:t>ORIGINAL ARTICLE</w:t>
      </w:r>
    </w:p>
    <w:p w14:paraId="462F6F48" w14:textId="77777777" w:rsidR="00B90131" w:rsidRPr="00A20104" w:rsidRDefault="00B90131" w:rsidP="00A20104">
      <w:pPr>
        <w:spacing w:line="360" w:lineRule="auto"/>
        <w:jc w:val="both"/>
        <w:rPr>
          <w:rFonts w:ascii="Book Antiqua" w:hAnsi="Book Antiqua" w:cs="Book Antiqua"/>
          <w:sz w:val="24"/>
          <w:szCs w:val="24"/>
        </w:rPr>
      </w:pPr>
    </w:p>
    <w:p w14:paraId="24CCE8D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Basic Study</w:t>
      </w:r>
    </w:p>
    <w:p w14:paraId="640D1EC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Effects of </w:t>
      </w:r>
      <w:r w:rsidRPr="00A20104">
        <w:rPr>
          <w:rFonts w:ascii="Book Antiqua" w:eastAsia="Book Antiqua" w:hAnsi="Book Antiqua" w:cs="Book Antiqua"/>
          <w:b/>
          <w:bCs/>
          <w:i/>
          <w:iCs/>
          <w:sz w:val="24"/>
          <w:szCs w:val="24"/>
        </w:rPr>
        <w:t>Helicobacter pylori</w:t>
      </w:r>
      <w:r w:rsidRPr="00A20104">
        <w:rPr>
          <w:rFonts w:ascii="Book Antiqua" w:eastAsia="Book Antiqua" w:hAnsi="Book Antiqua" w:cs="Book Antiqua"/>
          <w:b/>
          <w:bCs/>
          <w:sz w:val="24"/>
          <w:szCs w:val="24"/>
        </w:rPr>
        <w:t xml:space="preserve"> and </w:t>
      </w:r>
      <w:proofErr w:type="spellStart"/>
      <w:r w:rsidRPr="00A20104">
        <w:rPr>
          <w:rFonts w:ascii="Book Antiqua" w:eastAsia="Book Antiqua" w:hAnsi="Book Antiqua" w:cs="Book Antiqua"/>
          <w:b/>
          <w:bCs/>
          <w:sz w:val="24"/>
          <w:szCs w:val="24"/>
        </w:rPr>
        <w:t>Moluodan</w:t>
      </w:r>
      <w:proofErr w:type="spellEnd"/>
      <w:r w:rsidRPr="00A20104">
        <w:rPr>
          <w:rFonts w:ascii="Book Antiqua" w:eastAsia="Book Antiqua" w:hAnsi="Book Antiqua" w:cs="Book Antiqua"/>
          <w:b/>
          <w:bCs/>
          <w:sz w:val="24"/>
          <w:szCs w:val="24"/>
        </w:rPr>
        <w:t xml:space="preserve"> on the </w:t>
      </w:r>
      <w:proofErr w:type="spellStart"/>
      <w:r w:rsidRPr="00A20104">
        <w:rPr>
          <w:rFonts w:ascii="Book Antiqua" w:eastAsia="Book Antiqua" w:hAnsi="Book Antiqua" w:cs="Book Antiqua"/>
          <w:b/>
          <w:bCs/>
          <w:sz w:val="24"/>
          <w:szCs w:val="24"/>
        </w:rPr>
        <w:t>Wnt</w:t>
      </w:r>
      <w:proofErr w:type="spellEnd"/>
      <w:r w:rsidRPr="00A20104">
        <w:rPr>
          <w:rFonts w:ascii="Book Antiqua" w:eastAsia="Book Antiqua" w:hAnsi="Book Antiqua" w:cs="Book Antiqua"/>
          <w:b/>
          <w:bCs/>
          <w:sz w:val="24"/>
          <w:szCs w:val="24"/>
        </w:rPr>
        <w:t xml:space="preserve">/β-catenin signaling pathway in mice with </w:t>
      </w:r>
      <w:r w:rsidRPr="00A20104">
        <w:rPr>
          <w:rFonts w:ascii="Book Antiqua" w:eastAsia="Book Antiqua" w:hAnsi="Book Antiqua" w:cs="Book Antiqua"/>
          <w:b/>
          <w:bCs/>
          <w:sz w:val="24"/>
          <w:szCs w:val="24"/>
          <w:shd w:val="clear" w:color="auto" w:fill="FFFFFF"/>
        </w:rPr>
        <w:t>precancerous gastric cancer</w:t>
      </w:r>
      <w:r w:rsidRPr="00A20104">
        <w:rPr>
          <w:rFonts w:ascii="Book Antiqua" w:eastAsia="Book Antiqua" w:hAnsi="Book Antiqua" w:cs="Book Antiqua"/>
          <w:b/>
          <w:bCs/>
          <w:sz w:val="24"/>
          <w:szCs w:val="24"/>
        </w:rPr>
        <w:t xml:space="preserve"> </w:t>
      </w:r>
      <w:r w:rsidRPr="00A20104">
        <w:rPr>
          <w:rFonts w:ascii="Book Antiqua" w:eastAsia="Book Antiqua" w:hAnsi="Book Antiqua" w:cs="Book Antiqua"/>
          <w:b/>
          <w:bCs/>
          <w:sz w:val="24"/>
          <w:szCs w:val="24"/>
          <w:shd w:val="clear" w:color="auto" w:fill="FFFFFF"/>
        </w:rPr>
        <w:t>lesions</w:t>
      </w:r>
    </w:p>
    <w:p w14:paraId="666190C0" w14:textId="77777777" w:rsidR="00B90131" w:rsidRPr="00A20104" w:rsidRDefault="00B90131" w:rsidP="00A20104">
      <w:pPr>
        <w:spacing w:line="360" w:lineRule="auto"/>
        <w:jc w:val="both"/>
        <w:rPr>
          <w:rFonts w:ascii="Book Antiqua" w:hAnsi="Book Antiqua" w:cs="Book Antiqua"/>
          <w:sz w:val="24"/>
          <w:szCs w:val="24"/>
        </w:rPr>
      </w:pPr>
    </w:p>
    <w:p w14:paraId="47FB1042" w14:textId="4CB333FE"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Wang YM </w:t>
      </w:r>
      <w:r w:rsidRPr="00A20104">
        <w:rPr>
          <w:rFonts w:ascii="Book Antiqua" w:eastAsia="Book Antiqua" w:hAnsi="Book Antiqua" w:cs="Book Antiqua"/>
          <w:i/>
          <w:iCs/>
          <w:sz w:val="24"/>
          <w:szCs w:val="24"/>
        </w:rPr>
        <w:t>et al. H. pylori</w:t>
      </w:r>
      <w:r w:rsidRPr="00A20104">
        <w:rPr>
          <w:rFonts w:ascii="Book Antiqua" w:eastAsia="Book Antiqua" w:hAnsi="Book Antiqua" w:cs="Book Antiqua"/>
          <w:sz w:val="24"/>
          <w:szCs w:val="24"/>
        </w:rPr>
        <w:t xml:space="preserve">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w:t>
      </w:r>
      <w:ins w:id="0" w:author="yan jiaping" w:date="2024-01-24T14:44:00Z">
        <w:r w:rsidR="003F5FA6">
          <w:rPr>
            <w:rFonts w:ascii="Book Antiqua" w:eastAsia="Book Antiqua" w:hAnsi="Book Antiqua" w:cs="Book Antiqua"/>
            <w:sz w:val="24"/>
            <w:szCs w:val="24"/>
          </w:rPr>
          <w:t xml:space="preserve"> </w:t>
        </w:r>
      </w:ins>
      <w:r w:rsidRPr="00A20104">
        <w:rPr>
          <w:rFonts w:ascii="Book Antiqua" w:eastAsia="Book Antiqua" w:hAnsi="Book Antiqua" w:cs="Book Antiqua"/>
          <w:sz w:val="24"/>
          <w:szCs w:val="24"/>
        </w:rPr>
        <w:t>eff</w:t>
      </w:r>
      <w:ins w:id="1" w:author="yan jiaping" w:date="2024-01-24T14:43:00Z">
        <w:r w:rsidR="003F5FA6">
          <w:rPr>
            <w:rFonts w:ascii="Book Antiqua" w:eastAsia="Book Antiqua" w:hAnsi="Book Antiqua" w:cs="Book Antiqua" w:hint="eastAsia"/>
            <w:sz w:val="24"/>
            <w:szCs w:val="24"/>
          </w:rPr>
          <w:t>e</w:t>
        </w:r>
      </w:ins>
      <w:r w:rsidRPr="00A20104">
        <w:rPr>
          <w:rFonts w:ascii="Book Antiqua" w:eastAsia="Book Antiqua" w:hAnsi="Book Antiqua" w:cs="Book Antiqua"/>
          <w:sz w:val="24"/>
          <w:szCs w:val="24"/>
        </w:rPr>
        <w:t>ct on PLGC</w:t>
      </w:r>
    </w:p>
    <w:p w14:paraId="05AB8D25" w14:textId="77777777" w:rsidR="00B90131" w:rsidRPr="00A20104" w:rsidRDefault="00B90131" w:rsidP="00A20104">
      <w:pPr>
        <w:spacing w:line="360" w:lineRule="auto"/>
        <w:jc w:val="both"/>
        <w:rPr>
          <w:rFonts w:ascii="Book Antiqua" w:hAnsi="Book Antiqua" w:cs="Book Antiqua"/>
          <w:sz w:val="24"/>
          <w:szCs w:val="24"/>
        </w:rPr>
      </w:pPr>
    </w:p>
    <w:p w14:paraId="21527DC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Yi-Mei Wang, Zheng-Wei Luo, Yu-Lin Shu, Xiu Zhou, Lin-Qing Wang, Chun-Hong Liang, Chao-Qun Wu, Chang-Ping Li</w:t>
      </w:r>
    </w:p>
    <w:p w14:paraId="74AF79F4" w14:textId="77777777" w:rsidR="00B90131" w:rsidRPr="00A20104" w:rsidRDefault="00B90131" w:rsidP="00A20104">
      <w:pPr>
        <w:spacing w:line="360" w:lineRule="auto"/>
        <w:jc w:val="both"/>
        <w:rPr>
          <w:rFonts w:ascii="Book Antiqua" w:hAnsi="Book Antiqua" w:cs="Book Antiqua"/>
          <w:sz w:val="24"/>
          <w:szCs w:val="24"/>
        </w:rPr>
      </w:pPr>
    </w:p>
    <w:p w14:paraId="0AE676D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Yi-Mei Wang, Zheng-Wei Luo, Yu-Lin Shu, Xiu Zhou, Lin-Qing Wang, Chun-Hong Liang, Chao-Qun Wu, Chang-Ping Li, </w:t>
      </w:r>
      <w:r w:rsidRPr="00A20104">
        <w:rPr>
          <w:rFonts w:ascii="Book Antiqua" w:eastAsia="Book Antiqua" w:hAnsi="Book Antiqua" w:cs="Book Antiqua"/>
          <w:sz w:val="24"/>
          <w:szCs w:val="24"/>
        </w:rPr>
        <w:t xml:space="preserve">Department of Gastroenterology, The Affiliated Hospital of Southwest Medical University, </w:t>
      </w:r>
      <w:proofErr w:type="spellStart"/>
      <w:r w:rsidRPr="00A20104">
        <w:rPr>
          <w:rFonts w:ascii="Book Antiqua" w:eastAsia="Book Antiqua" w:hAnsi="Book Antiqua" w:cs="Book Antiqua"/>
          <w:sz w:val="24"/>
          <w:szCs w:val="24"/>
        </w:rPr>
        <w:t>Luzhou</w:t>
      </w:r>
      <w:proofErr w:type="spellEnd"/>
      <w:r w:rsidRPr="00A20104">
        <w:rPr>
          <w:rFonts w:ascii="Book Antiqua" w:eastAsia="Book Antiqua" w:hAnsi="Book Antiqua" w:cs="Book Antiqua"/>
          <w:sz w:val="24"/>
          <w:szCs w:val="24"/>
        </w:rPr>
        <w:t xml:space="preserve"> 646000, Sichuan Province, China</w:t>
      </w:r>
    </w:p>
    <w:p w14:paraId="466A9B15" w14:textId="77777777" w:rsidR="00B90131" w:rsidRPr="00A20104" w:rsidRDefault="00B90131" w:rsidP="00A20104">
      <w:pPr>
        <w:spacing w:line="360" w:lineRule="auto"/>
        <w:jc w:val="both"/>
        <w:rPr>
          <w:rFonts w:ascii="Book Antiqua" w:hAnsi="Book Antiqua" w:cs="Book Antiqua"/>
          <w:sz w:val="24"/>
          <w:szCs w:val="24"/>
        </w:rPr>
      </w:pPr>
    </w:p>
    <w:p w14:paraId="02CC413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Author contributions: </w:t>
      </w:r>
      <w:r w:rsidRPr="00A20104">
        <w:rPr>
          <w:rStyle w:val="15"/>
          <w:rFonts w:ascii="Book Antiqua" w:eastAsia="Book Antiqua" w:hAnsi="Book Antiqua" w:cs="Book Antiqua"/>
          <w:sz w:val="24"/>
          <w:szCs w:val="24"/>
          <w:shd w:val="clear" w:color="auto" w:fill="FFFFFF"/>
        </w:rPr>
        <w:t>Wang YM was responsible for purchasing materials, conducting relevant experiments, and writing articles; Luo ZW was responsible for designing the experimental plan and assisting in completing the experiment and the article; Shu YL, Zhou X, and Wang LQ were responsible for assisting in completing experiments; Liang CH and Wu CQ was responsible for helping to collect data; Li CP was responsible for guiding experiments and methods and editing the article; a</w:t>
      </w:r>
      <w:r w:rsidRPr="00A20104">
        <w:rPr>
          <w:rFonts w:ascii="Book Antiqua" w:eastAsia="Book Antiqua" w:hAnsi="Book Antiqua" w:cs="Book Antiqua"/>
          <w:sz w:val="24"/>
          <w:szCs w:val="24"/>
        </w:rPr>
        <w:t>ll authors approved the final version of the article.</w:t>
      </w:r>
    </w:p>
    <w:p w14:paraId="70EE5A27" w14:textId="77777777" w:rsidR="00B90131" w:rsidRPr="00A20104" w:rsidRDefault="00B90131" w:rsidP="00A20104">
      <w:pPr>
        <w:spacing w:line="360" w:lineRule="auto"/>
        <w:jc w:val="both"/>
        <w:rPr>
          <w:rFonts w:ascii="Book Antiqua" w:hAnsi="Book Antiqua" w:cs="Book Antiqua"/>
          <w:sz w:val="24"/>
          <w:szCs w:val="24"/>
        </w:rPr>
      </w:pPr>
    </w:p>
    <w:p w14:paraId="03058A7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Corresponding author: Chang-Ping Li, MM, Academic Editor, Additional Professor, Doctor, Professor, </w:t>
      </w:r>
      <w:r w:rsidRPr="00A20104">
        <w:rPr>
          <w:rFonts w:ascii="Book Antiqua" w:eastAsia="Book Antiqua" w:hAnsi="Book Antiqua" w:cs="Book Antiqua"/>
          <w:sz w:val="24"/>
          <w:szCs w:val="24"/>
        </w:rPr>
        <w:t xml:space="preserve">Department of Gastroenterology, The Affiliated Hospital of Southwest Medical University, No. 25 Taiping Street, </w:t>
      </w:r>
      <w:proofErr w:type="spellStart"/>
      <w:r w:rsidRPr="00A20104">
        <w:rPr>
          <w:rFonts w:ascii="Book Antiqua" w:eastAsia="Book Antiqua" w:hAnsi="Book Antiqua" w:cs="Book Antiqua"/>
          <w:sz w:val="24"/>
          <w:szCs w:val="24"/>
        </w:rPr>
        <w:t>Luzhou</w:t>
      </w:r>
      <w:proofErr w:type="spellEnd"/>
      <w:r w:rsidRPr="00A20104">
        <w:rPr>
          <w:rFonts w:ascii="Book Antiqua" w:eastAsia="Book Antiqua" w:hAnsi="Book Antiqua" w:cs="Book Antiqua"/>
          <w:sz w:val="24"/>
          <w:szCs w:val="24"/>
        </w:rPr>
        <w:t xml:space="preserve"> 646000, Sichuan Province, China. 506854209@qq.com</w:t>
      </w:r>
    </w:p>
    <w:p w14:paraId="069D2723" w14:textId="77777777" w:rsidR="00B90131" w:rsidRPr="00A20104" w:rsidRDefault="00B90131" w:rsidP="00A20104">
      <w:pPr>
        <w:spacing w:line="360" w:lineRule="auto"/>
        <w:jc w:val="both"/>
        <w:rPr>
          <w:rFonts w:ascii="Book Antiqua" w:hAnsi="Book Antiqua" w:cs="Book Antiqua"/>
          <w:sz w:val="24"/>
          <w:szCs w:val="24"/>
        </w:rPr>
      </w:pPr>
    </w:p>
    <w:p w14:paraId="55F3168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lastRenderedPageBreak/>
        <w:t xml:space="preserve">Received: </w:t>
      </w:r>
      <w:r w:rsidRPr="00A20104">
        <w:rPr>
          <w:rFonts w:ascii="Book Antiqua" w:eastAsia="Book Antiqua" w:hAnsi="Book Antiqua" w:cs="Book Antiqua"/>
          <w:sz w:val="24"/>
          <w:szCs w:val="24"/>
        </w:rPr>
        <w:t>October 11, 2023</w:t>
      </w:r>
    </w:p>
    <w:p w14:paraId="69B3F4F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Revised: </w:t>
      </w:r>
      <w:r w:rsidRPr="00A20104">
        <w:rPr>
          <w:rFonts w:ascii="Book Antiqua" w:eastAsia="Book Antiqua" w:hAnsi="Book Antiqua" w:cs="Book Antiqua"/>
          <w:sz w:val="24"/>
          <w:szCs w:val="24"/>
        </w:rPr>
        <w:t>December 16, 2023</w:t>
      </w:r>
    </w:p>
    <w:p w14:paraId="37C9F15D" w14:textId="17500610" w:rsidR="00B90131" w:rsidRPr="003F5FA6" w:rsidRDefault="00000000" w:rsidP="003F5FA6">
      <w:pPr>
        <w:spacing w:line="360" w:lineRule="auto"/>
        <w:rPr>
          <w:rFonts w:ascii="Book Antiqua" w:hAnsi="Book Antiqua" w:hint="eastAsia"/>
          <w:sz w:val="24"/>
        </w:rPr>
        <w:pPrChange w:id="2" w:author="yan jiaping" w:date="2024-01-24T14:44:00Z">
          <w:pPr>
            <w:spacing w:line="360" w:lineRule="auto"/>
            <w:jc w:val="both"/>
          </w:pPr>
        </w:pPrChange>
      </w:pPr>
      <w:r w:rsidRPr="00A20104">
        <w:rPr>
          <w:rFonts w:ascii="Book Antiqua" w:eastAsia="Book Antiqua" w:hAnsi="Book Antiqua" w:cs="Book Antiqua"/>
          <w:b/>
          <w:bCs/>
          <w:sz w:val="24"/>
          <w:szCs w:val="24"/>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ins w:id="534" w:author="yan jiaping" w:date="2024-01-24T14:44:00Z">
        <w:r w:rsidR="003F5FA6">
          <w:rPr>
            <w:rFonts w:ascii="Book Antiqua" w:hAnsi="Book Antiqua"/>
            <w:sz w:val="24"/>
          </w:rPr>
          <w:t>January 24,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593D4EC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Published online: </w:t>
      </w:r>
    </w:p>
    <w:p w14:paraId="20033761" w14:textId="77777777" w:rsidR="00B90131" w:rsidRPr="00A20104" w:rsidRDefault="00B90131" w:rsidP="00A20104">
      <w:pPr>
        <w:spacing w:line="360" w:lineRule="auto"/>
        <w:jc w:val="both"/>
        <w:rPr>
          <w:rFonts w:ascii="Book Antiqua" w:hAnsi="Book Antiqua" w:cs="Book Antiqua"/>
          <w:sz w:val="24"/>
          <w:szCs w:val="24"/>
        </w:rPr>
        <w:sectPr w:rsidR="00B90131" w:rsidRPr="00A20104" w:rsidSect="00CD7DD9">
          <w:footerReference w:type="default" r:id="rId7"/>
          <w:pgSz w:w="12240" w:h="15840"/>
          <w:pgMar w:top="1440" w:right="1440" w:bottom="1440" w:left="1440" w:header="720" w:footer="720" w:gutter="0"/>
          <w:cols w:space="720"/>
          <w:docGrid w:linePitch="360"/>
        </w:sectPr>
      </w:pPr>
    </w:p>
    <w:p w14:paraId="367041F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lastRenderedPageBreak/>
        <w:t>Abstract</w:t>
      </w:r>
    </w:p>
    <w:p w14:paraId="0BA0077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BACKGROUND</w:t>
      </w:r>
    </w:p>
    <w:p w14:paraId="154A119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t xml:space="preserve">Helicobacter pylori </w:t>
      </w:r>
      <w:r w:rsidRPr="00A20104">
        <w:rPr>
          <w:rFonts w:ascii="Book Antiqua" w:eastAsia="Book Antiqua" w:hAnsi="Book Antiqua" w:cs="Book Antiqua"/>
          <w:sz w:val="24"/>
          <w:szCs w:val="24"/>
        </w:rPr>
        <w:t>(</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the primary risk factor for gastric cancer (GC),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is closely linked to </w:t>
      </w:r>
      <w:proofErr w:type="spellStart"/>
      <w:r w:rsidRPr="00A20104">
        <w:rPr>
          <w:rFonts w:ascii="Book Antiqua" w:eastAsia="Book Antiqua" w:hAnsi="Book Antiqua" w:cs="Book Antiqua"/>
          <w:sz w:val="24"/>
          <w:szCs w:val="24"/>
        </w:rPr>
        <w:t>tumourigenesis</w:t>
      </w:r>
      <w:proofErr w:type="spellEnd"/>
      <w:r w:rsidRPr="00A20104">
        <w:rPr>
          <w:rFonts w:ascii="Book Antiqua" w:eastAsia="Book Antiqua" w:hAnsi="Book Antiqua" w:cs="Book Antiqua"/>
          <w:sz w:val="24"/>
          <w:szCs w:val="24"/>
        </w:rPr>
        <w:t>. GC has a high mortality rate and treatment cost, and there are no drugs to prevent the progression of gastric precancerous lesions to GC. Therefore, it is necessary to find a novel drug that is inexpensive and preventive to against GC.</w:t>
      </w:r>
    </w:p>
    <w:p w14:paraId="559135F4" w14:textId="77777777" w:rsidR="00B90131" w:rsidRPr="00A20104" w:rsidRDefault="00B90131" w:rsidP="00A20104">
      <w:pPr>
        <w:spacing w:line="360" w:lineRule="auto"/>
        <w:jc w:val="both"/>
        <w:rPr>
          <w:rFonts w:ascii="Book Antiqua" w:hAnsi="Book Antiqua" w:cs="Book Antiqua"/>
          <w:sz w:val="24"/>
          <w:szCs w:val="24"/>
        </w:rPr>
      </w:pPr>
    </w:p>
    <w:p w14:paraId="3ECFADA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AIM</w:t>
      </w:r>
    </w:p>
    <w:p w14:paraId="4045BB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To explore the effects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on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and precancerous lesions of GC (PLGC).</w:t>
      </w:r>
    </w:p>
    <w:p w14:paraId="4E3AFE47" w14:textId="77777777" w:rsidR="00B90131" w:rsidRPr="00A20104" w:rsidRDefault="00B90131" w:rsidP="00A20104">
      <w:pPr>
        <w:spacing w:line="360" w:lineRule="auto"/>
        <w:jc w:val="both"/>
        <w:rPr>
          <w:rFonts w:ascii="Book Antiqua" w:hAnsi="Book Antiqua" w:cs="Book Antiqua"/>
          <w:sz w:val="24"/>
          <w:szCs w:val="24"/>
        </w:rPr>
      </w:pPr>
    </w:p>
    <w:p w14:paraId="4839C2E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METHODS</w:t>
      </w:r>
    </w:p>
    <w:p w14:paraId="6AF630D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Mice were divided into the control, N-methyl-N-nitrosourea (MNU),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We first created an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model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A PLGC model was created in the remaining three groups except for the control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was fed to mice in the </w:t>
      </w:r>
      <w:proofErr w:type="spellStart"/>
      <w:r w:rsidRPr="00A20104">
        <w:rPr>
          <w:rFonts w:ascii="Book Antiqua" w:eastAsia="Book Antiqua" w:hAnsi="Book Antiqua" w:cs="Book Antiqua"/>
          <w:sz w:val="24"/>
          <w:szCs w:val="24"/>
        </w:rPr>
        <w:t>Moloudan</w:t>
      </w:r>
      <w:proofErr w:type="spellEnd"/>
      <w:r w:rsidRPr="00A20104">
        <w:rPr>
          <w:rFonts w:ascii="Book Antiqua" w:eastAsia="Book Antiqua" w:hAnsi="Book Antiqua" w:cs="Book Antiqua"/>
          <w:sz w:val="24"/>
          <w:szCs w:val="24"/>
        </w:rPr>
        <w:t xml:space="preserve"> group ad libitum. The general condition of mice </w:t>
      </w:r>
      <w:proofErr w:type="gramStart"/>
      <w:r w:rsidRPr="00A20104">
        <w:rPr>
          <w:rFonts w:ascii="Book Antiqua" w:eastAsia="Book Antiqua" w:hAnsi="Book Antiqua" w:cs="Book Antiqua"/>
          <w:sz w:val="24"/>
          <w:szCs w:val="24"/>
        </w:rPr>
        <w:t>were</w:t>
      </w:r>
      <w:proofErr w:type="gramEnd"/>
      <w:r w:rsidRPr="00A20104">
        <w:rPr>
          <w:rFonts w:ascii="Book Antiqua" w:eastAsia="Book Antiqua" w:hAnsi="Book Antiqua" w:cs="Book Antiqua"/>
          <w:sz w:val="24"/>
          <w:szCs w:val="24"/>
        </w:rPr>
        <w:t xml:space="preserve"> observed during the whole experiment period. Gastric tissues of mice were grossly and microscopically examined. Through quantitative real-time PCR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 xml:space="preserve">-PCR) and Western blotting analysis, the expression of relevant genes </w:t>
      </w:r>
      <w:proofErr w:type="gramStart"/>
      <w:r w:rsidRPr="00A20104">
        <w:rPr>
          <w:rFonts w:ascii="Book Antiqua" w:eastAsia="Book Antiqua" w:hAnsi="Book Antiqua" w:cs="Book Antiqua"/>
          <w:sz w:val="24"/>
          <w:szCs w:val="24"/>
        </w:rPr>
        <w:t>were</w:t>
      </w:r>
      <w:proofErr w:type="gramEnd"/>
      <w:r w:rsidRPr="00A20104">
        <w:rPr>
          <w:rFonts w:ascii="Book Antiqua" w:eastAsia="Book Antiqua" w:hAnsi="Book Antiqua" w:cs="Book Antiqua"/>
          <w:sz w:val="24"/>
          <w:szCs w:val="24"/>
        </w:rPr>
        <w:t xml:space="preserve"> detected.</w:t>
      </w:r>
    </w:p>
    <w:p w14:paraId="01BB9E2B" w14:textId="77777777" w:rsidR="00B90131" w:rsidRPr="00A20104" w:rsidRDefault="00B90131" w:rsidP="00A20104">
      <w:pPr>
        <w:spacing w:line="360" w:lineRule="auto"/>
        <w:jc w:val="both"/>
        <w:rPr>
          <w:rFonts w:ascii="Book Antiqua" w:hAnsi="Book Antiqua" w:cs="Book Antiqua"/>
          <w:sz w:val="24"/>
          <w:szCs w:val="24"/>
        </w:rPr>
      </w:pPr>
    </w:p>
    <w:p w14:paraId="15AF7BD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RESULTS</w:t>
      </w:r>
    </w:p>
    <w:p w14:paraId="082DAA24" w14:textId="4088419D"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showed the worst performance in general condition, gastric tissue visual and microscopic observation, followed by the MNU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and the control group. QRT-PCR and Western blotting analysis were used to detect the expression of relevant genes,</w:t>
      </w:r>
      <w:ins w:id="535" w:author="yan jiaping" w:date="2024-01-24T14:44:00Z">
        <w:r w:rsidR="003F5FA6">
          <w:rPr>
            <w:rFonts w:ascii="Book Antiqua" w:eastAsia="Book Antiqua" w:hAnsi="Book Antiqua" w:cs="Book Antiqua"/>
            <w:sz w:val="24"/>
            <w:szCs w:val="24"/>
          </w:rPr>
          <w:t xml:space="preserve"> </w:t>
        </w:r>
      </w:ins>
      <w:r w:rsidRPr="00A20104">
        <w:rPr>
          <w:rFonts w:ascii="Book Antiqua" w:eastAsia="Book Antiqua" w:hAnsi="Book Antiqua" w:cs="Book Antiqua"/>
          <w:sz w:val="24"/>
          <w:szCs w:val="24"/>
        </w:rPr>
        <w:t xml:space="preserve">the results showed that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had the highest expression, followed by the MNU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and the control group.</w:t>
      </w:r>
    </w:p>
    <w:p w14:paraId="5AE4EDCF" w14:textId="77777777" w:rsidR="00B90131" w:rsidRPr="00A20104" w:rsidRDefault="00B90131" w:rsidP="00A20104">
      <w:pPr>
        <w:spacing w:line="360" w:lineRule="auto"/>
        <w:jc w:val="both"/>
        <w:rPr>
          <w:rFonts w:ascii="Book Antiqua" w:hAnsi="Book Antiqua" w:cs="Book Antiqua"/>
          <w:sz w:val="24"/>
          <w:szCs w:val="24"/>
        </w:rPr>
      </w:pPr>
    </w:p>
    <w:p w14:paraId="1B840A0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CONCLUSION</w:t>
      </w:r>
    </w:p>
    <w:p w14:paraId="33814A4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can activate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thereby facilitating the development and progression of PLGC.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suppressed the activation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thereby decreasing the progression of PLGC.</w:t>
      </w:r>
    </w:p>
    <w:p w14:paraId="020AF47D" w14:textId="77777777" w:rsidR="00B90131" w:rsidRPr="00A20104" w:rsidRDefault="00B90131" w:rsidP="00A20104">
      <w:pPr>
        <w:spacing w:line="360" w:lineRule="auto"/>
        <w:jc w:val="both"/>
        <w:rPr>
          <w:rFonts w:ascii="Book Antiqua" w:hAnsi="Book Antiqua" w:cs="Book Antiqua"/>
          <w:sz w:val="24"/>
          <w:szCs w:val="24"/>
        </w:rPr>
      </w:pPr>
    </w:p>
    <w:p w14:paraId="7952147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Key Words: </w:t>
      </w:r>
      <w:r w:rsidRPr="00A20104">
        <w:rPr>
          <w:rFonts w:ascii="Book Antiqua" w:eastAsia="Book Antiqua" w:hAnsi="Book Antiqua" w:cs="Book Antiqua"/>
          <w:i/>
          <w:iCs/>
          <w:sz w:val="24"/>
          <w:szCs w:val="24"/>
        </w:rPr>
        <w:t>Helicobacter pylori</w:t>
      </w:r>
      <w:r w:rsidRPr="00A20104">
        <w:rPr>
          <w:rFonts w:ascii="Book Antiqua" w:eastAsia="Book Antiqua" w:hAnsi="Book Antiqua" w:cs="Book Antiqua"/>
          <w:sz w:val="24"/>
          <w:szCs w:val="24"/>
        </w:rPr>
        <w:t xml:space="preserve">; Gastric cancer;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w:t>
      </w:r>
      <w:proofErr w:type="spellStart"/>
      <w:r w:rsidRPr="00A20104">
        <w:rPr>
          <w:rFonts w:ascii="Book Antiqua" w:eastAsia="Book Antiqua" w:hAnsi="Book Antiqua" w:cs="Book Antiqua"/>
          <w:sz w:val="24"/>
          <w:szCs w:val="24"/>
        </w:rPr>
        <w:t>Moluodan</w:t>
      </w:r>
      <w:proofErr w:type="spellEnd"/>
    </w:p>
    <w:p w14:paraId="5CE7BD6C" w14:textId="77777777" w:rsidR="00B90131" w:rsidRPr="00A20104" w:rsidRDefault="00B90131" w:rsidP="00A20104">
      <w:pPr>
        <w:spacing w:line="360" w:lineRule="auto"/>
        <w:jc w:val="both"/>
        <w:rPr>
          <w:rFonts w:ascii="Book Antiqua" w:hAnsi="Book Antiqua" w:cs="Book Antiqua"/>
          <w:sz w:val="24"/>
          <w:szCs w:val="24"/>
        </w:rPr>
      </w:pPr>
    </w:p>
    <w:p w14:paraId="415ABED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Wang YM, Luo ZW, Shu YL, Zhou X, Wang LQ, Liang CH, Wu CQ, Li CP. Effects of </w:t>
      </w:r>
      <w:r w:rsidRPr="00541E37">
        <w:rPr>
          <w:rFonts w:ascii="Book Antiqua" w:eastAsia="Book Antiqua" w:hAnsi="Book Antiqua" w:cs="Book Antiqua"/>
          <w:i/>
          <w:iCs/>
          <w:sz w:val="24"/>
          <w:szCs w:val="24"/>
        </w:rPr>
        <w:t>Helicobacter pylori</w:t>
      </w:r>
      <w:r w:rsidRPr="00A20104">
        <w:rPr>
          <w:rFonts w:ascii="Book Antiqua" w:eastAsia="Book Antiqua" w:hAnsi="Book Antiqua" w:cs="Book Antiqua"/>
          <w:sz w:val="24"/>
          <w:szCs w:val="24"/>
        </w:rPr>
        <w:t xml:space="preserve">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on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in mice with precancerous gastric cancer lesions. </w:t>
      </w:r>
      <w:r w:rsidRPr="00A20104">
        <w:rPr>
          <w:rFonts w:ascii="Book Antiqua" w:eastAsia="Book Antiqua" w:hAnsi="Book Antiqua" w:cs="Book Antiqua"/>
          <w:i/>
          <w:iCs/>
          <w:sz w:val="24"/>
          <w:szCs w:val="24"/>
        </w:rPr>
        <w:t xml:space="preserve">World J </w:t>
      </w:r>
      <w:proofErr w:type="spellStart"/>
      <w:r w:rsidRPr="00A20104">
        <w:rPr>
          <w:rFonts w:ascii="Book Antiqua" w:eastAsia="Book Antiqua" w:hAnsi="Book Antiqua" w:cs="Book Antiqua"/>
          <w:i/>
          <w:iCs/>
          <w:sz w:val="24"/>
          <w:szCs w:val="24"/>
        </w:rPr>
        <w:t>Gastrointest</w:t>
      </w:r>
      <w:proofErr w:type="spellEnd"/>
      <w:r w:rsidRPr="00A20104">
        <w:rPr>
          <w:rFonts w:ascii="Book Antiqua" w:eastAsia="Book Antiqua" w:hAnsi="Book Antiqua" w:cs="Book Antiqua"/>
          <w:i/>
          <w:iCs/>
          <w:sz w:val="24"/>
          <w:szCs w:val="24"/>
        </w:rPr>
        <w:t xml:space="preserve"> Oncol</w:t>
      </w:r>
      <w:r w:rsidRPr="00A20104">
        <w:rPr>
          <w:rFonts w:ascii="Book Antiqua" w:eastAsia="Book Antiqua" w:hAnsi="Book Antiqua" w:cs="Book Antiqua"/>
          <w:sz w:val="24"/>
          <w:szCs w:val="24"/>
        </w:rPr>
        <w:t xml:space="preserve"> 2024; In press</w:t>
      </w:r>
    </w:p>
    <w:p w14:paraId="5156FE97" w14:textId="77777777" w:rsidR="00B90131" w:rsidRPr="00A20104" w:rsidRDefault="00B90131" w:rsidP="00A20104">
      <w:pPr>
        <w:spacing w:line="360" w:lineRule="auto"/>
        <w:jc w:val="both"/>
        <w:rPr>
          <w:rFonts w:ascii="Book Antiqua" w:hAnsi="Book Antiqua" w:cs="Book Antiqua"/>
          <w:sz w:val="24"/>
          <w:szCs w:val="24"/>
        </w:rPr>
      </w:pPr>
    </w:p>
    <w:p w14:paraId="1171B63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Core Tip: </w:t>
      </w:r>
      <w:r w:rsidRPr="00A20104">
        <w:rPr>
          <w:rFonts w:ascii="Book Antiqua" w:eastAsia="Book Antiqua" w:hAnsi="Book Antiqua" w:cs="Book Antiqua"/>
          <w:i/>
          <w:iCs/>
          <w:sz w:val="24"/>
          <w:szCs w:val="24"/>
        </w:rPr>
        <w:t>Helicobacter pylori</w:t>
      </w:r>
      <w:r w:rsidRPr="00A20104">
        <w:rPr>
          <w:rFonts w:ascii="Book Antiqua" w:eastAsia="Book Antiqua" w:hAnsi="Book Antiqua" w:cs="Book Antiqua"/>
          <w:sz w:val="24"/>
          <w:szCs w:val="24"/>
        </w:rPr>
        <w:t xml:space="preserv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a </w:t>
      </w:r>
      <w:proofErr w:type="gramStart"/>
      <w:r w:rsidRPr="00A20104">
        <w:rPr>
          <w:rFonts w:ascii="Book Antiqua" w:eastAsia="Book Antiqua" w:hAnsi="Book Antiqua" w:cs="Book Antiqua"/>
          <w:sz w:val="24"/>
          <w:szCs w:val="24"/>
        </w:rPr>
        <w:t>pathological bacteria</w:t>
      </w:r>
      <w:proofErr w:type="gramEnd"/>
      <w:r w:rsidRPr="00A20104">
        <w:rPr>
          <w:rFonts w:ascii="Book Antiqua" w:eastAsia="Book Antiqua" w:hAnsi="Book Antiqua" w:cs="Book Antiqua"/>
          <w:sz w:val="24"/>
          <w:szCs w:val="24"/>
        </w:rPr>
        <w:t xml:space="preserve">. We explored the effects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the traditional Chinese medicine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on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and precancerous lesions of GC (PLGC). Our experiments successfully established a mouse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PLGC, which serves as a reference for others. Through the gene expression assay, we concluded that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accelerates the progression of PLGC by promoting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epidermal growth factor (EGF) and c-Myc. Meanwhile,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can repair the gastric mucosa and delay the progression of PLGC by inhibiting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and the expression of EGF and c-Myc.</w:t>
      </w:r>
    </w:p>
    <w:p w14:paraId="5267D071" w14:textId="77777777" w:rsidR="00B90131" w:rsidRPr="00A20104" w:rsidRDefault="00B90131" w:rsidP="00A20104">
      <w:pPr>
        <w:spacing w:line="360" w:lineRule="auto"/>
        <w:jc w:val="both"/>
        <w:rPr>
          <w:rFonts w:ascii="Book Antiqua" w:hAnsi="Book Antiqua" w:cs="Book Antiqua"/>
          <w:sz w:val="24"/>
          <w:szCs w:val="24"/>
        </w:rPr>
      </w:pPr>
    </w:p>
    <w:p w14:paraId="73B459F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t>INTRODUCTION</w:t>
      </w:r>
    </w:p>
    <w:p w14:paraId="68EB32B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Gastric cancer (GC) is a significant health issue in China that is characterized by its complex etiology, high prevalence and mortality rates, and challenges in </w:t>
      </w:r>
      <w:proofErr w:type="gramStart"/>
      <w:r w:rsidRPr="00A20104">
        <w:rPr>
          <w:rFonts w:ascii="Book Antiqua" w:eastAsia="Book Antiqua" w:hAnsi="Book Antiqua" w:cs="Book Antiqua"/>
          <w:sz w:val="24"/>
          <w:szCs w:val="24"/>
        </w:rPr>
        <w:t>treatment</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w:t>
      </w:r>
      <w:r w:rsidRPr="00A20104">
        <w:rPr>
          <w:rFonts w:ascii="Book Antiqua" w:eastAsia="Book Antiqua" w:hAnsi="Book Antiqua" w:cs="Book Antiqua"/>
          <w:sz w:val="24"/>
          <w:szCs w:val="24"/>
        </w:rPr>
        <w:t xml:space="preserve">. </w:t>
      </w:r>
      <w:r w:rsidRPr="00A20104">
        <w:rPr>
          <w:rFonts w:ascii="Book Antiqua" w:eastAsia="Book Antiqua" w:hAnsi="Book Antiqua" w:cs="Book Antiqua"/>
          <w:sz w:val="24"/>
          <w:szCs w:val="24"/>
          <w:shd w:val="clear" w:color="auto" w:fill="FFFFFF"/>
        </w:rPr>
        <w:t xml:space="preserve">GC </w:t>
      </w:r>
      <w:r w:rsidRPr="00A20104">
        <w:rPr>
          <w:rFonts w:ascii="Book Antiqua" w:eastAsia="Book Antiqua" w:hAnsi="Book Antiqua" w:cs="Book Antiqua"/>
          <w:sz w:val="24"/>
          <w:szCs w:val="24"/>
        </w:rPr>
        <w:t xml:space="preserve">ranks among the top three cancers in terms of mortality </w:t>
      </w:r>
      <w:proofErr w:type="gramStart"/>
      <w:r w:rsidRPr="00A20104">
        <w:rPr>
          <w:rFonts w:ascii="Book Antiqua" w:eastAsia="Book Antiqua" w:hAnsi="Book Antiqua" w:cs="Book Antiqua"/>
          <w:sz w:val="24"/>
          <w:szCs w:val="24"/>
        </w:rPr>
        <w:t>worldwide</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w:t>
      </w:r>
      <w:r w:rsidRPr="00A20104">
        <w:rPr>
          <w:rFonts w:ascii="Book Antiqua" w:eastAsia="Book Antiqua" w:hAnsi="Book Antiqua" w:cs="Book Antiqua"/>
          <w:sz w:val="24"/>
          <w:szCs w:val="24"/>
        </w:rPr>
        <w:t xml:space="preserve">. Unfortunately, early symptoms of GC are often inconspicuous, leading to delayed detection and missed opportunities for timely treatment. Notably, the development of GC involves stages such as chronic atrophic gastritis, heterogeneous hyperplasia, and intestinal epithelial hyperplasia, which are all considered as precancerous </w:t>
      </w:r>
      <w:proofErr w:type="gramStart"/>
      <w:r w:rsidRPr="00A20104">
        <w:rPr>
          <w:rFonts w:ascii="Book Antiqua" w:eastAsia="Book Antiqua" w:hAnsi="Book Antiqua" w:cs="Book Antiqua"/>
          <w:sz w:val="24"/>
          <w:szCs w:val="24"/>
        </w:rPr>
        <w:t>lesions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3,4]</w:t>
      </w:r>
      <w:r w:rsidRPr="00A20104">
        <w:rPr>
          <w:rFonts w:ascii="Book Antiqua" w:eastAsia="Book Antiqua" w:hAnsi="Book Antiqua" w:cs="Book Antiqua"/>
          <w:sz w:val="24"/>
          <w:szCs w:val="24"/>
        </w:rPr>
        <w:t xml:space="preserve">. Thus, </w:t>
      </w:r>
      <w:r w:rsidRPr="00A20104">
        <w:rPr>
          <w:rFonts w:ascii="Book Antiqua" w:eastAsia="Book Antiqua" w:hAnsi="Book Antiqua" w:cs="Book Antiqua"/>
          <w:sz w:val="24"/>
          <w:szCs w:val="24"/>
        </w:rPr>
        <w:lastRenderedPageBreak/>
        <w:t>implementing proactive interventions during the early stages of the disease can effectively impede the progression of precancerous lesions of GC (PLGC), thereby reducing the incidence of GC.</w:t>
      </w:r>
    </w:p>
    <w:p w14:paraId="2204765C" w14:textId="77777777" w:rsidR="00B90131" w:rsidRPr="00A20104" w:rsidRDefault="00000000" w:rsidP="00A20104">
      <w:pPr>
        <w:spacing w:line="360" w:lineRule="auto"/>
        <w:ind w:firstLine="480"/>
        <w:jc w:val="both"/>
        <w:rPr>
          <w:rFonts w:ascii="Book Antiqua" w:hAnsi="Book Antiqua" w:cs="Book Antiqua"/>
          <w:sz w:val="24"/>
          <w:szCs w:val="24"/>
        </w:rPr>
      </w:pPr>
      <w:r w:rsidRPr="00A20104">
        <w:rPr>
          <w:rFonts w:ascii="Book Antiqua" w:eastAsia="Book Antiqua" w:hAnsi="Book Antiqua" w:cs="Book Antiqua"/>
          <w:i/>
          <w:iCs/>
          <w:sz w:val="24"/>
          <w:szCs w:val="24"/>
        </w:rPr>
        <w:t>Helicobacter pylori</w:t>
      </w:r>
      <w:r w:rsidRPr="00A20104">
        <w:rPr>
          <w:rFonts w:ascii="Book Antiqua" w:eastAsia="Book Antiqua" w:hAnsi="Book Antiqua" w:cs="Book Antiqua"/>
          <w:sz w:val="24"/>
          <w:szCs w:val="24"/>
        </w:rPr>
        <w:t xml:space="preserv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a type of bacteria that thrives in the stomach and damages the gastric mucosa primarily through the production of urease and induction of immune </w:t>
      </w:r>
      <w:proofErr w:type="gramStart"/>
      <w:r w:rsidRPr="00A20104">
        <w:rPr>
          <w:rFonts w:ascii="Book Antiqua" w:eastAsia="Book Antiqua" w:hAnsi="Book Antiqua" w:cs="Book Antiqua"/>
          <w:sz w:val="24"/>
          <w:szCs w:val="24"/>
        </w:rPr>
        <w:t>responses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5]</w:t>
      </w:r>
      <w:r w:rsidRPr="00A20104">
        <w:rPr>
          <w:rFonts w:ascii="Book Antiqua" w:eastAsia="Book Antiqua" w:hAnsi="Book Antiqua" w:cs="Book Antiqua"/>
          <w:sz w:val="24"/>
          <w:szCs w:val="24"/>
        </w:rPr>
        <w:t xml:space="preserve">. Numerous reports, including the Kyoto Global Consensus, have identified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as a leading risk factor for </w:t>
      </w:r>
      <w:proofErr w:type="gramStart"/>
      <w:r w:rsidRPr="00A20104">
        <w:rPr>
          <w:rFonts w:ascii="Book Antiqua" w:eastAsia="Book Antiqua" w:hAnsi="Book Antiqua" w:cs="Book Antiqua"/>
          <w:sz w:val="24"/>
          <w:szCs w:val="24"/>
        </w:rPr>
        <w:t>GC</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6]</w:t>
      </w:r>
      <w:r w:rsidRPr="00A20104">
        <w:rPr>
          <w:rFonts w:ascii="Book Antiqua" w:eastAsia="Book Antiqua" w:hAnsi="Book Antiqua" w:cs="Book Antiqua"/>
          <w:sz w:val="24"/>
          <w:szCs w:val="24"/>
        </w:rPr>
        <w:t xml:space="preserve">. Consequently, the timely eradication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has become crucial in delaying the progression to GC.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is a ubiquitous intracellular signaling pathway that plays a role in early embryonic development by promoting cell proliferation and epithelial mesenchymal transition (EMT); this pathway has also been implicated in the development of various </w:t>
      </w:r>
      <w:proofErr w:type="gramStart"/>
      <w:r w:rsidRPr="00A20104">
        <w:rPr>
          <w:rFonts w:ascii="Book Antiqua" w:eastAsia="Book Antiqua" w:hAnsi="Book Antiqua" w:cs="Book Antiqua"/>
          <w:sz w:val="24"/>
          <w:szCs w:val="24"/>
        </w:rPr>
        <w:t>tumors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7,8]</w:t>
      </w:r>
      <w:r w:rsidRPr="00A20104">
        <w:rPr>
          <w:rFonts w:ascii="Book Antiqua" w:eastAsia="Book Antiqua" w:hAnsi="Book Antiqua" w:cs="Book Antiqua"/>
          <w:sz w:val="24"/>
          <w:szCs w:val="24"/>
        </w:rPr>
        <w:t xml:space="preserve">. Notably,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has a strong association with GC. Studies have demonstrated that this pathway can facilitate the development of GC through mechanisms involving microRNA, ligands, receptors, and other </w:t>
      </w:r>
      <w:proofErr w:type="gramStart"/>
      <w:r w:rsidRPr="00A20104">
        <w:rPr>
          <w:rFonts w:ascii="Book Antiqua" w:eastAsia="Book Antiqua" w:hAnsi="Book Antiqua" w:cs="Book Antiqua"/>
          <w:sz w:val="24"/>
          <w:szCs w:val="24"/>
        </w:rPr>
        <w:t>factors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9-11]</w:t>
      </w:r>
      <w:r w:rsidRPr="00A20104">
        <w:rPr>
          <w:rFonts w:ascii="Book Antiqua" w:eastAsia="Book Antiqua" w:hAnsi="Book Antiqua" w:cs="Book Antiqua"/>
          <w:sz w:val="24"/>
          <w:szCs w:val="24"/>
        </w:rPr>
        <w:t xml:space="preserve">. The relationship between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signaling pathways has garnered increasing attention, which this study aimed to investigate. Traditional Chinese medicines have gained popularity among medical practitioners and have been extensively used in clinical practice, particularly in infection, tumors, and digestive, nervous, and cardiovascular </w:t>
      </w:r>
      <w:proofErr w:type="gramStart"/>
      <w:r w:rsidRPr="00A20104">
        <w:rPr>
          <w:rFonts w:ascii="Book Antiqua" w:eastAsia="Book Antiqua" w:hAnsi="Book Antiqua" w:cs="Book Antiqua"/>
          <w:sz w:val="24"/>
          <w:szCs w:val="24"/>
        </w:rPr>
        <w:t>systems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12,13]</w:t>
      </w:r>
      <w:r w:rsidRPr="00A20104">
        <w:rPr>
          <w:rFonts w:ascii="Book Antiqua" w:eastAsia="Book Antiqua" w:hAnsi="Book Antiqua" w:cs="Book Antiqua"/>
          <w:sz w:val="24"/>
          <w:szCs w:val="24"/>
        </w:rPr>
        <w:t xml:space="preserve">. One such medicine is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which is commonly used in the treatment of digestive system disorders such as chronic gastritis and </w:t>
      </w:r>
      <w:proofErr w:type="gramStart"/>
      <w:r w:rsidRPr="00A20104">
        <w:rPr>
          <w:rFonts w:ascii="Book Antiqua" w:eastAsia="Book Antiqua" w:hAnsi="Book Antiqua" w:cs="Book Antiqua"/>
          <w:sz w:val="24"/>
          <w:szCs w:val="24"/>
        </w:rPr>
        <w:t>indigestion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14]</w:t>
      </w:r>
      <w:r w:rsidRPr="00A20104">
        <w:rPr>
          <w:rFonts w:ascii="Book Antiqua" w:eastAsia="Book Antiqua" w:hAnsi="Book Antiqua" w:cs="Book Antiqua"/>
          <w:sz w:val="24"/>
          <w:szCs w:val="24"/>
        </w:rPr>
        <w:t xml:space="preserve">. However, its role in PGLC and GC prevention as well as its relationship with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have not been explored. Therefore, the second objective of this study was to examine the association between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and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and its potential preventive effects against the development and progression of PLGC. This research aimed to provide a novel approach for the prevention and treatment of GC.</w:t>
      </w:r>
    </w:p>
    <w:p w14:paraId="203D7AE5" w14:textId="77777777" w:rsidR="00B90131" w:rsidRPr="00A20104" w:rsidRDefault="00B90131" w:rsidP="00A20104">
      <w:pPr>
        <w:spacing w:line="360" w:lineRule="auto"/>
        <w:jc w:val="both"/>
        <w:rPr>
          <w:rFonts w:ascii="Book Antiqua" w:hAnsi="Book Antiqua" w:cs="Book Antiqua"/>
          <w:sz w:val="24"/>
          <w:szCs w:val="24"/>
        </w:rPr>
      </w:pPr>
    </w:p>
    <w:p w14:paraId="71A0640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t>MATERIALS AND METHODS</w:t>
      </w:r>
    </w:p>
    <w:p w14:paraId="312958C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H. pylori recovery and succession</w:t>
      </w:r>
    </w:p>
    <w:p w14:paraId="1A3F78A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lastRenderedPageBreak/>
        <w:t>H. pylori</w:t>
      </w:r>
      <w:r w:rsidRPr="00A20104">
        <w:rPr>
          <w:rFonts w:ascii="Book Antiqua" w:eastAsia="Book Antiqua" w:hAnsi="Book Antiqua" w:cs="Book Antiqua"/>
          <w:sz w:val="24"/>
          <w:szCs w:val="24"/>
        </w:rPr>
        <w:t xml:space="preserve"> Sydney strain SS1 (donated by the Third Military Medical University) was retrieved from a −80</w:t>
      </w:r>
      <w:bookmarkStart w:id="536" w:name="_Hlk148453417"/>
      <w:r w:rsidRPr="00A20104">
        <w:rPr>
          <w:rFonts w:ascii="Book Antiqua" w:eastAsia="Cambria" w:hAnsi="Book Antiqua" w:cs="Book Antiqua"/>
          <w:sz w:val="24"/>
          <w:szCs w:val="24"/>
          <w:shd w:val="clear" w:color="auto" w:fill="FFFFFF"/>
        </w:rPr>
        <w:t>°C</w:t>
      </w:r>
      <w:bookmarkEnd w:id="536"/>
      <w:r w:rsidRPr="00A20104">
        <w:rPr>
          <w:rFonts w:ascii="Book Antiqua" w:eastAsia="Book Antiqua" w:hAnsi="Book Antiqua" w:cs="Book Antiqua"/>
          <w:sz w:val="24"/>
          <w:szCs w:val="24"/>
        </w:rPr>
        <w:t xml:space="preserve"> ultra-low temperature refrigerator (</w:t>
      </w:r>
      <w:proofErr w:type="spellStart"/>
      <w:r w:rsidRPr="00A20104">
        <w:rPr>
          <w:rFonts w:ascii="Book Antiqua" w:eastAsia="Book Antiqua" w:hAnsi="Book Antiqua" w:cs="Book Antiqua"/>
          <w:sz w:val="24"/>
          <w:szCs w:val="24"/>
        </w:rPr>
        <w:t>Thermo</w:t>
      </w:r>
      <w:proofErr w:type="spellEnd"/>
      <w:r w:rsidRPr="00A20104">
        <w:rPr>
          <w:rFonts w:ascii="Book Antiqua" w:eastAsia="Book Antiqua" w:hAnsi="Book Antiqua" w:cs="Book Antiqua"/>
          <w:sz w:val="24"/>
          <w:szCs w:val="24"/>
        </w:rPr>
        <w:t>). The strain was then resuscitated at room temperature and mixed using a pipette gun. Subsequently, 100 µL of the bacterial solution was inoculated onto a solid culture medium. The bacterial solution was allowed to dry on the surface of the medium before being inverted and placed in a CO</w:t>
      </w:r>
      <w:r w:rsidRPr="00A20104">
        <w:rPr>
          <w:rFonts w:ascii="Book Antiqua" w:eastAsia="Book Antiqua" w:hAnsi="Book Antiqua" w:cs="Book Antiqua"/>
          <w:sz w:val="24"/>
          <w:szCs w:val="24"/>
          <w:vertAlign w:val="subscript"/>
        </w:rPr>
        <w:t>2</w:t>
      </w:r>
      <w:r w:rsidRPr="00A20104">
        <w:rPr>
          <w:rFonts w:ascii="Book Antiqua" w:eastAsia="Book Antiqua" w:hAnsi="Book Antiqua" w:cs="Book Antiqua"/>
          <w:sz w:val="24"/>
          <w:szCs w:val="24"/>
        </w:rPr>
        <w:t xml:space="preserve"> incubator for incubation at 37</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xml:space="preserve"> with 5% O</w:t>
      </w:r>
      <w:r w:rsidRPr="00A20104">
        <w:rPr>
          <w:rFonts w:ascii="Book Antiqua" w:eastAsia="Book Antiqua" w:hAnsi="Book Antiqua" w:cs="Book Antiqua"/>
          <w:sz w:val="24"/>
          <w:szCs w:val="24"/>
          <w:vertAlign w:val="subscript"/>
        </w:rPr>
        <w:t>2</w:t>
      </w:r>
      <w:r w:rsidRPr="00A20104">
        <w:rPr>
          <w:rFonts w:ascii="Book Antiqua" w:eastAsia="Book Antiqua" w:hAnsi="Book Antiqua" w:cs="Book Antiqua"/>
          <w:sz w:val="24"/>
          <w:szCs w:val="24"/>
        </w:rPr>
        <w:t>, 10% CO</w:t>
      </w:r>
      <w:r w:rsidRPr="00A20104">
        <w:rPr>
          <w:rFonts w:ascii="Book Antiqua" w:eastAsia="Book Antiqua" w:hAnsi="Book Antiqua" w:cs="Book Antiqua"/>
          <w:sz w:val="24"/>
          <w:szCs w:val="24"/>
          <w:vertAlign w:val="subscript"/>
        </w:rPr>
        <w:t>2</w:t>
      </w:r>
      <w:r w:rsidRPr="00A20104">
        <w:rPr>
          <w:rFonts w:ascii="Book Antiqua" w:eastAsia="Book Antiqua" w:hAnsi="Book Antiqua" w:cs="Book Antiqua"/>
          <w:sz w:val="24"/>
          <w:szCs w:val="24"/>
        </w:rPr>
        <w:t>, and 85% N</w:t>
      </w:r>
      <w:r w:rsidRPr="00A20104">
        <w:rPr>
          <w:rFonts w:ascii="Book Antiqua" w:eastAsia="Book Antiqua" w:hAnsi="Book Antiqua" w:cs="Book Antiqua"/>
          <w:sz w:val="24"/>
          <w:szCs w:val="24"/>
          <w:vertAlign w:val="subscript"/>
        </w:rPr>
        <w:t>2</w:t>
      </w:r>
      <w:r w:rsidRPr="00A20104">
        <w:rPr>
          <w:rFonts w:ascii="Book Antiqua" w:eastAsia="Book Antiqua" w:hAnsi="Book Antiqua" w:cs="Book Antiqua"/>
          <w:sz w:val="24"/>
          <w:szCs w:val="24"/>
        </w:rPr>
        <w:t xml:space="preserve">, creating a microaerobic environment. After 48–72 h, pinpoint-sized transparent colonies were observed. The presence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was confirmed through HE staining, rapid urease testing, and catalase testing. A sterile inoculation loop was used to scrape a small quantity of cultured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colonies, which were evenly mixed with a PBS buffer. Subsequently, 100 µL of the mixture was aspirated and inoculated onto the next solid medium; the growth of colonies was observed within 48–72 h. Prior to administration in mice </w:t>
      </w:r>
      <w:r w:rsidRPr="00A20104">
        <w:rPr>
          <w:rFonts w:ascii="Book Antiqua" w:eastAsia="Book Antiqua" w:hAnsi="Book Antiqua" w:cs="Book Antiqua"/>
          <w:i/>
          <w:iCs/>
          <w:sz w:val="24"/>
          <w:szCs w:val="24"/>
        </w:rPr>
        <w:t>via</w:t>
      </w:r>
      <w:r w:rsidRPr="00A20104">
        <w:rPr>
          <w:rFonts w:ascii="Book Antiqua" w:eastAsia="Book Antiqua" w:hAnsi="Book Antiqua" w:cs="Book Antiqua"/>
          <w:sz w:val="24"/>
          <w:szCs w:val="24"/>
        </w:rPr>
        <w:t xml:space="preserve"> gavage,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colonies were selected and dissolved in a PBS buffer. The concentration of the resulting liquid was controlled using turbidimetric methods to achieve a density of 1 </w:t>
      </w:r>
      <w:bookmarkStart w:id="537" w:name="_Hlk156322498"/>
      <w:r w:rsidRPr="00A20104">
        <w:rPr>
          <w:rFonts w:ascii="Book Antiqua" w:hAnsi="Book Antiqua" w:cs="Book Antiqua"/>
          <w:sz w:val="24"/>
          <w:szCs w:val="24"/>
        </w:rPr>
        <w:t>×</w:t>
      </w:r>
      <w:bookmarkEnd w:id="537"/>
      <w:r w:rsidRPr="00A20104">
        <w:rPr>
          <w:rFonts w:ascii="Book Antiqua" w:hAnsi="Book Antiqua" w:cs="Book Antiqua"/>
          <w:sz w:val="24"/>
          <w:szCs w:val="24"/>
        </w:rPr>
        <w:t xml:space="preserve"> </w:t>
      </w:r>
      <w:r w:rsidRPr="00A20104">
        <w:rPr>
          <w:rFonts w:ascii="Book Antiqua" w:eastAsia="Book Antiqua" w:hAnsi="Book Antiqua" w:cs="Book Antiqua"/>
          <w:sz w:val="24"/>
          <w:szCs w:val="24"/>
        </w:rPr>
        <w:t>10</w:t>
      </w:r>
      <w:r w:rsidRPr="00A20104">
        <w:rPr>
          <w:rFonts w:ascii="Book Antiqua" w:eastAsia="Book Antiqua" w:hAnsi="Book Antiqua" w:cs="Book Antiqua"/>
          <w:sz w:val="24"/>
          <w:szCs w:val="24"/>
          <w:vertAlign w:val="superscript"/>
        </w:rPr>
        <w:t>9</w:t>
      </w:r>
      <w:r w:rsidRPr="00A20104">
        <w:rPr>
          <w:rFonts w:ascii="Book Antiqua" w:eastAsia="Book Antiqua" w:hAnsi="Book Antiqua" w:cs="Book Antiqua"/>
          <w:sz w:val="24"/>
          <w:szCs w:val="24"/>
        </w:rPr>
        <w:t xml:space="preserve"> colony forming units per milliliter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mixture.</w:t>
      </w:r>
    </w:p>
    <w:p w14:paraId="10054909" w14:textId="77777777" w:rsidR="00B90131" w:rsidRPr="00A20104" w:rsidRDefault="00B90131" w:rsidP="00A20104">
      <w:pPr>
        <w:spacing w:line="360" w:lineRule="auto"/>
        <w:jc w:val="both"/>
        <w:rPr>
          <w:rFonts w:ascii="Book Antiqua" w:hAnsi="Book Antiqua" w:cs="Book Antiqua"/>
          <w:sz w:val="24"/>
          <w:szCs w:val="24"/>
        </w:rPr>
      </w:pPr>
    </w:p>
    <w:p w14:paraId="35CF9CF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Configuration of N-methyl-N-nitrosourea solution</w:t>
      </w:r>
    </w:p>
    <w:p w14:paraId="78C64AA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The powdered form of N-methyl-N-nitrosourea (MNU) was stored in a refrigerator at 4</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ensuring protection from light. For the experiments, a solution with a concentration of 240 ppm (0.024%) was prepared by diluting the MNU in distilled water. The pH of the solution was maintained at 4.5 using a citric acid configuration solution. Fresh solution was prepared twice a week, and the bottle containing the solution was stored away from light to ensure the well-being of the free-range mice.</w:t>
      </w:r>
    </w:p>
    <w:p w14:paraId="6A2B0A70" w14:textId="77777777" w:rsidR="00B90131" w:rsidRPr="00A20104" w:rsidRDefault="00B90131" w:rsidP="00A20104">
      <w:pPr>
        <w:spacing w:line="360" w:lineRule="auto"/>
        <w:jc w:val="both"/>
        <w:rPr>
          <w:rFonts w:ascii="Book Antiqua" w:hAnsi="Book Antiqua" w:cs="Book Antiqua"/>
          <w:sz w:val="24"/>
          <w:szCs w:val="24"/>
        </w:rPr>
      </w:pPr>
    </w:p>
    <w:p w14:paraId="103C4AD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Experimental animals</w:t>
      </w:r>
    </w:p>
    <w:p w14:paraId="740F35D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In this study, 14 SPF-grade </w:t>
      </w:r>
      <w:proofErr w:type="spellStart"/>
      <w:r w:rsidRPr="00A20104">
        <w:rPr>
          <w:rFonts w:ascii="Book Antiqua" w:eastAsia="Book Antiqua" w:hAnsi="Book Antiqua" w:cs="Book Antiqua"/>
          <w:sz w:val="24"/>
          <w:szCs w:val="24"/>
        </w:rPr>
        <w:t>Balb</w:t>
      </w:r>
      <w:proofErr w:type="spellEnd"/>
      <w:r w:rsidRPr="00A20104">
        <w:rPr>
          <w:rFonts w:ascii="Book Antiqua" w:eastAsia="Book Antiqua" w:hAnsi="Book Antiqua" w:cs="Book Antiqua"/>
          <w:sz w:val="24"/>
          <w:szCs w:val="24"/>
        </w:rPr>
        <w:t xml:space="preserve">/c male mice, aged 6–8 </w:t>
      </w:r>
      <w:proofErr w:type="spellStart"/>
      <w:r w:rsidRPr="00A20104">
        <w:rPr>
          <w:rFonts w:ascii="Book Antiqua" w:eastAsia="Book Antiqua" w:hAnsi="Book Antiqua" w:cs="Book Antiqua"/>
          <w:sz w:val="24"/>
          <w:szCs w:val="24"/>
        </w:rPr>
        <w:t>wk</w:t>
      </w:r>
      <w:proofErr w:type="spellEnd"/>
      <w:r w:rsidRPr="00A20104">
        <w:rPr>
          <w:rFonts w:ascii="Book Antiqua" w:eastAsia="Book Antiqua" w:hAnsi="Book Antiqua" w:cs="Book Antiqua"/>
          <w:sz w:val="24"/>
          <w:szCs w:val="24"/>
        </w:rPr>
        <w:t xml:space="preserve">, were obtained from Changzhou Cavins Experiment Co. They were allocated into four groups: A control group consisting of 3 mice, the MNU group consisting of 4 mice,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consisting of 4 mice, and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consisting of 3 mice. The mice </w:t>
      </w:r>
      <w:r w:rsidRPr="00A20104">
        <w:rPr>
          <w:rFonts w:ascii="Book Antiqua" w:eastAsia="Book Antiqua" w:hAnsi="Book Antiqua" w:cs="Book Antiqua"/>
          <w:sz w:val="24"/>
          <w:szCs w:val="24"/>
        </w:rPr>
        <w:lastRenderedPageBreak/>
        <w:t>were housed in a sterile laboratory with laminar air flow for 1 wk. The mice were subjected to a 12-h light–dark cycle, and the room temperature was maintained at 22–24</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xml:space="preserve"> with a humidity of 40%–50%. The mice were provided with standard mouse maintenance chow and had unrestricted access to water. Then the subsequent treatments were administered as follows: (1) Control group: On the second week, mice were fasted for 24 h, </w:t>
      </w:r>
      <w:proofErr w:type="spellStart"/>
      <w:r w:rsidRPr="00A20104">
        <w:rPr>
          <w:rFonts w:ascii="Book Antiqua" w:eastAsia="Book Antiqua" w:hAnsi="Book Antiqua" w:cs="Book Antiqua"/>
          <w:sz w:val="24"/>
          <w:szCs w:val="24"/>
        </w:rPr>
        <w:t>gavaged</w:t>
      </w:r>
      <w:proofErr w:type="spellEnd"/>
      <w:r w:rsidRPr="00A20104">
        <w:rPr>
          <w:rFonts w:ascii="Book Antiqua" w:eastAsia="Book Antiqua" w:hAnsi="Book Antiqua" w:cs="Book Antiqua"/>
          <w:sz w:val="24"/>
          <w:szCs w:val="24"/>
        </w:rPr>
        <w:t xml:space="preserve"> with 0.5 mL of saline, and resumed their normal diet after 4 h. The procedure was repeated every 2 d for five consecutive times. On the third week, the mice were fed with normal maintenance chow and sterile distilled water; (2) MNU group: The first 2 </w:t>
      </w:r>
      <w:proofErr w:type="spellStart"/>
      <w:r w:rsidRPr="00A20104">
        <w:rPr>
          <w:rFonts w:ascii="Book Antiqua" w:eastAsia="Book Antiqua" w:hAnsi="Book Antiqua" w:cs="Book Antiqua"/>
          <w:sz w:val="24"/>
          <w:szCs w:val="24"/>
        </w:rPr>
        <w:t>wk</w:t>
      </w:r>
      <w:proofErr w:type="spellEnd"/>
      <w:r w:rsidRPr="00A20104">
        <w:rPr>
          <w:rFonts w:ascii="Book Antiqua" w:eastAsia="Book Antiqua" w:hAnsi="Book Antiqua" w:cs="Book Antiqua"/>
          <w:sz w:val="24"/>
          <w:szCs w:val="24"/>
        </w:rPr>
        <w:t xml:space="preserve"> were similar to that of the control group. From the third week, the mice were given 240 ppm of MNU solution to drink freely. They were also protected from light and fed with 0.03% ranitidine (Beijing Jingming Biotechnology Co.) with their diet for 2 d followed by fasting for 1 d. On the fasting day, 10% of NaCl solution was heated to 56</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xml:space="preserve">, and mice were </w:t>
      </w:r>
      <w:proofErr w:type="spellStart"/>
      <w:r w:rsidRPr="00A20104">
        <w:rPr>
          <w:rFonts w:ascii="Book Antiqua" w:eastAsia="Book Antiqua" w:hAnsi="Book Antiqua" w:cs="Book Antiqua"/>
          <w:sz w:val="24"/>
          <w:szCs w:val="24"/>
        </w:rPr>
        <w:t>gavaged</w:t>
      </w:r>
      <w:proofErr w:type="spellEnd"/>
      <w:r w:rsidRPr="00A20104">
        <w:rPr>
          <w:rFonts w:ascii="Book Antiqua" w:eastAsia="Book Antiqua" w:hAnsi="Book Antiqua" w:cs="Book Antiqua"/>
          <w:sz w:val="24"/>
          <w:szCs w:val="24"/>
        </w:rPr>
        <w:t xml:space="preserve"> at a dose of 10 mL/kg. On week 23, one mouse was randomly sacrificed, and stomach tissues were taken, stained with HE, and microscopically observed to confirm the development of PLGC. The rest of the mice were continuously fed with normal chow and sterile distilled water until week 29; (3)</w:t>
      </w:r>
      <w:r w:rsidRPr="00A20104">
        <w:rPr>
          <w:rFonts w:ascii="Book Antiqua" w:eastAsia="Book Antiqua" w:hAnsi="Book Antiqua" w:cs="Book Antiqua"/>
          <w:i/>
          <w:iCs/>
          <w:sz w:val="24"/>
          <w:szCs w:val="24"/>
        </w:rPr>
        <w:t xml:space="preserve"> H. pylori</w:t>
      </w:r>
      <w:r w:rsidRPr="00A20104">
        <w:rPr>
          <w:rFonts w:ascii="Book Antiqua" w:eastAsia="Book Antiqua" w:hAnsi="Book Antiqua" w:cs="Book Antiqua"/>
          <w:sz w:val="24"/>
          <w:szCs w:val="24"/>
        </w:rPr>
        <w:t xml:space="preserve"> + MNU group: Mice were fasted for 12 h at the beginning of the second week. Each mouse received 0.2 mL of 2% HaHCO</w:t>
      </w:r>
      <w:r w:rsidRPr="00A20104">
        <w:rPr>
          <w:rFonts w:ascii="Book Antiqua" w:eastAsia="Book Antiqua" w:hAnsi="Book Antiqua" w:cs="Book Antiqua"/>
          <w:sz w:val="24"/>
          <w:szCs w:val="24"/>
          <w:vertAlign w:val="subscript"/>
        </w:rPr>
        <w:t>3</w:t>
      </w:r>
      <w:r w:rsidRPr="00A20104">
        <w:rPr>
          <w:rFonts w:ascii="Book Antiqua" w:eastAsia="Book Antiqua" w:hAnsi="Book Antiqua" w:cs="Book Antiqua"/>
          <w:sz w:val="24"/>
          <w:szCs w:val="24"/>
        </w:rPr>
        <w:t xml:space="preserve"> solution followed by 0.4 mL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solution for 1 h; normal diet was resumed after 4 h. This procedure was repeated once every 2 d for five consecutive times. From the third week until the end of the 29</w:t>
      </w:r>
      <w:r w:rsidRPr="00A20104">
        <w:rPr>
          <w:rFonts w:ascii="Book Antiqua" w:eastAsia="Book Antiqua" w:hAnsi="Book Antiqua" w:cs="Book Antiqua"/>
          <w:sz w:val="24"/>
          <w:szCs w:val="24"/>
          <w:vertAlign w:val="superscript"/>
        </w:rPr>
        <w:t>th</w:t>
      </w:r>
      <w:r w:rsidRPr="00A20104">
        <w:rPr>
          <w:rFonts w:ascii="Book Antiqua" w:eastAsia="Book Antiqua" w:hAnsi="Book Antiqua" w:cs="Book Antiqua"/>
          <w:sz w:val="24"/>
          <w:szCs w:val="24"/>
        </w:rPr>
        <w:t xml:space="preserve"> week, the feeding regimen of the MNU group was adopted. On week 10, one mouse was sacrificed; stomach tissues were taken, stained with HE and Giemsa, and tested with the rapid urease assay to confirm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(4)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Mice in this group were fed the same way as those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group for the first 23 wk. After successful PLGC model creation, distilled water was substituted for a solution of 10 g/L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small honey pills (Handan Pharmaceutical Co.) in combination with normal chow until the end of the 29</w:t>
      </w:r>
      <w:r w:rsidRPr="00A20104">
        <w:rPr>
          <w:rFonts w:ascii="Book Antiqua" w:eastAsia="Book Antiqua" w:hAnsi="Book Antiqua" w:cs="Book Antiqua"/>
          <w:sz w:val="24"/>
          <w:szCs w:val="24"/>
          <w:vertAlign w:val="superscript"/>
        </w:rPr>
        <w:t>th</w:t>
      </w:r>
      <w:r w:rsidRPr="00A20104">
        <w:rPr>
          <w:rFonts w:ascii="Book Antiqua" w:eastAsia="Book Antiqua" w:hAnsi="Book Antiqua" w:cs="Book Antiqua"/>
          <w:sz w:val="24"/>
          <w:szCs w:val="24"/>
        </w:rPr>
        <w:t xml:space="preserve"> week.</w:t>
      </w:r>
    </w:p>
    <w:p w14:paraId="0691C4B1" w14:textId="77777777" w:rsidR="00B90131" w:rsidRPr="00A20104" w:rsidRDefault="00B90131" w:rsidP="00A20104">
      <w:pPr>
        <w:spacing w:line="360" w:lineRule="auto"/>
        <w:jc w:val="both"/>
        <w:rPr>
          <w:rFonts w:ascii="Book Antiqua" w:hAnsi="Book Antiqua" w:cs="Book Antiqua"/>
          <w:sz w:val="24"/>
          <w:szCs w:val="24"/>
        </w:rPr>
      </w:pPr>
    </w:p>
    <w:p w14:paraId="21335B5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Sample collection</w:t>
      </w:r>
    </w:p>
    <w:p w14:paraId="4A441CC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At the end of the 29th week, mice were fasted for 24 h. The mice were then intraperitoneally injected with 10% trichloroacetaldehyde hydrate at a dosage of 3 mL/kg. Gastric tissues were then exposed, isolated, and incised along the greater curvature of the stomach and thoroughly rinsed with 0.9% NaCl solution. Subsequently, tissues were grossly observed for histopathological and morphological changes. To confirm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gastric sinus tissues from both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underwent HE and Giemsa staining as well as rapid urease assay. Additionally, gastric tissues in all mice underwent HE staining after fixation with 10% formaldehyde, allowing for the microscopic observation of pathological changes. A portion of the samples were immediately frozen in liquid nitrogen and stored in a refrigerator at −80</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xml:space="preserve"> for subsequent molecular testing.</w:t>
      </w:r>
    </w:p>
    <w:p w14:paraId="3210E805" w14:textId="77777777" w:rsidR="00B90131" w:rsidRPr="00A20104" w:rsidRDefault="00B90131" w:rsidP="00A20104">
      <w:pPr>
        <w:spacing w:line="360" w:lineRule="auto"/>
        <w:jc w:val="both"/>
        <w:rPr>
          <w:rFonts w:ascii="Book Antiqua" w:hAnsi="Book Antiqua" w:cs="Book Antiqua"/>
          <w:sz w:val="24"/>
          <w:szCs w:val="24"/>
        </w:rPr>
      </w:pPr>
    </w:p>
    <w:p w14:paraId="4DA1C6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H. pylori detection</w:t>
      </w:r>
    </w:p>
    <w:p w14:paraId="524D0A6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Rapid urease method: </w:t>
      </w:r>
      <w:r w:rsidRPr="00A20104">
        <w:rPr>
          <w:rFonts w:ascii="Book Antiqua" w:eastAsia="Book Antiqua" w:hAnsi="Book Antiqua" w:cs="Book Antiqua"/>
          <w:sz w:val="24"/>
          <w:szCs w:val="24"/>
        </w:rPr>
        <w:t xml:space="preserve">The procedure was performed according to the manufacturer’s instructions (Guangzhou </w:t>
      </w:r>
      <w:proofErr w:type="spellStart"/>
      <w:r w:rsidRPr="00A20104">
        <w:rPr>
          <w:rFonts w:ascii="Book Antiqua" w:eastAsia="Book Antiqua" w:hAnsi="Book Antiqua" w:cs="Book Antiqua"/>
          <w:sz w:val="24"/>
          <w:szCs w:val="24"/>
        </w:rPr>
        <w:t>Shunaimi</w:t>
      </w:r>
      <w:proofErr w:type="spellEnd"/>
      <w:r w:rsidRPr="00A20104">
        <w:rPr>
          <w:rFonts w:ascii="Book Antiqua" w:eastAsia="Book Antiqua" w:hAnsi="Book Antiqua" w:cs="Book Antiqua"/>
          <w:sz w:val="24"/>
          <w:szCs w:val="24"/>
        </w:rPr>
        <w:t xml:space="preserve"> Biotechnology Co.). The transparent film covering the urease test paper was carefully removed up to the dotted line. Fresh gastric sinus tissue was obtained, cut into small pieces, and placed in the center of the rapid urease test paper. Subsequently, the film was closed to seal the test paper. A color change from yellow to red in the central area of the paper within 3 min indicated a positive result for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w:t>
      </w:r>
    </w:p>
    <w:p w14:paraId="70946F3F" w14:textId="77777777" w:rsidR="00B90131" w:rsidRPr="00A20104" w:rsidRDefault="00B90131" w:rsidP="00A20104">
      <w:pPr>
        <w:spacing w:line="360" w:lineRule="auto"/>
        <w:jc w:val="both"/>
        <w:rPr>
          <w:rFonts w:ascii="Book Antiqua" w:hAnsi="Book Antiqua" w:cs="Book Antiqua"/>
          <w:sz w:val="24"/>
          <w:szCs w:val="24"/>
        </w:rPr>
      </w:pPr>
    </w:p>
    <w:p w14:paraId="097CCAB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HE </w:t>
      </w:r>
      <w:proofErr w:type="gramStart"/>
      <w:r w:rsidRPr="00A20104">
        <w:rPr>
          <w:rFonts w:ascii="Book Antiqua" w:eastAsia="Book Antiqua" w:hAnsi="Book Antiqua" w:cs="Book Antiqua"/>
          <w:b/>
          <w:bCs/>
          <w:sz w:val="24"/>
          <w:szCs w:val="24"/>
        </w:rPr>
        <w:t>stain</w:t>
      </w:r>
      <w:proofErr w:type="gramEnd"/>
      <w:r w:rsidRPr="00A20104">
        <w:rPr>
          <w:rFonts w:ascii="Book Antiqua" w:eastAsia="Book Antiqua" w:hAnsi="Book Antiqua" w:cs="Book Antiqua"/>
          <w:b/>
          <w:bCs/>
          <w:sz w:val="24"/>
          <w:szCs w:val="24"/>
        </w:rPr>
        <w:t xml:space="preserve">: </w:t>
      </w:r>
      <w:r w:rsidRPr="00A20104">
        <w:rPr>
          <w:rFonts w:ascii="Book Antiqua" w:eastAsia="Book Antiqua" w:hAnsi="Book Antiqua" w:cs="Book Antiqua"/>
          <w:sz w:val="24"/>
          <w:szCs w:val="24"/>
        </w:rPr>
        <w:t xml:space="preserve">Fresh gastric sinus tissues were processed for histological analysis. Tissues were embedded in paraffin, sectioned, and subsequently deparaffinized. Hematoxylin staining was performed to visualize the nuclei, followed by ammonia </w:t>
      </w:r>
      <w:proofErr w:type="spellStart"/>
      <w:r w:rsidRPr="00A20104">
        <w:rPr>
          <w:rFonts w:ascii="Book Antiqua" w:eastAsia="Book Antiqua" w:hAnsi="Book Antiqua" w:cs="Book Antiqua"/>
          <w:sz w:val="24"/>
          <w:szCs w:val="24"/>
        </w:rPr>
        <w:t>rebluing</w:t>
      </w:r>
      <w:proofErr w:type="spellEnd"/>
      <w:r w:rsidRPr="00A20104">
        <w:rPr>
          <w:rFonts w:ascii="Book Antiqua" w:eastAsia="Book Antiqua" w:hAnsi="Book Antiqua" w:cs="Book Antiqua"/>
          <w:sz w:val="24"/>
          <w:szCs w:val="24"/>
        </w:rPr>
        <w:t xml:space="preserve"> and eosin re-staining. Dehydration and transparency of the tissues were achieved by immersing them in anhydrous ethanol and xylene. Tissue sections were then sealed with neutral tree glue. The presence of short bluish-purple rod-shaped or curved bacteria indicated the presence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w:t>
      </w:r>
    </w:p>
    <w:p w14:paraId="13786CB9" w14:textId="77777777" w:rsidR="00B90131" w:rsidRPr="00A20104" w:rsidRDefault="00B90131" w:rsidP="00A20104">
      <w:pPr>
        <w:spacing w:line="360" w:lineRule="auto"/>
        <w:jc w:val="both"/>
        <w:rPr>
          <w:rFonts w:ascii="Book Antiqua" w:hAnsi="Book Antiqua" w:cs="Book Antiqua"/>
          <w:sz w:val="24"/>
          <w:szCs w:val="24"/>
        </w:rPr>
      </w:pPr>
    </w:p>
    <w:p w14:paraId="0DEFC42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lastRenderedPageBreak/>
        <w:t xml:space="preserve">Giemsa stain: </w:t>
      </w:r>
      <w:r w:rsidRPr="00A20104">
        <w:rPr>
          <w:rFonts w:ascii="Book Antiqua" w:eastAsia="Book Antiqua" w:hAnsi="Book Antiqua" w:cs="Book Antiqua"/>
          <w:sz w:val="24"/>
          <w:szCs w:val="24"/>
        </w:rPr>
        <w:t>Fresh gastric sinus tissues were fixed using a 10% paraformaldehyde solution and embedded in paraffin. The paraffin-embedded tissues were then sectioned into 4-µm thick slices. To enhance hydrophilicity, sections were sequentially dewaxed using xylene and alcohol. Giemsa stain was applied dropwise onto the sections and allowed to stand for 30 min at 37</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Following staining, the slides were washed with distilled water and soaked in xylene for 5 min until they became clear. Finally, the slides were sealed using neutral tree glue.</w:t>
      </w:r>
    </w:p>
    <w:p w14:paraId="424603C9" w14:textId="77777777" w:rsidR="00B90131" w:rsidRPr="00A20104" w:rsidRDefault="00B90131" w:rsidP="00A20104">
      <w:pPr>
        <w:spacing w:line="360" w:lineRule="auto"/>
        <w:jc w:val="both"/>
        <w:rPr>
          <w:rFonts w:ascii="Book Antiqua" w:hAnsi="Book Antiqua" w:cs="Book Antiqua"/>
          <w:sz w:val="24"/>
          <w:szCs w:val="24"/>
        </w:rPr>
      </w:pPr>
    </w:p>
    <w:p w14:paraId="130BFF2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HE-stained light microscopic observation of pathological histological changes in gastric tissues</w:t>
      </w:r>
    </w:p>
    <w:p w14:paraId="4E48396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Following sacrifice, a segment of stomach tissues of mice was preserved in a 10% formaldehyde solution. Subsequently, the tissues were embedded in paraffin and cut into 4-µm thick sections. After removing the paraffin, the sections were stained in a sequential manner using HE. Following dehydration, the slices were sealed with neutral gum. The gastric mucosa of the mice was then examined under a light microscope to observe any pathological and histological alterations.</w:t>
      </w:r>
    </w:p>
    <w:p w14:paraId="43D02EFE" w14:textId="77777777" w:rsidR="00B90131" w:rsidRPr="00A20104" w:rsidRDefault="00B90131" w:rsidP="00A20104">
      <w:pPr>
        <w:spacing w:line="360" w:lineRule="auto"/>
        <w:jc w:val="both"/>
        <w:rPr>
          <w:rFonts w:ascii="Book Antiqua" w:hAnsi="Book Antiqua" w:cs="Book Antiqua"/>
          <w:sz w:val="24"/>
          <w:szCs w:val="24"/>
        </w:rPr>
      </w:pPr>
    </w:p>
    <w:p w14:paraId="24A78DA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Relative m-RNA expression of Wnt1, β-catenin, cyclinD1, epidermal growth factor and c-</w:t>
      </w:r>
      <w:proofErr w:type="spellStart"/>
      <w:r w:rsidRPr="00A20104">
        <w:rPr>
          <w:rFonts w:ascii="Book Antiqua" w:eastAsia="Book Antiqua" w:hAnsi="Book Antiqua" w:cs="Book Antiqua"/>
          <w:b/>
          <w:bCs/>
          <w:i/>
          <w:iCs/>
          <w:sz w:val="24"/>
          <w:szCs w:val="24"/>
        </w:rPr>
        <w:t>Myc</w:t>
      </w:r>
      <w:proofErr w:type="spellEnd"/>
      <w:r w:rsidRPr="00A20104">
        <w:rPr>
          <w:rFonts w:ascii="Book Antiqua" w:eastAsia="Book Antiqua" w:hAnsi="Book Antiqua" w:cs="Book Antiqua"/>
          <w:b/>
          <w:bCs/>
          <w:i/>
          <w:iCs/>
          <w:sz w:val="24"/>
          <w:szCs w:val="24"/>
        </w:rPr>
        <w:t xml:space="preserve"> in the gastric tissues of mice as detected by quantitative real-time PCR</w:t>
      </w:r>
    </w:p>
    <w:p w14:paraId="4AF32A0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Mouse stomach tissue specimens were removed from the −80°C ultra-low temperature refrigerator and thawed at room temperature. They were then thoroughly ground in </w:t>
      </w:r>
      <w:proofErr w:type="spellStart"/>
      <w:r w:rsidRPr="00A20104">
        <w:rPr>
          <w:rFonts w:ascii="Book Antiqua" w:eastAsia="Book Antiqua" w:hAnsi="Book Antiqua" w:cs="Book Antiqua"/>
          <w:sz w:val="24"/>
          <w:szCs w:val="24"/>
        </w:rPr>
        <w:t>TRIpure</w:t>
      </w:r>
      <w:proofErr w:type="spellEnd"/>
      <w:r w:rsidRPr="00A20104">
        <w:rPr>
          <w:rFonts w:ascii="Book Antiqua" w:eastAsia="Book Antiqua" w:hAnsi="Book Antiqua" w:cs="Book Antiqua"/>
          <w:sz w:val="24"/>
          <w:szCs w:val="24"/>
        </w:rPr>
        <w:t xml:space="preserve"> Total RNA Extraction Reagent (EP013 ELK Biotechnology) and centrifuged at 10000 rpm for 10 min at 4°C. The supernatant was collected and centrifuged again for 10 min with isopropanol, and the supernatant was discarded. The RNA precipitate was washed with 75% ethanol, and 100 µL of RNase-Free Water was added to completely solubilize the RNA. cDNA was synthesized by reverse transcription using the </w:t>
      </w:r>
      <w:proofErr w:type="spellStart"/>
      <w:r w:rsidRPr="00A20104">
        <w:rPr>
          <w:rFonts w:ascii="Book Antiqua" w:eastAsia="Book Antiqua" w:hAnsi="Book Antiqua" w:cs="Book Antiqua"/>
          <w:sz w:val="24"/>
          <w:szCs w:val="24"/>
        </w:rPr>
        <w:t>EntiLink</w:t>
      </w:r>
      <w:proofErr w:type="spellEnd"/>
      <w:r w:rsidRPr="00A20104">
        <w:rPr>
          <w:rFonts w:ascii="Book Antiqua" w:eastAsia="Book Antiqua" w:hAnsi="Book Antiqua" w:cs="Book Antiqua"/>
          <w:sz w:val="24"/>
          <w:szCs w:val="24"/>
        </w:rPr>
        <w:t>™ 1st Strand cDNA Synthesis Super Mix kit (EQ031 ELK Biotechnology) according to the manufacturer’s instructions. Quantitative real-time PCR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-PCR)</w:t>
      </w:r>
      <w:r w:rsidRPr="00A20104">
        <w:rPr>
          <w:rFonts w:ascii="Book Antiqua" w:eastAsia="Book Antiqua" w:hAnsi="Book Antiqua" w:cs="Book Antiqua"/>
          <w:b/>
          <w:bCs/>
          <w:sz w:val="24"/>
          <w:szCs w:val="24"/>
        </w:rPr>
        <w:t xml:space="preserve"> </w:t>
      </w:r>
      <w:r w:rsidRPr="00A20104">
        <w:rPr>
          <w:rFonts w:ascii="Book Antiqua" w:eastAsia="Book Antiqua" w:hAnsi="Book Antiqua" w:cs="Book Antiqua"/>
          <w:sz w:val="24"/>
          <w:szCs w:val="24"/>
        </w:rPr>
        <w:t xml:space="preserve">was performed using the </w:t>
      </w:r>
      <w:proofErr w:type="spellStart"/>
      <w:r w:rsidRPr="00A20104">
        <w:rPr>
          <w:rFonts w:ascii="Book Antiqua" w:eastAsia="Book Antiqua" w:hAnsi="Book Antiqua" w:cs="Book Antiqua"/>
          <w:sz w:val="24"/>
          <w:szCs w:val="24"/>
        </w:rPr>
        <w:t>EnTurbo</w:t>
      </w:r>
      <w:proofErr w:type="spellEnd"/>
      <w:r w:rsidRPr="00A20104">
        <w:rPr>
          <w:rFonts w:ascii="Book Antiqua" w:eastAsia="Book Antiqua" w:hAnsi="Book Antiqua" w:cs="Book Antiqua"/>
          <w:sz w:val="24"/>
          <w:szCs w:val="24"/>
        </w:rPr>
        <w:t xml:space="preserve">™ SYBR Green PCR </w:t>
      </w:r>
      <w:proofErr w:type="spellStart"/>
      <w:r w:rsidRPr="00A20104">
        <w:rPr>
          <w:rFonts w:ascii="Book Antiqua" w:eastAsia="Book Antiqua" w:hAnsi="Book Antiqua" w:cs="Book Antiqua"/>
          <w:sz w:val="24"/>
          <w:szCs w:val="24"/>
        </w:rPr>
        <w:t>Supermix</w:t>
      </w:r>
      <w:proofErr w:type="spellEnd"/>
      <w:r w:rsidRPr="00A20104">
        <w:rPr>
          <w:rFonts w:ascii="Book Antiqua" w:eastAsia="Book Antiqua" w:hAnsi="Book Antiqua" w:cs="Book Antiqua"/>
          <w:sz w:val="24"/>
          <w:szCs w:val="24"/>
        </w:rPr>
        <w:t xml:space="preserve"> Kit (EQ001 ELK Biotechnology) according to the manufacturer’s instructions. Briefly, pre-denaturation </w:t>
      </w:r>
      <w:r w:rsidRPr="00A20104">
        <w:rPr>
          <w:rFonts w:ascii="Book Antiqua" w:eastAsia="Book Antiqua" w:hAnsi="Book Antiqua" w:cs="Book Antiqua"/>
          <w:sz w:val="24"/>
          <w:szCs w:val="24"/>
        </w:rPr>
        <w:lastRenderedPageBreak/>
        <w:t>was performed at 95°C for 30 s followed by denaturation at 95°C for 10 s, annealing at 58°C for 30 s, and extension at 72°C for 30 s. The total volume was 10 µL, and 40 cycles were performed. Finally, the relative amount of mRNA for each gene was determined using the 2</w:t>
      </w:r>
      <w:r w:rsidRPr="00A20104">
        <w:rPr>
          <w:rFonts w:ascii="Book Antiqua" w:eastAsia="Book Antiqua" w:hAnsi="Book Antiqua" w:cs="Book Antiqua"/>
          <w:sz w:val="24"/>
          <w:szCs w:val="24"/>
          <w:vertAlign w:val="superscript"/>
        </w:rPr>
        <w:t>-ΔΔCt</w:t>
      </w:r>
      <w:r w:rsidRPr="00A20104">
        <w:rPr>
          <w:rFonts w:ascii="Book Antiqua" w:eastAsia="Book Antiqua" w:hAnsi="Book Antiqua" w:cs="Book Antiqua"/>
          <w:sz w:val="24"/>
          <w:szCs w:val="24"/>
        </w:rPr>
        <w:t xml:space="preserve"> method. The reverse transcription primers employed are listed in Table 1.</w:t>
      </w:r>
    </w:p>
    <w:p w14:paraId="6D9FEB8A" w14:textId="77777777" w:rsidR="00B90131" w:rsidRPr="00A20104" w:rsidRDefault="00B90131" w:rsidP="00A20104">
      <w:pPr>
        <w:spacing w:line="360" w:lineRule="auto"/>
        <w:jc w:val="both"/>
        <w:rPr>
          <w:rFonts w:ascii="Book Antiqua" w:hAnsi="Book Antiqua" w:cs="Book Antiqua"/>
          <w:sz w:val="24"/>
          <w:szCs w:val="24"/>
        </w:rPr>
      </w:pPr>
    </w:p>
    <w:p w14:paraId="2B1BF24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Relative expression of Wnt1, β-catenin, cyclinD1, epidermal growth factor and c-</w:t>
      </w:r>
      <w:proofErr w:type="spellStart"/>
      <w:r w:rsidRPr="00A20104">
        <w:rPr>
          <w:rFonts w:ascii="Book Antiqua" w:eastAsia="Book Antiqua" w:hAnsi="Book Antiqua" w:cs="Book Antiqua"/>
          <w:b/>
          <w:bCs/>
          <w:i/>
          <w:iCs/>
          <w:sz w:val="24"/>
          <w:szCs w:val="24"/>
        </w:rPr>
        <w:t>Myc</w:t>
      </w:r>
      <w:proofErr w:type="spellEnd"/>
      <w:r w:rsidRPr="00A20104">
        <w:rPr>
          <w:rFonts w:ascii="Book Antiqua" w:eastAsia="Book Antiqua" w:hAnsi="Book Antiqua" w:cs="Book Antiqua"/>
          <w:b/>
          <w:bCs/>
          <w:i/>
          <w:iCs/>
          <w:sz w:val="24"/>
          <w:szCs w:val="24"/>
        </w:rPr>
        <w:t xml:space="preserve"> proteins as detected by Western blot analysis</w:t>
      </w:r>
    </w:p>
    <w:p w14:paraId="6A2ABCC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Gastric tissues were washed several times with PBS buffer, cut into pieces, and added to a tissue protein extraction reagent. The supernatant was collected after lysis in an ice bath. </w:t>
      </w:r>
      <w:r w:rsidRPr="00A20104">
        <w:rPr>
          <w:rFonts w:ascii="Book Antiqua" w:eastAsia="Book Antiqua" w:hAnsi="Book Antiqua" w:cs="Book Antiqua"/>
          <w:sz w:val="24"/>
          <w:szCs w:val="24"/>
          <w:shd w:val="clear" w:color="auto" w:fill="FFFFFF"/>
        </w:rPr>
        <w:t xml:space="preserve">The </w:t>
      </w:r>
      <w:r w:rsidRPr="00A20104">
        <w:rPr>
          <w:rFonts w:ascii="Book Antiqua" w:eastAsia="Book Antiqua" w:hAnsi="Book Antiqua" w:cs="Book Antiqua"/>
          <w:sz w:val="24"/>
          <w:szCs w:val="24"/>
        </w:rPr>
        <w:t xml:space="preserve">BCA Protein Concentration Assay Kit (AS1086 ASPEN) </w:t>
      </w:r>
      <w:r w:rsidRPr="00A20104">
        <w:rPr>
          <w:rFonts w:ascii="Book Antiqua" w:eastAsia="Book Antiqua" w:hAnsi="Book Antiqua" w:cs="Book Antiqua"/>
          <w:sz w:val="24"/>
          <w:szCs w:val="24"/>
          <w:shd w:val="clear" w:color="auto" w:fill="FFFFFF"/>
        </w:rPr>
        <w:t>was used to determine the protein concentration of the sample</w:t>
      </w:r>
      <w:r w:rsidRPr="00A20104">
        <w:rPr>
          <w:rFonts w:ascii="Book Antiqua" w:eastAsia="Book Antiqua" w:hAnsi="Book Antiqua" w:cs="Book Antiqua"/>
          <w:sz w:val="24"/>
          <w:szCs w:val="24"/>
        </w:rPr>
        <w:t xml:space="preserve">. After sample processing, SDS-PAGE electrophoresis and membrane transfer were conducted. The transferred membranes were incubated with the sealing solution for 1 h at room temperature, and the primary antibody (AS1061 ASPEN) was added and incubated overnight at 4°C. The membranes were again incubated for 1 h at room temperature with the sealing solution. After buffer rinsing, the secondary antibody (AS1058 ASPEN) was added, and the solution was re-incubated. Finally, the membranes were exposed, developed, and fixed, and the optical density values of the target bands were analyzed using </w:t>
      </w:r>
      <w:proofErr w:type="spellStart"/>
      <w:r w:rsidRPr="00A20104">
        <w:rPr>
          <w:rFonts w:ascii="Book Antiqua" w:eastAsia="Book Antiqua" w:hAnsi="Book Antiqua" w:cs="Book Antiqua"/>
          <w:sz w:val="24"/>
          <w:szCs w:val="24"/>
        </w:rPr>
        <w:t>AlphaEaseFC</w:t>
      </w:r>
      <w:proofErr w:type="spellEnd"/>
      <w:r w:rsidRPr="00A20104">
        <w:rPr>
          <w:rFonts w:ascii="Book Antiqua" w:eastAsia="Book Antiqua" w:hAnsi="Book Antiqua" w:cs="Book Antiqua"/>
          <w:sz w:val="24"/>
          <w:szCs w:val="24"/>
        </w:rPr>
        <w:t xml:space="preserve"> software.</w:t>
      </w:r>
    </w:p>
    <w:p w14:paraId="0497F09D" w14:textId="77777777" w:rsidR="00B90131" w:rsidRPr="00A20104" w:rsidRDefault="00B90131" w:rsidP="00A20104">
      <w:pPr>
        <w:spacing w:line="360" w:lineRule="auto"/>
        <w:jc w:val="both"/>
        <w:rPr>
          <w:rFonts w:ascii="Book Antiqua" w:hAnsi="Book Antiqua" w:cs="Book Antiqua"/>
          <w:sz w:val="24"/>
          <w:szCs w:val="24"/>
        </w:rPr>
      </w:pPr>
    </w:p>
    <w:p w14:paraId="53F668D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Statistical methods</w:t>
      </w:r>
    </w:p>
    <w:p w14:paraId="2F21B81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Statistical analyses were performed using SPSS 27.0 software, while image depiction was performed using GraphPad Prism 9.0 software. Experimental data are presented as mean ± SD. One-way analysis of variance was conducted for between-group comparisons.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&lt; 0.05 was considered statistically significant.</w:t>
      </w:r>
    </w:p>
    <w:p w14:paraId="3BA0CB23" w14:textId="77777777" w:rsidR="00B90131" w:rsidRPr="00A20104" w:rsidRDefault="00B90131" w:rsidP="00A20104">
      <w:pPr>
        <w:spacing w:line="360" w:lineRule="auto"/>
        <w:jc w:val="both"/>
        <w:rPr>
          <w:rFonts w:ascii="Book Antiqua" w:hAnsi="Book Antiqua" w:cs="Book Antiqua"/>
          <w:sz w:val="24"/>
          <w:szCs w:val="24"/>
        </w:rPr>
      </w:pPr>
    </w:p>
    <w:p w14:paraId="229DC3B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t>RESULTS</w:t>
      </w:r>
    </w:p>
    <w:p w14:paraId="1969768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Changes in the behavior, physical appearance, and gastrointestinal function of mice</w:t>
      </w:r>
    </w:p>
    <w:p w14:paraId="7DF5045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The control group exhibited an optimal mental condition as characterized by high activity levels, responsive reflexes, normal food consumption, glossy and thick fur, and </w:t>
      </w:r>
      <w:r w:rsidRPr="00A20104">
        <w:rPr>
          <w:rFonts w:ascii="Book Antiqua" w:eastAsia="Book Antiqua" w:hAnsi="Book Antiqua" w:cs="Book Antiqua"/>
          <w:sz w:val="24"/>
          <w:szCs w:val="24"/>
        </w:rPr>
        <w:lastRenderedPageBreak/>
        <w:t xml:space="preserve">regular and well-formed stools. Meanwhile, mice in the MNU group displayed inferior conditions than that of the control group.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the most severe deterioration, including a significantly reduced mental status, dull eyes, decreased activity levels, slow reflexes, decreased food intake, thinning and lackluster fur, and loose and irregular stools. Initially, mice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showed a similar condition to those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However, upon the addition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to the animals’ diet, the mental state, activity levels, feeding behavior, fur quality, and overall condition of mice improved significantly, and their stools became regular and well-formed.</w:t>
      </w:r>
    </w:p>
    <w:p w14:paraId="3BB45BA4" w14:textId="77777777" w:rsidR="00B90131" w:rsidRPr="00A20104" w:rsidRDefault="00B90131" w:rsidP="00A20104">
      <w:pPr>
        <w:spacing w:line="360" w:lineRule="auto"/>
        <w:jc w:val="both"/>
        <w:rPr>
          <w:rFonts w:ascii="Book Antiqua" w:hAnsi="Book Antiqua" w:cs="Book Antiqua"/>
          <w:sz w:val="24"/>
          <w:szCs w:val="24"/>
        </w:rPr>
      </w:pPr>
    </w:p>
    <w:p w14:paraId="112C7AE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Gross observation of histopathological phantomization of stomach tissues</w:t>
      </w:r>
    </w:p>
    <w:p w14:paraId="7274692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Following rinsing of gastric tissues with physiological saline, the gastric mucosa appeared smooth, gastric tissues were elastic, and no abnormalities were detected along the gastric wall. In the MNU group, there was a decrease in mucus secretion in the stomach along with a slightly rough and swollen gastric mucosa, scattered hemorrhages, and thinning and reduced elasticity of the gastric wall. Gastric tissues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only a small amount of mucus adhering to the stomach along with a more swollen and rough stomach wall, increased inflammatory manifestations, and decreased elasticity. In comparison, gastric tissues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showed an improvement in the gastric mucosal condition compared to that of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MNU groups, with increased mucus secretion, mild swelling and scattered inflammatory changes and moderate elasticity of the gastric wall.</w:t>
      </w:r>
    </w:p>
    <w:p w14:paraId="76F1F612" w14:textId="77777777" w:rsidR="00B90131" w:rsidRPr="00A20104" w:rsidRDefault="00B90131" w:rsidP="00A20104">
      <w:pPr>
        <w:spacing w:line="360" w:lineRule="auto"/>
        <w:jc w:val="both"/>
        <w:rPr>
          <w:rFonts w:ascii="Book Antiqua" w:hAnsi="Book Antiqua" w:cs="Book Antiqua"/>
          <w:sz w:val="24"/>
          <w:szCs w:val="24"/>
        </w:rPr>
      </w:pPr>
    </w:p>
    <w:p w14:paraId="3B79FDB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Detection of H. pylori infection</w:t>
      </w:r>
    </w:p>
    <w:p w14:paraId="5206FB9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The findings indicated a positive urease test. HE staining revealed the presence of blue-purple rod-shaped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bacteria (Figure </w:t>
      </w:r>
      <w:r w:rsidRPr="00A20104">
        <w:rPr>
          <w:rFonts w:ascii="Book Antiqua" w:hAnsi="Book Antiqua" w:cs="Book Antiqua"/>
          <w:sz w:val="24"/>
          <w:szCs w:val="24"/>
        </w:rPr>
        <w:t>1A</w:t>
      </w:r>
      <w:r w:rsidRPr="00A20104">
        <w:rPr>
          <w:rFonts w:ascii="Book Antiqua" w:eastAsia="Book Antiqua" w:hAnsi="Book Antiqua" w:cs="Book Antiqua"/>
          <w:sz w:val="24"/>
          <w:szCs w:val="24"/>
        </w:rPr>
        <w:t xml:space="preserve">). Additionally, Giemsa staining revealed purple short clostridial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bacteria (Figure </w:t>
      </w:r>
      <w:r w:rsidRPr="00A20104">
        <w:rPr>
          <w:rFonts w:ascii="Book Antiqua" w:hAnsi="Book Antiqua" w:cs="Book Antiqua"/>
          <w:sz w:val="24"/>
          <w:szCs w:val="24"/>
        </w:rPr>
        <w:t>1B</w:t>
      </w:r>
      <w:r w:rsidRPr="00A20104">
        <w:rPr>
          <w:rFonts w:ascii="Book Antiqua" w:eastAsia="Book Antiqua" w:hAnsi="Book Antiqua" w:cs="Book Antiqua"/>
          <w:sz w:val="24"/>
          <w:szCs w:val="24"/>
        </w:rPr>
        <w:t xml:space="preserve">). Notably, all mice in both groups exhibited a 100%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rate.</w:t>
      </w:r>
    </w:p>
    <w:p w14:paraId="70EFC7B1" w14:textId="77777777" w:rsidR="00B90131" w:rsidRPr="00A20104" w:rsidRDefault="00B90131" w:rsidP="00A20104">
      <w:pPr>
        <w:spacing w:line="360" w:lineRule="auto"/>
        <w:jc w:val="both"/>
        <w:rPr>
          <w:rFonts w:ascii="Book Antiqua" w:hAnsi="Book Antiqua" w:cs="Book Antiqua"/>
          <w:sz w:val="24"/>
          <w:szCs w:val="24"/>
        </w:rPr>
      </w:pPr>
    </w:p>
    <w:p w14:paraId="39CCD5B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HE staining to observe the pathological changes in the gastric mucosa</w:t>
      </w:r>
    </w:p>
    <w:p w14:paraId="022F0C5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Under light microscopy, gastric tissues of mice in the control group exhibited intact gastric mucosal glandular architecture without any infiltration of inflammatory cells, abnormal cell proliferation, or pathological nuclear division (</w:t>
      </w:r>
      <w:bookmarkStart w:id="538" w:name="OLE_LINK8163"/>
      <w:bookmarkStart w:id="539" w:name="OLE_LINK8164"/>
      <w:r w:rsidRPr="00A20104">
        <w:rPr>
          <w:rFonts w:ascii="Book Antiqua" w:eastAsia="Book Antiqua" w:hAnsi="Book Antiqua" w:cs="Book Antiqua"/>
          <w:sz w:val="24"/>
          <w:szCs w:val="24"/>
        </w:rPr>
        <w:t>Fig</w:t>
      </w:r>
      <w:bookmarkEnd w:id="538"/>
      <w:bookmarkEnd w:id="539"/>
      <w:r w:rsidRPr="00A20104">
        <w:rPr>
          <w:rFonts w:ascii="Book Antiqua" w:eastAsia="Book Antiqua" w:hAnsi="Book Antiqua" w:cs="Book Antiqua"/>
          <w:sz w:val="24"/>
          <w:szCs w:val="24"/>
        </w:rPr>
        <w:t xml:space="preserve">ure </w:t>
      </w:r>
      <w:r w:rsidRPr="00A20104">
        <w:rPr>
          <w:rFonts w:ascii="Book Antiqua" w:hAnsi="Book Antiqua" w:cs="Book Antiqua"/>
          <w:sz w:val="24"/>
          <w:szCs w:val="24"/>
        </w:rPr>
        <w:t>2</w:t>
      </w:r>
      <w:r w:rsidRPr="00A20104">
        <w:rPr>
          <w:rFonts w:ascii="Book Antiqua" w:eastAsia="Book Antiqua" w:hAnsi="Book Antiqua" w:cs="Book Antiqua"/>
          <w:sz w:val="24"/>
          <w:szCs w:val="24"/>
        </w:rPr>
        <w:t xml:space="preserve">A). In contrast, those of mice in the MNU group displayed a small number of heterogeneous cells with enlarged and deeply stained nuclei, moderate infiltration of inflammatory cells, and a few cells with pathological nuclear division (Figure </w:t>
      </w:r>
      <w:r w:rsidRPr="00A20104">
        <w:rPr>
          <w:rFonts w:ascii="Book Antiqua" w:hAnsi="Book Antiqua" w:cs="Book Antiqua"/>
          <w:sz w:val="24"/>
          <w:szCs w:val="24"/>
        </w:rPr>
        <w:t>2</w:t>
      </w:r>
      <w:r w:rsidRPr="00A20104">
        <w:rPr>
          <w:rFonts w:ascii="Book Antiqua" w:eastAsia="Book Antiqua" w:hAnsi="Book Antiqua" w:cs="Book Antiqua"/>
          <w:sz w:val="24"/>
          <w:szCs w:val="24"/>
        </w:rPr>
        <w:t xml:space="preserve">B). The gastric glands of 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significant disorganization, evident cellular heterogeneity, an increased </w:t>
      </w:r>
      <w:proofErr w:type="spellStart"/>
      <w:r w:rsidRPr="00A20104">
        <w:rPr>
          <w:rFonts w:ascii="Book Antiqua" w:eastAsia="Book Antiqua" w:hAnsi="Book Antiqua" w:cs="Book Antiqua"/>
          <w:sz w:val="24"/>
          <w:szCs w:val="24"/>
        </w:rPr>
        <w:t>nucleoplasmic</w:t>
      </w:r>
      <w:proofErr w:type="spellEnd"/>
      <w:r w:rsidRPr="00A20104">
        <w:rPr>
          <w:rFonts w:ascii="Book Antiqua" w:eastAsia="Book Antiqua" w:hAnsi="Book Antiqua" w:cs="Book Antiqua"/>
          <w:sz w:val="24"/>
          <w:szCs w:val="24"/>
        </w:rPr>
        <w:t xml:space="preserve"> ratio, pronounced staining of the nucleus, fusion of some cells, extensive inflammatory cell infiltration, and an increase in pathological divisions (Figure </w:t>
      </w:r>
      <w:r w:rsidRPr="00A20104">
        <w:rPr>
          <w:rFonts w:ascii="Book Antiqua" w:hAnsi="Book Antiqua" w:cs="Book Antiqua"/>
          <w:sz w:val="24"/>
          <w:szCs w:val="24"/>
        </w:rPr>
        <w:t>2</w:t>
      </w:r>
      <w:r w:rsidRPr="00A20104">
        <w:rPr>
          <w:rFonts w:ascii="Book Antiqua" w:eastAsia="Book Antiqua" w:hAnsi="Book Antiqua" w:cs="Book Antiqua"/>
          <w:sz w:val="24"/>
          <w:szCs w:val="24"/>
        </w:rPr>
        <w:t xml:space="preserve">C). Comparatively, the gastric mucosal condition of mice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showed improvement compared to that of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MNU groups as characterized by reduced disorganization of the glandular structure and inflammatory cell infiltration as well as the absence of significant cellular anisotropy or pathological nuclear division (Figure </w:t>
      </w:r>
      <w:r w:rsidRPr="00A20104">
        <w:rPr>
          <w:rFonts w:ascii="Book Antiqua" w:hAnsi="Book Antiqua" w:cs="Book Antiqua"/>
          <w:sz w:val="24"/>
          <w:szCs w:val="24"/>
        </w:rPr>
        <w:t>2</w:t>
      </w:r>
      <w:r w:rsidRPr="00A20104">
        <w:rPr>
          <w:rFonts w:ascii="Book Antiqua" w:eastAsia="Book Antiqua" w:hAnsi="Book Antiqua" w:cs="Book Antiqua"/>
          <w:sz w:val="24"/>
          <w:szCs w:val="24"/>
        </w:rPr>
        <w:t>D).</w:t>
      </w:r>
    </w:p>
    <w:p w14:paraId="61FA51E8" w14:textId="77777777" w:rsidR="00B90131" w:rsidRPr="00A20104" w:rsidRDefault="00B90131" w:rsidP="00A20104">
      <w:pPr>
        <w:spacing w:line="360" w:lineRule="auto"/>
        <w:jc w:val="both"/>
        <w:rPr>
          <w:rFonts w:ascii="Book Antiqua" w:hAnsi="Book Antiqua" w:cs="Book Antiqua"/>
          <w:sz w:val="24"/>
          <w:szCs w:val="24"/>
        </w:rPr>
      </w:pPr>
    </w:p>
    <w:p w14:paraId="5B25105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m-RNA expression of Wnt1, β-catenin, cyclinD1, epidermal growth factor, and c-</w:t>
      </w:r>
      <w:proofErr w:type="spellStart"/>
      <w:r w:rsidRPr="00A20104">
        <w:rPr>
          <w:rFonts w:ascii="Book Antiqua" w:eastAsia="Book Antiqua" w:hAnsi="Book Antiqua" w:cs="Book Antiqua"/>
          <w:b/>
          <w:bCs/>
          <w:i/>
          <w:iCs/>
          <w:sz w:val="24"/>
          <w:szCs w:val="24"/>
        </w:rPr>
        <w:t>Myc</w:t>
      </w:r>
      <w:proofErr w:type="spellEnd"/>
      <w:r w:rsidRPr="00A20104">
        <w:rPr>
          <w:rFonts w:ascii="Book Antiqua" w:eastAsia="Book Antiqua" w:hAnsi="Book Antiqua" w:cs="Book Antiqua"/>
          <w:b/>
          <w:bCs/>
          <w:i/>
          <w:iCs/>
          <w:sz w:val="24"/>
          <w:szCs w:val="24"/>
        </w:rPr>
        <w:t xml:space="preserve"> in gastric tissues by </w:t>
      </w:r>
      <w:proofErr w:type="spellStart"/>
      <w:r w:rsidRPr="00A20104">
        <w:rPr>
          <w:rFonts w:ascii="Book Antiqua" w:eastAsia="Book Antiqua" w:hAnsi="Book Antiqua" w:cs="Book Antiqua"/>
          <w:b/>
          <w:bCs/>
          <w:i/>
          <w:iCs/>
          <w:sz w:val="24"/>
          <w:szCs w:val="24"/>
        </w:rPr>
        <w:t>qRT</w:t>
      </w:r>
      <w:proofErr w:type="spellEnd"/>
      <w:r w:rsidRPr="00A20104">
        <w:rPr>
          <w:rFonts w:ascii="Book Antiqua" w:eastAsia="Book Antiqua" w:hAnsi="Book Antiqua" w:cs="Book Antiqua"/>
          <w:b/>
          <w:bCs/>
          <w:i/>
          <w:iCs/>
          <w:sz w:val="24"/>
          <w:szCs w:val="24"/>
        </w:rPr>
        <w:t>-PCR</w:t>
      </w:r>
    </w:p>
    <w:p w14:paraId="37F1C3E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There was significantly increased Wnt1, β-catenin, cyclinD1, epidermal growth factor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m-RNA expression in the MNU group compared to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and control groups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&lt; 0.05; Table 2).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m-RNA expression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was significantly greater than that in the MNU,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and control groups and was the highest among the four groups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 xml:space="preserve">&lt; 0.05). Meanwhile,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showed higher expression levels of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compared to the control group, but lower levels compared to the MNU and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groups; all differences were significant (</w:t>
      </w:r>
      <w:r w:rsidRPr="00A20104">
        <w:rPr>
          <w:rFonts w:ascii="Book Antiqua" w:eastAsia="Book Antiqua" w:hAnsi="Book Antiqua" w:cs="Book Antiqua"/>
          <w:i/>
          <w:iCs/>
          <w:sz w:val="24"/>
          <w:szCs w:val="24"/>
        </w:rPr>
        <w:t>P</w:t>
      </w:r>
      <w:r w:rsidRPr="00A20104">
        <w:rPr>
          <w:rFonts w:ascii="Book Antiqua" w:eastAsia="Book Antiqua" w:hAnsi="Book Antiqua" w:cs="Book Antiqua"/>
          <w:sz w:val="24"/>
          <w:szCs w:val="24"/>
        </w:rPr>
        <w:t xml:space="preserve"> &lt; 0.05; Figure </w:t>
      </w:r>
      <w:r w:rsidRPr="00A20104">
        <w:rPr>
          <w:rFonts w:ascii="Book Antiqua" w:hAnsi="Book Antiqua" w:cs="Book Antiqua"/>
          <w:sz w:val="24"/>
          <w:szCs w:val="24"/>
        </w:rPr>
        <w:t>3</w:t>
      </w:r>
      <w:r w:rsidRPr="00A20104">
        <w:rPr>
          <w:rFonts w:ascii="Book Antiqua" w:eastAsia="Book Antiqua" w:hAnsi="Book Antiqua" w:cs="Book Antiqua"/>
          <w:sz w:val="24"/>
          <w:szCs w:val="24"/>
        </w:rPr>
        <w:t>).</w:t>
      </w:r>
    </w:p>
    <w:p w14:paraId="50F497DB" w14:textId="77777777" w:rsidR="00B90131" w:rsidRPr="00A20104" w:rsidRDefault="00B90131" w:rsidP="00A20104">
      <w:pPr>
        <w:spacing w:line="360" w:lineRule="auto"/>
        <w:jc w:val="both"/>
        <w:rPr>
          <w:rFonts w:ascii="Book Antiqua" w:hAnsi="Book Antiqua" w:cs="Book Antiqua"/>
          <w:sz w:val="24"/>
          <w:szCs w:val="24"/>
        </w:rPr>
      </w:pPr>
    </w:p>
    <w:p w14:paraId="527295D5" w14:textId="77777777" w:rsidR="00B90131" w:rsidRPr="00A20104" w:rsidRDefault="00000000" w:rsidP="00A20104">
      <w:pPr>
        <w:spacing w:line="360" w:lineRule="auto"/>
        <w:jc w:val="both"/>
        <w:rPr>
          <w:rFonts w:ascii="Book Antiqua" w:hAnsi="Book Antiqua" w:cs="Book Antiqua"/>
          <w:i/>
          <w:iCs/>
          <w:sz w:val="24"/>
          <w:szCs w:val="24"/>
        </w:rPr>
      </w:pPr>
      <w:r w:rsidRPr="00A20104">
        <w:rPr>
          <w:rFonts w:ascii="Book Antiqua" w:eastAsia="Book Antiqua" w:hAnsi="Book Antiqua" w:cs="Book Antiqua"/>
          <w:b/>
          <w:bCs/>
          <w:i/>
          <w:iCs/>
          <w:sz w:val="24"/>
          <w:szCs w:val="24"/>
        </w:rPr>
        <w:t>Western blotting to detect the expression of Wnt1, β-catenin, cyclinD1, EGF, and c-</w:t>
      </w:r>
      <w:proofErr w:type="spellStart"/>
      <w:r w:rsidRPr="00A20104">
        <w:rPr>
          <w:rFonts w:ascii="Book Antiqua" w:eastAsia="Book Antiqua" w:hAnsi="Book Antiqua" w:cs="Book Antiqua"/>
          <w:b/>
          <w:bCs/>
          <w:i/>
          <w:iCs/>
          <w:sz w:val="24"/>
          <w:szCs w:val="24"/>
        </w:rPr>
        <w:t>Myc</w:t>
      </w:r>
      <w:proofErr w:type="spellEnd"/>
    </w:p>
    <w:p w14:paraId="10EAEE1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There was a significant increase in the expression of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in the MNU group compared to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and control groups (</w:t>
      </w:r>
      <w:r w:rsidRPr="00A20104">
        <w:rPr>
          <w:rFonts w:ascii="Book Antiqua" w:eastAsia="Book Antiqua" w:hAnsi="Book Antiqua" w:cs="Book Antiqua"/>
          <w:i/>
          <w:iCs/>
          <w:sz w:val="24"/>
          <w:szCs w:val="24"/>
        </w:rPr>
        <w:t>P</w:t>
      </w:r>
      <w:r w:rsidRPr="00A20104">
        <w:rPr>
          <w:rFonts w:ascii="Book Antiqua" w:eastAsia="Book Antiqua" w:hAnsi="Book Antiqua" w:cs="Book Antiqua"/>
          <w:sz w:val="24"/>
          <w:szCs w:val="24"/>
        </w:rPr>
        <w:t xml:space="preserve"> &lt; 0.05); </w:t>
      </w:r>
      <w:r w:rsidRPr="00A20104">
        <w:rPr>
          <w:rFonts w:ascii="Book Antiqua" w:eastAsia="Book Antiqua" w:hAnsi="Book Antiqua" w:cs="Book Antiqua"/>
          <w:sz w:val="24"/>
          <w:szCs w:val="24"/>
        </w:rPr>
        <w:lastRenderedPageBreak/>
        <w:t>Table 3). Furthermore,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expression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was significantly greater than that in the MNU,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and control groups and was the highest among all groups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 xml:space="preserve">&lt; 0.05).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expression levels of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were higher than those in the control group but lower than those in the MNU and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groups; all differences were significant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 xml:space="preserve">&lt; 0.05; Figure </w:t>
      </w:r>
      <w:r w:rsidRPr="00A20104">
        <w:rPr>
          <w:rFonts w:ascii="Book Antiqua" w:hAnsi="Book Antiqua" w:cs="Book Antiqua"/>
          <w:sz w:val="24"/>
          <w:szCs w:val="24"/>
        </w:rPr>
        <w:t>4</w:t>
      </w:r>
      <w:r w:rsidRPr="00A20104">
        <w:rPr>
          <w:rFonts w:ascii="Book Antiqua" w:eastAsia="Book Antiqua" w:hAnsi="Book Antiqua" w:cs="Book Antiqua"/>
          <w:sz w:val="24"/>
          <w:szCs w:val="24"/>
        </w:rPr>
        <w:t>).</w:t>
      </w:r>
    </w:p>
    <w:p w14:paraId="1FBC9670" w14:textId="77777777" w:rsidR="00B90131" w:rsidRPr="00A20104" w:rsidRDefault="00B90131" w:rsidP="00A20104">
      <w:pPr>
        <w:spacing w:line="360" w:lineRule="auto"/>
        <w:jc w:val="both"/>
        <w:rPr>
          <w:rFonts w:ascii="Book Antiqua" w:hAnsi="Book Antiqua" w:cs="Book Antiqua"/>
          <w:sz w:val="24"/>
          <w:szCs w:val="24"/>
        </w:rPr>
      </w:pPr>
    </w:p>
    <w:p w14:paraId="20E4155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t>DISCUSSION</w:t>
      </w:r>
    </w:p>
    <w:p w14:paraId="69145FF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highly prevalent and is distributed </w:t>
      </w:r>
      <w:proofErr w:type="gramStart"/>
      <w:r w:rsidRPr="00A20104">
        <w:rPr>
          <w:rFonts w:ascii="Book Antiqua" w:eastAsia="Book Antiqua" w:hAnsi="Book Antiqua" w:cs="Book Antiqua"/>
          <w:sz w:val="24"/>
          <w:szCs w:val="24"/>
        </w:rPr>
        <w:t>worldwide</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15]</w:t>
      </w:r>
      <w:r w:rsidRPr="00A20104">
        <w:rPr>
          <w:rFonts w:ascii="Book Antiqua" w:eastAsia="Book Antiqua" w:hAnsi="Book Antiqua" w:cs="Book Antiqua"/>
          <w:sz w:val="24"/>
          <w:szCs w:val="24"/>
        </w:rPr>
        <w:t xml:space="preserve">. Over 4 billion individuals worldwide are infected with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with a particularly high prevalence in Asian </w:t>
      </w:r>
      <w:proofErr w:type="gramStart"/>
      <w:r w:rsidRPr="00A20104">
        <w:rPr>
          <w:rFonts w:ascii="Book Antiqua" w:eastAsia="Book Antiqua" w:hAnsi="Book Antiqua" w:cs="Book Antiqua"/>
          <w:sz w:val="24"/>
          <w:szCs w:val="24"/>
        </w:rPr>
        <w:t>countries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16,17]</w:t>
      </w:r>
      <w:r w:rsidRPr="00A20104">
        <w:rPr>
          <w:rFonts w:ascii="Book Antiqua" w:eastAsia="Book Antiqua" w:hAnsi="Book Antiqua" w:cs="Book Antiqua"/>
          <w:sz w:val="24"/>
          <w:szCs w:val="24"/>
        </w:rPr>
        <w:t xml:space="preserv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can lead to various diseases, such as indigestion, gastrointestinal ulcers, MALT lymphoma, and even GC. Failure to promptly eradicate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can result in significant detrimental effects on human </w:t>
      </w:r>
      <w:proofErr w:type="gramStart"/>
      <w:r w:rsidRPr="00A20104">
        <w:rPr>
          <w:rFonts w:ascii="Book Antiqua" w:eastAsia="Book Antiqua" w:hAnsi="Book Antiqua" w:cs="Book Antiqua"/>
          <w:sz w:val="24"/>
          <w:szCs w:val="24"/>
        </w:rPr>
        <w:t>health</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18]</w:t>
      </w:r>
      <w:r w:rsidRPr="00A20104">
        <w:rPr>
          <w:rFonts w:ascii="Book Antiqua" w:eastAsia="Book Antiqua" w:hAnsi="Book Antiqua" w:cs="Book Antiqua"/>
          <w:sz w:val="24"/>
          <w:szCs w:val="24"/>
        </w:rPr>
        <w:t xml:space="preserve">. Factors, such as the irrational selection of antibiotics, non-standard treatment, and the development of drug resistance, have contributed to an increasing number of cases wherein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refractory to treatment. A study involving 180000 individuals revealed that gender, irregular medication use, smoking, alcohol consumption, previous stomach diseases, and obesity are risk factors for the failure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eradication, with a higher failure rate observed in men compared to </w:t>
      </w:r>
      <w:proofErr w:type="gramStart"/>
      <w:r w:rsidRPr="00A20104">
        <w:rPr>
          <w:rFonts w:ascii="Book Antiqua" w:eastAsia="Book Antiqua" w:hAnsi="Book Antiqua" w:cs="Book Antiqua"/>
          <w:sz w:val="24"/>
          <w:szCs w:val="24"/>
        </w:rPr>
        <w:t>women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19]</w:t>
      </w:r>
      <w:r w:rsidRPr="00A20104">
        <w:rPr>
          <w:rFonts w:ascii="Book Antiqua" w:eastAsia="Book Antiqua" w:hAnsi="Book Antiqua" w:cs="Book Antiqua"/>
          <w:sz w:val="24"/>
          <w:szCs w:val="24"/>
        </w:rPr>
        <w:t xml:space="preserve">. Therefore, it is crucial to further investigate the mechanisms of interaction between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the human body as well as to explore new methods for eradicating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treating stomach diseases caused by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 this study, a mouse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was established. Ultimately, both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were successfully infected with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The infection mode in mice was similar to that in humans, and we confirmed that after 8 </w:t>
      </w:r>
      <w:proofErr w:type="spellStart"/>
      <w:r w:rsidRPr="00A20104">
        <w:rPr>
          <w:rFonts w:ascii="Book Antiqua" w:eastAsia="Book Antiqua" w:hAnsi="Book Antiqua" w:cs="Book Antiqua"/>
          <w:sz w:val="24"/>
          <w:szCs w:val="24"/>
        </w:rPr>
        <w:t>wk</w:t>
      </w:r>
      <w:proofErr w:type="spellEnd"/>
      <w:r w:rsidRPr="00A20104">
        <w:rPr>
          <w:rFonts w:ascii="Book Antiqua" w:eastAsia="Book Antiqua" w:hAnsi="Book Antiqua" w:cs="Book Antiqua"/>
          <w:sz w:val="24"/>
          <w:szCs w:val="24"/>
        </w:rPr>
        <w:t xml:space="preserve"> of gavage,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could stably colonize the surface of the gastric mucosa and cause damage.</w:t>
      </w:r>
    </w:p>
    <w:p w14:paraId="4DB32029" w14:textId="21B83ECD" w:rsidR="00B90131" w:rsidRPr="00A20104" w:rsidRDefault="00000000" w:rsidP="00A20104">
      <w:pPr>
        <w:spacing w:line="360" w:lineRule="auto"/>
        <w:ind w:firstLine="480"/>
        <w:jc w:val="both"/>
        <w:rPr>
          <w:rFonts w:ascii="Book Antiqua" w:hAnsi="Book Antiqua" w:cs="Book Antiqua"/>
          <w:sz w:val="24"/>
          <w:szCs w:val="24"/>
        </w:rPr>
      </w:pPr>
      <w:r w:rsidRPr="00A20104">
        <w:rPr>
          <w:rFonts w:ascii="Book Antiqua" w:eastAsia="Book Antiqua" w:hAnsi="Book Antiqua" w:cs="Book Antiqua"/>
          <w:sz w:val="24"/>
          <w:szCs w:val="24"/>
        </w:rPr>
        <w:t xml:space="preserve">MNU, which is a chemical preparation commonly utilized in conjunction with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frequently employed to establish animal models of PLGC and GC. MNU has also been employed as a tumor inducing agent for modeling colorectal and prostate cancers, demonstrating its efficacy in this </w:t>
      </w:r>
      <w:proofErr w:type="gramStart"/>
      <w:r w:rsidRPr="00A20104">
        <w:rPr>
          <w:rFonts w:ascii="Book Antiqua" w:eastAsia="Book Antiqua" w:hAnsi="Book Antiqua" w:cs="Book Antiqua"/>
          <w:sz w:val="24"/>
          <w:szCs w:val="24"/>
        </w:rPr>
        <w:t>regard</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20</w:t>
      </w:r>
      <w:r w:rsidR="00B03FD6">
        <w:rPr>
          <w:rFonts w:ascii="Book Antiqua" w:eastAsia="Book Antiqua" w:hAnsi="Book Antiqua" w:cs="Book Antiqua"/>
          <w:sz w:val="24"/>
          <w:szCs w:val="24"/>
          <w:vertAlign w:val="superscript"/>
        </w:rPr>
        <w:t>-</w:t>
      </w:r>
      <w:r w:rsidRPr="00A20104">
        <w:rPr>
          <w:rFonts w:ascii="Book Antiqua" w:hAnsi="Book Antiqua" w:cs="Book Antiqua"/>
          <w:sz w:val="24"/>
          <w:szCs w:val="24"/>
          <w:vertAlign w:val="superscript"/>
        </w:rPr>
        <w:t>22</w:t>
      </w:r>
      <w:r w:rsidRPr="00A20104">
        <w:rPr>
          <w:rFonts w:ascii="Book Antiqua" w:eastAsia="Book Antiqua" w:hAnsi="Book Antiqua" w:cs="Book Antiqua"/>
          <w:sz w:val="24"/>
          <w:szCs w:val="24"/>
          <w:vertAlign w:val="superscript"/>
        </w:rPr>
        <w:t>]</w:t>
      </w:r>
      <w:r w:rsidRPr="00A20104">
        <w:rPr>
          <w:rFonts w:ascii="Book Antiqua" w:eastAsia="Book Antiqua" w:hAnsi="Book Antiqua" w:cs="Book Antiqua"/>
          <w:sz w:val="24"/>
          <w:szCs w:val="24"/>
        </w:rPr>
        <w:t xml:space="preserve">. Throughout our experiment, </w:t>
      </w:r>
      <w:r w:rsidRPr="00A20104">
        <w:rPr>
          <w:rFonts w:ascii="Book Antiqua" w:eastAsia="Book Antiqua" w:hAnsi="Book Antiqua" w:cs="Book Antiqua"/>
          <w:sz w:val="24"/>
          <w:szCs w:val="24"/>
        </w:rPr>
        <w:lastRenderedPageBreak/>
        <w:t xml:space="preserve">when only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was induced, 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had poorer diets than those in the other groups accompanied by reduced activity, poor mental status, and irregular and unformed stools. After introducing MNU into the PLGC model, a noticeable decline in the mental state of the mice was observed in all groups except for those in the control group. This decline was characterized by significant weight loss, reduced appetite, hair loss, and decreased activity; these symptoms closely resemble those seen during the chronic progression of human tumors. Additionally, the administration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which is a therapeutic agent that alleviates gastrointestinal bloating and belching, improved symptoms. Specifically, mice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exhibited increased consumption of the agent when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was provided in their drinking water, leading to improvements in mental state, bowel movements, and activity levels. These findings further support the notion that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possesses stomach-protective and gastrointestinal symptom-improving properties.</w:t>
      </w:r>
    </w:p>
    <w:p w14:paraId="6BE5A806" w14:textId="77777777" w:rsidR="00B90131" w:rsidRPr="00A20104" w:rsidRDefault="00000000" w:rsidP="00A20104">
      <w:pPr>
        <w:spacing w:line="360" w:lineRule="auto"/>
        <w:ind w:firstLine="480"/>
        <w:jc w:val="both"/>
        <w:rPr>
          <w:rFonts w:ascii="Book Antiqua" w:eastAsia="Book Antiqua" w:hAnsi="Book Antiqua" w:cs="Book Antiqua"/>
          <w:sz w:val="24"/>
          <w:szCs w:val="24"/>
        </w:rPr>
      </w:pPr>
      <w:r w:rsidRPr="00A20104">
        <w:rPr>
          <w:rFonts w:ascii="Book Antiqua" w:eastAsia="Book Antiqua" w:hAnsi="Book Antiqua" w:cs="Book Antiqua"/>
          <w:sz w:val="24"/>
          <w:szCs w:val="24"/>
        </w:rPr>
        <w:t xml:space="preserve">After the administration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MNU to PLGC mice, gastric tissues were obtained and examined, showing that gastric tissues of 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the most pronounced tissue inflammation. Additionally, the gastric wall of was noticeably swollen with red and white spots indicating granular bleeding, consistent with chronic atrophic gastritis. Comparatively, gastric tissues in mice in the MNU group showed slightly less severe inflammation and atrophic gastritis. However, upon the addition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there was a significant improvement in the condition of the gastric mucosa accompanied by a reduction in symptoms. Furthermore, the eating and bowel movements of mice also showed significant improvement. These findings provide evidence that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can exacerbate damage to the gastric mucosa and accelerate the development and progression of malignant PLGC such as atrophic gastritis.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may have potential benefits in improving the inflammatory condition of the gastric mucosa by treating gastric mucosal lesions caused by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potentially preventing or reversing the progression of precancerous lesions. Lee </w:t>
      </w:r>
      <w:r w:rsidRPr="00A20104">
        <w:rPr>
          <w:rFonts w:ascii="Book Antiqua" w:eastAsia="Book Antiqua" w:hAnsi="Book Antiqua" w:cs="Book Antiqua"/>
          <w:i/>
          <w:iCs/>
          <w:sz w:val="24"/>
          <w:szCs w:val="24"/>
        </w:rPr>
        <w:t xml:space="preserve">et </w:t>
      </w:r>
      <w:proofErr w:type="gramStart"/>
      <w:r w:rsidRPr="00A20104">
        <w:rPr>
          <w:rFonts w:ascii="Book Antiqua" w:eastAsia="Book Antiqua" w:hAnsi="Book Antiqua" w:cs="Book Antiqua"/>
          <w:i/>
          <w:iCs/>
          <w:sz w:val="24"/>
          <w:szCs w:val="24"/>
        </w:rPr>
        <w:t>al</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23]</w:t>
      </w:r>
      <w:r w:rsidRPr="00A20104">
        <w:rPr>
          <w:rFonts w:ascii="Book Antiqua" w:eastAsia="Book Antiqua" w:hAnsi="Book Antiqua" w:cs="Book Antiqua"/>
          <w:sz w:val="24"/>
          <w:szCs w:val="24"/>
        </w:rPr>
        <w:t xml:space="preserve"> reported the effects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MNU alone and in combination on the induction rate of GC in mice. Their results revealed that the group treated with </w:t>
      </w:r>
      <w:r w:rsidRPr="00A20104">
        <w:rPr>
          <w:rFonts w:ascii="Book Antiqua" w:eastAsia="Book Antiqua" w:hAnsi="Book Antiqua" w:cs="Book Antiqua"/>
          <w:sz w:val="24"/>
          <w:szCs w:val="24"/>
        </w:rPr>
        <w:lastRenderedPageBreak/>
        <w:t xml:space="preserve">both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MNU had the highest induction rate of GC, reaching 37.5%; this was significantly higher compared to that in the other groups. It was suggested that this combination may decrease levels of the Rev-</w:t>
      </w:r>
      <w:proofErr w:type="spellStart"/>
      <w:r w:rsidRPr="00A20104">
        <w:rPr>
          <w:rFonts w:ascii="Book Antiqua" w:eastAsia="Book Antiqua" w:hAnsi="Book Antiqua" w:cs="Book Antiqua"/>
          <w:sz w:val="24"/>
          <w:szCs w:val="24"/>
        </w:rPr>
        <w:t>Erb</w:t>
      </w:r>
      <w:proofErr w:type="spellEnd"/>
      <w:r w:rsidRPr="00A20104">
        <w:rPr>
          <w:rFonts w:ascii="Book Antiqua" w:eastAsia="Book Antiqua" w:hAnsi="Book Antiqua" w:cs="Book Antiqua"/>
          <w:sz w:val="24"/>
          <w:szCs w:val="24"/>
        </w:rPr>
        <w:t xml:space="preserve"> protein and increase levels of IL-1β, thereby promoting the development of </w:t>
      </w:r>
      <w:proofErr w:type="gramStart"/>
      <w:r w:rsidRPr="00A20104">
        <w:rPr>
          <w:rFonts w:ascii="Book Antiqua" w:eastAsia="Book Antiqua" w:hAnsi="Book Antiqua" w:cs="Book Antiqua"/>
          <w:sz w:val="24"/>
          <w:szCs w:val="24"/>
        </w:rPr>
        <w:t>GC</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23,24]</w:t>
      </w:r>
      <w:r w:rsidRPr="00A20104">
        <w:rPr>
          <w:rFonts w:ascii="Book Antiqua" w:eastAsia="Book Antiqua" w:hAnsi="Book Antiqua" w:cs="Book Antiqua"/>
          <w:sz w:val="24"/>
          <w:szCs w:val="24"/>
        </w:rPr>
        <w:t>.</w:t>
      </w:r>
    </w:p>
    <w:p w14:paraId="646BD3EE" w14:textId="77777777" w:rsidR="00B90131" w:rsidRPr="00A20104" w:rsidRDefault="00000000" w:rsidP="00A20104">
      <w:pPr>
        <w:spacing w:line="360" w:lineRule="auto"/>
        <w:ind w:firstLine="480"/>
        <w:jc w:val="both"/>
        <w:rPr>
          <w:rFonts w:ascii="Book Antiqua" w:eastAsia="Book Antiqua" w:hAnsi="Book Antiqua" w:cs="Book Antiqua"/>
          <w:sz w:val="24"/>
          <w:szCs w:val="24"/>
        </w:rPr>
      </w:pPr>
      <w:r w:rsidRPr="00A20104">
        <w:rPr>
          <w:rFonts w:ascii="Book Antiqua" w:eastAsia="Book Antiqua" w:hAnsi="Book Antiqua" w:cs="Book Antiqua"/>
          <w:sz w:val="24"/>
          <w:szCs w:val="24"/>
        </w:rPr>
        <w:t xml:space="preserve">From a microscopic perspective, the glandular structure of gastric tissues in 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significant disorder as characterized by pronounced nucleolar staining and enlargement. Inflammatory cells were more prevalent with mitotic figures being the most common, and signs of precancerous lesions were highly evident. Conversely, in the MNU group, changes in the microscopic glandular structure, inflammatory infiltration, and pathological mitotic images were less frequent. However, following the administration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inflammatory cell infiltration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significantly decreased, and the glandular structure reverted to its normal state. Pathological mitotic figures became imperceptible, and nuclei reverted to their normal size. These findings suggest that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exerts a robust tissue recovering capacity that is capable of visually and microscopically repairing gastric tissue. This mechanism enables the reversal of PLGC, thereby preventing the progression and development of GC. Amieva and </w:t>
      </w:r>
      <w:proofErr w:type="gramStart"/>
      <w:r w:rsidRPr="00A20104">
        <w:rPr>
          <w:rFonts w:ascii="Book Antiqua" w:eastAsia="Book Antiqua" w:hAnsi="Book Antiqua" w:cs="Book Antiqua"/>
          <w:sz w:val="24"/>
          <w:szCs w:val="24"/>
        </w:rPr>
        <w:t>Peek</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25]</w:t>
      </w:r>
      <w:r w:rsidRPr="00A20104">
        <w:rPr>
          <w:rFonts w:ascii="Book Antiqua" w:eastAsia="Book Antiqua" w:hAnsi="Book Antiqua" w:cs="Book Antiqua"/>
          <w:sz w:val="24"/>
          <w:szCs w:val="24"/>
        </w:rPr>
        <w:t xml:space="preserve"> conducted a simulation study on the effects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on the gastric mucosal epithelium and discovered that external factors, such as diet, micronutrients, and gastrointestinal microbiota, contribute to changes in the epithelium. Additionally, virulence factors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including </w:t>
      </w:r>
      <w:proofErr w:type="spellStart"/>
      <w:r w:rsidRPr="00A20104">
        <w:rPr>
          <w:rFonts w:ascii="Book Antiqua" w:eastAsia="Book Antiqua" w:hAnsi="Book Antiqua" w:cs="Book Antiqua"/>
          <w:sz w:val="24"/>
          <w:szCs w:val="24"/>
        </w:rPr>
        <w:t>CagA</w:t>
      </w:r>
      <w:proofErr w:type="spellEnd"/>
      <w:r w:rsidRPr="00A20104">
        <w:rPr>
          <w:rFonts w:ascii="Book Antiqua" w:eastAsia="Book Antiqua" w:hAnsi="Book Antiqua" w:cs="Book Antiqua"/>
          <w:sz w:val="24"/>
          <w:szCs w:val="24"/>
        </w:rPr>
        <w:t xml:space="preserve">, are significant pathogenic </w:t>
      </w:r>
      <w:proofErr w:type="gramStart"/>
      <w:r w:rsidRPr="00A20104">
        <w:rPr>
          <w:rFonts w:ascii="Book Antiqua" w:eastAsia="Book Antiqua" w:hAnsi="Book Antiqua" w:cs="Book Antiqua"/>
          <w:sz w:val="24"/>
          <w:szCs w:val="24"/>
        </w:rPr>
        <w:t>factors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26]</w:t>
      </w:r>
      <w:r w:rsidRPr="00A20104">
        <w:rPr>
          <w:rFonts w:ascii="Book Antiqua" w:eastAsia="Book Antiqua" w:hAnsi="Book Antiqua" w:cs="Book Antiqua"/>
          <w:sz w:val="24"/>
          <w:szCs w:val="24"/>
        </w:rPr>
        <w:t>. These findings provide valuable insights for future research and exploration in this field.</w:t>
      </w:r>
    </w:p>
    <w:p w14:paraId="17AE4514" w14:textId="77777777" w:rsidR="00B90131" w:rsidRPr="00A20104" w:rsidRDefault="00000000" w:rsidP="00A20104">
      <w:pPr>
        <w:spacing w:line="360" w:lineRule="auto"/>
        <w:ind w:firstLine="480"/>
        <w:jc w:val="both"/>
        <w:rPr>
          <w:rFonts w:ascii="Book Antiqua" w:eastAsia="Book Antiqua" w:hAnsi="Book Antiqua" w:cs="Book Antiqua"/>
          <w:sz w:val="24"/>
          <w:szCs w:val="24"/>
        </w:rPr>
      </w:pPr>
      <w:r w:rsidRPr="00A20104">
        <w:rPr>
          <w:rFonts w:ascii="Book Antiqua" w:eastAsia="Book Antiqua" w:hAnsi="Book Antiqua" w:cs="Book Antiqua"/>
          <w:sz w:val="24"/>
          <w:szCs w:val="24"/>
        </w:rPr>
        <w:t xml:space="preserve">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plays a crucial role in human growth and development, cell homeostasis, and tissue signal </w:t>
      </w:r>
      <w:proofErr w:type="gramStart"/>
      <w:r w:rsidRPr="00A20104">
        <w:rPr>
          <w:rFonts w:ascii="Book Antiqua" w:eastAsia="Book Antiqua" w:hAnsi="Book Antiqua" w:cs="Book Antiqua"/>
          <w:sz w:val="24"/>
          <w:szCs w:val="24"/>
        </w:rPr>
        <w:t>transmission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27,28]</w:t>
      </w:r>
      <w:r w:rsidRPr="00A20104">
        <w:rPr>
          <w:rFonts w:ascii="Book Antiqua" w:eastAsia="Book Antiqua" w:hAnsi="Book Antiqua" w:cs="Book Antiqua"/>
          <w:sz w:val="24"/>
          <w:szCs w:val="24"/>
        </w:rPr>
        <w:t xml:space="preserve">. It is also considered the most fundamental signaling pathway in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family signaling cascade and is involved in various biological processes such as cell proliferation, tissue self-renewal, and EMT, particularly during embryonic </w:t>
      </w:r>
      <w:proofErr w:type="gramStart"/>
      <w:r w:rsidRPr="00A20104">
        <w:rPr>
          <w:rFonts w:ascii="Book Antiqua" w:eastAsia="Book Antiqua" w:hAnsi="Book Antiqua" w:cs="Book Antiqua"/>
          <w:sz w:val="24"/>
          <w:szCs w:val="24"/>
        </w:rPr>
        <w:t>development</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29,30]</w:t>
      </w:r>
      <w:r w:rsidRPr="00A20104">
        <w:rPr>
          <w:rFonts w:ascii="Book Antiqua" w:eastAsia="Book Antiqua" w:hAnsi="Book Antiqua" w:cs="Book Antiqua"/>
          <w:sz w:val="24"/>
          <w:szCs w:val="24"/>
        </w:rPr>
        <w:t xml:space="preserve">. Recently, research on the association between this pathway and the occurrence and progression of tumors, including gastric, endometrial, liver, and adrenal cortical, cancer have gained </w:t>
      </w:r>
      <w:proofErr w:type="gramStart"/>
      <w:r w:rsidRPr="00A20104">
        <w:rPr>
          <w:rFonts w:ascii="Book Antiqua" w:eastAsia="Book Antiqua" w:hAnsi="Book Antiqua" w:cs="Book Antiqua"/>
          <w:sz w:val="24"/>
          <w:szCs w:val="24"/>
        </w:rPr>
        <w:t>attention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31-34]</w:t>
      </w:r>
      <w:r w:rsidRPr="00A20104">
        <w:rPr>
          <w:rFonts w:ascii="Book Antiqua" w:eastAsia="Book Antiqua" w:hAnsi="Book Antiqua" w:cs="Book Antiqua"/>
          <w:sz w:val="24"/>
          <w:szCs w:val="24"/>
        </w:rPr>
        <w:t xml:space="preserve">.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is comprised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ligand, </w:t>
      </w:r>
      <w:proofErr w:type="spellStart"/>
      <w:r w:rsidRPr="00A20104">
        <w:rPr>
          <w:rFonts w:ascii="Book Antiqua" w:eastAsia="Book Antiqua" w:hAnsi="Book Antiqua" w:cs="Book Antiqua"/>
          <w:sz w:val="24"/>
          <w:szCs w:val="24"/>
        </w:rPr>
        <w:lastRenderedPageBreak/>
        <w:t>Wnt</w:t>
      </w:r>
      <w:proofErr w:type="spellEnd"/>
      <w:r w:rsidRPr="00A20104">
        <w:rPr>
          <w:rFonts w:ascii="Book Antiqua" w:eastAsia="Book Antiqua" w:hAnsi="Book Antiqua" w:cs="Book Antiqua"/>
          <w:sz w:val="24"/>
          <w:szCs w:val="24"/>
        </w:rPr>
        <w:t xml:space="preserve"> receptor (Frizzled and LRP5/6), intermediate β-Catenin protein, and downstream signaling molecules such as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and </w:t>
      </w:r>
      <w:r w:rsidRPr="00A20104">
        <w:rPr>
          <w:rFonts w:ascii="Book Antiqua" w:hAnsi="Book Antiqua" w:cs="Book Antiqua"/>
          <w:sz w:val="24"/>
          <w:szCs w:val="24"/>
        </w:rPr>
        <w:t>c</w:t>
      </w:r>
      <w:r w:rsidRPr="00A20104">
        <w:rPr>
          <w:rFonts w:ascii="Book Antiqua" w:eastAsia="Book Antiqua" w:hAnsi="Book Antiqua" w:cs="Book Antiqua"/>
          <w:sz w:val="24"/>
          <w:szCs w:val="24"/>
        </w:rPr>
        <w:t>yclinD1</w:t>
      </w:r>
      <w:r w:rsidRPr="00A20104">
        <w:rPr>
          <w:rFonts w:ascii="Book Antiqua" w:eastAsia="Book Antiqua" w:hAnsi="Book Antiqua" w:cs="Book Antiqua"/>
          <w:sz w:val="24"/>
          <w:szCs w:val="24"/>
          <w:vertAlign w:val="superscript"/>
        </w:rPr>
        <w:t>[7,35,36]</w:t>
      </w:r>
      <w:r w:rsidRPr="00A20104">
        <w:rPr>
          <w:rFonts w:ascii="Book Antiqua" w:eastAsia="Book Antiqua" w:hAnsi="Book Antiqua" w:cs="Book Antiqua"/>
          <w:sz w:val="24"/>
          <w:szCs w:val="24"/>
        </w:rPr>
        <w:t>. Activation of the pathway occurs when Wnt1 or other ligands stimulate the receptor, preventing the phosphorylation degradation of β-</w:t>
      </w:r>
      <w:proofErr w:type="gramStart"/>
      <w:r w:rsidRPr="00A20104">
        <w:rPr>
          <w:rFonts w:ascii="Book Antiqua" w:eastAsia="Book Antiqua" w:hAnsi="Book Antiqua" w:cs="Book Antiqua"/>
          <w:sz w:val="24"/>
          <w:szCs w:val="24"/>
        </w:rPr>
        <w:t>Catenin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37,38]</w:t>
      </w:r>
      <w:r w:rsidRPr="00A20104">
        <w:rPr>
          <w:rFonts w:ascii="Book Antiqua" w:eastAsia="Book Antiqua" w:hAnsi="Book Antiqua" w:cs="Book Antiqua"/>
          <w:sz w:val="24"/>
          <w:szCs w:val="24"/>
        </w:rPr>
        <w:t xml:space="preserve">. Subsequently, β-Catenin </w:t>
      </w:r>
      <w:proofErr w:type="spellStart"/>
      <w:r w:rsidRPr="00A20104">
        <w:rPr>
          <w:rFonts w:ascii="Book Antiqua" w:eastAsia="Book Antiqua" w:hAnsi="Book Antiqua" w:cs="Book Antiqua"/>
          <w:sz w:val="24"/>
          <w:szCs w:val="24"/>
        </w:rPr>
        <w:t>translocates</w:t>
      </w:r>
      <w:proofErr w:type="spellEnd"/>
      <w:r w:rsidRPr="00A20104">
        <w:rPr>
          <w:rFonts w:ascii="Book Antiqua" w:eastAsia="Book Antiqua" w:hAnsi="Book Antiqua" w:cs="Book Antiqua"/>
          <w:sz w:val="24"/>
          <w:szCs w:val="24"/>
        </w:rPr>
        <w:t xml:space="preserve"> to the nucleus and binds with cytokines TCF/LEF, promoting the transcription and expression of downstream </w:t>
      </w:r>
      <w:proofErr w:type="gramStart"/>
      <w:r w:rsidRPr="00A20104">
        <w:rPr>
          <w:rFonts w:ascii="Book Antiqua" w:eastAsia="Book Antiqua" w:hAnsi="Book Antiqua" w:cs="Book Antiqua"/>
          <w:sz w:val="24"/>
          <w:szCs w:val="24"/>
        </w:rPr>
        <w:t>genes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39]</w:t>
      </w:r>
      <w:r w:rsidRPr="00A20104">
        <w:rPr>
          <w:rFonts w:ascii="Book Antiqua" w:eastAsia="Book Antiqua" w:hAnsi="Book Antiqua" w:cs="Book Antiqua"/>
          <w:sz w:val="24"/>
          <w:szCs w:val="24"/>
        </w:rPr>
        <w:t xml:space="preserve">. Deletion or inactivation of the adenomatous polyposis coli gene can activate this pathway and is believed to be an initiating factor in the development of colorectal </w:t>
      </w:r>
      <w:proofErr w:type="gramStart"/>
      <w:r w:rsidRPr="00A20104">
        <w:rPr>
          <w:rFonts w:ascii="Book Antiqua" w:eastAsia="Book Antiqua" w:hAnsi="Book Antiqua" w:cs="Book Antiqua"/>
          <w:sz w:val="24"/>
          <w:szCs w:val="24"/>
        </w:rPr>
        <w:t>cancer</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40]</w:t>
      </w:r>
      <w:r w:rsidRPr="00A20104">
        <w:rPr>
          <w:rFonts w:ascii="Book Antiqua" w:eastAsia="Book Antiqua" w:hAnsi="Book Antiqua" w:cs="Book Antiqua"/>
          <w:sz w:val="24"/>
          <w:szCs w:val="24"/>
        </w:rPr>
        <w:t xml:space="preserve">. Wu </w:t>
      </w:r>
      <w:r w:rsidRPr="00A20104">
        <w:rPr>
          <w:rFonts w:ascii="Book Antiqua" w:eastAsia="Book Antiqua" w:hAnsi="Book Antiqua" w:cs="Book Antiqua"/>
          <w:i/>
          <w:iCs/>
          <w:sz w:val="24"/>
          <w:szCs w:val="24"/>
        </w:rPr>
        <w:t xml:space="preserve">et </w:t>
      </w:r>
      <w:proofErr w:type="gramStart"/>
      <w:r w:rsidRPr="00A20104">
        <w:rPr>
          <w:rFonts w:ascii="Book Antiqua" w:eastAsia="Book Antiqua" w:hAnsi="Book Antiqua" w:cs="Book Antiqua"/>
          <w:i/>
          <w:iCs/>
          <w:sz w:val="24"/>
          <w:szCs w:val="24"/>
        </w:rPr>
        <w:t>al</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10]</w:t>
      </w:r>
      <w:r w:rsidRPr="00A20104">
        <w:rPr>
          <w:rFonts w:ascii="Book Antiqua" w:eastAsia="Book Antiqua" w:hAnsi="Book Antiqua" w:cs="Book Antiqua"/>
          <w:sz w:val="24"/>
          <w:szCs w:val="24"/>
        </w:rPr>
        <w:t xml:space="preserve"> confirmed that the long chain non-coding RNA SNHG11 facilitates the activation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by inducing the ubiquitination of the intermediate signal GSK-3β, thereby promoting the progression of gastric tumor cells. In our study, we employed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 xml:space="preserve">-PCR to detect the expression of mRNA for Wnt1, β-Catenin, and downstream Cyclin D1 signaling molecules on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Additionally, we utilized Western blotting to assess the protein expression of these aforementioned genes. Our results revealed that the transcription of m-RNA and protein expression of these genes were highest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followed by the MNU group and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demonstrating that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can enhance the expression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which decreased after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administration. However, the specific mechanisms or smaller signaling molecules through which they exert these effects require further investigation.</w:t>
      </w:r>
    </w:p>
    <w:p w14:paraId="139CCE29" w14:textId="77777777" w:rsidR="00B90131" w:rsidRPr="00A20104" w:rsidRDefault="00000000" w:rsidP="00A20104">
      <w:pPr>
        <w:spacing w:line="360" w:lineRule="auto"/>
        <w:ind w:firstLine="480"/>
        <w:jc w:val="both"/>
        <w:rPr>
          <w:rFonts w:ascii="Book Antiqua" w:hAnsi="Book Antiqua" w:cs="Book Antiqua"/>
          <w:sz w:val="24"/>
          <w:szCs w:val="24"/>
        </w:rPr>
      </w:pPr>
      <w:r w:rsidRPr="00A20104">
        <w:rPr>
          <w:rFonts w:ascii="Book Antiqua" w:eastAsia="Book Antiqua" w:hAnsi="Book Antiqua" w:cs="Book Antiqua"/>
          <w:sz w:val="24"/>
          <w:szCs w:val="24"/>
        </w:rPr>
        <w:t xml:space="preserve">EGF is a cytokine that plays a crucial role in cellular growth, development, and tumorigenesis. The receptor for EGF, known as EGF receptor (EGFR), has been implicated in the progression and treatment of various types of </w:t>
      </w:r>
      <w:proofErr w:type="gramStart"/>
      <w:r w:rsidRPr="00A20104">
        <w:rPr>
          <w:rFonts w:ascii="Book Antiqua" w:eastAsia="Book Antiqua" w:hAnsi="Book Antiqua" w:cs="Book Antiqua"/>
          <w:sz w:val="24"/>
          <w:szCs w:val="24"/>
        </w:rPr>
        <w:t>tumors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41,42]</w:t>
      </w:r>
      <w:r w:rsidRPr="00A20104">
        <w:rPr>
          <w:rFonts w:ascii="Book Antiqua" w:eastAsia="Book Antiqua" w:hAnsi="Book Antiqua" w:cs="Book Antiqua"/>
          <w:sz w:val="24"/>
          <w:szCs w:val="24"/>
        </w:rPr>
        <w:t xml:space="preserve">. Sheng </w:t>
      </w:r>
      <w:r w:rsidRPr="00A20104">
        <w:rPr>
          <w:rFonts w:ascii="Book Antiqua" w:eastAsia="Book Antiqua" w:hAnsi="Book Antiqua" w:cs="Book Antiqua"/>
          <w:i/>
          <w:iCs/>
          <w:sz w:val="24"/>
          <w:szCs w:val="24"/>
        </w:rPr>
        <w:t xml:space="preserve">et </w:t>
      </w:r>
      <w:proofErr w:type="gramStart"/>
      <w:r w:rsidRPr="00A20104">
        <w:rPr>
          <w:rFonts w:ascii="Book Antiqua" w:eastAsia="Book Antiqua" w:hAnsi="Book Antiqua" w:cs="Book Antiqua"/>
          <w:i/>
          <w:iCs/>
          <w:sz w:val="24"/>
          <w:szCs w:val="24"/>
        </w:rPr>
        <w:t>al</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43]</w:t>
      </w:r>
      <w:r w:rsidRPr="00A20104">
        <w:rPr>
          <w:rFonts w:ascii="Book Antiqua" w:eastAsia="Book Antiqua" w:hAnsi="Book Antiqua" w:cs="Book Antiqua"/>
          <w:sz w:val="24"/>
          <w:szCs w:val="24"/>
        </w:rPr>
        <w:t xml:space="preserve"> demonstrated that calreticulin facilitates EGF-induced changes in the transformation of pancreatic cancer cells through the integrin/EGFR-ERK/MAPK signaling pathway. In our study, we assessed the transcription of m-RNA and protein expression levels in relation to EGF expression. Our findings revealed that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the highest expression of both m-RNA and corresponding proteins followed by the MNU group, while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displayed the lowest expression. This indicates that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enhances the expression of the tumor-associated </w:t>
      </w:r>
      <w:r w:rsidRPr="00A20104">
        <w:rPr>
          <w:rFonts w:ascii="Book Antiqua" w:eastAsia="Book Antiqua" w:hAnsi="Book Antiqua" w:cs="Book Antiqua"/>
          <w:sz w:val="24"/>
          <w:szCs w:val="24"/>
        </w:rPr>
        <w:lastRenderedPageBreak/>
        <w:t xml:space="preserve">factor EGF, whereas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reduces its expression. Additionally,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which is an important proto-oncogene, can contribute to tumorigenesis when mutated or overexpressed. c-MYC plays a significant role in various cancer-related processes, such as cell reprogramming, immune evasion, and resistance to chemotherapy, primarily through epigenetic </w:t>
      </w:r>
      <w:proofErr w:type="gramStart"/>
      <w:r w:rsidRPr="00A20104">
        <w:rPr>
          <w:rFonts w:ascii="Book Antiqua" w:eastAsia="Book Antiqua" w:hAnsi="Book Antiqua" w:cs="Book Antiqua"/>
          <w:sz w:val="24"/>
          <w:szCs w:val="24"/>
        </w:rPr>
        <w:t>modifications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44,45]</w:t>
      </w:r>
      <w:r w:rsidRPr="00A20104">
        <w:rPr>
          <w:rFonts w:ascii="Book Antiqua" w:eastAsia="Book Antiqua" w:hAnsi="Book Antiqua" w:cs="Book Antiqua"/>
          <w:sz w:val="24"/>
          <w:szCs w:val="24"/>
        </w:rPr>
        <w:t xml:space="preserve">. In this study, m-RNA transcription and protein expression levels of c-MYC were assessed as part of the molecular assay. Results showed that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the highest levels of c-MYC expression followed by the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Furthermore,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promoted the expression of c-MYC, while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inhibited its expression. However, the specific mechanisms or molecules through which these effects occur require further investigation.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which is a commonly used Chinese proprietary medicine, is currently being explored for its potential therapeutic applications. Traditional Chinese medicine is gaining recognition on the international stage.</w:t>
      </w:r>
    </w:p>
    <w:p w14:paraId="610D7CCA" w14:textId="77777777" w:rsidR="00D95FBB" w:rsidRDefault="00D95FBB" w:rsidP="00D95FBB">
      <w:pPr>
        <w:spacing w:line="360" w:lineRule="auto"/>
        <w:jc w:val="both"/>
        <w:rPr>
          <w:rFonts w:ascii="Book Antiqua" w:hAnsi="Book Antiqua"/>
          <w:b/>
          <w:caps/>
          <w:sz w:val="24"/>
          <w:szCs w:val="24"/>
          <w:u w:val="single"/>
        </w:rPr>
      </w:pPr>
    </w:p>
    <w:p w14:paraId="019DAFB9" w14:textId="4C6530C9" w:rsidR="00B90131" w:rsidRPr="00A20104" w:rsidRDefault="00000000" w:rsidP="00D95FBB">
      <w:pPr>
        <w:spacing w:line="360" w:lineRule="auto"/>
        <w:jc w:val="both"/>
        <w:rPr>
          <w:rFonts w:ascii="Book Antiqua" w:hAnsi="Book Antiqua"/>
          <w:sz w:val="24"/>
          <w:szCs w:val="24"/>
        </w:rPr>
      </w:pPr>
      <w:r w:rsidRPr="00A20104">
        <w:rPr>
          <w:rFonts w:ascii="Book Antiqua" w:hAnsi="Book Antiqua"/>
          <w:b/>
          <w:caps/>
          <w:sz w:val="24"/>
          <w:szCs w:val="24"/>
          <w:u w:val="single"/>
        </w:rPr>
        <w:t>CONCLUSION</w:t>
      </w:r>
    </w:p>
    <w:p w14:paraId="196B01D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In conclusions,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promotes the activation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and accelerates the progression of PLGC in mice. Furthermore,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inhibits the activation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protects the gastric mucosa, treats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-infected gastric mucosal lesions, and halts and reverses the development and progression of PLGC.</w:t>
      </w:r>
    </w:p>
    <w:p w14:paraId="39330A7F" w14:textId="77777777" w:rsidR="00B90131" w:rsidRPr="00A20104" w:rsidRDefault="00B90131" w:rsidP="00A20104">
      <w:pPr>
        <w:spacing w:line="360" w:lineRule="auto"/>
        <w:jc w:val="both"/>
        <w:rPr>
          <w:rFonts w:ascii="Book Antiqua" w:hAnsi="Book Antiqua" w:cs="Book Antiqua"/>
          <w:sz w:val="24"/>
          <w:szCs w:val="24"/>
        </w:rPr>
      </w:pPr>
    </w:p>
    <w:p w14:paraId="76268A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t>ARTICLE HIGHLIGHTS</w:t>
      </w:r>
    </w:p>
    <w:p w14:paraId="3FA0440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Research background</w:t>
      </w:r>
    </w:p>
    <w:p w14:paraId="025DE98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The early diagnosis of gastric cancer (GC) is difficult. It has the characteristics of high incidence rate and high mortality. Precancerous lesion is an important stage in the development of GC. </w:t>
      </w:r>
      <w:r w:rsidRPr="00A20104">
        <w:rPr>
          <w:rFonts w:ascii="Book Antiqua" w:eastAsia="Book Antiqua" w:hAnsi="Book Antiqua" w:cs="Book Antiqua"/>
          <w:i/>
          <w:iCs/>
          <w:sz w:val="24"/>
          <w:szCs w:val="24"/>
        </w:rPr>
        <w:t xml:space="preserve">Helicobacter pylori </w:t>
      </w:r>
      <w:r w:rsidRPr="00A20104">
        <w:rPr>
          <w:rFonts w:ascii="Book Antiqua" w:eastAsia="Book Antiqua" w:hAnsi="Book Antiqua" w:cs="Book Antiqua"/>
          <w:sz w:val="24"/>
          <w:szCs w:val="24"/>
        </w:rPr>
        <w:t>(</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the primary risk factor of GC,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is closely related to tumor development. </w:t>
      </w:r>
      <w:proofErr w:type="gramStart"/>
      <w:r w:rsidRPr="00A20104">
        <w:rPr>
          <w:rFonts w:ascii="Book Antiqua" w:eastAsia="Book Antiqua" w:hAnsi="Book Antiqua" w:cs="Book Antiqua"/>
          <w:sz w:val="24"/>
          <w:szCs w:val="24"/>
        </w:rPr>
        <w:t>So</w:t>
      </w:r>
      <w:proofErr w:type="gramEnd"/>
      <w:r w:rsidRPr="00A20104">
        <w:rPr>
          <w:rFonts w:ascii="Book Antiqua" w:eastAsia="Book Antiqua" w:hAnsi="Book Antiqua" w:cs="Book Antiqua"/>
          <w:sz w:val="24"/>
          <w:szCs w:val="24"/>
        </w:rPr>
        <w:t xml:space="preserve"> their relationships with precancerous lesion should be further explored in order to explore the specific mechanisms of GC occurrence and find new drugs to prevent the development of GC.</w:t>
      </w:r>
    </w:p>
    <w:p w14:paraId="67D5A47B" w14:textId="77777777" w:rsidR="00B90131" w:rsidRPr="00A20104" w:rsidRDefault="00B90131" w:rsidP="00A20104">
      <w:pPr>
        <w:spacing w:line="360" w:lineRule="auto"/>
        <w:jc w:val="both"/>
        <w:rPr>
          <w:rFonts w:ascii="Book Antiqua" w:hAnsi="Book Antiqua" w:cs="Book Antiqua"/>
          <w:sz w:val="24"/>
          <w:szCs w:val="24"/>
        </w:rPr>
      </w:pPr>
    </w:p>
    <w:p w14:paraId="0A13EFD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Research motivation</w:t>
      </w:r>
    </w:p>
    <w:p w14:paraId="39E587F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Constructing a dual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precancerous lesions of GC (PLGC) in mice is rare, and we are inspired by some recent researches.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is a traditional Chinese patent medicine and commonly used to treat digestive tract diseases. It has not yet been used for the prevention and treatment of GC. We can explore its role in the prevention of GC so that to increase its broader clinical pharmacological effects.</w:t>
      </w:r>
    </w:p>
    <w:p w14:paraId="359ED02C" w14:textId="77777777" w:rsidR="00B90131" w:rsidRPr="00A20104" w:rsidRDefault="00B90131" w:rsidP="00A20104">
      <w:pPr>
        <w:spacing w:line="360" w:lineRule="auto"/>
        <w:jc w:val="both"/>
        <w:rPr>
          <w:rFonts w:ascii="Book Antiqua" w:hAnsi="Book Antiqua" w:cs="Book Antiqua"/>
          <w:sz w:val="24"/>
          <w:szCs w:val="24"/>
        </w:rPr>
      </w:pPr>
    </w:p>
    <w:p w14:paraId="28A50AF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Research objectives</w:t>
      </w:r>
    </w:p>
    <w:p w14:paraId="5EA27D8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Our aim is to establish a double mouse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PLGC, and find a new traditional Chinese patent medicine that can prevent the development of GC.</w:t>
      </w:r>
    </w:p>
    <w:p w14:paraId="1AB73935" w14:textId="77777777" w:rsidR="00B90131" w:rsidRPr="00A20104" w:rsidRDefault="00B90131" w:rsidP="00A20104">
      <w:pPr>
        <w:spacing w:line="360" w:lineRule="auto"/>
        <w:jc w:val="both"/>
        <w:rPr>
          <w:rFonts w:ascii="Book Antiqua" w:hAnsi="Book Antiqua" w:cs="Book Antiqua"/>
          <w:sz w:val="24"/>
          <w:szCs w:val="24"/>
        </w:rPr>
      </w:pPr>
    </w:p>
    <w:p w14:paraId="021A557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Research methods</w:t>
      </w:r>
    </w:p>
    <w:p w14:paraId="474D53F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We established a dual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PLGC in mice. After successful modeling, the mice were freely fed with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aqueous solution to achieve the goal of drug treatment. We observed the general condition of mice throughout the entire experimental period. Subsequently, the mice were killed to detect the infection rate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the pathological changes of the gastric tissue were detected by gross observation and light microscopy.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was detected by quantitative real-time PCR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-PCR) and Western blot analyses.</w:t>
      </w:r>
    </w:p>
    <w:p w14:paraId="7C9B7BEE" w14:textId="77777777" w:rsidR="00B90131" w:rsidRPr="00A20104" w:rsidRDefault="00B90131" w:rsidP="00A20104">
      <w:pPr>
        <w:spacing w:line="360" w:lineRule="auto"/>
        <w:jc w:val="both"/>
        <w:rPr>
          <w:rFonts w:ascii="Book Antiqua" w:hAnsi="Book Antiqua" w:cs="Book Antiqua"/>
          <w:sz w:val="24"/>
          <w:szCs w:val="24"/>
        </w:rPr>
      </w:pPr>
    </w:p>
    <w:p w14:paraId="73EE4FB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Research results</w:t>
      </w:r>
    </w:p>
    <w:p w14:paraId="187451C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N-methyl-N-nitrosourea (MNU) group showed the worst performance in general condition, gastric tissue visual and microscopic observation, followed by the MNU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and the control group.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 xml:space="preserve">-PCR and Western blotting analysis used to detect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showed that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had the highest expression, followed by the MNU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and the control group.</w:t>
      </w:r>
    </w:p>
    <w:p w14:paraId="417231B5" w14:textId="77777777" w:rsidR="00B90131" w:rsidRPr="00A20104" w:rsidRDefault="00B90131" w:rsidP="00A20104">
      <w:pPr>
        <w:spacing w:line="360" w:lineRule="auto"/>
        <w:jc w:val="both"/>
        <w:rPr>
          <w:rFonts w:ascii="Book Antiqua" w:hAnsi="Book Antiqua" w:cs="Book Antiqua"/>
          <w:sz w:val="24"/>
          <w:szCs w:val="24"/>
        </w:rPr>
      </w:pPr>
    </w:p>
    <w:p w14:paraId="54E9D4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lastRenderedPageBreak/>
        <w:t>Research conclusions</w:t>
      </w:r>
    </w:p>
    <w:p w14:paraId="298E0EB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can </w:t>
      </w:r>
      <w:proofErr w:type="spellStart"/>
      <w:r w:rsidRPr="00A20104">
        <w:rPr>
          <w:rFonts w:ascii="Book Antiqua" w:eastAsia="Book Antiqua" w:hAnsi="Book Antiqua" w:cs="Book Antiqua"/>
          <w:sz w:val="24"/>
          <w:szCs w:val="24"/>
        </w:rPr>
        <w:t>promot</w:t>
      </w:r>
      <w:proofErr w:type="spellEnd"/>
      <w:r w:rsidRPr="00A20104">
        <w:rPr>
          <w:rFonts w:ascii="Book Antiqua" w:eastAsia="Book Antiqua" w:hAnsi="Book Antiqua" w:cs="Book Antiqua"/>
          <w:sz w:val="24"/>
          <w:szCs w:val="24"/>
        </w:rPr>
        <w:t xml:space="preserve">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and accelerate the malignant progression of gastric tissues;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can inhibit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protect the gastric mucosa, treat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-infected gastric mucous lesions, and prevent the malignant development of gastric tissues.</w:t>
      </w:r>
    </w:p>
    <w:p w14:paraId="49D70BC5" w14:textId="77777777" w:rsidR="00B90131" w:rsidRPr="00A20104" w:rsidRDefault="00B90131" w:rsidP="00A20104">
      <w:pPr>
        <w:spacing w:line="360" w:lineRule="auto"/>
        <w:jc w:val="both"/>
        <w:rPr>
          <w:rFonts w:ascii="Book Antiqua" w:hAnsi="Book Antiqua" w:cs="Book Antiqua"/>
          <w:sz w:val="24"/>
          <w:szCs w:val="24"/>
        </w:rPr>
      </w:pPr>
    </w:p>
    <w:p w14:paraId="59EB727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Research perspectives</w:t>
      </w:r>
    </w:p>
    <w:p w14:paraId="3893EACB" w14:textId="77777777" w:rsidR="00B90131" w:rsidRPr="00A20104" w:rsidRDefault="00000000" w:rsidP="00A20104">
      <w:pPr>
        <w:spacing w:line="360" w:lineRule="auto"/>
        <w:jc w:val="both"/>
        <w:rPr>
          <w:rFonts w:ascii="Book Antiqua" w:hAnsi="Book Antiqua" w:cs="Book Antiqua"/>
          <w:sz w:val="24"/>
          <w:szCs w:val="24"/>
        </w:rPr>
      </w:pP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has the effect of preventing the progression of PLGC, further in-depth researches can be conducted in the future to explore its deeper mechanisms of action.</w:t>
      </w:r>
    </w:p>
    <w:p w14:paraId="1DA34F3B" w14:textId="77777777" w:rsidR="00B90131" w:rsidRPr="00A20104" w:rsidRDefault="00B90131" w:rsidP="00A20104">
      <w:pPr>
        <w:spacing w:line="360" w:lineRule="auto"/>
        <w:jc w:val="both"/>
        <w:rPr>
          <w:rFonts w:ascii="Book Antiqua" w:hAnsi="Book Antiqua" w:cs="Book Antiqua"/>
          <w:sz w:val="24"/>
          <w:szCs w:val="24"/>
        </w:rPr>
      </w:pPr>
    </w:p>
    <w:p w14:paraId="1D2349F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REFERENCES</w:t>
      </w:r>
    </w:p>
    <w:p w14:paraId="6DD9B07E" w14:textId="77777777" w:rsidR="00B90131" w:rsidRPr="00A20104" w:rsidRDefault="00000000" w:rsidP="00A20104">
      <w:pPr>
        <w:spacing w:line="360" w:lineRule="auto"/>
        <w:jc w:val="both"/>
        <w:rPr>
          <w:rFonts w:ascii="Book Antiqua" w:hAnsi="Book Antiqua" w:cs="Book Antiqua"/>
          <w:sz w:val="24"/>
          <w:szCs w:val="24"/>
        </w:rPr>
      </w:pPr>
      <w:bookmarkStart w:id="540" w:name="OLE_LINK8161"/>
      <w:bookmarkStart w:id="541" w:name="OLE_LINK8162"/>
      <w:r w:rsidRPr="00A20104">
        <w:rPr>
          <w:rFonts w:ascii="Book Antiqua" w:eastAsia="Book Antiqua" w:hAnsi="Book Antiqua" w:cs="Book Antiqua"/>
          <w:sz w:val="24"/>
          <w:szCs w:val="24"/>
        </w:rPr>
        <w:t xml:space="preserve">1 </w:t>
      </w:r>
      <w:r w:rsidRPr="00A20104">
        <w:rPr>
          <w:rFonts w:ascii="Book Antiqua" w:eastAsia="Book Antiqua" w:hAnsi="Book Antiqua" w:cs="Book Antiqua"/>
          <w:b/>
          <w:bCs/>
          <w:sz w:val="24"/>
          <w:szCs w:val="24"/>
        </w:rPr>
        <w:t>Xia C</w:t>
      </w:r>
      <w:r w:rsidRPr="00A20104">
        <w:rPr>
          <w:rFonts w:ascii="Book Antiqua" w:eastAsia="Book Antiqua" w:hAnsi="Book Antiqua" w:cs="Book Antiqua"/>
          <w:sz w:val="24"/>
          <w:szCs w:val="24"/>
        </w:rPr>
        <w:t xml:space="preserve">, Dong X, Li H, Cao M, Sun D, He S, Yang F, Yan X, Zhang S, Li N, Chen W. Cancer statistics in China and United States, 2022: profiles, trends, and determinants. </w:t>
      </w:r>
      <w:r w:rsidRPr="00A20104">
        <w:rPr>
          <w:rFonts w:ascii="Book Antiqua" w:eastAsia="Book Antiqua" w:hAnsi="Book Antiqua" w:cs="Book Antiqua"/>
          <w:i/>
          <w:iCs/>
          <w:sz w:val="24"/>
          <w:szCs w:val="24"/>
        </w:rPr>
        <w:t>Chin Med J (Engl)</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135</w:t>
      </w:r>
      <w:r w:rsidRPr="00A20104">
        <w:rPr>
          <w:rFonts w:ascii="Book Antiqua" w:eastAsia="Book Antiqua" w:hAnsi="Book Antiqua" w:cs="Book Antiqua"/>
          <w:sz w:val="24"/>
          <w:szCs w:val="24"/>
        </w:rPr>
        <w:t>: 584-590 [PMID: 35143424 DOI: 10.1097/CM9.0000000000002108]</w:t>
      </w:r>
    </w:p>
    <w:p w14:paraId="5354C63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 </w:t>
      </w:r>
      <w:r w:rsidRPr="00A20104">
        <w:rPr>
          <w:rFonts w:ascii="Book Antiqua" w:eastAsia="Book Antiqua" w:hAnsi="Book Antiqua" w:cs="Book Antiqua"/>
          <w:b/>
          <w:bCs/>
          <w:sz w:val="24"/>
          <w:szCs w:val="24"/>
        </w:rPr>
        <w:t>Smyth EC</w:t>
      </w:r>
      <w:r w:rsidRPr="00A20104">
        <w:rPr>
          <w:rFonts w:ascii="Book Antiqua" w:eastAsia="Book Antiqua" w:hAnsi="Book Antiqua" w:cs="Book Antiqua"/>
          <w:sz w:val="24"/>
          <w:szCs w:val="24"/>
        </w:rPr>
        <w:t xml:space="preserve">, Nilsson M, </w:t>
      </w:r>
      <w:proofErr w:type="spellStart"/>
      <w:r w:rsidRPr="00A20104">
        <w:rPr>
          <w:rFonts w:ascii="Book Antiqua" w:eastAsia="Book Antiqua" w:hAnsi="Book Antiqua" w:cs="Book Antiqua"/>
          <w:sz w:val="24"/>
          <w:szCs w:val="24"/>
        </w:rPr>
        <w:t>Grabsch</w:t>
      </w:r>
      <w:proofErr w:type="spellEnd"/>
      <w:r w:rsidRPr="00A20104">
        <w:rPr>
          <w:rFonts w:ascii="Book Antiqua" w:eastAsia="Book Antiqua" w:hAnsi="Book Antiqua" w:cs="Book Antiqua"/>
          <w:sz w:val="24"/>
          <w:szCs w:val="24"/>
        </w:rPr>
        <w:t xml:space="preserve"> HI, van </w:t>
      </w:r>
      <w:proofErr w:type="spellStart"/>
      <w:r w:rsidRPr="00A20104">
        <w:rPr>
          <w:rFonts w:ascii="Book Antiqua" w:eastAsia="Book Antiqua" w:hAnsi="Book Antiqua" w:cs="Book Antiqua"/>
          <w:sz w:val="24"/>
          <w:szCs w:val="24"/>
        </w:rPr>
        <w:t>Grieken</w:t>
      </w:r>
      <w:proofErr w:type="spellEnd"/>
      <w:r w:rsidRPr="00A20104">
        <w:rPr>
          <w:rFonts w:ascii="Book Antiqua" w:eastAsia="Book Antiqua" w:hAnsi="Book Antiqua" w:cs="Book Antiqua"/>
          <w:sz w:val="24"/>
          <w:szCs w:val="24"/>
        </w:rPr>
        <w:t xml:space="preserve"> NC, </w:t>
      </w:r>
      <w:proofErr w:type="spellStart"/>
      <w:r w:rsidRPr="00A20104">
        <w:rPr>
          <w:rFonts w:ascii="Book Antiqua" w:eastAsia="Book Antiqua" w:hAnsi="Book Antiqua" w:cs="Book Antiqua"/>
          <w:sz w:val="24"/>
          <w:szCs w:val="24"/>
        </w:rPr>
        <w:t>Lordick</w:t>
      </w:r>
      <w:proofErr w:type="spellEnd"/>
      <w:r w:rsidRPr="00A20104">
        <w:rPr>
          <w:rFonts w:ascii="Book Antiqua" w:eastAsia="Book Antiqua" w:hAnsi="Book Antiqua" w:cs="Book Antiqua"/>
          <w:sz w:val="24"/>
          <w:szCs w:val="24"/>
        </w:rPr>
        <w:t xml:space="preserve"> F. Gastric cancer. </w:t>
      </w:r>
      <w:r w:rsidRPr="00A20104">
        <w:rPr>
          <w:rFonts w:ascii="Book Antiqua" w:eastAsia="Book Antiqua" w:hAnsi="Book Antiqua" w:cs="Book Antiqua"/>
          <w:i/>
          <w:iCs/>
          <w:sz w:val="24"/>
          <w:szCs w:val="24"/>
        </w:rPr>
        <w:t>Lancet</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396</w:t>
      </w:r>
      <w:r w:rsidRPr="00A20104">
        <w:rPr>
          <w:rFonts w:ascii="Book Antiqua" w:eastAsia="Book Antiqua" w:hAnsi="Book Antiqua" w:cs="Book Antiqua"/>
          <w:sz w:val="24"/>
          <w:szCs w:val="24"/>
        </w:rPr>
        <w:t>: 635-648 [PMID: 32861308 DOI: 10.1016/S0140-6736(20)31288-5]</w:t>
      </w:r>
    </w:p>
    <w:p w14:paraId="7644E9F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 </w:t>
      </w:r>
      <w:r w:rsidRPr="00A20104">
        <w:rPr>
          <w:rFonts w:ascii="Book Antiqua" w:eastAsia="Book Antiqua" w:hAnsi="Book Antiqua" w:cs="Book Antiqua"/>
          <w:b/>
          <w:bCs/>
          <w:sz w:val="24"/>
          <w:szCs w:val="24"/>
        </w:rPr>
        <w:t>Xu W</w:t>
      </w:r>
      <w:r w:rsidRPr="00A20104">
        <w:rPr>
          <w:rFonts w:ascii="Book Antiqua" w:eastAsia="Book Antiqua" w:hAnsi="Book Antiqua" w:cs="Book Antiqua"/>
          <w:sz w:val="24"/>
          <w:szCs w:val="24"/>
        </w:rPr>
        <w:t xml:space="preserve">, Li B, Xu M, Yang T, Hao X. Traditional Chinese medicine for precancerous lesions of gastric cancer: A review. </w:t>
      </w:r>
      <w:r w:rsidRPr="00A20104">
        <w:rPr>
          <w:rFonts w:ascii="Book Antiqua" w:eastAsia="Book Antiqua" w:hAnsi="Book Antiqua" w:cs="Book Antiqua"/>
          <w:i/>
          <w:iCs/>
          <w:sz w:val="24"/>
          <w:szCs w:val="24"/>
        </w:rPr>
        <w:t xml:space="preserve">Biomed </w:t>
      </w:r>
      <w:proofErr w:type="spellStart"/>
      <w:r w:rsidRPr="00A20104">
        <w:rPr>
          <w:rFonts w:ascii="Book Antiqua" w:eastAsia="Book Antiqua" w:hAnsi="Book Antiqua" w:cs="Book Antiqua"/>
          <w:i/>
          <w:iCs/>
          <w:sz w:val="24"/>
          <w:szCs w:val="24"/>
        </w:rPr>
        <w:t>Pharmacother</w:t>
      </w:r>
      <w:proofErr w:type="spellEnd"/>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146</w:t>
      </w:r>
      <w:r w:rsidRPr="00A20104">
        <w:rPr>
          <w:rFonts w:ascii="Book Antiqua" w:eastAsia="Book Antiqua" w:hAnsi="Book Antiqua" w:cs="Book Antiqua"/>
          <w:sz w:val="24"/>
          <w:szCs w:val="24"/>
        </w:rPr>
        <w:t>: 112542 [PMID: 34929576 DOI: 10.1016/j.biopha.2021.112542]</w:t>
      </w:r>
    </w:p>
    <w:p w14:paraId="4CCFCB1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 </w:t>
      </w:r>
      <w:r w:rsidRPr="00A20104">
        <w:rPr>
          <w:rFonts w:ascii="Book Antiqua" w:eastAsia="Book Antiqua" w:hAnsi="Book Antiqua" w:cs="Book Antiqua"/>
          <w:b/>
          <w:bCs/>
          <w:sz w:val="24"/>
          <w:szCs w:val="24"/>
        </w:rPr>
        <w:t>Liu ZC</w:t>
      </w:r>
      <w:r w:rsidRPr="00A20104">
        <w:rPr>
          <w:rFonts w:ascii="Book Antiqua" w:eastAsia="Book Antiqua" w:hAnsi="Book Antiqua" w:cs="Book Antiqua"/>
          <w:sz w:val="24"/>
          <w:szCs w:val="24"/>
        </w:rPr>
        <w:t xml:space="preserve">, Wu WH, Huang S, Li ZW, Li X, Shui GH, Lam SM, Li BW, Li ZX, Zhang Y, Zhou T, You WC, Pan KF, Li WQ. Plasma lipids signify the progression of precancerous gastric lesions to gastric cancer: a prospective targeted </w:t>
      </w:r>
      <w:proofErr w:type="spellStart"/>
      <w:r w:rsidRPr="00A20104">
        <w:rPr>
          <w:rFonts w:ascii="Book Antiqua" w:eastAsia="Book Antiqua" w:hAnsi="Book Antiqua" w:cs="Book Antiqua"/>
          <w:sz w:val="24"/>
          <w:szCs w:val="24"/>
        </w:rPr>
        <w:t>lipidomics</w:t>
      </w:r>
      <w:proofErr w:type="spellEnd"/>
      <w:r w:rsidRPr="00A20104">
        <w:rPr>
          <w:rFonts w:ascii="Book Antiqua" w:eastAsia="Book Antiqua" w:hAnsi="Book Antiqua" w:cs="Book Antiqua"/>
          <w:sz w:val="24"/>
          <w:szCs w:val="24"/>
        </w:rPr>
        <w:t xml:space="preserve"> study. </w:t>
      </w:r>
      <w:proofErr w:type="spellStart"/>
      <w:r w:rsidRPr="00A20104">
        <w:rPr>
          <w:rFonts w:ascii="Book Antiqua" w:eastAsia="Book Antiqua" w:hAnsi="Book Antiqua" w:cs="Book Antiqua"/>
          <w:i/>
          <w:iCs/>
          <w:sz w:val="24"/>
          <w:szCs w:val="24"/>
        </w:rPr>
        <w:t>Theranostics</w:t>
      </w:r>
      <w:proofErr w:type="spellEnd"/>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12</w:t>
      </w:r>
      <w:r w:rsidRPr="00A20104">
        <w:rPr>
          <w:rFonts w:ascii="Book Antiqua" w:eastAsia="Book Antiqua" w:hAnsi="Book Antiqua" w:cs="Book Antiqua"/>
          <w:sz w:val="24"/>
          <w:szCs w:val="24"/>
        </w:rPr>
        <w:t>: 4671-4683 [PMID: 35832080 DOI: 10.7150/thno.74770]</w:t>
      </w:r>
    </w:p>
    <w:p w14:paraId="5AAE499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5 </w:t>
      </w:r>
      <w:r w:rsidRPr="00A20104">
        <w:rPr>
          <w:rFonts w:ascii="Book Antiqua" w:eastAsia="Book Antiqua" w:hAnsi="Book Antiqua" w:cs="Book Antiqua"/>
          <w:b/>
          <w:bCs/>
          <w:sz w:val="24"/>
          <w:szCs w:val="24"/>
        </w:rPr>
        <w:t>Park AM</w:t>
      </w:r>
      <w:r w:rsidRPr="00A20104">
        <w:rPr>
          <w:rFonts w:ascii="Book Antiqua" w:eastAsia="Book Antiqua" w:hAnsi="Book Antiqua" w:cs="Book Antiqua"/>
          <w:sz w:val="24"/>
          <w:szCs w:val="24"/>
        </w:rPr>
        <w:t xml:space="preserve">, Tsunoda I. Helicobacter pylori infection in the stomach induces neuroinflammation: the potential roles of bacterial outer membrane vesicles in an animal model of Alzheimer's disease. </w:t>
      </w:r>
      <w:proofErr w:type="spellStart"/>
      <w:r w:rsidRPr="00A20104">
        <w:rPr>
          <w:rFonts w:ascii="Book Antiqua" w:eastAsia="Book Antiqua" w:hAnsi="Book Antiqua" w:cs="Book Antiqua"/>
          <w:i/>
          <w:iCs/>
          <w:sz w:val="24"/>
          <w:szCs w:val="24"/>
        </w:rPr>
        <w:t>Inflamm</w:t>
      </w:r>
      <w:proofErr w:type="spellEnd"/>
      <w:r w:rsidRPr="00A20104">
        <w:rPr>
          <w:rFonts w:ascii="Book Antiqua" w:eastAsia="Book Antiqua" w:hAnsi="Book Antiqua" w:cs="Book Antiqua"/>
          <w:i/>
          <w:iCs/>
          <w:sz w:val="24"/>
          <w:szCs w:val="24"/>
        </w:rPr>
        <w:t xml:space="preserve"> Regen</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42</w:t>
      </w:r>
      <w:r w:rsidRPr="00A20104">
        <w:rPr>
          <w:rFonts w:ascii="Book Antiqua" w:eastAsia="Book Antiqua" w:hAnsi="Book Antiqua" w:cs="Book Antiqua"/>
          <w:sz w:val="24"/>
          <w:szCs w:val="24"/>
        </w:rPr>
        <w:t>: 39 [PMID: 36058998 DOI: 10.1186/s41232-022-00224-8]</w:t>
      </w:r>
    </w:p>
    <w:p w14:paraId="6B499D0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6 </w:t>
      </w:r>
      <w:r w:rsidRPr="00A20104">
        <w:rPr>
          <w:rFonts w:ascii="Book Antiqua" w:eastAsia="Book Antiqua" w:hAnsi="Book Antiqua" w:cs="Book Antiqua"/>
          <w:b/>
          <w:bCs/>
          <w:sz w:val="24"/>
          <w:szCs w:val="24"/>
        </w:rPr>
        <w:t>Sugano K</w:t>
      </w:r>
      <w:r w:rsidRPr="00A20104">
        <w:rPr>
          <w:rFonts w:ascii="Book Antiqua" w:eastAsia="Book Antiqua" w:hAnsi="Book Antiqua" w:cs="Book Antiqua"/>
          <w:sz w:val="24"/>
          <w:szCs w:val="24"/>
        </w:rPr>
        <w:t xml:space="preserve">, Tack J, Kuipers EJ, Graham DY, El-Omar EM, Miura S, Haruma K, Asaka M, </w:t>
      </w:r>
      <w:proofErr w:type="spellStart"/>
      <w:r w:rsidRPr="00A20104">
        <w:rPr>
          <w:rFonts w:ascii="Book Antiqua" w:eastAsia="Book Antiqua" w:hAnsi="Book Antiqua" w:cs="Book Antiqua"/>
          <w:sz w:val="24"/>
          <w:szCs w:val="24"/>
        </w:rPr>
        <w:t>Uemura</w:t>
      </w:r>
      <w:proofErr w:type="spellEnd"/>
      <w:r w:rsidRPr="00A20104">
        <w:rPr>
          <w:rFonts w:ascii="Book Antiqua" w:eastAsia="Book Antiqua" w:hAnsi="Book Antiqua" w:cs="Book Antiqua"/>
          <w:sz w:val="24"/>
          <w:szCs w:val="24"/>
        </w:rPr>
        <w:t xml:space="preserve"> N, </w:t>
      </w:r>
      <w:proofErr w:type="spellStart"/>
      <w:r w:rsidRPr="00A20104">
        <w:rPr>
          <w:rFonts w:ascii="Book Antiqua" w:eastAsia="Book Antiqua" w:hAnsi="Book Antiqua" w:cs="Book Antiqua"/>
          <w:sz w:val="24"/>
          <w:szCs w:val="24"/>
        </w:rPr>
        <w:t>Malfertheiner</w:t>
      </w:r>
      <w:proofErr w:type="spellEnd"/>
      <w:r w:rsidRPr="00A20104">
        <w:rPr>
          <w:rFonts w:ascii="Book Antiqua" w:eastAsia="Book Antiqua" w:hAnsi="Book Antiqua" w:cs="Book Antiqua"/>
          <w:sz w:val="24"/>
          <w:szCs w:val="24"/>
        </w:rPr>
        <w:t xml:space="preserve"> P; faculty members of Kyoto Global Consensus Conference. Kyoto global consensus report on Helicobacter pylori gastritis. </w:t>
      </w:r>
      <w:r w:rsidRPr="00A20104">
        <w:rPr>
          <w:rFonts w:ascii="Book Antiqua" w:eastAsia="Book Antiqua" w:hAnsi="Book Antiqua" w:cs="Book Antiqua"/>
          <w:i/>
          <w:iCs/>
          <w:sz w:val="24"/>
          <w:szCs w:val="24"/>
        </w:rPr>
        <w:t>Gut</w:t>
      </w:r>
      <w:r w:rsidRPr="00A20104">
        <w:rPr>
          <w:rFonts w:ascii="Book Antiqua" w:eastAsia="Book Antiqua" w:hAnsi="Book Antiqua" w:cs="Book Antiqua"/>
          <w:sz w:val="24"/>
          <w:szCs w:val="24"/>
        </w:rPr>
        <w:t xml:space="preserve"> 2015; </w:t>
      </w:r>
      <w:r w:rsidRPr="00A20104">
        <w:rPr>
          <w:rFonts w:ascii="Book Antiqua" w:eastAsia="Book Antiqua" w:hAnsi="Book Antiqua" w:cs="Book Antiqua"/>
          <w:b/>
          <w:bCs/>
          <w:sz w:val="24"/>
          <w:szCs w:val="24"/>
        </w:rPr>
        <w:t>64</w:t>
      </w:r>
      <w:r w:rsidRPr="00A20104">
        <w:rPr>
          <w:rFonts w:ascii="Book Antiqua" w:eastAsia="Book Antiqua" w:hAnsi="Book Antiqua" w:cs="Book Antiqua"/>
          <w:sz w:val="24"/>
          <w:szCs w:val="24"/>
        </w:rPr>
        <w:t>: 1353-1367 [PMID: 26187502 DOI: 10.1136/gutjnl-2015-309252]</w:t>
      </w:r>
    </w:p>
    <w:p w14:paraId="02196BA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7 </w:t>
      </w:r>
      <w:proofErr w:type="spellStart"/>
      <w:r w:rsidRPr="00A20104">
        <w:rPr>
          <w:rFonts w:ascii="Book Antiqua" w:eastAsia="Book Antiqua" w:hAnsi="Book Antiqua" w:cs="Book Antiqua"/>
          <w:b/>
          <w:bCs/>
          <w:sz w:val="24"/>
          <w:szCs w:val="24"/>
        </w:rPr>
        <w:t>Basu</w:t>
      </w:r>
      <w:proofErr w:type="spellEnd"/>
      <w:r w:rsidRPr="00A20104">
        <w:rPr>
          <w:rFonts w:ascii="Book Antiqua" w:eastAsia="Book Antiqua" w:hAnsi="Book Antiqua" w:cs="Book Antiqua"/>
          <w:b/>
          <w:bCs/>
          <w:sz w:val="24"/>
          <w:szCs w:val="24"/>
        </w:rPr>
        <w:t xml:space="preserve"> S</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Cheriyamundath</w:t>
      </w:r>
      <w:proofErr w:type="spellEnd"/>
      <w:r w:rsidRPr="00A20104">
        <w:rPr>
          <w:rFonts w:ascii="Book Antiqua" w:eastAsia="Book Antiqua" w:hAnsi="Book Antiqua" w:cs="Book Antiqua"/>
          <w:sz w:val="24"/>
          <w:szCs w:val="24"/>
        </w:rPr>
        <w:t xml:space="preserve"> S, Ben-Ze'ev A. Cell-cell adhesion: linking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with partial EMT and stemness traits in tumorigenesis. </w:t>
      </w:r>
      <w:r w:rsidRPr="00A20104">
        <w:rPr>
          <w:rFonts w:ascii="Book Antiqua" w:eastAsia="Book Antiqua" w:hAnsi="Book Antiqua" w:cs="Book Antiqua"/>
          <w:i/>
          <w:iCs/>
          <w:sz w:val="24"/>
          <w:szCs w:val="24"/>
        </w:rPr>
        <w:t>F1000Res</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7</w:t>
      </w:r>
      <w:r w:rsidRPr="00A20104">
        <w:rPr>
          <w:rFonts w:ascii="Book Antiqua" w:eastAsia="Book Antiqua" w:hAnsi="Book Antiqua" w:cs="Book Antiqua"/>
          <w:sz w:val="24"/>
          <w:szCs w:val="24"/>
        </w:rPr>
        <w:t xml:space="preserve"> [PMID: 30271576 DOI: 10.12688/f1000research.15782.1]</w:t>
      </w:r>
    </w:p>
    <w:p w14:paraId="2443F7B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8 </w:t>
      </w:r>
      <w:r w:rsidRPr="00A20104">
        <w:rPr>
          <w:rFonts w:ascii="Book Antiqua" w:eastAsia="Book Antiqua" w:hAnsi="Book Antiqua" w:cs="Book Antiqua"/>
          <w:b/>
          <w:bCs/>
          <w:sz w:val="24"/>
          <w:szCs w:val="24"/>
        </w:rPr>
        <w:t>Krishnamurthy N</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Kurzrock</w:t>
      </w:r>
      <w:proofErr w:type="spellEnd"/>
      <w:r w:rsidRPr="00A20104">
        <w:rPr>
          <w:rFonts w:ascii="Book Antiqua" w:eastAsia="Book Antiqua" w:hAnsi="Book Antiqua" w:cs="Book Antiqua"/>
          <w:sz w:val="24"/>
          <w:szCs w:val="24"/>
        </w:rPr>
        <w:t xml:space="preserve"> R. Targeting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/beta-catenin pathway in cancer: Update on effectors and inhibitors. </w:t>
      </w:r>
      <w:r w:rsidRPr="00A20104">
        <w:rPr>
          <w:rFonts w:ascii="Book Antiqua" w:eastAsia="Book Antiqua" w:hAnsi="Book Antiqua" w:cs="Book Antiqua"/>
          <w:i/>
          <w:iCs/>
          <w:sz w:val="24"/>
          <w:szCs w:val="24"/>
        </w:rPr>
        <w:t>Cancer Treat Rev</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62</w:t>
      </w:r>
      <w:r w:rsidRPr="00A20104">
        <w:rPr>
          <w:rFonts w:ascii="Book Antiqua" w:eastAsia="Book Antiqua" w:hAnsi="Book Antiqua" w:cs="Book Antiqua"/>
          <w:sz w:val="24"/>
          <w:szCs w:val="24"/>
        </w:rPr>
        <w:t>: 50-60 [PMID: 29169144 DOI: 10.1016/j.ctrv.2017.11.002]</w:t>
      </w:r>
    </w:p>
    <w:p w14:paraId="5E828EE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9 </w:t>
      </w:r>
      <w:r w:rsidRPr="00A20104">
        <w:rPr>
          <w:rFonts w:ascii="Book Antiqua" w:eastAsia="Book Antiqua" w:hAnsi="Book Antiqua" w:cs="Book Antiqua"/>
          <w:b/>
          <w:bCs/>
          <w:sz w:val="24"/>
          <w:szCs w:val="24"/>
        </w:rPr>
        <w:t>Fan D</w:t>
      </w:r>
      <w:r w:rsidRPr="00A20104">
        <w:rPr>
          <w:rFonts w:ascii="Book Antiqua" w:eastAsia="Book Antiqua" w:hAnsi="Book Antiqua" w:cs="Book Antiqua"/>
          <w:sz w:val="24"/>
          <w:szCs w:val="24"/>
        </w:rPr>
        <w:t xml:space="preserve">, Ren B, Yang X, Liu J, Zhang Z. Upregulation of miR-501-5p activates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and enhances stem cell-like phenotype in gastric cancer. </w:t>
      </w:r>
      <w:r w:rsidRPr="00A20104">
        <w:rPr>
          <w:rFonts w:ascii="Book Antiqua" w:eastAsia="Book Antiqua" w:hAnsi="Book Antiqua" w:cs="Book Antiqua"/>
          <w:i/>
          <w:iCs/>
          <w:sz w:val="24"/>
          <w:szCs w:val="24"/>
        </w:rPr>
        <w:t>J Exp Clin Cancer Res</w:t>
      </w:r>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35</w:t>
      </w:r>
      <w:r w:rsidRPr="00A20104">
        <w:rPr>
          <w:rFonts w:ascii="Book Antiqua" w:eastAsia="Book Antiqua" w:hAnsi="Book Antiqua" w:cs="Book Antiqua"/>
          <w:sz w:val="24"/>
          <w:szCs w:val="24"/>
        </w:rPr>
        <w:t>: 177 [PMID: 27846906 DOI: 10.1186/s13046-016-0432-x]</w:t>
      </w:r>
    </w:p>
    <w:p w14:paraId="51B134F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10 </w:t>
      </w:r>
      <w:r w:rsidRPr="00A20104">
        <w:rPr>
          <w:rFonts w:ascii="Book Antiqua" w:eastAsia="Book Antiqua" w:hAnsi="Book Antiqua" w:cs="Book Antiqua"/>
          <w:b/>
          <w:bCs/>
          <w:sz w:val="24"/>
          <w:szCs w:val="24"/>
        </w:rPr>
        <w:t>Wu Q</w:t>
      </w:r>
      <w:r w:rsidRPr="00A20104">
        <w:rPr>
          <w:rFonts w:ascii="Book Antiqua" w:eastAsia="Book Antiqua" w:hAnsi="Book Antiqua" w:cs="Book Antiqua"/>
          <w:sz w:val="24"/>
          <w:szCs w:val="24"/>
        </w:rPr>
        <w:t xml:space="preserve">, Ma J, Wei J, Meng W, Wang Y, Shi M. lncRNA SNHG11 Promotes Gastric Cancer Progression by Activating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and Oncogenic Autophagy. </w:t>
      </w:r>
      <w:r w:rsidRPr="00A20104">
        <w:rPr>
          <w:rFonts w:ascii="Book Antiqua" w:eastAsia="Book Antiqua" w:hAnsi="Book Antiqua" w:cs="Book Antiqua"/>
          <w:i/>
          <w:iCs/>
          <w:sz w:val="24"/>
          <w:szCs w:val="24"/>
        </w:rPr>
        <w:t>Mol Ther</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29</w:t>
      </w:r>
      <w:r w:rsidRPr="00A20104">
        <w:rPr>
          <w:rFonts w:ascii="Book Antiqua" w:eastAsia="Book Antiqua" w:hAnsi="Book Antiqua" w:cs="Book Antiqua"/>
          <w:sz w:val="24"/>
          <w:szCs w:val="24"/>
        </w:rPr>
        <w:t>: 1258-1278 [PMID: 33068778 DOI: 10.1016/j.ymthe.2020.10.011]</w:t>
      </w:r>
    </w:p>
    <w:p w14:paraId="1648F98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11 </w:t>
      </w:r>
      <w:proofErr w:type="spellStart"/>
      <w:r w:rsidRPr="00A20104">
        <w:rPr>
          <w:rFonts w:ascii="Book Antiqua" w:eastAsia="Book Antiqua" w:hAnsi="Book Antiqua" w:cs="Book Antiqua"/>
          <w:b/>
          <w:bCs/>
          <w:sz w:val="24"/>
          <w:szCs w:val="24"/>
        </w:rPr>
        <w:t>Giebel</w:t>
      </w:r>
      <w:proofErr w:type="spellEnd"/>
      <w:r w:rsidRPr="00A20104">
        <w:rPr>
          <w:rFonts w:ascii="Book Antiqua" w:eastAsia="Book Antiqua" w:hAnsi="Book Antiqua" w:cs="Book Antiqua"/>
          <w:b/>
          <w:bCs/>
          <w:sz w:val="24"/>
          <w:szCs w:val="24"/>
        </w:rPr>
        <w:t xml:space="preserve"> N</w:t>
      </w:r>
      <w:r w:rsidRPr="00A20104">
        <w:rPr>
          <w:rFonts w:ascii="Book Antiqua" w:eastAsia="Book Antiqua" w:hAnsi="Book Antiqua" w:cs="Book Antiqua"/>
          <w:sz w:val="24"/>
          <w:szCs w:val="24"/>
        </w:rPr>
        <w:t>, de Jaime-</w:t>
      </w:r>
      <w:proofErr w:type="spellStart"/>
      <w:r w:rsidRPr="00A20104">
        <w:rPr>
          <w:rFonts w:ascii="Book Antiqua" w:eastAsia="Book Antiqua" w:hAnsi="Book Antiqua" w:cs="Book Antiqua"/>
          <w:sz w:val="24"/>
          <w:szCs w:val="24"/>
        </w:rPr>
        <w:t>Soguero</w:t>
      </w:r>
      <w:proofErr w:type="spellEnd"/>
      <w:r w:rsidRPr="00A20104">
        <w:rPr>
          <w:rFonts w:ascii="Book Antiqua" w:eastAsia="Book Antiqua" w:hAnsi="Book Antiqua" w:cs="Book Antiqua"/>
          <w:sz w:val="24"/>
          <w:szCs w:val="24"/>
        </w:rPr>
        <w:t xml:space="preserve"> A, García Del Arco A, Landry JJM, Tietje M, Villacorta L, Benes V, Fernández-</w:t>
      </w:r>
      <w:proofErr w:type="spellStart"/>
      <w:r w:rsidRPr="00A20104">
        <w:rPr>
          <w:rFonts w:ascii="Book Antiqua" w:eastAsia="Book Antiqua" w:hAnsi="Book Antiqua" w:cs="Book Antiqua"/>
          <w:sz w:val="24"/>
          <w:szCs w:val="24"/>
        </w:rPr>
        <w:t>Sáiz</w:t>
      </w:r>
      <w:proofErr w:type="spellEnd"/>
      <w:r w:rsidRPr="00A20104">
        <w:rPr>
          <w:rFonts w:ascii="Book Antiqua" w:eastAsia="Book Antiqua" w:hAnsi="Book Antiqua" w:cs="Book Antiqua"/>
          <w:sz w:val="24"/>
          <w:szCs w:val="24"/>
        </w:rPr>
        <w:t xml:space="preserve"> V, </w:t>
      </w:r>
      <w:proofErr w:type="spellStart"/>
      <w:r w:rsidRPr="00A20104">
        <w:rPr>
          <w:rFonts w:ascii="Book Antiqua" w:eastAsia="Book Antiqua" w:hAnsi="Book Antiqua" w:cs="Book Antiqua"/>
          <w:sz w:val="24"/>
          <w:szCs w:val="24"/>
        </w:rPr>
        <w:t>Acebrón</w:t>
      </w:r>
      <w:proofErr w:type="spellEnd"/>
      <w:r w:rsidRPr="00A20104">
        <w:rPr>
          <w:rFonts w:ascii="Book Antiqua" w:eastAsia="Book Antiqua" w:hAnsi="Book Antiqua" w:cs="Book Antiqua"/>
          <w:sz w:val="24"/>
          <w:szCs w:val="24"/>
        </w:rPr>
        <w:t xml:space="preserve"> SP. USP42 protects ZNRF3/RNF43 from R-</w:t>
      </w:r>
      <w:proofErr w:type="spellStart"/>
      <w:r w:rsidRPr="00A20104">
        <w:rPr>
          <w:rFonts w:ascii="Book Antiqua" w:eastAsia="Book Antiqua" w:hAnsi="Book Antiqua" w:cs="Book Antiqua"/>
          <w:sz w:val="24"/>
          <w:szCs w:val="24"/>
        </w:rPr>
        <w:t>spondin</w:t>
      </w:r>
      <w:proofErr w:type="spellEnd"/>
      <w:r w:rsidRPr="00A20104">
        <w:rPr>
          <w:rFonts w:ascii="Book Antiqua" w:eastAsia="Book Antiqua" w:hAnsi="Book Antiqua" w:cs="Book Antiqua"/>
          <w:sz w:val="24"/>
          <w:szCs w:val="24"/>
        </w:rPr>
        <w:t xml:space="preserve">-dependent clearance and inhibits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signalling</w:t>
      </w:r>
      <w:proofErr w:type="spellEnd"/>
      <w:r w:rsidRPr="00A20104">
        <w:rPr>
          <w:rFonts w:ascii="Book Antiqua" w:eastAsia="Book Antiqua" w:hAnsi="Book Antiqua" w:cs="Book Antiqua"/>
          <w:sz w:val="24"/>
          <w:szCs w:val="24"/>
        </w:rPr>
        <w:t xml:space="preserve">. </w:t>
      </w:r>
      <w:r w:rsidRPr="00A20104">
        <w:rPr>
          <w:rFonts w:ascii="Book Antiqua" w:eastAsia="Book Antiqua" w:hAnsi="Book Antiqua" w:cs="Book Antiqua"/>
          <w:i/>
          <w:iCs/>
          <w:sz w:val="24"/>
          <w:szCs w:val="24"/>
        </w:rPr>
        <w:t>EMBO Rep</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22</w:t>
      </w:r>
      <w:r w:rsidRPr="00A20104">
        <w:rPr>
          <w:rFonts w:ascii="Book Antiqua" w:eastAsia="Book Antiqua" w:hAnsi="Book Antiqua" w:cs="Book Antiqua"/>
          <w:sz w:val="24"/>
          <w:szCs w:val="24"/>
        </w:rPr>
        <w:t>: e51415 [PMID: 33786993 DOI: 10.15252/embr.202051415]</w:t>
      </w:r>
    </w:p>
    <w:p w14:paraId="0898E90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12 </w:t>
      </w:r>
      <w:r w:rsidRPr="00A20104">
        <w:rPr>
          <w:rFonts w:ascii="Book Antiqua" w:eastAsia="Book Antiqua" w:hAnsi="Book Antiqua" w:cs="Book Antiqua"/>
          <w:b/>
          <w:bCs/>
          <w:sz w:val="24"/>
          <w:szCs w:val="24"/>
        </w:rPr>
        <w:t>Huang K</w:t>
      </w:r>
      <w:r w:rsidRPr="00A20104">
        <w:rPr>
          <w:rFonts w:ascii="Book Antiqua" w:eastAsia="Book Antiqua" w:hAnsi="Book Antiqua" w:cs="Book Antiqua"/>
          <w:sz w:val="24"/>
          <w:szCs w:val="24"/>
        </w:rPr>
        <w:t xml:space="preserve">, Zhang P, Zhang Z, Youn JY, Wang C, Zhang H, Cai H. Traditional Chinese Medicine (TCM) in the treatment of COVID-19 and other viral infections: Efficacies and mechanisms. </w:t>
      </w:r>
      <w:proofErr w:type="spellStart"/>
      <w:r w:rsidRPr="00A20104">
        <w:rPr>
          <w:rFonts w:ascii="Book Antiqua" w:eastAsia="Book Antiqua" w:hAnsi="Book Antiqua" w:cs="Book Antiqua"/>
          <w:i/>
          <w:iCs/>
          <w:sz w:val="24"/>
          <w:szCs w:val="24"/>
        </w:rPr>
        <w:t>Pharmacol</w:t>
      </w:r>
      <w:proofErr w:type="spellEnd"/>
      <w:r w:rsidRPr="00A20104">
        <w:rPr>
          <w:rFonts w:ascii="Book Antiqua" w:eastAsia="Book Antiqua" w:hAnsi="Book Antiqua" w:cs="Book Antiqua"/>
          <w:i/>
          <w:iCs/>
          <w:sz w:val="24"/>
          <w:szCs w:val="24"/>
        </w:rPr>
        <w:t xml:space="preserve"> </w:t>
      </w:r>
      <w:proofErr w:type="spellStart"/>
      <w:r w:rsidRPr="00A20104">
        <w:rPr>
          <w:rFonts w:ascii="Book Antiqua" w:eastAsia="Book Antiqua" w:hAnsi="Book Antiqua" w:cs="Book Antiqua"/>
          <w:i/>
          <w:iCs/>
          <w:sz w:val="24"/>
          <w:szCs w:val="24"/>
        </w:rPr>
        <w:t>Ther</w:t>
      </w:r>
      <w:proofErr w:type="spellEnd"/>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225</w:t>
      </w:r>
      <w:r w:rsidRPr="00A20104">
        <w:rPr>
          <w:rFonts w:ascii="Book Antiqua" w:eastAsia="Book Antiqua" w:hAnsi="Book Antiqua" w:cs="Book Antiqua"/>
          <w:sz w:val="24"/>
          <w:szCs w:val="24"/>
        </w:rPr>
        <w:t>: 107843 [PMID: 33811957 DOI: 10.1016/j.pharmthera.2021.107843]</w:t>
      </w:r>
    </w:p>
    <w:p w14:paraId="6D2FEA6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13 </w:t>
      </w:r>
      <w:r w:rsidRPr="00A20104">
        <w:rPr>
          <w:rFonts w:ascii="Book Antiqua" w:eastAsia="Book Antiqua" w:hAnsi="Book Antiqua" w:cs="Book Antiqua"/>
          <w:b/>
          <w:bCs/>
          <w:sz w:val="24"/>
          <w:szCs w:val="24"/>
        </w:rPr>
        <w:t>Li S</w:t>
      </w:r>
      <w:r w:rsidRPr="00A20104">
        <w:rPr>
          <w:rFonts w:ascii="Book Antiqua" w:eastAsia="Book Antiqua" w:hAnsi="Book Antiqua" w:cs="Book Antiqua"/>
          <w:sz w:val="24"/>
          <w:szCs w:val="24"/>
        </w:rPr>
        <w:t xml:space="preserve">, Wu Z, Le W. Traditional Chinese medicine for dementia. </w:t>
      </w:r>
      <w:proofErr w:type="spellStart"/>
      <w:r w:rsidRPr="00A20104">
        <w:rPr>
          <w:rFonts w:ascii="Book Antiqua" w:eastAsia="Book Antiqua" w:hAnsi="Book Antiqua" w:cs="Book Antiqua"/>
          <w:i/>
          <w:iCs/>
          <w:sz w:val="24"/>
          <w:szCs w:val="24"/>
        </w:rPr>
        <w:t>Alzheimers</w:t>
      </w:r>
      <w:proofErr w:type="spellEnd"/>
      <w:r w:rsidRPr="00A20104">
        <w:rPr>
          <w:rFonts w:ascii="Book Antiqua" w:eastAsia="Book Antiqua" w:hAnsi="Book Antiqua" w:cs="Book Antiqua"/>
          <w:i/>
          <w:iCs/>
          <w:sz w:val="24"/>
          <w:szCs w:val="24"/>
        </w:rPr>
        <w:t xml:space="preserve"> Dement</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17</w:t>
      </w:r>
      <w:r w:rsidRPr="00A20104">
        <w:rPr>
          <w:rFonts w:ascii="Book Antiqua" w:eastAsia="Book Antiqua" w:hAnsi="Book Antiqua" w:cs="Book Antiqua"/>
          <w:sz w:val="24"/>
          <w:szCs w:val="24"/>
        </w:rPr>
        <w:t>: 1066-1071 [PMID: 33682261 DOI: 10.1002/alz.12258]</w:t>
      </w:r>
    </w:p>
    <w:p w14:paraId="6241961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14 </w:t>
      </w:r>
      <w:r w:rsidRPr="00A20104">
        <w:rPr>
          <w:rFonts w:ascii="Book Antiqua" w:eastAsia="Book Antiqua" w:hAnsi="Book Antiqua" w:cs="Book Antiqua"/>
          <w:b/>
          <w:bCs/>
          <w:sz w:val="24"/>
          <w:szCs w:val="24"/>
        </w:rPr>
        <w:t>Yu Y</w:t>
      </w:r>
      <w:r w:rsidRPr="00A20104">
        <w:rPr>
          <w:rFonts w:ascii="Book Antiqua" w:eastAsia="Book Antiqua" w:hAnsi="Book Antiqua" w:cs="Book Antiqua"/>
          <w:sz w:val="24"/>
          <w:szCs w:val="24"/>
        </w:rPr>
        <w:t xml:space="preserve">, Yang X, Hu G, Yin S, Zhang F, Wen Y, Zhu Y, Liu Z. Clinical efficacy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in the treatment of chronic atrophic gastritis: A protocol for systematic </w:t>
      </w:r>
      <w:r w:rsidRPr="00A20104">
        <w:rPr>
          <w:rFonts w:ascii="Book Antiqua" w:eastAsia="Book Antiqua" w:hAnsi="Book Antiqua" w:cs="Book Antiqua"/>
          <w:sz w:val="24"/>
          <w:szCs w:val="24"/>
        </w:rPr>
        <w:lastRenderedPageBreak/>
        <w:t xml:space="preserve">review and meta-analysis. </w:t>
      </w:r>
      <w:r w:rsidRPr="00A20104">
        <w:rPr>
          <w:rFonts w:ascii="Book Antiqua" w:eastAsia="Book Antiqua" w:hAnsi="Book Antiqua" w:cs="Book Antiqua"/>
          <w:i/>
          <w:iCs/>
          <w:sz w:val="24"/>
          <w:szCs w:val="24"/>
        </w:rPr>
        <w:t>Medicine (Baltimore)</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101</w:t>
      </w:r>
      <w:r w:rsidRPr="00A20104">
        <w:rPr>
          <w:rFonts w:ascii="Book Antiqua" w:eastAsia="Book Antiqua" w:hAnsi="Book Antiqua" w:cs="Book Antiqua"/>
          <w:sz w:val="24"/>
          <w:szCs w:val="24"/>
        </w:rPr>
        <w:t>: e32303 [PMID: 36596058 DOI: 10.1097/MD.0000000000032303]</w:t>
      </w:r>
    </w:p>
    <w:p w14:paraId="0926D9D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15 </w:t>
      </w:r>
      <w:r w:rsidRPr="00A20104">
        <w:rPr>
          <w:rFonts w:ascii="Book Antiqua" w:eastAsia="Book Antiqua" w:hAnsi="Book Antiqua" w:cs="Book Antiqua"/>
          <w:b/>
          <w:bCs/>
          <w:sz w:val="24"/>
          <w:szCs w:val="24"/>
        </w:rPr>
        <w:t>FitzGerald R</w:t>
      </w:r>
      <w:r w:rsidRPr="00A20104">
        <w:rPr>
          <w:rFonts w:ascii="Book Antiqua" w:eastAsia="Book Antiqua" w:hAnsi="Book Antiqua" w:cs="Book Antiqua"/>
          <w:sz w:val="24"/>
          <w:szCs w:val="24"/>
        </w:rPr>
        <w:t xml:space="preserve">, Smith SM. An Overview of Helicobacter pylori Infection. </w:t>
      </w:r>
      <w:r w:rsidRPr="00A20104">
        <w:rPr>
          <w:rFonts w:ascii="Book Antiqua" w:eastAsia="Book Antiqua" w:hAnsi="Book Antiqua" w:cs="Book Antiqua"/>
          <w:i/>
          <w:iCs/>
          <w:sz w:val="24"/>
          <w:szCs w:val="24"/>
        </w:rPr>
        <w:t>Methods Mol Biol</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2283</w:t>
      </w:r>
      <w:r w:rsidRPr="00A20104">
        <w:rPr>
          <w:rFonts w:ascii="Book Antiqua" w:eastAsia="Book Antiqua" w:hAnsi="Book Antiqua" w:cs="Book Antiqua"/>
          <w:sz w:val="24"/>
          <w:szCs w:val="24"/>
        </w:rPr>
        <w:t>: 1-14 [PMID: 33765303 DOI: 10.1007/978-1-0716-1302-3_1]</w:t>
      </w:r>
    </w:p>
    <w:p w14:paraId="327F50B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16 </w:t>
      </w:r>
      <w:r w:rsidRPr="00A20104">
        <w:rPr>
          <w:rFonts w:ascii="Book Antiqua" w:eastAsia="Book Antiqua" w:hAnsi="Book Antiqua" w:cs="Book Antiqua"/>
          <w:b/>
          <w:bCs/>
          <w:sz w:val="24"/>
          <w:szCs w:val="24"/>
        </w:rPr>
        <w:t>de Brito BB</w:t>
      </w:r>
      <w:r w:rsidRPr="00A20104">
        <w:rPr>
          <w:rFonts w:ascii="Book Antiqua" w:eastAsia="Book Antiqua" w:hAnsi="Book Antiqua" w:cs="Book Antiqua"/>
          <w:sz w:val="24"/>
          <w:szCs w:val="24"/>
        </w:rPr>
        <w:t xml:space="preserve">, da Silva FAF, Soares AS, Pereira VA, Santos MLC, Sampaio MM, Neves PHM, de Melo FF. Pathogenesis and clinical management of Helicobacter pylori gastric infection. </w:t>
      </w:r>
      <w:r w:rsidRPr="00A20104">
        <w:rPr>
          <w:rFonts w:ascii="Book Antiqua" w:eastAsia="Book Antiqua" w:hAnsi="Book Antiqua" w:cs="Book Antiqua"/>
          <w:i/>
          <w:iCs/>
          <w:sz w:val="24"/>
          <w:szCs w:val="24"/>
        </w:rPr>
        <w:t>World J Gastroenterol</w:t>
      </w:r>
      <w:r w:rsidRPr="00A20104">
        <w:rPr>
          <w:rFonts w:ascii="Book Antiqua" w:eastAsia="Book Antiqua" w:hAnsi="Book Antiqua" w:cs="Book Antiqua"/>
          <w:sz w:val="24"/>
          <w:szCs w:val="24"/>
        </w:rPr>
        <w:t xml:space="preserve"> 2019; </w:t>
      </w:r>
      <w:r w:rsidRPr="00A20104">
        <w:rPr>
          <w:rFonts w:ascii="Book Antiqua" w:eastAsia="Book Antiqua" w:hAnsi="Book Antiqua" w:cs="Book Antiqua"/>
          <w:b/>
          <w:bCs/>
          <w:sz w:val="24"/>
          <w:szCs w:val="24"/>
        </w:rPr>
        <w:t>25</w:t>
      </w:r>
      <w:r w:rsidRPr="00A20104">
        <w:rPr>
          <w:rFonts w:ascii="Book Antiqua" w:eastAsia="Book Antiqua" w:hAnsi="Book Antiqua" w:cs="Book Antiqua"/>
          <w:sz w:val="24"/>
          <w:szCs w:val="24"/>
        </w:rPr>
        <w:t>: 5578-5589 [PMID: 31602159 DOI: 10.3748/</w:t>
      </w:r>
      <w:proofErr w:type="gramStart"/>
      <w:r w:rsidRPr="00A20104">
        <w:rPr>
          <w:rFonts w:ascii="Book Antiqua" w:eastAsia="Book Antiqua" w:hAnsi="Book Antiqua" w:cs="Book Antiqua"/>
          <w:sz w:val="24"/>
          <w:szCs w:val="24"/>
        </w:rPr>
        <w:t>wjg.v25.i</w:t>
      </w:r>
      <w:proofErr w:type="gramEnd"/>
      <w:r w:rsidRPr="00A20104">
        <w:rPr>
          <w:rFonts w:ascii="Book Antiqua" w:eastAsia="Book Antiqua" w:hAnsi="Book Antiqua" w:cs="Book Antiqua"/>
          <w:sz w:val="24"/>
          <w:szCs w:val="24"/>
        </w:rPr>
        <w:t>37.5578]</w:t>
      </w:r>
    </w:p>
    <w:p w14:paraId="594846E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17 </w:t>
      </w:r>
      <w:r w:rsidRPr="00A20104">
        <w:rPr>
          <w:rFonts w:ascii="Book Antiqua" w:eastAsia="Book Antiqua" w:hAnsi="Book Antiqua" w:cs="Book Antiqua"/>
          <w:b/>
          <w:bCs/>
          <w:sz w:val="24"/>
          <w:szCs w:val="24"/>
        </w:rPr>
        <w:t>Eusebi LH</w:t>
      </w:r>
      <w:r w:rsidRPr="00A20104">
        <w:rPr>
          <w:rFonts w:ascii="Book Antiqua" w:eastAsia="Book Antiqua" w:hAnsi="Book Antiqua" w:cs="Book Antiqua"/>
          <w:sz w:val="24"/>
          <w:szCs w:val="24"/>
        </w:rPr>
        <w:t xml:space="preserve">, Zagari RM, Bazzoli F. Epidemiology of Helicobacter pylori infection. </w:t>
      </w:r>
      <w:r w:rsidRPr="00A20104">
        <w:rPr>
          <w:rFonts w:ascii="Book Antiqua" w:eastAsia="Book Antiqua" w:hAnsi="Book Antiqua" w:cs="Book Antiqua"/>
          <w:i/>
          <w:iCs/>
          <w:sz w:val="24"/>
          <w:szCs w:val="24"/>
        </w:rPr>
        <w:t>Helicobacter</w:t>
      </w:r>
      <w:r w:rsidRPr="00A20104">
        <w:rPr>
          <w:rFonts w:ascii="Book Antiqua" w:eastAsia="Book Antiqua" w:hAnsi="Book Antiqua" w:cs="Book Antiqua"/>
          <w:sz w:val="24"/>
          <w:szCs w:val="24"/>
        </w:rPr>
        <w:t xml:space="preserve"> 2014; </w:t>
      </w:r>
      <w:r w:rsidRPr="00A20104">
        <w:rPr>
          <w:rFonts w:ascii="Book Antiqua" w:eastAsia="Book Antiqua" w:hAnsi="Book Antiqua" w:cs="Book Antiqua"/>
          <w:b/>
          <w:bCs/>
          <w:sz w:val="24"/>
          <w:szCs w:val="24"/>
        </w:rPr>
        <w:t>19 Suppl 1</w:t>
      </w:r>
      <w:r w:rsidRPr="00A20104">
        <w:rPr>
          <w:rFonts w:ascii="Book Antiqua" w:eastAsia="Book Antiqua" w:hAnsi="Book Antiqua" w:cs="Book Antiqua"/>
          <w:sz w:val="24"/>
          <w:szCs w:val="24"/>
        </w:rPr>
        <w:t>: 1-5 [PMID: 25167938 DOI: 10.1111/hel.12165]</w:t>
      </w:r>
    </w:p>
    <w:p w14:paraId="44D4341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18 </w:t>
      </w:r>
      <w:r w:rsidRPr="00A20104">
        <w:rPr>
          <w:rFonts w:ascii="Book Antiqua" w:eastAsia="Book Antiqua" w:hAnsi="Book Antiqua" w:cs="Book Antiqua"/>
          <w:b/>
          <w:bCs/>
          <w:sz w:val="24"/>
          <w:szCs w:val="24"/>
        </w:rPr>
        <w:t>Fischbach W</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Malfertheiner</w:t>
      </w:r>
      <w:proofErr w:type="spellEnd"/>
      <w:r w:rsidRPr="00A20104">
        <w:rPr>
          <w:rFonts w:ascii="Book Antiqua" w:eastAsia="Book Antiqua" w:hAnsi="Book Antiqua" w:cs="Book Antiqua"/>
          <w:sz w:val="24"/>
          <w:szCs w:val="24"/>
        </w:rPr>
        <w:t xml:space="preserve"> P. Helicobacter Pylori Infection. </w:t>
      </w:r>
      <w:proofErr w:type="spellStart"/>
      <w:r w:rsidRPr="00A20104">
        <w:rPr>
          <w:rFonts w:ascii="Book Antiqua" w:eastAsia="Book Antiqua" w:hAnsi="Book Antiqua" w:cs="Book Antiqua"/>
          <w:i/>
          <w:iCs/>
          <w:sz w:val="24"/>
          <w:szCs w:val="24"/>
        </w:rPr>
        <w:t>Dtsch</w:t>
      </w:r>
      <w:proofErr w:type="spellEnd"/>
      <w:r w:rsidRPr="00A20104">
        <w:rPr>
          <w:rFonts w:ascii="Book Antiqua" w:eastAsia="Book Antiqua" w:hAnsi="Book Antiqua" w:cs="Book Antiqua"/>
          <w:i/>
          <w:iCs/>
          <w:sz w:val="24"/>
          <w:szCs w:val="24"/>
        </w:rPr>
        <w:t xml:space="preserve"> </w:t>
      </w:r>
      <w:proofErr w:type="spellStart"/>
      <w:r w:rsidRPr="00A20104">
        <w:rPr>
          <w:rFonts w:ascii="Book Antiqua" w:eastAsia="Book Antiqua" w:hAnsi="Book Antiqua" w:cs="Book Antiqua"/>
          <w:i/>
          <w:iCs/>
          <w:sz w:val="24"/>
          <w:szCs w:val="24"/>
        </w:rPr>
        <w:t>Arztebl</w:t>
      </w:r>
      <w:proofErr w:type="spellEnd"/>
      <w:r w:rsidRPr="00A20104">
        <w:rPr>
          <w:rFonts w:ascii="Book Antiqua" w:eastAsia="Book Antiqua" w:hAnsi="Book Antiqua" w:cs="Book Antiqua"/>
          <w:i/>
          <w:iCs/>
          <w:sz w:val="24"/>
          <w:szCs w:val="24"/>
        </w:rPr>
        <w:t xml:space="preserve"> Int</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115</w:t>
      </w:r>
      <w:r w:rsidRPr="00A20104">
        <w:rPr>
          <w:rFonts w:ascii="Book Antiqua" w:eastAsia="Book Antiqua" w:hAnsi="Book Antiqua" w:cs="Book Antiqua"/>
          <w:sz w:val="24"/>
          <w:szCs w:val="24"/>
        </w:rPr>
        <w:t>: 429-436 [PMID: 29999489 DOI: 10.3238/arztebl.2018.0429]</w:t>
      </w:r>
    </w:p>
    <w:p w14:paraId="1BDFA7C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19 </w:t>
      </w:r>
      <w:r w:rsidRPr="00A20104">
        <w:rPr>
          <w:rFonts w:ascii="Book Antiqua" w:eastAsia="Book Antiqua" w:hAnsi="Book Antiqua" w:cs="Book Antiqua"/>
          <w:b/>
          <w:bCs/>
          <w:sz w:val="24"/>
          <w:szCs w:val="24"/>
        </w:rPr>
        <w:t>Pan KF</w:t>
      </w:r>
      <w:r w:rsidRPr="00A20104">
        <w:rPr>
          <w:rFonts w:ascii="Book Antiqua" w:eastAsia="Book Antiqua" w:hAnsi="Book Antiqua" w:cs="Book Antiqua"/>
          <w:sz w:val="24"/>
          <w:szCs w:val="24"/>
        </w:rPr>
        <w:t xml:space="preserve">, Zhang L, Gerhard M, Ma JL, Liu WD, Ulm K, Wang JX, Zhang L, Zhang Y, </w:t>
      </w:r>
      <w:proofErr w:type="spellStart"/>
      <w:r w:rsidRPr="00A20104">
        <w:rPr>
          <w:rFonts w:ascii="Book Antiqua" w:eastAsia="Book Antiqua" w:hAnsi="Book Antiqua" w:cs="Book Antiqua"/>
          <w:sz w:val="24"/>
          <w:szCs w:val="24"/>
        </w:rPr>
        <w:t>Bajbouj</w:t>
      </w:r>
      <w:proofErr w:type="spellEnd"/>
      <w:r w:rsidRPr="00A20104">
        <w:rPr>
          <w:rFonts w:ascii="Book Antiqua" w:eastAsia="Book Antiqua" w:hAnsi="Book Antiqua" w:cs="Book Antiqua"/>
          <w:sz w:val="24"/>
          <w:szCs w:val="24"/>
        </w:rPr>
        <w:t xml:space="preserve"> M, Zhang LF, Li M, Vieth M, Liu RY, Quante M, Wang LH, Suchanek S, Zhou T, Guan WX, Schmid R, Classen M, You WC. A large </w:t>
      </w:r>
      <w:proofErr w:type="spellStart"/>
      <w:r w:rsidRPr="00A20104">
        <w:rPr>
          <w:rFonts w:ascii="Book Antiqua" w:eastAsia="Book Antiqua" w:hAnsi="Book Antiqua" w:cs="Book Antiqua"/>
          <w:sz w:val="24"/>
          <w:szCs w:val="24"/>
        </w:rPr>
        <w:t>randomised</w:t>
      </w:r>
      <w:proofErr w:type="spellEnd"/>
      <w:r w:rsidRPr="00A20104">
        <w:rPr>
          <w:rFonts w:ascii="Book Antiqua" w:eastAsia="Book Antiqua" w:hAnsi="Book Antiqua" w:cs="Book Antiqua"/>
          <w:sz w:val="24"/>
          <w:szCs w:val="24"/>
        </w:rPr>
        <w:t xml:space="preserve"> controlled intervention trial to prevent gastric cancer by eradication of Helicobacter pylori in </w:t>
      </w:r>
      <w:proofErr w:type="spellStart"/>
      <w:r w:rsidRPr="00A20104">
        <w:rPr>
          <w:rFonts w:ascii="Book Antiqua" w:eastAsia="Book Antiqua" w:hAnsi="Book Antiqua" w:cs="Book Antiqua"/>
          <w:sz w:val="24"/>
          <w:szCs w:val="24"/>
        </w:rPr>
        <w:t>Linqu</w:t>
      </w:r>
      <w:proofErr w:type="spellEnd"/>
      <w:r w:rsidRPr="00A20104">
        <w:rPr>
          <w:rFonts w:ascii="Book Antiqua" w:eastAsia="Book Antiqua" w:hAnsi="Book Antiqua" w:cs="Book Antiqua"/>
          <w:sz w:val="24"/>
          <w:szCs w:val="24"/>
        </w:rPr>
        <w:t xml:space="preserve"> County, China: baseline results and factors affecting the eradication. </w:t>
      </w:r>
      <w:r w:rsidRPr="00A20104">
        <w:rPr>
          <w:rFonts w:ascii="Book Antiqua" w:eastAsia="Book Antiqua" w:hAnsi="Book Antiqua" w:cs="Book Antiqua"/>
          <w:i/>
          <w:iCs/>
          <w:sz w:val="24"/>
          <w:szCs w:val="24"/>
        </w:rPr>
        <w:t>Gut</w:t>
      </w:r>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65</w:t>
      </w:r>
      <w:r w:rsidRPr="00A20104">
        <w:rPr>
          <w:rFonts w:ascii="Book Antiqua" w:eastAsia="Book Antiqua" w:hAnsi="Book Antiqua" w:cs="Book Antiqua"/>
          <w:sz w:val="24"/>
          <w:szCs w:val="24"/>
        </w:rPr>
        <w:t>: 9-18 [PMID: 25986943 DOI: 10.1136/gutjnl-2015-309197]</w:t>
      </w:r>
    </w:p>
    <w:p w14:paraId="6E34716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20 </w:t>
      </w:r>
      <w:r w:rsidRPr="00A20104">
        <w:rPr>
          <w:rFonts w:ascii="Book Antiqua" w:eastAsia="Book Antiqua" w:hAnsi="Book Antiqua" w:cs="Book Antiqua"/>
          <w:b/>
          <w:bCs/>
          <w:sz w:val="24"/>
          <w:szCs w:val="24"/>
        </w:rPr>
        <w:t>Bosland MC</w:t>
      </w:r>
      <w:r w:rsidRPr="00A20104">
        <w:rPr>
          <w:rFonts w:ascii="Book Antiqua" w:eastAsia="Book Antiqua" w:hAnsi="Book Antiqua" w:cs="Book Antiqua"/>
          <w:sz w:val="24"/>
          <w:szCs w:val="24"/>
        </w:rPr>
        <w:t xml:space="preserve">, Schlicht MJ, Acevedo N, Soto AM, Prins G. Effects of perinatal exposure to bisphenol A on induction of prostate cancer in Sprague Dawley rats by MNU and testosterone. </w:t>
      </w:r>
      <w:r w:rsidRPr="00A20104">
        <w:rPr>
          <w:rFonts w:ascii="Book Antiqua" w:eastAsia="Book Antiqua" w:hAnsi="Book Antiqua" w:cs="Book Antiqua"/>
          <w:i/>
          <w:iCs/>
          <w:sz w:val="24"/>
          <w:szCs w:val="24"/>
        </w:rPr>
        <w:t>Toxicology</w:t>
      </w:r>
      <w:r w:rsidRPr="00A20104">
        <w:rPr>
          <w:rFonts w:ascii="Book Antiqua" w:eastAsia="Book Antiqua" w:hAnsi="Book Antiqua" w:cs="Book Antiqua"/>
          <w:sz w:val="24"/>
          <w:szCs w:val="24"/>
        </w:rPr>
        <w:t xml:space="preserve"> 2023; </w:t>
      </w:r>
      <w:r w:rsidRPr="00A20104">
        <w:rPr>
          <w:rFonts w:ascii="Book Antiqua" w:eastAsia="Book Antiqua" w:hAnsi="Book Antiqua" w:cs="Book Antiqua"/>
          <w:b/>
          <w:bCs/>
          <w:sz w:val="24"/>
          <w:szCs w:val="24"/>
        </w:rPr>
        <w:t>484</w:t>
      </w:r>
      <w:r w:rsidRPr="00A20104">
        <w:rPr>
          <w:rFonts w:ascii="Book Antiqua" w:eastAsia="Book Antiqua" w:hAnsi="Book Antiqua" w:cs="Book Antiqua"/>
          <w:sz w:val="24"/>
          <w:szCs w:val="24"/>
        </w:rPr>
        <w:t>: 153394 [PMID: 36521576 DOI: 10.1016/j.tox.2022.153394]</w:t>
      </w:r>
    </w:p>
    <w:p w14:paraId="6CF077A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21 </w:t>
      </w:r>
      <w:r w:rsidRPr="00A20104">
        <w:rPr>
          <w:rFonts w:ascii="Book Antiqua" w:eastAsia="Book Antiqua" w:hAnsi="Book Antiqua" w:cs="Book Antiqua"/>
          <w:b/>
          <w:bCs/>
          <w:sz w:val="24"/>
          <w:szCs w:val="24"/>
        </w:rPr>
        <w:t>Huang Z</w:t>
      </w:r>
      <w:r w:rsidRPr="00A20104">
        <w:rPr>
          <w:rFonts w:ascii="Book Antiqua" w:eastAsia="Book Antiqua" w:hAnsi="Book Antiqua" w:cs="Book Antiqua"/>
          <w:sz w:val="24"/>
          <w:szCs w:val="24"/>
        </w:rPr>
        <w:t xml:space="preserve">, Liu CA, Cai PZ, Xu FP, Zhu WJ, Wang WW, Jiang HP. Omega-3PUFA Attenuates MNU-Induced Colorectal Cancer in Rats by Blocking PI3K/AKT/Bcl-2 Signaling. </w:t>
      </w:r>
      <w:proofErr w:type="spellStart"/>
      <w:r w:rsidRPr="00A20104">
        <w:rPr>
          <w:rFonts w:ascii="Book Antiqua" w:eastAsia="Book Antiqua" w:hAnsi="Book Antiqua" w:cs="Book Antiqua"/>
          <w:i/>
          <w:iCs/>
          <w:sz w:val="24"/>
          <w:szCs w:val="24"/>
        </w:rPr>
        <w:t>Onco</w:t>
      </w:r>
      <w:proofErr w:type="spellEnd"/>
      <w:r w:rsidRPr="00A20104">
        <w:rPr>
          <w:rFonts w:ascii="Book Antiqua" w:eastAsia="Book Antiqua" w:hAnsi="Book Antiqua" w:cs="Book Antiqua"/>
          <w:i/>
          <w:iCs/>
          <w:sz w:val="24"/>
          <w:szCs w:val="24"/>
        </w:rPr>
        <w:t xml:space="preserve"> Targets </w:t>
      </w:r>
      <w:proofErr w:type="spellStart"/>
      <w:r w:rsidRPr="00A20104">
        <w:rPr>
          <w:rFonts w:ascii="Book Antiqua" w:eastAsia="Book Antiqua" w:hAnsi="Book Antiqua" w:cs="Book Antiqua"/>
          <w:i/>
          <w:iCs/>
          <w:sz w:val="24"/>
          <w:szCs w:val="24"/>
        </w:rPr>
        <w:t>Ther</w:t>
      </w:r>
      <w:proofErr w:type="spellEnd"/>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13</w:t>
      </w:r>
      <w:r w:rsidRPr="00A20104">
        <w:rPr>
          <w:rFonts w:ascii="Book Antiqua" w:eastAsia="Book Antiqua" w:hAnsi="Book Antiqua" w:cs="Book Antiqua"/>
          <w:sz w:val="24"/>
          <w:szCs w:val="24"/>
        </w:rPr>
        <w:t>: 1953-1965 [PMID: 32184629 DOI: 10.2147/OTT.S241298]</w:t>
      </w:r>
    </w:p>
    <w:p w14:paraId="602A404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22 </w:t>
      </w:r>
      <w:r w:rsidRPr="00A20104">
        <w:rPr>
          <w:rFonts w:ascii="Book Antiqua" w:eastAsia="Book Antiqua" w:hAnsi="Book Antiqua" w:cs="Book Antiqua"/>
          <w:b/>
          <w:bCs/>
          <w:sz w:val="24"/>
          <w:szCs w:val="24"/>
        </w:rPr>
        <w:t>Kim W</w:t>
      </w:r>
      <w:r w:rsidRPr="00A20104">
        <w:rPr>
          <w:rFonts w:ascii="Book Antiqua" w:eastAsia="Book Antiqua" w:hAnsi="Book Antiqua" w:cs="Book Antiqua"/>
          <w:sz w:val="24"/>
          <w:szCs w:val="24"/>
        </w:rPr>
        <w:t xml:space="preserve">, Chu TH, </w:t>
      </w:r>
      <w:proofErr w:type="spellStart"/>
      <w:r w:rsidRPr="00A20104">
        <w:rPr>
          <w:rFonts w:ascii="Book Antiqua" w:eastAsia="Book Antiqua" w:hAnsi="Book Antiqua" w:cs="Book Antiqua"/>
          <w:sz w:val="24"/>
          <w:szCs w:val="24"/>
        </w:rPr>
        <w:t>Nienhüser</w:t>
      </w:r>
      <w:proofErr w:type="spellEnd"/>
      <w:r w:rsidRPr="00A20104">
        <w:rPr>
          <w:rFonts w:ascii="Book Antiqua" w:eastAsia="Book Antiqua" w:hAnsi="Book Antiqua" w:cs="Book Antiqua"/>
          <w:sz w:val="24"/>
          <w:szCs w:val="24"/>
        </w:rPr>
        <w:t xml:space="preserve"> H, Jiang Z, Del Portillo A, </w:t>
      </w:r>
      <w:proofErr w:type="spellStart"/>
      <w:r w:rsidRPr="00A20104">
        <w:rPr>
          <w:rFonts w:ascii="Book Antiqua" w:eastAsia="Book Antiqua" w:hAnsi="Book Antiqua" w:cs="Book Antiqua"/>
          <w:sz w:val="24"/>
          <w:szCs w:val="24"/>
        </w:rPr>
        <w:t>Remotti</w:t>
      </w:r>
      <w:proofErr w:type="spellEnd"/>
      <w:r w:rsidRPr="00A20104">
        <w:rPr>
          <w:rFonts w:ascii="Book Antiqua" w:eastAsia="Book Antiqua" w:hAnsi="Book Antiqua" w:cs="Book Antiqua"/>
          <w:sz w:val="24"/>
          <w:szCs w:val="24"/>
        </w:rPr>
        <w:t xml:space="preserve"> HE, White RA, Hayakawa Y, Tomita H, Fox JG, Drake CG, Wang TC. PD-1 Signaling Promotes Tumor-Infiltrating Myeloid-Derived Suppressor Cells and Gastric Tumorigenesis in Mice. </w:t>
      </w:r>
      <w:r w:rsidRPr="00A20104">
        <w:rPr>
          <w:rFonts w:ascii="Book Antiqua" w:eastAsia="Book Antiqua" w:hAnsi="Book Antiqua" w:cs="Book Antiqua"/>
          <w:i/>
          <w:iCs/>
          <w:sz w:val="24"/>
          <w:szCs w:val="24"/>
        </w:rPr>
        <w:t>Gastroenterology</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160</w:t>
      </w:r>
      <w:r w:rsidRPr="00A20104">
        <w:rPr>
          <w:rFonts w:ascii="Book Antiqua" w:eastAsia="Book Antiqua" w:hAnsi="Book Antiqua" w:cs="Book Antiqua"/>
          <w:sz w:val="24"/>
          <w:szCs w:val="24"/>
        </w:rPr>
        <w:t>: 781-796 [PMID: 33129844 DOI: 10.1053/j.gastro.2020.10.036]</w:t>
      </w:r>
    </w:p>
    <w:p w14:paraId="4FF0566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23 </w:t>
      </w:r>
      <w:r w:rsidRPr="00A20104">
        <w:rPr>
          <w:rFonts w:ascii="Book Antiqua" w:eastAsia="Book Antiqua" w:hAnsi="Book Antiqua" w:cs="Book Antiqua"/>
          <w:b/>
          <w:bCs/>
          <w:sz w:val="24"/>
          <w:szCs w:val="24"/>
        </w:rPr>
        <w:t>Lee JY</w:t>
      </w:r>
      <w:r w:rsidRPr="00A20104">
        <w:rPr>
          <w:rFonts w:ascii="Book Antiqua" w:eastAsia="Book Antiqua" w:hAnsi="Book Antiqua" w:cs="Book Antiqua"/>
          <w:sz w:val="24"/>
          <w:szCs w:val="24"/>
        </w:rPr>
        <w:t xml:space="preserve">, Kim N, Choi YJ, Nam RH, Choi YJ, Lee S, Choi D, Lee HS, Kim JW, Lee DH. Effect of N-Methyl-N-Nitrosourea on Helicobacter-induced Gastric Carcinogenesis in C57BL/6 Mice. </w:t>
      </w:r>
      <w:r w:rsidRPr="00A20104">
        <w:rPr>
          <w:rFonts w:ascii="Book Antiqua" w:eastAsia="Book Antiqua" w:hAnsi="Book Antiqua" w:cs="Book Antiqua"/>
          <w:i/>
          <w:iCs/>
          <w:sz w:val="24"/>
          <w:szCs w:val="24"/>
        </w:rPr>
        <w:t>J Cancer Prev</w:t>
      </w:r>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21</w:t>
      </w:r>
      <w:r w:rsidRPr="00A20104">
        <w:rPr>
          <w:rFonts w:ascii="Book Antiqua" w:eastAsia="Book Antiqua" w:hAnsi="Book Antiqua" w:cs="Book Antiqua"/>
          <w:sz w:val="24"/>
          <w:szCs w:val="24"/>
        </w:rPr>
        <w:t>: 182-186 [PMID: 27722144 DOI: 10.15430/JCP.2016.21.3.182]</w:t>
      </w:r>
    </w:p>
    <w:p w14:paraId="522EB3B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24 </w:t>
      </w:r>
      <w:r w:rsidRPr="00A20104">
        <w:rPr>
          <w:rFonts w:ascii="Book Antiqua" w:eastAsia="Book Antiqua" w:hAnsi="Book Antiqua" w:cs="Book Antiqua"/>
          <w:b/>
          <w:bCs/>
          <w:sz w:val="24"/>
          <w:szCs w:val="24"/>
        </w:rPr>
        <w:t>Ke C</w:t>
      </w:r>
      <w:r w:rsidRPr="00A20104">
        <w:rPr>
          <w:rFonts w:ascii="Book Antiqua" w:eastAsia="Book Antiqua" w:hAnsi="Book Antiqua" w:cs="Book Antiqua"/>
          <w:sz w:val="24"/>
          <w:szCs w:val="24"/>
        </w:rPr>
        <w:t xml:space="preserve">, Xiaowen C, </w:t>
      </w:r>
      <w:proofErr w:type="spellStart"/>
      <w:r w:rsidRPr="00A20104">
        <w:rPr>
          <w:rFonts w:ascii="Book Antiqua" w:eastAsia="Book Antiqua" w:hAnsi="Book Antiqua" w:cs="Book Antiqua"/>
          <w:sz w:val="24"/>
          <w:szCs w:val="24"/>
        </w:rPr>
        <w:t>Yufeng</w:t>
      </w:r>
      <w:proofErr w:type="spellEnd"/>
      <w:r w:rsidRPr="00A20104">
        <w:rPr>
          <w:rFonts w:ascii="Book Antiqua" w:eastAsia="Book Antiqua" w:hAnsi="Book Antiqua" w:cs="Book Antiqua"/>
          <w:sz w:val="24"/>
          <w:szCs w:val="24"/>
        </w:rPr>
        <w:t xml:space="preserve"> W, </w:t>
      </w:r>
      <w:proofErr w:type="spellStart"/>
      <w:r w:rsidRPr="00A20104">
        <w:rPr>
          <w:rFonts w:ascii="Book Antiqua" w:eastAsia="Book Antiqua" w:hAnsi="Book Antiqua" w:cs="Book Antiqua"/>
          <w:sz w:val="24"/>
          <w:szCs w:val="24"/>
        </w:rPr>
        <w:t>Dongchang</w:t>
      </w:r>
      <w:proofErr w:type="spellEnd"/>
      <w:r w:rsidRPr="00A20104">
        <w:rPr>
          <w:rFonts w:ascii="Book Antiqua" w:eastAsia="Book Antiqua" w:hAnsi="Book Antiqua" w:cs="Book Antiqua"/>
          <w:sz w:val="24"/>
          <w:szCs w:val="24"/>
        </w:rPr>
        <w:t xml:space="preserve"> L, </w:t>
      </w:r>
      <w:proofErr w:type="spellStart"/>
      <w:r w:rsidRPr="00A20104">
        <w:rPr>
          <w:rFonts w:ascii="Book Antiqua" w:eastAsia="Book Antiqua" w:hAnsi="Book Antiqua" w:cs="Book Antiqua"/>
          <w:sz w:val="24"/>
          <w:szCs w:val="24"/>
        </w:rPr>
        <w:t>Huaqing</w:t>
      </w:r>
      <w:proofErr w:type="spellEnd"/>
      <w:r w:rsidRPr="00A20104">
        <w:rPr>
          <w:rFonts w:ascii="Book Antiqua" w:eastAsia="Book Antiqua" w:hAnsi="Book Antiqua" w:cs="Book Antiqua"/>
          <w:sz w:val="24"/>
          <w:szCs w:val="24"/>
        </w:rPr>
        <w:t xml:space="preserve"> Z, </w:t>
      </w:r>
      <w:proofErr w:type="spellStart"/>
      <w:r w:rsidRPr="00A20104">
        <w:rPr>
          <w:rFonts w:ascii="Book Antiqua" w:eastAsia="Book Antiqua" w:hAnsi="Book Antiqua" w:cs="Book Antiqua"/>
          <w:sz w:val="24"/>
          <w:szCs w:val="24"/>
        </w:rPr>
        <w:t>Zhengguang</w:t>
      </w:r>
      <w:proofErr w:type="spellEnd"/>
      <w:r w:rsidRPr="00A20104">
        <w:rPr>
          <w:rFonts w:ascii="Book Antiqua" w:eastAsia="Book Antiqua" w:hAnsi="Book Antiqua" w:cs="Book Antiqua"/>
          <w:sz w:val="24"/>
          <w:szCs w:val="24"/>
        </w:rPr>
        <w:t xml:space="preserve"> W. Posttranslational Modifications of Rev-</w:t>
      </w:r>
      <w:proofErr w:type="spellStart"/>
      <w:r w:rsidRPr="00A20104">
        <w:rPr>
          <w:rFonts w:ascii="Book Antiqua" w:eastAsia="Book Antiqua" w:hAnsi="Book Antiqua" w:cs="Book Antiqua"/>
          <w:sz w:val="24"/>
          <w:szCs w:val="24"/>
        </w:rPr>
        <w:t>Erb</w:t>
      </w:r>
      <w:proofErr w:type="spellEnd"/>
      <w:r w:rsidRPr="00A20104">
        <w:rPr>
          <w:rFonts w:ascii="Book Antiqua" w:eastAsia="Book Antiqua" w:hAnsi="Book Antiqua" w:cs="Book Antiqua"/>
          <w:sz w:val="24"/>
          <w:szCs w:val="24"/>
        </w:rPr>
        <w:t xml:space="preserve">α Protein and Abnormal Inflammatory Response in Gastric Cancer. </w:t>
      </w:r>
      <w:r w:rsidRPr="00A20104">
        <w:rPr>
          <w:rFonts w:ascii="Book Antiqua" w:eastAsia="Book Antiqua" w:hAnsi="Book Antiqua" w:cs="Book Antiqua"/>
          <w:i/>
          <w:iCs/>
          <w:sz w:val="24"/>
          <w:szCs w:val="24"/>
        </w:rPr>
        <w:t>J Oncol</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2022</w:t>
      </w:r>
      <w:r w:rsidRPr="00A20104">
        <w:rPr>
          <w:rFonts w:ascii="Book Antiqua" w:eastAsia="Book Antiqua" w:hAnsi="Book Antiqua" w:cs="Book Antiqua"/>
          <w:sz w:val="24"/>
          <w:szCs w:val="24"/>
        </w:rPr>
        <w:t>: 6291656 [PMID: 36618075 DOI: 10.1155/2022/6291656]</w:t>
      </w:r>
    </w:p>
    <w:p w14:paraId="64B20DB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25 </w:t>
      </w:r>
      <w:r w:rsidRPr="00A20104">
        <w:rPr>
          <w:rFonts w:ascii="Book Antiqua" w:eastAsia="Book Antiqua" w:hAnsi="Book Antiqua" w:cs="Book Antiqua"/>
          <w:b/>
          <w:bCs/>
          <w:sz w:val="24"/>
          <w:szCs w:val="24"/>
        </w:rPr>
        <w:t>Amieva M</w:t>
      </w:r>
      <w:r w:rsidRPr="00A20104">
        <w:rPr>
          <w:rFonts w:ascii="Book Antiqua" w:eastAsia="Book Antiqua" w:hAnsi="Book Antiqua" w:cs="Book Antiqua"/>
          <w:sz w:val="24"/>
          <w:szCs w:val="24"/>
        </w:rPr>
        <w:t xml:space="preserve">, Peek RM Jr. Pathobiology of Helicobacter </w:t>
      </w:r>
      <w:proofErr w:type="gramStart"/>
      <w:r w:rsidRPr="00A20104">
        <w:rPr>
          <w:rFonts w:ascii="Book Antiqua" w:eastAsia="Book Antiqua" w:hAnsi="Book Antiqua" w:cs="Book Antiqua"/>
          <w:sz w:val="24"/>
          <w:szCs w:val="24"/>
        </w:rPr>
        <w:t>pylori</w:t>
      </w:r>
      <w:proofErr w:type="gramEnd"/>
      <w:r w:rsidRPr="00A20104">
        <w:rPr>
          <w:rFonts w:ascii="Book Antiqua" w:eastAsia="Book Antiqua" w:hAnsi="Book Antiqua" w:cs="Book Antiqua"/>
          <w:sz w:val="24"/>
          <w:szCs w:val="24"/>
        </w:rPr>
        <w:t xml:space="preserve">-Induced Gastric Cancer. </w:t>
      </w:r>
      <w:r w:rsidRPr="00A20104">
        <w:rPr>
          <w:rFonts w:ascii="Book Antiqua" w:eastAsia="Book Antiqua" w:hAnsi="Book Antiqua" w:cs="Book Antiqua"/>
          <w:i/>
          <w:iCs/>
          <w:sz w:val="24"/>
          <w:szCs w:val="24"/>
        </w:rPr>
        <w:t>Gastroenterology</w:t>
      </w:r>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150</w:t>
      </w:r>
      <w:r w:rsidRPr="00A20104">
        <w:rPr>
          <w:rFonts w:ascii="Book Antiqua" w:eastAsia="Book Antiqua" w:hAnsi="Book Antiqua" w:cs="Book Antiqua"/>
          <w:sz w:val="24"/>
          <w:szCs w:val="24"/>
        </w:rPr>
        <w:t>: 64-78 [PMID: 26385073 DOI: 10.1053/j.gastro.2015.09.004]</w:t>
      </w:r>
    </w:p>
    <w:p w14:paraId="1DC5C85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26 </w:t>
      </w:r>
      <w:r w:rsidRPr="00A20104">
        <w:rPr>
          <w:rFonts w:ascii="Book Antiqua" w:eastAsia="Book Antiqua" w:hAnsi="Book Antiqua" w:cs="Book Antiqua"/>
          <w:b/>
          <w:bCs/>
          <w:sz w:val="24"/>
          <w:szCs w:val="24"/>
        </w:rPr>
        <w:t>Baj J</w:t>
      </w:r>
      <w:r w:rsidRPr="00A20104">
        <w:rPr>
          <w:rFonts w:ascii="Book Antiqua" w:eastAsia="Book Antiqua" w:hAnsi="Book Antiqua" w:cs="Book Antiqua"/>
          <w:sz w:val="24"/>
          <w:szCs w:val="24"/>
        </w:rPr>
        <w:t xml:space="preserve">, Forma A, </w:t>
      </w:r>
      <w:proofErr w:type="spellStart"/>
      <w:r w:rsidRPr="00A20104">
        <w:rPr>
          <w:rFonts w:ascii="Book Antiqua" w:eastAsia="Book Antiqua" w:hAnsi="Book Antiqua" w:cs="Book Antiqua"/>
          <w:sz w:val="24"/>
          <w:szCs w:val="24"/>
        </w:rPr>
        <w:t>Sitarz</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Portincasa</w:t>
      </w:r>
      <w:proofErr w:type="spellEnd"/>
      <w:r w:rsidRPr="00A20104">
        <w:rPr>
          <w:rFonts w:ascii="Book Antiqua" w:eastAsia="Book Antiqua" w:hAnsi="Book Antiqua" w:cs="Book Antiqua"/>
          <w:sz w:val="24"/>
          <w:szCs w:val="24"/>
        </w:rPr>
        <w:t xml:space="preserve"> P, </w:t>
      </w:r>
      <w:proofErr w:type="spellStart"/>
      <w:r w:rsidRPr="00A20104">
        <w:rPr>
          <w:rFonts w:ascii="Book Antiqua" w:eastAsia="Book Antiqua" w:hAnsi="Book Antiqua" w:cs="Book Antiqua"/>
          <w:sz w:val="24"/>
          <w:szCs w:val="24"/>
        </w:rPr>
        <w:t>Garruti</w:t>
      </w:r>
      <w:proofErr w:type="spellEnd"/>
      <w:r w:rsidRPr="00A20104">
        <w:rPr>
          <w:rFonts w:ascii="Book Antiqua" w:eastAsia="Book Antiqua" w:hAnsi="Book Antiqua" w:cs="Book Antiqua"/>
          <w:sz w:val="24"/>
          <w:szCs w:val="24"/>
        </w:rPr>
        <w:t xml:space="preserve"> G, Krasowska D, Maciejewski R. Helicobacter pylori Virulence Factors-Mechanisms of Bacterial Pathogenicity in the Gastric Microenvironment. </w:t>
      </w:r>
      <w:r w:rsidRPr="00A20104">
        <w:rPr>
          <w:rFonts w:ascii="Book Antiqua" w:eastAsia="Book Antiqua" w:hAnsi="Book Antiqua" w:cs="Book Antiqua"/>
          <w:i/>
          <w:iCs/>
          <w:sz w:val="24"/>
          <w:szCs w:val="24"/>
        </w:rPr>
        <w:t>Cells</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10</w:t>
      </w:r>
      <w:r w:rsidRPr="00A20104">
        <w:rPr>
          <w:rFonts w:ascii="Book Antiqua" w:eastAsia="Book Antiqua" w:hAnsi="Book Antiqua" w:cs="Book Antiqua"/>
          <w:sz w:val="24"/>
          <w:szCs w:val="24"/>
        </w:rPr>
        <w:t xml:space="preserve"> [PMID: 33375694 DOI: 10.3390/cells10010027]</w:t>
      </w:r>
    </w:p>
    <w:p w14:paraId="47A4037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27 </w:t>
      </w:r>
      <w:r w:rsidRPr="00A20104">
        <w:rPr>
          <w:rFonts w:ascii="Book Antiqua" w:eastAsia="Book Antiqua" w:hAnsi="Book Antiqua" w:cs="Book Antiqua"/>
          <w:b/>
          <w:bCs/>
          <w:sz w:val="24"/>
          <w:szCs w:val="24"/>
        </w:rPr>
        <w:t>Liu J</w:t>
      </w:r>
      <w:r w:rsidRPr="00A20104">
        <w:rPr>
          <w:rFonts w:ascii="Book Antiqua" w:eastAsia="Book Antiqua" w:hAnsi="Book Antiqua" w:cs="Book Antiqua"/>
          <w:sz w:val="24"/>
          <w:szCs w:val="24"/>
        </w:rPr>
        <w:t xml:space="preserve">, Xiao Q, Xiao J, Niu C, Li Y, Zhang X, Zhou Z, Shu G, Yin G.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w:t>
      </w:r>
      <w:proofErr w:type="spellStart"/>
      <w:r w:rsidRPr="00A20104">
        <w:rPr>
          <w:rFonts w:ascii="Book Antiqua" w:eastAsia="Book Antiqua" w:hAnsi="Book Antiqua" w:cs="Book Antiqua"/>
          <w:sz w:val="24"/>
          <w:szCs w:val="24"/>
        </w:rPr>
        <w:t>signalling</w:t>
      </w:r>
      <w:proofErr w:type="spellEnd"/>
      <w:r w:rsidRPr="00A20104">
        <w:rPr>
          <w:rFonts w:ascii="Book Antiqua" w:eastAsia="Book Antiqua" w:hAnsi="Book Antiqua" w:cs="Book Antiqua"/>
          <w:sz w:val="24"/>
          <w:szCs w:val="24"/>
        </w:rPr>
        <w:t xml:space="preserve">: function, biological mechanisms, and therapeutic opportunities. </w:t>
      </w:r>
      <w:r w:rsidRPr="00A20104">
        <w:rPr>
          <w:rFonts w:ascii="Book Antiqua" w:eastAsia="Book Antiqua" w:hAnsi="Book Antiqua" w:cs="Book Antiqua"/>
          <w:i/>
          <w:iCs/>
          <w:sz w:val="24"/>
          <w:szCs w:val="24"/>
        </w:rPr>
        <w:t xml:space="preserve">Signal </w:t>
      </w:r>
      <w:proofErr w:type="spellStart"/>
      <w:r w:rsidRPr="00A20104">
        <w:rPr>
          <w:rFonts w:ascii="Book Antiqua" w:eastAsia="Book Antiqua" w:hAnsi="Book Antiqua" w:cs="Book Antiqua"/>
          <w:i/>
          <w:iCs/>
          <w:sz w:val="24"/>
          <w:szCs w:val="24"/>
        </w:rPr>
        <w:t>Transduct</w:t>
      </w:r>
      <w:proofErr w:type="spellEnd"/>
      <w:r w:rsidRPr="00A20104">
        <w:rPr>
          <w:rFonts w:ascii="Book Antiqua" w:eastAsia="Book Antiqua" w:hAnsi="Book Antiqua" w:cs="Book Antiqua"/>
          <w:i/>
          <w:iCs/>
          <w:sz w:val="24"/>
          <w:szCs w:val="24"/>
        </w:rPr>
        <w:t xml:space="preserve"> Target </w:t>
      </w:r>
      <w:proofErr w:type="spellStart"/>
      <w:r w:rsidRPr="00A20104">
        <w:rPr>
          <w:rFonts w:ascii="Book Antiqua" w:eastAsia="Book Antiqua" w:hAnsi="Book Antiqua" w:cs="Book Antiqua"/>
          <w:i/>
          <w:iCs/>
          <w:sz w:val="24"/>
          <w:szCs w:val="24"/>
        </w:rPr>
        <w:t>Ther</w:t>
      </w:r>
      <w:proofErr w:type="spellEnd"/>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7</w:t>
      </w:r>
      <w:r w:rsidRPr="00A20104">
        <w:rPr>
          <w:rFonts w:ascii="Book Antiqua" w:eastAsia="Book Antiqua" w:hAnsi="Book Antiqua" w:cs="Book Antiqua"/>
          <w:sz w:val="24"/>
          <w:szCs w:val="24"/>
        </w:rPr>
        <w:t>: 3 [PMID: 34980884 DOI: 10.1038/s41392-021-00762-6]</w:t>
      </w:r>
    </w:p>
    <w:p w14:paraId="7A2656E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28 </w:t>
      </w:r>
      <w:r w:rsidRPr="00A20104">
        <w:rPr>
          <w:rFonts w:ascii="Book Antiqua" w:eastAsia="Book Antiqua" w:hAnsi="Book Antiqua" w:cs="Book Antiqua"/>
          <w:b/>
          <w:bCs/>
          <w:sz w:val="24"/>
          <w:szCs w:val="24"/>
        </w:rPr>
        <w:t>Hayat R</w:t>
      </w:r>
      <w:r w:rsidRPr="00A20104">
        <w:rPr>
          <w:rFonts w:ascii="Book Antiqua" w:eastAsia="Book Antiqua" w:hAnsi="Book Antiqua" w:cs="Book Antiqua"/>
          <w:sz w:val="24"/>
          <w:szCs w:val="24"/>
        </w:rPr>
        <w:t xml:space="preserve">, Manzoor M, Hussain A.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signaling pathway: A comprehensive review. </w:t>
      </w:r>
      <w:r w:rsidRPr="00A20104">
        <w:rPr>
          <w:rFonts w:ascii="Book Antiqua" w:eastAsia="Book Antiqua" w:hAnsi="Book Antiqua" w:cs="Book Antiqua"/>
          <w:i/>
          <w:iCs/>
          <w:sz w:val="24"/>
          <w:szCs w:val="24"/>
        </w:rPr>
        <w:t>Cell Biol Int</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46</w:t>
      </w:r>
      <w:r w:rsidRPr="00A20104">
        <w:rPr>
          <w:rFonts w:ascii="Book Antiqua" w:eastAsia="Book Antiqua" w:hAnsi="Book Antiqua" w:cs="Book Antiqua"/>
          <w:sz w:val="24"/>
          <w:szCs w:val="24"/>
        </w:rPr>
        <w:t>: 863-877 [PMID: 35297539 DOI: 10.1002/cbin.11797]</w:t>
      </w:r>
    </w:p>
    <w:p w14:paraId="2BE0D83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29 </w:t>
      </w:r>
      <w:r w:rsidRPr="00A20104">
        <w:rPr>
          <w:rFonts w:ascii="Book Antiqua" w:eastAsia="Book Antiqua" w:hAnsi="Book Antiqua" w:cs="Book Antiqua"/>
          <w:b/>
          <w:bCs/>
          <w:sz w:val="24"/>
          <w:szCs w:val="24"/>
        </w:rPr>
        <w:t>Chu A</w:t>
      </w:r>
      <w:r w:rsidRPr="00A20104">
        <w:rPr>
          <w:rFonts w:ascii="Book Antiqua" w:eastAsia="Book Antiqua" w:hAnsi="Book Antiqua" w:cs="Book Antiqua"/>
          <w:sz w:val="24"/>
          <w:szCs w:val="24"/>
        </w:rPr>
        <w:t xml:space="preserve">, Yu X, Guo Q, Li Q, Sun M, Yuan Y, Gong Y. H. pylori </w:t>
      </w:r>
      <w:proofErr w:type="spellStart"/>
      <w:r w:rsidRPr="00A20104">
        <w:rPr>
          <w:rFonts w:ascii="Book Antiqua" w:eastAsia="Book Antiqua" w:hAnsi="Book Antiqua" w:cs="Book Antiqua"/>
          <w:sz w:val="24"/>
          <w:szCs w:val="24"/>
        </w:rPr>
        <w:t>slyD</w:t>
      </w:r>
      <w:proofErr w:type="spellEnd"/>
      <w:r w:rsidRPr="00A20104">
        <w:rPr>
          <w:rFonts w:ascii="Book Antiqua" w:eastAsia="Book Antiqua" w:hAnsi="Book Antiqua" w:cs="Book Antiqua"/>
          <w:sz w:val="24"/>
          <w:szCs w:val="24"/>
        </w:rPr>
        <w:t xml:space="preserve">, a novel virulence factor, is associated with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pathway protein expression during gastric disease progression. </w:t>
      </w:r>
      <w:proofErr w:type="spellStart"/>
      <w:r w:rsidRPr="00A20104">
        <w:rPr>
          <w:rFonts w:ascii="Book Antiqua" w:eastAsia="Book Antiqua" w:hAnsi="Book Antiqua" w:cs="Book Antiqua"/>
          <w:i/>
          <w:iCs/>
          <w:sz w:val="24"/>
          <w:szCs w:val="24"/>
        </w:rPr>
        <w:t>Microb</w:t>
      </w:r>
      <w:proofErr w:type="spellEnd"/>
      <w:r w:rsidRPr="00A20104">
        <w:rPr>
          <w:rFonts w:ascii="Book Antiqua" w:eastAsia="Book Antiqua" w:hAnsi="Book Antiqua" w:cs="Book Antiqua"/>
          <w:i/>
          <w:iCs/>
          <w:sz w:val="24"/>
          <w:szCs w:val="24"/>
        </w:rPr>
        <w:t xml:space="preserve"> </w:t>
      </w:r>
      <w:proofErr w:type="spellStart"/>
      <w:r w:rsidRPr="00A20104">
        <w:rPr>
          <w:rFonts w:ascii="Book Antiqua" w:eastAsia="Book Antiqua" w:hAnsi="Book Antiqua" w:cs="Book Antiqua"/>
          <w:i/>
          <w:iCs/>
          <w:sz w:val="24"/>
          <w:szCs w:val="24"/>
        </w:rPr>
        <w:t>Pathog</w:t>
      </w:r>
      <w:proofErr w:type="spellEnd"/>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148</w:t>
      </w:r>
      <w:r w:rsidRPr="00A20104">
        <w:rPr>
          <w:rFonts w:ascii="Book Antiqua" w:eastAsia="Book Antiqua" w:hAnsi="Book Antiqua" w:cs="Book Antiqua"/>
          <w:sz w:val="24"/>
          <w:szCs w:val="24"/>
        </w:rPr>
        <w:t>: 104428 [PMID: 32791303 DOI: 10.1016/j.micpath.2020.104428]</w:t>
      </w:r>
    </w:p>
    <w:p w14:paraId="6BD3E9B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30 </w:t>
      </w:r>
      <w:r w:rsidRPr="00A20104">
        <w:rPr>
          <w:rFonts w:ascii="Book Antiqua" w:eastAsia="Book Antiqua" w:hAnsi="Book Antiqua" w:cs="Book Antiqua"/>
          <w:b/>
          <w:bCs/>
          <w:sz w:val="24"/>
          <w:szCs w:val="24"/>
        </w:rPr>
        <w:t>Duan P</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Bonewald</w:t>
      </w:r>
      <w:proofErr w:type="spellEnd"/>
      <w:r w:rsidRPr="00A20104">
        <w:rPr>
          <w:rFonts w:ascii="Book Antiqua" w:eastAsia="Book Antiqua" w:hAnsi="Book Antiqua" w:cs="Book Antiqua"/>
          <w:sz w:val="24"/>
          <w:szCs w:val="24"/>
        </w:rPr>
        <w:t xml:space="preserve"> LF. The role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in formation and maintenance of bone and teeth. </w:t>
      </w:r>
      <w:r w:rsidRPr="00A20104">
        <w:rPr>
          <w:rFonts w:ascii="Book Antiqua" w:eastAsia="Book Antiqua" w:hAnsi="Book Antiqua" w:cs="Book Antiqua"/>
          <w:i/>
          <w:iCs/>
          <w:sz w:val="24"/>
          <w:szCs w:val="24"/>
        </w:rPr>
        <w:t xml:space="preserve">Int J </w:t>
      </w:r>
      <w:proofErr w:type="spellStart"/>
      <w:r w:rsidRPr="00A20104">
        <w:rPr>
          <w:rFonts w:ascii="Book Antiqua" w:eastAsia="Book Antiqua" w:hAnsi="Book Antiqua" w:cs="Book Antiqua"/>
          <w:i/>
          <w:iCs/>
          <w:sz w:val="24"/>
          <w:szCs w:val="24"/>
        </w:rPr>
        <w:t>Biochem</w:t>
      </w:r>
      <w:proofErr w:type="spellEnd"/>
      <w:r w:rsidRPr="00A20104">
        <w:rPr>
          <w:rFonts w:ascii="Book Antiqua" w:eastAsia="Book Antiqua" w:hAnsi="Book Antiqua" w:cs="Book Antiqua"/>
          <w:i/>
          <w:iCs/>
          <w:sz w:val="24"/>
          <w:szCs w:val="24"/>
        </w:rPr>
        <w:t xml:space="preserve"> Cell Biol</w:t>
      </w:r>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77</w:t>
      </w:r>
      <w:r w:rsidRPr="00A20104">
        <w:rPr>
          <w:rFonts w:ascii="Book Antiqua" w:eastAsia="Book Antiqua" w:hAnsi="Book Antiqua" w:cs="Book Antiqua"/>
          <w:sz w:val="24"/>
          <w:szCs w:val="24"/>
        </w:rPr>
        <w:t>: 23-29 [PMID: 27210503 DOI: 10.1016/j.biocel.2016.05.015]</w:t>
      </w:r>
    </w:p>
    <w:p w14:paraId="3BBAA1C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31 </w:t>
      </w:r>
      <w:r w:rsidRPr="00A20104">
        <w:rPr>
          <w:rFonts w:ascii="Book Antiqua" w:eastAsia="Book Antiqua" w:hAnsi="Book Antiqua" w:cs="Book Antiqua"/>
          <w:b/>
          <w:bCs/>
          <w:sz w:val="24"/>
          <w:szCs w:val="24"/>
        </w:rPr>
        <w:t>Zhang X</w:t>
      </w:r>
      <w:r w:rsidRPr="00A20104">
        <w:rPr>
          <w:rFonts w:ascii="Book Antiqua" w:eastAsia="Book Antiqua" w:hAnsi="Book Antiqua" w:cs="Book Antiqua"/>
          <w:sz w:val="24"/>
          <w:szCs w:val="24"/>
        </w:rPr>
        <w:t xml:space="preserve">, Dong N, Hu X.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Inhibitors. </w:t>
      </w:r>
      <w:r w:rsidRPr="00A20104">
        <w:rPr>
          <w:rFonts w:ascii="Book Antiqua" w:eastAsia="Book Antiqua" w:hAnsi="Book Antiqua" w:cs="Book Antiqua"/>
          <w:i/>
          <w:iCs/>
          <w:sz w:val="24"/>
          <w:szCs w:val="24"/>
        </w:rPr>
        <w:t>Curr Top Med Chem</w:t>
      </w:r>
      <w:r w:rsidRPr="00A20104">
        <w:rPr>
          <w:rFonts w:ascii="Book Antiqua" w:eastAsia="Book Antiqua" w:hAnsi="Book Antiqua" w:cs="Book Antiqua"/>
          <w:sz w:val="24"/>
          <w:szCs w:val="24"/>
        </w:rPr>
        <w:t xml:space="preserve"> 2023; </w:t>
      </w:r>
      <w:r w:rsidRPr="00A20104">
        <w:rPr>
          <w:rFonts w:ascii="Book Antiqua" w:eastAsia="Book Antiqua" w:hAnsi="Book Antiqua" w:cs="Book Antiqua"/>
          <w:b/>
          <w:bCs/>
          <w:sz w:val="24"/>
          <w:szCs w:val="24"/>
        </w:rPr>
        <w:t>23</w:t>
      </w:r>
      <w:r w:rsidRPr="00A20104">
        <w:rPr>
          <w:rFonts w:ascii="Book Antiqua" w:eastAsia="Book Antiqua" w:hAnsi="Book Antiqua" w:cs="Book Antiqua"/>
          <w:sz w:val="24"/>
          <w:szCs w:val="24"/>
        </w:rPr>
        <w:t>: 880-896 [PMID: 36872364 DOI: 10.2174/1568026623666230303101810]</w:t>
      </w:r>
    </w:p>
    <w:p w14:paraId="01DCDFB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32 </w:t>
      </w:r>
      <w:r w:rsidRPr="00A20104">
        <w:rPr>
          <w:rFonts w:ascii="Book Antiqua" w:eastAsia="Book Antiqua" w:hAnsi="Book Antiqua" w:cs="Book Antiqua"/>
          <w:b/>
          <w:bCs/>
          <w:sz w:val="24"/>
          <w:szCs w:val="24"/>
        </w:rPr>
        <w:t>Liu Y</w:t>
      </w:r>
      <w:r w:rsidRPr="00A20104">
        <w:rPr>
          <w:rFonts w:ascii="Book Antiqua" w:eastAsia="Book Antiqua" w:hAnsi="Book Antiqua" w:cs="Book Antiqua"/>
          <w:sz w:val="24"/>
          <w:szCs w:val="24"/>
        </w:rPr>
        <w:t xml:space="preserve">, Patel L, Mills GB, Lu KH, Sood AK, Ding L, </w:t>
      </w:r>
      <w:proofErr w:type="spellStart"/>
      <w:r w:rsidRPr="00A20104">
        <w:rPr>
          <w:rFonts w:ascii="Book Antiqua" w:eastAsia="Book Antiqua" w:hAnsi="Book Antiqua" w:cs="Book Antiqua"/>
          <w:sz w:val="24"/>
          <w:szCs w:val="24"/>
        </w:rPr>
        <w:t>Kucherlapati</w:t>
      </w:r>
      <w:proofErr w:type="spellEnd"/>
      <w:r w:rsidRPr="00A20104">
        <w:rPr>
          <w:rFonts w:ascii="Book Antiqua" w:eastAsia="Book Antiqua" w:hAnsi="Book Antiqua" w:cs="Book Antiqua"/>
          <w:sz w:val="24"/>
          <w:szCs w:val="24"/>
        </w:rPr>
        <w:t xml:space="preserve"> R, </w:t>
      </w:r>
      <w:proofErr w:type="spellStart"/>
      <w:r w:rsidRPr="00A20104">
        <w:rPr>
          <w:rFonts w:ascii="Book Antiqua" w:eastAsia="Book Antiqua" w:hAnsi="Book Antiqua" w:cs="Book Antiqua"/>
          <w:sz w:val="24"/>
          <w:szCs w:val="24"/>
        </w:rPr>
        <w:t>Mardis</w:t>
      </w:r>
      <w:proofErr w:type="spellEnd"/>
      <w:r w:rsidRPr="00A20104">
        <w:rPr>
          <w:rFonts w:ascii="Book Antiqua" w:eastAsia="Book Antiqua" w:hAnsi="Book Antiqua" w:cs="Book Antiqua"/>
          <w:sz w:val="24"/>
          <w:szCs w:val="24"/>
        </w:rPr>
        <w:t xml:space="preserve"> ER, Levine DA, </w:t>
      </w:r>
      <w:proofErr w:type="spellStart"/>
      <w:r w:rsidRPr="00A20104">
        <w:rPr>
          <w:rFonts w:ascii="Book Antiqua" w:eastAsia="Book Antiqua" w:hAnsi="Book Antiqua" w:cs="Book Antiqua"/>
          <w:sz w:val="24"/>
          <w:szCs w:val="24"/>
        </w:rPr>
        <w:t>Shmulevich</w:t>
      </w:r>
      <w:proofErr w:type="spellEnd"/>
      <w:r w:rsidRPr="00A20104">
        <w:rPr>
          <w:rFonts w:ascii="Book Antiqua" w:eastAsia="Book Antiqua" w:hAnsi="Book Antiqua" w:cs="Book Antiqua"/>
          <w:sz w:val="24"/>
          <w:szCs w:val="24"/>
        </w:rPr>
        <w:t xml:space="preserve"> I, Broaddus RR, Zhang W. Clinical significance of CTNNB1 </w:t>
      </w:r>
      <w:r w:rsidRPr="00A20104">
        <w:rPr>
          <w:rFonts w:ascii="Book Antiqua" w:eastAsia="Book Antiqua" w:hAnsi="Book Antiqua" w:cs="Book Antiqua"/>
          <w:sz w:val="24"/>
          <w:szCs w:val="24"/>
        </w:rPr>
        <w:lastRenderedPageBreak/>
        <w:t xml:space="preserve">mutation and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pathway activation in endometrioid endometrial carcinoma. </w:t>
      </w:r>
      <w:r w:rsidRPr="00A20104">
        <w:rPr>
          <w:rFonts w:ascii="Book Antiqua" w:eastAsia="Book Antiqua" w:hAnsi="Book Antiqua" w:cs="Book Antiqua"/>
          <w:i/>
          <w:iCs/>
          <w:sz w:val="24"/>
          <w:szCs w:val="24"/>
        </w:rPr>
        <w:t>J Natl Cancer Inst</w:t>
      </w:r>
      <w:r w:rsidRPr="00A20104">
        <w:rPr>
          <w:rFonts w:ascii="Book Antiqua" w:eastAsia="Book Antiqua" w:hAnsi="Book Antiqua" w:cs="Book Antiqua"/>
          <w:sz w:val="24"/>
          <w:szCs w:val="24"/>
        </w:rPr>
        <w:t xml:space="preserve"> 2014; </w:t>
      </w:r>
      <w:r w:rsidRPr="00A20104">
        <w:rPr>
          <w:rFonts w:ascii="Book Antiqua" w:eastAsia="Book Antiqua" w:hAnsi="Book Antiqua" w:cs="Book Antiqua"/>
          <w:b/>
          <w:bCs/>
          <w:sz w:val="24"/>
          <w:szCs w:val="24"/>
        </w:rPr>
        <w:t>106</w:t>
      </w:r>
      <w:r w:rsidRPr="00A20104">
        <w:rPr>
          <w:rFonts w:ascii="Book Antiqua" w:eastAsia="Book Antiqua" w:hAnsi="Book Antiqua" w:cs="Book Antiqua"/>
          <w:sz w:val="24"/>
          <w:szCs w:val="24"/>
        </w:rPr>
        <w:t xml:space="preserve"> [PMID: 25214561 DOI: 10.1093/</w:t>
      </w:r>
      <w:proofErr w:type="spellStart"/>
      <w:r w:rsidRPr="00A20104">
        <w:rPr>
          <w:rFonts w:ascii="Book Antiqua" w:eastAsia="Book Antiqua" w:hAnsi="Book Antiqua" w:cs="Book Antiqua"/>
          <w:sz w:val="24"/>
          <w:szCs w:val="24"/>
        </w:rPr>
        <w:t>jnci</w:t>
      </w:r>
      <w:proofErr w:type="spellEnd"/>
      <w:r w:rsidRPr="00A20104">
        <w:rPr>
          <w:rFonts w:ascii="Book Antiqua" w:eastAsia="Book Antiqua" w:hAnsi="Book Antiqua" w:cs="Book Antiqua"/>
          <w:sz w:val="24"/>
          <w:szCs w:val="24"/>
        </w:rPr>
        <w:t>/dju245]</w:t>
      </w:r>
    </w:p>
    <w:p w14:paraId="117ECDC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33 </w:t>
      </w:r>
      <w:r w:rsidRPr="00A20104">
        <w:rPr>
          <w:rFonts w:ascii="Book Antiqua" w:eastAsia="Book Antiqua" w:hAnsi="Book Antiqua" w:cs="Book Antiqua"/>
          <w:b/>
          <w:bCs/>
          <w:sz w:val="24"/>
          <w:szCs w:val="24"/>
        </w:rPr>
        <w:t>Abitbol S</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Dahmani</w:t>
      </w:r>
      <w:proofErr w:type="spellEnd"/>
      <w:r w:rsidRPr="00A20104">
        <w:rPr>
          <w:rFonts w:ascii="Book Antiqua" w:eastAsia="Book Antiqua" w:hAnsi="Book Antiqua" w:cs="Book Antiqua"/>
          <w:sz w:val="24"/>
          <w:szCs w:val="24"/>
        </w:rPr>
        <w:t xml:space="preserve"> R, </w:t>
      </w:r>
      <w:proofErr w:type="spellStart"/>
      <w:r w:rsidRPr="00A20104">
        <w:rPr>
          <w:rFonts w:ascii="Book Antiqua" w:eastAsia="Book Antiqua" w:hAnsi="Book Antiqua" w:cs="Book Antiqua"/>
          <w:sz w:val="24"/>
          <w:szCs w:val="24"/>
        </w:rPr>
        <w:t>Coulouarn</w:t>
      </w:r>
      <w:proofErr w:type="spellEnd"/>
      <w:r w:rsidRPr="00A20104">
        <w:rPr>
          <w:rFonts w:ascii="Book Antiqua" w:eastAsia="Book Antiqua" w:hAnsi="Book Antiqua" w:cs="Book Antiqua"/>
          <w:sz w:val="24"/>
          <w:szCs w:val="24"/>
        </w:rPr>
        <w:t xml:space="preserve"> C, </w:t>
      </w:r>
      <w:proofErr w:type="spellStart"/>
      <w:r w:rsidRPr="00A20104">
        <w:rPr>
          <w:rFonts w:ascii="Book Antiqua" w:eastAsia="Book Antiqua" w:hAnsi="Book Antiqua" w:cs="Book Antiqua"/>
          <w:sz w:val="24"/>
          <w:szCs w:val="24"/>
        </w:rPr>
        <w:t>Ragazzon</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Mlecnik</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Senni</w:t>
      </w:r>
      <w:proofErr w:type="spellEnd"/>
      <w:r w:rsidRPr="00A20104">
        <w:rPr>
          <w:rFonts w:ascii="Book Antiqua" w:eastAsia="Book Antiqua" w:hAnsi="Book Antiqua" w:cs="Book Antiqua"/>
          <w:sz w:val="24"/>
          <w:szCs w:val="24"/>
        </w:rPr>
        <w:t xml:space="preserve"> N, </w:t>
      </w:r>
      <w:proofErr w:type="spellStart"/>
      <w:r w:rsidRPr="00A20104">
        <w:rPr>
          <w:rFonts w:ascii="Book Antiqua" w:eastAsia="Book Antiqua" w:hAnsi="Book Antiqua" w:cs="Book Antiqua"/>
          <w:sz w:val="24"/>
          <w:szCs w:val="24"/>
        </w:rPr>
        <w:t>Savall</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Bossard</w:t>
      </w:r>
      <w:proofErr w:type="spellEnd"/>
      <w:r w:rsidRPr="00A20104">
        <w:rPr>
          <w:rFonts w:ascii="Book Antiqua" w:eastAsia="Book Antiqua" w:hAnsi="Book Antiqua" w:cs="Book Antiqua"/>
          <w:sz w:val="24"/>
          <w:szCs w:val="24"/>
        </w:rPr>
        <w:t xml:space="preserve"> P, </w:t>
      </w:r>
      <w:proofErr w:type="spellStart"/>
      <w:r w:rsidRPr="00A20104">
        <w:rPr>
          <w:rFonts w:ascii="Book Antiqua" w:eastAsia="Book Antiqua" w:hAnsi="Book Antiqua" w:cs="Book Antiqua"/>
          <w:sz w:val="24"/>
          <w:szCs w:val="24"/>
        </w:rPr>
        <w:t>Sohier</w:t>
      </w:r>
      <w:proofErr w:type="spellEnd"/>
      <w:r w:rsidRPr="00A20104">
        <w:rPr>
          <w:rFonts w:ascii="Book Antiqua" w:eastAsia="Book Antiqua" w:hAnsi="Book Antiqua" w:cs="Book Antiqua"/>
          <w:sz w:val="24"/>
          <w:szCs w:val="24"/>
        </w:rPr>
        <w:t xml:space="preserve"> P, </w:t>
      </w:r>
      <w:proofErr w:type="spellStart"/>
      <w:r w:rsidRPr="00A20104">
        <w:rPr>
          <w:rFonts w:ascii="Book Antiqua" w:eastAsia="Book Antiqua" w:hAnsi="Book Antiqua" w:cs="Book Antiqua"/>
          <w:sz w:val="24"/>
          <w:szCs w:val="24"/>
        </w:rPr>
        <w:t>Drouet</w:t>
      </w:r>
      <w:proofErr w:type="spellEnd"/>
      <w:r w:rsidRPr="00A20104">
        <w:rPr>
          <w:rFonts w:ascii="Book Antiqua" w:eastAsia="Book Antiqua" w:hAnsi="Book Antiqua" w:cs="Book Antiqua"/>
          <w:sz w:val="24"/>
          <w:szCs w:val="24"/>
        </w:rPr>
        <w:t xml:space="preserve"> V, Tournier E, Dumont F, Sanson R, Calderaro J, Zucman-Rossi J, </w:t>
      </w:r>
      <w:proofErr w:type="spellStart"/>
      <w:r w:rsidRPr="00A20104">
        <w:rPr>
          <w:rFonts w:ascii="Book Antiqua" w:eastAsia="Book Antiqua" w:hAnsi="Book Antiqua" w:cs="Book Antiqua"/>
          <w:sz w:val="24"/>
          <w:szCs w:val="24"/>
        </w:rPr>
        <w:t>Vasseur-Cognet</w:t>
      </w:r>
      <w:proofErr w:type="spellEnd"/>
      <w:r w:rsidRPr="00A20104">
        <w:rPr>
          <w:rFonts w:ascii="Book Antiqua" w:eastAsia="Book Antiqua" w:hAnsi="Book Antiqua" w:cs="Book Antiqua"/>
          <w:sz w:val="24"/>
          <w:szCs w:val="24"/>
        </w:rPr>
        <w:t xml:space="preserve"> M, Just PA, Terris B, Perret C, </w:t>
      </w:r>
      <w:proofErr w:type="spellStart"/>
      <w:r w:rsidRPr="00A20104">
        <w:rPr>
          <w:rFonts w:ascii="Book Antiqua" w:eastAsia="Book Antiqua" w:hAnsi="Book Antiqua" w:cs="Book Antiqua"/>
          <w:sz w:val="24"/>
          <w:szCs w:val="24"/>
        </w:rPr>
        <w:t>Gilgenkrantz</w:t>
      </w:r>
      <w:proofErr w:type="spellEnd"/>
      <w:r w:rsidRPr="00A20104">
        <w:rPr>
          <w:rFonts w:ascii="Book Antiqua" w:eastAsia="Book Antiqua" w:hAnsi="Book Antiqua" w:cs="Book Antiqua"/>
          <w:sz w:val="24"/>
          <w:szCs w:val="24"/>
        </w:rPr>
        <w:t xml:space="preserve"> H. AXIN deficiency in human and mouse hepatocytes induces hepatocellular carcinoma in the absence of β-catenin activation. </w:t>
      </w:r>
      <w:r w:rsidRPr="00A20104">
        <w:rPr>
          <w:rFonts w:ascii="Book Antiqua" w:eastAsia="Book Antiqua" w:hAnsi="Book Antiqua" w:cs="Book Antiqua"/>
          <w:i/>
          <w:iCs/>
          <w:sz w:val="24"/>
          <w:szCs w:val="24"/>
        </w:rPr>
        <w:t>J Hepatol</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68</w:t>
      </w:r>
      <w:r w:rsidRPr="00A20104">
        <w:rPr>
          <w:rFonts w:ascii="Book Antiqua" w:eastAsia="Book Antiqua" w:hAnsi="Book Antiqua" w:cs="Book Antiqua"/>
          <w:sz w:val="24"/>
          <w:szCs w:val="24"/>
        </w:rPr>
        <w:t>: 1203-1213 [PMID: 29525529 DOI: 10.1016/j.jhep.2017.12.018]</w:t>
      </w:r>
    </w:p>
    <w:p w14:paraId="48A895B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34 </w:t>
      </w:r>
      <w:proofErr w:type="spellStart"/>
      <w:r w:rsidRPr="00A20104">
        <w:rPr>
          <w:rFonts w:ascii="Book Antiqua" w:eastAsia="Book Antiqua" w:hAnsi="Book Antiqua" w:cs="Book Antiqua"/>
          <w:b/>
          <w:bCs/>
          <w:sz w:val="24"/>
          <w:szCs w:val="24"/>
        </w:rPr>
        <w:t>Assié</w:t>
      </w:r>
      <w:proofErr w:type="spellEnd"/>
      <w:r w:rsidRPr="00A20104">
        <w:rPr>
          <w:rFonts w:ascii="Book Antiqua" w:eastAsia="Book Antiqua" w:hAnsi="Book Antiqua" w:cs="Book Antiqua"/>
          <w:b/>
          <w:bCs/>
          <w:sz w:val="24"/>
          <w:szCs w:val="24"/>
        </w:rPr>
        <w:t xml:space="preserve"> G</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Letouzé</w:t>
      </w:r>
      <w:proofErr w:type="spellEnd"/>
      <w:r w:rsidRPr="00A20104">
        <w:rPr>
          <w:rFonts w:ascii="Book Antiqua" w:eastAsia="Book Antiqua" w:hAnsi="Book Antiqua" w:cs="Book Antiqua"/>
          <w:sz w:val="24"/>
          <w:szCs w:val="24"/>
        </w:rPr>
        <w:t xml:space="preserve"> E, </w:t>
      </w:r>
      <w:proofErr w:type="spellStart"/>
      <w:r w:rsidRPr="00A20104">
        <w:rPr>
          <w:rFonts w:ascii="Book Antiqua" w:eastAsia="Book Antiqua" w:hAnsi="Book Antiqua" w:cs="Book Antiqua"/>
          <w:sz w:val="24"/>
          <w:szCs w:val="24"/>
        </w:rPr>
        <w:t>Fassnacht</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Jouinot</w:t>
      </w:r>
      <w:proofErr w:type="spellEnd"/>
      <w:r w:rsidRPr="00A20104">
        <w:rPr>
          <w:rFonts w:ascii="Book Antiqua" w:eastAsia="Book Antiqua" w:hAnsi="Book Antiqua" w:cs="Book Antiqua"/>
          <w:sz w:val="24"/>
          <w:szCs w:val="24"/>
        </w:rPr>
        <w:t xml:space="preserve"> A, </w:t>
      </w:r>
      <w:proofErr w:type="spellStart"/>
      <w:r w:rsidRPr="00A20104">
        <w:rPr>
          <w:rFonts w:ascii="Book Antiqua" w:eastAsia="Book Antiqua" w:hAnsi="Book Antiqua" w:cs="Book Antiqua"/>
          <w:sz w:val="24"/>
          <w:szCs w:val="24"/>
        </w:rPr>
        <w:t>Luscap</w:t>
      </w:r>
      <w:proofErr w:type="spellEnd"/>
      <w:r w:rsidRPr="00A20104">
        <w:rPr>
          <w:rFonts w:ascii="Book Antiqua" w:eastAsia="Book Antiqua" w:hAnsi="Book Antiqua" w:cs="Book Antiqua"/>
          <w:sz w:val="24"/>
          <w:szCs w:val="24"/>
        </w:rPr>
        <w:t xml:space="preserve"> W, </w:t>
      </w:r>
      <w:proofErr w:type="spellStart"/>
      <w:r w:rsidRPr="00A20104">
        <w:rPr>
          <w:rFonts w:ascii="Book Antiqua" w:eastAsia="Book Antiqua" w:hAnsi="Book Antiqua" w:cs="Book Antiqua"/>
          <w:sz w:val="24"/>
          <w:szCs w:val="24"/>
        </w:rPr>
        <w:t>Barreau</w:t>
      </w:r>
      <w:proofErr w:type="spellEnd"/>
      <w:r w:rsidRPr="00A20104">
        <w:rPr>
          <w:rFonts w:ascii="Book Antiqua" w:eastAsia="Book Antiqua" w:hAnsi="Book Antiqua" w:cs="Book Antiqua"/>
          <w:sz w:val="24"/>
          <w:szCs w:val="24"/>
        </w:rPr>
        <w:t xml:space="preserve"> O, </w:t>
      </w:r>
      <w:proofErr w:type="spellStart"/>
      <w:r w:rsidRPr="00A20104">
        <w:rPr>
          <w:rFonts w:ascii="Book Antiqua" w:eastAsia="Book Antiqua" w:hAnsi="Book Antiqua" w:cs="Book Antiqua"/>
          <w:sz w:val="24"/>
          <w:szCs w:val="24"/>
        </w:rPr>
        <w:t>Omeiri</w:t>
      </w:r>
      <w:proofErr w:type="spellEnd"/>
      <w:r w:rsidRPr="00A20104">
        <w:rPr>
          <w:rFonts w:ascii="Book Antiqua" w:eastAsia="Book Antiqua" w:hAnsi="Book Antiqua" w:cs="Book Antiqua"/>
          <w:sz w:val="24"/>
          <w:szCs w:val="24"/>
        </w:rPr>
        <w:t xml:space="preserve"> H, Rodriguez S, </w:t>
      </w:r>
      <w:proofErr w:type="spellStart"/>
      <w:r w:rsidRPr="00A20104">
        <w:rPr>
          <w:rFonts w:ascii="Book Antiqua" w:eastAsia="Book Antiqua" w:hAnsi="Book Antiqua" w:cs="Book Antiqua"/>
          <w:sz w:val="24"/>
          <w:szCs w:val="24"/>
        </w:rPr>
        <w:t>Perlemoine</w:t>
      </w:r>
      <w:proofErr w:type="spellEnd"/>
      <w:r w:rsidRPr="00A20104">
        <w:rPr>
          <w:rFonts w:ascii="Book Antiqua" w:eastAsia="Book Antiqua" w:hAnsi="Book Antiqua" w:cs="Book Antiqua"/>
          <w:sz w:val="24"/>
          <w:szCs w:val="24"/>
        </w:rPr>
        <w:t xml:space="preserve"> K, René-Corail F, </w:t>
      </w:r>
      <w:proofErr w:type="spellStart"/>
      <w:r w:rsidRPr="00A20104">
        <w:rPr>
          <w:rFonts w:ascii="Book Antiqua" w:eastAsia="Book Antiqua" w:hAnsi="Book Antiqua" w:cs="Book Antiqua"/>
          <w:sz w:val="24"/>
          <w:szCs w:val="24"/>
        </w:rPr>
        <w:t>Elarouci</w:t>
      </w:r>
      <w:proofErr w:type="spellEnd"/>
      <w:r w:rsidRPr="00A20104">
        <w:rPr>
          <w:rFonts w:ascii="Book Antiqua" w:eastAsia="Book Antiqua" w:hAnsi="Book Antiqua" w:cs="Book Antiqua"/>
          <w:sz w:val="24"/>
          <w:szCs w:val="24"/>
        </w:rPr>
        <w:t xml:space="preserve"> N, </w:t>
      </w:r>
      <w:proofErr w:type="spellStart"/>
      <w:r w:rsidRPr="00A20104">
        <w:rPr>
          <w:rFonts w:ascii="Book Antiqua" w:eastAsia="Book Antiqua" w:hAnsi="Book Antiqua" w:cs="Book Antiqua"/>
          <w:sz w:val="24"/>
          <w:szCs w:val="24"/>
        </w:rPr>
        <w:t>Sbiera</w:t>
      </w:r>
      <w:proofErr w:type="spellEnd"/>
      <w:r w:rsidRPr="00A20104">
        <w:rPr>
          <w:rFonts w:ascii="Book Antiqua" w:eastAsia="Book Antiqua" w:hAnsi="Book Antiqua" w:cs="Book Antiqua"/>
          <w:sz w:val="24"/>
          <w:szCs w:val="24"/>
        </w:rPr>
        <w:t xml:space="preserve"> S, </w:t>
      </w:r>
      <w:proofErr w:type="spellStart"/>
      <w:r w:rsidRPr="00A20104">
        <w:rPr>
          <w:rFonts w:ascii="Book Antiqua" w:eastAsia="Book Antiqua" w:hAnsi="Book Antiqua" w:cs="Book Antiqua"/>
          <w:sz w:val="24"/>
          <w:szCs w:val="24"/>
        </w:rPr>
        <w:t>Kroiss</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Allolio</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Waldmann</w:t>
      </w:r>
      <w:proofErr w:type="spellEnd"/>
      <w:r w:rsidRPr="00A20104">
        <w:rPr>
          <w:rFonts w:ascii="Book Antiqua" w:eastAsia="Book Antiqua" w:hAnsi="Book Antiqua" w:cs="Book Antiqua"/>
          <w:sz w:val="24"/>
          <w:szCs w:val="24"/>
        </w:rPr>
        <w:t xml:space="preserve"> J, </w:t>
      </w:r>
      <w:proofErr w:type="spellStart"/>
      <w:r w:rsidRPr="00A20104">
        <w:rPr>
          <w:rFonts w:ascii="Book Antiqua" w:eastAsia="Book Antiqua" w:hAnsi="Book Antiqua" w:cs="Book Antiqua"/>
          <w:sz w:val="24"/>
          <w:szCs w:val="24"/>
        </w:rPr>
        <w:t>Quinkler</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Mannelli</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Mantero</w:t>
      </w:r>
      <w:proofErr w:type="spellEnd"/>
      <w:r w:rsidRPr="00A20104">
        <w:rPr>
          <w:rFonts w:ascii="Book Antiqua" w:eastAsia="Book Antiqua" w:hAnsi="Book Antiqua" w:cs="Book Antiqua"/>
          <w:sz w:val="24"/>
          <w:szCs w:val="24"/>
        </w:rPr>
        <w:t xml:space="preserve"> F, </w:t>
      </w:r>
      <w:proofErr w:type="spellStart"/>
      <w:r w:rsidRPr="00A20104">
        <w:rPr>
          <w:rFonts w:ascii="Book Antiqua" w:eastAsia="Book Antiqua" w:hAnsi="Book Antiqua" w:cs="Book Antiqua"/>
          <w:sz w:val="24"/>
          <w:szCs w:val="24"/>
        </w:rPr>
        <w:t>Papathomas</w:t>
      </w:r>
      <w:proofErr w:type="spellEnd"/>
      <w:r w:rsidRPr="00A20104">
        <w:rPr>
          <w:rFonts w:ascii="Book Antiqua" w:eastAsia="Book Antiqua" w:hAnsi="Book Antiqua" w:cs="Book Antiqua"/>
          <w:sz w:val="24"/>
          <w:szCs w:val="24"/>
        </w:rPr>
        <w:t xml:space="preserve"> T, De </w:t>
      </w:r>
      <w:proofErr w:type="spellStart"/>
      <w:r w:rsidRPr="00A20104">
        <w:rPr>
          <w:rFonts w:ascii="Book Antiqua" w:eastAsia="Book Antiqua" w:hAnsi="Book Antiqua" w:cs="Book Antiqua"/>
          <w:sz w:val="24"/>
          <w:szCs w:val="24"/>
        </w:rPr>
        <w:t>Krijger</w:t>
      </w:r>
      <w:proofErr w:type="spellEnd"/>
      <w:r w:rsidRPr="00A20104">
        <w:rPr>
          <w:rFonts w:ascii="Book Antiqua" w:eastAsia="Book Antiqua" w:hAnsi="Book Antiqua" w:cs="Book Antiqua"/>
          <w:sz w:val="24"/>
          <w:szCs w:val="24"/>
        </w:rPr>
        <w:t xml:space="preserve"> R, </w:t>
      </w:r>
      <w:proofErr w:type="spellStart"/>
      <w:r w:rsidRPr="00A20104">
        <w:rPr>
          <w:rFonts w:ascii="Book Antiqua" w:eastAsia="Book Antiqua" w:hAnsi="Book Antiqua" w:cs="Book Antiqua"/>
          <w:sz w:val="24"/>
          <w:szCs w:val="24"/>
        </w:rPr>
        <w:t>Tabarin</w:t>
      </w:r>
      <w:proofErr w:type="spellEnd"/>
      <w:r w:rsidRPr="00A20104">
        <w:rPr>
          <w:rFonts w:ascii="Book Antiqua" w:eastAsia="Book Antiqua" w:hAnsi="Book Antiqua" w:cs="Book Antiqua"/>
          <w:sz w:val="24"/>
          <w:szCs w:val="24"/>
        </w:rPr>
        <w:t xml:space="preserve"> A, </w:t>
      </w:r>
      <w:proofErr w:type="spellStart"/>
      <w:r w:rsidRPr="00A20104">
        <w:rPr>
          <w:rFonts w:ascii="Book Antiqua" w:eastAsia="Book Antiqua" w:hAnsi="Book Antiqua" w:cs="Book Antiqua"/>
          <w:sz w:val="24"/>
          <w:szCs w:val="24"/>
        </w:rPr>
        <w:t>Kerlan</w:t>
      </w:r>
      <w:proofErr w:type="spellEnd"/>
      <w:r w:rsidRPr="00A20104">
        <w:rPr>
          <w:rFonts w:ascii="Book Antiqua" w:eastAsia="Book Antiqua" w:hAnsi="Book Antiqua" w:cs="Book Antiqua"/>
          <w:sz w:val="24"/>
          <w:szCs w:val="24"/>
        </w:rPr>
        <w:t xml:space="preserve"> V, Baudin E, Tissier F, </w:t>
      </w:r>
      <w:proofErr w:type="spellStart"/>
      <w:r w:rsidRPr="00A20104">
        <w:rPr>
          <w:rFonts w:ascii="Book Antiqua" w:eastAsia="Book Antiqua" w:hAnsi="Book Antiqua" w:cs="Book Antiqua"/>
          <w:sz w:val="24"/>
          <w:szCs w:val="24"/>
        </w:rPr>
        <w:t>Dousset</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Groussin</w:t>
      </w:r>
      <w:proofErr w:type="spellEnd"/>
      <w:r w:rsidRPr="00A20104">
        <w:rPr>
          <w:rFonts w:ascii="Book Antiqua" w:eastAsia="Book Antiqua" w:hAnsi="Book Antiqua" w:cs="Book Antiqua"/>
          <w:sz w:val="24"/>
          <w:szCs w:val="24"/>
        </w:rPr>
        <w:t xml:space="preserve"> L, Amar L, Clauser E, </w:t>
      </w:r>
      <w:proofErr w:type="spellStart"/>
      <w:r w:rsidRPr="00A20104">
        <w:rPr>
          <w:rFonts w:ascii="Book Antiqua" w:eastAsia="Book Antiqua" w:hAnsi="Book Antiqua" w:cs="Book Antiqua"/>
          <w:sz w:val="24"/>
          <w:szCs w:val="24"/>
        </w:rPr>
        <w:t>Bertagna</w:t>
      </w:r>
      <w:proofErr w:type="spellEnd"/>
      <w:r w:rsidRPr="00A20104">
        <w:rPr>
          <w:rFonts w:ascii="Book Antiqua" w:eastAsia="Book Antiqua" w:hAnsi="Book Antiqua" w:cs="Book Antiqua"/>
          <w:sz w:val="24"/>
          <w:szCs w:val="24"/>
        </w:rPr>
        <w:t xml:space="preserve"> X, </w:t>
      </w:r>
      <w:proofErr w:type="spellStart"/>
      <w:r w:rsidRPr="00A20104">
        <w:rPr>
          <w:rFonts w:ascii="Book Antiqua" w:eastAsia="Book Antiqua" w:hAnsi="Book Antiqua" w:cs="Book Antiqua"/>
          <w:sz w:val="24"/>
          <w:szCs w:val="24"/>
        </w:rPr>
        <w:t>Ragazzon</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Beuschlein</w:t>
      </w:r>
      <w:proofErr w:type="spellEnd"/>
      <w:r w:rsidRPr="00A20104">
        <w:rPr>
          <w:rFonts w:ascii="Book Antiqua" w:eastAsia="Book Antiqua" w:hAnsi="Book Antiqua" w:cs="Book Antiqua"/>
          <w:sz w:val="24"/>
          <w:szCs w:val="24"/>
        </w:rPr>
        <w:t xml:space="preserve"> F, </w:t>
      </w:r>
      <w:proofErr w:type="spellStart"/>
      <w:r w:rsidRPr="00A20104">
        <w:rPr>
          <w:rFonts w:ascii="Book Antiqua" w:eastAsia="Book Antiqua" w:hAnsi="Book Antiqua" w:cs="Book Antiqua"/>
          <w:sz w:val="24"/>
          <w:szCs w:val="24"/>
        </w:rPr>
        <w:t>Libé</w:t>
      </w:r>
      <w:proofErr w:type="spellEnd"/>
      <w:r w:rsidRPr="00A20104">
        <w:rPr>
          <w:rFonts w:ascii="Book Antiqua" w:eastAsia="Book Antiqua" w:hAnsi="Book Antiqua" w:cs="Book Antiqua"/>
          <w:sz w:val="24"/>
          <w:szCs w:val="24"/>
        </w:rPr>
        <w:t xml:space="preserve"> R, de </w:t>
      </w:r>
      <w:proofErr w:type="spellStart"/>
      <w:r w:rsidRPr="00A20104">
        <w:rPr>
          <w:rFonts w:ascii="Book Antiqua" w:eastAsia="Book Antiqua" w:hAnsi="Book Antiqua" w:cs="Book Antiqua"/>
          <w:sz w:val="24"/>
          <w:szCs w:val="24"/>
        </w:rPr>
        <w:t>Reyniès</w:t>
      </w:r>
      <w:proofErr w:type="spellEnd"/>
      <w:r w:rsidRPr="00A20104">
        <w:rPr>
          <w:rFonts w:ascii="Book Antiqua" w:eastAsia="Book Antiqua" w:hAnsi="Book Antiqua" w:cs="Book Antiqua"/>
          <w:sz w:val="24"/>
          <w:szCs w:val="24"/>
        </w:rPr>
        <w:t xml:space="preserve"> A, </w:t>
      </w:r>
      <w:proofErr w:type="spellStart"/>
      <w:r w:rsidRPr="00A20104">
        <w:rPr>
          <w:rFonts w:ascii="Book Antiqua" w:eastAsia="Book Antiqua" w:hAnsi="Book Antiqua" w:cs="Book Antiqua"/>
          <w:sz w:val="24"/>
          <w:szCs w:val="24"/>
        </w:rPr>
        <w:t>Bertherat</w:t>
      </w:r>
      <w:proofErr w:type="spellEnd"/>
      <w:r w:rsidRPr="00A20104">
        <w:rPr>
          <w:rFonts w:ascii="Book Antiqua" w:eastAsia="Book Antiqua" w:hAnsi="Book Antiqua" w:cs="Book Antiqua"/>
          <w:sz w:val="24"/>
          <w:szCs w:val="24"/>
        </w:rPr>
        <w:t xml:space="preserve"> J. Integrated genomic characterization of adrenocortical carcinoma. </w:t>
      </w:r>
      <w:r w:rsidRPr="00A20104">
        <w:rPr>
          <w:rFonts w:ascii="Book Antiqua" w:eastAsia="Book Antiqua" w:hAnsi="Book Antiqua" w:cs="Book Antiqua"/>
          <w:i/>
          <w:iCs/>
          <w:sz w:val="24"/>
          <w:szCs w:val="24"/>
        </w:rPr>
        <w:t>Nat Genet</w:t>
      </w:r>
      <w:r w:rsidRPr="00A20104">
        <w:rPr>
          <w:rFonts w:ascii="Book Antiqua" w:eastAsia="Book Antiqua" w:hAnsi="Book Antiqua" w:cs="Book Antiqua"/>
          <w:sz w:val="24"/>
          <w:szCs w:val="24"/>
        </w:rPr>
        <w:t xml:space="preserve"> 2014; </w:t>
      </w:r>
      <w:r w:rsidRPr="00A20104">
        <w:rPr>
          <w:rFonts w:ascii="Book Antiqua" w:eastAsia="Book Antiqua" w:hAnsi="Book Antiqua" w:cs="Book Antiqua"/>
          <w:b/>
          <w:bCs/>
          <w:sz w:val="24"/>
          <w:szCs w:val="24"/>
        </w:rPr>
        <w:t>46</w:t>
      </w:r>
      <w:r w:rsidRPr="00A20104">
        <w:rPr>
          <w:rFonts w:ascii="Book Antiqua" w:eastAsia="Book Antiqua" w:hAnsi="Book Antiqua" w:cs="Book Antiqua"/>
          <w:sz w:val="24"/>
          <w:szCs w:val="24"/>
        </w:rPr>
        <w:t>: 607-612 [PMID: 24747642 DOI: 10.1038/ng.2953]</w:t>
      </w:r>
    </w:p>
    <w:p w14:paraId="0684A98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35 </w:t>
      </w:r>
      <w:proofErr w:type="spellStart"/>
      <w:r w:rsidRPr="00A20104">
        <w:rPr>
          <w:rFonts w:ascii="Book Antiqua" w:eastAsia="Book Antiqua" w:hAnsi="Book Antiqua" w:cs="Book Antiqua"/>
          <w:b/>
          <w:bCs/>
          <w:sz w:val="24"/>
          <w:szCs w:val="24"/>
        </w:rPr>
        <w:t>Chiurillo</w:t>
      </w:r>
      <w:proofErr w:type="spellEnd"/>
      <w:r w:rsidRPr="00A20104">
        <w:rPr>
          <w:rFonts w:ascii="Book Antiqua" w:eastAsia="Book Antiqua" w:hAnsi="Book Antiqua" w:cs="Book Antiqua"/>
          <w:b/>
          <w:bCs/>
          <w:sz w:val="24"/>
          <w:szCs w:val="24"/>
        </w:rPr>
        <w:t xml:space="preserve"> MA</w:t>
      </w:r>
      <w:r w:rsidRPr="00A20104">
        <w:rPr>
          <w:rFonts w:ascii="Book Antiqua" w:eastAsia="Book Antiqua" w:hAnsi="Book Antiqua" w:cs="Book Antiqua"/>
          <w:sz w:val="24"/>
          <w:szCs w:val="24"/>
        </w:rPr>
        <w:t xml:space="preserve">. Role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in gastric cancer: An in-depth literature review. </w:t>
      </w:r>
      <w:r w:rsidRPr="00A20104">
        <w:rPr>
          <w:rFonts w:ascii="Book Antiqua" w:eastAsia="Book Antiqua" w:hAnsi="Book Antiqua" w:cs="Book Antiqua"/>
          <w:i/>
          <w:iCs/>
          <w:sz w:val="24"/>
          <w:szCs w:val="24"/>
        </w:rPr>
        <w:t>World J Exp Med</w:t>
      </w:r>
      <w:r w:rsidRPr="00A20104">
        <w:rPr>
          <w:rFonts w:ascii="Book Antiqua" w:eastAsia="Book Antiqua" w:hAnsi="Book Antiqua" w:cs="Book Antiqua"/>
          <w:sz w:val="24"/>
          <w:szCs w:val="24"/>
        </w:rPr>
        <w:t xml:space="preserve"> 2015; </w:t>
      </w:r>
      <w:r w:rsidRPr="00A20104">
        <w:rPr>
          <w:rFonts w:ascii="Book Antiqua" w:eastAsia="Book Antiqua" w:hAnsi="Book Antiqua" w:cs="Book Antiqua"/>
          <w:b/>
          <w:bCs/>
          <w:sz w:val="24"/>
          <w:szCs w:val="24"/>
        </w:rPr>
        <w:t>5</w:t>
      </w:r>
      <w:r w:rsidRPr="00A20104">
        <w:rPr>
          <w:rFonts w:ascii="Book Antiqua" w:eastAsia="Book Antiqua" w:hAnsi="Book Antiqua" w:cs="Book Antiqua"/>
          <w:sz w:val="24"/>
          <w:szCs w:val="24"/>
        </w:rPr>
        <w:t>: 84-102 [PMID: 25992323 DOI: 10.5493/</w:t>
      </w:r>
      <w:proofErr w:type="gramStart"/>
      <w:r w:rsidRPr="00A20104">
        <w:rPr>
          <w:rFonts w:ascii="Book Antiqua" w:eastAsia="Book Antiqua" w:hAnsi="Book Antiqua" w:cs="Book Antiqua"/>
          <w:sz w:val="24"/>
          <w:szCs w:val="24"/>
        </w:rPr>
        <w:t>wjem.v</w:t>
      </w:r>
      <w:proofErr w:type="gramEnd"/>
      <w:r w:rsidRPr="00A20104">
        <w:rPr>
          <w:rFonts w:ascii="Book Antiqua" w:eastAsia="Book Antiqua" w:hAnsi="Book Antiqua" w:cs="Book Antiqua"/>
          <w:sz w:val="24"/>
          <w:szCs w:val="24"/>
        </w:rPr>
        <w:t>5.i2.84]</w:t>
      </w:r>
    </w:p>
    <w:p w14:paraId="2A69942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36 </w:t>
      </w:r>
      <w:r w:rsidRPr="00A20104">
        <w:rPr>
          <w:rFonts w:ascii="Book Antiqua" w:eastAsia="Book Antiqua" w:hAnsi="Book Antiqua" w:cs="Book Antiqua"/>
          <w:b/>
          <w:bCs/>
          <w:sz w:val="24"/>
          <w:szCs w:val="24"/>
        </w:rPr>
        <w:t>Wang J</w:t>
      </w:r>
      <w:r w:rsidRPr="00A20104">
        <w:rPr>
          <w:rFonts w:ascii="Book Antiqua" w:eastAsia="Book Antiqua" w:hAnsi="Book Antiqua" w:cs="Book Antiqua"/>
          <w:sz w:val="24"/>
          <w:szCs w:val="24"/>
        </w:rPr>
        <w:t xml:space="preserve">, Cai H, Liu Q, Xia Y, Xing L, Zuo Q, Zhang Y, Chen C, Xu K, Yin P, Chen T. </w:t>
      </w:r>
      <w:proofErr w:type="spellStart"/>
      <w:r w:rsidRPr="00A20104">
        <w:rPr>
          <w:rFonts w:ascii="Book Antiqua" w:eastAsia="Book Antiqua" w:hAnsi="Book Antiqua" w:cs="Book Antiqua"/>
          <w:sz w:val="24"/>
          <w:szCs w:val="24"/>
        </w:rPr>
        <w:t>Cinobufacini</w:t>
      </w:r>
      <w:proofErr w:type="spellEnd"/>
      <w:r w:rsidRPr="00A20104">
        <w:rPr>
          <w:rFonts w:ascii="Book Antiqua" w:eastAsia="Book Antiqua" w:hAnsi="Book Antiqua" w:cs="Book Antiqua"/>
          <w:sz w:val="24"/>
          <w:szCs w:val="24"/>
        </w:rPr>
        <w:t xml:space="preserve"> Inhibits Colon Cancer Invasion and Metastasis </w:t>
      </w:r>
      <w:r w:rsidRPr="00A20104">
        <w:rPr>
          <w:rFonts w:ascii="Book Antiqua" w:eastAsia="Book Antiqua" w:hAnsi="Book Antiqua" w:cs="Book Antiqua"/>
          <w:i/>
          <w:iCs/>
          <w:sz w:val="24"/>
          <w:szCs w:val="24"/>
        </w:rPr>
        <w:t>via</w:t>
      </w:r>
      <w:r w:rsidRPr="00A20104">
        <w:rPr>
          <w:rFonts w:ascii="Book Antiqua" w:eastAsia="Book Antiqua" w:hAnsi="Book Antiqua" w:cs="Book Antiqua"/>
          <w:sz w:val="24"/>
          <w:szCs w:val="24"/>
        </w:rPr>
        <w:t xml:space="preserve"> Suppressing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and EMT. </w:t>
      </w:r>
      <w:r w:rsidRPr="00A20104">
        <w:rPr>
          <w:rFonts w:ascii="Book Antiqua" w:eastAsia="Book Antiqua" w:hAnsi="Book Antiqua" w:cs="Book Antiqua"/>
          <w:i/>
          <w:iCs/>
          <w:sz w:val="24"/>
          <w:szCs w:val="24"/>
        </w:rPr>
        <w:t>Am J Chin Med</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48</w:t>
      </w:r>
      <w:r w:rsidRPr="00A20104">
        <w:rPr>
          <w:rFonts w:ascii="Book Antiqua" w:eastAsia="Book Antiqua" w:hAnsi="Book Antiqua" w:cs="Book Antiqua"/>
          <w:sz w:val="24"/>
          <w:szCs w:val="24"/>
        </w:rPr>
        <w:t>: 703-718 [PMID: 32329642 DOI: 10.1142/S0192415X20500354]</w:t>
      </w:r>
    </w:p>
    <w:p w14:paraId="2F64DD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37 </w:t>
      </w:r>
      <w:r w:rsidRPr="00A20104">
        <w:rPr>
          <w:rFonts w:ascii="Book Antiqua" w:eastAsia="Book Antiqua" w:hAnsi="Book Antiqua" w:cs="Book Antiqua"/>
          <w:b/>
          <w:bCs/>
          <w:sz w:val="24"/>
          <w:szCs w:val="24"/>
        </w:rPr>
        <w:t>Yu P</w:t>
      </w:r>
      <w:r w:rsidRPr="00A20104">
        <w:rPr>
          <w:rFonts w:ascii="Book Antiqua" w:eastAsia="Book Antiqua" w:hAnsi="Book Antiqua" w:cs="Book Antiqua"/>
          <w:sz w:val="24"/>
          <w:szCs w:val="24"/>
        </w:rPr>
        <w:t xml:space="preserve">, Wang Y, Yu Y, Wang A, Huang L, Zhang Y, Liu W, Wu H, Yao M, Du YA, Cheng X. Deep Targeted Sequencing and Its Potential Implication for Cancer Therapy in Chinese Patients with Gastric Adenocarcinoma. </w:t>
      </w:r>
      <w:r w:rsidRPr="00A20104">
        <w:rPr>
          <w:rFonts w:ascii="Book Antiqua" w:eastAsia="Book Antiqua" w:hAnsi="Book Antiqua" w:cs="Book Antiqua"/>
          <w:i/>
          <w:iCs/>
          <w:sz w:val="24"/>
          <w:szCs w:val="24"/>
        </w:rPr>
        <w:t>Oncologist</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26</w:t>
      </w:r>
      <w:r w:rsidRPr="00A20104">
        <w:rPr>
          <w:rFonts w:ascii="Book Antiqua" w:eastAsia="Book Antiqua" w:hAnsi="Book Antiqua" w:cs="Book Antiqua"/>
          <w:sz w:val="24"/>
          <w:szCs w:val="24"/>
        </w:rPr>
        <w:t>: e756-e768 [PMID: 33511732 DOI: 10.1002/onco.13695]</w:t>
      </w:r>
    </w:p>
    <w:p w14:paraId="4B96437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38 </w:t>
      </w:r>
      <w:r w:rsidRPr="00A20104">
        <w:rPr>
          <w:rFonts w:ascii="Book Antiqua" w:eastAsia="Book Antiqua" w:hAnsi="Book Antiqua" w:cs="Book Antiqua"/>
          <w:b/>
          <w:bCs/>
          <w:sz w:val="24"/>
          <w:szCs w:val="24"/>
        </w:rPr>
        <w:t>A Najafi SMA</w:t>
      </w:r>
      <w:r w:rsidRPr="00A20104">
        <w:rPr>
          <w:rFonts w:ascii="Book Antiqua" w:eastAsia="Book Antiqua" w:hAnsi="Book Antiqua" w:cs="Book Antiqua"/>
          <w:sz w:val="24"/>
          <w:szCs w:val="24"/>
        </w:rPr>
        <w:t xml:space="preserve">. The Canonical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Signaling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A Potential Target for Cancer Prevention and Therapy. </w:t>
      </w:r>
      <w:r w:rsidRPr="00A20104">
        <w:rPr>
          <w:rFonts w:ascii="Book Antiqua" w:eastAsia="Book Antiqua" w:hAnsi="Book Antiqua" w:cs="Book Antiqua"/>
          <w:i/>
          <w:iCs/>
          <w:sz w:val="24"/>
          <w:szCs w:val="24"/>
        </w:rPr>
        <w:t>Iran Biomed J</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24</w:t>
      </w:r>
      <w:r w:rsidRPr="00A20104">
        <w:rPr>
          <w:rFonts w:ascii="Book Antiqua" w:eastAsia="Book Antiqua" w:hAnsi="Book Antiqua" w:cs="Book Antiqua"/>
          <w:sz w:val="24"/>
          <w:szCs w:val="24"/>
        </w:rPr>
        <w:t>: 269-280 [PMID: 32429632 DOI: 10.29252/ibj.24.5.264]</w:t>
      </w:r>
    </w:p>
    <w:p w14:paraId="5EA658D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39 </w:t>
      </w:r>
      <w:proofErr w:type="spellStart"/>
      <w:r w:rsidRPr="00A20104">
        <w:rPr>
          <w:rFonts w:ascii="Book Antiqua" w:eastAsia="Book Antiqua" w:hAnsi="Book Antiqua" w:cs="Book Antiqua"/>
          <w:b/>
          <w:bCs/>
          <w:sz w:val="24"/>
          <w:szCs w:val="24"/>
        </w:rPr>
        <w:t>Koelman</w:t>
      </w:r>
      <w:proofErr w:type="spellEnd"/>
      <w:r w:rsidRPr="00A20104">
        <w:rPr>
          <w:rFonts w:ascii="Book Antiqua" w:eastAsia="Book Antiqua" w:hAnsi="Book Antiqua" w:cs="Book Antiqua"/>
          <w:b/>
          <w:bCs/>
          <w:sz w:val="24"/>
          <w:szCs w:val="24"/>
        </w:rPr>
        <w:t xml:space="preserve"> EMR</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Yeste</w:t>
      </w:r>
      <w:proofErr w:type="spellEnd"/>
      <w:r w:rsidRPr="00A20104">
        <w:rPr>
          <w:rFonts w:ascii="Book Antiqua" w:eastAsia="Book Antiqua" w:hAnsi="Book Antiqua" w:cs="Book Antiqua"/>
          <w:sz w:val="24"/>
          <w:szCs w:val="24"/>
        </w:rPr>
        <w:t xml:space="preserve">-Vázquez A, Grossmann TN. Targeting the interaction of β-catenin and TCF/LEF transcription factors to inhibit oncogenic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signaling. </w:t>
      </w:r>
      <w:proofErr w:type="spellStart"/>
      <w:r w:rsidRPr="00A20104">
        <w:rPr>
          <w:rFonts w:ascii="Book Antiqua" w:eastAsia="Book Antiqua" w:hAnsi="Book Antiqua" w:cs="Book Antiqua"/>
          <w:i/>
          <w:iCs/>
          <w:sz w:val="24"/>
          <w:szCs w:val="24"/>
        </w:rPr>
        <w:t>Bioorg</w:t>
      </w:r>
      <w:proofErr w:type="spellEnd"/>
      <w:r w:rsidRPr="00A20104">
        <w:rPr>
          <w:rFonts w:ascii="Book Antiqua" w:eastAsia="Book Antiqua" w:hAnsi="Book Antiqua" w:cs="Book Antiqua"/>
          <w:i/>
          <w:iCs/>
          <w:sz w:val="24"/>
          <w:szCs w:val="24"/>
        </w:rPr>
        <w:t xml:space="preserve"> Med Chem</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70</w:t>
      </w:r>
      <w:r w:rsidRPr="00A20104">
        <w:rPr>
          <w:rFonts w:ascii="Book Antiqua" w:eastAsia="Book Antiqua" w:hAnsi="Book Antiqua" w:cs="Book Antiqua"/>
          <w:sz w:val="24"/>
          <w:szCs w:val="24"/>
        </w:rPr>
        <w:t>: 116920 [PMID: 35841828 DOI: 10.1016/j.bmc.2022.116920]</w:t>
      </w:r>
    </w:p>
    <w:p w14:paraId="2EAADD3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40 </w:t>
      </w:r>
      <w:proofErr w:type="spellStart"/>
      <w:r w:rsidRPr="00A20104">
        <w:rPr>
          <w:rFonts w:ascii="Book Antiqua" w:eastAsia="Book Antiqua" w:hAnsi="Book Antiqua" w:cs="Book Antiqua"/>
          <w:b/>
          <w:bCs/>
          <w:sz w:val="24"/>
          <w:szCs w:val="24"/>
        </w:rPr>
        <w:t>Bian</w:t>
      </w:r>
      <w:proofErr w:type="spellEnd"/>
      <w:r w:rsidRPr="00A20104">
        <w:rPr>
          <w:rFonts w:ascii="Book Antiqua" w:eastAsia="Book Antiqua" w:hAnsi="Book Antiqua" w:cs="Book Antiqua"/>
          <w:b/>
          <w:bCs/>
          <w:sz w:val="24"/>
          <w:szCs w:val="24"/>
        </w:rPr>
        <w:t xml:space="preserve"> J</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Dannappel</w:t>
      </w:r>
      <w:proofErr w:type="spellEnd"/>
      <w:r w:rsidRPr="00A20104">
        <w:rPr>
          <w:rFonts w:ascii="Book Antiqua" w:eastAsia="Book Antiqua" w:hAnsi="Book Antiqua" w:cs="Book Antiqua"/>
          <w:sz w:val="24"/>
          <w:szCs w:val="24"/>
        </w:rPr>
        <w:t xml:space="preserve"> M, Wan C, Firestein R. Transcriptional Regulation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in Colorectal Cancer. </w:t>
      </w:r>
      <w:r w:rsidRPr="00A20104">
        <w:rPr>
          <w:rFonts w:ascii="Book Antiqua" w:eastAsia="Book Antiqua" w:hAnsi="Book Antiqua" w:cs="Book Antiqua"/>
          <w:i/>
          <w:iCs/>
          <w:sz w:val="24"/>
          <w:szCs w:val="24"/>
        </w:rPr>
        <w:t>Cells</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9</w:t>
      </w:r>
      <w:r w:rsidRPr="00A20104">
        <w:rPr>
          <w:rFonts w:ascii="Book Antiqua" w:eastAsia="Book Antiqua" w:hAnsi="Book Antiqua" w:cs="Book Antiqua"/>
          <w:sz w:val="24"/>
          <w:szCs w:val="24"/>
        </w:rPr>
        <w:t xml:space="preserve"> [PMID: 32961708 DOI: 10.3390/cells9092125]</w:t>
      </w:r>
    </w:p>
    <w:p w14:paraId="6BF547C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41 </w:t>
      </w:r>
      <w:r w:rsidRPr="00A20104">
        <w:rPr>
          <w:rFonts w:ascii="Book Antiqua" w:eastAsia="Book Antiqua" w:hAnsi="Book Antiqua" w:cs="Book Antiqua"/>
          <w:b/>
          <w:bCs/>
          <w:sz w:val="24"/>
          <w:szCs w:val="24"/>
        </w:rPr>
        <w:t>Wang Z</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ErbB</w:t>
      </w:r>
      <w:proofErr w:type="spellEnd"/>
      <w:r w:rsidRPr="00A20104">
        <w:rPr>
          <w:rFonts w:ascii="Book Antiqua" w:eastAsia="Book Antiqua" w:hAnsi="Book Antiqua" w:cs="Book Antiqua"/>
          <w:sz w:val="24"/>
          <w:szCs w:val="24"/>
        </w:rPr>
        <w:t xml:space="preserve"> Receptors and Cancer. </w:t>
      </w:r>
      <w:r w:rsidRPr="00A20104">
        <w:rPr>
          <w:rFonts w:ascii="Book Antiqua" w:eastAsia="Book Antiqua" w:hAnsi="Book Antiqua" w:cs="Book Antiqua"/>
          <w:i/>
          <w:iCs/>
          <w:sz w:val="24"/>
          <w:szCs w:val="24"/>
        </w:rPr>
        <w:t>Methods Mol Biol</w:t>
      </w:r>
      <w:r w:rsidRPr="00A20104">
        <w:rPr>
          <w:rFonts w:ascii="Book Antiqua" w:eastAsia="Book Antiqua" w:hAnsi="Book Antiqua" w:cs="Book Antiqua"/>
          <w:sz w:val="24"/>
          <w:szCs w:val="24"/>
        </w:rPr>
        <w:t xml:space="preserve"> 2017; </w:t>
      </w:r>
      <w:r w:rsidRPr="00A20104">
        <w:rPr>
          <w:rFonts w:ascii="Book Antiqua" w:eastAsia="Book Antiqua" w:hAnsi="Book Antiqua" w:cs="Book Antiqua"/>
          <w:b/>
          <w:bCs/>
          <w:sz w:val="24"/>
          <w:szCs w:val="24"/>
        </w:rPr>
        <w:t>1652</w:t>
      </w:r>
      <w:r w:rsidRPr="00A20104">
        <w:rPr>
          <w:rFonts w:ascii="Book Antiqua" w:eastAsia="Book Antiqua" w:hAnsi="Book Antiqua" w:cs="Book Antiqua"/>
          <w:sz w:val="24"/>
          <w:szCs w:val="24"/>
        </w:rPr>
        <w:t>: 3-35 [PMID: 28791631 DOI: 10.1007/978-1-4939-7219-7_1]</w:t>
      </w:r>
    </w:p>
    <w:p w14:paraId="3BD0152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42 </w:t>
      </w:r>
      <w:r w:rsidRPr="00A20104">
        <w:rPr>
          <w:rFonts w:ascii="Book Antiqua" w:eastAsia="Book Antiqua" w:hAnsi="Book Antiqua" w:cs="Book Antiqua"/>
          <w:b/>
          <w:bCs/>
          <w:sz w:val="24"/>
          <w:szCs w:val="24"/>
        </w:rPr>
        <w:t>Yang CC</w:t>
      </w:r>
      <w:r w:rsidRPr="00A20104">
        <w:rPr>
          <w:rFonts w:ascii="Book Antiqua" w:eastAsia="Book Antiqua" w:hAnsi="Book Antiqua" w:cs="Book Antiqua"/>
          <w:sz w:val="24"/>
          <w:szCs w:val="24"/>
        </w:rPr>
        <w:t xml:space="preserve">, Chang KW. Eicosanoids and HB-EGF/EGFR in cancer. </w:t>
      </w:r>
      <w:r w:rsidRPr="00A20104">
        <w:rPr>
          <w:rFonts w:ascii="Book Antiqua" w:eastAsia="Book Antiqua" w:hAnsi="Book Antiqua" w:cs="Book Antiqua"/>
          <w:i/>
          <w:iCs/>
          <w:sz w:val="24"/>
          <w:szCs w:val="24"/>
        </w:rPr>
        <w:t>Cancer Metastasis Rev</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37</w:t>
      </w:r>
      <w:r w:rsidRPr="00A20104">
        <w:rPr>
          <w:rFonts w:ascii="Book Antiqua" w:eastAsia="Book Antiqua" w:hAnsi="Book Antiqua" w:cs="Book Antiqua"/>
          <w:sz w:val="24"/>
          <w:szCs w:val="24"/>
        </w:rPr>
        <w:t>: 385-395 [PMID: 29936588 DOI: 10.1007/s10555-018-9746-9]</w:t>
      </w:r>
    </w:p>
    <w:p w14:paraId="38C8744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43 </w:t>
      </w:r>
      <w:r w:rsidRPr="00A20104">
        <w:rPr>
          <w:rFonts w:ascii="Book Antiqua" w:eastAsia="Book Antiqua" w:hAnsi="Book Antiqua" w:cs="Book Antiqua"/>
          <w:b/>
          <w:bCs/>
          <w:sz w:val="24"/>
          <w:szCs w:val="24"/>
        </w:rPr>
        <w:t>Sheng W</w:t>
      </w:r>
      <w:r w:rsidRPr="00A20104">
        <w:rPr>
          <w:rFonts w:ascii="Book Antiqua" w:eastAsia="Book Antiqua" w:hAnsi="Book Antiqua" w:cs="Book Antiqua"/>
          <w:sz w:val="24"/>
          <w:szCs w:val="24"/>
        </w:rPr>
        <w:t xml:space="preserve">, Chen C, Dong M, Wang G, Zhou J, Song H, Li Y, Zhang J, Ding S. Calreticulin promotes EGF-induced EMT in pancreatic cancer cells </w:t>
      </w:r>
      <w:r w:rsidRPr="00A20104">
        <w:rPr>
          <w:rFonts w:ascii="Book Antiqua" w:eastAsia="Book Antiqua" w:hAnsi="Book Antiqua" w:cs="Book Antiqua"/>
          <w:i/>
          <w:iCs/>
          <w:sz w:val="24"/>
          <w:szCs w:val="24"/>
        </w:rPr>
        <w:t>via</w:t>
      </w:r>
      <w:r w:rsidRPr="00A20104">
        <w:rPr>
          <w:rFonts w:ascii="Book Antiqua" w:eastAsia="Book Antiqua" w:hAnsi="Book Antiqua" w:cs="Book Antiqua"/>
          <w:sz w:val="24"/>
          <w:szCs w:val="24"/>
        </w:rPr>
        <w:t xml:space="preserve"> Integrin/EGFR-ERK/MAPK signaling pathway. </w:t>
      </w:r>
      <w:r w:rsidRPr="00A20104">
        <w:rPr>
          <w:rFonts w:ascii="Book Antiqua" w:eastAsia="Book Antiqua" w:hAnsi="Book Antiqua" w:cs="Book Antiqua"/>
          <w:i/>
          <w:iCs/>
          <w:sz w:val="24"/>
          <w:szCs w:val="24"/>
        </w:rPr>
        <w:t>Cell Death Dis</w:t>
      </w:r>
      <w:r w:rsidRPr="00A20104">
        <w:rPr>
          <w:rFonts w:ascii="Book Antiqua" w:eastAsia="Book Antiqua" w:hAnsi="Book Antiqua" w:cs="Book Antiqua"/>
          <w:sz w:val="24"/>
          <w:szCs w:val="24"/>
        </w:rPr>
        <w:t xml:space="preserve"> 2017; </w:t>
      </w:r>
      <w:r w:rsidRPr="00A20104">
        <w:rPr>
          <w:rFonts w:ascii="Book Antiqua" w:eastAsia="Book Antiqua" w:hAnsi="Book Antiqua" w:cs="Book Antiqua"/>
          <w:b/>
          <w:bCs/>
          <w:sz w:val="24"/>
          <w:szCs w:val="24"/>
        </w:rPr>
        <w:t>8</w:t>
      </w:r>
      <w:r w:rsidRPr="00A20104">
        <w:rPr>
          <w:rFonts w:ascii="Book Antiqua" w:eastAsia="Book Antiqua" w:hAnsi="Book Antiqua" w:cs="Book Antiqua"/>
          <w:sz w:val="24"/>
          <w:szCs w:val="24"/>
        </w:rPr>
        <w:t>: e3147 [PMID: 29072694 DOI: 10.1038/cddis.2017.547]</w:t>
      </w:r>
    </w:p>
    <w:p w14:paraId="7D218BF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44 </w:t>
      </w:r>
      <w:r w:rsidRPr="00A20104">
        <w:rPr>
          <w:rFonts w:ascii="Book Antiqua" w:eastAsia="Book Antiqua" w:hAnsi="Book Antiqua" w:cs="Book Antiqua"/>
          <w:b/>
          <w:bCs/>
          <w:sz w:val="24"/>
          <w:szCs w:val="24"/>
        </w:rPr>
        <w:t>Fatma H</w:t>
      </w:r>
      <w:r w:rsidRPr="00A20104">
        <w:rPr>
          <w:rFonts w:ascii="Book Antiqua" w:eastAsia="Book Antiqua" w:hAnsi="Book Antiqua" w:cs="Book Antiqua"/>
          <w:sz w:val="24"/>
          <w:szCs w:val="24"/>
        </w:rPr>
        <w:t xml:space="preserve">, Maurya SK, Siddique HR. Epigenetic modifications of c-MYC: Role in cancer cell reprogramming, progression and chemoresistance. </w:t>
      </w:r>
      <w:r w:rsidRPr="00A20104">
        <w:rPr>
          <w:rFonts w:ascii="Book Antiqua" w:eastAsia="Book Antiqua" w:hAnsi="Book Antiqua" w:cs="Book Antiqua"/>
          <w:i/>
          <w:iCs/>
          <w:sz w:val="24"/>
          <w:szCs w:val="24"/>
        </w:rPr>
        <w:t>Semin Cancer Biol</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83</w:t>
      </w:r>
      <w:r w:rsidRPr="00A20104">
        <w:rPr>
          <w:rFonts w:ascii="Book Antiqua" w:eastAsia="Book Antiqua" w:hAnsi="Book Antiqua" w:cs="Book Antiqua"/>
          <w:sz w:val="24"/>
          <w:szCs w:val="24"/>
        </w:rPr>
        <w:t>: 166-176 [PMID: 33220458 DOI: 10.1016/j.semcancer.2020.11.008]</w:t>
      </w:r>
    </w:p>
    <w:p w14:paraId="0B03DAE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45 </w:t>
      </w:r>
      <w:proofErr w:type="spellStart"/>
      <w:r w:rsidRPr="00A20104">
        <w:rPr>
          <w:rFonts w:ascii="Book Antiqua" w:eastAsia="Book Antiqua" w:hAnsi="Book Antiqua" w:cs="Book Antiqua"/>
          <w:b/>
          <w:bCs/>
          <w:sz w:val="24"/>
          <w:szCs w:val="24"/>
        </w:rPr>
        <w:t>Dhanasekaran</w:t>
      </w:r>
      <w:proofErr w:type="spellEnd"/>
      <w:r w:rsidRPr="00A20104">
        <w:rPr>
          <w:rFonts w:ascii="Book Antiqua" w:eastAsia="Book Antiqua" w:hAnsi="Book Antiqua" w:cs="Book Antiqua"/>
          <w:b/>
          <w:bCs/>
          <w:sz w:val="24"/>
          <w:szCs w:val="24"/>
        </w:rPr>
        <w:t xml:space="preserve"> R</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Deutzmann</w:t>
      </w:r>
      <w:proofErr w:type="spellEnd"/>
      <w:r w:rsidRPr="00A20104">
        <w:rPr>
          <w:rFonts w:ascii="Book Antiqua" w:eastAsia="Book Antiqua" w:hAnsi="Book Antiqua" w:cs="Book Antiqua"/>
          <w:sz w:val="24"/>
          <w:szCs w:val="24"/>
        </w:rPr>
        <w:t xml:space="preserve"> A, </w:t>
      </w:r>
      <w:proofErr w:type="spellStart"/>
      <w:r w:rsidRPr="00A20104">
        <w:rPr>
          <w:rFonts w:ascii="Book Antiqua" w:eastAsia="Book Antiqua" w:hAnsi="Book Antiqua" w:cs="Book Antiqua"/>
          <w:sz w:val="24"/>
          <w:szCs w:val="24"/>
        </w:rPr>
        <w:t>Mahauad</w:t>
      </w:r>
      <w:proofErr w:type="spellEnd"/>
      <w:r w:rsidRPr="00A20104">
        <w:rPr>
          <w:rFonts w:ascii="Book Antiqua" w:eastAsia="Book Antiqua" w:hAnsi="Book Antiqua" w:cs="Book Antiqua"/>
          <w:sz w:val="24"/>
          <w:szCs w:val="24"/>
        </w:rPr>
        <w:t xml:space="preserve">-Fernandez WD, Hansen AS, Gouw AM, Felsher DW. The MYC oncogene - the grand orchestrator of cancer growth and immune evasion. </w:t>
      </w:r>
      <w:r w:rsidRPr="00A20104">
        <w:rPr>
          <w:rFonts w:ascii="Book Antiqua" w:eastAsia="Book Antiqua" w:hAnsi="Book Antiqua" w:cs="Book Antiqua"/>
          <w:i/>
          <w:iCs/>
          <w:sz w:val="24"/>
          <w:szCs w:val="24"/>
        </w:rPr>
        <w:t>Nat Rev Clin Oncol</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19</w:t>
      </w:r>
      <w:r w:rsidRPr="00A20104">
        <w:rPr>
          <w:rFonts w:ascii="Book Antiqua" w:eastAsia="Book Antiqua" w:hAnsi="Book Antiqua" w:cs="Book Antiqua"/>
          <w:sz w:val="24"/>
          <w:szCs w:val="24"/>
        </w:rPr>
        <w:t>: 23-36 [PMID: 34508258 DOI: 10.1038/s41571-021-00549-2]</w:t>
      </w:r>
    </w:p>
    <w:bookmarkEnd w:id="540"/>
    <w:bookmarkEnd w:id="541"/>
    <w:p w14:paraId="2DF184BE" w14:textId="77777777" w:rsidR="00B90131" w:rsidRPr="00A20104" w:rsidRDefault="00B90131" w:rsidP="00A20104">
      <w:pPr>
        <w:spacing w:line="360" w:lineRule="auto"/>
        <w:jc w:val="both"/>
        <w:rPr>
          <w:rFonts w:ascii="Book Antiqua" w:hAnsi="Book Antiqua" w:cs="Book Antiqua"/>
          <w:sz w:val="24"/>
          <w:szCs w:val="24"/>
        </w:rPr>
        <w:sectPr w:rsidR="00B90131" w:rsidRPr="00A20104" w:rsidSect="00CD7DD9">
          <w:pgSz w:w="12240" w:h="15840"/>
          <w:pgMar w:top="1440" w:right="1440" w:bottom="1440" w:left="1440" w:header="720" w:footer="720" w:gutter="0"/>
          <w:cols w:space="720"/>
          <w:docGrid w:linePitch="360"/>
        </w:sectPr>
      </w:pPr>
    </w:p>
    <w:p w14:paraId="257E490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lastRenderedPageBreak/>
        <w:t>Footnotes</w:t>
      </w:r>
    </w:p>
    <w:p w14:paraId="78C4BA3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Institutional animal care and use committee statement: </w:t>
      </w:r>
      <w:r w:rsidRPr="00A20104">
        <w:rPr>
          <w:rFonts w:ascii="Book Antiqua" w:eastAsia="Book Antiqua" w:hAnsi="Book Antiqua" w:cs="Book Antiqua"/>
          <w:sz w:val="24"/>
          <w:szCs w:val="24"/>
        </w:rPr>
        <w:t>All procedures involving animals were reviewed and approved by the Institutional Animal Care and Use Committee of the Southwest Medical University (Protocol No. SWMU20230818).</w:t>
      </w:r>
    </w:p>
    <w:p w14:paraId="2E285839" w14:textId="77777777" w:rsidR="00B90131" w:rsidRPr="00A20104" w:rsidRDefault="00B90131" w:rsidP="00A20104">
      <w:pPr>
        <w:spacing w:line="360" w:lineRule="auto"/>
        <w:jc w:val="both"/>
        <w:rPr>
          <w:rFonts w:ascii="Book Antiqua" w:hAnsi="Book Antiqua" w:cs="Book Antiqua"/>
          <w:sz w:val="24"/>
          <w:szCs w:val="24"/>
        </w:rPr>
      </w:pPr>
    </w:p>
    <w:p w14:paraId="5CCD5BF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Conflict-of-interest statement: </w:t>
      </w:r>
      <w:r w:rsidRPr="00A20104">
        <w:rPr>
          <w:rFonts w:ascii="Book Antiqua" w:eastAsia="Book Antiqua" w:hAnsi="Book Antiqua" w:cs="Book Antiqua"/>
          <w:sz w:val="24"/>
          <w:szCs w:val="24"/>
        </w:rPr>
        <w:t>There is no</w:t>
      </w:r>
      <w:r w:rsidRPr="00A20104">
        <w:rPr>
          <w:rFonts w:ascii="Book Antiqua" w:eastAsia="Book Antiqua" w:hAnsi="Book Antiqua" w:cs="Book Antiqua"/>
          <w:b/>
          <w:bCs/>
          <w:sz w:val="24"/>
          <w:szCs w:val="24"/>
        </w:rPr>
        <w:t xml:space="preserve"> </w:t>
      </w:r>
      <w:r w:rsidRPr="00A20104">
        <w:rPr>
          <w:rFonts w:ascii="Book Antiqua" w:eastAsia="Book Antiqua" w:hAnsi="Book Antiqua" w:cs="Book Antiqua"/>
          <w:sz w:val="24"/>
          <w:szCs w:val="24"/>
        </w:rPr>
        <w:t>conflicting interest about this article.</w:t>
      </w:r>
    </w:p>
    <w:p w14:paraId="4D4D3991" w14:textId="77777777" w:rsidR="00B90131" w:rsidRPr="00A20104" w:rsidRDefault="00B90131" w:rsidP="00A20104">
      <w:pPr>
        <w:spacing w:line="360" w:lineRule="auto"/>
        <w:jc w:val="both"/>
        <w:rPr>
          <w:rFonts w:ascii="Book Antiqua" w:hAnsi="Book Antiqua" w:cs="Book Antiqua"/>
          <w:sz w:val="24"/>
          <w:szCs w:val="24"/>
        </w:rPr>
      </w:pPr>
    </w:p>
    <w:p w14:paraId="26A643A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Data sharing statement: </w:t>
      </w:r>
      <w:r w:rsidRPr="00A20104">
        <w:rPr>
          <w:rFonts w:ascii="Book Antiqua" w:eastAsia="Book Antiqua" w:hAnsi="Book Antiqua" w:cs="Book Antiqua"/>
          <w:sz w:val="24"/>
          <w:szCs w:val="24"/>
        </w:rPr>
        <w:t>No additional data are available.</w:t>
      </w:r>
    </w:p>
    <w:p w14:paraId="537EE8B6" w14:textId="77777777" w:rsidR="00B90131" w:rsidRPr="00A20104" w:rsidRDefault="00B90131" w:rsidP="00A20104">
      <w:pPr>
        <w:spacing w:line="360" w:lineRule="auto"/>
        <w:jc w:val="both"/>
        <w:rPr>
          <w:rFonts w:ascii="Book Antiqua" w:hAnsi="Book Antiqua" w:cs="Book Antiqua"/>
          <w:sz w:val="24"/>
          <w:szCs w:val="24"/>
        </w:rPr>
      </w:pPr>
    </w:p>
    <w:p w14:paraId="46B2760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ARRIVE guidelines statement: </w:t>
      </w:r>
      <w:r w:rsidRPr="00A20104">
        <w:rPr>
          <w:rFonts w:ascii="Book Antiqua" w:eastAsia="Book Antiqua" w:hAnsi="Book Antiqua" w:cs="Book Antiqua"/>
          <w:sz w:val="24"/>
          <w:szCs w:val="24"/>
        </w:rPr>
        <w:t>The authors have read the ARRIVE Guidelines, and the manuscript was prepared and revised according to the ARRIVE Guidelines.</w:t>
      </w:r>
    </w:p>
    <w:p w14:paraId="47675B5D" w14:textId="77777777" w:rsidR="00B90131" w:rsidRPr="00A20104" w:rsidRDefault="00B90131" w:rsidP="00A20104">
      <w:pPr>
        <w:spacing w:line="360" w:lineRule="auto"/>
        <w:jc w:val="both"/>
        <w:rPr>
          <w:rFonts w:ascii="Book Antiqua" w:hAnsi="Book Antiqua" w:cs="Book Antiqua"/>
          <w:sz w:val="24"/>
          <w:szCs w:val="24"/>
        </w:rPr>
      </w:pPr>
    </w:p>
    <w:p w14:paraId="6328D0A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Open-Access: </w:t>
      </w:r>
      <w:r w:rsidRPr="00A20104">
        <w:rPr>
          <w:rFonts w:ascii="Book Antiqua" w:eastAsia="Book Antiqua" w:hAnsi="Book Antiqua" w:cs="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A20104">
        <w:rPr>
          <w:rFonts w:ascii="Book Antiqua" w:eastAsia="Book Antiqua" w:hAnsi="Book Antiqua" w:cs="Book Antiqua"/>
          <w:sz w:val="24"/>
          <w:szCs w:val="24"/>
        </w:rPr>
        <w:t>NonCommercial</w:t>
      </w:r>
      <w:proofErr w:type="spellEnd"/>
      <w:r w:rsidRPr="00A20104">
        <w:rPr>
          <w:rFonts w:ascii="Book Antiqua" w:eastAsia="Book Antiqua" w:hAnsi="Book Antiqua" w:cs="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DA9182" w14:textId="77777777" w:rsidR="00B90131" w:rsidRPr="00A20104" w:rsidRDefault="00B90131" w:rsidP="00A20104">
      <w:pPr>
        <w:spacing w:line="360" w:lineRule="auto"/>
        <w:jc w:val="both"/>
        <w:rPr>
          <w:rFonts w:ascii="Book Antiqua" w:hAnsi="Book Antiqua" w:cs="Book Antiqua"/>
          <w:sz w:val="24"/>
          <w:szCs w:val="24"/>
        </w:rPr>
      </w:pPr>
    </w:p>
    <w:p w14:paraId="6F0CEA16" w14:textId="77777777" w:rsidR="00B90131" w:rsidRPr="00A20104" w:rsidRDefault="00000000" w:rsidP="00A20104">
      <w:pPr>
        <w:spacing w:line="360" w:lineRule="auto"/>
        <w:jc w:val="both"/>
        <w:rPr>
          <w:rFonts w:ascii="Book Antiqua" w:eastAsia="Book Antiqua" w:hAnsi="Book Antiqua" w:cs="Book Antiqua"/>
          <w:sz w:val="24"/>
          <w:szCs w:val="24"/>
        </w:rPr>
      </w:pPr>
      <w:r w:rsidRPr="00A20104">
        <w:rPr>
          <w:rFonts w:ascii="Book Antiqua" w:eastAsia="Book Antiqua" w:hAnsi="Book Antiqua" w:cs="Book Antiqua"/>
          <w:b/>
          <w:sz w:val="24"/>
          <w:szCs w:val="24"/>
        </w:rPr>
        <w:t xml:space="preserve">Provenance and peer review: </w:t>
      </w:r>
      <w:r w:rsidRPr="00A20104">
        <w:rPr>
          <w:rFonts w:ascii="Book Antiqua" w:eastAsia="Book Antiqua" w:hAnsi="Book Antiqua" w:cs="Book Antiqua"/>
          <w:sz w:val="24"/>
          <w:szCs w:val="24"/>
        </w:rPr>
        <w:t>Unsolicited article; Externally peer reviewed.</w:t>
      </w:r>
    </w:p>
    <w:p w14:paraId="5D7D413B" w14:textId="77777777" w:rsidR="00B90131" w:rsidRPr="00A20104" w:rsidRDefault="00B90131" w:rsidP="00A20104">
      <w:pPr>
        <w:spacing w:line="360" w:lineRule="auto"/>
        <w:jc w:val="both"/>
        <w:rPr>
          <w:rFonts w:ascii="Book Antiqua" w:eastAsia="Book Antiqua" w:hAnsi="Book Antiqua" w:cs="Book Antiqua"/>
          <w:sz w:val="24"/>
          <w:szCs w:val="24"/>
        </w:rPr>
      </w:pPr>
    </w:p>
    <w:p w14:paraId="293C5C5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Peer-review model: </w:t>
      </w:r>
      <w:r w:rsidRPr="00A20104">
        <w:rPr>
          <w:rFonts w:ascii="Book Antiqua" w:eastAsia="Book Antiqua" w:hAnsi="Book Antiqua" w:cs="Book Antiqua"/>
          <w:sz w:val="24"/>
          <w:szCs w:val="24"/>
        </w:rPr>
        <w:t>Single blind</w:t>
      </w:r>
    </w:p>
    <w:p w14:paraId="0BB00CCB" w14:textId="77777777" w:rsidR="00B90131" w:rsidRPr="00A20104" w:rsidRDefault="00B90131" w:rsidP="00A20104">
      <w:pPr>
        <w:spacing w:line="360" w:lineRule="auto"/>
        <w:jc w:val="both"/>
        <w:rPr>
          <w:rFonts w:ascii="Book Antiqua" w:hAnsi="Book Antiqua" w:cs="Book Antiqua"/>
          <w:sz w:val="24"/>
          <w:szCs w:val="24"/>
        </w:rPr>
      </w:pPr>
    </w:p>
    <w:p w14:paraId="7BE7734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Peer-review started: </w:t>
      </w:r>
      <w:r w:rsidRPr="00A20104">
        <w:rPr>
          <w:rFonts w:ascii="Book Antiqua" w:eastAsia="Book Antiqua" w:hAnsi="Book Antiqua" w:cs="Book Antiqua"/>
          <w:sz w:val="24"/>
          <w:szCs w:val="24"/>
        </w:rPr>
        <w:t>October 11, 2023</w:t>
      </w:r>
    </w:p>
    <w:p w14:paraId="793E591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First decision: </w:t>
      </w:r>
      <w:r w:rsidRPr="00A20104">
        <w:rPr>
          <w:rFonts w:ascii="Book Antiqua" w:eastAsia="Book Antiqua" w:hAnsi="Book Antiqua" w:cs="Book Antiqua"/>
          <w:sz w:val="24"/>
          <w:szCs w:val="24"/>
        </w:rPr>
        <w:t>December 8, 2023</w:t>
      </w:r>
    </w:p>
    <w:p w14:paraId="67EC893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Article in press: </w:t>
      </w:r>
    </w:p>
    <w:p w14:paraId="7858F64B" w14:textId="77777777" w:rsidR="00B90131" w:rsidRPr="00A20104" w:rsidRDefault="00B90131" w:rsidP="00A20104">
      <w:pPr>
        <w:spacing w:line="360" w:lineRule="auto"/>
        <w:jc w:val="both"/>
        <w:rPr>
          <w:rFonts w:ascii="Book Antiqua" w:hAnsi="Book Antiqua" w:cs="Book Antiqua"/>
          <w:sz w:val="24"/>
          <w:szCs w:val="24"/>
        </w:rPr>
      </w:pPr>
    </w:p>
    <w:p w14:paraId="07ED89F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Specialty type: </w:t>
      </w:r>
      <w:r w:rsidRPr="00A20104">
        <w:rPr>
          <w:rFonts w:ascii="Book Antiqua" w:eastAsia="Book Antiqua" w:hAnsi="Book Antiqua" w:cs="Book Antiqua"/>
          <w:sz w:val="24"/>
          <w:szCs w:val="24"/>
        </w:rPr>
        <w:t>Oncology</w:t>
      </w:r>
    </w:p>
    <w:p w14:paraId="3ED39AB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Country/Territory of origin: </w:t>
      </w:r>
      <w:r w:rsidRPr="00A20104">
        <w:rPr>
          <w:rFonts w:ascii="Book Antiqua" w:eastAsia="Book Antiqua" w:hAnsi="Book Antiqua" w:cs="Book Antiqua"/>
          <w:sz w:val="24"/>
          <w:szCs w:val="24"/>
        </w:rPr>
        <w:t>China</w:t>
      </w:r>
    </w:p>
    <w:p w14:paraId="56E3E06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lastRenderedPageBreak/>
        <w:t>Peer-review report’s scientific quality classification</w:t>
      </w:r>
    </w:p>
    <w:p w14:paraId="7F23F16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A (Excellent): 0</w:t>
      </w:r>
    </w:p>
    <w:p w14:paraId="20F0180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B (Very good): 0</w:t>
      </w:r>
    </w:p>
    <w:p w14:paraId="35D61C0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C (Good): C</w:t>
      </w:r>
    </w:p>
    <w:p w14:paraId="71FD484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D (Fair): 0</w:t>
      </w:r>
    </w:p>
    <w:p w14:paraId="1CCB881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E (Poor): 0</w:t>
      </w:r>
    </w:p>
    <w:p w14:paraId="472FC2C7" w14:textId="77777777" w:rsidR="00B90131" w:rsidRPr="00A20104" w:rsidRDefault="00B90131" w:rsidP="00A20104">
      <w:pPr>
        <w:spacing w:line="360" w:lineRule="auto"/>
        <w:jc w:val="both"/>
        <w:rPr>
          <w:rFonts w:ascii="Book Antiqua" w:hAnsi="Book Antiqua" w:cs="Book Antiqua"/>
          <w:sz w:val="24"/>
          <w:szCs w:val="24"/>
        </w:rPr>
      </w:pPr>
    </w:p>
    <w:p w14:paraId="0E501487" w14:textId="77777777" w:rsidR="00B90131" w:rsidRPr="00A20104" w:rsidRDefault="00000000" w:rsidP="00A20104">
      <w:pPr>
        <w:spacing w:line="360" w:lineRule="auto"/>
        <w:jc w:val="both"/>
        <w:rPr>
          <w:rFonts w:ascii="Book Antiqua" w:hAnsi="Book Antiqua" w:cs="Book Antiqua"/>
          <w:sz w:val="24"/>
          <w:szCs w:val="24"/>
        </w:rPr>
        <w:sectPr w:rsidR="00B90131" w:rsidRPr="00A20104" w:rsidSect="00CD7DD9">
          <w:pgSz w:w="12240" w:h="15840"/>
          <w:pgMar w:top="1440" w:right="1440" w:bottom="1440" w:left="1440" w:header="720" w:footer="720" w:gutter="0"/>
          <w:cols w:space="720"/>
          <w:docGrid w:linePitch="360"/>
        </w:sectPr>
      </w:pPr>
      <w:r w:rsidRPr="00A20104">
        <w:rPr>
          <w:rFonts w:ascii="Book Antiqua" w:eastAsia="Book Antiqua" w:hAnsi="Book Antiqua" w:cs="Book Antiqua"/>
          <w:b/>
          <w:sz w:val="24"/>
          <w:szCs w:val="24"/>
        </w:rPr>
        <w:t xml:space="preserve">P-Reviewer: </w:t>
      </w:r>
      <w:proofErr w:type="spellStart"/>
      <w:r w:rsidRPr="00A20104">
        <w:rPr>
          <w:rFonts w:ascii="Book Antiqua" w:eastAsia="Book Antiqua" w:hAnsi="Book Antiqua" w:cs="Book Antiqua"/>
          <w:sz w:val="24"/>
          <w:szCs w:val="24"/>
        </w:rPr>
        <w:t>Kotelevets</w:t>
      </w:r>
      <w:proofErr w:type="spellEnd"/>
      <w:r w:rsidRPr="00A20104">
        <w:rPr>
          <w:rFonts w:ascii="Book Antiqua" w:eastAsia="Book Antiqua" w:hAnsi="Book Antiqua" w:cs="Book Antiqua"/>
          <w:sz w:val="24"/>
          <w:szCs w:val="24"/>
        </w:rPr>
        <w:t xml:space="preserve"> SM, Russia</w:t>
      </w:r>
      <w:r w:rsidRPr="00A20104">
        <w:rPr>
          <w:rFonts w:ascii="Book Antiqua" w:eastAsia="Book Antiqua" w:hAnsi="Book Antiqua" w:cs="Book Antiqua"/>
          <w:b/>
          <w:sz w:val="24"/>
          <w:szCs w:val="24"/>
        </w:rPr>
        <w:t xml:space="preserve"> S-Editor: </w:t>
      </w:r>
      <w:r w:rsidRPr="00A20104">
        <w:rPr>
          <w:rFonts w:ascii="Book Antiqua" w:hAnsi="Book Antiqua" w:cs="Book Antiqua"/>
          <w:bCs/>
          <w:sz w:val="24"/>
          <w:szCs w:val="24"/>
        </w:rPr>
        <w:t>Lin C</w:t>
      </w:r>
      <w:r w:rsidRPr="00A20104">
        <w:rPr>
          <w:rFonts w:ascii="Book Antiqua" w:eastAsia="Book Antiqua" w:hAnsi="Book Antiqua" w:cs="Book Antiqua"/>
          <w:b/>
          <w:sz w:val="24"/>
          <w:szCs w:val="24"/>
        </w:rPr>
        <w:t xml:space="preserve"> L-Editor: </w:t>
      </w:r>
      <w:r w:rsidRPr="00A20104">
        <w:rPr>
          <w:rFonts w:ascii="Book Antiqua" w:hAnsi="Book Antiqua" w:cs="Book Antiqua"/>
          <w:bCs/>
          <w:sz w:val="24"/>
          <w:szCs w:val="24"/>
        </w:rPr>
        <w:t>A</w:t>
      </w:r>
      <w:r w:rsidRPr="00A20104">
        <w:rPr>
          <w:rFonts w:ascii="Book Antiqua" w:eastAsia="Book Antiqua" w:hAnsi="Book Antiqua" w:cs="Book Antiqua"/>
          <w:b/>
          <w:sz w:val="24"/>
          <w:szCs w:val="24"/>
        </w:rPr>
        <w:t xml:space="preserve"> P-Editor: </w:t>
      </w:r>
    </w:p>
    <w:p w14:paraId="3130366B" w14:textId="77777777" w:rsidR="00B90131" w:rsidRPr="00A20104" w:rsidRDefault="00000000" w:rsidP="00A20104">
      <w:pPr>
        <w:spacing w:line="360" w:lineRule="auto"/>
        <w:jc w:val="both"/>
        <w:rPr>
          <w:rFonts w:ascii="Book Antiqua" w:eastAsia="Book Antiqua" w:hAnsi="Book Antiqua" w:cs="Book Antiqua"/>
          <w:sz w:val="24"/>
          <w:szCs w:val="24"/>
        </w:rPr>
      </w:pPr>
      <w:r w:rsidRPr="00A20104">
        <w:rPr>
          <w:rFonts w:ascii="Book Antiqua" w:eastAsia="Book Antiqua" w:hAnsi="Book Antiqua" w:cs="Book Antiqua"/>
          <w:b/>
          <w:sz w:val="24"/>
          <w:szCs w:val="24"/>
        </w:rPr>
        <w:lastRenderedPageBreak/>
        <w:t>Figure Legends</w:t>
      </w:r>
    </w:p>
    <w:p w14:paraId="21A46344" w14:textId="77777777" w:rsidR="00B90131" w:rsidRPr="00A20104" w:rsidRDefault="00000000" w:rsidP="00A20104">
      <w:pPr>
        <w:pStyle w:val="a9"/>
        <w:spacing w:line="360" w:lineRule="auto"/>
        <w:jc w:val="both"/>
        <w:rPr>
          <w:rFonts w:ascii="Book Antiqua" w:hAnsi="Book Antiqua"/>
          <w:sz w:val="24"/>
          <w:szCs w:val="24"/>
        </w:rPr>
      </w:pPr>
      <w:r w:rsidRPr="00A20104">
        <w:rPr>
          <w:rFonts w:ascii="Book Antiqua" w:hAnsi="Book Antiqua"/>
          <w:noProof/>
          <w:sz w:val="24"/>
          <w:szCs w:val="24"/>
        </w:rPr>
        <w:drawing>
          <wp:inline distT="0" distB="0" distL="0" distR="0" wp14:anchorId="096B5F28" wp14:editId="772E48A3">
            <wp:extent cx="5730875" cy="2853055"/>
            <wp:effectExtent l="0" t="0" r="3175" b="0"/>
            <wp:docPr id="17419172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17227"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0875" cy="2853055"/>
                    </a:xfrm>
                    <a:prstGeom prst="rect">
                      <a:avLst/>
                    </a:prstGeom>
                    <a:noFill/>
                  </pic:spPr>
                </pic:pic>
              </a:graphicData>
            </a:graphic>
          </wp:inline>
        </w:drawing>
      </w:r>
    </w:p>
    <w:p w14:paraId="3A80EA9D" w14:textId="2A2B6B73"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t>Figure 1</w:t>
      </w:r>
      <w:r w:rsidR="004B674C" w:rsidRPr="004B674C">
        <w:t xml:space="preserve"> </w:t>
      </w:r>
      <w:r w:rsidR="004B674C" w:rsidRPr="004B674C">
        <w:rPr>
          <w:rFonts w:ascii="Book Antiqua" w:hAnsi="Book Antiqua" w:cs="Book Antiqua"/>
          <w:b/>
          <w:bCs/>
          <w:sz w:val="24"/>
          <w:szCs w:val="24"/>
        </w:rPr>
        <w:t>Staining results of mouse gastric sinus tissue</w:t>
      </w:r>
      <w:r w:rsidR="004B674C">
        <w:rPr>
          <w:rFonts w:ascii="Book Antiqua" w:hAnsi="Book Antiqua" w:cs="Book Antiqua"/>
          <w:b/>
          <w:bCs/>
          <w:sz w:val="24"/>
          <w:szCs w:val="24"/>
        </w:rPr>
        <w:t>.</w:t>
      </w:r>
      <w:r w:rsidRPr="00A20104">
        <w:rPr>
          <w:rFonts w:ascii="Book Antiqua" w:hAnsi="Book Antiqua" w:cs="Book Antiqua"/>
          <w:b/>
          <w:bCs/>
          <w:sz w:val="24"/>
          <w:szCs w:val="24"/>
        </w:rPr>
        <w:t xml:space="preserve"> </w:t>
      </w:r>
      <w:r w:rsidRPr="004B674C">
        <w:rPr>
          <w:rFonts w:ascii="Book Antiqua" w:hAnsi="Book Antiqua" w:cs="Book Antiqua"/>
          <w:bCs/>
          <w:sz w:val="24"/>
          <w:szCs w:val="24"/>
        </w:rPr>
        <w:t>A</w:t>
      </w:r>
      <w:r w:rsidRPr="004B674C">
        <w:rPr>
          <w:rFonts w:ascii="Book Antiqua" w:hAnsi="Book Antiqua"/>
          <w:bCs/>
          <w:sz w:val="24"/>
          <w:szCs w:val="24"/>
        </w:rPr>
        <w:t xml:space="preserve">: </w:t>
      </w:r>
      <w:r w:rsidRPr="004B674C">
        <w:rPr>
          <w:rFonts w:ascii="Book Antiqua" w:hAnsi="Book Antiqua" w:cs="Book Antiqua"/>
          <w:bCs/>
          <w:sz w:val="24"/>
          <w:szCs w:val="24"/>
        </w:rPr>
        <w:t xml:space="preserve">HE staining of mouse gastric antrum tissue (400 ×); </w:t>
      </w:r>
      <w:r w:rsidRPr="004B674C">
        <w:rPr>
          <w:rFonts w:ascii="Book Antiqua" w:hAnsi="Book Antiqua"/>
          <w:bCs/>
          <w:sz w:val="24"/>
          <w:szCs w:val="24"/>
        </w:rPr>
        <w:t xml:space="preserve">B: </w:t>
      </w:r>
      <w:proofErr w:type="spellStart"/>
      <w:r w:rsidRPr="00A20104">
        <w:rPr>
          <w:rFonts w:ascii="Book Antiqua" w:hAnsi="Book Antiqua" w:cs="Book Antiqua"/>
          <w:sz w:val="24"/>
          <w:szCs w:val="24"/>
        </w:rPr>
        <w:t>Gimesa</w:t>
      </w:r>
      <w:proofErr w:type="spellEnd"/>
      <w:r w:rsidRPr="00A20104">
        <w:rPr>
          <w:rFonts w:ascii="Book Antiqua" w:hAnsi="Book Antiqua" w:cs="Book Antiqua"/>
          <w:sz w:val="24"/>
          <w:szCs w:val="24"/>
        </w:rPr>
        <w:t>-stained image of mouse gastric sinus tissue (</w:t>
      </w:r>
      <w:r w:rsidRPr="00A20104">
        <w:rPr>
          <w:rFonts w:ascii="Book Antiqua" w:hAnsi="Book Antiqua" w:cs="Book Antiqua"/>
          <w:color w:val="000000" w:themeColor="text1"/>
          <w:sz w:val="24"/>
          <w:szCs w:val="24"/>
        </w:rPr>
        <w:t>200</w:t>
      </w:r>
      <w:r w:rsidRPr="00A20104">
        <w:rPr>
          <w:rFonts w:ascii="Book Antiqua" w:hAnsi="Book Antiqua" w:cs="Book Antiqua"/>
          <w:sz w:val="24"/>
          <w:szCs w:val="24"/>
        </w:rPr>
        <w:t xml:space="preserve"> ×). The arrows indicate the location of the </w:t>
      </w:r>
      <w:r w:rsidRPr="00A20104">
        <w:rPr>
          <w:rFonts w:ascii="Book Antiqua" w:eastAsia="Book Antiqua" w:hAnsi="Book Antiqua" w:cs="Book Antiqua"/>
          <w:i/>
          <w:iCs/>
          <w:sz w:val="24"/>
          <w:szCs w:val="24"/>
        </w:rPr>
        <w:t>Helicobacter pylori</w:t>
      </w:r>
      <w:r w:rsidRPr="00A20104">
        <w:rPr>
          <w:rFonts w:ascii="Book Antiqua" w:hAnsi="Book Antiqua" w:cs="Book Antiqua"/>
          <w:sz w:val="24"/>
          <w:szCs w:val="24"/>
        </w:rPr>
        <w:t>.</w:t>
      </w:r>
    </w:p>
    <w:p w14:paraId="7EB56ABD" w14:textId="77777777" w:rsidR="00B90131" w:rsidRPr="00A20104" w:rsidRDefault="00B90131" w:rsidP="00A20104">
      <w:pPr>
        <w:spacing w:line="360" w:lineRule="auto"/>
        <w:jc w:val="both"/>
        <w:rPr>
          <w:rFonts w:ascii="Book Antiqua" w:hAnsi="Book Antiqua" w:cs="Book Antiqua"/>
          <w:sz w:val="24"/>
          <w:szCs w:val="24"/>
        </w:rPr>
      </w:pPr>
    </w:p>
    <w:p w14:paraId="10CCCF7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noProof/>
          <w:sz w:val="24"/>
          <w:szCs w:val="24"/>
        </w:rPr>
        <w:drawing>
          <wp:inline distT="0" distB="0" distL="114300" distR="114300" wp14:anchorId="45A57D84" wp14:editId="78CD04CB">
            <wp:extent cx="4195445" cy="3853815"/>
            <wp:effectExtent l="0" t="0" r="825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4195445" cy="3853815"/>
                    </a:xfrm>
                    <a:prstGeom prst="rect">
                      <a:avLst/>
                    </a:prstGeom>
                    <a:noFill/>
                    <a:ln>
                      <a:noFill/>
                    </a:ln>
                  </pic:spPr>
                </pic:pic>
              </a:graphicData>
            </a:graphic>
          </wp:inline>
        </w:drawing>
      </w:r>
    </w:p>
    <w:p w14:paraId="1C3FFD5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lastRenderedPageBreak/>
        <w:t xml:space="preserve">Figure 2 Pathological observation of </w:t>
      </w:r>
      <w:proofErr w:type="gramStart"/>
      <w:r w:rsidRPr="00A20104">
        <w:rPr>
          <w:rFonts w:ascii="Book Antiqua" w:hAnsi="Book Antiqua" w:cs="Book Antiqua"/>
          <w:b/>
          <w:bCs/>
          <w:sz w:val="24"/>
          <w:szCs w:val="24"/>
        </w:rPr>
        <w:t>HE</w:t>
      </w:r>
      <w:proofErr w:type="gramEnd"/>
      <w:r w:rsidRPr="00A20104">
        <w:rPr>
          <w:rFonts w:ascii="Book Antiqua" w:hAnsi="Book Antiqua" w:cs="Book Antiqua"/>
          <w:b/>
          <w:bCs/>
          <w:sz w:val="24"/>
          <w:szCs w:val="24"/>
        </w:rPr>
        <w:t xml:space="preserve"> stain of mouse stomach tissue (400 ×).</w:t>
      </w:r>
      <w:r w:rsidRPr="00A20104">
        <w:rPr>
          <w:rFonts w:ascii="Book Antiqua" w:hAnsi="Book Antiqua" w:cs="Book Antiqua"/>
          <w:sz w:val="24"/>
          <w:szCs w:val="24"/>
        </w:rPr>
        <w:t xml:space="preserve"> A: Control group; B: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(MNU) group; C: </w:t>
      </w:r>
      <w:r w:rsidRPr="00A20104">
        <w:rPr>
          <w:rFonts w:ascii="Book Antiqua" w:eastAsia="Book Antiqua" w:hAnsi="Book Antiqua" w:cs="Book Antiqua"/>
          <w:i/>
          <w:iCs/>
          <w:sz w:val="24"/>
          <w:szCs w:val="24"/>
        </w:rPr>
        <w:t>Helicobacter pylori</w:t>
      </w:r>
      <w:r w:rsidRPr="00A20104">
        <w:rPr>
          <w:rFonts w:ascii="Book Antiqua" w:hAnsi="Book Antiqua" w:cs="Book Antiqua"/>
          <w:sz w:val="24"/>
          <w:szCs w:val="24"/>
        </w:rPr>
        <w:t xml:space="preserve"> + MNU group; D: </w:t>
      </w:r>
      <w:proofErr w:type="spellStart"/>
      <w:r w:rsidRPr="00A20104">
        <w:rPr>
          <w:rFonts w:ascii="Book Antiqua" w:hAnsi="Book Antiqua" w:cs="Book Antiqua"/>
          <w:sz w:val="24"/>
          <w:szCs w:val="24"/>
        </w:rPr>
        <w:t>Moluodan</w:t>
      </w:r>
      <w:proofErr w:type="spellEnd"/>
      <w:r w:rsidRPr="00A20104">
        <w:rPr>
          <w:rFonts w:ascii="Book Antiqua" w:hAnsi="Book Antiqua" w:cs="Book Antiqua"/>
          <w:sz w:val="24"/>
          <w:szCs w:val="24"/>
        </w:rPr>
        <w:t xml:space="preserve"> group.</w:t>
      </w:r>
    </w:p>
    <w:p w14:paraId="5DE6EF23" w14:textId="77777777" w:rsidR="00B90131" w:rsidRPr="00A20104" w:rsidRDefault="00B90131" w:rsidP="00A20104">
      <w:pPr>
        <w:spacing w:line="360" w:lineRule="auto"/>
        <w:jc w:val="both"/>
        <w:rPr>
          <w:rFonts w:ascii="Book Antiqua" w:hAnsi="Book Antiqua" w:cs="Book Antiqua"/>
          <w:sz w:val="24"/>
          <w:szCs w:val="24"/>
        </w:rPr>
      </w:pPr>
    </w:p>
    <w:p w14:paraId="7F70E73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noProof/>
          <w:sz w:val="24"/>
          <w:szCs w:val="24"/>
        </w:rPr>
        <w:drawing>
          <wp:inline distT="0" distB="0" distL="114300" distR="114300" wp14:anchorId="6C3DE9C3" wp14:editId="1E3DCE29">
            <wp:extent cx="5426710" cy="3681095"/>
            <wp:effectExtent l="0" t="0" r="8890"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5426710" cy="3681095"/>
                    </a:xfrm>
                    <a:prstGeom prst="rect">
                      <a:avLst/>
                    </a:prstGeom>
                    <a:noFill/>
                    <a:ln>
                      <a:noFill/>
                    </a:ln>
                  </pic:spPr>
                </pic:pic>
              </a:graphicData>
            </a:graphic>
          </wp:inline>
        </w:drawing>
      </w:r>
    </w:p>
    <w:p w14:paraId="2962BFC3" w14:textId="77777777" w:rsidR="00B90131" w:rsidRPr="00A20104" w:rsidRDefault="00000000" w:rsidP="00A20104">
      <w:pPr>
        <w:spacing w:line="360" w:lineRule="auto"/>
        <w:jc w:val="both"/>
        <w:rPr>
          <w:rFonts w:ascii="Book Antiqua" w:hAnsi="Book Antiqua" w:cs="Book Antiqua"/>
          <w:i/>
          <w:iCs/>
          <w:sz w:val="24"/>
          <w:szCs w:val="24"/>
        </w:rPr>
      </w:pPr>
      <w:r w:rsidRPr="00A20104">
        <w:rPr>
          <w:rFonts w:ascii="Book Antiqua" w:hAnsi="Book Antiqua" w:cs="Book Antiqua"/>
          <w:b/>
          <w:bCs/>
          <w:sz w:val="24"/>
          <w:szCs w:val="24"/>
        </w:rPr>
        <w:t xml:space="preserve">Figure 3 Relative expression of Wnt1, β-catenin, cyclinD1, </w:t>
      </w:r>
      <w:r w:rsidRPr="00A20104">
        <w:rPr>
          <w:rFonts w:ascii="Book Antiqua" w:eastAsia="Book Antiqua" w:hAnsi="Book Antiqua" w:cs="Book Antiqua"/>
          <w:b/>
          <w:bCs/>
          <w:sz w:val="24"/>
          <w:szCs w:val="24"/>
        </w:rPr>
        <w:t>epidermal growth factor</w:t>
      </w:r>
      <w:r w:rsidRPr="00A20104">
        <w:rPr>
          <w:rFonts w:ascii="Book Antiqua" w:hAnsi="Book Antiqua" w:cs="Book Antiqua"/>
          <w:b/>
          <w:bCs/>
          <w:sz w:val="24"/>
          <w:szCs w:val="24"/>
        </w:rPr>
        <w:t>, c-</w:t>
      </w:r>
      <w:proofErr w:type="spellStart"/>
      <w:r w:rsidRPr="00A20104">
        <w:rPr>
          <w:rFonts w:ascii="Book Antiqua" w:hAnsi="Book Antiqua" w:cs="Book Antiqua"/>
          <w:b/>
          <w:bCs/>
          <w:sz w:val="24"/>
          <w:szCs w:val="24"/>
        </w:rPr>
        <w:t>Myc</w:t>
      </w:r>
      <w:proofErr w:type="spellEnd"/>
      <w:r w:rsidRPr="00A20104">
        <w:rPr>
          <w:rFonts w:ascii="Book Antiqua" w:hAnsi="Book Antiqua" w:cs="Book Antiqua"/>
          <w:b/>
          <w:bCs/>
          <w:sz w:val="24"/>
          <w:szCs w:val="24"/>
        </w:rPr>
        <w:t xml:space="preserve"> m-RNA in each group.</w:t>
      </w:r>
      <w:r w:rsidRPr="00A20104">
        <w:rPr>
          <w:rFonts w:ascii="Book Antiqua" w:hAnsi="Book Antiqua" w:cs="Book Antiqua"/>
          <w:sz w:val="24"/>
          <w:szCs w:val="24"/>
        </w:rPr>
        <w:t xml:space="preserve"> EGF: E</w:t>
      </w:r>
      <w:r w:rsidRPr="00A20104">
        <w:rPr>
          <w:rFonts w:ascii="Book Antiqua" w:eastAsia="Book Antiqua" w:hAnsi="Book Antiqua" w:cs="Book Antiqua"/>
          <w:sz w:val="24"/>
          <w:szCs w:val="24"/>
        </w:rPr>
        <w:t>pidermal growth factor</w:t>
      </w:r>
      <w:r w:rsidRPr="00A20104">
        <w:rPr>
          <w:rFonts w:ascii="Book Antiqua" w:hAnsi="Book Antiqua" w:cs="Book Antiqua"/>
          <w:sz w:val="24"/>
          <w:szCs w:val="24"/>
        </w:rPr>
        <w:t xml:space="preserve">; MNU: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w:t>
      </w:r>
      <w:r w:rsidRPr="00A20104">
        <w:rPr>
          <w:rFonts w:ascii="Book Antiqua" w:hAnsi="Book Antiqua" w:cs="Book Antiqua"/>
          <w:i/>
          <w:iCs/>
          <w:sz w:val="24"/>
          <w:szCs w:val="24"/>
        </w:rPr>
        <w:t>.</w:t>
      </w:r>
      <w:r w:rsidRPr="00A20104">
        <w:rPr>
          <w:rFonts w:ascii="Book Antiqua" w:eastAsia="Book Antiqua" w:hAnsi="Book Antiqua" w:cs="Book Antiqua"/>
          <w:i/>
          <w:iCs/>
          <w:sz w:val="24"/>
          <w:szCs w:val="24"/>
        </w:rPr>
        <w:t xml:space="preserve"> pylori</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i/>
          <w:iCs/>
          <w:sz w:val="24"/>
          <w:szCs w:val="24"/>
        </w:rPr>
        <w:t>.</w:t>
      </w:r>
    </w:p>
    <w:p w14:paraId="4C6357B5" w14:textId="77777777" w:rsidR="00B90131" w:rsidRPr="00A20104" w:rsidRDefault="00B90131" w:rsidP="00A20104">
      <w:pPr>
        <w:spacing w:line="360" w:lineRule="auto"/>
        <w:jc w:val="both"/>
        <w:rPr>
          <w:rFonts w:ascii="Book Antiqua" w:hAnsi="Book Antiqua" w:cs="Book Antiqua"/>
          <w:i/>
          <w:iCs/>
          <w:sz w:val="24"/>
          <w:szCs w:val="24"/>
        </w:rPr>
      </w:pPr>
    </w:p>
    <w:p w14:paraId="1A28999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noProof/>
          <w:sz w:val="24"/>
          <w:szCs w:val="24"/>
        </w:rPr>
        <w:lastRenderedPageBreak/>
        <w:drawing>
          <wp:inline distT="0" distB="0" distL="114300" distR="114300" wp14:anchorId="441AB929" wp14:editId="503E318F">
            <wp:extent cx="3881120" cy="3559175"/>
            <wp:effectExtent l="0" t="0" r="508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3881120" cy="3559175"/>
                    </a:xfrm>
                    <a:prstGeom prst="rect">
                      <a:avLst/>
                    </a:prstGeom>
                    <a:noFill/>
                    <a:ln>
                      <a:noFill/>
                    </a:ln>
                  </pic:spPr>
                </pic:pic>
              </a:graphicData>
            </a:graphic>
          </wp:inline>
        </w:drawing>
      </w:r>
    </w:p>
    <w:p w14:paraId="2299F43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t>Figure 4 Western blot of Wnt1, β-catenin, cyclinD1, e</w:t>
      </w:r>
      <w:r w:rsidRPr="00A20104">
        <w:rPr>
          <w:rFonts w:ascii="Book Antiqua" w:eastAsia="Book Antiqua" w:hAnsi="Book Antiqua" w:cs="Book Antiqua"/>
          <w:b/>
          <w:bCs/>
          <w:sz w:val="24"/>
          <w:szCs w:val="24"/>
        </w:rPr>
        <w:t>pidermal growth factor</w:t>
      </w:r>
      <w:r w:rsidRPr="00A20104">
        <w:rPr>
          <w:rFonts w:ascii="Book Antiqua" w:hAnsi="Book Antiqua" w:cs="Book Antiqua"/>
          <w:b/>
          <w:bCs/>
          <w:sz w:val="24"/>
          <w:szCs w:val="24"/>
        </w:rPr>
        <w:t>, and c-</w:t>
      </w:r>
      <w:proofErr w:type="spellStart"/>
      <w:r w:rsidRPr="00A20104">
        <w:rPr>
          <w:rFonts w:ascii="Book Antiqua" w:hAnsi="Book Antiqua" w:cs="Book Antiqua"/>
          <w:b/>
          <w:bCs/>
          <w:sz w:val="24"/>
          <w:szCs w:val="24"/>
        </w:rPr>
        <w:t>Myc</w:t>
      </w:r>
      <w:proofErr w:type="spellEnd"/>
      <w:r w:rsidRPr="00A20104">
        <w:rPr>
          <w:rFonts w:ascii="Book Antiqua" w:hAnsi="Book Antiqua" w:cs="Book Antiqua"/>
          <w:b/>
          <w:bCs/>
          <w:sz w:val="24"/>
          <w:szCs w:val="24"/>
        </w:rPr>
        <w:t xml:space="preserve"> protein expression in each group. </w:t>
      </w:r>
      <w:r w:rsidRPr="00A20104">
        <w:rPr>
          <w:rFonts w:ascii="Book Antiqua" w:hAnsi="Book Antiqua" w:cs="Book Antiqua"/>
          <w:sz w:val="24"/>
          <w:szCs w:val="24"/>
        </w:rPr>
        <w:t xml:space="preserve">A: Control group; B: </w:t>
      </w:r>
      <w:r w:rsidRPr="00A20104">
        <w:rPr>
          <w:rFonts w:ascii="Book Antiqua" w:eastAsia="Book Antiqua" w:hAnsi="Book Antiqua" w:cs="Book Antiqua"/>
          <w:i/>
          <w:iCs/>
          <w:sz w:val="24"/>
          <w:szCs w:val="24"/>
          <w:lang w:bidi="ar"/>
        </w:rPr>
        <w:t xml:space="preserve">Helicobacter pylori </w:t>
      </w:r>
      <w:r w:rsidRPr="00A20104">
        <w:rPr>
          <w:rFonts w:ascii="Book Antiqua" w:hAnsi="Book Antiqua" w:cs="Book Antiqua"/>
          <w:sz w:val="24"/>
          <w:szCs w:val="24"/>
        </w:rPr>
        <w:t>+</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(MNU) group; C: MNU group; D: </w:t>
      </w:r>
      <w:proofErr w:type="spellStart"/>
      <w:r w:rsidRPr="00A20104">
        <w:rPr>
          <w:rFonts w:ascii="Book Antiqua" w:hAnsi="Book Antiqua" w:cs="Book Antiqua"/>
          <w:sz w:val="24"/>
          <w:szCs w:val="24"/>
        </w:rPr>
        <w:t>Moluodan</w:t>
      </w:r>
      <w:proofErr w:type="spellEnd"/>
      <w:r w:rsidRPr="00A20104">
        <w:rPr>
          <w:rFonts w:ascii="Book Antiqua" w:hAnsi="Book Antiqua" w:cs="Book Antiqua"/>
          <w:sz w:val="24"/>
          <w:szCs w:val="24"/>
        </w:rPr>
        <w:t xml:space="preserve"> group.</w:t>
      </w:r>
    </w:p>
    <w:p w14:paraId="073B26E5" w14:textId="77777777" w:rsidR="00B90131" w:rsidRPr="00A20104" w:rsidRDefault="00B90131" w:rsidP="00A20104">
      <w:pPr>
        <w:spacing w:line="360" w:lineRule="auto"/>
        <w:jc w:val="both"/>
        <w:rPr>
          <w:rFonts w:ascii="Book Antiqua" w:hAnsi="Book Antiqua" w:cs="Book Antiqua"/>
          <w:sz w:val="24"/>
          <w:szCs w:val="24"/>
        </w:rPr>
      </w:pPr>
    </w:p>
    <w:p w14:paraId="034FE029" w14:textId="77777777" w:rsidR="00B90131" w:rsidRPr="00A20104" w:rsidRDefault="00B90131" w:rsidP="00A20104">
      <w:pPr>
        <w:spacing w:line="360" w:lineRule="auto"/>
        <w:ind w:firstLine="482"/>
        <w:jc w:val="both"/>
        <w:rPr>
          <w:rFonts w:ascii="Book Antiqua" w:hAnsi="Book Antiqua" w:cs="Book Antiqua"/>
          <w:b/>
          <w:bCs/>
          <w:sz w:val="24"/>
          <w:szCs w:val="24"/>
        </w:rPr>
        <w:sectPr w:rsidR="00B90131" w:rsidRPr="00A20104" w:rsidSect="00CD7DD9">
          <w:pgSz w:w="12240" w:h="15840"/>
          <w:pgMar w:top="1440" w:right="1440" w:bottom="1440" w:left="1440" w:header="720" w:footer="720" w:gutter="0"/>
          <w:cols w:space="720"/>
          <w:docGrid w:linePitch="360"/>
        </w:sectPr>
      </w:pPr>
    </w:p>
    <w:p w14:paraId="2A572484" w14:textId="129A7DC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lastRenderedPageBreak/>
        <w:t>Table</w:t>
      </w:r>
      <w:ins w:id="542" w:author="yan jiaping" w:date="2024-01-24T14:45:00Z">
        <w:r w:rsidR="003F5FA6">
          <w:rPr>
            <w:rFonts w:ascii="Book Antiqua" w:hAnsi="Book Antiqua" w:cs="Book Antiqua"/>
            <w:b/>
            <w:bCs/>
            <w:sz w:val="24"/>
            <w:szCs w:val="24"/>
          </w:rPr>
          <w:t xml:space="preserve"> </w:t>
        </w:r>
      </w:ins>
      <w:r w:rsidRPr="00A20104">
        <w:rPr>
          <w:rFonts w:ascii="Book Antiqua" w:hAnsi="Book Antiqua" w:cs="Book Antiqua"/>
          <w:b/>
          <w:bCs/>
          <w:sz w:val="24"/>
          <w:szCs w:val="24"/>
        </w:rPr>
        <w:t>1 Reverse transcription primers of each gene</w:t>
      </w:r>
    </w:p>
    <w:tbl>
      <w:tblPr>
        <w:tblStyle w:val="ac"/>
        <w:tblW w:w="0" w:type="auto"/>
        <w:tblBorders>
          <w:top w:val="single" w:sz="12" w:space="0" w:color="000000"/>
          <w:left w:val="none" w:sz="0" w:space="0" w:color="auto"/>
          <w:bottom w:val="single" w:sz="12" w:space="0" w:color="000000"/>
          <w:right w:val="none" w:sz="0" w:space="0" w:color="auto"/>
          <w:insideH w:val="dashSmallGap" w:sz="4" w:space="0" w:color="auto"/>
          <w:insideV w:val="none" w:sz="0" w:space="0" w:color="auto"/>
        </w:tblBorders>
        <w:tblLook w:val="04A0" w:firstRow="1" w:lastRow="0" w:firstColumn="1" w:lastColumn="0" w:noHBand="0" w:noVBand="1"/>
      </w:tblPr>
      <w:tblGrid>
        <w:gridCol w:w="1075"/>
        <w:gridCol w:w="1884"/>
        <w:gridCol w:w="768"/>
        <w:gridCol w:w="4075"/>
        <w:gridCol w:w="770"/>
        <w:gridCol w:w="1004"/>
      </w:tblGrid>
      <w:tr w:rsidR="00B90131" w:rsidRPr="00A20104" w14:paraId="37336714" w14:textId="77777777">
        <w:trPr>
          <w:trHeight w:val="509"/>
        </w:trPr>
        <w:tc>
          <w:tcPr>
            <w:tcW w:w="1374" w:type="dxa"/>
            <w:tcBorders>
              <w:bottom w:val="single" w:sz="8" w:space="0" w:color="000000"/>
            </w:tcBorders>
          </w:tcPr>
          <w:p w14:paraId="6C20A874"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Primer name</w:t>
            </w:r>
          </w:p>
        </w:tc>
        <w:tc>
          <w:tcPr>
            <w:tcW w:w="1417" w:type="dxa"/>
            <w:tcBorders>
              <w:bottom w:val="single" w:sz="8" w:space="0" w:color="000000"/>
            </w:tcBorders>
          </w:tcPr>
          <w:p w14:paraId="3BEB6C71"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Primer information</w:t>
            </w:r>
          </w:p>
        </w:tc>
        <w:tc>
          <w:tcPr>
            <w:tcW w:w="3940" w:type="dxa"/>
            <w:gridSpan w:val="2"/>
            <w:tcBorders>
              <w:bottom w:val="single" w:sz="8" w:space="0" w:color="000000"/>
            </w:tcBorders>
          </w:tcPr>
          <w:p w14:paraId="51AC0018"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Base sequences (5’-3’)</w:t>
            </w:r>
          </w:p>
        </w:tc>
        <w:tc>
          <w:tcPr>
            <w:tcW w:w="1118" w:type="dxa"/>
            <w:tcBorders>
              <w:bottom w:val="single" w:sz="8" w:space="0" w:color="000000"/>
            </w:tcBorders>
          </w:tcPr>
          <w:p w14:paraId="4E8C78C7"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Tm value</w:t>
            </w:r>
          </w:p>
        </w:tc>
        <w:tc>
          <w:tcPr>
            <w:tcW w:w="1437" w:type="dxa"/>
            <w:tcBorders>
              <w:bottom w:val="single" w:sz="8" w:space="0" w:color="000000"/>
            </w:tcBorders>
          </w:tcPr>
          <w:p w14:paraId="7E023EE2"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Product length</w:t>
            </w:r>
          </w:p>
        </w:tc>
      </w:tr>
      <w:tr w:rsidR="00B90131" w:rsidRPr="00A20104" w14:paraId="3B5F77F6" w14:textId="77777777">
        <w:trPr>
          <w:trHeight w:val="263"/>
        </w:trPr>
        <w:tc>
          <w:tcPr>
            <w:tcW w:w="1374" w:type="dxa"/>
            <w:vMerge w:val="restart"/>
            <w:tcBorders>
              <w:top w:val="single" w:sz="8" w:space="0" w:color="000000"/>
              <w:bottom w:val="single" w:sz="6" w:space="0" w:color="000000"/>
            </w:tcBorders>
          </w:tcPr>
          <w:p w14:paraId="4A06313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M-GAPDH</w:t>
            </w:r>
          </w:p>
        </w:tc>
        <w:tc>
          <w:tcPr>
            <w:tcW w:w="1417" w:type="dxa"/>
            <w:vMerge w:val="restart"/>
            <w:tcBorders>
              <w:top w:val="single" w:sz="8" w:space="0" w:color="000000"/>
              <w:bottom w:val="single" w:sz="6" w:space="0" w:color="000000"/>
            </w:tcBorders>
          </w:tcPr>
          <w:p w14:paraId="6A9B321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NM_008084.3</w:t>
            </w:r>
          </w:p>
        </w:tc>
        <w:tc>
          <w:tcPr>
            <w:tcW w:w="1126" w:type="dxa"/>
            <w:tcBorders>
              <w:top w:val="single" w:sz="8" w:space="0" w:color="000000"/>
              <w:bottom w:val="nil"/>
            </w:tcBorders>
            <w:vAlign w:val="center"/>
          </w:tcPr>
          <w:p w14:paraId="5EDCB8A0" w14:textId="77777777" w:rsidR="00B90131" w:rsidRPr="00A20104" w:rsidRDefault="00000000" w:rsidP="00A20104">
            <w:pPr>
              <w:spacing w:line="360" w:lineRule="auto"/>
              <w:jc w:val="both"/>
              <w:rPr>
                <w:rFonts w:ascii="Book Antiqua" w:hAnsi="Book Antiqua" w:cs="Book Antiqua"/>
                <w:color w:val="000000"/>
                <w:sz w:val="24"/>
                <w:szCs w:val="24"/>
              </w:rPr>
            </w:pPr>
            <w:r w:rsidRPr="00A20104">
              <w:rPr>
                <w:rFonts w:ascii="Book Antiqua" w:hAnsi="Book Antiqua" w:cs="Book Antiqua"/>
                <w:color w:val="000000"/>
                <w:sz w:val="24"/>
                <w:szCs w:val="24"/>
              </w:rPr>
              <w:t>Sense</w:t>
            </w:r>
          </w:p>
        </w:tc>
        <w:tc>
          <w:tcPr>
            <w:tcW w:w="2814" w:type="dxa"/>
            <w:tcBorders>
              <w:top w:val="single" w:sz="8" w:space="0" w:color="000000"/>
              <w:bottom w:val="nil"/>
            </w:tcBorders>
            <w:vAlign w:val="center"/>
          </w:tcPr>
          <w:p w14:paraId="54A3B50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TGAAGGGTGGAGCCAAAAG</w:t>
            </w:r>
          </w:p>
        </w:tc>
        <w:tc>
          <w:tcPr>
            <w:tcW w:w="1118" w:type="dxa"/>
            <w:tcBorders>
              <w:top w:val="single" w:sz="8" w:space="0" w:color="000000"/>
              <w:bottom w:val="nil"/>
            </w:tcBorders>
            <w:vAlign w:val="center"/>
          </w:tcPr>
          <w:p w14:paraId="2764C4C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58.3</w:t>
            </w:r>
          </w:p>
        </w:tc>
        <w:tc>
          <w:tcPr>
            <w:tcW w:w="1437" w:type="dxa"/>
            <w:vMerge w:val="restart"/>
            <w:tcBorders>
              <w:top w:val="single" w:sz="8" w:space="0" w:color="000000"/>
              <w:bottom w:val="single" w:sz="6" w:space="0" w:color="000000"/>
            </w:tcBorders>
          </w:tcPr>
          <w:p w14:paraId="5FDCF99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227</w:t>
            </w:r>
          </w:p>
        </w:tc>
      </w:tr>
      <w:tr w:rsidR="00B90131" w:rsidRPr="00A20104" w14:paraId="22ED59F7" w14:textId="77777777">
        <w:trPr>
          <w:trHeight w:val="263"/>
        </w:trPr>
        <w:tc>
          <w:tcPr>
            <w:tcW w:w="0" w:type="auto"/>
            <w:vMerge/>
            <w:tcBorders>
              <w:top w:val="single" w:sz="8" w:space="0" w:color="000000"/>
              <w:bottom w:val="single" w:sz="6" w:space="0" w:color="000000"/>
            </w:tcBorders>
          </w:tcPr>
          <w:p w14:paraId="5889DFFF"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single" w:sz="8" w:space="0" w:color="000000"/>
              <w:bottom w:val="single" w:sz="6" w:space="0" w:color="000000"/>
            </w:tcBorders>
          </w:tcPr>
          <w:p w14:paraId="3C632C5A"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43A9560E" w14:textId="77777777" w:rsidR="00B90131" w:rsidRPr="00A20104" w:rsidRDefault="00000000" w:rsidP="00A20104">
            <w:pPr>
              <w:spacing w:line="360" w:lineRule="auto"/>
              <w:jc w:val="both"/>
              <w:rPr>
                <w:rFonts w:ascii="Book Antiqua" w:hAnsi="Book Antiqua" w:cs="Book Antiqua"/>
                <w:color w:val="000000"/>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center"/>
          </w:tcPr>
          <w:p w14:paraId="52573D5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AGTCTTCTGGGTGGCAGTGAT</w:t>
            </w:r>
          </w:p>
        </w:tc>
        <w:tc>
          <w:tcPr>
            <w:tcW w:w="1118" w:type="dxa"/>
            <w:tcBorders>
              <w:top w:val="nil"/>
              <w:bottom w:val="nil"/>
            </w:tcBorders>
            <w:vAlign w:val="center"/>
          </w:tcPr>
          <w:p w14:paraId="77D9F04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58.4</w:t>
            </w:r>
          </w:p>
        </w:tc>
        <w:tc>
          <w:tcPr>
            <w:tcW w:w="0" w:type="auto"/>
            <w:vMerge/>
            <w:tcBorders>
              <w:top w:val="single" w:sz="8" w:space="0" w:color="000000"/>
              <w:bottom w:val="single" w:sz="6" w:space="0" w:color="000000"/>
            </w:tcBorders>
          </w:tcPr>
          <w:p w14:paraId="7EE499CD" w14:textId="77777777" w:rsidR="00B90131" w:rsidRPr="00A20104" w:rsidRDefault="00B90131" w:rsidP="00A20104">
            <w:pPr>
              <w:spacing w:line="360" w:lineRule="auto"/>
              <w:jc w:val="both"/>
              <w:rPr>
                <w:rFonts w:ascii="Book Antiqua" w:hAnsi="Book Antiqua"/>
                <w:sz w:val="24"/>
                <w:szCs w:val="24"/>
              </w:rPr>
            </w:pPr>
          </w:p>
        </w:tc>
      </w:tr>
      <w:tr w:rsidR="00B90131" w:rsidRPr="00A20104" w14:paraId="124BC759" w14:textId="77777777">
        <w:trPr>
          <w:trHeight w:val="263"/>
        </w:trPr>
        <w:tc>
          <w:tcPr>
            <w:tcW w:w="1374" w:type="dxa"/>
            <w:vMerge w:val="restart"/>
            <w:tcBorders>
              <w:top w:val="nil"/>
              <w:bottom w:val="nil"/>
            </w:tcBorders>
          </w:tcPr>
          <w:p w14:paraId="06A1226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M-wnt1</w:t>
            </w:r>
          </w:p>
        </w:tc>
        <w:tc>
          <w:tcPr>
            <w:tcW w:w="1417" w:type="dxa"/>
            <w:vMerge w:val="restart"/>
            <w:tcBorders>
              <w:top w:val="nil"/>
              <w:bottom w:val="nil"/>
            </w:tcBorders>
          </w:tcPr>
          <w:p w14:paraId="6EB0F8A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NM_021279</w:t>
            </w:r>
          </w:p>
        </w:tc>
        <w:tc>
          <w:tcPr>
            <w:tcW w:w="1126" w:type="dxa"/>
            <w:tcBorders>
              <w:top w:val="nil"/>
              <w:bottom w:val="nil"/>
            </w:tcBorders>
            <w:vAlign w:val="center"/>
          </w:tcPr>
          <w:p w14:paraId="163FB320" w14:textId="77777777" w:rsidR="00B90131" w:rsidRPr="00A20104" w:rsidRDefault="00000000" w:rsidP="00A20104">
            <w:pPr>
              <w:spacing w:line="360" w:lineRule="auto"/>
              <w:jc w:val="both"/>
              <w:rPr>
                <w:rFonts w:ascii="Book Antiqua" w:hAnsi="Book Antiqua" w:cs="Book Antiqua"/>
                <w:color w:val="000000"/>
                <w:sz w:val="24"/>
                <w:szCs w:val="24"/>
              </w:rPr>
            </w:pPr>
            <w:r w:rsidRPr="00A20104">
              <w:rPr>
                <w:rFonts w:ascii="Book Antiqua" w:hAnsi="Book Antiqua" w:cs="Book Antiqua"/>
                <w:color w:val="000000"/>
                <w:sz w:val="24"/>
                <w:szCs w:val="24"/>
              </w:rPr>
              <w:t>Sense</w:t>
            </w:r>
          </w:p>
        </w:tc>
        <w:tc>
          <w:tcPr>
            <w:tcW w:w="2814" w:type="dxa"/>
            <w:tcBorders>
              <w:top w:val="nil"/>
              <w:bottom w:val="nil"/>
            </w:tcBorders>
            <w:vAlign w:val="bottom"/>
          </w:tcPr>
          <w:p w14:paraId="24C79CB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GCAGCCTCTTCTCACTGCAG</w:t>
            </w:r>
          </w:p>
        </w:tc>
        <w:tc>
          <w:tcPr>
            <w:tcW w:w="1118" w:type="dxa"/>
            <w:tcBorders>
              <w:top w:val="nil"/>
              <w:bottom w:val="nil"/>
            </w:tcBorders>
            <w:vAlign w:val="center"/>
          </w:tcPr>
          <w:p w14:paraId="18D47E1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61.0</w:t>
            </w:r>
          </w:p>
        </w:tc>
        <w:tc>
          <w:tcPr>
            <w:tcW w:w="1437" w:type="dxa"/>
            <w:vMerge w:val="restart"/>
            <w:tcBorders>
              <w:top w:val="nil"/>
              <w:bottom w:val="nil"/>
            </w:tcBorders>
          </w:tcPr>
          <w:p w14:paraId="2AF4F44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148</w:t>
            </w:r>
          </w:p>
        </w:tc>
      </w:tr>
      <w:tr w:rsidR="00B90131" w:rsidRPr="00A20104" w14:paraId="2D0810C0" w14:textId="77777777">
        <w:trPr>
          <w:trHeight w:val="263"/>
        </w:trPr>
        <w:tc>
          <w:tcPr>
            <w:tcW w:w="0" w:type="auto"/>
            <w:vMerge/>
            <w:tcBorders>
              <w:top w:val="nil"/>
              <w:bottom w:val="nil"/>
            </w:tcBorders>
          </w:tcPr>
          <w:p w14:paraId="002B515E"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nil"/>
            </w:tcBorders>
          </w:tcPr>
          <w:p w14:paraId="18DD20D3"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7640EF6E" w14:textId="77777777" w:rsidR="00B90131" w:rsidRPr="00A20104" w:rsidRDefault="00000000" w:rsidP="00A20104">
            <w:pPr>
              <w:spacing w:line="360" w:lineRule="auto"/>
              <w:jc w:val="both"/>
              <w:rPr>
                <w:rFonts w:ascii="Book Antiqua" w:hAnsi="Book Antiqua" w:cs="Book Antiqua"/>
                <w:color w:val="000000"/>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bottom"/>
          </w:tcPr>
          <w:p w14:paraId="342E40A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CCCAGGCTGGCTCTAATAAGT</w:t>
            </w:r>
          </w:p>
        </w:tc>
        <w:tc>
          <w:tcPr>
            <w:tcW w:w="1118" w:type="dxa"/>
            <w:tcBorders>
              <w:top w:val="nil"/>
              <w:bottom w:val="nil"/>
            </w:tcBorders>
            <w:vAlign w:val="center"/>
          </w:tcPr>
          <w:p w14:paraId="6D74510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59.2</w:t>
            </w:r>
          </w:p>
        </w:tc>
        <w:tc>
          <w:tcPr>
            <w:tcW w:w="0" w:type="auto"/>
            <w:vMerge/>
            <w:tcBorders>
              <w:top w:val="nil"/>
              <w:bottom w:val="nil"/>
            </w:tcBorders>
          </w:tcPr>
          <w:p w14:paraId="2254DF52" w14:textId="77777777" w:rsidR="00B90131" w:rsidRPr="00A20104" w:rsidRDefault="00B90131" w:rsidP="00A20104">
            <w:pPr>
              <w:spacing w:line="360" w:lineRule="auto"/>
              <w:jc w:val="both"/>
              <w:rPr>
                <w:rFonts w:ascii="Book Antiqua" w:hAnsi="Book Antiqua"/>
                <w:sz w:val="24"/>
                <w:szCs w:val="24"/>
              </w:rPr>
            </w:pPr>
          </w:p>
        </w:tc>
      </w:tr>
      <w:tr w:rsidR="00B90131" w:rsidRPr="00A20104" w14:paraId="0B25CA12" w14:textId="77777777">
        <w:trPr>
          <w:trHeight w:val="263"/>
        </w:trPr>
        <w:tc>
          <w:tcPr>
            <w:tcW w:w="1374" w:type="dxa"/>
            <w:vMerge w:val="restart"/>
            <w:tcBorders>
              <w:top w:val="nil"/>
              <w:bottom w:val="nil"/>
            </w:tcBorders>
          </w:tcPr>
          <w:p w14:paraId="297765E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M-β-catenin</w:t>
            </w:r>
          </w:p>
        </w:tc>
        <w:tc>
          <w:tcPr>
            <w:tcW w:w="1417" w:type="dxa"/>
            <w:vMerge w:val="restart"/>
            <w:tcBorders>
              <w:top w:val="nil"/>
              <w:bottom w:val="nil"/>
            </w:tcBorders>
          </w:tcPr>
          <w:p w14:paraId="648DF63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NM_007614</w:t>
            </w:r>
          </w:p>
        </w:tc>
        <w:tc>
          <w:tcPr>
            <w:tcW w:w="1126" w:type="dxa"/>
            <w:tcBorders>
              <w:top w:val="nil"/>
              <w:bottom w:val="nil"/>
            </w:tcBorders>
            <w:vAlign w:val="center"/>
          </w:tcPr>
          <w:p w14:paraId="352B498A"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Sense</w:t>
            </w:r>
          </w:p>
        </w:tc>
        <w:tc>
          <w:tcPr>
            <w:tcW w:w="2814" w:type="dxa"/>
            <w:tcBorders>
              <w:top w:val="nil"/>
              <w:bottom w:val="nil"/>
            </w:tcBorders>
            <w:vAlign w:val="center"/>
          </w:tcPr>
          <w:p w14:paraId="58B0F76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TCCGAGGACTCAATACCATTCC</w:t>
            </w:r>
          </w:p>
        </w:tc>
        <w:tc>
          <w:tcPr>
            <w:tcW w:w="1118" w:type="dxa"/>
            <w:tcBorders>
              <w:top w:val="nil"/>
              <w:bottom w:val="nil"/>
            </w:tcBorders>
            <w:vAlign w:val="center"/>
          </w:tcPr>
          <w:p w14:paraId="180FA36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60.6</w:t>
            </w:r>
          </w:p>
        </w:tc>
        <w:tc>
          <w:tcPr>
            <w:tcW w:w="1437" w:type="dxa"/>
            <w:vMerge w:val="restart"/>
            <w:tcBorders>
              <w:top w:val="nil"/>
              <w:bottom w:val="nil"/>
            </w:tcBorders>
          </w:tcPr>
          <w:p w14:paraId="2AFB70D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250</w:t>
            </w:r>
          </w:p>
        </w:tc>
      </w:tr>
      <w:tr w:rsidR="00B90131" w:rsidRPr="00A20104" w14:paraId="65A5D632" w14:textId="77777777">
        <w:trPr>
          <w:trHeight w:val="263"/>
        </w:trPr>
        <w:tc>
          <w:tcPr>
            <w:tcW w:w="0" w:type="auto"/>
            <w:vMerge/>
            <w:tcBorders>
              <w:top w:val="nil"/>
              <w:bottom w:val="nil"/>
            </w:tcBorders>
          </w:tcPr>
          <w:p w14:paraId="43C5CAB6"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nil"/>
            </w:tcBorders>
          </w:tcPr>
          <w:p w14:paraId="15FE8E79"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61AC7014"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center"/>
          </w:tcPr>
          <w:p w14:paraId="2F548AF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CGCTTCTTGTAATCCTGTGGC</w:t>
            </w:r>
          </w:p>
        </w:tc>
        <w:tc>
          <w:tcPr>
            <w:tcW w:w="1118" w:type="dxa"/>
            <w:tcBorders>
              <w:top w:val="nil"/>
              <w:bottom w:val="nil"/>
            </w:tcBorders>
            <w:vAlign w:val="center"/>
          </w:tcPr>
          <w:p w14:paraId="59647F3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60.0</w:t>
            </w:r>
          </w:p>
        </w:tc>
        <w:tc>
          <w:tcPr>
            <w:tcW w:w="0" w:type="auto"/>
            <w:vMerge/>
            <w:tcBorders>
              <w:top w:val="nil"/>
              <w:bottom w:val="nil"/>
            </w:tcBorders>
          </w:tcPr>
          <w:p w14:paraId="7F727956" w14:textId="77777777" w:rsidR="00B90131" w:rsidRPr="00A20104" w:rsidRDefault="00B90131" w:rsidP="00A20104">
            <w:pPr>
              <w:spacing w:line="360" w:lineRule="auto"/>
              <w:jc w:val="both"/>
              <w:rPr>
                <w:rFonts w:ascii="Book Antiqua" w:hAnsi="Book Antiqua"/>
                <w:sz w:val="24"/>
                <w:szCs w:val="24"/>
              </w:rPr>
            </w:pPr>
          </w:p>
        </w:tc>
      </w:tr>
      <w:tr w:rsidR="00B90131" w:rsidRPr="00A20104" w14:paraId="08949939" w14:textId="77777777">
        <w:trPr>
          <w:trHeight w:val="263"/>
        </w:trPr>
        <w:tc>
          <w:tcPr>
            <w:tcW w:w="1374" w:type="dxa"/>
            <w:vMerge w:val="restart"/>
            <w:tcBorders>
              <w:top w:val="nil"/>
              <w:bottom w:val="nil"/>
            </w:tcBorders>
          </w:tcPr>
          <w:p w14:paraId="2617230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M-cyclinD1</w:t>
            </w:r>
          </w:p>
        </w:tc>
        <w:tc>
          <w:tcPr>
            <w:tcW w:w="1417" w:type="dxa"/>
            <w:vMerge w:val="restart"/>
            <w:tcBorders>
              <w:top w:val="nil"/>
              <w:bottom w:val="nil"/>
            </w:tcBorders>
          </w:tcPr>
          <w:p w14:paraId="60A81F8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NM_007631.2</w:t>
            </w:r>
          </w:p>
        </w:tc>
        <w:tc>
          <w:tcPr>
            <w:tcW w:w="1126" w:type="dxa"/>
            <w:tcBorders>
              <w:top w:val="nil"/>
              <w:bottom w:val="nil"/>
            </w:tcBorders>
            <w:vAlign w:val="center"/>
          </w:tcPr>
          <w:p w14:paraId="2CCE89A3"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Sense</w:t>
            </w:r>
          </w:p>
        </w:tc>
        <w:tc>
          <w:tcPr>
            <w:tcW w:w="2814" w:type="dxa"/>
            <w:tcBorders>
              <w:top w:val="nil"/>
              <w:bottom w:val="nil"/>
            </w:tcBorders>
            <w:vAlign w:val="center"/>
          </w:tcPr>
          <w:p w14:paraId="0A82F4E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GGATGAGAACAAGCAGACCATC</w:t>
            </w:r>
          </w:p>
        </w:tc>
        <w:tc>
          <w:tcPr>
            <w:tcW w:w="1118" w:type="dxa"/>
            <w:tcBorders>
              <w:top w:val="nil"/>
              <w:bottom w:val="nil"/>
            </w:tcBorders>
            <w:vAlign w:val="center"/>
          </w:tcPr>
          <w:p w14:paraId="5CFA0EB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58.6</w:t>
            </w:r>
          </w:p>
        </w:tc>
        <w:tc>
          <w:tcPr>
            <w:tcW w:w="1437" w:type="dxa"/>
            <w:vMerge w:val="restart"/>
            <w:tcBorders>
              <w:top w:val="nil"/>
              <w:bottom w:val="nil"/>
            </w:tcBorders>
          </w:tcPr>
          <w:p w14:paraId="001389A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186</w:t>
            </w:r>
          </w:p>
        </w:tc>
      </w:tr>
      <w:tr w:rsidR="00B90131" w:rsidRPr="00A20104" w14:paraId="734F03AF" w14:textId="77777777">
        <w:trPr>
          <w:trHeight w:val="263"/>
        </w:trPr>
        <w:tc>
          <w:tcPr>
            <w:tcW w:w="0" w:type="auto"/>
            <w:vMerge/>
            <w:tcBorders>
              <w:top w:val="nil"/>
              <w:bottom w:val="nil"/>
            </w:tcBorders>
          </w:tcPr>
          <w:p w14:paraId="47C6D31C"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nil"/>
            </w:tcBorders>
          </w:tcPr>
          <w:p w14:paraId="319DB188"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09B0864D"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center"/>
          </w:tcPr>
          <w:p w14:paraId="541CEDE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AGAAAGTGCGTTGTGCGGTA</w:t>
            </w:r>
          </w:p>
        </w:tc>
        <w:tc>
          <w:tcPr>
            <w:tcW w:w="1118" w:type="dxa"/>
            <w:tcBorders>
              <w:top w:val="nil"/>
              <w:bottom w:val="nil"/>
            </w:tcBorders>
            <w:vAlign w:val="center"/>
          </w:tcPr>
          <w:p w14:paraId="74E0482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59.2</w:t>
            </w:r>
          </w:p>
        </w:tc>
        <w:tc>
          <w:tcPr>
            <w:tcW w:w="0" w:type="auto"/>
            <w:vMerge/>
            <w:tcBorders>
              <w:top w:val="nil"/>
              <w:bottom w:val="nil"/>
            </w:tcBorders>
          </w:tcPr>
          <w:p w14:paraId="5B3DF78F" w14:textId="77777777" w:rsidR="00B90131" w:rsidRPr="00A20104" w:rsidRDefault="00B90131" w:rsidP="00A20104">
            <w:pPr>
              <w:spacing w:line="360" w:lineRule="auto"/>
              <w:jc w:val="both"/>
              <w:rPr>
                <w:rFonts w:ascii="Book Antiqua" w:hAnsi="Book Antiqua"/>
                <w:sz w:val="24"/>
                <w:szCs w:val="24"/>
              </w:rPr>
            </w:pPr>
          </w:p>
        </w:tc>
      </w:tr>
      <w:tr w:rsidR="00B90131" w:rsidRPr="00A20104" w14:paraId="05D05EDF" w14:textId="77777777">
        <w:trPr>
          <w:trHeight w:val="263"/>
        </w:trPr>
        <w:tc>
          <w:tcPr>
            <w:tcW w:w="1374" w:type="dxa"/>
            <w:vMerge w:val="restart"/>
            <w:tcBorders>
              <w:top w:val="nil"/>
              <w:bottom w:val="nil"/>
            </w:tcBorders>
          </w:tcPr>
          <w:p w14:paraId="394D4F8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M-EGF</w:t>
            </w:r>
          </w:p>
        </w:tc>
        <w:tc>
          <w:tcPr>
            <w:tcW w:w="1417" w:type="dxa"/>
            <w:vMerge w:val="restart"/>
            <w:tcBorders>
              <w:top w:val="nil"/>
              <w:bottom w:val="nil"/>
            </w:tcBorders>
          </w:tcPr>
          <w:p w14:paraId="65EFD65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NM_010113</w:t>
            </w:r>
          </w:p>
        </w:tc>
        <w:tc>
          <w:tcPr>
            <w:tcW w:w="1126" w:type="dxa"/>
            <w:tcBorders>
              <w:top w:val="nil"/>
              <w:bottom w:val="nil"/>
            </w:tcBorders>
            <w:vAlign w:val="center"/>
          </w:tcPr>
          <w:p w14:paraId="3CFD9BB8"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Sens</w:t>
            </w:r>
            <w:r w:rsidRPr="00A20104">
              <w:rPr>
                <w:rFonts w:ascii="Book Antiqua" w:hAnsi="Book Antiqua" w:cs="Book Antiqua"/>
                <w:color w:val="000000"/>
                <w:sz w:val="24"/>
                <w:szCs w:val="24"/>
              </w:rPr>
              <w:lastRenderedPageBreak/>
              <w:t>e</w:t>
            </w:r>
          </w:p>
        </w:tc>
        <w:tc>
          <w:tcPr>
            <w:tcW w:w="2814" w:type="dxa"/>
            <w:tcBorders>
              <w:top w:val="nil"/>
              <w:bottom w:val="nil"/>
            </w:tcBorders>
            <w:vAlign w:val="bottom"/>
          </w:tcPr>
          <w:p w14:paraId="684BC7D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lastRenderedPageBreak/>
              <w:t>TTATGACCCTGTGGAAAGCAAG</w:t>
            </w:r>
          </w:p>
        </w:tc>
        <w:tc>
          <w:tcPr>
            <w:tcW w:w="1118" w:type="dxa"/>
            <w:tcBorders>
              <w:top w:val="nil"/>
              <w:bottom w:val="nil"/>
            </w:tcBorders>
            <w:vAlign w:val="center"/>
          </w:tcPr>
          <w:p w14:paraId="3E3DA54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58.6</w:t>
            </w:r>
          </w:p>
        </w:tc>
        <w:tc>
          <w:tcPr>
            <w:tcW w:w="1437" w:type="dxa"/>
            <w:vMerge w:val="restart"/>
            <w:tcBorders>
              <w:top w:val="nil"/>
              <w:bottom w:val="nil"/>
            </w:tcBorders>
          </w:tcPr>
          <w:p w14:paraId="5DFB1E9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119</w:t>
            </w:r>
          </w:p>
        </w:tc>
      </w:tr>
      <w:tr w:rsidR="00B90131" w:rsidRPr="00A20104" w14:paraId="5E40B59B" w14:textId="77777777">
        <w:trPr>
          <w:trHeight w:val="263"/>
        </w:trPr>
        <w:tc>
          <w:tcPr>
            <w:tcW w:w="0" w:type="auto"/>
            <w:vMerge/>
            <w:tcBorders>
              <w:top w:val="nil"/>
              <w:bottom w:val="nil"/>
            </w:tcBorders>
          </w:tcPr>
          <w:p w14:paraId="25D43B59"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nil"/>
            </w:tcBorders>
          </w:tcPr>
          <w:p w14:paraId="59F590DC"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3CC3255C"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bottom"/>
          </w:tcPr>
          <w:p w14:paraId="257D014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CAAGCGTATCTACTCCTTCTGTGAT</w:t>
            </w:r>
          </w:p>
        </w:tc>
        <w:tc>
          <w:tcPr>
            <w:tcW w:w="1118" w:type="dxa"/>
            <w:tcBorders>
              <w:top w:val="nil"/>
              <w:bottom w:val="nil"/>
            </w:tcBorders>
            <w:vAlign w:val="center"/>
          </w:tcPr>
          <w:p w14:paraId="47A7E0B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60.2</w:t>
            </w:r>
          </w:p>
        </w:tc>
        <w:tc>
          <w:tcPr>
            <w:tcW w:w="0" w:type="auto"/>
            <w:vMerge/>
            <w:tcBorders>
              <w:top w:val="nil"/>
              <w:bottom w:val="nil"/>
            </w:tcBorders>
          </w:tcPr>
          <w:p w14:paraId="0E654625" w14:textId="77777777" w:rsidR="00B90131" w:rsidRPr="00A20104" w:rsidRDefault="00B90131" w:rsidP="00A20104">
            <w:pPr>
              <w:spacing w:line="360" w:lineRule="auto"/>
              <w:jc w:val="both"/>
              <w:rPr>
                <w:rFonts w:ascii="Book Antiqua" w:hAnsi="Book Antiqua"/>
                <w:sz w:val="24"/>
                <w:szCs w:val="24"/>
              </w:rPr>
            </w:pPr>
          </w:p>
        </w:tc>
      </w:tr>
      <w:tr w:rsidR="00B90131" w:rsidRPr="00A20104" w14:paraId="2CD61422" w14:textId="77777777">
        <w:trPr>
          <w:trHeight w:val="263"/>
        </w:trPr>
        <w:tc>
          <w:tcPr>
            <w:tcW w:w="1374" w:type="dxa"/>
            <w:vMerge w:val="restart"/>
            <w:tcBorders>
              <w:top w:val="nil"/>
              <w:bottom w:val="dashSmallGap" w:sz="4" w:space="0" w:color="auto"/>
            </w:tcBorders>
          </w:tcPr>
          <w:p w14:paraId="7383F60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M-c-</w:t>
            </w:r>
            <w:proofErr w:type="spellStart"/>
            <w:r w:rsidRPr="00A20104">
              <w:rPr>
                <w:rFonts w:ascii="Book Antiqua" w:hAnsi="Book Antiqua" w:cs="Book Antiqua"/>
                <w:sz w:val="24"/>
                <w:szCs w:val="24"/>
              </w:rPr>
              <w:t>myc</w:t>
            </w:r>
            <w:proofErr w:type="spellEnd"/>
          </w:p>
        </w:tc>
        <w:tc>
          <w:tcPr>
            <w:tcW w:w="1417" w:type="dxa"/>
            <w:vMerge w:val="restart"/>
            <w:tcBorders>
              <w:top w:val="nil"/>
              <w:bottom w:val="dashSmallGap" w:sz="4" w:space="0" w:color="auto"/>
            </w:tcBorders>
          </w:tcPr>
          <w:p w14:paraId="2882CBB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NM_001177352.1</w:t>
            </w:r>
          </w:p>
        </w:tc>
        <w:tc>
          <w:tcPr>
            <w:tcW w:w="1126" w:type="dxa"/>
            <w:tcBorders>
              <w:top w:val="nil"/>
              <w:bottom w:val="nil"/>
            </w:tcBorders>
            <w:vAlign w:val="center"/>
          </w:tcPr>
          <w:p w14:paraId="3CCD8BC9"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Sense</w:t>
            </w:r>
          </w:p>
        </w:tc>
        <w:tc>
          <w:tcPr>
            <w:tcW w:w="2814" w:type="dxa"/>
            <w:tcBorders>
              <w:top w:val="nil"/>
              <w:bottom w:val="nil"/>
            </w:tcBorders>
            <w:vAlign w:val="center"/>
          </w:tcPr>
          <w:p w14:paraId="34787E3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GGACTGTATGTGGAGCGGTTT</w:t>
            </w:r>
          </w:p>
        </w:tc>
        <w:tc>
          <w:tcPr>
            <w:tcW w:w="1118" w:type="dxa"/>
            <w:tcBorders>
              <w:top w:val="nil"/>
              <w:bottom w:val="nil"/>
            </w:tcBorders>
            <w:vAlign w:val="center"/>
          </w:tcPr>
          <w:p w14:paraId="0D8F59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59.1</w:t>
            </w:r>
          </w:p>
        </w:tc>
        <w:tc>
          <w:tcPr>
            <w:tcW w:w="1437" w:type="dxa"/>
            <w:vMerge w:val="restart"/>
            <w:tcBorders>
              <w:top w:val="nil"/>
              <w:bottom w:val="dashSmallGap" w:sz="4" w:space="0" w:color="auto"/>
            </w:tcBorders>
          </w:tcPr>
          <w:p w14:paraId="4F6D3D5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208</w:t>
            </w:r>
          </w:p>
        </w:tc>
      </w:tr>
      <w:tr w:rsidR="00B90131" w:rsidRPr="00A20104" w14:paraId="2E7ED5AB" w14:textId="77777777">
        <w:trPr>
          <w:trHeight w:val="263"/>
        </w:trPr>
        <w:tc>
          <w:tcPr>
            <w:tcW w:w="0" w:type="auto"/>
            <w:vMerge/>
            <w:tcBorders>
              <w:top w:val="nil"/>
              <w:bottom w:val="dashSmallGap" w:sz="4" w:space="0" w:color="auto"/>
            </w:tcBorders>
          </w:tcPr>
          <w:p w14:paraId="2BCF2FAC"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dashSmallGap" w:sz="4" w:space="0" w:color="auto"/>
            </w:tcBorders>
          </w:tcPr>
          <w:p w14:paraId="4664B2B9"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single" w:sz="12" w:space="0" w:color="000000"/>
            </w:tcBorders>
            <w:vAlign w:val="center"/>
          </w:tcPr>
          <w:p w14:paraId="202949DC"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Anti-sense</w:t>
            </w:r>
          </w:p>
        </w:tc>
        <w:tc>
          <w:tcPr>
            <w:tcW w:w="2814" w:type="dxa"/>
            <w:tcBorders>
              <w:top w:val="nil"/>
              <w:bottom w:val="single" w:sz="12" w:space="0" w:color="000000"/>
            </w:tcBorders>
            <w:vAlign w:val="center"/>
          </w:tcPr>
          <w:p w14:paraId="6B0350E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GTTGAGCGGGTAGGGAAAGA</w:t>
            </w:r>
          </w:p>
        </w:tc>
        <w:tc>
          <w:tcPr>
            <w:tcW w:w="1118" w:type="dxa"/>
            <w:tcBorders>
              <w:top w:val="nil"/>
              <w:bottom w:val="single" w:sz="12" w:space="0" w:color="000000"/>
            </w:tcBorders>
            <w:vAlign w:val="center"/>
          </w:tcPr>
          <w:p w14:paraId="7944129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59.3</w:t>
            </w:r>
          </w:p>
        </w:tc>
        <w:tc>
          <w:tcPr>
            <w:tcW w:w="0" w:type="auto"/>
            <w:vMerge/>
            <w:tcBorders>
              <w:top w:val="nil"/>
              <w:bottom w:val="dashSmallGap" w:sz="4" w:space="0" w:color="auto"/>
            </w:tcBorders>
          </w:tcPr>
          <w:p w14:paraId="438A5F82" w14:textId="77777777" w:rsidR="00B90131" w:rsidRPr="00A20104" w:rsidRDefault="00B90131" w:rsidP="00A20104">
            <w:pPr>
              <w:spacing w:line="360" w:lineRule="auto"/>
              <w:jc w:val="both"/>
              <w:rPr>
                <w:rFonts w:ascii="Book Antiqua" w:hAnsi="Book Antiqua"/>
                <w:sz w:val="24"/>
                <w:szCs w:val="24"/>
              </w:rPr>
            </w:pPr>
          </w:p>
        </w:tc>
      </w:tr>
    </w:tbl>
    <w:p w14:paraId="52D7D9FC" w14:textId="77777777" w:rsidR="00B90131" w:rsidRPr="00A20104" w:rsidRDefault="00B90131" w:rsidP="00A20104">
      <w:pPr>
        <w:spacing w:line="360" w:lineRule="auto"/>
        <w:jc w:val="both"/>
        <w:rPr>
          <w:rFonts w:ascii="Book Antiqua" w:hAnsi="Book Antiqua" w:cs="Book Antiqua"/>
          <w:sz w:val="24"/>
          <w:szCs w:val="24"/>
        </w:rPr>
      </w:pPr>
    </w:p>
    <w:p w14:paraId="3DD282B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t>Table 2 Comparison of relative expression of Wnt1, β-catenin, cyclinD1, epidermal growth factor, and c-</w:t>
      </w:r>
      <w:proofErr w:type="spellStart"/>
      <w:r w:rsidRPr="00A20104">
        <w:rPr>
          <w:rFonts w:ascii="Book Antiqua" w:hAnsi="Book Antiqua" w:cs="Book Antiqua"/>
          <w:b/>
          <w:bCs/>
          <w:sz w:val="24"/>
          <w:szCs w:val="24"/>
        </w:rPr>
        <w:t>Myc</w:t>
      </w:r>
      <w:proofErr w:type="spellEnd"/>
      <w:r w:rsidRPr="00A20104">
        <w:rPr>
          <w:rFonts w:ascii="Book Antiqua" w:hAnsi="Book Antiqua" w:cs="Book Antiqua"/>
          <w:b/>
          <w:bCs/>
          <w:sz w:val="24"/>
          <w:szCs w:val="24"/>
        </w:rPr>
        <w:t xml:space="preserve"> m-RNA in each group</w:t>
      </w:r>
    </w:p>
    <w:tbl>
      <w:tblPr>
        <w:tblStyle w:val="a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369"/>
        <w:gridCol w:w="1260"/>
        <w:gridCol w:w="1711"/>
        <w:gridCol w:w="1679"/>
        <w:gridCol w:w="1081"/>
        <w:gridCol w:w="1064"/>
      </w:tblGrid>
      <w:tr w:rsidR="00B90131" w:rsidRPr="00A20104" w14:paraId="6DB09B59" w14:textId="77777777">
        <w:trPr>
          <w:trHeight w:val="340"/>
        </w:trPr>
        <w:tc>
          <w:tcPr>
            <w:tcW w:w="1031" w:type="dxa"/>
            <w:tcBorders>
              <w:top w:val="single" w:sz="12" w:space="0" w:color="auto"/>
              <w:left w:val="nil"/>
              <w:bottom w:val="single" w:sz="8" w:space="0" w:color="auto"/>
              <w:right w:val="nil"/>
            </w:tcBorders>
            <w:vAlign w:val="center"/>
          </w:tcPr>
          <w:p w14:paraId="4FEDB571"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sz w:val="24"/>
                <w:szCs w:val="24"/>
              </w:rPr>
              <w:t>Norm</w:t>
            </w:r>
          </w:p>
        </w:tc>
        <w:tc>
          <w:tcPr>
            <w:tcW w:w="1369" w:type="dxa"/>
            <w:tcBorders>
              <w:top w:val="single" w:sz="12" w:space="0" w:color="auto"/>
              <w:left w:val="nil"/>
              <w:bottom w:val="single" w:sz="8" w:space="0" w:color="auto"/>
              <w:right w:val="nil"/>
            </w:tcBorders>
            <w:vAlign w:val="center"/>
          </w:tcPr>
          <w:p w14:paraId="6D569FC4"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sz w:val="24"/>
                <w:szCs w:val="24"/>
              </w:rPr>
              <w:t>Control group</w:t>
            </w:r>
          </w:p>
        </w:tc>
        <w:tc>
          <w:tcPr>
            <w:tcW w:w="1260" w:type="dxa"/>
            <w:tcBorders>
              <w:top w:val="single" w:sz="12" w:space="0" w:color="auto"/>
              <w:left w:val="nil"/>
              <w:bottom w:val="single" w:sz="8" w:space="0" w:color="auto"/>
              <w:right w:val="nil"/>
            </w:tcBorders>
            <w:vAlign w:val="center"/>
          </w:tcPr>
          <w:p w14:paraId="2F3C1BBD"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sz w:val="24"/>
                <w:szCs w:val="24"/>
              </w:rPr>
              <w:t>MNU group</w:t>
            </w:r>
          </w:p>
        </w:tc>
        <w:tc>
          <w:tcPr>
            <w:tcW w:w="1711" w:type="dxa"/>
            <w:tcBorders>
              <w:top w:val="single" w:sz="12" w:space="0" w:color="auto"/>
              <w:left w:val="nil"/>
              <w:bottom w:val="single" w:sz="8" w:space="0" w:color="auto"/>
              <w:right w:val="nil"/>
            </w:tcBorders>
            <w:vAlign w:val="center"/>
          </w:tcPr>
          <w:p w14:paraId="3000ED1D"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eastAsia="Book Antiqua" w:hAnsi="Book Antiqua" w:cs="Book Antiqua"/>
                <w:b/>
                <w:bCs/>
                <w:i/>
                <w:iCs/>
                <w:sz w:val="24"/>
                <w:szCs w:val="24"/>
              </w:rPr>
              <w:t>H</w:t>
            </w:r>
            <w:r w:rsidRPr="00A20104">
              <w:rPr>
                <w:rFonts w:ascii="Book Antiqua" w:hAnsi="Book Antiqua" w:cs="Book Antiqua"/>
                <w:b/>
                <w:bCs/>
                <w:i/>
                <w:iCs/>
                <w:sz w:val="24"/>
                <w:szCs w:val="24"/>
              </w:rPr>
              <w:t>.</w:t>
            </w:r>
            <w:r w:rsidRPr="00A20104">
              <w:rPr>
                <w:rFonts w:ascii="Book Antiqua" w:eastAsia="Book Antiqua" w:hAnsi="Book Antiqua" w:cs="Book Antiqua"/>
                <w:b/>
                <w:bCs/>
                <w:i/>
                <w:iCs/>
                <w:sz w:val="24"/>
                <w:szCs w:val="24"/>
              </w:rPr>
              <w:t xml:space="preserve"> pylori</w:t>
            </w:r>
            <w:r w:rsidRPr="00A20104">
              <w:rPr>
                <w:rFonts w:ascii="Book Antiqua" w:hAnsi="Book Antiqua" w:cs="Book Antiqua"/>
                <w:b/>
                <w:bCs/>
                <w:sz w:val="24"/>
                <w:szCs w:val="24"/>
              </w:rPr>
              <w:t xml:space="preserve"> + MNU group</w:t>
            </w:r>
          </w:p>
        </w:tc>
        <w:tc>
          <w:tcPr>
            <w:tcW w:w="1679" w:type="dxa"/>
            <w:tcBorders>
              <w:top w:val="single" w:sz="12" w:space="0" w:color="auto"/>
              <w:left w:val="nil"/>
              <w:bottom w:val="single" w:sz="8" w:space="0" w:color="auto"/>
              <w:right w:val="nil"/>
            </w:tcBorders>
            <w:vAlign w:val="center"/>
          </w:tcPr>
          <w:p w14:paraId="2E954801" w14:textId="77777777" w:rsidR="00B90131" w:rsidRPr="00A20104" w:rsidRDefault="00000000" w:rsidP="006417AD">
            <w:pPr>
              <w:widowControl w:val="0"/>
              <w:spacing w:line="360" w:lineRule="auto"/>
              <w:jc w:val="both"/>
              <w:rPr>
                <w:rFonts w:ascii="Book Antiqua" w:hAnsi="Book Antiqua" w:cs="Book Antiqua"/>
                <w:b/>
                <w:bCs/>
                <w:sz w:val="24"/>
                <w:szCs w:val="24"/>
              </w:rPr>
            </w:pPr>
            <w:proofErr w:type="spellStart"/>
            <w:r w:rsidRPr="00A20104">
              <w:rPr>
                <w:rFonts w:ascii="Book Antiqua" w:hAnsi="Book Antiqua" w:cs="Book Antiqua"/>
                <w:b/>
                <w:bCs/>
                <w:sz w:val="24"/>
                <w:szCs w:val="24"/>
              </w:rPr>
              <w:t>Moluodan</w:t>
            </w:r>
            <w:proofErr w:type="spellEnd"/>
            <w:r w:rsidRPr="00A20104">
              <w:rPr>
                <w:rFonts w:ascii="Book Antiqua" w:hAnsi="Book Antiqua" w:cs="Book Antiqua"/>
                <w:b/>
                <w:bCs/>
                <w:sz w:val="24"/>
                <w:szCs w:val="24"/>
              </w:rPr>
              <w:t xml:space="preserve"> group</w:t>
            </w:r>
          </w:p>
        </w:tc>
        <w:tc>
          <w:tcPr>
            <w:tcW w:w="1081" w:type="dxa"/>
            <w:tcBorders>
              <w:top w:val="single" w:sz="12" w:space="0" w:color="auto"/>
              <w:left w:val="nil"/>
              <w:bottom w:val="single" w:sz="8" w:space="0" w:color="auto"/>
              <w:right w:val="nil"/>
            </w:tcBorders>
            <w:vAlign w:val="center"/>
          </w:tcPr>
          <w:p w14:paraId="2FF8195E"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i/>
                <w:iCs/>
                <w:sz w:val="24"/>
                <w:szCs w:val="24"/>
              </w:rPr>
              <w:t>F</w:t>
            </w:r>
            <w:r w:rsidRPr="00A20104">
              <w:rPr>
                <w:rFonts w:ascii="Book Antiqua" w:hAnsi="Book Antiqua" w:cs="Book Antiqua"/>
                <w:b/>
                <w:bCs/>
                <w:sz w:val="24"/>
                <w:szCs w:val="24"/>
              </w:rPr>
              <w:t xml:space="preserve"> value</w:t>
            </w:r>
          </w:p>
        </w:tc>
        <w:tc>
          <w:tcPr>
            <w:tcW w:w="1064" w:type="dxa"/>
            <w:tcBorders>
              <w:top w:val="single" w:sz="12" w:space="0" w:color="auto"/>
              <w:left w:val="nil"/>
              <w:bottom w:val="single" w:sz="8" w:space="0" w:color="auto"/>
              <w:right w:val="nil"/>
            </w:tcBorders>
            <w:vAlign w:val="center"/>
          </w:tcPr>
          <w:p w14:paraId="5BF1FE2B"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i/>
                <w:iCs/>
                <w:sz w:val="24"/>
                <w:szCs w:val="24"/>
              </w:rPr>
              <w:t>P</w:t>
            </w:r>
            <w:r w:rsidRPr="00A20104">
              <w:rPr>
                <w:rFonts w:ascii="Book Antiqua" w:hAnsi="Book Antiqua" w:cs="Book Antiqua"/>
                <w:b/>
                <w:bCs/>
                <w:sz w:val="24"/>
                <w:szCs w:val="24"/>
              </w:rPr>
              <w:t xml:space="preserve"> value</w:t>
            </w:r>
          </w:p>
        </w:tc>
      </w:tr>
      <w:tr w:rsidR="00B90131" w:rsidRPr="00A20104" w14:paraId="2FEE73D0" w14:textId="77777777">
        <w:trPr>
          <w:trHeight w:val="315"/>
        </w:trPr>
        <w:tc>
          <w:tcPr>
            <w:tcW w:w="1031" w:type="dxa"/>
            <w:tcBorders>
              <w:top w:val="single" w:sz="8" w:space="0" w:color="auto"/>
              <w:left w:val="nil"/>
              <w:bottom w:val="nil"/>
              <w:right w:val="nil"/>
            </w:tcBorders>
            <w:vAlign w:val="center"/>
          </w:tcPr>
          <w:p w14:paraId="2B449C78"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Wnt1</w:t>
            </w:r>
          </w:p>
        </w:tc>
        <w:tc>
          <w:tcPr>
            <w:tcW w:w="1369" w:type="dxa"/>
            <w:tcBorders>
              <w:top w:val="single" w:sz="8" w:space="0" w:color="auto"/>
              <w:left w:val="nil"/>
              <w:bottom w:val="nil"/>
              <w:right w:val="nil"/>
            </w:tcBorders>
            <w:vAlign w:val="center"/>
          </w:tcPr>
          <w:p w14:paraId="02337A3E"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1.10 ± 0.12</w:t>
            </w:r>
          </w:p>
        </w:tc>
        <w:tc>
          <w:tcPr>
            <w:tcW w:w="1260" w:type="dxa"/>
            <w:tcBorders>
              <w:top w:val="single" w:sz="8" w:space="0" w:color="auto"/>
              <w:left w:val="nil"/>
              <w:bottom w:val="nil"/>
              <w:right w:val="nil"/>
            </w:tcBorders>
            <w:vAlign w:val="center"/>
          </w:tcPr>
          <w:p w14:paraId="0BE55D6A"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3.69 ± 0.16</w:t>
            </w:r>
            <w:r w:rsidRPr="00A20104">
              <w:rPr>
                <w:rFonts w:ascii="Book Antiqua" w:hAnsi="Book Antiqua" w:cs="Book Antiqua"/>
                <w:sz w:val="24"/>
                <w:szCs w:val="24"/>
                <w:vertAlign w:val="superscript"/>
              </w:rPr>
              <w:t>a</w:t>
            </w:r>
          </w:p>
        </w:tc>
        <w:tc>
          <w:tcPr>
            <w:tcW w:w="1711" w:type="dxa"/>
            <w:tcBorders>
              <w:top w:val="single" w:sz="8" w:space="0" w:color="auto"/>
              <w:left w:val="nil"/>
              <w:bottom w:val="nil"/>
              <w:right w:val="nil"/>
            </w:tcBorders>
            <w:vAlign w:val="center"/>
          </w:tcPr>
          <w:p w14:paraId="793D6A86"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4.72 ± 0.06</w:t>
            </w:r>
            <w:r w:rsidRPr="00A20104">
              <w:rPr>
                <w:rFonts w:ascii="Book Antiqua" w:hAnsi="Book Antiqua" w:cs="Book Antiqua"/>
                <w:sz w:val="24"/>
                <w:szCs w:val="24"/>
                <w:vertAlign w:val="superscript"/>
              </w:rPr>
              <w:t>ab</w:t>
            </w:r>
          </w:p>
        </w:tc>
        <w:tc>
          <w:tcPr>
            <w:tcW w:w="1679" w:type="dxa"/>
            <w:tcBorders>
              <w:top w:val="single" w:sz="8" w:space="0" w:color="auto"/>
              <w:left w:val="nil"/>
              <w:bottom w:val="nil"/>
              <w:right w:val="nil"/>
            </w:tcBorders>
            <w:vAlign w:val="center"/>
          </w:tcPr>
          <w:p w14:paraId="442C7E4C"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2.99 ± 0.19</w:t>
            </w:r>
            <w:r w:rsidRPr="00A20104">
              <w:rPr>
                <w:rFonts w:ascii="Book Antiqua" w:hAnsi="Book Antiqua" w:cs="Book Antiqua"/>
                <w:color w:val="000000"/>
                <w:sz w:val="24"/>
                <w:szCs w:val="24"/>
                <w:vertAlign w:val="superscript"/>
                <w:lang w:bidi="ar"/>
              </w:rPr>
              <w:t>abc</w:t>
            </w:r>
          </w:p>
        </w:tc>
        <w:tc>
          <w:tcPr>
            <w:tcW w:w="1081" w:type="dxa"/>
            <w:tcBorders>
              <w:top w:val="single" w:sz="8" w:space="0" w:color="auto"/>
              <w:left w:val="nil"/>
              <w:bottom w:val="nil"/>
              <w:right w:val="nil"/>
            </w:tcBorders>
            <w:vAlign w:val="center"/>
          </w:tcPr>
          <w:p w14:paraId="79F5FC41"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347.51</w:t>
            </w:r>
          </w:p>
        </w:tc>
        <w:tc>
          <w:tcPr>
            <w:tcW w:w="1064" w:type="dxa"/>
            <w:tcBorders>
              <w:top w:val="single" w:sz="8" w:space="0" w:color="auto"/>
              <w:left w:val="nil"/>
              <w:bottom w:val="nil"/>
              <w:right w:val="nil"/>
            </w:tcBorders>
            <w:vAlign w:val="center"/>
          </w:tcPr>
          <w:p w14:paraId="6CDB30DD"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r w:rsidR="00B90131" w:rsidRPr="00A20104" w14:paraId="7841CD4D" w14:textId="77777777">
        <w:trPr>
          <w:trHeight w:val="340"/>
        </w:trPr>
        <w:tc>
          <w:tcPr>
            <w:tcW w:w="1031" w:type="dxa"/>
            <w:tcBorders>
              <w:top w:val="nil"/>
              <w:left w:val="nil"/>
              <w:bottom w:val="nil"/>
              <w:right w:val="nil"/>
            </w:tcBorders>
            <w:vAlign w:val="center"/>
          </w:tcPr>
          <w:p w14:paraId="69DDD132"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β-catenin</w:t>
            </w:r>
          </w:p>
        </w:tc>
        <w:tc>
          <w:tcPr>
            <w:tcW w:w="1369" w:type="dxa"/>
            <w:tcBorders>
              <w:top w:val="nil"/>
              <w:left w:val="nil"/>
              <w:bottom w:val="nil"/>
              <w:right w:val="nil"/>
            </w:tcBorders>
            <w:vAlign w:val="center"/>
          </w:tcPr>
          <w:p w14:paraId="7DAF54CF"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1.03 ± 0.03</w:t>
            </w:r>
          </w:p>
        </w:tc>
        <w:tc>
          <w:tcPr>
            <w:tcW w:w="1260" w:type="dxa"/>
            <w:tcBorders>
              <w:top w:val="nil"/>
              <w:left w:val="nil"/>
              <w:bottom w:val="nil"/>
              <w:right w:val="nil"/>
            </w:tcBorders>
            <w:vAlign w:val="center"/>
          </w:tcPr>
          <w:p w14:paraId="4A558DBF"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2.74 ± 0.11</w:t>
            </w:r>
            <w:r w:rsidRPr="00A20104">
              <w:rPr>
                <w:rFonts w:ascii="Book Antiqua" w:hAnsi="Book Antiqua" w:cs="Book Antiqua"/>
                <w:sz w:val="24"/>
                <w:szCs w:val="24"/>
                <w:vertAlign w:val="superscript"/>
              </w:rPr>
              <w:t>a</w:t>
            </w:r>
          </w:p>
        </w:tc>
        <w:tc>
          <w:tcPr>
            <w:tcW w:w="1711" w:type="dxa"/>
            <w:tcBorders>
              <w:top w:val="nil"/>
              <w:left w:val="nil"/>
              <w:bottom w:val="nil"/>
              <w:right w:val="nil"/>
            </w:tcBorders>
            <w:vAlign w:val="center"/>
          </w:tcPr>
          <w:p w14:paraId="4F2BBEAA"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3.73 ± 0.12</w:t>
            </w:r>
            <w:r w:rsidRPr="00A20104">
              <w:rPr>
                <w:rFonts w:ascii="Book Antiqua" w:hAnsi="Book Antiqua" w:cs="Book Antiqua"/>
                <w:sz w:val="24"/>
                <w:szCs w:val="24"/>
                <w:vertAlign w:val="superscript"/>
              </w:rPr>
              <w:t>ab</w:t>
            </w:r>
          </w:p>
        </w:tc>
        <w:tc>
          <w:tcPr>
            <w:tcW w:w="1679" w:type="dxa"/>
            <w:tcBorders>
              <w:top w:val="nil"/>
              <w:left w:val="nil"/>
              <w:bottom w:val="nil"/>
              <w:right w:val="nil"/>
            </w:tcBorders>
            <w:vAlign w:val="center"/>
          </w:tcPr>
          <w:p w14:paraId="5C3E5746"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1.70 ± 0.06</w:t>
            </w:r>
            <w:r w:rsidRPr="00A20104">
              <w:rPr>
                <w:rFonts w:ascii="Book Antiqua" w:hAnsi="Book Antiqua" w:cs="Book Antiqua"/>
                <w:color w:val="000000"/>
                <w:sz w:val="24"/>
                <w:szCs w:val="24"/>
                <w:vertAlign w:val="superscript"/>
                <w:lang w:bidi="ar"/>
              </w:rPr>
              <w:t>abc</w:t>
            </w:r>
          </w:p>
        </w:tc>
        <w:tc>
          <w:tcPr>
            <w:tcW w:w="1081" w:type="dxa"/>
            <w:tcBorders>
              <w:top w:val="nil"/>
              <w:left w:val="nil"/>
              <w:bottom w:val="nil"/>
              <w:right w:val="nil"/>
            </w:tcBorders>
            <w:vAlign w:val="center"/>
          </w:tcPr>
          <w:p w14:paraId="5EA6F843"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523.67</w:t>
            </w:r>
          </w:p>
        </w:tc>
        <w:tc>
          <w:tcPr>
            <w:tcW w:w="1064" w:type="dxa"/>
            <w:tcBorders>
              <w:top w:val="nil"/>
              <w:left w:val="nil"/>
              <w:bottom w:val="nil"/>
              <w:right w:val="nil"/>
            </w:tcBorders>
            <w:vAlign w:val="center"/>
          </w:tcPr>
          <w:p w14:paraId="468F0864"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r w:rsidR="00B90131" w:rsidRPr="00A20104" w14:paraId="1317F8A2" w14:textId="77777777">
        <w:trPr>
          <w:trHeight w:val="340"/>
        </w:trPr>
        <w:tc>
          <w:tcPr>
            <w:tcW w:w="1031" w:type="dxa"/>
            <w:tcBorders>
              <w:top w:val="nil"/>
              <w:left w:val="nil"/>
              <w:bottom w:val="nil"/>
              <w:right w:val="nil"/>
            </w:tcBorders>
            <w:vAlign w:val="center"/>
          </w:tcPr>
          <w:p w14:paraId="0F6DEF2C"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CyclinD1</w:t>
            </w:r>
          </w:p>
        </w:tc>
        <w:tc>
          <w:tcPr>
            <w:tcW w:w="1369" w:type="dxa"/>
            <w:tcBorders>
              <w:top w:val="nil"/>
              <w:left w:val="nil"/>
              <w:bottom w:val="nil"/>
              <w:right w:val="nil"/>
            </w:tcBorders>
            <w:vAlign w:val="center"/>
          </w:tcPr>
          <w:p w14:paraId="077D298E"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1.06 ± 0.17</w:t>
            </w:r>
          </w:p>
        </w:tc>
        <w:tc>
          <w:tcPr>
            <w:tcW w:w="1260" w:type="dxa"/>
            <w:tcBorders>
              <w:top w:val="nil"/>
              <w:left w:val="nil"/>
              <w:bottom w:val="nil"/>
              <w:right w:val="nil"/>
            </w:tcBorders>
            <w:vAlign w:val="center"/>
          </w:tcPr>
          <w:p w14:paraId="67AFD366"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3.22 ± 0.07</w:t>
            </w:r>
            <w:r w:rsidRPr="00A20104">
              <w:rPr>
                <w:rFonts w:ascii="Book Antiqua" w:hAnsi="Book Antiqua" w:cs="Book Antiqua"/>
                <w:sz w:val="24"/>
                <w:szCs w:val="24"/>
                <w:vertAlign w:val="superscript"/>
              </w:rPr>
              <w:t>a</w:t>
            </w:r>
          </w:p>
        </w:tc>
        <w:tc>
          <w:tcPr>
            <w:tcW w:w="1711" w:type="dxa"/>
            <w:tcBorders>
              <w:top w:val="nil"/>
              <w:left w:val="nil"/>
              <w:bottom w:val="nil"/>
              <w:right w:val="nil"/>
            </w:tcBorders>
            <w:vAlign w:val="center"/>
          </w:tcPr>
          <w:p w14:paraId="5F4DCD57"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3.84 ± 0.16</w:t>
            </w:r>
            <w:r w:rsidRPr="00A20104">
              <w:rPr>
                <w:rFonts w:ascii="Book Antiqua" w:hAnsi="Book Antiqua" w:cs="Book Antiqua"/>
                <w:sz w:val="24"/>
                <w:szCs w:val="24"/>
                <w:vertAlign w:val="superscript"/>
              </w:rPr>
              <w:t>ab</w:t>
            </w:r>
          </w:p>
        </w:tc>
        <w:tc>
          <w:tcPr>
            <w:tcW w:w="1679" w:type="dxa"/>
            <w:tcBorders>
              <w:top w:val="nil"/>
              <w:left w:val="nil"/>
              <w:bottom w:val="nil"/>
              <w:right w:val="nil"/>
            </w:tcBorders>
            <w:vAlign w:val="center"/>
          </w:tcPr>
          <w:p w14:paraId="46CB61EA"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2.17 ± 0.11</w:t>
            </w:r>
            <w:r w:rsidRPr="00A20104">
              <w:rPr>
                <w:rFonts w:ascii="Book Antiqua" w:hAnsi="Book Antiqua" w:cs="Book Antiqua"/>
                <w:color w:val="000000"/>
                <w:sz w:val="24"/>
                <w:szCs w:val="24"/>
                <w:vertAlign w:val="superscript"/>
                <w:lang w:bidi="ar"/>
              </w:rPr>
              <w:t>abc</w:t>
            </w:r>
          </w:p>
        </w:tc>
        <w:tc>
          <w:tcPr>
            <w:tcW w:w="1081" w:type="dxa"/>
            <w:tcBorders>
              <w:top w:val="nil"/>
              <w:left w:val="nil"/>
              <w:bottom w:val="nil"/>
              <w:right w:val="nil"/>
            </w:tcBorders>
            <w:vAlign w:val="center"/>
          </w:tcPr>
          <w:p w14:paraId="037829A6"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248.70</w:t>
            </w:r>
          </w:p>
        </w:tc>
        <w:tc>
          <w:tcPr>
            <w:tcW w:w="1064" w:type="dxa"/>
            <w:tcBorders>
              <w:top w:val="nil"/>
              <w:left w:val="nil"/>
              <w:bottom w:val="nil"/>
              <w:right w:val="nil"/>
            </w:tcBorders>
            <w:vAlign w:val="center"/>
          </w:tcPr>
          <w:p w14:paraId="33E27E67"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r w:rsidR="00B90131" w:rsidRPr="00A20104" w14:paraId="4B69D5DC" w14:textId="77777777">
        <w:trPr>
          <w:trHeight w:val="340"/>
        </w:trPr>
        <w:tc>
          <w:tcPr>
            <w:tcW w:w="1031" w:type="dxa"/>
            <w:tcBorders>
              <w:top w:val="nil"/>
              <w:left w:val="nil"/>
              <w:bottom w:val="nil"/>
              <w:right w:val="nil"/>
            </w:tcBorders>
            <w:vAlign w:val="center"/>
          </w:tcPr>
          <w:p w14:paraId="19AA0FB5"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EGF</w:t>
            </w:r>
          </w:p>
        </w:tc>
        <w:tc>
          <w:tcPr>
            <w:tcW w:w="1369" w:type="dxa"/>
            <w:tcBorders>
              <w:top w:val="nil"/>
              <w:left w:val="nil"/>
              <w:bottom w:val="nil"/>
              <w:right w:val="nil"/>
            </w:tcBorders>
            <w:vAlign w:val="center"/>
          </w:tcPr>
          <w:p w14:paraId="2C2956B7"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1.08 ± 0.07</w:t>
            </w:r>
          </w:p>
        </w:tc>
        <w:tc>
          <w:tcPr>
            <w:tcW w:w="1260" w:type="dxa"/>
            <w:tcBorders>
              <w:top w:val="nil"/>
              <w:left w:val="nil"/>
              <w:bottom w:val="nil"/>
              <w:right w:val="nil"/>
            </w:tcBorders>
            <w:vAlign w:val="center"/>
          </w:tcPr>
          <w:p w14:paraId="48F07AA7"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2.96 ± 0.14</w:t>
            </w:r>
            <w:r w:rsidRPr="00A20104">
              <w:rPr>
                <w:rFonts w:ascii="Book Antiqua" w:hAnsi="Book Antiqua" w:cs="Book Antiqua"/>
                <w:sz w:val="24"/>
                <w:szCs w:val="24"/>
                <w:vertAlign w:val="superscript"/>
              </w:rPr>
              <w:t>a</w:t>
            </w:r>
          </w:p>
        </w:tc>
        <w:tc>
          <w:tcPr>
            <w:tcW w:w="1711" w:type="dxa"/>
            <w:tcBorders>
              <w:top w:val="nil"/>
              <w:left w:val="nil"/>
              <w:bottom w:val="nil"/>
              <w:right w:val="nil"/>
            </w:tcBorders>
            <w:vAlign w:val="center"/>
          </w:tcPr>
          <w:p w14:paraId="4C9E4025"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4.32 ± 0.24</w:t>
            </w:r>
            <w:r w:rsidRPr="00A20104">
              <w:rPr>
                <w:rFonts w:ascii="Book Antiqua" w:hAnsi="Book Antiqua" w:cs="Book Antiqua"/>
                <w:sz w:val="24"/>
                <w:szCs w:val="24"/>
                <w:vertAlign w:val="superscript"/>
              </w:rPr>
              <w:t>ab</w:t>
            </w:r>
          </w:p>
        </w:tc>
        <w:tc>
          <w:tcPr>
            <w:tcW w:w="1679" w:type="dxa"/>
            <w:tcBorders>
              <w:top w:val="nil"/>
              <w:left w:val="nil"/>
              <w:bottom w:val="nil"/>
              <w:right w:val="nil"/>
            </w:tcBorders>
            <w:vAlign w:val="center"/>
          </w:tcPr>
          <w:p w14:paraId="6E0F9F5C"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2.17 ± 0.11</w:t>
            </w:r>
            <w:r w:rsidRPr="00A20104">
              <w:rPr>
                <w:rFonts w:ascii="Book Antiqua" w:hAnsi="Book Antiqua" w:cs="Book Antiqua"/>
                <w:color w:val="000000"/>
                <w:sz w:val="24"/>
                <w:szCs w:val="24"/>
                <w:vertAlign w:val="superscript"/>
                <w:lang w:bidi="ar"/>
              </w:rPr>
              <w:t>abc</w:t>
            </w:r>
          </w:p>
        </w:tc>
        <w:tc>
          <w:tcPr>
            <w:tcW w:w="1081" w:type="dxa"/>
            <w:tcBorders>
              <w:top w:val="nil"/>
              <w:left w:val="nil"/>
              <w:bottom w:val="nil"/>
              <w:right w:val="nil"/>
            </w:tcBorders>
            <w:vAlign w:val="center"/>
          </w:tcPr>
          <w:p w14:paraId="6861770B"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230.00</w:t>
            </w:r>
          </w:p>
        </w:tc>
        <w:tc>
          <w:tcPr>
            <w:tcW w:w="1064" w:type="dxa"/>
            <w:tcBorders>
              <w:top w:val="nil"/>
              <w:left w:val="nil"/>
              <w:bottom w:val="nil"/>
              <w:right w:val="nil"/>
            </w:tcBorders>
            <w:vAlign w:val="center"/>
          </w:tcPr>
          <w:p w14:paraId="7E20CD1D"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r w:rsidR="00B90131" w:rsidRPr="00A20104" w14:paraId="4458DD04" w14:textId="77777777">
        <w:trPr>
          <w:trHeight w:val="340"/>
        </w:trPr>
        <w:tc>
          <w:tcPr>
            <w:tcW w:w="1031" w:type="dxa"/>
            <w:tcBorders>
              <w:top w:val="nil"/>
              <w:left w:val="nil"/>
              <w:bottom w:val="single" w:sz="12" w:space="0" w:color="auto"/>
              <w:right w:val="nil"/>
            </w:tcBorders>
            <w:vAlign w:val="center"/>
          </w:tcPr>
          <w:p w14:paraId="363E2A5F"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c-</w:t>
            </w:r>
            <w:proofErr w:type="spellStart"/>
            <w:r w:rsidRPr="00A20104">
              <w:rPr>
                <w:rFonts w:ascii="Book Antiqua" w:hAnsi="Book Antiqua" w:cs="Book Antiqua"/>
                <w:sz w:val="24"/>
                <w:szCs w:val="24"/>
              </w:rPr>
              <w:t>Myc</w:t>
            </w:r>
            <w:proofErr w:type="spellEnd"/>
          </w:p>
        </w:tc>
        <w:tc>
          <w:tcPr>
            <w:tcW w:w="1369" w:type="dxa"/>
            <w:tcBorders>
              <w:top w:val="nil"/>
              <w:left w:val="nil"/>
              <w:bottom w:val="single" w:sz="12" w:space="0" w:color="auto"/>
              <w:right w:val="nil"/>
            </w:tcBorders>
            <w:vAlign w:val="center"/>
          </w:tcPr>
          <w:p w14:paraId="09EC4300"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1.10 ± 0.14</w:t>
            </w:r>
          </w:p>
        </w:tc>
        <w:tc>
          <w:tcPr>
            <w:tcW w:w="1260" w:type="dxa"/>
            <w:tcBorders>
              <w:top w:val="nil"/>
              <w:left w:val="nil"/>
              <w:bottom w:val="single" w:sz="12" w:space="0" w:color="auto"/>
              <w:right w:val="nil"/>
            </w:tcBorders>
            <w:vAlign w:val="center"/>
          </w:tcPr>
          <w:p w14:paraId="47D30B3A"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2.80 ± 0.14</w:t>
            </w:r>
            <w:r w:rsidRPr="00A20104">
              <w:rPr>
                <w:rFonts w:ascii="Book Antiqua" w:hAnsi="Book Antiqua" w:cs="Book Antiqua"/>
                <w:sz w:val="24"/>
                <w:szCs w:val="24"/>
                <w:vertAlign w:val="superscript"/>
              </w:rPr>
              <w:t>a</w:t>
            </w:r>
          </w:p>
        </w:tc>
        <w:tc>
          <w:tcPr>
            <w:tcW w:w="1711" w:type="dxa"/>
            <w:tcBorders>
              <w:top w:val="nil"/>
              <w:left w:val="nil"/>
              <w:bottom w:val="single" w:sz="12" w:space="0" w:color="auto"/>
              <w:right w:val="nil"/>
            </w:tcBorders>
            <w:vAlign w:val="center"/>
          </w:tcPr>
          <w:p w14:paraId="06627AB4"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4.40 ± 0.08</w:t>
            </w:r>
            <w:r w:rsidRPr="00A20104">
              <w:rPr>
                <w:rFonts w:ascii="Book Antiqua" w:hAnsi="Book Antiqua" w:cs="Book Antiqua"/>
                <w:sz w:val="24"/>
                <w:szCs w:val="24"/>
                <w:vertAlign w:val="superscript"/>
              </w:rPr>
              <w:t>ab</w:t>
            </w:r>
          </w:p>
        </w:tc>
        <w:tc>
          <w:tcPr>
            <w:tcW w:w="1679" w:type="dxa"/>
            <w:tcBorders>
              <w:top w:val="nil"/>
              <w:left w:val="nil"/>
              <w:bottom w:val="single" w:sz="12" w:space="0" w:color="auto"/>
              <w:right w:val="nil"/>
            </w:tcBorders>
            <w:vAlign w:val="center"/>
          </w:tcPr>
          <w:p w14:paraId="0B09FB93"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1.97 ± 0.11</w:t>
            </w:r>
            <w:r w:rsidRPr="00A20104">
              <w:rPr>
                <w:rFonts w:ascii="Book Antiqua" w:hAnsi="Book Antiqua" w:cs="Book Antiqua"/>
                <w:color w:val="000000"/>
                <w:sz w:val="24"/>
                <w:szCs w:val="24"/>
                <w:vertAlign w:val="superscript"/>
                <w:lang w:bidi="ar"/>
              </w:rPr>
              <w:t>abc</w:t>
            </w:r>
          </w:p>
        </w:tc>
        <w:tc>
          <w:tcPr>
            <w:tcW w:w="1081" w:type="dxa"/>
            <w:tcBorders>
              <w:top w:val="nil"/>
              <w:left w:val="nil"/>
              <w:bottom w:val="single" w:sz="12" w:space="0" w:color="auto"/>
              <w:right w:val="nil"/>
            </w:tcBorders>
            <w:vAlign w:val="center"/>
          </w:tcPr>
          <w:p w14:paraId="1904E203"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411.91</w:t>
            </w:r>
          </w:p>
        </w:tc>
        <w:tc>
          <w:tcPr>
            <w:tcW w:w="1064" w:type="dxa"/>
            <w:tcBorders>
              <w:top w:val="nil"/>
              <w:left w:val="nil"/>
              <w:bottom w:val="single" w:sz="12" w:space="0" w:color="auto"/>
              <w:right w:val="nil"/>
            </w:tcBorders>
            <w:vAlign w:val="center"/>
          </w:tcPr>
          <w:p w14:paraId="6B5F5BFD"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bl>
    <w:p w14:paraId="2023AFB5" w14:textId="77777777" w:rsidR="00B90131" w:rsidRPr="00A20104" w:rsidRDefault="00000000" w:rsidP="00A20104">
      <w:pPr>
        <w:spacing w:line="360" w:lineRule="auto"/>
        <w:jc w:val="both"/>
        <w:rPr>
          <w:rFonts w:ascii="Book Antiqua" w:hAnsi="Book Antiqua" w:cs="Book Antiqua"/>
          <w:sz w:val="24"/>
          <w:szCs w:val="24"/>
        </w:rPr>
      </w:pPr>
      <w:proofErr w:type="spellStart"/>
      <w:r w:rsidRPr="00A20104">
        <w:rPr>
          <w:rFonts w:ascii="Book Antiqua" w:hAnsi="Book Antiqua" w:cs="Book Antiqua"/>
          <w:sz w:val="24"/>
          <w:szCs w:val="24"/>
          <w:vertAlign w:val="superscript"/>
        </w:rPr>
        <w:t>a</w:t>
      </w:r>
      <w:r w:rsidRPr="00A20104">
        <w:rPr>
          <w:rFonts w:ascii="Book Antiqua" w:hAnsi="Book Antiqua" w:cs="Book Antiqua"/>
          <w:i/>
          <w:iCs/>
          <w:sz w:val="24"/>
          <w:szCs w:val="24"/>
        </w:rPr>
        <w:t>P</w:t>
      </w:r>
      <w:proofErr w:type="spellEnd"/>
      <w:r w:rsidRPr="00A20104">
        <w:rPr>
          <w:rFonts w:ascii="Book Antiqua" w:hAnsi="Book Antiqua" w:cs="Book Antiqua"/>
          <w:i/>
          <w:iCs/>
          <w:sz w:val="24"/>
          <w:szCs w:val="24"/>
        </w:rPr>
        <w:t xml:space="preserve">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control group.</w:t>
      </w:r>
    </w:p>
    <w:p w14:paraId="141870A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vertAlign w:val="superscript"/>
        </w:rPr>
        <w:t>B</w:t>
      </w:r>
      <w:r w:rsidRPr="00A20104">
        <w:rPr>
          <w:rFonts w:ascii="Book Antiqua" w:hAnsi="Book Antiqua" w:cs="Book Antiqua"/>
          <w:i/>
          <w:iCs/>
          <w:sz w:val="24"/>
          <w:szCs w:val="24"/>
        </w:rPr>
        <w:t xml:space="preserve">p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group.</w:t>
      </w:r>
    </w:p>
    <w:p w14:paraId="08A64522" w14:textId="77777777" w:rsidR="00B90131" w:rsidRPr="00A20104" w:rsidRDefault="00000000" w:rsidP="00A20104">
      <w:pPr>
        <w:widowControl w:val="0"/>
        <w:spacing w:line="360" w:lineRule="auto"/>
        <w:jc w:val="both"/>
        <w:rPr>
          <w:rFonts w:ascii="Book Antiqua" w:hAnsi="Book Antiqua" w:cs="Book Antiqua"/>
          <w:sz w:val="24"/>
          <w:szCs w:val="24"/>
        </w:rPr>
      </w:pPr>
      <w:proofErr w:type="spellStart"/>
      <w:r w:rsidRPr="00A20104">
        <w:rPr>
          <w:rFonts w:ascii="Book Antiqua" w:hAnsi="Book Antiqua" w:cs="Book Antiqua"/>
          <w:sz w:val="24"/>
          <w:szCs w:val="24"/>
          <w:vertAlign w:val="superscript"/>
        </w:rPr>
        <w:t>c</w:t>
      </w:r>
      <w:r w:rsidRPr="00A20104">
        <w:rPr>
          <w:rFonts w:ascii="Book Antiqua" w:hAnsi="Book Antiqua" w:cs="Book Antiqua"/>
          <w:i/>
          <w:iCs/>
          <w:sz w:val="24"/>
          <w:szCs w:val="24"/>
        </w:rPr>
        <w:t>P</w:t>
      </w:r>
      <w:proofErr w:type="spellEnd"/>
      <w:r w:rsidRPr="00A20104">
        <w:rPr>
          <w:rFonts w:ascii="Book Antiqua" w:hAnsi="Book Antiqua" w:cs="Book Antiqua"/>
          <w:i/>
          <w:iCs/>
          <w:sz w:val="24"/>
          <w:szCs w:val="24"/>
        </w:rPr>
        <w:t xml:space="preserve">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sz w:val="24"/>
          <w:szCs w:val="24"/>
        </w:rPr>
        <w:t xml:space="preserve"> + </w:t>
      </w:r>
      <w:r w:rsidRPr="00A20104">
        <w:rPr>
          <w:rFonts w:ascii="Book Antiqua" w:eastAsia="Book Antiqua" w:hAnsi="Book Antiqua" w:cs="Book Antiqua"/>
          <w:kern w:val="2"/>
          <w:sz w:val="24"/>
          <w:szCs w:val="24"/>
          <w:lang w:bidi="ar"/>
        </w:rPr>
        <w:t>N-methyl-N-nitrosourea</w:t>
      </w:r>
      <w:r w:rsidRPr="00A20104">
        <w:rPr>
          <w:rFonts w:ascii="Book Antiqua" w:hAnsi="Book Antiqua" w:cs="Book Antiqua"/>
          <w:sz w:val="24"/>
          <w:szCs w:val="24"/>
        </w:rPr>
        <w:t xml:space="preserve"> group.</w:t>
      </w:r>
    </w:p>
    <w:p w14:paraId="6DB6DEFF" w14:textId="77777777" w:rsidR="00B90131" w:rsidRPr="00A20104" w:rsidRDefault="00000000" w:rsidP="00A20104">
      <w:pPr>
        <w:spacing w:line="360" w:lineRule="auto"/>
        <w:jc w:val="both"/>
        <w:rPr>
          <w:rFonts w:ascii="Book Antiqua" w:hAnsi="Book Antiqua" w:cs="Book Antiqua"/>
          <w:i/>
          <w:iCs/>
          <w:sz w:val="24"/>
          <w:szCs w:val="24"/>
        </w:rPr>
      </w:pPr>
      <w:r w:rsidRPr="00A20104">
        <w:rPr>
          <w:rFonts w:ascii="Book Antiqua" w:hAnsi="Book Antiqua" w:cs="Book Antiqua"/>
          <w:sz w:val="24"/>
          <w:szCs w:val="24"/>
        </w:rPr>
        <w:lastRenderedPageBreak/>
        <w:t>EGF: E</w:t>
      </w:r>
      <w:r w:rsidRPr="00A20104">
        <w:rPr>
          <w:rFonts w:ascii="Book Antiqua" w:eastAsia="Book Antiqua" w:hAnsi="Book Antiqua" w:cs="Book Antiqua"/>
          <w:sz w:val="24"/>
          <w:szCs w:val="24"/>
        </w:rPr>
        <w:t>pidermal growth factor</w:t>
      </w:r>
      <w:r w:rsidRPr="00A20104">
        <w:rPr>
          <w:rFonts w:ascii="Book Antiqua" w:hAnsi="Book Antiqua" w:cs="Book Antiqua"/>
          <w:sz w:val="24"/>
          <w:szCs w:val="24"/>
        </w:rPr>
        <w:t xml:space="preserve">; MNU: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w:t>
      </w:r>
      <w:r w:rsidRPr="00A20104">
        <w:rPr>
          <w:rFonts w:ascii="Book Antiqua" w:hAnsi="Book Antiqua" w:cs="Book Antiqua"/>
          <w:i/>
          <w:iCs/>
          <w:sz w:val="24"/>
          <w:szCs w:val="24"/>
        </w:rPr>
        <w:t>.</w:t>
      </w:r>
      <w:r w:rsidRPr="00A20104">
        <w:rPr>
          <w:rFonts w:ascii="Book Antiqua" w:eastAsia="Book Antiqua" w:hAnsi="Book Antiqua" w:cs="Book Antiqua"/>
          <w:i/>
          <w:iCs/>
          <w:sz w:val="24"/>
          <w:szCs w:val="24"/>
        </w:rPr>
        <w:t xml:space="preserve"> pylori</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i/>
          <w:iCs/>
          <w:sz w:val="24"/>
          <w:szCs w:val="24"/>
        </w:rPr>
        <w:t>.</w:t>
      </w:r>
    </w:p>
    <w:p w14:paraId="1B95DEF1" w14:textId="77777777" w:rsidR="00B90131" w:rsidRPr="00A20104" w:rsidRDefault="00B90131" w:rsidP="00A20104">
      <w:pPr>
        <w:spacing w:line="360" w:lineRule="auto"/>
        <w:jc w:val="both"/>
        <w:rPr>
          <w:rFonts w:ascii="Book Antiqua" w:hAnsi="Book Antiqua" w:cs="Book Antiqua"/>
          <w:i/>
          <w:iCs/>
          <w:sz w:val="24"/>
          <w:szCs w:val="24"/>
        </w:rPr>
      </w:pPr>
    </w:p>
    <w:p w14:paraId="5F96723B" w14:textId="77777777" w:rsidR="00B90131" w:rsidRPr="00A20104" w:rsidRDefault="00000000" w:rsidP="00A20104">
      <w:pPr>
        <w:spacing w:line="360" w:lineRule="auto"/>
        <w:jc w:val="both"/>
        <w:rPr>
          <w:rFonts w:ascii="Book Antiqua" w:hAnsi="Book Antiqua" w:cs="Book Antiqua"/>
          <w:b/>
          <w:bCs/>
          <w:sz w:val="24"/>
          <w:szCs w:val="24"/>
        </w:rPr>
      </w:pPr>
      <w:r w:rsidRPr="00A20104">
        <w:rPr>
          <w:rFonts w:ascii="Book Antiqua" w:hAnsi="Book Antiqua" w:cs="Book Antiqua"/>
          <w:b/>
          <w:bCs/>
          <w:sz w:val="24"/>
          <w:szCs w:val="24"/>
        </w:rPr>
        <w:t>Table 3 Comparison of Wnt1, β-catenin, cyclinD1, epidermal growth factor, and c-</w:t>
      </w:r>
      <w:proofErr w:type="spellStart"/>
      <w:r w:rsidRPr="00A20104">
        <w:rPr>
          <w:rFonts w:ascii="Book Antiqua" w:hAnsi="Book Antiqua" w:cs="Book Antiqua"/>
          <w:b/>
          <w:bCs/>
          <w:sz w:val="24"/>
          <w:szCs w:val="24"/>
        </w:rPr>
        <w:t>Myc</w:t>
      </w:r>
      <w:proofErr w:type="spellEnd"/>
      <w:r w:rsidRPr="00A20104">
        <w:rPr>
          <w:rFonts w:ascii="Book Antiqua" w:hAnsi="Book Antiqua" w:cs="Book Antiqua"/>
          <w:b/>
          <w:bCs/>
          <w:sz w:val="24"/>
          <w:szCs w:val="24"/>
        </w:rPr>
        <w:t xml:space="preserve"> protein expression in each Group</w:t>
      </w:r>
    </w:p>
    <w:tbl>
      <w:tblPr>
        <w:tblStyle w:val="a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382"/>
        <w:gridCol w:w="1301"/>
        <w:gridCol w:w="1639"/>
        <w:gridCol w:w="1713"/>
        <w:gridCol w:w="1193"/>
        <w:gridCol w:w="1100"/>
      </w:tblGrid>
      <w:tr w:rsidR="00B90131" w:rsidRPr="00A20104" w14:paraId="2351F4A3" w14:textId="77777777">
        <w:trPr>
          <w:trHeight w:val="292"/>
        </w:trPr>
        <w:tc>
          <w:tcPr>
            <w:tcW w:w="1012" w:type="dxa"/>
            <w:tcBorders>
              <w:top w:val="single" w:sz="12" w:space="0" w:color="auto"/>
              <w:left w:val="nil"/>
              <w:bottom w:val="single" w:sz="8" w:space="0" w:color="auto"/>
              <w:right w:val="nil"/>
            </w:tcBorders>
            <w:vAlign w:val="center"/>
          </w:tcPr>
          <w:p w14:paraId="29A9217E"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sz w:val="24"/>
                <w:szCs w:val="24"/>
              </w:rPr>
              <w:t>Norm</w:t>
            </w:r>
          </w:p>
        </w:tc>
        <w:tc>
          <w:tcPr>
            <w:tcW w:w="1382" w:type="dxa"/>
            <w:tcBorders>
              <w:top w:val="single" w:sz="12" w:space="0" w:color="auto"/>
              <w:left w:val="nil"/>
              <w:bottom w:val="single" w:sz="8" w:space="0" w:color="auto"/>
              <w:right w:val="nil"/>
            </w:tcBorders>
            <w:vAlign w:val="center"/>
          </w:tcPr>
          <w:p w14:paraId="5876B35E"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sz w:val="24"/>
                <w:szCs w:val="24"/>
              </w:rPr>
              <w:t>Control group</w:t>
            </w:r>
          </w:p>
        </w:tc>
        <w:tc>
          <w:tcPr>
            <w:tcW w:w="1301" w:type="dxa"/>
            <w:tcBorders>
              <w:top w:val="single" w:sz="12" w:space="0" w:color="auto"/>
              <w:left w:val="nil"/>
              <w:bottom w:val="single" w:sz="8" w:space="0" w:color="auto"/>
              <w:right w:val="nil"/>
            </w:tcBorders>
            <w:vAlign w:val="center"/>
          </w:tcPr>
          <w:p w14:paraId="5CCBF9C2"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sz w:val="24"/>
                <w:szCs w:val="24"/>
              </w:rPr>
              <w:t>MNU group</w:t>
            </w:r>
          </w:p>
        </w:tc>
        <w:tc>
          <w:tcPr>
            <w:tcW w:w="1639" w:type="dxa"/>
            <w:tcBorders>
              <w:top w:val="single" w:sz="12" w:space="0" w:color="auto"/>
              <w:left w:val="nil"/>
              <w:bottom w:val="single" w:sz="8" w:space="0" w:color="auto"/>
              <w:right w:val="nil"/>
            </w:tcBorders>
            <w:vAlign w:val="center"/>
          </w:tcPr>
          <w:p w14:paraId="183974CD"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eastAsia="Book Antiqua" w:hAnsi="Book Antiqua" w:cs="Book Antiqua"/>
                <w:b/>
                <w:bCs/>
                <w:i/>
                <w:iCs/>
                <w:sz w:val="24"/>
                <w:szCs w:val="24"/>
              </w:rPr>
              <w:t>H</w:t>
            </w:r>
            <w:r w:rsidRPr="00A20104">
              <w:rPr>
                <w:rFonts w:ascii="Book Antiqua" w:hAnsi="Book Antiqua" w:cs="Book Antiqua"/>
                <w:b/>
                <w:bCs/>
                <w:i/>
                <w:iCs/>
                <w:sz w:val="24"/>
                <w:szCs w:val="24"/>
              </w:rPr>
              <w:t>.</w:t>
            </w:r>
            <w:r w:rsidRPr="00A20104">
              <w:rPr>
                <w:rFonts w:ascii="Book Antiqua" w:eastAsia="Book Antiqua" w:hAnsi="Book Antiqua" w:cs="Book Antiqua"/>
                <w:b/>
                <w:bCs/>
                <w:i/>
                <w:iCs/>
                <w:sz w:val="24"/>
                <w:szCs w:val="24"/>
              </w:rPr>
              <w:t xml:space="preserve"> pylori</w:t>
            </w:r>
            <w:r w:rsidRPr="00A20104">
              <w:rPr>
                <w:rFonts w:ascii="Book Antiqua" w:hAnsi="Book Antiqua" w:cs="Book Antiqua"/>
                <w:b/>
                <w:bCs/>
                <w:sz w:val="24"/>
                <w:szCs w:val="24"/>
              </w:rPr>
              <w:t xml:space="preserve"> + MNU group</w:t>
            </w:r>
          </w:p>
        </w:tc>
        <w:tc>
          <w:tcPr>
            <w:tcW w:w="1713" w:type="dxa"/>
            <w:tcBorders>
              <w:top w:val="single" w:sz="12" w:space="0" w:color="auto"/>
              <w:left w:val="nil"/>
              <w:bottom w:val="single" w:sz="8" w:space="0" w:color="auto"/>
              <w:right w:val="nil"/>
            </w:tcBorders>
            <w:vAlign w:val="center"/>
          </w:tcPr>
          <w:p w14:paraId="6F429078"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proofErr w:type="spellStart"/>
            <w:r w:rsidRPr="00A20104">
              <w:rPr>
                <w:rFonts w:ascii="Book Antiqua" w:hAnsi="Book Antiqua" w:cs="Book Antiqua"/>
                <w:b/>
                <w:bCs/>
                <w:sz w:val="24"/>
                <w:szCs w:val="24"/>
              </w:rPr>
              <w:t>Moluodan</w:t>
            </w:r>
            <w:proofErr w:type="spellEnd"/>
            <w:r w:rsidRPr="00A20104">
              <w:rPr>
                <w:rFonts w:ascii="Book Antiqua" w:hAnsi="Book Antiqua" w:cs="Book Antiqua"/>
                <w:b/>
                <w:bCs/>
                <w:sz w:val="24"/>
                <w:szCs w:val="24"/>
              </w:rPr>
              <w:t xml:space="preserve"> group</w:t>
            </w:r>
          </w:p>
        </w:tc>
        <w:tc>
          <w:tcPr>
            <w:tcW w:w="1193" w:type="dxa"/>
            <w:tcBorders>
              <w:top w:val="single" w:sz="12" w:space="0" w:color="auto"/>
              <w:left w:val="nil"/>
              <w:bottom w:val="single" w:sz="8" w:space="0" w:color="auto"/>
              <w:right w:val="nil"/>
            </w:tcBorders>
            <w:vAlign w:val="center"/>
          </w:tcPr>
          <w:p w14:paraId="67AD4E0B"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i/>
                <w:iCs/>
                <w:sz w:val="24"/>
                <w:szCs w:val="24"/>
              </w:rPr>
              <w:t>F</w:t>
            </w:r>
            <w:r w:rsidRPr="00A20104">
              <w:rPr>
                <w:rFonts w:ascii="Book Antiqua" w:hAnsi="Book Antiqua" w:cs="Book Antiqua"/>
                <w:b/>
                <w:bCs/>
                <w:sz w:val="24"/>
                <w:szCs w:val="24"/>
              </w:rPr>
              <w:t xml:space="preserve"> value</w:t>
            </w:r>
          </w:p>
        </w:tc>
        <w:tc>
          <w:tcPr>
            <w:tcW w:w="1100" w:type="dxa"/>
            <w:tcBorders>
              <w:top w:val="single" w:sz="12" w:space="0" w:color="auto"/>
              <w:left w:val="nil"/>
              <w:bottom w:val="single" w:sz="8" w:space="0" w:color="auto"/>
              <w:right w:val="nil"/>
            </w:tcBorders>
            <w:vAlign w:val="center"/>
          </w:tcPr>
          <w:p w14:paraId="7E97DEF9"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i/>
                <w:iCs/>
                <w:sz w:val="24"/>
                <w:szCs w:val="24"/>
              </w:rPr>
              <w:t>P</w:t>
            </w:r>
            <w:r w:rsidRPr="00A20104">
              <w:rPr>
                <w:rFonts w:ascii="Book Antiqua" w:hAnsi="Book Antiqua" w:cs="Book Antiqua"/>
                <w:b/>
                <w:bCs/>
                <w:sz w:val="24"/>
                <w:szCs w:val="24"/>
              </w:rPr>
              <w:t xml:space="preserve"> value</w:t>
            </w:r>
          </w:p>
        </w:tc>
      </w:tr>
      <w:tr w:rsidR="00B90131" w:rsidRPr="00A20104" w14:paraId="72AA402A" w14:textId="77777777">
        <w:trPr>
          <w:trHeight w:val="315"/>
        </w:trPr>
        <w:tc>
          <w:tcPr>
            <w:tcW w:w="1012" w:type="dxa"/>
            <w:tcBorders>
              <w:top w:val="single" w:sz="8" w:space="0" w:color="auto"/>
              <w:left w:val="nil"/>
              <w:bottom w:val="nil"/>
              <w:right w:val="nil"/>
            </w:tcBorders>
            <w:vAlign w:val="center"/>
          </w:tcPr>
          <w:p w14:paraId="1A22E690"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Wnt1</w:t>
            </w:r>
          </w:p>
        </w:tc>
        <w:tc>
          <w:tcPr>
            <w:tcW w:w="1382" w:type="dxa"/>
            <w:tcBorders>
              <w:top w:val="single" w:sz="8" w:space="0" w:color="auto"/>
              <w:left w:val="nil"/>
              <w:bottom w:val="nil"/>
              <w:right w:val="nil"/>
            </w:tcBorders>
            <w:vAlign w:val="center"/>
          </w:tcPr>
          <w:p w14:paraId="47F3D184"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0.05 ± 0.01</w:t>
            </w:r>
          </w:p>
        </w:tc>
        <w:tc>
          <w:tcPr>
            <w:tcW w:w="1301" w:type="dxa"/>
            <w:tcBorders>
              <w:top w:val="single" w:sz="8" w:space="0" w:color="auto"/>
              <w:left w:val="nil"/>
              <w:bottom w:val="nil"/>
              <w:right w:val="nil"/>
            </w:tcBorders>
            <w:vAlign w:val="center"/>
          </w:tcPr>
          <w:p w14:paraId="6FB99F6C"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0.29 ± 0.02</w:t>
            </w:r>
            <w:r w:rsidRPr="00A20104">
              <w:rPr>
                <w:rFonts w:ascii="Book Antiqua" w:hAnsi="Book Antiqua" w:cs="Book Antiqua"/>
                <w:sz w:val="24"/>
                <w:szCs w:val="24"/>
                <w:vertAlign w:val="superscript"/>
              </w:rPr>
              <w:t>a</w:t>
            </w:r>
          </w:p>
        </w:tc>
        <w:tc>
          <w:tcPr>
            <w:tcW w:w="1639" w:type="dxa"/>
            <w:tcBorders>
              <w:top w:val="single" w:sz="8" w:space="0" w:color="auto"/>
              <w:left w:val="nil"/>
              <w:bottom w:val="nil"/>
              <w:right w:val="nil"/>
            </w:tcBorders>
            <w:vAlign w:val="center"/>
          </w:tcPr>
          <w:p w14:paraId="3F25F6B5"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0.58 ± 0.02</w:t>
            </w:r>
            <w:r w:rsidRPr="00A20104">
              <w:rPr>
                <w:rFonts w:ascii="Book Antiqua" w:hAnsi="Book Antiqua" w:cs="Book Antiqua"/>
                <w:sz w:val="24"/>
                <w:szCs w:val="24"/>
                <w:vertAlign w:val="superscript"/>
              </w:rPr>
              <w:t>ab</w:t>
            </w:r>
          </w:p>
        </w:tc>
        <w:tc>
          <w:tcPr>
            <w:tcW w:w="1713" w:type="dxa"/>
            <w:tcBorders>
              <w:top w:val="single" w:sz="8" w:space="0" w:color="auto"/>
              <w:left w:val="nil"/>
              <w:bottom w:val="nil"/>
              <w:right w:val="nil"/>
            </w:tcBorders>
            <w:vAlign w:val="center"/>
          </w:tcPr>
          <w:p w14:paraId="2E765CFD"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0.12 ± 0.02</w:t>
            </w:r>
            <w:r w:rsidRPr="00A20104">
              <w:rPr>
                <w:rFonts w:ascii="Book Antiqua" w:hAnsi="Book Antiqua" w:cs="Book Antiqua"/>
                <w:sz w:val="24"/>
                <w:szCs w:val="24"/>
                <w:vertAlign w:val="superscript"/>
              </w:rPr>
              <w:t>abc</w:t>
            </w:r>
          </w:p>
        </w:tc>
        <w:tc>
          <w:tcPr>
            <w:tcW w:w="1193" w:type="dxa"/>
            <w:tcBorders>
              <w:top w:val="single" w:sz="8" w:space="0" w:color="auto"/>
              <w:left w:val="nil"/>
              <w:bottom w:val="nil"/>
              <w:right w:val="nil"/>
            </w:tcBorders>
            <w:vAlign w:val="center"/>
          </w:tcPr>
          <w:p w14:paraId="0DDA2A95"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479.39</w:t>
            </w:r>
          </w:p>
        </w:tc>
        <w:tc>
          <w:tcPr>
            <w:tcW w:w="1100" w:type="dxa"/>
            <w:tcBorders>
              <w:top w:val="single" w:sz="8" w:space="0" w:color="auto"/>
              <w:left w:val="nil"/>
              <w:bottom w:val="nil"/>
              <w:right w:val="nil"/>
            </w:tcBorders>
            <w:vAlign w:val="center"/>
          </w:tcPr>
          <w:p w14:paraId="05A05359"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&lt;0.001</w:t>
            </w:r>
          </w:p>
        </w:tc>
      </w:tr>
      <w:tr w:rsidR="00B90131" w:rsidRPr="00A20104" w14:paraId="2AB1E352" w14:textId="77777777">
        <w:trPr>
          <w:trHeight w:val="340"/>
        </w:trPr>
        <w:tc>
          <w:tcPr>
            <w:tcW w:w="1012" w:type="dxa"/>
            <w:tcBorders>
              <w:top w:val="nil"/>
              <w:left w:val="nil"/>
              <w:bottom w:val="nil"/>
              <w:right w:val="nil"/>
            </w:tcBorders>
            <w:vAlign w:val="center"/>
          </w:tcPr>
          <w:p w14:paraId="086C8C5D"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β-catenin</w:t>
            </w:r>
          </w:p>
        </w:tc>
        <w:tc>
          <w:tcPr>
            <w:tcW w:w="1382" w:type="dxa"/>
            <w:tcBorders>
              <w:top w:val="nil"/>
              <w:left w:val="nil"/>
              <w:bottom w:val="nil"/>
              <w:right w:val="nil"/>
            </w:tcBorders>
            <w:vAlign w:val="center"/>
          </w:tcPr>
          <w:p w14:paraId="47517E10"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0.06 ± 0.04</w:t>
            </w:r>
          </w:p>
        </w:tc>
        <w:tc>
          <w:tcPr>
            <w:tcW w:w="1301" w:type="dxa"/>
            <w:tcBorders>
              <w:top w:val="nil"/>
              <w:left w:val="nil"/>
              <w:bottom w:val="nil"/>
              <w:right w:val="nil"/>
            </w:tcBorders>
            <w:vAlign w:val="center"/>
          </w:tcPr>
          <w:p w14:paraId="1C5E0115"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0.26 ± 0.08</w:t>
            </w:r>
            <w:r w:rsidRPr="00A20104">
              <w:rPr>
                <w:rFonts w:ascii="Book Antiqua" w:hAnsi="Book Antiqua" w:cs="Book Antiqua"/>
                <w:sz w:val="24"/>
                <w:szCs w:val="24"/>
                <w:vertAlign w:val="superscript"/>
              </w:rPr>
              <w:t>a</w:t>
            </w:r>
          </w:p>
        </w:tc>
        <w:tc>
          <w:tcPr>
            <w:tcW w:w="1639" w:type="dxa"/>
            <w:tcBorders>
              <w:top w:val="nil"/>
              <w:left w:val="nil"/>
              <w:bottom w:val="nil"/>
              <w:right w:val="nil"/>
            </w:tcBorders>
            <w:vAlign w:val="center"/>
          </w:tcPr>
          <w:p w14:paraId="5D5C513A"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0.43 ± 0.06</w:t>
            </w:r>
            <w:r w:rsidRPr="00A20104">
              <w:rPr>
                <w:rFonts w:ascii="Book Antiqua" w:hAnsi="Book Antiqua" w:cs="Book Antiqua"/>
                <w:sz w:val="24"/>
                <w:szCs w:val="24"/>
                <w:vertAlign w:val="superscript"/>
              </w:rPr>
              <w:t>ab</w:t>
            </w:r>
          </w:p>
        </w:tc>
        <w:tc>
          <w:tcPr>
            <w:tcW w:w="1713" w:type="dxa"/>
            <w:tcBorders>
              <w:top w:val="nil"/>
              <w:left w:val="nil"/>
              <w:bottom w:val="nil"/>
              <w:right w:val="nil"/>
            </w:tcBorders>
            <w:vAlign w:val="center"/>
          </w:tcPr>
          <w:p w14:paraId="39A50CAA"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0.16 ± 0.06</w:t>
            </w:r>
            <w:r w:rsidRPr="00A20104">
              <w:rPr>
                <w:rFonts w:ascii="Book Antiqua" w:hAnsi="Book Antiqua" w:cs="Book Antiqua"/>
                <w:sz w:val="24"/>
                <w:szCs w:val="24"/>
                <w:vertAlign w:val="superscript"/>
              </w:rPr>
              <w:t>abc</w:t>
            </w:r>
          </w:p>
        </w:tc>
        <w:tc>
          <w:tcPr>
            <w:tcW w:w="1193" w:type="dxa"/>
            <w:tcBorders>
              <w:top w:val="nil"/>
              <w:left w:val="nil"/>
              <w:bottom w:val="nil"/>
              <w:right w:val="nil"/>
            </w:tcBorders>
            <w:vAlign w:val="center"/>
          </w:tcPr>
          <w:p w14:paraId="0BE3B37F"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18.80</w:t>
            </w:r>
          </w:p>
        </w:tc>
        <w:tc>
          <w:tcPr>
            <w:tcW w:w="1100" w:type="dxa"/>
            <w:tcBorders>
              <w:top w:val="nil"/>
              <w:left w:val="nil"/>
              <w:bottom w:val="nil"/>
              <w:right w:val="nil"/>
            </w:tcBorders>
            <w:vAlign w:val="center"/>
          </w:tcPr>
          <w:p w14:paraId="3969CB88"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&lt;0.001</w:t>
            </w:r>
          </w:p>
        </w:tc>
      </w:tr>
      <w:tr w:rsidR="00B90131" w:rsidRPr="00A20104" w14:paraId="668D5A00" w14:textId="77777777">
        <w:trPr>
          <w:trHeight w:val="340"/>
        </w:trPr>
        <w:tc>
          <w:tcPr>
            <w:tcW w:w="1012" w:type="dxa"/>
            <w:tcBorders>
              <w:top w:val="nil"/>
              <w:left w:val="nil"/>
              <w:bottom w:val="nil"/>
              <w:right w:val="nil"/>
            </w:tcBorders>
            <w:vAlign w:val="center"/>
          </w:tcPr>
          <w:p w14:paraId="056A7C23"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cyclinD1</w:t>
            </w:r>
          </w:p>
        </w:tc>
        <w:tc>
          <w:tcPr>
            <w:tcW w:w="1382" w:type="dxa"/>
            <w:tcBorders>
              <w:top w:val="nil"/>
              <w:left w:val="nil"/>
              <w:bottom w:val="nil"/>
              <w:right w:val="nil"/>
            </w:tcBorders>
            <w:vAlign w:val="center"/>
          </w:tcPr>
          <w:p w14:paraId="6128F8CB"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0.09 ± 0.04</w:t>
            </w:r>
          </w:p>
        </w:tc>
        <w:tc>
          <w:tcPr>
            <w:tcW w:w="1301" w:type="dxa"/>
            <w:tcBorders>
              <w:top w:val="nil"/>
              <w:left w:val="nil"/>
              <w:bottom w:val="nil"/>
              <w:right w:val="nil"/>
            </w:tcBorders>
            <w:vAlign w:val="center"/>
          </w:tcPr>
          <w:p w14:paraId="7BDD78C8"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0.31 ± 0.12</w:t>
            </w:r>
            <w:r w:rsidRPr="00A20104">
              <w:rPr>
                <w:rFonts w:ascii="Book Antiqua" w:hAnsi="Book Antiqua" w:cs="Book Antiqua"/>
                <w:sz w:val="24"/>
                <w:szCs w:val="24"/>
                <w:vertAlign w:val="superscript"/>
              </w:rPr>
              <w:t>a</w:t>
            </w:r>
          </w:p>
        </w:tc>
        <w:tc>
          <w:tcPr>
            <w:tcW w:w="1639" w:type="dxa"/>
            <w:tcBorders>
              <w:top w:val="nil"/>
              <w:left w:val="nil"/>
              <w:bottom w:val="nil"/>
              <w:right w:val="nil"/>
            </w:tcBorders>
            <w:vAlign w:val="center"/>
          </w:tcPr>
          <w:p w14:paraId="7A6F8637"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0.60 ± 0.10</w:t>
            </w:r>
            <w:r w:rsidRPr="00A20104">
              <w:rPr>
                <w:rFonts w:ascii="Book Antiqua" w:hAnsi="Book Antiqua" w:cs="Book Antiqua"/>
                <w:sz w:val="24"/>
                <w:szCs w:val="24"/>
                <w:vertAlign w:val="superscript"/>
              </w:rPr>
              <w:t>ab</w:t>
            </w:r>
          </w:p>
        </w:tc>
        <w:tc>
          <w:tcPr>
            <w:tcW w:w="1713" w:type="dxa"/>
            <w:tcBorders>
              <w:top w:val="nil"/>
              <w:left w:val="nil"/>
              <w:bottom w:val="nil"/>
              <w:right w:val="nil"/>
            </w:tcBorders>
            <w:vAlign w:val="center"/>
          </w:tcPr>
          <w:p w14:paraId="237CEC09"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0.15 ± 0.07</w:t>
            </w:r>
            <w:r w:rsidRPr="00A20104">
              <w:rPr>
                <w:rFonts w:ascii="Book Antiqua" w:hAnsi="Book Antiqua" w:cs="Book Antiqua"/>
                <w:sz w:val="24"/>
                <w:szCs w:val="24"/>
                <w:vertAlign w:val="superscript"/>
              </w:rPr>
              <w:t>abc</w:t>
            </w:r>
          </w:p>
        </w:tc>
        <w:tc>
          <w:tcPr>
            <w:tcW w:w="1193" w:type="dxa"/>
            <w:tcBorders>
              <w:top w:val="nil"/>
              <w:left w:val="nil"/>
              <w:bottom w:val="nil"/>
              <w:right w:val="nil"/>
            </w:tcBorders>
            <w:vAlign w:val="center"/>
          </w:tcPr>
          <w:p w14:paraId="0A77D915"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11.59</w:t>
            </w:r>
          </w:p>
        </w:tc>
        <w:tc>
          <w:tcPr>
            <w:tcW w:w="1100" w:type="dxa"/>
            <w:tcBorders>
              <w:top w:val="nil"/>
              <w:left w:val="nil"/>
              <w:bottom w:val="nil"/>
              <w:right w:val="nil"/>
            </w:tcBorders>
            <w:vAlign w:val="center"/>
          </w:tcPr>
          <w:p w14:paraId="32CFBCDE"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0.003</w:t>
            </w:r>
          </w:p>
        </w:tc>
      </w:tr>
      <w:tr w:rsidR="00B90131" w:rsidRPr="00A20104" w14:paraId="7773B983" w14:textId="77777777">
        <w:trPr>
          <w:trHeight w:val="340"/>
        </w:trPr>
        <w:tc>
          <w:tcPr>
            <w:tcW w:w="1012" w:type="dxa"/>
            <w:tcBorders>
              <w:top w:val="nil"/>
              <w:left w:val="nil"/>
              <w:bottom w:val="nil"/>
              <w:right w:val="nil"/>
            </w:tcBorders>
            <w:vAlign w:val="center"/>
          </w:tcPr>
          <w:p w14:paraId="57C2AB88"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EGF</w:t>
            </w:r>
          </w:p>
        </w:tc>
        <w:tc>
          <w:tcPr>
            <w:tcW w:w="1382" w:type="dxa"/>
            <w:tcBorders>
              <w:top w:val="nil"/>
              <w:left w:val="nil"/>
              <w:bottom w:val="nil"/>
              <w:right w:val="nil"/>
            </w:tcBorders>
            <w:vAlign w:val="center"/>
          </w:tcPr>
          <w:p w14:paraId="623B7212"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0.06 ± 0.03</w:t>
            </w:r>
          </w:p>
        </w:tc>
        <w:tc>
          <w:tcPr>
            <w:tcW w:w="1301" w:type="dxa"/>
            <w:tcBorders>
              <w:top w:val="nil"/>
              <w:left w:val="nil"/>
              <w:bottom w:val="nil"/>
              <w:right w:val="nil"/>
            </w:tcBorders>
            <w:vAlign w:val="center"/>
          </w:tcPr>
          <w:p w14:paraId="1D940B6F"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0.17 ± 0.02</w:t>
            </w:r>
            <w:r w:rsidRPr="00A20104">
              <w:rPr>
                <w:rFonts w:ascii="Book Antiqua" w:hAnsi="Book Antiqua" w:cs="Book Antiqua"/>
                <w:sz w:val="24"/>
                <w:szCs w:val="24"/>
                <w:vertAlign w:val="superscript"/>
              </w:rPr>
              <w:t>a</w:t>
            </w:r>
          </w:p>
        </w:tc>
        <w:tc>
          <w:tcPr>
            <w:tcW w:w="1639" w:type="dxa"/>
            <w:tcBorders>
              <w:top w:val="nil"/>
              <w:left w:val="nil"/>
              <w:bottom w:val="nil"/>
              <w:right w:val="nil"/>
            </w:tcBorders>
            <w:vAlign w:val="center"/>
          </w:tcPr>
          <w:p w14:paraId="53877492"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0.39 ± 0.08</w:t>
            </w:r>
            <w:r w:rsidRPr="00A20104">
              <w:rPr>
                <w:rFonts w:ascii="Book Antiqua" w:hAnsi="Book Antiqua" w:cs="Book Antiqua"/>
                <w:sz w:val="24"/>
                <w:szCs w:val="24"/>
                <w:vertAlign w:val="superscript"/>
              </w:rPr>
              <w:t>ab</w:t>
            </w:r>
          </w:p>
        </w:tc>
        <w:tc>
          <w:tcPr>
            <w:tcW w:w="1713" w:type="dxa"/>
            <w:tcBorders>
              <w:top w:val="nil"/>
              <w:left w:val="nil"/>
              <w:bottom w:val="nil"/>
              <w:right w:val="nil"/>
            </w:tcBorders>
            <w:vAlign w:val="center"/>
          </w:tcPr>
          <w:p w14:paraId="0E8FD750"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0.09 ± 0.02</w:t>
            </w:r>
            <w:r w:rsidRPr="00A20104">
              <w:rPr>
                <w:rFonts w:ascii="Book Antiqua" w:hAnsi="Book Antiqua" w:cs="Book Antiqua"/>
                <w:sz w:val="24"/>
                <w:szCs w:val="24"/>
                <w:vertAlign w:val="superscript"/>
              </w:rPr>
              <w:t>abc</w:t>
            </w:r>
          </w:p>
        </w:tc>
        <w:tc>
          <w:tcPr>
            <w:tcW w:w="1193" w:type="dxa"/>
            <w:tcBorders>
              <w:top w:val="nil"/>
              <w:left w:val="nil"/>
              <w:bottom w:val="nil"/>
              <w:right w:val="nil"/>
            </w:tcBorders>
            <w:vAlign w:val="center"/>
          </w:tcPr>
          <w:p w14:paraId="3F43DC79"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35.26</w:t>
            </w:r>
          </w:p>
        </w:tc>
        <w:tc>
          <w:tcPr>
            <w:tcW w:w="1100" w:type="dxa"/>
            <w:tcBorders>
              <w:top w:val="nil"/>
              <w:left w:val="nil"/>
              <w:bottom w:val="nil"/>
              <w:right w:val="nil"/>
            </w:tcBorders>
            <w:vAlign w:val="center"/>
          </w:tcPr>
          <w:p w14:paraId="296DE194"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&lt;0.001</w:t>
            </w:r>
          </w:p>
        </w:tc>
      </w:tr>
      <w:tr w:rsidR="00B90131" w:rsidRPr="00A20104" w14:paraId="3B13D849" w14:textId="77777777">
        <w:trPr>
          <w:trHeight w:val="340"/>
        </w:trPr>
        <w:tc>
          <w:tcPr>
            <w:tcW w:w="1012" w:type="dxa"/>
            <w:tcBorders>
              <w:top w:val="nil"/>
              <w:left w:val="nil"/>
              <w:bottom w:val="single" w:sz="12" w:space="0" w:color="auto"/>
              <w:right w:val="nil"/>
            </w:tcBorders>
            <w:vAlign w:val="center"/>
          </w:tcPr>
          <w:p w14:paraId="2DA0D31F"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c-</w:t>
            </w:r>
            <w:proofErr w:type="spellStart"/>
            <w:r w:rsidRPr="00A20104">
              <w:rPr>
                <w:rFonts w:ascii="Book Antiqua" w:hAnsi="Book Antiqua" w:cs="Book Antiqua"/>
                <w:sz w:val="24"/>
                <w:szCs w:val="24"/>
              </w:rPr>
              <w:t>Myc</w:t>
            </w:r>
            <w:proofErr w:type="spellEnd"/>
          </w:p>
        </w:tc>
        <w:tc>
          <w:tcPr>
            <w:tcW w:w="1382" w:type="dxa"/>
            <w:tcBorders>
              <w:top w:val="nil"/>
              <w:left w:val="nil"/>
              <w:bottom w:val="single" w:sz="12" w:space="0" w:color="auto"/>
              <w:right w:val="nil"/>
            </w:tcBorders>
            <w:vAlign w:val="center"/>
          </w:tcPr>
          <w:p w14:paraId="0DD021E8"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0.05 ± 0.01</w:t>
            </w:r>
          </w:p>
        </w:tc>
        <w:tc>
          <w:tcPr>
            <w:tcW w:w="1301" w:type="dxa"/>
            <w:tcBorders>
              <w:top w:val="nil"/>
              <w:left w:val="nil"/>
              <w:bottom w:val="single" w:sz="12" w:space="0" w:color="auto"/>
              <w:right w:val="nil"/>
            </w:tcBorders>
            <w:vAlign w:val="center"/>
          </w:tcPr>
          <w:p w14:paraId="04B18C5D"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0.23 ± 0.06</w:t>
            </w:r>
            <w:r w:rsidRPr="00A20104">
              <w:rPr>
                <w:rFonts w:ascii="Book Antiqua" w:hAnsi="Book Antiqua" w:cs="Book Antiqua"/>
                <w:sz w:val="24"/>
                <w:szCs w:val="24"/>
                <w:vertAlign w:val="superscript"/>
              </w:rPr>
              <w:t>a</w:t>
            </w:r>
          </w:p>
        </w:tc>
        <w:tc>
          <w:tcPr>
            <w:tcW w:w="1639" w:type="dxa"/>
            <w:tcBorders>
              <w:top w:val="nil"/>
              <w:left w:val="nil"/>
              <w:bottom w:val="single" w:sz="12" w:space="0" w:color="auto"/>
              <w:right w:val="nil"/>
            </w:tcBorders>
            <w:vAlign w:val="center"/>
          </w:tcPr>
          <w:p w14:paraId="2A627F6A"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0.54 ± 0.06</w:t>
            </w:r>
            <w:r w:rsidRPr="00A20104">
              <w:rPr>
                <w:rFonts w:ascii="Book Antiqua" w:hAnsi="Book Antiqua" w:cs="Book Antiqua"/>
                <w:sz w:val="24"/>
                <w:szCs w:val="24"/>
                <w:vertAlign w:val="superscript"/>
              </w:rPr>
              <w:t>ab</w:t>
            </w:r>
          </w:p>
        </w:tc>
        <w:tc>
          <w:tcPr>
            <w:tcW w:w="1713" w:type="dxa"/>
            <w:tcBorders>
              <w:top w:val="nil"/>
              <w:left w:val="nil"/>
              <w:bottom w:val="single" w:sz="12" w:space="0" w:color="auto"/>
              <w:right w:val="nil"/>
            </w:tcBorders>
            <w:vAlign w:val="center"/>
          </w:tcPr>
          <w:p w14:paraId="1FBEBEC1"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0.13 ± 0.02</w:t>
            </w:r>
            <w:r w:rsidRPr="00A20104">
              <w:rPr>
                <w:rFonts w:ascii="Book Antiqua" w:hAnsi="Book Antiqua" w:cs="Book Antiqua"/>
                <w:sz w:val="24"/>
                <w:szCs w:val="24"/>
                <w:vertAlign w:val="superscript"/>
              </w:rPr>
              <w:t>abc</w:t>
            </w:r>
          </w:p>
        </w:tc>
        <w:tc>
          <w:tcPr>
            <w:tcW w:w="1193" w:type="dxa"/>
            <w:tcBorders>
              <w:top w:val="nil"/>
              <w:left w:val="nil"/>
              <w:bottom w:val="single" w:sz="12" w:space="0" w:color="auto"/>
              <w:right w:val="nil"/>
            </w:tcBorders>
            <w:vAlign w:val="center"/>
          </w:tcPr>
          <w:p w14:paraId="73A8C342"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64.19</w:t>
            </w:r>
          </w:p>
        </w:tc>
        <w:tc>
          <w:tcPr>
            <w:tcW w:w="1100" w:type="dxa"/>
            <w:tcBorders>
              <w:top w:val="nil"/>
              <w:left w:val="nil"/>
              <w:bottom w:val="single" w:sz="12" w:space="0" w:color="auto"/>
              <w:right w:val="nil"/>
            </w:tcBorders>
            <w:vAlign w:val="center"/>
          </w:tcPr>
          <w:p w14:paraId="2C57B051"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&lt;0.001</w:t>
            </w:r>
          </w:p>
        </w:tc>
      </w:tr>
    </w:tbl>
    <w:p w14:paraId="035D3F97" w14:textId="77777777" w:rsidR="00B90131" w:rsidRPr="00A20104" w:rsidRDefault="00000000" w:rsidP="00A20104">
      <w:pPr>
        <w:spacing w:line="360" w:lineRule="auto"/>
        <w:jc w:val="both"/>
        <w:rPr>
          <w:rFonts w:ascii="Book Antiqua" w:hAnsi="Book Antiqua" w:cs="Book Antiqua"/>
          <w:sz w:val="24"/>
          <w:szCs w:val="24"/>
        </w:rPr>
      </w:pPr>
      <w:proofErr w:type="spellStart"/>
      <w:r w:rsidRPr="00A20104">
        <w:rPr>
          <w:rFonts w:ascii="Book Antiqua" w:hAnsi="Book Antiqua" w:cs="Book Antiqua"/>
          <w:sz w:val="24"/>
          <w:szCs w:val="24"/>
          <w:vertAlign w:val="superscript"/>
        </w:rPr>
        <w:t>a</w:t>
      </w:r>
      <w:r w:rsidRPr="00A20104">
        <w:rPr>
          <w:rFonts w:ascii="Book Antiqua" w:hAnsi="Book Antiqua" w:cs="Book Antiqua"/>
          <w:i/>
          <w:iCs/>
          <w:sz w:val="24"/>
          <w:szCs w:val="24"/>
        </w:rPr>
        <w:t>P</w:t>
      </w:r>
      <w:proofErr w:type="spellEnd"/>
      <w:r w:rsidRPr="00A20104">
        <w:rPr>
          <w:rFonts w:ascii="Book Antiqua" w:hAnsi="Book Antiqua" w:cs="Book Antiqua"/>
          <w:i/>
          <w:iCs/>
          <w:sz w:val="24"/>
          <w:szCs w:val="24"/>
        </w:rPr>
        <w:t xml:space="preserve">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control group.</w:t>
      </w:r>
    </w:p>
    <w:p w14:paraId="2B5D39E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vertAlign w:val="superscript"/>
        </w:rPr>
        <w:t>B</w:t>
      </w:r>
      <w:r w:rsidRPr="00A20104">
        <w:rPr>
          <w:rFonts w:ascii="Book Antiqua" w:hAnsi="Book Antiqua" w:cs="Book Antiqua"/>
          <w:i/>
          <w:iCs/>
          <w:sz w:val="24"/>
          <w:szCs w:val="24"/>
        </w:rPr>
        <w:t xml:space="preserve">P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group.</w:t>
      </w:r>
    </w:p>
    <w:p w14:paraId="32824528" w14:textId="77777777" w:rsidR="00B90131" w:rsidRPr="00A20104" w:rsidRDefault="00000000" w:rsidP="00A20104">
      <w:pPr>
        <w:widowControl w:val="0"/>
        <w:spacing w:line="360" w:lineRule="auto"/>
        <w:jc w:val="both"/>
        <w:rPr>
          <w:rFonts w:ascii="Book Antiqua" w:hAnsi="Book Antiqua" w:cs="Book Antiqua"/>
          <w:sz w:val="24"/>
          <w:szCs w:val="24"/>
        </w:rPr>
      </w:pPr>
      <w:proofErr w:type="spellStart"/>
      <w:r w:rsidRPr="00A20104">
        <w:rPr>
          <w:rFonts w:ascii="Book Antiqua" w:hAnsi="Book Antiqua" w:cs="Book Antiqua"/>
          <w:sz w:val="24"/>
          <w:szCs w:val="24"/>
          <w:vertAlign w:val="superscript"/>
        </w:rPr>
        <w:t>c</w:t>
      </w:r>
      <w:r w:rsidRPr="00A20104">
        <w:rPr>
          <w:rFonts w:ascii="Book Antiqua" w:hAnsi="Book Antiqua" w:cs="Book Antiqua"/>
          <w:i/>
          <w:iCs/>
          <w:sz w:val="24"/>
          <w:szCs w:val="24"/>
        </w:rPr>
        <w:t>P</w:t>
      </w:r>
      <w:proofErr w:type="spellEnd"/>
      <w:r w:rsidRPr="00A20104">
        <w:rPr>
          <w:rFonts w:ascii="Book Antiqua" w:hAnsi="Book Antiqua" w:cs="Book Antiqua"/>
          <w:i/>
          <w:iCs/>
          <w:sz w:val="24"/>
          <w:szCs w:val="24"/>
        </w:rPr>
        <w:t xml:space="preserve">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sz w:val="24"/>
          <w:szCs w:val="24"/>
        </w:rPr>
        <w:t xml:space="preserve"> + </w:t>
      </w:r>
      <w:r w:rsidRPr="00A20104">
        <w:rPr>
          <w:rFonts w:ascii="Book Antiqua" w:eastAsia="Book Antiqua" w:hAnsi="Book Antiqua" w:cs="Book Antiqua"/>
          <w:kern w:val="2"/>
          <w:sz w:val="24"/>
          <w:szCs w:val="24"/>
          <w:lang w:bidi="ar"/>
        </w:rPr>
        <w:t>N-methyl-N-nitrosourea</w:t>
      </w:r>
      <w:r w:rsidRPr="00A20104">
        <w:rPr>
          <w:rFonts w:ascii="Book Antiqua" w:hAnsi="Book Antiqua" w:cs="Book Antiqua"/>
          <w:sz w:val="24"/>
          <w:szCs w:val="24"/>
        </w:rPr>
        <w:t xml:space="preserve"> group.</w:t>
      </w:r>
    </w:p>
    <w:p w14:paraId="4AA3CFE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EGF: E</w:t>
      </w:r>
      <w:r w:rsidRPr="00A20104">
        <w:rPr>
          <w:rFonts w:ascii="Book Antiqua" w:eastAsia="Book Antiqua" w:hAnsi="Book Antiqua" w:cs="Book Antiqua"/>
          <w:sz w:val="24"/>
          <w:szCs w:val="24"/>
        </w:rPr>
        <w:t>pidermal growth factor</w:t>
      </w:r>
      <w:r w:rsidRPr="00A20104">
        <w:rPr>
          <w:rFonts w:ascii="Book Antiqua" w:hAnsi="Book Antiqua" w:cs="Book Antiqua"/>
          <w:sz w:val="24"/>
          <w:szCs w:val="24"/>
        </w:rPr>
        <w:t xml:space="preserve">; MNU: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w:t>
      </w:r>
      <w:r w:rsidRPr="00A20104">
        <w:rPr>
          <w:rFonts w:ascii="Book Antiqua" w:hAnsi="Book Antiqua" w:cs="Book Antiqua"/>
          <w:i/>
          <w:iCs/>
          <w:sz w:val="24"/>
          <w:szCs w:val="24"/>
        </w:rPr>
        <w:t>.</w:t>
      </w:r>
      <w:r w:rsidRPr="00A20104">
        <w:rPr>
          <w:rFonts w:ascii="Book Antiqua" w:eastAsia="Book Antiqua" w:hAnsi="Book Antiqua" w:cs="Book Antiqua"/>
          <w:i/>
          <w:iCs/>
          <w:sz w:val="24"/>
          <w:szCs w:val="24"/>
        </w:rPr>
        <w:t xml:space="preserve"> pylori</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i/>
          <w:iCs/>
          <w:sz w:val="24"/>
          <w:szCs w:val="24"/>
        </w:rPr>
        <w:t>.</w:t>
      </w:r>
    </w:p>
    <w:sectPr w:rsidR="00B90131" w:rsidRPr="00A20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DC892" w14:textId="77777777" w:rsidR="00087789" w:rsidRDefault="00087789">
      <w:r>
        <w:separator/>
      </w:r>
    </w:p>
  </w:endnote>
  <w:endnote w:type="continuationSeparator" w:id="0">
    <w:p w14:paraId="3529E0F8" w14:textId="77777777" w:rsidR="00087789" w:rsidRDefault="00087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44904"/>
    </w:sdtPr>
    <w:sdtContent>
      <w:sdt>
        <w:sdtPr>
          <w:id w:val="-1769616900"/>
        </w:sdtPr>
        <w:sdtContent>
          <w:p w14:paraId="2EB20B53" w14:textId="77777777" w:rsidR="00B90131" w:rsidRDefault="00000000">
            <w:pPr>
              <w:pStyle w:val="a5"/>
              <w:jc w:val="right"/>
            </w:pPr>
            <w:r>
              <w:rPr>
                <w:rFonts w:ascii="Book Antiqua" w:hAnsi="Book Antiqua"/>
                <w:sz w:val="24"/>
                <w:szCs w:val="24"/>
                <w:lang w:val="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rPr>
              <w:t>2</w:t>
            </w:r>
            <w:r>
              <w:rPr>
                <w:rFonts w:ascii="Book Antiqua" w:hAnsi="Book Antiqua"/>
                <w:sz w:val="24"/>
                <w:szCs w:val="24"/>
              </w:rPr>
              <w:fldChar w:fldCharType="end"/>
            </w:r>
            <w:r>
              <w:rPr>
                <w:rFonts w:ascii="Book Antiqua" w:hAnsi="Book Antiqua"/>
                <w:sz w:val="24"/>
                <w:szCs w:val="24"/>
                <w:lang w:val="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rPr>
              <w:t>2</w:t>
            </w:r>
            <w:r>
              <w:rPr>
                <w:rFonts w:ascii="Book Antiqua" w:hAnsi="Book Antiqua"/>
                <w:sz w:val="24"/>
                <w:szCs w:val="24"/>
              </w:rPr>
              <w:fldChar w:fldCharType="end"/>
            </w:r>
          </w:p>
        </w:sdtContent>
      </w:sdt>
    </w:sdtContent>
  </w:sdt>
  <w:p w14:paraId="7F693103" w14:textId="77777777" w:rsidR="00B90131" w:rsidRDefault="00B901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9800A" w14:textId="77777777" w:rsidR="00087789" w:rsidRDefault="00087789">
      <w:r>
        <w:separator/>
      </w:r>
    </w:p>
  </w:footnote>
  <w:footnote w:type="continuationSeparator" w:id="0">
    <w:p w14:paraId="3BF4EDE0" w14:textId="77777777" w:rsidR="00087789" w:rsidRDefault="00087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308B1"/>
    <w:multiLevelType w:val="hybridMultilevel"/>
    <w:tmpl w:val="237EE036"/>
    <w:lvl w:ilvl="0" w:tplc="254EA910">
      <w:start w:val="1"/>
      <w:numFmt w:val="decimal"/>
      <w:lvlText w:val="%1."/>
      <w:lvlJc w:val="left"/>
      <w:pPr>
        <w:ind w:left="720" w:hanging="360"/>
      </w:pPr>
    </w:lvl>
    <w:lvl w:ilvl="1" w:tplc="5E3EF844">
      <w:start w:val="1"/>
      <w:numFmt w:val="decimal"/>
      <w:lvlText w:val="%2."/>
      <w:lvlJc w:val="left"/>
      <w:pPr>
        <w:ind w:left="1440" w:hanging="1080"/>
      </w:pPr>
    </w:lvl>
    <w:lvl w:ilvl="2" w:tplc="EB1049A8">
      <w:start w:val="1"/>
      <w:numFmt w:val="decimal"/>
      <w:lvlText w:val="%3."/>
      <w:lvlJc w:val="left"/>
      <w:pPr>
        <w:ind w:left="2160" w:hanging="1980"/>
      </w:pPr>
    </w:lvl>
    <w:lvl w:ilvl="3" w:tplc="29563EC0">
      <w:start w:val="1"/>
      <w:numFmt w:val="decimal"/>
      <w:lvlText w:val="%4."/>
      <w:lvlJc w:val="left"/>
      <w:pPr>
        <w:ind w:left="2880" w:hanging="2520"/>
      </w:pPr>
    </w:lvl>
    <w:lvl w:ilvl="4" w:tplc="A8C03DF4">
      <w:start w:val="1"/>
      <w:numFmt w:val="decimal"/>
      <w:lvlText w:val="%5."/>
      <w:lvlJc w:val="left"/>
      <w:pPr>
        <w:ind w:left="3600" w:hanging="3240"/>
      </w:pPr>
    </w:lvl>
    <w:lvl w:ilvl="5" w:tplc="2F0A08EE">
      <w:start w:val="1"/>
      <w:numFmt w:val="decimal"/>
      <w:lvlText w:val="%6."/>
      <w:lvlJc w:val="left"/>
      <w:pPr>
        <w:ind w:left="4320" w:hanging="4140"/>
      </w:pPr>
    </w:lvl>
    <w:lvl w:ilvl="6" w:tplc="D46CD9E8">
      <w:start w:val="1"/>
      <w:numFmt w:val="decimal"/>
      <w:lvlText w:val="%7."/>
      <w:lvlJc w:val="left"/>
      <w:pPr>
        <w:ind w:left="5040" w:hanging="4680"/>
      </w:pPr>
    </w:lvl>
    <w:lvl w:ilvl="7" w:tplc="57223B5A">
      <w:start w:val="1"/>
      <w:numFmt w:val="decimal"/>
      <w:lvlText w:val="%8."/>
      <w:lvlJc w:val="left"/>
      <w:pPr>
        <w:ind w:left="5760" w:hanging="5400"/>
      </w:pPr>
    </w:lvl>
    <w:lvl w:ilvl="8" w:tplc="3EA80458">
      <w:start w:val="1"/>
      <w:numFmt w:val="decimal"/>
      <w:lvlText w:val="%9."/>
      <w:lvlJc w:val="left"/>
      <w:pPr>
        <w:ind w:left="6480" w:hanging="6300"/>
      </w:pPr>
    </w:lvl>
  </w:abstractNum>
  <w:abstractNum w:abstractNumId="1" w15:restartNumberingAfterBreak="0">
    <w:nsid w:val="6A6C6D5C"/>
    <w:multiLevelType w:val="hybridMultilevel"/>
    <w:tmpl w:val="6628A82E"/>
    <w:lvl w:ilvl="0" w:tplc="5BF89C72">
      <w:numFmt w:val="bullet"/>
      <w:lvlText w:val=""/>
      <w:lvlJc w:val="left"/>
      <w:pPr>
        <w:ind w:left="720" w:hanging="360"/>
      </w:pPr>
      <w:rPr>
        <w:rFonts w:ascii="Symbol" w:hAnsi="Symbol"/>
      </w:rPr>
    </w:lvl>
    <w:lvl w:ilvl="1" w:tplc="7158DF08">
      <w:numFmt w:val="bullet"/>
      <w:lvlText w:val="o"/>
      <w:lvlJc w:val="left"/>
      <w:pPr>
        <w:ind w:left="1440" w:hanging="1080"/>
      </w:pPr>
      <w:rPr>
        <w:rFonts w:ascii="Courier New" w:hAnsi="Courier New"/>
      </w:rPr>
    </w:lvl>
    <w:lvl w:ilvl="2" w:tplc="C352BFF0">
      <w:numFmt w:val="bullet"/>
      <w:lvlText w:val=""/>
      <w:lvlJc w:val="left"/>
      <w:pPr>
        <w:ind w:left="2160" w:hanging="1800"/>
      </w:pPr>
      <w:rPr>
        <w:rFonts w:ascii="Wingdings" w:hAnsi="Wingdings"/>
      </w:rPr>
    </w:lvl>
    <w:lvl w:ilvl="3" w:tplc="FBC43476">
      <w:numFmt w:val="bullet"/>
      <w:lvlText w:val=""/>
      <w:lvlJc w:val="left"/>
      <w:pPr>
        <w:ind w:left="2880" w:hanging="2520"/>
      </w:pPr>
      <w:rPr>
        <w:rFonts w:ascii="Symbol" w:hAnsi="Symbol"/>
      </w:rPr>
    </w:lvl>
    <w:lvl w:ilvl="4" w:tplc="24D0BB56">
      <w:numFmt w:val="bullet"/>
      <w:lvlText w:val="o"/>
      <w:lvlJc w:val="left"/>
      <w:pPr>
        <w:ind w:left="3600" w:hanging="3240"/>
      </w:pPr>
      <w:rPr>
        <w:rFonts w:ascii="Courier New" w:hAnsi="Courier New"/>
      </w:rPr>
    </w:lvl>
    <w:lvl w:ilvl="5" w:tplc="7B000A1C">
      <w:numFmt w:val="bullet"/>
      <w:lvlText w:val=""/>
      <w:lvlJc w:val="left"/>
      <w:pPr>
        <w:ind w:left="4320" w:hanging="3960"/>
      </w:pPr>
      <w:rPr>
        <w:rFonts w:ascii="Wingdings" w:hAnsi="Wingdings"/>
      </w:rPr>
    </w:lvl>
    <w:lvl w:ilvl="6" w:tplc="0FE28CB6">
      <w:numFmt w:val="bullet"/>
      <w:lvlText w:val=""/>
      <w:lvlJc w:val="left"/>
      <w:pPr>
        <w:ind w:left="5040" w:hanging="4680"/>
      </w:pPr>
      <w:rPr>
        <w:rFonts w:ascii="Symbol" w:hAnsi="Symbol"/>
      </w:rPr>
    </w:lvl>
    <w:lvl w:ilvl="7" w:tplc="A2F41246">
      <w:numFmt w:val="bullet"/>
      <w:lvlText w:val="o"/>
      <w:lvlJc w:val="left"/>
      <w:pPr>
        <w:ind w:left="5760" w:hanging="5400"/>
      </w:pPr>
      <w:rPr>
        <w:rFonts w:ascii="Courier New" w:hAnsi="Courier New"/>
      </w:rPr>
    </w:lvl>
    <w:lvl w:ilvl="8" w:tplc="7248D4AC">
      <w:numFmt w:val="bullet"/>
      <w:lvlText w:val=""/>
      <w:lvlJc w:val="left"/>
      <w:pPr>
        <w:ind w:left="6480" w:hanging="6120"/>
      </w:pPr>
      <w:rPr>
        <w:rFonts w:ascii="Wingdings" w:hAnsi="Wingdings"/>
      </w:rPr>
    </w:lvl>
  </w:abstractNum>
  <w:num w:numId="1" w16cid:durableId="1883864478">
    <w:abstractNumId w:val="1"/>
  </w:num>
  <w:num w:numId="2" w16cid:durableId="14562136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B90131"/>
    <w:rsid w:val="00087789"/>
    <w:rsid w:val="00277309"/>
    <w:rsid w:val="003F5FA6"/>
    <w:rsid w:val="004B674C"/>
    <w:rsid w:val="00541E37"/>
    <w:rsid w:val="006417AD"/>
    <w:rsid w:val="007F35FC"/>
    <w:rsid w:val="00A20104"/>
    <w:rsid w:val="00A50879"/>
    <w:rsid w:val="00B03FD6"/>
    <w:rsid w:val="00B90131"/>
    <w:rsid w:val="00CD7DD9"/>
    <w:rsid w:val="00D0526F"/>
    <w:rsid w:val="00D95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914AA5"/>
  <w15:docId w15:val="{092EEA82-F0B7-42EC-A181-B3494BA36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tyle>
  <w:style w:type="paragraph" w:styleId="1">
    <w:name w:val="heading 1"/>
    <w:basedOn w:val="a"/>
    <w:pPr>
      <w:spacing w:before="480"/>
      <w:outlineLvl w:val="0"/>
    </w:pPr>
    <w:rPr>
      <w:b/>
      <w:color w:val="345A8A"/>
      <w:sz w:val="32"/>
    </w:rPr>
  </w:style>
  <w:style w:type="paragraph" w:styleId="2">
    <w:name w:val="heading 2"/>
    <w:basedOn w:val="a"/>
    <w:pPr>
      <w:spacing w:before="200"/>
      <w:outlineLvl w:val="1"/>
    </w:pPr>
    <w:rPr>
      <w:b/>
      <w:color w:val="4F81BD"/>
      <w:sz w:val="26"/>
    </w:rPr>
  </w:style>
  <w:style w:type="paragraph" w:styleId="3">
    <w:name w:val="heading 3"/>
    <w:basedOn w:val="a"/>
    <w:pPr>
      <w:spacing w:before="200"/>
      <w:outlineLvl w:val="2"/>
    </w:pPr>
    <w:rPr>
      <w:b/>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nhideWhenUsed/>
    <w:qFormat/>
  </w:style>
  <w:style w:type="paragraph" w:styleId="a5">
    <w:name w:val="footer"/>
    <w:basedOn w:val="a"/>
    <w:link w:val="a6"/>
    <w:autoRedefine/>
    <w:uiPriority w:val="99"/>
    <w:unhideWhenUsed/>
    <w:qFormat/>
    <w:pPr>
      <w:tabs>
        <w:tab w:val="center" w:pos="4153"/>
        <w:tab w:val="right" w:pos="8306"/>
      </w:tabs>
      <w:snapToGrid w:val="0"/>
    </w:pPr>
    <w:rPr>
      <w:sz w:val="18"/>
      <w:szCs w:val="18"/>
    </w:rPr>
  </w:style>
  <w:style w:type="paragraph" w:styleId="a7">
    <w:name w:val="header"/>
    <w:basedOn w:val="a"/>
    <w:link w:val="a8"/>
    <w:autoRedefine/>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unhideWhenUsed/>
    <w:qFormat/>
  </w:style>
  <w:style w:type="paragraph" w:styleId="aa">
    <w:name w:val="annotation subject"/>
    <w:basedOn w:val="a3"/>
    <w:next w:val="a3"/>
    <w:link w:val="ab"/>
    <w:autoRedefine/>
    <w:semiHidden/>
    <w:unhideWhenUsed/>
    <w:qFormat/>
    <w:rPr>
      <w:b/>
      <w:bCs/>
    </w:rPr>
  </w:style>
  <w:style w:type="table" w:styleId="ac">
    <w:name w:val="Table Grid"/>
    <w:basedOn w:val="a1"/>
    <w:autoRedefine/>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annotation reference"/>
    <w:basedOn w:val="a0"/>
    <w:autoRedefine/>
    <w:semiHidden/>
    <w:unhideWhenUsed/>
    <w:qFormat/>
    <w:rPr>
      <w:sz w:val="21"/>
      <w:szCs w:val="21"/>
    </w:rPr>
  </w:style>
  <w:style w:type="character" w:customStyle="1" w:styleId="15">
    <w:name w:val="15"/>
    <w:basedOn w:val="a0"/>
    <w:autoRedefine/>
    <w:qFormat/>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b">
    <w:name w:val="批注主题 字符"/>
    <w:basedOn w:val="a4"/>
    <w:link w:val="aa"/>
    <w:autoRedefine/>
    <w:semiHidden/>
    <w:qFormat/>
    <w:rPr>
      <w:b/>
      <w:bCs/>
      <w:sz w:val="24"/>
      <w:szCs w:val="24"/>
    </w:rPr>
  </w:style>
  <w:style w:type="paragraph" w:customStyle="1" w:styleId="10">
    <w:name w:val="修订1"/>
    <w:autoRedefine/>
    <w:hidden/>
    <w:uiPriority w:val="99"/>
    <w:unhideWhenUsed/>
    <w:qFormat/>
    <w:rPr>
      <w:rFonts w:eastAsiaTheme="minorEastAsia"/>
      <w:sz w:val="24"/>
      <w:szCs w:val="24"/>
      <w:lang w:eastAsia="en-US"/>
    </w:rPr>
  </w:style>
  <w:style w:type="paragraph" w:styleId="ae">
    <w:name w:val="Revision"/>
    <w:hidden/>
    <w:uiPriority w:val="99"/>
    <w:unhideWhenUsed/>
    <w:rPr>
      <w:rFonts w:eastAsiaTheme="minorEastAsia"/>
      <w:sz w:val="24"/>
      <w:szCs w:val="24"/>
      <w:lang w:eastAsia="en-US"/>
    </w:rPr>
  </w:style>
  <w:style w:type="paragraph" w:styleId="af">
    <w:name w:val="Title"/>
    <w:basedOn w:val="a"/>
    <w:pPr>
      <w:spacing w:after="300"/>
    </w:pPr>
    <w:rPr>
      <w:color w:val="17365D"/>
      <w:sz w:val="52"/>
    </w:rPr>
  </w:style>
  <w:style w:type="paragraph" w:styleId="af0">
    <w:name w:val="Subtitle"/>
    <w:basedOn w:val="a"/>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32</Pages>
  <Words>7754</Words>
  <Characters>44201</Characters>
  <Application>Microsoft Office Word</Application>
  <DocSecurity>0</DocSecurity>
  <Lines>368</Lines>
  <Paragraphs>103</Paragraphs>
  <ScaleCrop>false</ScaleCrop>
  <Company/>
  <LinksUpToDate>false</LinksUpToDate>
  <CharactersWithSpaces>51852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linco</dc:creator>
  <cp:lastModifiedBy>yan jiaping</cp:lastModifiedBy>
  <cp:revision>24</cp:revision>
  <dcterms:created xsi:type="dcterms:W3CDTF">2024-01-16T09:15:00Z</dcterms:created>
  <dcterms:modified xsi:type="dcterms:W3CDTF">2024-01-24T06:46:00Z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14E325FE95B84BA79427FA4C7166966C_13</vt:lpwstr>
  </property>
</Properties>
</file>