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1BA4B" w14:textId="77777777" w:rsidR="00D91E4B" w:rsidRDefault="00D75B65">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4E4C1A9" w14:textId="77777777" w:rsidR="00D91E4B" w:rsidRDefault="00D75B65">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88858</w:t>
      </w:r>
    </w:p>
    <w:p w14:paraId="16E65853" w14:textId="77777777" w:rsidR="00D91E4B" w:rsidRDefault="00D75B65">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META-ANALYSIS</w:t>
      </w:r>
    </w:p>
    <w:p w14:paraId="1DD71928" w14:textId="77777777" w:rsidR="00D91E4B" w:rsidRDefault="00D91E4B">
      <w:pPr>
        <w:spacing w:line="360" w:lineRule="auto"/>
        <w:jc w:val="both"/>
        <w:rPr>
          <w:rFonts w:ascii="Book Antiqua" w:hAnsi="Book Antiqua"/>
        </w:rPr>
      </w:pPr>
    </w:p>
    <w:p w14:paraId="5FECE56D" w14:textId="77777777" w:rsidR="00D91E4B" w:rsidRDefault="00333B01">
      <w:pPr>
        <w:spacing w:line="360" w:lineRule="auto"/>
        <w:jc w:val="both"/>
        <w:rPr>
          <w:rFonts w:ascii="Book Antiqua" w:hAnsi="Book Antiqua"/>
        </w:rPr>
      </w:pPr>
      <w:r>
        <w:rPr>
          <w:rFonts w:ascii="Book Antiqua" w:eastAsia="Book Antiqua" w:hAnsi="Book Antiqua" w:cs="Book Antiqua"/>
          <w:b/>
          <w:color w:val="000000"/>
        </w:rPr>
        <w:t xml:space="preserve">Impact </w:t>
      </w:r>
      <w:r w:rsidR="00D75B65">
        <w:rPr>
          <w:rFonts w:ascii="Book Antiqua" w:eastAsia="Book Antiqua" w:hAnsi="Book Antiqua" w:cs="Book Antiqua"/>
          <w:b/>
          <w:color w:val="000000"/>
        </w:rPr>
        <w:t>of angiotensin-converting enzyme inhibitors or angiotensin receptor blockers on the mortality in sepsis: A meta-analysis</w:t>
      </w:r>
    </w:p>
    <w:p w14:paraId="1E2A74E5" w14:textId="77777777" w:rsidR="00D91E4B" w:rsidRDefault="00D91E4B">
      <w:pPr>
        <w:spacing w:line="360" w:lineRule="auto"/>
        <w:jc w:val="both"/>
        <w:rPr>
          <w:rFonts w:ascii="Book Antiqua" w:hAnsi="Book Antiqua"/>
        </w:rPr>
      </w:pPr>
    </w:p>
    <w:p w14:paraId="5DD3370D"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Yang DC </w:t>
      </w:r>
      <w:r>
        <w:rPr>
          <w:rFonts w:ascii="Book Antiqua" w:eastAsia="Book Antiqua" w:hAnsi="Book Antiqua" w:cs="Book Antiqua"/>
          <w:i/>
          <w:color w:val="000000"/>
        </w:rPr>
        <w:t>et al</w:t>
      </w:r>
      <w:r>
        <w:rPr>
          <w:rFonts w:ascii="Book Antiqua" w:eastAsia="Book Antiqua" w:hAnsi="Book Antiqua" w:cs="Book Antiqua"/>
          <w:color w:val="000000"/>
        </w:rPr>
        <w:t>. ACEIs or ARBs on the mortality in sepsis</w:t>
      </w:r>
    </w:p>
    <w:p w14:paraId="0AF3E0F7" w14:textId="77777777" w:rsidR="00D91E4B" w:rsidRDefault="00D91E4B">
      <w:pPr>
        <w:spacing w:line="360" w:lineRule="auto"/>
        <w:jc w:val="both"/>
        <w:rPr>
          <w:rFonts w:ascii="Book Antiqua" w:hAnsi="Book Antiqua"/>
        </w:rPr>
      </w:pPr>
    </w:p>
    <w:p w14:paraId="490A2525"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Deng-Can Yang, Jian Xu, Li Jian, Yi Yu</w:t>
      </w:r>
    </w:p>
    <w:p w14:paraId="253FC5E0" w14:textId="77777777" w:rsidR="00D91E4B" w:rsidRDefault="00D91E4B">
      <w:pPr>
        <w:spacing w:line="360" w:lineRule="auto"/>
        <w:jc w:val="both"/>
        <w:rPr>
          <w:rFonts w:ascii="Book Antiqua" w:hAnsi="Book Antiqua"/>
        </w:rPr>
      </w:pPr>
    </w:p>
    <w:p w14:paraId="1A96D627" w14:textId="77777777" w:rsidR="00D91E4B" w:rsidRDefault="00D75B65">
      <w:pPr>
        <w:spacing w:line="360" w:lineRule="auto"/>
        <w:jc w:val="both"/>
        <w:rPr>
          <w:rFonts w:ascii="Book Antiqua" w:hAnsi="Book Antiqua"/>
        </w:rPr>
      </w:pPr>
      <w:r>
        <w:rPr>
          <w:rFonts w:ascii="Book Antiqua" w:eastAsia="Book Antiqua" w:hAnsi="Book Antiqua" w:cs="Book Antiqua"/>
          <w:b/>
          <w:bCs/>
          <w:color w:val="000000"/>
        </w:rPr>
        <w:t>Deng</w:t>
      </w:r>
      <w:r w:rsidR="00E13438">
        <w:rPr>
          <w:rFonts w:ascii="Book Antiqua" w:eastAsia="Book Antiqua" w:hAnsi="Book Antiqua" w:cs="Book Antiqua"/>
          <w:b/>
          <w:bCs/>
          <w:color w:val="000000"/>
        </w:rPr>
        <w:t>-Can</w:t>
      </w:r>
      <w:r>
        <w:rPr>
          <w:rFonts w:ascii="Book Antiqua" w:eastAsia="Book Antiqua" w:hAnsi="Book Antiqua" w:cs="Book Antiqua"/>
          <w:b/>
          <w:bCs/>
          <w:color w:val="000000"/>
        </w:rPr>
        <w:t xml:space="preserve"> Yang, </w:t>
      </w:r>
      <w:r>
        <w:rPr>
          <w:rFonts w:ascii="Book Antiqua" w:eastAsia="Book Antiqua" w:hAnsi="Book Antiqua" w:cs="Book Antiqua"/>
          <w:color w:val="000000"/>
        </w:rPr>
        <w:t xml:space="preserve">Department of Anesthesiology, The Central Hospital of </w:t>
      </w:r>
      <w:proofErr w:type="spellStart"/>
      <w:r>
        <w:rPr>
          <w:rFonts w:ascii="Book Antiqua" w:eastAsia="Book Antiqua" w:hAnsi="Book Antiqua" w:cs="Book Antiqua"/>
          <w:color w:val="000000"/>
        </w:rPr>
        <w:t>Shaoyang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Shaoyang</w:t>
      </w:r>
      <w:proofErr w:type="spellEnd"/>
      <w:r>
        <w:rPr>
          <w:rFonts w:ascii="Book Antiqua" w:eastAsia="Book Antiqua" w:hAnsi="Book Antiqua" w:cs="Book Antiqua"/>
          <w:color w:val="000000"/>
        </w:rPr>
        <w:t xml:space="preserve"> 422000,</w:t>
      </w:r>
      <w:r>
        <w:rPr>
          <w:rFonts w:ascii="Book Antiqua" w:hAnsi="Book Antiqua"/>
        </w:rPr>
        <w:t xml:space="preserve"> </w:t>
      </w:r>
      <w:r>
        <w:rPr>
          <w:rFonts w:ascii="Book Antiqua" w:eastAsia="Book Antiqua" w:hAnsi="Book Antiqua" w:cs="Book Antiqua"/>
          <w:color w:val="000000"/>
        </w:rPr>
        <w:t>Hunan Province, China</w:t>
      </w:r>
    </w:p>
    <w:p w14:paraId="27A25D5A" w14:textId="77777777" w:rsidR="00D91E4B" w:rsidRDefault="00D91E4B">
      <w:pPr>
        <w:spacing w:line="360" w:lineRule="auto"/>
        <w:jc w:val="both"/>
        <w:rPr>
          <w:rFonts w:ascii="Book Antiqua" w:hAnsi="Book Antiqua"/>
        </w:rPr>
      </w:pPr>
    </w:p>
    <w:p w14:paraId="1AE40E9A" w14:textId="77777777" w:rsidR="00D91E4B" w:rsidRDefault="007B176D">
      <w:pPr>
        <w:spacing w:line="360" w:lineRule="auto"/>
        <w:jc w:val="both"/>
        <w:rPr>
          <w:rFonts w:ascii="Book Antiqua" w:hAnsi="Book Antiqua"/>
        </w:rPr>
      </w:pPr>
      <w:r>
        <w:rPr>
          <w:rFonts w:ascii="Book Antiqua" w:eastAsia="Book Antiqua" w:hAnsi="Book Antiqua" w:cs="Book Antiqua"/>
          <w:b/>
          <w:bCs/>
          <w:color w:val="000000"/>
        </w:rPr>
        <w:t>Jian Xu,</w:t>
      </w:r>
      <w:r w:rsidR="00D75B65">
        <w:rPr>
          <w:rFonts w:ascii="Book Antiqua" w:eastAsia="Book Antiqua" w:hAnsi="Book Antiqua" w:cs="Book Antiqua"/>
          <w:b/>
          <w:bCs/>
          <w:color w:val="000000"/>
        </w:rPr>
        <w:t xml:space="preserve"> Li Jian, </w:t>
      </w:r>
      <w:r w:rsidR="00D75B65">
        <w:rPr>
          <w:rFonts w:ascii="Book Antiqua" w:eastAsia="Book Antiqua" w:hAnsi="Book Antiqua" w:cs="Book Antiqua"/>
          <w:color w:val="000000"/>
        </w:rPr>
        <w:t>Department of Critical Care Medicine, The Second Affiliated Hospital of Guangzhou University of Chinese Medicine, Guangzhou 510006, Guangdong Province,</w:t>
      </w:r>
      <w:r w:rsidR="00A354FD">
        <w:rPr>
          <w:rFonts w:ascii="Book Antiqua" w:eastAsia="Book Antiqua" w:hAnsi="Book Antiqua" w:cs="Book Antiqua"/>
          <w:color w:val="000000"/>
        </w:rPr>
        <w:t xml:space="preserve"> </w:t>
      </w:r>
      <w:r w:rsidR="00D75B65">
        <w:rPr>
          <w:rFonts w:ascii="Book Antiqua" w:eastAsia="Book Antiqua" w:hAnsi="Book Antiqua" w:cs="Book Antiqua"/>
          <w:color w:val="000000"/>
        </w:rPr>
        <w:t>China</w:t>
      </w:r>
    </w:p>
    <w:p w14:paraId="3A10F9AB" w14:textId="77777777" w:rsidR="00D91E4B" w:rsidRDefault="00D91E4B">
      <w:pPr>
        <w:spacing w:line="360" w:lineRule="auto"/>
        <w:jc w:val="both"/>
        <w:rPr>
          <w:rFonts w:ascii="Book Antiqua" w:hAnsi="Book Antiqua"/>
        </w:rPr>
      </w:pPr>
    </w:p>
    <w:p w14:paraId="3846F927" w14:textId="77777777" w:rsidR="00D91E4B" w:rsidRDefault="00D75B65">
      <w:pPr>
        <w:spacing w:line="360" w:lineRule="auto"/>
        <w:jc w:val="both"/>
        <w:rPr>
          <w:rFonts w:ascii="Book Antiqua" w:hAnsi="Book Antiqua"/>
        </w:rPr>
      </w:pPr>
      <w:r>
        <w:rPr>
          <w:rFonts w:ascii="Book Antiqua" w:eastAsia="Book Antiqua" w:hAnsi="Book Antiqua" w:cs="Book Antiqua"/>
          <w:b/>
          <w:bCs/>
          <w:color w:val="000000"/>
        </w:rPr>
        <w:t xml:space="preserve">Yi Yu, </w:t>
      </w:r>
      <w:r>
        <w:rPr>
          <w:rFonts w:ascii="Book Antiqua" w:eastAsia="Book Antiqua" w:hAnsi="Book Antiqua" w:cs="Book Antiqua"/>
          <w:color w:val="000000"/>
        </w:rPr>
        <w:t>Department of Critical Care Medicine, Guangdong Provincial Hospital of Traditional Chinese Medicine, Guangzhou 510006, Guangdong Province, China</w:t>
      </w:r>
    </w:p>
    <w:p w14:paraId="15D11374" w14:textId="77777777" w:rsidR="00D91E4B" w:rsidRDefault="00D91E4B">
      <w:pPr>
        <w:spacing w:line="360" w:lineRule="auto"/>
        <w:jc w:val="both"/>
        <w:rPr>
          <w:rFonts w:ascii="Book Antiqua" w:hAnsi="Book Antiqua"/>
        </w:rPr>
      </w:pPr>
    </w:p>
    <w:p w14:paraId="10E40B28" w14:textId="77777777" w:rsidR="00D91E4B" w:rsidRDefault="00D75B6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Jian L and Yu Y designed the study; Yang DC conducted the literature search and data analysis; Xu J drafted the manuscript; Yu Y, Xu J, and Li J revised the manuscript; All authors read and approved the final manuscript.</w:t>
      </w:r>
    </w:p>
    <w:p w14:paraId="178CB1FC" w14:textId="77777777" w:rsidR="00D91E4B" w:rsidRDefault="00D91E4B">
      <w:pPr>
        <w:spacing w:line="360" w:lineRule="auto"/>
        <w:jc w:val="both"/>
        <w:rPr>
          <w:rFonts w:ascii="Book Antiqua" w:hAnsi="Book Antiqua"/>
        </w:rPr>
      </w:pPr>
    </w:p>
    <w:p w14:paraId="0B94C9B8" w14:textId="77777777" w:rsidR="009B67FD" w:rsidRPr="00023B4A" w:rsidRDefault="009B67FD">
      <w:pPr>
        <w:spacing w:line="360" w:lineRule="auto"/>
        <w:jc w:val="both"/>
        <w:rPr>
          <w:rFonts w:ascii="Book Antiqua" w:hAnsi="Book Antiqua"/>
        </w:rPr>
      </w:pPr>
      <w:r w:rsidRPr="00244CF9">
        <w:rPr>
          <w:rFonts w:ascii="Book Antiqua" w:hAnsi="Book Antiqua"/>
          <w:b/>
        </w:rPr>
        <w:t>Supported by</w:t>
      </w:r>
      <w:r w:rsidR="00023B4A">
        <w:rPr>
          <w:rFonts w:ascii="Book Antiqua" w:hAnsi="Book Antiqua"/>
          <w:b/>
        </w:rPr>
        <w:t xml:space="preserve"> </w:t>
      </w:r>
      <w:r w:rsidR="00023B4A" w:rsidRPr="00244CF9">
        <w:rPr>
          <w:rFonts w:ascii="Book Antiqua" w:hAnsi="Book Antiqua"/>
        </w:rPr>
        <w:t>the Guangdong Bureau of Traditional Chinese Medicine, No. 20232049; the Guangdong Bureau of Traditional Chinese Medicine, No. 20222065; the National Natural Science Foundation of China, No. 82104989.</w:t>
      </w:r>
    </w:p>
    <w:p w14:paraId="660B6205" w14:textId="77777777" w:rsidR="009B67FD" w:rsidRDefault="009B67FD">
      <w:pPr>
        <w:spacing w:line="360" w:lineRule="auto"/>
        <w:jc w:val="both"/>
        <w:rPr>
          <w:rFonts w:ascii="Book Antiqua" w:hAnsi="Book Antiqua"/>
        </w:rPr>
      </w:pPr>
    </w:p>
    <w:p w14:paraId="5DBC5346" w14:textId="77777777" w:rsidR="00D91E4B" w:rsidRDefault="00D75B65">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Yi Yu, MD, Doctor, </w:t>
      </w:r>
      <w:r>
        <w:rPr>
          <w:rFonts w:ascii="Book Antiqua" w:eastAsia="Book Antiqua" w:hAnsi="Book Antiqua" w:cs="Book Antiqua"/>
          <w:color w:val="000000"/>
        </w:rPr>
        <w:t xml:space="preserve">Department of Critical Care Medicine, Guangdong Provincial Hospital of Traditional Chinese Medicine, </w:t>
      </w:r>
      <w:proofErr w:type="spellStart"/>
      <w:r>
        <w:rPr>
          <w:rFonts w:ascii="Book Antiqua" w:eastAsia="Book Antiqua" w:hAnsi="Book Antiqua" w:cs="Book Antiqua"/>
          <w:color w:val="000000"/>
        </w:rPr>
        <w:t>Daxuecheng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Neihuan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Xilu</w:t>
      </w:r>
      <w:proofErr w:type="spellEnd"/>
      <w:r>
        <w:rPr>
          <w:rFonts w:ascii="Book Antiqua" w:eastAsia="Book Antiqua" w:hAnsi="Book Antiqua" w:cs="Book Antiqua"/>
          <w:color w:val="000000"/>
        </w:rPr>
        <w:t xml:space="preserve"> 55#, Guangzhou 510006, Guangdong Province, China. 1191922959@qq.com</w:t>
      </w:r>
    </w:p>
    <w:p w14:paraId="1CD38F21" w14:textId="77777777" w:rsidR="00D91E4B" w:rsidRDefault="00D91E4B">
      <w:pPr>
        <w:spacing w:line="360" w:lineRule="auto"/>
        <w:jc w:val="both"/>
        <w:rPr>
          <w:rFonts w:ascii="Book Antiqua" w:hAnsi="Book Antiqua"/>
        </w:rPr>
      </w:pPr>
    </w:p>
    <w:p w14:paraId="7B26B1A3" w14:textId="77777777" w:rsidR="00D91E4B" w:rsidRDefault="00D75B65">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12, 2023</w:t>
      </w:r>
    </w:p>
    <w:p w14:paraId="1679B374" w14:textId="77777777" w:rsidR="00D91E4B" w:rsidRDefault="00D75B65">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November 29, 2023</w:t>
      </w:r>
    </w:p>
    <w:p w14:paraId="55E618B8" w14:textId="5B8E174E" w:rsidR="00D91E4B" w:rsidRDefault="00D75B65">
      <w:pPr>
        <w:spacing w:line="360" w:lineRule="auto"/>
        <w:jc w:val="both"/>
        <w:rPr>
          <w:rFonts w:ascii="Book Antiqua" w:hAnsi="Book Antiqua"/>
        </w:rPr>
      </w:pPr>
      <w:r>
        <w:rPr>
          <w:rFonts w:ascii="Book Antiqua" w:eastAsia="Book Antiqua" w:hAnsi="Book Antiqua" w:cs="Book Antiqua"/>
          <w:b/>
          <w:bCs/>
        </w:rPr>
        <w:t xml:space="preserve">Accepted: </w:t>
      </w:r>
      <w:ins w:id="0" w:author="Jin-Lei Wang" w:date="2023-12-05T13:25:00Z">
        <w:r w:rsidR="00B634E0" w:rsidRPr="00B634E0">
          <w:rPr>
            <w:rFonts w:ascii="Book Antiqua" w:eastAsia="Book Antiqua" w:hAnsi="Book Antiqua" w:cs="Book Antiqua"/>
          </w:rPr>
          <w:t>December 5, 2023</w:t>
        </w:r>
      </w:ins>
    </w:p>
    <w:p w14:paraId="774F31CB" w14:textId="77777777" w:rsidR="00D91E4B" w:rsidRDefault="00D75B65">
      <w:pPr>
        <w:spacing w:line="360" w:lineRule="auto"/>
        <w:jc w:val="both"/>
        <w:rPr>
          <w:rFonts w:ascii="Book Antiqua" w:hAnsi="Book Antiqua"/>
        </w:rPr>
      </w:pPr>
      <w:r>
        <w:rPr>
          <w:rFonts w:ascii="Book Antiqua" w:eastAsia="Book Antiqua" w:hAnsi="Book Antiqua" w:cs="Book Antiqua"/>
          <w:b/>
          <w:bCs/>
        </w:rPr>
        <w:t xml:space="preserve">Published online: </w:t>
      </w:r>
    </w:p>
    <w:p w14:paraId="3436289D" w14:textId="77777777" w:rsidR="00D91E4B" w:rsidRDefault="00D91E4B">
      <w:pPr>
        <w:spacing w:line="360" w:lineRule="auto"/>
        <w:jc w:val="both"/>
        <w:rPr>
          <w:rFonts w:ascii="Book Antiqua" w:hAnsi="Book Antiqua"/>
        </w:rPr>
        <w:sectPr w:rsidR="00D91E4B">
          <w:footerReference w:type="default" r:id="rId6"/>
          <w:pgSz w:w="12240" w:h="15840"/>
          <w:pgMar w:top="1440" w:right="1440" w:bottom="1440" w:left="1440" w:header="720" w:footer="720" w:gutter="0"/>
          <w:cols w:space="720"/>
          <w:docGrid w:linePitch="360"/>
        </w:sectPr>
      </w:pPr>
    </w:p>
    <w:p w14:paraId="1CC0F038"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0CC5E60"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BACKGROUND</w:t>
      </w:r>
    </w:p>
    <w:p w14:paraId="2B4D4E09" w14:textId="77777777" w:rsidR="00D91E4B" w:rsidRDefault="00D75B65">
      <w:pPr>
        <w:spacing w:line="360" w:lineRule="auto"/>
        <w:jc w:val="both"/>
        <w:rPr>
          <w:rFonts w:ascii="Book Antiqua" w:hAnsi="Book Antiqua"/>
        </w:rPr>
      </w:pPr>
      <w:r>
        <w:rPr>
          <w:rFonts w:ascii="Book Antiqua" w:eastAsia="Book Antiqua" w:hAnsi="Book Antiqua" w:cs="Book Antiqua"/>
        </w:rPr>
        <w:t>The effect of angiotensin-converting enzyme inhibitors (ACEIs) or angiotensin receptor blockers (ARBs) on the mortality of patients with sepsis is not well characterized.</w:t>
      </w:r>
    </w:p>
    <w:p w14:paraId="4FB77BD8" w14:textId="77777777" w:rsidR="00D91E4B" w:rsidRDefault="00D91E4B">
      <w:pPr>
        <w:spacing w:line="360" w:lineRule="auto"/>
        <w:jc w:val="both"/>
        <w:rPr>
          <w:rFonts w:ascii="Book Antiqua" w:hAnsi="Book Antiqua"/>
        </w:rPr>
      </w:pPr>
    </w:p>
    <w:p w14:paraId="4D16FFBC"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AIM</w:t>
      </w:r>
    </w:p>
    <w:p w14:paraId="065DA937" w14:textId="77777777" w:rsidR="00D91E4B" w:rsidRDefault="00D75B65">
      <w:pPr>
        <w:spacing w:line="360" w:lineRule="auto"/>
        <w:jc w:val="both"/>
        <w:rPr>
          <w:rFonts w:ascii="Book Antiqua" w:hAnsi="Book Antiqua"/>
        </w:rPr>
      </w:pPr>
      <w:r>
        <w:rPr>
          <w:rFonts w:ascii="Book Antiqua" w:eastAsia="Book Antiqua" w:hAnsi="Book Antiqua" w:cs="Book Antiqua"/>
        </w:rPr>
        <w:t>To elucidate the association between prior ACEI or ARB exposure and mortality in sepsis.</w:t>
      </w:r>
    </w:p>
    <w:p w14:paraId="52315542" w14:textId="77777777" w:rsidR="00D91E4B" w:rsidRDefault="00D91E4B">
      <w:pPr>
        <w:spacing w:line="360" w:lineRule="auto"/>
        <w:jc w:val="both"/>
        <w:rPr>
          <w:rFonts w:ascii="Book Antiqua" w:hAnsi="Book Antiqua"/>
        </w:rPr>
      </w:pPr>
    </w:p>
    <w:p w14:paraId="49A09A3F"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METHODS</w:t>
      </w:r>
    </w:p>
    <w:p w14:paraId="314A317D" w14:textId="77777777" w:rsidR="00D91E4B" w:rsidRDefault="00D75B65">
      <w:pPr>
        <w:spacing w:line="360" w:lineRule="auto"/>
        <w:jc w:val="both"/>
        <w:rPr>
          <w:rFonts w:ascii="Book Antiqua" w:hAnsi="Book Antiqua"/>
        </w:rPr>
      </w:pPr>
      <w:r>
        <w:rPr>
          <w:rFonts w:ascii="Book Antiqua" w:eastAsia="Book Antiqua" w:hAnsi="Book Antiqua" w:cs="Book Antiqua"/>
        </w:rPr>
        <w:t>The PubMed, Embase, Web of Science, and Cochrane Library databases were searched for all studies of premorbid ACEI or ARB use and sepsis mortality until November 30 2019. Two reviewers independently assessed, selected, and abstracted data from studies reporting ACEIs or ARBs, sepsis, and mortality. The primary extracted data consisted of premorbid ACEI or ARB exposure, mortality, and general patient data. Two reviewers independently assessed the risk of bias and quality of evidence.</w:t>
      </w:r>
    </w:p>
    <w:p w14:paraId="065950A5" w14:textId="77777777" w:rsidR="00D91E4B" w:rsidRDefault="00D91E4B">
      <w:pPr>
        <w:spacing w:line="360" w:lineRule="auto"/>
        <w:jc w:val="both"/>
        <w:rPr>
          <w:rFonts w:ascii="Book Antiqua" w:hAnsi="Book Antiqua"/>
        </w:rPr>
      </w:pPr>
    </w:p>
    <w:p w14:paraId="2B778151"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RESULTS</w:t>
      </w:r>
    </w:p>
    <w:p w14:paraId="22A8BCD2" w14:textId="77777777" w:rsidR="00D91E4B" w:rsidRDefault="00D75B65">
      <w:pPr>
        <w:spacing w:line="360" w:lineRule="auto"/>
        <w:jc w:val="both"/>
        <w:rPr>
          <w:rFonts w:ascii="Book Antiqua" w:hAnsi="Book Antiqua"/>
        </w:rPr>
      </w:pPr>
      <w:r>
        <w:rPr>
          <w:rFonts w:ascii="Book Antiqua" w:eastAsia="Book Antiqua" w:hAnsi="Book Antiqua" w:cs="Book Antiqua"/>
        </w:rPr>
        <w:t>A total of six studies comprising 281238 patients with sepsis, including 49799 cases with premorbid ACEI or ARB exposure were eligible for analysis. Premorbid ACEIs or ARBs exposure decreased the 30-d mortality in patients with sepsis. Moreover,</w:t>
      </w:r>
      <w:r>
        <w:rPr>
          <w:rFonts w:ascii="Book Antiqua" w:eastAsia="Book Antiqua" w:hAnsi="Book Antiqua" w:cs="Book Antiqua"/>
          <w:color w:val="000000"/>
        </w:rPr>
        <w:t xml:space="preserve"> the use of </w:t>
      </w:r>
      <w:r>
        <w:rPr>
          <w:rFonts w:ascii="Book Antiqua" w:eastAsia="Book Antiqua" w:hAnsi="Book Antiqua" w:cs="Book Antiqua"/>
        </w:rPr>
        <w:t>ACEIs or ARBs</w:t>
      </w:r>
      <w:r>
        <w:rPr>
          <w:rFonts w:ascii="Book Antiqua" w:eastAsia="Book Antiqua" w:hAnsi="Book Antiqua" w:cs="Book Antiqua"/>
          <w:color w:val="000000"/>
        </w:rPr>
        <w:t xml:space="preserve"> was associated with approximately a 6% decreased risk of 30-d mortality</w:t>
      </w:r>
      <w:r>
        <w:rPr>
          <w:rFonts w:ascii="Book Antiqua" w:eastAsia="Book Antiqua" w:hAnsi="Book Antiqua" w:cs="Book Antiqua"/>
        </w:rPr>
        <w:t>.</w:t>
      </w:r>
    </w:p>
    <w:p w14:paraId="3E608733" w14:textId="77777777" w:rsidR="00D91E4B" w:rsidRDefault="00D91E4B">
      <w:pPr>
        <w:spacing w:line="360" w:lineRule="auto"/>
        <w:jc w:val="both"/>
        <w:rPr>
          <w:rFonts w:ascii="Book Antiqua" w:hAnsi="Book Antiqua"/>
        </w:rPr>
      </w:pPr>
    </w:p>
    <w:p w14:paraId="182F913D"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CONCLUSION</w:t>
      </w:r>
    </w:p>
    <w:p w14:paraId="73E37F3D" w14:textId="77777777" w:rsidR="00D91E4B" w:rsidRDefault="00D75B65">
      <w:pPr>
        <w:spacing w:line="360" w:lineRule="auto"/>
        <w:jc w:val="both"/>
        <w:rPr>
          <w:rFonts w:ascii="Book Antiqua" w:hAnsi="Book Antiqua"/>
        </w:rPr>
      </w:pPr>
      <w:r>
        <w:rPr>
          <w:rFonts w:ascii="Book Antiqua" w:eastAsia="Book Antiqua" w:hAnsi="Book Antiqua" w:cs="Book Antiqua"/>
        </w:rPr>
        <w:t>The results of this systematic review suggest that ACEI or ARB exposure prior to sepsis may be associated with reduced mortality. Further high-quality cohort studies and molecular mechanism experiments are required to confirm our results.</w:t>
      </w:r>
    </w:p>
    <w:p w14:paraId="79953C32" w14:textId="77777777" w:rsidR="00D91E4B" w:rsidRDefault="00D91E4B">
      <w:pPr>
        <w:spacing w:line="360" w:lineRule="auto"/>
        <w:jc w:val="both"/>
        <w:rPr>
          <w:rFonts w:ascii="Book Antiqua" w:hAnsi="Book Antiqua"/>
        </w:rPr>
      </w:pPr>
    </w:p>
    <w:p w14:paraId="6D333FE0" w14:textId="77777777" w:rsidR="00D91E4B" w:rsidRDefault="00D75B65">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Sepsis; Mortality; Angiotensin-converting enzyme inhibitors; Angiotensin receptor blockers</w:t>
      </w:r>
    </w:p>
    <w:p w14:paraId="62265C00" w14:textId="77777777" w:rsidR="00D91E4B" w:rsidRDefault="00D91E4B">
      <w:pPr>
        <w:spacing w:line="360" w:lineRule="auto"/>
        <w:jc w:val="both"/>
        <w:rPr>
          <w:rFonts w:ascii="Book Antiqua" w:hAnsi="Book Antiqua"/>
        </w:rPr>
      </w:pPr>
    </w:p>
    <w:p w14:paraId="74A44DEE" w14:textId="77777777" w:rsidR="00D91E4B" w:rsidRDefault="00D75B65">
      <w:pPr>
        <w:spacing w:line="360" w:lineRule="auto"/>
        <w:jc w:val="both"/>
        <w:rPr>
          <w:rFonts w:ascii="Book Antiqua" w:hAnsi="Book Antiqua"/>
        </w:rPr>
      </w:pPr>
      <w:r>
        <w:rPr>
          <w:rFonts w:ascii="Book Antiqua" w:eastAsia="Book Antiqua" w:hAnsi="Book Antiqua" w:cs="Book Antiqua"/>
        </w:rPr>
        <w:t xml:space="preserve">Yang DC, xu J, Jian L, Yu Y. Impact of angiotensin-converting enzyme inhibitors or angiotensin receptor blockers on the mortality in sepsis: A meta-analysis.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5E4E8CCF" w14:textId="77777777" w:rsidR="00D91E4B" w:rsidRDefault="00D91E4B">
      <w:pPr>
        <w:spacing w:line="360" w:lineRule="auto"/>
        <w:jc w:val="both"/>
        <w:rPr>
          <w:rFonts w:ascii="Book Antiqua" w:hAnsi="Book Antiqua"/>
        </w:rPr>
      </w:pPr>
    </w:p>
    <w:p w14:paraId="067CCA07" w14:textId="77777777" w:rsidR="00D91E4B" w:rsidRDefault="00D75B65">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To explore the potential relationship between the effect of premorbid angiotensin-converting enzyme inhibitor (ACEI) or angiotensin receptor blocker (ARB) on mortality in sepsis. We extracted data from 6 studies. The results of this systematic review suggest that ACEI or ARB exposure prior to sepsis may be associated with reduced mortality. This may have some guiding significance for the treatment of </w:t>
      </w:r>
      <w:r w:rsidR="00BA5941" w:rsidRPr="00BA5941">
        <w:rPr>
          <w:rFonts w:ascii="Book Antiqua" w:eastAsia="Book Antiqua" w:hAnsi="Book Antiqua" w:cs="Book Antiqua"/>
        </w:rPr>
        <w:t>coronavirus disease 2019</w:t>
      </w:r>
      <w:r>
        <w:rPr>
          <w:rFonts w:ascii="Book Antiqua" w:eastAsia="Book Antiqua" w:hAnsi="Book Antiqua" w:cs="Book Antiqua"/>
        </w:rPr>
        <w:t>.</w:t>
      </w:r>
    </w:p>
    <w:p w14:paraId="7C5F2670" w14:textId="77777777" w:rsidR="00D91E4B" w:rsidRDefault="00D91E4B">
      <w:pPr>
        <w:spacing w:line="360" w:lineRule="auto"/>
        <w:jc w:val="both"/>
        <w:rPr>
          <w:rFonts w:ascii="Book Antiqua" w:hAnsi="Book Antiqua"/>
        </w:rPr>
      </w:pPr>
    </w:p>
    <w:p w14:paraId="695283DB" w14:textId="77777777" w:rsidR="00D91E4B" w:rsidRDefault="00D75B65">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D995B6D"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Sepsis is a syndrome that involves physiological, pathological, and biochemical abnormalities resulting from a host response to an infection, and represents a major public health </w:t>
      </w:r>
      <w:proofErr w:type="gramStart"/>
      <w:r>
        <w:rPr>
          <w:rFonts w:ascii="Book Antiqua" w:eastAsia="Book Antiqua" w:hAnsi="Book Antiqua" w:cs="Book Antiqua"/>
          <w:color w:val="000000"/>
        </w:rPr>
        <w:t>concern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Sepsis is a "worldwide medical problem" that endangers human health and is associated with three main characteristics: (1) High incidence; (2) high mortality; and (3) high treatment cost. More than 19 million people suffer from sepsis every year worldwide, with a fatality rate greater than 25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1F552989" w14:textId="77777777" w:rsidR="00D91E4B" w:rsidRDefault="00D75B65">
      <w:pPr>
        <w:spacing w:line="360" w:lineRule="auto"/>
        <w:ind w:firstLine="420"/>
        <w:jc w:val="both"/>
        <w:rPr>
          <w:rFonts w:ascii="Book Antiqua" w:hAnsi="Book Antiqua"/>
        </w:rPr>
      </w:pPr>
      <w:r>
        <w:rPr>
          <w:rFonts w:ascii="Book Antiqua" w:eastAsia="Book Antiqua" w:hAnsi="Book Antiqua" w:cs="Book Antiqua"/>
          <w:color w:val="000000"/>
        </w:rPr>
        <w:t xml:space="preserve">As sepsis progresses after an infection, an imbalance of the pro-inflammatory and anti-inflammatory response </w:t>
      </w:r>
      <w:proofErr w:type="gramStart"/>
      <w:r>
        <w:rPr>
          <w:rFonts w:ascii="Book Antiqua" w:eastAsia="Book Antiqua" w:hAnsi="Book Antiqua" w:cs="Book Antiqua"/>
          <w:color w:val="000000"/>
        </w:rPr>
        <w:t>develops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guidelines associated with development of the sepsis pathophysiology suggest: Early fluid resuscitation, antibiotic treatment, control of infection sources, use of vasoactive agents, corticosteroids, blood products, immunoglobulins, blood purification as treatment </w:t>
      </w:r>
      <w:proofErr w:type="gramStart"/>
      <w:r>
        <w:rPr>
          <w:rFonts w:ascii="Book Antiqua" w:eastAsia="Book Antiqua" w:hAnsi="Book Antiqua" w:cs="Book Antiqua"/>
          <w:color w:val="000000"/>
        </w:rPr>
        <w:t>options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Although the guidelines for the diagnosis and treatment of sepsis have been revised several times, the monitoring index does not fully reflect the overall situation and dynamic changes of the patients, treatment is associated with a lag period, and the mortality rate remains </w:t>
      </w:r>
      <w:proofErr w:type="gramStart"/>
      <w:r>
        <w:rPr>
          <w:rFonts w:ascii="Book Antiqua" w:eastAsia="Book Antiqua" w:hAnsi="Book Antiqua" w:cs="Book Antiqua"/>
          <w:color w:val="000000"/>
        </w:rPr>
        <w: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Therefore, it is important to accurately identify potential patients who are at a high risk of sepsis and to take specific intervention measures to reduce the mortality of such patients. Such supplement to the previous treatment programs and may improve the prognosis of sepsis patients.</w:t>
      </w:r>
    </w:p>
    <w:p w14:paraId="21272472" w14:textId="77777777" w:rsidR="00D91E4B" w:rsidRDefault="00D75B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Several studies have suggested that the use of angiotensin-converting enzyme inhibitors (ACEIs) or angiotensin receptor blockers (ARBs) may represent a therapeutic option for patients with </w:t>
      </w:r>
      <w:proofErr w:type="gramStart"/>
      <w:r>
        <w:rPr>
          <w:rFonts w:ascii="Book Antiqua" w:eastAsia="Book Antiqua" w:hAnsi="Book Antiqua" w:cs="Book Antiqua"/>
          <w:color w:val="000000"/>
        </w:rPr>
        <w:t>sepsis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Moreover, ACEIs and ARBs have been shown to exert anti-inflammatory effects to attenuate the chronic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the benefit of using ACE inhibitors or ARBs remains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Moreover, there are no published systematic reviews on the effects of premorbid ACEI or ARB exposure on sepsis mortality. Thus, this study sought to investigate sepsis mortality in patients with prior ACEI and ARB exposure.</w:t>
      </w:r>
    </w:p>
    <w:p w14:paraId="75ADDB50" w14:textId="77777777" w:rsidR="00D91E4B" w:rsidRDefault="00D91E4B">
      <w:pPr>
        <w:spacing w:line="360" w:lineRule="auto"/>
        <w:jc w:val="both"/>
        <w:rPr>
          <w:rFonts w:ascii="Book Antiqua" w:hAnsi="Book Antiqua"/>
        </w:rPr>
      </w:pPr>
    </w:p>
    <w:p w14:paraId="29C38B38" w14:textId="77777777" w:rsidR="00D91E4B" w:rsidRDefault="00D75B6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DC0A043" w14:textId="77777777" w:rsidR="00D91E4B" w:rsidRDefault="00D75B65">
      <w:pPr>
        <w:spacing w:line="360" w:lineRule="auto"/>
        <w:jc w:val="both"/>
        <w:rPr>
          <w:rFonts w:ascii="Book Antiqua" w:hAnsi="Book Antiqua"/>
          <w:i/>
        </w:rPr>
      </w:pPr>
      <w:r>
        <w:rPr>
          <w:rFonts w:ascii="Book Antiqua" w:eastAsia="Book Antiqua" w:hAnsi="Book Antiqua" w:cs="Book Antiqua"/>
          <w:b/>
          <w:bCs/>
          <w:i/>
          <w:color w:val="000000"/>
        </w:rPr>
        <w:t>Search strategy</w:t>
      </w:r>
    </w:p>
    <w:p w14:paraId="71D0F7AA"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This study followed the Meta-analysis Of Observational Studies in Epidemiology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A literature search of relevant published studies that analyzed the association between the sepsis, mortality, and ACEIs or ABBs was conducted on 27 March 2020. We used the PubMed (http://www.ncbi.nlm.nih.gov/pubmed/), Embase (http://www.embase.com/), Web of Science (http://wokinfo.com/), and Cochrane Library (http://www.thecochranelibrary.com/) databases to identify articles using the following terms: “</w:t>
      </w:r>
      <w:proofErr w:type="spellStart"/>
      <w:r>
        <w:rPr>
          <w:rFonts w:ascii="Book Antiqua" w:eastAsia="Book Antiqua" w:hAnsi="Book Antiqua" w:cs="Book Antiqua"/>
          <w:color w:val="000000"/>
        </w:rPr>
        <w:t>hypotensor</w:t>
      </w:r>
      <w:proofErr w:type="spellEnd"/>
      <w:r>
        <w:rPr>
          <w:rFonts w:ascii="Book Antiqua" w:eastAsia="Book Antiqua" w:hAnsi="Book Antiqua" w:cs="Book Antiqua"/>
          <w:color w:val="000000"/>
        </w:rPr>
        <w:t>”; “antihypertensive”; “ACEIs”; “captopril”; “enalapril”; “</w:t>
      </w:r>
      <w:proofErr w:type="spellStart"/>
      <w:r>
        <w:rPr>
          <w:rFonts w:ascii="Book Antiqua" w:eastAsia="Book Antiqua" w:hAnsi="Book Antiqua" w:cs="Book Antiqua"/>
          <w:color w:val="000000"/>
        </w:rPr>
        <w:t>sirapley</w:t>
      </w:r>
      <w:proofErr w:type="spellEnd"/>
      <w:r>
        <w:rPr>
          <w:rFonts w:ascii="Book Antiqua" w:eastAsia="Book Antiqua" w:hAnsi="Book Antiqua" w:cs="Book Antiqua"/>
          <w:color w:val="000000"/>
        </w:rPr>
        <w:t>”; “benazepril”; “</w:t>
      </w:r>
      <w:proofErr w:type="spellStart"/>
      <w:r>
        <w:rPr>
          <w:rFonts w:ascii="Book Antiqua" w:eastAsia="Book Antiqua" w:hAnsi="Book Antiqua" w:cs="Book Antiqua"/>
          <w:color w:val="000000"/>
        </w:rPr>
        <w:t>petitopril</w:t>
      </w:r>
      <w:proofErr w:type="spellEnd"/>
      <w:r>
        <w:rPr>
          <w:rFonts w:ascii="Book Antiqua" w:eastAsia="Book Antiqua" w:hAnsi="Book Antiqua" w:cs="Book Antiqua"/>
          <w:color w:val="000000"/>
        </w:rPr>
        <w:t>”; “ramipril”; “ARBs”; “losartan”; “irbesartan”; “valsartan”; “telmisartan”; “sepsis”; “toxic shock”; “sepsis shock”; and “mortality”. In addition, the reference lists in each of the studies were reviewed to identify additional studies. The language of the studies was limited to English, and we did not search for unpublished literature.</w:t>
      </w:r>
    </w:p>
    <w:p w14:paraId="78BA1FFA" w14:textId="77777777" w:rsidR="00D91E4B" w:rsidRDefault="00D91E4B">
      <w:pPr>
        <w:spacing w:line="360" w:lineRule="auto"/>
        <w:jc w:val="both"/>
        <w:rPr>
          <w:rFonts w:ascii="Book Antiqua" w:eastAsia="Book Antiqua" w:hAnsi="Book Antiqua" w:cs="Book Antiqua"/>
          <w:b/>
          <w:bCs/>
          <w:color w:val="000000"/>
        </w:rPr>
      </w:pPr>
    </w:p>
    <w:p w14:paraId="1769B754" w14:textId="77777777" w:rsidR="00D91E4B" w:rsidRDefault="00D75B65">
      <w:pPr>
        <w:spacing w:line="360" w:lineRule="auto"/>
        <w:jc w:val="both"/>
        <w:rPr>
          <w:rFonts w:ascii="Book Antiqua" w:hAnsi="Book Antiqua"/>
          <w:i/>
        </w:rPr>
      </w:pPr>
      <w:r>
        <w:rPr>
          <w:rFonts w:ascii="Book Antiqua" w:eastAsia="Book Antiqua" w:hAnsi="Book Antiqua" w:cs="Book Antiqua"/>
          <w:b/>
          <w:bCs/>
          <w:i/>
          <w:color w:val="000000"/>
        </w:rPr>
        <w:t>Study selection criteria</w:t>
      </w:r>
    </w:p>
    <w:p w14:paraId="4DAACE95"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lastRenderedPageBreak/>
        <w:t>A study was included in the analysis if: (1) It was a case-control or cohort study was conducted; (2) it was an original human clinical trial (independence among studies) that evaluated the association between premorbid ACEI or ARB exposure and sepsis mortality; and (3) it provided sufficient data [</w:t>
      </w:r>
      <w:r>
        <w:rPr>
          <w:rFonts w:ascii="Book Antiqua" w:eastAsia="Book Antiqua" w:hAnsi="Book Antiqua" w:cs="Book Antiqua"/>
          <w:i/>
          <w:color w:val="000000"/>
        </w:rPr>
        <w:t>e.g.</w:t>
      </w:r>
      <w:r>
        <w:rPr>
          <w:rFonts w:ascii="Book Antiqua" w:eastAsia="Book Antiqua" w:hAnsi="Book Antiqua" w:cs="Book Antiqua"/>
          <w:color w:val="000000"/>
        </w:rPr>
        <w:t xml:space="preserve">, to calculate the relative risk (RR), odds ratio (OR), or hazard ratio (HR)]; and </w:t>
      </w:r>
      <w:r w:rsidR="00C14B59">
        <w:rPr>
          <w:rFonts w:ascii="Book Antiqua" w:eastAsia="Book Antiqua" w:hAnsi="Book Antiqua" w:cs="Book Antiqua"/>
          <w:color w:val="000000"/>
        </w:rPr>
        <w:t>(</w:t>
      </w:r>
      <w:r>
        <w:rPr>
          <w:rFonts w:ascii="Book Antiqua" w:eastAsia="Book Antiqua" w:hAnsi="Book Antiqua" w:cs="Book Antiqua"/>
          <w:color w:val="000000"/>
        </w:rPr>
        <w:t>4) the (</w:t>
      </w:r>
      <w:hyperlink r:id="rId7" w:history="1">
        <w:r>
          <w:rPr>
            <w:rFonts w:ascii="Book Antiqua" w:eastAsia="Book Antiqua" w:hAnsi="Book Antiqua" w:cs="Book Antiqua"/>
            <w:color w:val="000000"/>
          </w:rPr>
          <w:t>Newcastle-Ottawa Scale</w:t>
        </w:r>
      </w:hyperlink>
      <w:r>
        <w:rPr>
          <w:rFonts w:ascii="Book Antiqua" w:eastAsia="Book Antiqua" w:hAnsi="Book Antiqua" w:cs="Book Antiqua"/>
          <w:color w:val="000000"/>
        </w:rPr>
        <w:t xml:space="preserve">, NOS) score value was ≥ 5. We excluded studies that contained overlapping data. </w:t>
      </w:r>
    </w:p>
    <w:p w14:paraId="2CC40565" w14:textId="77777777" w:rsidR="00D91E4B" w:rsidRDefault="00D91E4B">
      <w:pPr>
        <w:spacing w:line="360" w:lineRule="auto"/>
        <w:jc w:val="both"/>
        <w:rPr>
          <w:rFonts w:ascii="Book Antiqua" w:eastAsia="Book Antiqua" w:hAnsi="Book Antiqua" w:cs="Book Antiqua"/>
          <w:b/>
          <w:bCs/>
          <w:color w:val="000000"/>
        </w:rPr>
      </w:pPr>
    </w:p>
    <w:p w14:paraId="770FB04E" w14:textId="77777777" w:rsidR="00D91E4B" w:rsidRDefault="00D75B65">
      <w:pPr>
        <w:spacing w:line="360" w:lineRule="auto"/>
        <w:jc w:val="both"/>
        <w:rPr>
          <w:rFonts w:ascii="Book Antiqua" w:hAnsi="Book Antiqua"/>
          <w:i/>
        </w:rPr>
      </w:pPr>
      <w:r>
        <w:rPr>
          <w:rFonts w:ascii="Book Antiqua" w:eastAsia="Book Antiqua" w:hAnsi="Book Antiqua" w:cs="Book Antiqua"/>
          <w:b/>
          <w:bCs/>
          <w:i/>
          <w:color w:val="000000"/>
        </w:rPr>
        <w:t>Data extraction</w:t>
      </w:r>
    </w:p>
    <w:p w14:paraId="2FEB9E84"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The data extracted from the selected articles included: the first author’s name; year of publication; study population; total number of cases; RRs or ORs with 95% confidence intervals (CIs); </w:t>
      </w:r>
      <w:hyperlink r:id="rId8" w:history="1">
        <w:r>
          <w:rPr>
            <w:rFonts w:ascii="Book Antiqua" w:eastAsia="Book Antiqua" w:hAnsi="Book Antiqua" w:cs="Book Antiqua"/>
            <w:color w:val="000000"/>
          </w:rPr>
          <w:t>Newcastle-Ottawa Scale</w:t>
        </w:r>
      </w:hyperlink>
      <w:r>
        <w:rPr>
          <w:rFonts w:ascii="Book Antiqua" w:eastAsia="Book Antiqua" w:hAnsi="Book Antiqua" w:cs="Book Antiqua"/>
          <w:color w:val="000000"/>
        </w:rPr>
        <w:t xml:space="preserve"> (</w:t>
      </w:r>
      <w:bookmarkStart w:id="1" w:name="OLE_LINK2"/>
      <w:bookmarkStart w:id="2" w:name="OLE_LINK1"/>
      <w:r>
        <w:rPr>
          <w:rFonts w:ascii="Book Antiqua" w:eastAsia="Book Antiqua" w:hAnsi="Book Antiqua" w:cs="Book Antiqua"/>
          <w:color w:val="000000"/>
        </w:rPr>
        <w:t>NOS</w:t>
      </w:r>
      <w:bookmarkEnd w:id="1"/>
      <w:bookmarkEnd w:id="2"/>
      <w:r>
        <w:rPr>
          <w:rFonts w:ascii="Book Antiqua" w:eastAsia="Book Antiqua" w:hAnsi="Book Antiqua" w:cs="Book Antiqua"/>
          <w:color w:val="000000"/>
        </w:rPr>
        <w:t xml:space="preserve">); and adjustments made in the studies (Table 1). Some publications separate reported ORs for ACEI-related sepsis mortality and ARB-related sepsis mortality. In these cases, the ORs were separately extracted. </w:t>
      </w:r>
    </w:p>
    <w:p w14:paraId="7D2D034B" w14:textId="77777777" w:rsidR="00D91E4B" w:rsidRDefault="00D91E4B">
      <w:pPr>
        <w:spacing w:line="360" w:lineRule="auto"/>
        <w:jc w:val="both"/>
        <w:rPr>
          <w:rFonts w:ascii="Book Antiqua" w:eastAsia="Book Antiqua" w:hAnsi="Book Antiqua" w:cs="Book Antiqua"/>
          <w:b/>
          <w:bCs/>
          <w:color w:val="000000"/>
        </w:rPr>
      </w:pPr>
    </w:p>
    <w:p w14:paraId="42E4502D" w14:textId="77777777" w:rsidR="00D91E4B" w:rsidRDefault="00D75B65">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4BE4B8F8"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The strength of the association between premorbid ACEI or ARB exposure and susceptibility to sepsis mortality was reported using ORs and 95%CIs. ACEIs or ARBs were defined as captopril, enalapril, benazepril, </w:t>
      </w:r>
      <w:proofErr w:type="spellStart"/>
      <w:r>
        <w:rPr>
          <w:rFonts w:ascii="Book Antiqua" w:eastAsia="Book Antiqua" w:hAnsi="Book Antiqua" w:cs="Book Antiqua"/>
          <w:color w:val="000000"/>
        </w:rPr>
        <w:t>fosinopril</w:t>
      </w:r>
      <w:proofErr w:type="spellEnd"/>
      <w:r>
        <w:rPr>
          <w:rFonts w:ascii="Book Antiqua" w:eastAsia="Book Antiqua" w:hAnsi="Book Antiqua" w:cs="Book Antiqua"/>
          <w:color w:val="000000"/>
        </w:rPr>
        <w:t xml:space="preserve">, ramipril, losartan, valsartan, and candesartan. When the data was adjusted and crude ORs were provided, the most adjusted ORs were extracted. If the article provided an HR, it was converted to an OR using the appropriate </w:t>
      </w:r>
      <w:proofErr w:type="gramStart"/>
      <w:r>
        <w:rPr>
          <w:rFonts w:ascii="Book Antiqua" w:eastAsia="Book Antiqua" w:hAnsi="Book Antiqua" w:cs="Book Antiqua"/>
          <w:color w:val="000000"/>
        </w:rPr>
        <w:t>formula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We used an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and </w:t>
      </w:r>
      <w:r>
        <w:rPr>
          <w:rFonts w:ascii="Book Antiqua" w:eastAsia="Book Antiqua" w:hAnsi="Book Antiqua" w:cs="Book Antiqua"/>
          <w:i/>
          <w:iCs/>
          <w:color w:val="000000"/>
        </w:rPr>
        <w:t>Q</w:t>
      </w:r>
      <w:r>
        <w:rPr>
          <w:rFonts w:ascii="Book Antiqua" w:eastAsia="Book Antiqua" w:hAnsi="Book Antiqua" w:cs="Book Antiqua"/>
          <w:color w:val="000000"/>
        </w:rPr>
        <w:t xml:space="preserve">-statistic to detect any possible heterogeneity between the studies, as a quantitative measure of any inconsistencies among the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addition, we clarified the percentage of the total variation across the studies that was due to heterogeneity rather than by chance using the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-statistic. Pooled ORs and 95%CIs were calculated using a random-effects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2098EE25"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All statistical analyses for the meta-analysis were performed using STATA version 12.0 (United States, College Station, TX 77845). Statistical significance was established at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 threshold of </w:t>
      </w:r>
      <w:r>
        <w:rPr>
          <w:rFonts w:ascii="Book Antiqua" w:eastAsia="Book Antiqua" w:hAnsi="Book Antiqua" w:cs="Book Antiqua"/>
          <w:i/>
          <w:iCs/>
          <w:color w:val="000000"/>
        </w:rPr>
        <w:t>P</w:t>
      </w:r>
      <w:r>
        <w:rPr>
          <w:rFonts w:ascii="Book Antiqua" w:eastAsia="Book Antiqua" w:hAnsi="Book Antiqua" w:cs="Book Antiqua"/>
          <w:color w:val="000000"/>
        </w:rPr>
        <w:t xml:space="preserve"> ≤ 0.05. All reported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obtained from two-sided statistical </w:t>
      </w:r>
      <w:r>
        <w:rPr>
          <w:rFonts w:ascii="Book Antiqua" w:eastAsia="Book Antiqua" w:hAnsi="Book Antiqua" w:cs="Book Antiqua"/>
          <w:color w:val="000000"/>
        </w:rPr>
        <w:lastRenderedPageBreak/>
        <w:t xml:space="preserve">tests. </w:t>
      </w:r>
      <w:r>
        <w:rPr>
          <w:rFonts w:ascii="Book Antiqua" w:eastAsia="Book Antiqua" w:hAnsi="Book Antiqua" w:cs="Book Antiqua"/>
          <w:i/>
          <w:iCs/>
          <w:color w:val="000000"/>
        </w:rPr>
        <w:t>Egger’s</w:t>
      </w:r>
      <w:r>
        <w:rPr>
          <w:rFonts w:ascii="Book Antiqua" w:eastAsia="Book Antiqua" w:hAnsi="Book Antiqua" w:cs="Book Antiqua"/>
          <w:color w:val="000000"/>
        </w:rPr>
        <w:t xml:space="preserve"> and </w:t>
      </w:r>
      <w:r>
        <w:rPr>
          <w:rFonts w:ascii="Book Antiqua" w:eastAsia="Book Antiqua" w:hAnsi="Book Antiqua" w:cs="Book Antiqua"/>
          <w:i/>
          <w:iCs/>
          <w:color w:val="000000"/>
        </w:rPr>
        <w:t>Begger’s</w:t>
      </w:r>
      <w:r>
        <w:rPr>
          <w:rFonts w:ascii="Book Antiqua" w:eastAsia="Book Antiqua" w:hAnsi="Book Antiqua" w:cs="Book Antiqua"/>
          <w:color w:val="000000"/>
        </w:rPr>
        <w:t xml:space="preserve"> regression models were used to evaluate the potential publication </w:t>
      </w:r>
      <w:proofErr w:type="gramStart"/>
      <w:r>
        <w:rPr>
          <w:rFonts w:ascii="Book Antiqua" w:eastAsia="Book Antiqua" w:hAnsi="Book Antiqua" w:cs="Book Antiqua"/>
          <w:color w:val="000000"/>
        </w:rPr>
        <w:t>bias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25F4B212" w14:textId="77777777" w:rsidR="00D91E4B" w:rsidRDefault="00D91E4B">
      <w:pPr>
        <w:spacing w:line="360" w:lineRule="auto"/>
        <w:jc w:val="both"/>
        <w:rPr>
          <w:rFonts w:ascii="Book Antiqua" w:hAnsi="Book Antiqua"/>
        </w:rPr>
      </w:pPr>
    </w:p>
    <w:p w14:paraId="376031F5" w14:textId="77777777" w:rsidR="00D91E4B" w:rsidRDefault="00D75B6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069608B"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The process used to select the studies for analysis is outlined in </w:t>
      </w:r>
      <w:r>
        <w:rPr>
          <w:rFonts w:ascii="Book Antiqua" w:eastAsia="Book Antiqua" w:hAnsi="Book Antiqua" w:cs="Book Antiqua"/>
          <w:bCs/>
          <w:color w:val="000000"/>
        </w:rPr>
        <w:t>Figure 1</w:t>
      </w:r>
      <w:r>
        <w:rPr>
          <w:rFonts w:ascii="Book Antiqua" w:eastAsia="Book Antiqua" w:hAnsi="Book Antiqua" w:cs="Book Antiqua"/>
          <w:color w:val="000000"/>
        </w:rPr>
        <w:t>. A total of 48 potentially relevant records were reviewed, of which six articles, which included 49799 cases that met the inclusion criteria were included in the meta-</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5,8,13-16]</w:t>
      </w:r>
      <w:r>
        <w:rPr>
          <w:rFonts w:ascii="Book Antiqua" w:eastAsia="Book Antiqua" w:hAnsi="Book Antiqua" w:cs="Book Antiqua"/>
          <w:color w:val="000000"/>
        </w:rPr>
        <w:t xml:space="preserve"> (</w:t>
      </w:r>
      <w:r>
        <w:rPr>
          <w:rFonts w:ascii="Book Antiqua" w:eastAsia="Book Antiqua" w:hAnsi="Book Antiqua" w:cs="Book Antiqua"/>
          <w:bCs/>
          <w:color w:val="000000"/>
        </w:rPr>
        <w:t>Table 1</w:t>
      </w:r>
      <w:r>
        <w:rPr>
          <w:rFonts w:ascii="Book Antiqua" w:eastAsia="Book Antiqua" w:hAnsi="Book Antiqua" w:cs="Book Antiqua"/>
          <w:color w:val="000000"/>
        </w:rPr>
        <w:t xml:space="preserve">). A total of 42 studies were subsequently excluded because they used a combined intervention, were duplicated reports, or were of relatively low quality.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six selected articles were cohort studies.</w:t>
      </w:r>
    </w:p>
    <w:p w14:paraId="65A9747C" w14:textId="77777777" w:rsidR="00D91E4B" w:rsidRDefault="00D75B65">
      <w:pPr>
        <w:spacing w:line="360" w:lineRule="auto"/>
        <w:ind w:firstLine="420"/>
        <w:jc w:val="both"/>
        <w:rPr>
          <w:rFonts w:ascii="Book Antiqua" w:hAnsi="Book Antiqua"/>
        </w:rPr>
      </w:pPr>
      <w:r>
        <w:rPr>
          <w:rFonts w:ascii="Book Antiqua" w:eastAsia="Book Antiqua" w:hAnsi="Book Antiqua" w:cs="Book Antiqua"/>
          <w:color w:val="000000"/>
        </w:rPr>
        <w:t>Three studies were conducted in Asia and three studies were conducted in other regions (Europe and America). Two studies presented the mortality separately for ACEIs and ARBs. The NOS was 7 and 6 in four and two studies, respectively (</w:t>
      </w:r>
      <w:r>
        <w:rPr>
          <w:rFonts w:ascii="Book Antiqua" w:eastAsia="Book Antiqua" w:hAnsi="Book Antiqua" w:cs="Book Antiqua"/>
          <w:bCs/>
          <w:color w:val="000000"/>
        </w:rPr>
        <w:t>Table 2</w:t>
      </w:r>
      <w:r>
        <w:rPr>
          <w:rFonts w:ascii="Book Antiqua" w:eastAsia="Book Antiqua" w:hAnsi="Book Antiqua" w:cs="Book Antiqua"/>
          <w:color w:val="000000"/>
        </w:rPr>
        <w:t xml:space="preserve">). The mortality data for both ACEIs and ARBs were individually extracted. The results from the six studies were inconsistent: two pool results reported that premorbid ACEI or ARB use was associated with a significant reduction in sepsis mortality, whereas the other four studies reported no association. The analysis of the six studies yielded a combined risk estimate of (OR: 0.94; 95%CI: 0.91–0.97;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with a heterogeneity value (</w:t>
      </w:r>
      <w:r>
        <w:rPr>
          <w:rFonts w:ascii="Book Antiqua" w:eastAsia="Book Antiqua" w:hAnsi="Book Antiqua" w:cs="Book Antiqua"/>
          <w:i/>
          <w:iCs/>
          <w:color w:val="000000"/>
        </w:rPr>
        <w:t>I</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of 94.6% for 30-d mortality (</w:t>
      </w:r>
      <w:r>
        <w:rPr>
          <w:rFonts w:ascii="Book Antiqua" w:eastAsia="Book Antiqua" w:hAnsi="Book Antiqua" w:cs="Book Antiqua"/>
          <w:bCs/>
          <w:color w:val="000000"/>
        </w:rPr>
        <w:t>Figure 2</w:t>
      </w:r>
      <w:r>
        <w:rPr>
          <w:rFonts w:ascii="Book Antiqua" w:eastAsia="Book Antiqua" w:hAnsi="Book Antiqua" w:cs="Book Antiqua"/>
          <w:color w:val="000000"/>
        </w:rPr>
        <w:t>). We conducted a meta-regulation test and found that the geographical area was associated with 25.49% reduction in heterogeneity across the six studies (</w:t>
      </w:r>
      <w:r>
        <w:rPr>
          <w:rFonts w:ascii="Book Antiqua" w:eastAsia="Book Antiqua" w:hAnsi="Book Antiqua" w:cs="Book Antiqua"/>
          <w:bCs/>
          <w:color w:val="000000"/>
        </w:rPr>
        <w:t>Figures 3 and 4</w:t>
      </w:r>
      <w:r>
        <w:rPr>
          <w:rFonts w:ascii="Book Antiqua" w:eastAsia="Book Antiqua" w:hAnsi="Book Antiqua" w:cs="Book Antiqua"/>
          <w:color w:val="000000"/>
        </w:rPr>
        <w:t xml:space="preserve">). We further evaluated the role of (ACEIs, ARBs, and ACEIs/ARBs) in a meta-regulation test, which was associated with a 35.13% reduction in heterogeneity across the six studies. </w:t>
      </w:r>
    </w:p>
    <w:p w14:paraId="30E69789" w14:textId="77777777" w:rsidR="00D91E4B" w:rsidRDefault="00D75B65">
      <w:pPr>
        <w:spacing w:line="360" w:lineRule="auto"/>
        <w:ind w:firstLine="420"/>
        <w:jc w:val="both"/>
        <w:rPr>
          <w:rFonts w:ascii="Book Antiqua" w:hAnsi="Book Antiqua"/>
        </w:rPr>
      </w:pPr>
      <w:r>
        <w:rPr>
          <w:rFonts w:ascii="Book Antiqua" w:eastAsia="Book Antiqua" w:hAnsi="Book Antiqua" w:cs="Book Antiqua"/>
          <w:color w:val="000000"/>
        </w:rPr>
        <w:t xml:space="preserve">Due to differences in the geographic area (Asian or </w:t>
      </w:r>
      <w:proofErr w:type="spellStart"/>
      <w:r>
        <w:rPr>
          <w:rFonts w:ascii="Book Antiqua" w:eastAsia="Book Antiqua" w:hAnsi="Book Antiqua" w:cs="Book Antiqua"/>
          <w:color w:val="000000"/>
        </w:rPr>
        <w:t>non-Asian</w:t>
      </w:r>
      <w:proofErr w:type="spellEnd"/>
      <w:r>
        <w:rPr>
          <w:rFonts w:ascii="Book Antiqua" w:eastAsia="Book Antiqua" w:hAnsi="Book Antiqua" w:cs="Book Antiqua"/>
          <w:color w:val="000000"/>
        </w:rPr>
        <w:t xml:space="preserve"> countries), NOS (7 or 6), and prior exposure (ACEIs, ARBs, and ACEIs/ARBs) between the studies, we conducted further subgroup analyses to determine the effect of these factors in our analyses (</w:t>
      </w:r>
      <w:r>
        <w:rPr>
          <w:rFonts w:ascii="Book Antiqua" w:eastAsia="Book Antiqua" w:hAnsi="Book Antiqua" w:cs="Book Antiqua"/>
          <w:bCs/>
          <w:color w:val="000000"/>
        </w:rPr>
        <w:t>Table 2</w:t>
      </w:r>
      <w:r>
        <w:rPr>
          <w:rFonts w:ascii="Book Antiqua" w:eastAsia="Book Antiqua" w:hAnsi="Book Antiqua" w:cs="Book Antiqua"/>
          <w:color w:val="000000"/>
        </w:rPr>
        <w:t xml:space="preserve">). We obtained a statistically protective effect in Asian population (OR: 0.94; 95%CI: 0.91–0.98), ACEIs (OR: 0.94, 95%CI: 0.89–0.99), ARBs (OR: 0.84, 95%CI: 0.79 – 0.88), NOS of 6 (OR: 0.88; 95%CI: 0.85–0.91), in a </w:t>
      </w:r>
      <w:proofErr w:type="spellStart"/>
      <w:r>
        <w:rPr>
          <w:rFonts w:ascii="Book Antiqua" w:eastAsia="Book Antiqua" w:hAnsi="Book Antiqua" w:cs="Book Antiqua"/>
          <w:color w:val="000000"/>
        </w:rPr>
        <w:t>non-Asian</w:t>
      </w:r>
      <w:proofErr w:type="spellEnd"/>
      <w:r>
        <w:rPr>
          <w:rFonts w:ascii="Book Antiqua" w:eastAsia="Book Antiqua" w:hAnsi="Book Antiqua" w:cs="Book Antiqua"/>
          <w:color w:val="000000"/>
        </w:rPr>
        <w:t xml:space="preserve"> population (OR: 0.91; </w:t>
      </w:r>
      <w:r>
        <w:rPr>
          <w:rFonts w:ascii="Book Antiqua" w:eastAsia="Book Antiqua" w:hAnsi="Book Antiqua" w:cs="Book Antiqua"/>
          <w:color w:val="000000"/>
        </w:rPr>
        <w:lastRenderedPageBreak/>
        <w:t>95%CI: 0.74–1.09), NOS of 7 (OR: 1.31; 95%CI: 1.24–1.39), and ACEIs/ARBs (OR: 1.31; 95%CI: 1.23–1.39).</w:t>
      </w:r>
    </w:p>
    <w:p w14:paraId="19502682" w14:textId="77777777" w:rsidR="00D91E4B" w:rsidRDefault="00D75B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Based on </w:t>
      </w:r>
      <w:r>
        <w:rPr>
          <w:rFonts w:ascii="Book Antiqua" w:eastAsia="Book Antiqua" w:hAnsi="Book Antiqua" w:cs="Book Antiqua"/>
          <w:i/>
          <w:iCs/>
          <w:color w:val="000000"/>
        </w:rPr>
        <w:t>Egger</w:t>
      </w:r>
      <w:r>
        <w:rPr>
          <w:rFonts w:ascii="Book Antiqua" w:eastAsia="Book Antiqua" w:hAnsi="Book Antiqua" w:cs="Book Antiqua"/>
          <w:color w:val="000000"/>
        </w:rPr>
        <w:t xml:space="preserve">’s and </w:t>
      </w:r>
      <w:r>
        <w:rPr>
          <w:rFonts w:ascii="Book Antiqua" w:eastAsia="Book Antiqua" w:hAnsi="Book Antiqua" w:cs="Book Antiqua"/>
          <w:i/>
          <w:iCs/>
          <w:color w:val="000000"/>
        </w:rPr>
        <w:t>Begger</w:t>
      </w:r>
      <w:r>
        <w:rPr>
          <w:rFonts w:ascii="Book Antiqua" w:eastAsia="Book Antiqua" w:hAnsi="Book Antiqua" w:cs="Book Antiqua"/>
          <w:color w:val="000000"/>
        </w:rPr>
        <w:t>’s regression models, there was no evidence of publication bias (</w:t>
      </w:r>
      <w:r>
        <w:rPr>
          <w:rFonts w:ascii="Book Antiqua" w:eastAsia="Book Antiqua" w:hAnsi="Book Antiqua" w:cs="Book Antiqua"/>
          <w:bCs/>
          <w:color w:val="000000"/>
        </w:rPr>
        <w:t>Figures 5</w:t>
      </w:r>
      <w:r>
        <w:rPr>
          <w:rFonts w:ascii="Book Antiqua" w:eastAsia="Book Antiqua" w:hAnsi="Book Antiqua" w:cs="Book Antiqua"/>
          <w:color w:val="000000"/>
        </w:rPr>
        <w:t xml:space="preserve">) regarding prior ACEI or ARB exposure and mortality in sepsis. The </w:t>
      </w:r>
      <w:r>
        <w:rPr>
          <w:rFonts w:ascii="Book Antiqua" w:eastAsia="Book Antiqua" w:hAnsi="Book Antiqua" w:cs="Book Antiqua"/>
          <w:i/>
          <w:iCs/>
          <w:color w:val="000000"/>
        </w:rPr>
        <w:t>Egger</w:t>
      </w:r>
      <w:r>
        <w:rPr>
          <w:rFonts w:ascii="Book Antiqua" w:eastAsia="Book Antiqua" w:hAnsi="Book Antiqua" w:cs="Book Antiqua"/>
          <w:color w:val="000000"/>
        </w:rPr>
        <w:t xml:space="preserve">’s funnel plot and </w:t>
      </w:r>
      <w:r>
        <w:rPr>
          <w:rFonts w:ascii="Book Antiqua" w:eastAsia="Book Antiqua" w:hAnsi="Book Antiqua" w:cs="Book Antiqua"/>
          <w:i/>
          <w:iCs/>
          <w:color w:val="000000"/>
        </w:rPr>
        <w:t>Begger</w:t>
      </w:r>
      <w:r>
        <w:rPr>
          <w:rFonts w:ascii="Book Antiqua" w:eastAsia="Book Antiqua" w:hAnsi="Book Antiqua" w:cs="Book Antiqua"/>
          <w:color w:val="000000"/>
        </w:rPr>
        <w:t xml:space="preserve"> linear regression test revealed a </w:t>
      </w:r>
      <w:r>
        <w:rPr>
          <w:rFonts w:ascii="Book Antiqua" w:eastAsia="Book Antiqua" w:hAnsi="Book Antiqua" w:cs="Book Antiqua"/>
          <w:i/>
          <w:iCs/>
          <w:color w:val="000000"/>
        </w:rPr>
        <w:t xml:space="preserve">P </w:t>
      </w:r>
      <w:r>
        <w:rPr>
          <w:rFonts w:ascii="Book Antiqua" w:eastAsia="Book Antiqua" w:hAnsi="Book Antiqua" w:cs="Book Antiqua"/>
          <w:color w:val="000000"/>
        </w:rPr>
        <w:t>value &gt; 0.05.</w:t>
      </w:r>
    </w:p>
    <w:p w14:paraId="32E2047F" w14:textId="77777777" w:rsidR="00D91E4B" w:rsidRDefault="00D91E4B">
      <w:pPr>
        <w:spacing w:line="360" w:lineRule="auto"/>
        <w:jc w:val="both"/>
        <w:rPr>
          <w:rFonts w:ascii="Book Antiqua" w:hAnsi="Book Antiqua"/>
        </w:rPr>
      </w:pPr>
    </w:p>
    <w:p w14:paraId="23D3499D" w14:textId="77777777" w:rsidR="00D91E4B" w:rsidRDefault="00D75B6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BBBDED4"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This is the first systematic review examining the role of premorbid ACEI or ARB exposure on mortality outcomes in patients with sepsis. Patients receiving ACEIs or ARBs prior to developing sepsis were associated with a 6% reduction in 30-day mortality compared with those who did not receive any ACEIs or ARBs. We further conducted subgroup analyses to determine the effect of the geographic area (Asian or </w:t>
      </w:r>
      <w:proofErr w:type="spellStart"/>
      <w:r>
        <w:rPr>
          <w:rFonts w:ascii="Book Antiqua" w:eastAsia="Book Antiqua" w:hAnsi="Book Antiqua" w:cs="Book Antiqua"/>
          <w:color w:val="000000"/>
        </w:rPr>
        <w:t>non-Asian</w:t>
      </w:r>
      <w:proofErr w:type="spellEnd"/>
      <w:r>
        <w:rPr>
          <w:rFonts w:ascii="Book Antiqua" w:eastAsia="Book Antiqua" w:hAnsi="Book Antiqua" w:cs="Book Antiqua"/>
          <w:color w:val="000000"/>
        </w:rPr>
        <w:t xml:space="preserve"> countries), NOS (7 or 6), and prior exposure (ACEIs, ARBs, and ACEIs/ARBs) in our analyses (</w:t>
      </w:r>
      <w:r>
        <w:rPr>
          <w:rFonts w:ascii="Book Antiqua" w:eastAsia="Book Antiqua" w:hAnsi="Book Antiqua" w:cs="Book Antiqua"/>
          <w:bCs/>
          <w:color w:val="000000"/>
        </w:rPr>
        <w:t>Table 2</w:t>
      </w:r>
      <w:r>
        <w:rPr>
          <w:rFonts w:ascii="Book Antiqua" w:eastAsia="Book Antiqua" w:hAnsi="Book Antiqua" w:cs="Book Antiqua"/>
          <w:color w:val="000000"/>
        </w:rPr>
        <w:t>). We obtained a statistically protective effect in the Asian population (OR: 0.94; 95%CI: 0.91–0.98), ACEIs (OR: 0.94; 95%CI: 0.89–0.99), ARBs (OR: 0.84; 95%CI: 0.79–0.88), and a NOS of 6 (OR: 0.88; 95%CI: 0.85–0.91). The results of a meta-regulation test (</w:t>
      </w:r>
      <w:r>
        <w:rPr>
          <w:rFonts w:ascii="Book Antiqua" w:eastAsia="Book Antiqua" w:hAnsi="Book Antiqua" w:cs="Book Antiqua"/>
          <w:bCs/>
          <w:color w:val="000000"/>
        </w:rPr>
        <w:t>Figures 3 and 4</w:t>
      </w:r>
      <w:r>
        <w:rPr>
          <w:rFonts w:ascii="Book Antiqua" w:eastAsia="Book Antiqua" w:hAnsi="Book Antiqua" w:cs="Book Antiqua"/>
          <w:color w:val="000000"/>
        </w:rPr>
        <w:t>) revealed that the geographical area and treatment were associated with 60.62% reduction in heterogeneity across the studies.</w:t>
      </w:r>
    </w:p>
    <w:p w14:paraId="71606033" w14:textId="77777777" w:rsidR="00D91E4B" w:rsidRDefault="00D75B65">
      <w:pPr>
        <w:spacing w:line="360" w:lineRule="auto"/>
        <w:ind w:firstLine="420"/>
        <w:jc w:val="both"/>
        <w:rPr>
          <w:rFonts w:ascii="Book Antiqua" w:hAnsi="Book Antiqua"/>
        </w:rPr>
      </w:pPr>
      <w:r>
        <w:rPr>
          <w:rFonts w:ascii="Book Antiqua" w:eastAsia="Book Antiqua" w:hAnsi="Book Antiqua" w:cs="Book Antiqua"/>
          <w:color w:val="000000"/>
        </w:rPr>
        <w:t xml:space="preserve">One cause of the differences in the outcomes between population may be lifestyle and environmental factors associated with Asian and </w:t>
      </w:r>
      <w:proofErr w:type="spellStart"/>
      <w:r>
        <w:rPr>
          <w:rFonts w:ascii="Book Antiqua" w:eastAsia="Book Antiqua" w:hAnsi="Book Antiqua" w:cs="Book Antiqua"/>
          <w:color w:val="000000"/>
        </w:rPr>
        <w:t>non-Asian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color w:val="000000"/>
        </w:rPr>
        <w:t>. Compared with European and American populations, Asian populations have a relatively healthy diet and a lower prevalence of chronic diseases (</w:t>
      </w:r>
      <w:r>
        <w:rPr>
          <w:rFonts w:ascii="Book Antiqua" w:eastAsia="Book Antiqua" w:hAnsi="Book Antiqua" w:cs="Book Antiqua"/>
          <w:i/>
          <w:color w:val="000000"/>
        </w:rPr>
        <w:t>e.g.</w:t>
      </w:r>
      <w:r>
        <w:rPr>
          <w:rFonts w:ascii="Book Antiqua" w:eastAsia="Book Antiqua" w:hAnsi="Book Antiqua" w:cs="Book Antiqua"/>
          <w:color w:val="000000"/>
        </w:rPr>
        <w:t xml:space="preserve">, diabetes and coronary heart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which have a substantial impact on the prognosis of sepsis. </w:t>
      </w:r>
    </w:p>
    <w:p w14:paraId="19578807" w14:textId="77777777" w:rsidR="00D91E4B" w:rsidRDefault="00D75B65">
      <w:pPr>
        <w:spacing w:line="360" w:lineRule="auto"/>
        <w:ind w:firstLine="420"/>
        <w:jc w:val="both"/>
        <w:rPr>
          <w:rFonts w:ascii="Book Antiqua" w:hAnsi="Book Antiqua"/>
        </w:rPr>
      </w:pPr>
      <w:r>
        <w:rPr>
          <w:rFonts w:ascii="Book Antiqua" w:eastAsia="Book Antiqua" w:hAnsi="Book Antiqua" w:cs="Book Antiqua"/>
          <w:color w:val="000000"/>
        </w:rPr>
        <w:t xml:space="preserve">ACE inhibitors and ARBs reduce blood pressure by vasodilation, decreasing angiotensin II formation, and kallikrein degradation to reduce sodium and water </w:t>
      </w:r>
      <w:proofErr w:type="gramStart"/>
      <w:r>
        <w:rPr>
          <w:rFonts w:ascii="Book Antiqua" w:eastAsia="Book Antiqua" w:hAnsi="Book Antiqua" w:cs="Book Antiqua"/>
          <w:color w:val="000000"/>
        </w:rPr>
        <w:t>retention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These effects can also decrease the glomerular filtration rate (GFR) since angiotensin II plays a critical role in the maintenance of GFR, especially during hypovolemia or </w:t>
      </w:r>
      <w:proofErr w:type="gramStart"/>
      <w:r>
        <w:rPr>
          <w:rFonts w:ascii="Book Antiqua" w:eastAsia="Book Antiqua" w:hAnsi="Book Antiqua" w:cs="Book Antiqua"/>
          <w:color w:val="000000"/>
        </w:rPr>
        <w:t>hypotension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In the guidelines for sepsis treatment, the </w:t>
      </w:r>
      <w:r>
        <w:rPr>
          <w:rFonts w:ascii="Book Antiqua" w:eastAsia="Book Antiqua" w:hAnsi="Book Antiqua" w:cs="Book Antiqua"/>
          <w:color w:val="000000"/>
        </w:rPr>
        <w:lastRenderedPageBreak/>
        <w:t xml:space="preserve">maintenance of a certain tissue perfusion pressure is necessary; however, the use of ACE inhibitors and ARBs appear to be contrary to the recommended treatment guidelines for sepsis. Moreover, ACE inhibitors and ARBs have not been recommended as a therapeutic drug in previous septic diagnosis and treatment guidelines. In addition to the effect of lowering blood pressure, both ACE inhibitors and ARBs also have anti-inflammatory effects, which can reduce plasma cytokine and nitric oxide </w:t>
      </w:r>
      <w:proofErr w:type="gramStart"/>
      <w:r>
        <w:rPr>
          <w:rFonts w:ascii="Book Antiqua" w:eastAsia="Book Antiqua" w:hAnsi="Book Antiqua" w:cs="Book Antiqua"/>
          <w:color w:val="000000"/>
        </w:rPr>
        <w:t>concentrations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 septic animal models, although ACE inhibitors have been demonstrated to reduce organ damage through the NF-kB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conflicting data exist regarding to whether an angiotensin II blockade improves survival in animal models</w:t>
      </w:r>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Moreover, a clinical study of patients hospitalized with sepsis reported that the prior use of ARBs was associated with improved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
    <w:p w14:paraId="4E0A45FD" w14:textId="77777777" w:rsidR="00D91E4B" w:rsidRDefault="00D75B65">
      <w:pPr>
        <w:spacing w:line="360" w:lineRule="auto"/>
        <w:ind w:firstLine="420"/>
        <w:jc w:val="both"/>
        <w:rPr>
          <w:rFonts w:ascii="Book Antiqua" w:hAnsi="Book Antiqua"/>
        </w:rPr>
      </w:pPr>
      <w:r>
        <w:rPr>
          <w:rFonts w:ascii="Book Antiqua" w:eastAsia="Book Antiqua" w:hAnsi="Book Antiqua" w:cs="Book Antiqua"/>
          <w:color w:val="000000"/>
        </w:rPr>
        <w:t xml:space="preserve">Our findings have potential clinical implications. Clinical medical providers should be able to identify who is at a high-risk of sepsis as early as possible and guide the course of treatment following the initial screening. Combined with our meta-analysis, the use of ACEIs or ARBs can improve the prognosis of sepsis patients, and the comparison of the effect of ACEIs and ARBs on the prognosis of sepsis is presently not supported by any data. Therefore, if patients treated with ACEIs cannot tolerate their adverse reactions, they can continue to use ARBs. It is recommended that ACEIs or ARBs be abandoned only if the adverse effects are severely </w:t>
      </w:r>
      <w:proofErr w:type="gramStart"/>
      <w:r>
        <w:rPr>
          <w:rFonts w:ascii="Book Antiqua" w:eastAsia="Book Antiqua" w:hAnsi="Book Antiqua" w:cs="Book Antiqua"/>
          <w:color w:val="000000"/>
        </w:rPr>
        <w:t>intolerable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7B2BE5C1" w14:textId="77777777" w:rsidR="00D91E4B" w:rsidRDefault="00D75B65">
      <w:pPr>
        <w:spacing w:line="360" w:lineRule="auto"/>
        <w:ind w:firstLine="420"/>
        <w:jc w:val="both"/>
        <w:rPr>
          <w:rFonts w:ascii="Book Antiqua" w:hAnsi="Book Antiqua"/>
        </w:rPr>
      </w:pPr>
      <w:r>
        <w:rPr>
          <w:rFonts w:ascii="Book Antiqua" w:eastAsia="Book Antiqua" w:hAnsi="Book Antiqua" w:cs="Book Antiqua"/>
          <w:color w:val="000000"/>
        </w:rPr>
        <w:t xml:space="preserve">This study analyzed data from six observational studies and included a larger population and range of trials compared to </w:t>
      </w:r>
      <w:proofErr w:type="gramStart"/>
      <w:r>
        <w:rPr>
          <w:rFonts w:ascii="Book Antiqua" w:eastAsia="Book Antiqua" w:hAnsi="Book Antiqua" w:cs="Book Antiqua"/>
          <w:color w:val="000000"/>
        </w:rPr>
        <w:t>that previous studies</w:t>
      </w:r>
      <w:proofErr w:type="gramEnd"/>
      <w:r>
        <w:rPr>
          <w:rFonts w:ascii="Book Antiqua" w:eastAsia="Book Antiqua" w:hAnsi="Book Antiqua" w:cs="Book Antiqua"/>
          <w:color w:val="000000"/>
        </w:rPr>
        <w:t xml:space="preserve">, with the largest number of cases analyzed to date. We conformed to the specifications throughout the entire meta-analysis process and we also simultaneously conducted a publication bias detection. The obtained results are robust and the included analysis was free from obvious publication bias. Moreover, this meta-analysis has a high standard for the quality of the included literature, and thus meets a </w:t>
      </w:r>
      <w:proofErr w:type="gramStart"/>
      <w:r>
        <w:rPr>
          <w:rFonts w:ascii="Book Antiqua" w:eastAsia="Book Antiqua" w:hAnsi="Book Antiqua" w:cs="Book Antiqua"/>
          <w:color w:val="000000"/>
        </w:rPr>
        <w:t>high quality</w:t>
      </w:r>
      <w:proofErr w:type="gramEnd"/>
      <w:r>
        <w:rPr>
          <w:rFonts w:ascii="Book Antiqua" w:eastAsia="Book Antiqua" w:hAnsi="Book Antiqua" w:cs="Book Antiqua"/>
          <w:color w:val="000000"/>
        </w:rPr>
        <w:t xml:space="preserve"> standard. </w:t>
      </w:r>
    </w:p>
    <w:p w14:paraId="5E1A1E10" w14:textId="77777777" w:rsidR="00D91E4B" w:rsidRDefault="00D75B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 are a few limitations regarding this study that should be noted. First, when selecting appropriate literature, only studies written in English were included; however, a large portion of the articles that were included in our study were performed in Asia, </w:t>
      </w:r>
      <w:r>
        <w:rPr>
          <w:rFonts w:ascii="Book Antiqua" w:eastAsia="Book Antiqua" w:hAnsi="Book Antiqua" w:cs="Book Antiqua"/>
          <w:color w:val="000000"/>
        </w:rPr>
        <w:lastRenderedPageBreak/>
        <w:t>where the official language is not English. Second, it was challenging to predict the effect of misclassification of cohort studies for the results. In addition, the systematic confounding or the risk of bias cannot easily be ruled out in observation studies. Since there was heterogeneity across the studies, we performed a regression analysis to explain the source of such heterogeneity. The observed differences may be due to the differences in the geographical area of the studies. Specifically, differences in the study geographical area and prior treatment (ACEIs, ARBs, and ACEIs/ARBs) may have contributed to the heterogeneity observed in our results (</w:t>
      </w:r>
      <w:r>
        <w:rPr>
          <w:rFonts w:ascii="Book Antiqua" w:eastAsia="Book Antiqua" w:hAnsi="Book Antiqua" w:cs="Book Antiqua"/>
          <w:bCs/>
          <w:color w:val="000000"/>
        </w:rPr>
        <w:t>Figure 4</w:t>
      </w:r>
      <w:r>
        <w:rPr>
          <w:rFonts w:ascii="Book Antiqua" w:eastAsia="Book Antiqua" w:hAnsi="Book Antiqua" w:cs="Book Antiqua"/>
          <w:color w:val="000000"/>
        </w:rPr>
        <w:t>). Besides, the practice of ACEI and ARB in the clinic are related to disease conditions like hypertension, which might also influence the prognosis of sepsis. Besides, other factors like age may also bring bias. In this analysis, the comparison between the dose and course of treatment of ACEIs or ARBs and the prognosis of sepsis were not included due to the lack of data provided in the original studies.</w:t>
      </w:r>
    </w:p>
    <w:p w14:paraId="2B003CE2" w14:textId="77777777" w:rsidR="00D91E4B" w:rsidRDefault="00D91E4B">
      <w:pPr>
        <w:spacing w:line="360" w:lineRule="auto"/>
        <w:jc w:val="both"/>
        <w:rPr>
          <w:rFonts w:ascii="Book Antiqua" w:hAnsi="Book Antiqua"/>
        </w:rPr>
      </w:pPr>
    </w:p>
    <w:p w14:paraId="432C6140" w14:textId="77777777" w:rsidR="00D91E4B" w:rsidRDefault="00D75B6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89BA21A"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In summary, the findings of this systematic review suggests that exposure to ACEIs or ARBs prior to an episode of sepsis could have a role in reducing sepsis mortality; however, additional evidence is required to clarify whether premorbid ACEIs or ARBs can reduce sepsis mortality, as well as the associated mechanism. Therefore, further high-quality cohort studies and molecular mechanism experiments are required to confirm our results.</w:t>
      </w:r>
    </w:p>
    <w:p w14:paraId="25A68EB9" w14:textId="77777777" w:rsidR="00D91E4B" w:rsidRDefault="00D91E4B">
      <w:pPr>
        <w:spacing w:line="360" w:lineRule="auto"/>
        <w:jc w:val="both"/>
        <w:rPr>
          <w:rFonts w:ascii="Book Antiqua" w:hAnsi="Book Antiqua"/>
        </w:rPr>
      </w:pPr>
    </w:p>
    <w:p w14:paraId="01BE096E" w14:textId="77777777" w:rsidR="00D91E4B" w:rsidRDefault="00D75B6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27C799B" w14:textId="77777777" w:rsidR="00D91E4B" w:rsidRDefault="00D75B65">
      <w:pPr>
        <w:spacing w:line="360" w:lineRule="auto"/>
        <w:jc w:val="both"/>
        <w:rPr>
          <w:rFonts w:ascii="Book Antiqua" w:hAnsi="Book Antiqua"/>
        </w:rPr>
      </w:pPr>
      <w:r>
        <w:rPr>
          <w:rFonts w:ascii="Book Antiqua" w:eastAsia="Book Antiqua" w:hAnsi="Book Antiqua" w:cs="Book Antiqua"/>
          <w:b/>
          <w:i/>
          <w:color w:val="000000"/>
        </w:rPr>
        <w:t>Research background</w:t>
      </w:r>
    </w:p>
    <w:p w14:paraId="2C521571"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Sepsis is a syndrome that involves physiological, pathological, and biochemical abnormalities resulting from a host response to an infection, and represents a major public health concern.</w:t>
      </w:r>
    </w:p>
    <w:p w14:paraId="640D4A45"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 xml:space="preserve">Therefore, it is important to accurately identify potential patients who are at a high risk of sepsis and to take specific intervention measures to reduce the mortality of such </w:t>
      </w:r>
      <w:r>
        <w:rPr>
          <w:rFonts w:ascii="Book Antiqua" w:eastAsia="Book Antiqua" w:hAnsi="Book Antiqua" w:cs="Book Antiqua"/>
          <w:color w:val="000000"/>
        </w:rPr>
        <w:lastRenderedPageBreak/>
        <w:t>patients.</w:t>
      </w:r>
      <w:r>
        <w:rPr>
          <w:rFonts w:ascii="Book Antiqua" w:hAnsi="Book Antiqua"/>
          <w:lang w:eastAsia="zh-CN"/>
        </w:rPr>
        <w:t xml:space="preserve"> </w:t>
      </w:r>
      <w:r>
        <w:rPr>
          <w:rFonts w:ascii="Book Antiqua" w:eastAsia="Book Antiqua" w:hAnsi="Book Antiqua" w:cs="Book Antiqua"/>
          <w:color w:val="000000"/>
        </w:rPr>
        <w:t>Several studies have suggested that the use of angiotensin-converting enzyme inhibitors (ACEIs) or angiotensin receptor blockers (ARBs) may represent a therapeutic option for patients with sepsis</w:t>
      </w:r>
    </w:p>
    <w:p w14:paraId="6CE71813" w14:textId="77777777" w:rsidR="00D91E4B" w:rsidRDefault="00D91E4B">
      <w:pPr>
        <w:spacing w:line="360" w:lineRule="auto"/>
        <w:jc w:val="both"/>
        <w:rPr>
          <w:rFonts w:ascii="Book Antiqua" w:hAnsi="Book Antiqua"/>
        </w:rPr>
      </w:pPr>
    </w:p>
    <w:p w14:paraId="78937707" w14:textId="77777777" w:rsidR="00D91E4B" w:rsidRDefault="00D75B65">
      <w:pPr>
        <w:spacing w:line="360" w:lineRule="auto"/>
        <w:jc w:val="both"/>
        <w:rPr>
          <w:rFonts w:ascii="Book Antiqua" w:hAnsi="Book Antiqua"/>
        </w:rPr>
      </w:pPr>
      <w:r>
        <w:rPr>
          <w:rFonts w:ascii="Book Antiqua" w:eastAsia="Book Antiqua" w:hAnsi="Book Antiqua" w:cs="Book Antiqua"/>
          <w:b/>
          <w:i/>
          <w:color w:val="000000"/>
        </w:rPr>
        <w:t>Research motivation</w:t>
      </w:r>
    </w:p>
    <w:p w14:paraId="4C4A378F"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The effect of ACEI or ARB on the mortality of patients with sepsis is not well characterized.</w:t>
      </w:r>
    </w:p>
    <w:p w14:paraId="56425811" w14:textId="77777777" w:rsidR="00D91E4B" w:rsidRDefault="00D91E4B">
      <w:pPr>
        <w:spacing w:line="360" w:lineRule="auto"/>
        <w:jc w:val="both"/>
        <w:rPr>
          <w:rFonts w:ascii="Book Antiqua" w:hAnsi="Book Antiqua"/>
        </w:rPr>
      </w:pPr>
    </w:p>
    <w:p w14:paraId="4A396C53" w14:textId="77777777" w:rsidR="00D91E4B" w:rsidRDefault="00D75B65">
      <w:pPr>
        <w:spacing w:line="360" w:lineRule="auto"/>
        <w:jc w:val="both"/>
        <w:rPr>
          <w:rFonts w:ascii="Book Antiqua" w:hAnsi="Book Antiqua"/>
        </w:rPr>
      </w:pPr>
      <w:r>
        <w:rPr>
          <w:rFonts w:ascii="Book Antiqua" w:eastAsia="Book Antiqua" w:hAnsi="Book Antiqua" w:cs="Book Antiqua"/>
          <w:b/>
          <w:i/>
          <w:color w:val="000000"/>
        </w:rPr>
        <w:t>Research objectives</w:t>
      </w:r>
    </w:p>
    <w:p w14:paraId="17FD986D"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To elucidate the association between prior ACEI or ARB exposure and mortality in sepsis.</w:t>
      </w:r>
    </w:p>
    <w:p w14:paraId="76CD5321" w14:textId="77777777" w:rsidR="00D91E4B" w:rsidRDefault="00D91E4B">
      <w:pPr>
        <w:spacing w:line="360" w:lineRule="auto"/>
        <w:jc w:val="both"/>
        <w:rPr>
          <w:rFonts w:ascii="Book Antiqua" w:hAnsi="Book Antiqua"/>
        </w:rPr>
      </w:pPr>
    </w:p>
    <w:p w14:paraId="3DFB0868" w14:textId="77777777" w:rsidR="00D91E4B" w:rsidRDefault="00D75B65">
      <w:pPr>
        <w:spacing w:line="360" w:lineRule="auto"/>
        <w:jc w:val="both"/>
        <w:rPr>
          <w:rFonts w:ascii="Book Antiqua" w:hAnsi="Book Antiqua"/>
        </w:rPr>
      </w:pPr>
      <w:r>
        <w:rPr>
          <w:rFonts w:ascii="Book Antiqua" w:eastAsia="Book Antiqua" w:hAnsi="Book Antiqua" w:cs="Book Antiqua"/>
          <w:b/>
          <w:i/>
          <w:color w:val="000000"/>
        </w:rPr>
        <w:t>Research methods</w:t>
      </w:r>
    </w:p>
    <w:p w14:paraId="627E5B84"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This study followed the Meta-analysis Of Observational Studies in Epidemiology (MOOSE) guidelines. A literature search of relevant published studies that analyzed the association between the sepsis, mortality, and ACEIs or ABBs was conducted on 27 March 2020.</w:t>
      </w:r>
      <w:r>
        <w:rPr>
          <w:rFonts w:ascii="Book Antiqua" w:hAnsi="Book Antiqua"/>
          <w:lang w:eastAsia="zh-CN"/>
        </w:rPr>
        <w:t xml:space="preserve"> </w:t>
      </w:r>
      <w:r>
        <w:rPr>
          <w:rFonts w:ascii="Book Antiqua" w:eastAsia="Book Antiqua" w:hAnsi="Book Antiqua" w:cs="Book Antiqua"/>
          <w:color w:val="000000"/>
        </w:rPr>
        <w:t>We used the PubMed (http://www.ncbi.nlm.nih.gov/pubmed/), Embase (http://www.embase.com/), Web of Science (http://wokinfo.com/), and Cochrane Library (http://www.thecochranelibrary.com/) databases to identify articles using the following terms: “</w:t>
      </w:r>
      <w:proofErr w:type="spellStart"/>
      <w:r>
        <w:rPr>
          <w:rFonts w:ascii="Book Antiqua" w:eastAsia="Book Antiqua" w:hAnsi="Book Antiqua" w:cs="Book Antiqua"/>
          <w:color w:val="000000"/>
        </w:rPr>
        <w:t>hypotensor</w:t>
      </w:r>
      <w:proofErr w:type="spellEnd"/>
      <w:r>
        <w:rPr>
          <w:rFonts w:ascii="Book Antiqua" w:eastAsia="Book Antiqua" w:hAnsi="Book Antiqua" w:cs="Book Antiqua"/>
          <w:color w:val="000000"/>
        </w:rPr>
        <w:t>”; “antihypertensive”; “ACEIs”; “captopril”; “enalapril”; “</w:t>
      </w:r>
      <w:proofErr w:type="spellStart"/>
      <w:r>
        <w:rPr>
          <w:rFonts w:ascii="Book Antiqua" w:eastAsia="Book Antiqua" w:hAnsi="Book Antiqua" w:cs="Book Antiqua"/>
          <w:color w:val="000000"/>
        </w:rPr>
        <w:t>sirapley</w:t>
      </w:r>
      <w:proofErr w:type="spellEnd"/>
      <w:r>
        <w:rPr>
          <w:rFonts w:ascii="Book Antiqua" w:eastAsia="Book Antiqua" w:hAnsi="Book Antiqua" w:cs="Book Antiqua"/>
          <w:color w:val="000000"/>
        </w:rPr>
        <w:t>”; “benazepril”; “</w:t>
      </w:r>
      <w:proofErr w:type="spellStart"/>
      <w:r>
        <w:rPr>
          <w:rFonts w:ascii="Book Antiqua" w:eastAsia="Book Antiqua" w:hAnsi="Book Antiqua" w:cs="Book Antiqua"/>
          <w:color w:val="000000"/>
        </w:rPr>
        <w:t>petitopril</w:t>
      </w:r>
      <w:proofErr w:type="spellEnd"/>
      <w:r>
        <w:rPr>
          <w:rFonts w:ascii="Book Antiqua" w:eastAsia="Book Antiqua" w:hAnsi="Book Antiqua" w:cs="Book Antiqua"/>
          <w:color w:val="000000"/>
        </w:rPr>
        <w:t>”; “ramipril”; “ARBs”; “losartan”; “irbesartan”; “valsartan”; “telmisartan”; “sepsis”; “toxic shock”; “sepsis shock”; and “mortality”. In addition, the reference lists in each of the studies were reviewed to identify additional studies. The language of the studies was limited to English, and we did not search for unpublished literature.</w:t>
      </w:r>
    </w:p>
    <w:p w14:paraId="2489B9B6" w14:textId="77777777" w:rsidR="00D91E4B" w:rsidRDefault="00D91E4B">
      <w:pPr>
        <w:spacing w:line="360" w:lineRule="auto"/>
        <w:jc w:val="both"/>
        <w:rPr>
          <w:rFonts w:ascii="Book Antiqua" w:hAnsi="Book Antiqua"/>
        </w:rPr>
      </w:pPr>
    </w:p>
    <w:p w14:paraId="52A63E07" w14:textId="77777777" w:rsidR="00D91E4B" w:rsidRDefault="00D75B65">
      <w:pPr>
        <w:spacing w:line="360" w:lineRule="auto"/>
        <w:jc w:val="both"/>
        <w:rPr>
          <w:rFonts w:ascii="Book Antiqua" w:hAnsi="Book Antiqua"/>
        </w:rPr>
      </w:pPr>
      <w:r>
        <w:rPr>
          <w:rFonts w:ascii="Book Antiqua" w:eastAsia="Book Antiqua" w:hAnsi="Book Antiqua" w:cs="Book Antiqua"/>
          <w:b/>
          <w:i/>
          <w:color w:val="000000"/>
        </w:rPr>
        <w:t>Research results</w:t>
      </w:r>
    </w:p>
    <w:p w14:paraId="4EA67440"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A total of 48 potentially relevant records were reviewed, of which six articles, which included 49</w:t>
      </w:r>
      <w:r w:rsidRPr="00CE28A4">
        <w:rPr>
          <w:rFonts w:ascii="Book Antiqua" w:eastAsia="Book Antiqua" w:hAnsi="Book Antiqua" w:cs="Book Antiqua"/>
          <w:color w:val="000000"/>
        </w:rPr>
        <w:t>799 cases that met the inclusion criteria were included in the meta-analysis</w:t>
      </w:r>
      <w:r w:rsidRPr="00230C9F">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 total of 42 studies were subsequently excluded because they used a combined intervention, were duplicated reports, or were of relatively low quality.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six selected articles were cohort studies.</w:t>
      </w:r>
    </w:p>
    <w:p w14:paraId="62C68FB1" w14:textId="77777777" w:rsidR="00D91E4B" w:rsidRDefault="00D91E4B">
      <w:pPr>
        <w:spacing w:line="360" w:lineRule="auto"/>
        <w:jc w:val="both"/>
        <w:rPr>
          <w:rFonts w:ascii="Book Antiqua" w:hAnsi="Book Antiqua"/>
        </w:rPr>
      </w:pPr>
    </w:p>
    <w:p w14:paraId="76836E56" w14:textId="77777777" w:rsidR="00D91E4B" w:rsidRDefault="00D75B65">
      <w:pPr>
        <w:spacing w:line="360" w:lineRule="auto"/>
        <w:jc w:val="both"/>
        <w:rPr>
          <w:rFonts w:ascii="Book Antiqua" w:hAnsi="Book Antiqua"/>
        </w:rPr>
      </w:pPr>
      <w:r>
        <w:rPr>
          <w:rFonts w:ascii="Book Antiqua" w:eastAsia="Book Antiqua" w:hAnsi="Book Antiqua" w:cs="Book Antiqua"/>
          <w:b/>
          <w:i/>
          <w:color w:val="000000"/>
        </w:rPr>
        <w:t>Research conclusions</w:t>
      </w:r>
    </w:p>
    <w:p w14:paraId="2B2CCECE"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The findings of this systematic review suggests that exposure to ACEIs or ARBs prior to an episode of sepsis could have a role in reducing sepsis mortality.</w:t>
      </w:r>
    </w:p>
    <w:p w14:paraId="71068E86" w14:textId="77777777" w:rsidR="00D91E4B" w:rsidRDefault="00D91E4B">
      <w:pPr>
        <w:spacing w:line="360" w:lineRule="auto"/>
        <w:jc w:val="both"/>
        <w:rPr>
          <w:rFonts w:ascii="Book Antiqua" w:hAnsi="Book Antiqua"/>
        </w:rPr>
      </w:pPr>
    </w:p>
    <w:p w14:paraId="239694C8" w14:textId="77777777" w:rsidR="00D91E4B" w:rsidRDefault="00D75B65">
      <w:pPr>
        <w:spacing w:line="360" w:lineRule="auto"/>
        <w:jc w:val="both"/>
        <w:rPr>
          <w:rFonts w:ascii="Book Antiqua" w:hAnsi="Book Antiqua"/>
        </w:rPr>
      </w:pPr>
      <w:r>
        <w:rPr>
          <w:rFonts w:ascii="Book Antiqua" w:eastAsia="Book Antiqua" w:hAnsi="Book Antiqua" w:cs="Book Antiqua"/>
          <w:b/>
          <w:i/>
          <w:color w:val="000000"/>
        </w:rPr>
        <w:t>Research perspectives</w:t>
      </w:r>
    </w:p>
    <w:p w14:paraId="62D677EC" w14:textId="77777777" w:rsidR="00D91E4B" w:rsidRDefault="00D75B65">
      <w:pPr>
        <w:spacing w:line="360" w:lineRule="auto"/>
        <w:jc w:val="both"/>
        <w:rPr>
          <w:rFonts w:ascii="Book Antiqua" w:hAnsi="Book Antiqua"/>
        </w:rPr>
      </w:pPr>
      <w:r>
        <w:rPr>
          <w:rFonts w:ascii="Book Antiqua" w:eastAsia="Book Antiqua" w:hAnsi="Book Antiqua" w:cs="Book Antiqua"/>
          <w:color w:val="000000"/>
        </w:rPr>
        <w:t>However, additional evidence is required to clarify whether premorbid ACEIs or ARBs can reduce sepsis mortality, as well as the associated mechanism. Therefore, further high-quality cohort studies and molecular mechanism experiments are required to confirm our results.</w:t>
      </w:r>
    </w:p>
    <w:p w14:paraId="58C38C93" w14:textId="77777777" w:rsidR="00D91E4B" w:rsidRDefault="00D91E4B">
      <w:pPr>
        <w:spacing w:line="360" w:lineRule="auto"/>
        <w:jc w:val="both"/>
        <w:rPr>
          <w:rFonts w:ascii="Book Antiqua" w:hAnsi="Book Antiqua"/>
        </w:rPr>
      </w:pPr>
    </w:p>
    <w:p w14:paraId="60F4B632"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REFERENCES</w:t>
      </w:r>
    </w:p>
    <w:p w14:paraId="26FE915B" w14:textId="77777777" w:rsidR="00D91E4B" w:rsidRDefault="00D75B65">
      <w:pPr>
        <w:spacing w:line="360" w:lineRule="auto"/>
        <w:jc w:val="both"/>
        <w:rPr>
          <w:rFonts w:ascii="Book Antiqua" w:hAnsi="Book Antiqua"/>
        </w:rPr>
      </w:pPr>
      <w:r>
        <w:rPr>
          <w:rFonts w:ascii="Book Antiqua" w:hAnsi="Book Antiqua"/>
        </w:rPr>
        <w:t xml:space="preserve">1 </w:t>
      </w:r>
      <w:r>
        <w:rPr>
          <w:rFonts w:ascii="Book Antiqua" w:hAnsi="Book Antiqua"/>
          <w:b/>
          <w:bCs/>
        </w:rPr>
        <w:t>Liang L</w:t>
      </w:r>
      <w:r>
        <w:rPr>
          <w:rFonts w:ascii="Book Antiqua" w:hAnsi="Book Antiqua"/>
        </w:rPr>
        <w:t>, Moore B, Soni A. National Inpatient Hospital Costs: The Most Expensive Conditions by Payer, 2017. 2020 Jul 14. In: Healthcare Cost and Utilization Project (HCUP) Statistical Briefs [Internet]. Rockville (MD): Agency for Healthcare Research and Quality (US); 2006 Feb- [PMID: 32833416]</w:t>
      </w:r>
    </w:p>
    <w:p w14:paraId="0F1B06D6" w14:textId="77777777" w:rsidR="00D91E4B" w:rsidRDefault="00D75B65">
      <w:pPr>
        <w:spacing w:line="360" w:lineRule="auto"/>
        <w:jc w:val="both"/>
        <w:rPr>
          <w:rFonts w:ascii="Book Antiqua" w:hAnsi="Book Antiqua"/>
        </w:rPr>
      </w:pPr>
      <w:r>
        <w:rPr>
          <w:rFonts w:ascii="Book Antiqua" w:hAnsi="Book Antiqua"/>
        </w:rPr>
        <w:t xml:space="preserve">2 </w:t>
      </w:r>
      <w:r>
        <w:rPr>
          <w:rFonts w:ascii="Book Antiqua" w:hAnsi="Book Antiqua"/>
          <w:b/>
          <w:bCs/>
        </w:rPr>
        <w:t>Singer M</w:t>
      </w:r>
      <w:r>
        <w:rPr>
          <w:rFonts w:ascii="Book Antiqua" w:hAnsi="Book Antiqua"/>
        </w:rPr>
        <w:t xml:space="preserve">, Deutschman CS, Seymour CW, Shankar-Hari M, </w:t>
      </w:r>
      <w:proofErr w:type="spellStart"/>
      <w:r>
        <w:rPr>
          <w:rFonts w:ascii="Book Antiqua" w:hAnsi="Book Antiqua"/>
        </w:rPr>
        <w:t>Annane</w:t>
      </w:r>
      <w:proofErr w:type="spellEnd"/>
      <w:r>
        <w:rPr>
          <w:rFonts w:ascii="Book Antiqua" w:hAnsi="Book Antiqua"/>
        </w:rPr>
        <w:t xml:space="preserve"> D, Bauer M, Bellomo R, Bernard GR, Chiche JD, Coopersmith CM, Hotchkiss RS, Levy MM, Marshall JC, Martin GS, Opal SM, Rubenfeld GD, van der Poll T, Vincent JL, Angus DC. The Third International Consensus Definitions for Sepsis and Septic Shock (Sepsis-3). </w:t>
      </w:r>
      <w:r>
        <w:rPr>
          <w:rFonts w:ascii="Book Antiqua" w:hAnsi="Book Antiqua"/>
          <w:i/>
          <w:iCs/>
        </w:rPr>
        <w:t>JAMA</w:t>
      </w:r>
      <w:r>
        <w:rPr>
          <w:rFonts w:ascii="Book Antiqua" w:hAnsi="Book Antiqua"/>
        </w:rPr>
        <w:t xml:space="preserve"> 2016; </w:t>
      </w:r>
      <w:r>
        <w:rPr>
          <w:rFonts w:ascii="Book Antiqua" w:hAnsi="Book Antiqua"/>
          <w:b/>
          <w:bCs/>
        </w:rPr>
        <w:t>315</w:t>
      </w:r>
      <w:r>
        <w:rPr>
          <w:rFonts w:ascii="Book Antiqua" w:hAnsi="Book Antiqua"/>
        </w:rPr>
        <w:t>: 801-810 [PMID: 26903338 DOI: 10.1001/jama.2016.0287]</w:t>
      </w:r>
    </w:p>
    <w:p w14:paraId="1AE1EAC1" w14:textId="77777777" w:rsidR="00D91E4B" w:rsidRDefault="00D75B65">
      <w:pPr>
        <w:spacing w:line="360" w:lineRule="auto"/>
        <w:jc w:val="both"/>
        <w:rPr>
          <w:rFonts w:ascii="Book Antiqua" w:hAnsi="Book Antiqua"/>
        </w:rPr>
      </w:pPr>
      <w:r>
        <w:rPr>
          <w:rFonts w:ascii="Book Antiqua" w:hAnsi="Book Antiqua"/>
        </w:rPr>
        <w:t xml:space="preserve">3 </w:t>
      </w:r>
      <w:r>
        <w:rPr>
          <w:rFonts w:ascii="Book Antiqua" w:hAnsi="Book Antiqua"/>
          <w:b/>
          <w:bCs/>
        </w:rPr>
        <w:t>van der Poll T</w:t>
      </w:r>
      <w:r>
        <w:rPr>
          <w:rFonts w:ascii="Book Antiqua" w:hAnsi="Book Antiqua"/>
        </w:rPr>
        <w:t xml:space="preserve">, van de </w:t>
      </w:r>
      <w:proofErr w:type="spellStart"/>
      <w:r>
        <w:rPr>
          <w:rFonts w:ascii="Book Antiqua" w:hAnsi="Book Antiqua"/>
        </w:rPr>
        <w:t>Veerdonk</w:t>
      </w:r>
      <w:proofErr w:type="spellEnd"/>
      <w:r>
        <w:rPr>
          <w:rFonts w:ascii="Book Antiqua" w:hAnsi="Book Antiqua"/>
        </w:rPr>
        <w:t xml:space="preserve"> FL, Scicluna BP, </w:t>
      </w:r>
      <w:proofErr w:type="spellStart"/>
      <w:r>
        <w:rPr>
          <w:rFonts w:ascii="Book Antiqua" w:hAnsi="Book Antiqua"/>
        </w:rPr>
        <w:t>Netea</w:t>
      </w:r>
      <w:proofErr w:type="spellEnd"/>
      <w:r>
        <w:rPr>
          <w:rFonts w:ascii="Book Antiqua" w:hAnsi="Book Antiqua"/>
        </w:rPr>
        <w:t xml:space="preserve"> MG. The immunopathology of sepsis and potential therapeutic targets. </w:t>
      </w:r>
      <w:r>
        <w:rPr>
          <w:rFonts w:ascii="Book Antiqua" w:hAnsi="Book Antiqua"/>
          <w:i/>
          <w:iCs/>
        </w:rPr>
        <w:t>Nat Rev Immunol</w:t>
      </w:r>
      <w:r>
        <w:rPr>
          <w:rFonts w:ascii="Book Antiqua" w:hAnsi="Book Antiqua"/>
        </w:rPr>
        <w:t xml:space="preserve"> 2017; </w:t>
      </w:r>
      <w:r>
        <w:rPr>
          <w:rFonts w:ascii="Book Antiqua" w:hAnsi="Book Antiqua"/>
          <w:b/>
          <w:bCs/>
        </w:rPr>
        <w:t>17</w:t>
      </w:r>
      <w:r>
        <w:rPr>
          <w:rFonts w:ascii="Book Antiqua" w:hAnsi="Book Antiqua"/>
        </w:rPr>
        <w:t>: 407-420 [PMID: 28436424 DOI: 10.1038/nri.2017.36]</w:t>
      </w:r>
    </w:p>
    <w:p w14:paraId="67F7ABA1" w14:textId="77777777" w:rsidR="00D91E4B" w:rsidRDefault="00D75B65">
      <w:pPr>
        <w:spacing w:line="360" w:lineRule="auto"/>
        <w:jc w:val="both"/>
        <w:rPr>
          <w:rFonts w:ascii="Book Antiqua" w:hAnsi="Book Antiqua"/>
        </w:rPr>
      </w:pPr>
      <w:r>
        <w:rPr>
          <w:rFonts w:ascii="Book Antiqua" w:hAnsi="Book Antiqua"/>
        </w:rPr>
        <w:lastRenderedPageBreak/>
        <w:t xml:space="preserve">4 </w:t>
      </w:r>
      <w:proofErr w:type="spellStart"/>
      <w:r>
        <w:rPr>
          <w:rFonts w:ascii="Book Antiqua" w:hAnsi="Book Antiqua"/>
          <w:b/>
          <w:bCs/>
        </w:rPr>
        <w:t>Iwashyna</w:t>
      </w:r>
      <w:proofErr w:type="spellEnd"/>
      <w:r>
        <w:rPr>
          <w:rFonts w:ascii="Book Antiqua" w:hAnsi="Book Antiqua"/>
          <w:b/>
          <w:bCs/>
        </w:rPr>
        <w:t xml:space="preserve"> TJ</w:t>
      </w:r>
      <w:r>
        <w:rPr>
          <w:rFonts w:ascii="Book Antiqua" w:hAnsi="Book Antiqua"/>
        </w:rPr>
        <w:t xml:space="preserve">, Ely EW, Smith DM, Langa KM. Long-term cognitive </w:t>
      </w:r>
      <w:proofErr w:type="gramStart"/>
      <w:r>
        <w:rPr>
          <w:rFonts w:ascii="Book Antiqua" w:hAnsi="Book Antiqua"/>
        </w:rPr>
        <w:t>impairment</w:t>
      </w:r>
      <w:proofErr w:type="gramEnd"/>
      <w:r>
        <w:rPr>
          <w:rFonts w:ascii="Book Antiqua" w:hAnsi="Book Antiqua"/>
        </w:rPr>
        <w:t xml:space="preserve"> and functional disability among survivors of severe sepsis. </w:t>
      </w:r>
      <w:r>
        <w:rPr>
          <w:rFonts w:ascii="Book Antiqua" w:hAnsi="Book Antiqua"/>
          <w:i/>
          <w:iCs/>
        </w:rPr>
        <w:t>JAMA</w:t>
      </w:r>
      <w:r>
        <w:rPr>
          <w:rFonts w:ascii="Book Antiqua" w:hAnsi="Book Antiqua"/>
        </w:rPr>
        <w:t xml:space="preserve"> 2010; </w:t>
      </w:r>
      <w:r>
        <w:rPr>
          <w:rFonts w:ascii="Book Antiqua" w:hAnsi="Book Antiqua"/>
          <w:b/>
          <w:bCs/>
        </w:rPr>
        <w:t>304</w:t>
      </w:r>
      <w:r>
        <w:rPr>
          <w:rFonts w:ascii="Book Antiqua" w:hAnsi="Book Antiqua"/>
        </w:rPr>
        <w:t>: 1787-1794 [PMID: 20978258 DOI: 10.1001/jama.2010.1553]</w:t>
      </w:r>
    </w:p>
    <w:p w14:paraId="23801E33" w14:textId="77777777" w:rsidR="00D91E4B" w:rsidRDefault="00D75B65">
      <w:pPr>
        <w:spacing w:line="360" w:lineRule="auto"/>
        <w:jc w:val="both"/>
        <w:rPr>
          <w:rFonts w:ascii="Book Antiqua" w:hAnsi="Book Antiqua"/>
        </w:rPr>
      </w:pPr>
      <w:r>
        <w:rPr>
          <w:rFonts w:ascii="Book Antiqua" w:hAnsi="Book Antiqua"/>
        </w:rPr>
        <w:t xml:space="preserve">5 </w:t>
      </w:r>
      <w:r>
        <w:rPr>
          <w:rFonts w:ascii="Book Antiqua" w:hAnsi="Book Antiqua"/>
          <w:b/>
          <w:bCs/>
        </w:rPr>
        <w:t>Dial S</w:t>
      </w:r>
      <w:r>
        <w:rPr>
          <w:rFonts w:ascii="Book Antiqua" w:hAnsi="Book Antiqua"/>
        </w:rPr>
        <w:t xml:space="preserve">, Nessim SJ, </w:t>
      </w:r>
      <w:proofErr w:type="spellStart"/>
      <w:r>
        <w:rPr>
          <w:rFonts w:ascii="Book Antiqua" w:hAnsi="Book Antiqua"/>
        </w:rPr>
        <w:t>Kezouh</w:t>
      </w:r>
      <w:proofErr w:type="spellEnd"/>
      <w:r>
        <w:rPr>
          <w:rFonts w:ascii="Book Antiqua" w:hAnsi="Book Antiqua"/>
        </w:rPr>
        <w:t xml:space="preserve"> A, Benisty J, Suissa S. Antihypertensive agents acting on the renin-angiotensin system and the risk of sepsis. </w:t>
      </w:r>
      <w:r>
        <w:rPr>
          <w:rFonts w:ascii="Book Antiqua" w:hAnsi="Book Antiqua"/>
          <w:i/>
          <w:iCs/>
        </w:rPr>
        <w:t xml:space="preserve">Br J Clin </w:t>
      </w:r>
      <w:proofErr w:type="spellStart"/>
      <w:r>
        <w:rPr>
          <w:rFonts w:ascii="Book Antiqua" w:hAnsi="Book Antiqua"/>
          <w:i/>
          <w:iCs/>
        </w:rPr>
        <w:t>Pharmacol</w:t>
      </w:r>
      <w:proofErr w:type="spellEnd"/>
      <w:r>
        <w:rPr>
          <w:rFonts w:ascii="Book Antiqua" w:hAnsi="Book Antiqua"/>
        </w:rPr>
        <w:t xml:space="preserve"> 2014; </w:t>
      </w:r>
      <w:r>
        <w:rPr>
          <w:rFonts w:ascii="Book Antiqua" w:hAnsi="Book Antiqua"/>
          <w:b/>
          <w:bCs/>
        </w:rPr>
        <w:t>78</w:t>
      </w:r>
      <w:r>
        <w:rPr>
          <w:rFonts w:ascii="Book Antiqua" w:hAnsi="Book Antiqua"/>
        </w:rPr>
        <w:t>: 1151-1158 [PMID: 24803383 DOI: 10.1111/bcp.12419]</w:t>
      </w:r>
    </w:p>
    <w:p w14:paraId="051354C9" w14:textId="77777777" w:rsidR="00D91E4B" w:rsidRDefault="00D75B65">
      <w:pPr>
        <w:spacing w:line="360" w:lineRule="auto"/>
        <w:jc w:val="both"/>
        <w:rPr>
          <w:rFonts w:ascii="Book Antiqua" w:hAnsi="Book Antiqua"/>
        </w:rPr>
      </w:pPr>
      <w:r>
        <w:rPr>
          <w:rFonts w:ascii="Book Antiqua" w:hAnsi="Book Antiqua"/>
        </w:rPr>
        <w:t xml:space="preserve">6 </w:t>
      </w:r>
      <w:r>
        <w:rPr>
          <w:rFonts w:ascii="Book Antiqua" w:hAnsi="Book Antiqua"/>
          <w:b/>
          <w:bCs/>
        </w:rPr>
        <w:t>Mortensen EM</w:t>
      </w:r>
      <w:r>
        <w:rPr>
          <w:rFonts w:ascii="Book Antiqua" w:hAnsi="Book Antiqua"/>
        </w:rPr>
        <w:t xml:space="preserve">, Nakashima B, Cornell J, Copeland LA, Pugh MJ, Anzueto A, Good C, Restrepo MI, Downs JR, Frei CR, Fine MJ. Population-based study of statins, angiotensin II receptor blockers, and angiotensin-converting enzyme inhibitors on pneumonia-related outcomes. </w:t>
      </w:r>
      <w:r>
        <w:rPr>
          <w:rFonts w:ascii="Book Antiqua" w:hAnsi="Book Antiqua"/>
          <w:i/>
          <w:iCs/>
        </w:rPr>
        <w:t>Clin Infect Dis</w:t>
      </w:r>
      <w:r>
        <w:rPr>
          <w:rFonts w:ascii="Book Antiqua" w:hAnsi="Book Antiqua"/>
        </w:rPr>
        <w:t xml:space="preserve"> 2012; </w:t>
      </w:r>
      <w:r>
        <w:rPr>
          <w:rFonts w:ascii="Book Antiqua" w:hAnsi="Book Antiqua"/>
          <w:b/>
          <w:bCs/>
        </w:rPr>
        <w:t>55</w:t>
      </w:r>
      <w:r>
        <w:rPr>
          <w:rFonts w:ascii="Book Antiqua" w:hAnsi="Book Antiqua"/>
        </w:rPr>
        <w:t>: 1466-1473 [PMID: 22918991 DOI: 10.1093/</w:t>
      </w:r>
      <w:proofErr w:type="spellStart"/>
      <w:r>
        <w:rPr>
          <w:rFonts w:ascii="Book Antiqua" w:hAnsi="Book Antiqua"/>
        </w:rPr>
        <w:t>cid</w:t>
      </w:r>
      <w:proofErr w:type="spellEnd"/>
      <w:r>
        <w:rPr>
          <w:rFonts w:ascii="Book Antiqua" w:hAnsi="Book Antiqua"/>
        </w:rPr>
        <w:t>/cis733]</w:t>
      </w:r>
    </w:p>
    <w:p w14:paraId="51A856B8" w14:textId="77777777" w:rsidR="00D91E4B" w:rsidRDefault="00D75B65">
      <w:pPr>
        <w:spacing w:line="360" w:lineRule="auto"/>
        <w:jc w:val="both"/>
        <w:rPr>
          <w:rFonts w:ascii="Book Antiqua" w:hAnsi="Book Antiqua"/>
        </w:rPr>
      </w:pPr>
      <w:r>
        <w:rPr>
          <w:rFonts w:ascii="Book Antiqua" w:hAnsi="Book Antiqua"/>
        </w:rPr>
        <w:t xml:space="preserve">7 </w:t>
      </w:r>
      <w:r>
        <w:rPr>
          <w:rFonts w:ascii="Book Antiqua" w:hAnsi="Book Antiqua"/>
          <w:b/>
          <w:bCs/>
        </w:rPr>
        <w:t>Podowski M</w:t>
      </w:r>
      <w:r>
        <w:rPr>
          <w:rFonts w:ascii="Book Antiqua" w:hAnsi="Book Antiqua"/>
        </w:rPr>
        <w:t xml:space="preserve">, Calvi C, Metzger S, </w:t>
      </w:r>
      <w:proofErr w:type="spellStart"/>
      <w:r>
        <w:rPr>
          <w:rFonts w:ascii="Book Antiqua" w:hAnsi="Book Antiqua"/>
        </w:rPr>
        <w:t>Misono</w:t>
      </w:r>
      <w:proofErr w:type="spellEnd"/>
      <w:r>
        <w:rPr>
          <w:rFonts w:ascii="Book Antiqua" w:hAnsi="Book Antiqua"/>
        </w:rPr>
        <w:t xml:space="preserve"> K, </w:t>
      </w:r>
      <w:proofErr w:type="spellStart"/>
      <w:r>
        <w:rPr>
          <w:rFonts w:ascii="Book Antiqua" w:hAnsi="Book Antiqua"/>
        </w:rPr>
        <w:t>Poonyagariyagorn</w:t>
      </w:r>
      <w:proofErr w:type="spellEnd"/>
      <w:r>
        <w:rPr>
          <w:rFonts w:ascii="Book Antiqua" w:hAnsi="Book Antiqua"/>
        </w:rPr>
        <w:t xml:space="preserve"> H, Lopez-Mercado A, Ku T, Lauer T, McGrath-Morrow S, Berger A, Cheadle C, Tuder R, Dietz HC, Mitzner W, Wise R, Neptune E. Angiotensin receptor blockade attenuates cigarette smoke-induced lung injury and rescues lung architecture in mice. </w:t>
      </w:r>
      <w:r>
        <w:rPr>
          <w:rFonts w:ascii="Book Antiqua" w:hAnsi="Book Antiqua"/>
          <w:i/>
          <w:iCs/>
        </w:rPr>
        <w:t>J Clin Invest</w:t>
      </w:r>
      <w:r>
        <w:rPr>
          <w:rFonts w:ascii="Book Antiqua" w:hAnsi="Book Antiqua"/>
        </w:rPr>
        <w:t xml:space="preserve"> 2012; </w:t>
      </w:r>
      <w:r>
        <w:rPr>
          <w:rFonts w:ascii="Book Antiqua" w:hAnsi="Book Antiqua"/>
          <w:b/>
          <w:bCs/>
        </w:rPr>
        <w:t>122</w:t>
      </w:r>
      <w:r>
        <w:rPr>
          <w:rFonts w:ascii="Book Antiqua" w:hAnsi="Book Antiqua"/>
        </w:rPr>
        <w:t>: 229-240 [PMID: 22182843 DOI: 10.1172/JCI46215]</w:t>
      </w:r>
    </w:p>
    <w:p w14:paraId="4213B76C" w14:textId="77777777" w:rsidR="00D91E4B" w:rsidRDefault="00D75B65">
      <w:pPr>
        <w:spacing w:line="360" w:lineRule="auto"/>
        <w:jc w:val="both"/>
        <w:rPr>
          <w:rFonts w:ascii="Book Antiqua" w:hAnsi="Book Antiqua"/>
        </w:rPr>
      </w:pPr>
      <w:r>
        <w:rPr>
          <w:rFonts w:ascii="Book Antiqua" w:hAnsi="Book Antiqua"/>
        </w:rPr>
        <w:t xml:space="preserve">8 </w:t>
      </w:r>
      <w:r>
        <w:rPr>
          <w:rFonts w:ascii="Book Antiqua" w:hAnsi="Book Antiqua"/>
          <w:b/>
          <w:bCs/>
        </w:rPr>
        <w:t>Mortensen EM</w:t>
      </w:r>
      <w:r>
        <w:rPr>
          <w:rFonts w:ascii="Book Antiqua" w:hAnsi="Book Antiqua"/>
        </w:rPr>
        <w:t xml:space="preserve">, Restrepo MI, Copeland LA, Pugh JA, Anzueto A, Cornell JE, Pugh MJ. Impact of previous statin and angiotensin II receptor blocker use on mortality in patients hospitalized with sepsis. </w:t>
      </w:r>
      <w:r>
        <w:rPr>
          <w:rFonts w:ascii="Book Antiqua" w:hAnsi="Book Antiqua"/>
          <w:i/>
          <w:iCs/>
        </w:rPr>
        <w:t>Pharmacotherapy</w:t>
      </w:r>
      <w:r>
        <w:rPr>
          <w:rFonts w:ascii="Book Antiqua" w:hAnsi="Book Antiqua"/>
        </w:rPr>
        <w:t xml:space="preserve"> 2007; </w:t>
      </w:r>
      <w:r>
        <w:rPr>
          <w:rFonts w:ascii="Book Antiqua" w:hAnsi="Book Antiqua"/>
          <w:b/>
          <w:bCs/>
        </w:rPr>
        <w:t>27</w:t>
      </w:r>
      <w:r>
        <w:rPr>
          <w:rFonts w:ascii="Book Antiqua" w:hAnsi="Book Antiqua"/>
        </w:rPr>
        <w:t>: 1619-1626 [PMID: 18041882 DOI: 10.1592/phco.27.12.1619]</w:t>
      </w:r>
    </w:p>
    <w:p w14:paraId="09707744" w14:textId="77777777" w:rsidR="00D91E4B" w:rsidRDefault="00D75B65">
      <w:pPr>
        <w:spacing w:line="360" w:lineRule="auto"/>
        <w:jc w:val="both"/>
        <w:rPr>
          <w:rFonts w:ascii="Book Antiqua" w:hAnsi="Book Antiqua"/>
        </w:rPr>
      </w:pPr>
      <w:r>
        <w:rPr>
          <w:rFonts w:ascii="Book Antiqua" w:hAnsi="Book Antiqua"/>
        </w:rPr>
        <w:t xml:space="preserve">9 </w:t>
      </w:r>
      <w:r>
        <w:rPr>
          <w:rFonts w:ascii="Book Antiqua" w:hAnsi="Book Antiqua"/>
          <w:b/>
          <w:bCs/>
        </w:rPr>
        <w:t>Stroup DF</w:t>
      </w:r>
      <w:r>
        <w:rPr>
          <w:rFonts w:ascii="Book Antiqua" w:hAnsi="Book Antiqua"/>
        </w:rPr>
        <w:t xml:space="preserve">, Berlin JA, Morton SC, Olkin I, Williamson GD, Rennie D, Moher D, Becker BJ, Sipe TA, Thacker SB. Meta-analysis of observational studies in epidemiology: a proposal for reporting. Meta-analysis Of Observational Studies in Epidemiology (MOOSE) group. </w:t>
      </w:r>
      <w:r>
        <w:rPr>
          <w:rFonts w:ascii="Book Antiqua" w:hAnsi="Book Antiqua"/>
          <w:i/>
          <w:iCs/>
        </w:rPr>
        <w:t>JAMA</w:t>
      </w:r>
      <w:r>
        <w:rPr>
          <w:rFonts w:ascii="Book Antiqua" w:hAnsi="Book Antiqua"/>
        </w:rPr>
        <w:t xml:space="preserve"> 2000; </w:t>
      </w:r>
      <w:r>
        <w:rPr>
          <w:rFonts w:ascii="Book Antiqua" w:hAnsi="Book Antiqua"/>
          <w:b/>
          <w:bCs/>
        </w:rPr>
        <w:t>283</w:t>
      </w:r>
      <w:r>
        <w:rPr>
          <w:rFonts w:ascii="Book Antiqua" w:hAnsi="Book Antiqua"/>
        </w:rPr>
        <w:t>: 2008-2012 [PMID: 10789670 DOI: 10.1001/jama.283.15.2008]</w:t>
      </w:r>
    </w:p>
    <w:p w14:paraId="3A9C14B1" w14:textId="77777777" w:rsidR="00D91E4B" w:rsidRDefault="00D75B65">
      <w:pPr>
        <w:spacing w:line="360" w:lineRule="auto"/>
        <w:jc w:val="both"/>
        <w:rPr>
          <w:rFonts w:ascii="Book Antiqua" w:hAnsi="Book Antiqua"/>
        </w:rPr>
      </w:pPr>
      <w:r>
        <w:rPr>
          <w:rFonts w:ascii="Book Antiqua" w:hAnsi="Book Antiqua"/>
        </w:rPr>
        <w:t xml:space="preserve">10 </w:t>
      </w:r>
      <w:r>
        <w:rPr>
          <w:rFonts w:ascii="Book Antiqua" w:hAnsi="Book Antiqua"/>
          <w:b/>
          <w:bCs/>
        </w:rPr>
        <w:t>Tierney JF</w:t>
      </w:r>
      <w:r>
        <w:rPr>
          <w:rFonts w:ascii="Book Antiqua" w:hAnsi="Book Antiqua"/>
        </w:rPr>
        <w:t xml:space="preserve">, Stewart LA, Ghersi D, Burdett S, Sydes MR. Practical methods for incorporating summary time-to-event data into meta-analysis. </w:t>
      </w:r>
      <w:r>
        <w:rPr>
          <w:rFonts w:ascii="Book Antiqua" w:hAnsi="Book Antiqua"/>
          <w:i/>
          <w:iCs/>
        </w:rPr>
        <w:t>Trials</w:t>
      </w:r>
      <w:r>
        <w:rPr>
          <w:rFonts w:ascii="Book Antiqua" w:hAnsi="Book Antiqua"/>
        </w:rPr>
        <w:t xml:space="preserve"> 2007; </w:t>
      </w:r>
      <w:r>
        <w:rPr>
          <w:rFonts w:ascii="Book Antiqua" w:hAnsi="Book Antiqua"/>
          <w:b/>
          <w:bCs/>
        </w:rPr>
        <w:t>8</w:t>
      </w:r>
      <w:r>
        <w:rPr>
          <w:rFonts w:ascii="Book Antiqua" w:hAnsi="Book Antiqua"/>
        </w:rPr>
        <w:t>: 16 [PMID: 17555582 DOI: 10.1186/1745-6215-8-16]</w:t>
      </w:r>
    </w:p>
    <w:p w14:paraId="10D28B7E" w14:textId="77777777" w:rsidR="00D91E4B" w:rsidRDefault="00D75B65">
      <w:pPr>
        <w:spacing w:line="360" w:lineRule="auto"/>
        <w:jc w:val="both"/>
        <w:rPr>
          <w:rFonts w:ascii="Book Antiqua" w:hAnsi="Book Antiqua"/>
        </w:rPr>
      </w:pPr>
      <w:r>
        <w:rPr>
          <w:rFonts w:ascii="Book Antiqua" w:hAnsi="Book Antiqua"/>
        </w:rPr>
        <w:lastRenderedPageBreak/>
        <w:t xml:space="preserve">11 </w:t>
      </w:r>
      <w:r>
        <w:rPr>
          <w:rFonts w:ascii="Book Antiqua" w:hAnsi="Book Antiqua"/>
          <w:b/>
          <w:bCs/>
        </w:rPr>
        <w:t>Begg CB</w:t>
      </w:r>
      <w:r>
        <w:rPr>
          <w:rFonts w:ascii="Book Antiqua" w:hAnsi="Book Antiqua"/>
        </w:rPr>
        <w:t xml:space="preserve">, Mazumdar M. Operating characteristics of a rank correlation test for publication bias. </w:t>
      </w:r>
      <w:r>
        <w:rPr>
          <w:rFonts w:ascii="Book Antiqua" w:hAnsi="Book Antiqua"/>
          <w:i/>
          <w:iCs/>
        </w:rPr>
        <w:t>Biometrics</w:t>
      </w:r>
      <w:r>
        <w:rPr>
          <w:rFonts w:ascii="Book Antiqua" w:hAnsi="Book Antiqua"/>
        </w:rPr>
        <w:t xml:space="preserve"> 1994; </w:t>
      </w:r>
      <w:r>
        <w:rPr>
          <w:rFonts w:ascii="Book Antiqua" w:hAnsi="Book Antiqua"/>
          <w:b/>
          <w:bCs/>
        </w:rPr>
        <w:t>50</w:t>
      </w:r>
      <w:r>
        <w:rPr>
          <w:rFonts w:ascii="Book Antiqua" w:hAnsi="Book Antiqua"/>
        </w:rPr>
        <w:t>: 1088-1101 [PMID: 7786990 DOI: 10.2307/2533446]</w:t>
      </w:r>
    </w:p>
    <w:p w14:paraId="783E154C" w14:textId="77777777" w:rsidR="00D91E4B" w:rsidRDefault="00D75B65">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DerSimonian</w:t>
      </w:r>
      <w:proofErr w:type="spellEnd"/>
      <w:r>
        <w:rPr>
          <w:rFonts w:ascii="Book Antiqua" w:hAnsi="Book Antiqua"/>
          <w:b/>
          <w:bCs/>
        </w:rPr>
        <w:t xml:space="preserve"> R</w:t>
      </w:r>
      <w:r>
        <w:rPr>
          <w:rFonts w:ascii="Book Antiqua" w:hAnsi="Book Antiqua"/>
        </w:rPr>
        <w:t xml:space="preserve">, Laird N. Meta-analysis in clinical trials revisited. </w:t>
      </w:r>
      <w:proofErr w:type="spellStart"/>
      <w:r>
        <w:rPr>
          <w:rFonts w:ascii="Book Antiqua" w:hAnsi="Book Antiqua"/>
          <w:i/>
          <w:iCs/>
        </w:rPr>
        <w:t>Contemp</w:t>
      </w:r>
      <w:proofErr w:type="spellEnd"/>
      <w:r>
        <w:rPr>
          <w:rFonts w:ascii="Book Antiqua" w:hAnsi="Book Antiqua"/>
          <w:i/>
          <w:iCs/>
        </w:rPr>
        <w:t xml:space="preserve"> Clin Trials</w:t>
      </w:r>
      <w:r>
        <w:rPr>
          <w:rFonts w:ascii="Book Antiqua" w:hAnsi="Book Antiqua"/>
        </w:rPr>
        <w:t xml:space="preserve"> 2015; </w:t>
      </w:r>
      <w:r>
        <w:rPr>
          <w:rFonts w:ascii="Book Antiqua" w:hAnsi="Book Antiqua"/>
          <w:b/>
          <w:bCs/>
        </w:rPr>
        <w:t>45</w:t>
      </w:r>
      <w:r>
        <w:rPr>
          <w:rFonts w:ascii="Book Antiqua" w:hAnsi="Book Antiqua"/>
        </w:rPr>
        <w:t>: 139-145 [PMID: 26343745 DOI: 10.1016/j.cct.2015.09.002]</w:t>
      </w:r>
    </w:p>
    <w:p w14:paraId="00C3EB1E" w14:textId="77777777" w:rsidR="00D91E4B" w:rsidRDefault="00D75B65">
      <w:pPr>
        <w:spacing w:line="360" w:lineRule="auto"/>
        <w:jc w:val="both"/>
        <w:rPr>
          <w:rFonts w:ascii="Book Antiqua" w:hAnsi="Book Antiqua"/>
        </w:rPr>
      </w:pPr>
      <w:r>
        <w:rPr>
          <w:rFonts w:ascii="Book Antiqua" w:hAnsi="Book Antiqua"/>
        </w:rPr>
        <w:t xml:space="preserve">13 </w:t>
      </w:r>
      <w:r>
        <w:rPr>
          <w:rFonts w:ascii="Book Antiqua" w:hAnsi="Book Antiqua"/>
          <w:b/>
          <w:bCs/>
        </w:rPr>
        <w:t>Hsieh MS</w:t>
      </w:r>
      <w:r>
        <w:rPr>
          <w:rFonts w:ascii="Book Antiqua" w:hAnsi="Book Antiqua"/>
        </w:rPr>
        <w:t xml:space="preserve">, How CK, Hsieh VC, Chen PC. Preadmission Antihypertensive Drug Use and Sepsis Outcome: Impact of Angiotensin-Converting Enzyme Inhibitors (ACEIs) and Angiotensin Receptor Blockers (ARBs). </w:t>
      </w:r>
      <w:r>
        <w:rPr>
          <w:rFonts w:ascii="Book Antiqua" w:hAnsi="Book Antiqua"/>
          <w:i/>
          <w:iCs/>
        </w:rPr>
        <w:t>Shock</w:t>
      </w:r>
      <w:r>
        <w:rPr>
          <w:rFonts w:ascii="Book Antiqua" w:hAnsi="Book Antiqua"/>
        </w:rPr>
        <w:t xml:space="preserve"> 2020; </w:t>
      </w:r>
      <w:r>
        <w:rPr>
          <w:rFonts w:ascii="Book Antiqua" w:hAnsi="Book Antiqua"/>
          <w:b/>
          <w:bCs/>
        </w:rPr>
        <w:t>53</w:t>
      </w:r>
      <w:r>
        <w:rPr>
          <w:rFonts w:ascii="Book Antiqua" w:hAnsi="Book Antiqua"/>
        </w:rPr>
        <w:t>: 407-415 [PMID: 31135703 DOI: 10.1097/SHK.0000000000001382]</w:t>
      </w:r>
    </w:p>
    <w:p w14:paraId="771F7D97" w14:textId="77777777" w:rsidR="00D91E4B" w:rsidRDefault="00D75B65">
      <w:pPr>
        <w:spacing w:line="360" w:lineRule="auto"/>
        <w:jc w:val="both"/>
        <w:rPr>
          <w:rFonts w:ascii="Book Antiqua" w:hAnsi="Book Antiqua"/>
        </w:rPr>
      </w:pPr>
      <w:r>
        <w:rPr>
          <w:rFonts w:ascii="Book Antiqua" w:hAnsi="Book Antiqua"/>
        </w:rPr>
        <w:t xml:space="preserve">14 </w:t>
      </w:r>
      <w:r>
        <w:rPr>
          <w:rFonts w:ascii="Book Antiqua" w:hAnsi="Book Antiqua"/>
          <w:b/>
          <w:bCs/>
        </w:rPr>
        <w:t>Lai CC</w:t>
      </w:r>
      <w:r>
        <w:rPr>
          <w:rFonts w:ascii="Book Antiqua" w:hAnsi="Book Antiqua"/>
        </w:rPr>
        <w:t xml:space="preserve">, Wang YH, Wang CY, Wang HC, Yu CJ, Chen L; on the behalf of Taiwan Clinical Trial Consortium for Respiratory Diseases (TCORE). Risk of Sepsis and Mortality Among Patients </w:t>
      </w:r>
      <w:proofErr w:type="gramStart"/>
      <w:r>
        <w:rPr>
          <w:rFonts w:ascii="Book Antiqua" w:hAnsi="Book Antiqua"/>
        </w:rPr>
        <w:t>With</w:t>
      </w:r>
      <w:proofErr w:type="gramEnd"/>
      <w:r>
        <w:rPr>
          <w:rFonts w:ascii="Book Antiqua" w:hAnsi="Book Antiqua"/>
        </w:rPr>
        <w:t xml:space="preserve"> Chronic Obstructive Pulmonary Disease Treated With Angiotensin-Converting Enzyme Inhibitors or Angiotensin Receptor Blockers. </w:t>
      </w:r>
      <w:r>
        <w:rPr>
          <w:rFonts w:ascii="Book Antiqua" w:hAnsi="Book Antiqua"/>
          <w:i/>
          <w:iCs/>
        </w:rPr>
        <w:t>Crit Care Med</w:t>
      </w:r>
      <w:r>
        <w:rPr>
          <w:rFonts w:ascii="Book Antiqua" w:hAnsi="Book Antiqua"/>
        </w:rPr>
        <w:t xml:space="preserve"> 2019; </w:t>
      </w:r>
      <w:r>
        <w:rPr>
          <w:rFonts w:ascii="Book Antiqua" w:hAnsi="Book Antiqua"/>
          <w:b/>
          <w:bCs/>
        </w:rPr>
        <w:t>47</w:t>
      </w:r>
      <w:r>
        <w:rPr>
          <w:rFonts w:ascii="Book Antiqua" w:hAnsi="Book Antiqua"/>
        </w:rPr>
        <w:t>: e14-e20 [PMID: 30303835 DOI: 10.1097/CCM.0000000000003475]</w:t>
      </w:r>
    </w:p>
    <w:p w14:paraId="0E2203B2" w14:textId="77777777" w:rsidR="00D91E4B" w:rsidRDefault="00D75B65">
      <w:pPr>
        <w:spacing w:line="360" w:lineRule="auto"/>
        <w:jc w:val="both"/>
        <w:rPr>
          <w:rFonts w:ascii="Book Antiqua" w:hAnsi="Book Antiqua"/>
        </w:rPr>
      </w:pPr>
      <w:r>
        <w:rPr>
          <w:rFonts w:ascii="Book Antiqua" w:hAnsi="Book Antiqua"/>
        </w:rPr>
        <w:t xml:space="preserve">15 </w:t>
      </w:r>
      <w:r>
        <w:rPr>
          <w:rFonts w:ascii="Book Antiqua" w:hAnsi="Book Antiqua"/>
          <w:b/>
          <w:bCs/>
        </w:rPr>
        <w:t>Kim J</w:t>
      </w:r>
      <w:r>
        <w:rPr>
          <w:rFonts w:ascii="Book Antiqua" w:hAnsi="Book Antiqua"/>
        </w:rPr>
        <w:t xml:space="preserve">, Kim YA, Hwangbo B, Kim MJ, Cho H, Hwangbo Y, Lee ES. Effect of Antihypertensive Medications on Sepsis-Related Outcomes: A Population-Based Cohort Study. </w:t>
      </w:r>
      <w:r>
        <w:rPr>
          <w:rFonts w:ascii="Book Antiqua" w:hAnsi="Book Antiqua"/>
          <w:i/>
          <w:iCs/>
        </w:rPr>
        <w:t>Crit Care Med</w:t>
      </w:r>
      <w:r>
        <w:rPr>
          <w:rFonts w:ascii="Book Antiqua" w:hAnsi="Book Antiqua"/>
        </w:rPr>
        <w:t xml:space="preserve"> 2019; </w:t>
      </w:r>
      <w:r>
        <w:rPr>
          <w:rFonts w:ascii="Book Antiqua" w:hAnsi="Book Antiqua"/>
          <w:b/>
          <w:bCs/>
        </w:rPr>
        <w:t>47</w:t>
      </w:r>
      <w:r>
        <w:rPr>
          <w:rFonts w:ascii="Book Antiqua" w:hAnsi="Book Antiqua"/>
        </w:rPr>
        <w:t>: e386-e393 [PMID: 30688717 DOI: 10.1097/CCM.0000000000003654]</w:t>
      </w:r>
    </w:p>
    <w:p w14:paraId="49F469A7" w14:textId="77777777" w:rsidR="00D91E4B" w:rsidRDefault="00D75B65">
      <w:pPr>
        <w:spacing w:line="360" w:lineRule="auto"/>
        <w:jc w:val="both"/>
        <w:rPr>
          <w:rFonts w:ascii="Book Antiqua" w:hAnsi="Book Antiqua"/>
        </w:rPr>
      </w:pPr>
      <w:r>
        <w:rPr>
          <w:rFonts w:ascii="Book Antiqua" w:hAnsi="Book Antiqua"/>
        </w:rPr>
        <w:t xml:space="preserve">16 </w:t>
      </w:r>
      <w:r>
        <w:rPr>
          <w:rFonts w:ascii="Book Antiqua" w:hAnsi="Book Antiqua"/>
          <w:b/>
          <w:bCs/>
        </w:rPr>
        <w:t>Wiewel MA</w:t>
      </w:r>
      <w:r>
        <w:rPr>
          <w:rFonts w:ascii="Book Antiqua" w:hAnsi="Book Antiqua"/>
        </w:rPr>
        <w:t xml:space="preserve">, van </w:t>
      </w:r>
      <w:proofErr w:type="spellStart"/>
      <w:r>
        <w:rPr>
          <w:rFonts w:ascii="Book Antiqua" w:hAnsi="Book Antiqua"/>
        </w:rPr>
        <w:t>Vught</w:t>
      </w:r>
      <w:proofErr w:type="spellEnd"/>
      <w:r>
        <w:rPr>
          <w:rFonts w:ascii="Book Antiqua" w:hAnsi="Book Antiqua"/>
        </w:rPr>
        <w:t xml:space="preserve"> LA, Scicluna BP, </w:t>
      </w:r>
      <w:proofErr w:type="spellStart"/>
      <w:r>
        <w:rPr>
          <w:rFonts w:ascii="Book Antiqua" w:hAnsi="Book Antiqua"/>
        </w:rPr>
        <w:t>Hoogendijk</w:t>
      </w:r>
      <w:proofErr w:type="spellEnd"/>
      <w:r>
        <w:rPr>
          <w:rFonts w:ascii="Book Antiqua" w:hAnsi="Book Antiqua"/>
        </w:rPr>
        <w:t xml:space="preserve"> AJ, Frencken JF, </w:t>
      </w:r>
      <w:proofErr w:type="spellStart"/>
      <w:r>
        <w:rPr>
          <w:rFonts w:ascii="Book Antiqua" w:hAnsi="Book Antiqua"/>
        </w:rPr>
        <w:t>Zwinderman</w:t>
      </w:r>
      <w:proofErr w:type="spellEnd"/>
      <w:r>
        <w:rPr>
          <w:rFonts w:ascii="Book Antiqua" w:hAnsi="Book Antiqua"/>
        </w:rPr>
        <w:t xml:space="preserve"> AH, Horn J, Cremer OL, </w:t>
      </w:r>
      <w:proofErr w:type="spellStart"/>
      <w:r>
        <w:rPr>
          <w:rFonts w:ascii="Book Antiqua" w:hAnsi="Book Antiqua"/>
        </w:rPr>
        <w:t>Bonten</w:t>
      </w:r>
      <w:proofErr w:type="spellEnd"/>
      <w:r>
        <w:rPr>
          <w:rFonts w:ascii="Book Antiqua" w:hAnsi="Book Antiqua"/>
        </w:rPr>
        <w:t xml:space="preserve"> MJ, Schultz MJ, van der Poll T; Molecular Diagnosis and Risk Stratification of Sepsis (MARS) Consortium. Prior Use of Calcium Channel Blockers Is Associated </w:t>
      </w:r>
      <w:proofErr w:type="gramStart"/>
      <w:r>
        <w:rPr>
          <w:rFonts w:ascii="Book Antiqua" w:hAnsi="Book Antiqua"/>
        </w:rPr>
        <w:t>With</w:t>
      </w:r>
      <w:proofErr w:type="gramEnd"/>
      <w:r>
        <w:rPr>
          <w:rFonts w:ascii="Book Antiqua" w:hAnsi="Book Antiqua"/>
        </w:rPr>
        <w:t xml:space="preserve"> Decreased Mortality in Critically Ill Patients With Sepsis: A Prospective Observational Study. </w:t>
      </w:r>
      <w:r>
        <w:rPr>
          <w:rFonts w:ascii="Book Antiqua" w:hAnsi="Book Antiqua"/>
          <w:i/>
          <w:iCs/>
        </w:rPr>
        <w:t>Crit Care Med</w:t>
      </w:r>
      <w:r>
        <w:rPr>
          <w:rFonts w:ascii="Book Antiqua" w:hAnsi="Book Antiqua"/>
        </w:rPr>
        <w:t xml:space="preserve"> 2017; </w:t>
      </w:r>
      <w:r>
        <w:rPr>
          <w:rFonts w:ascii="Book Antiqua" w:hAnsi="Book Antiqua"/>
          <w:b/>
          <w:bCs/>
        </w:rPr>
        <w:t>45</w:t>
      </w:r>
      <w:r>
        <w:rPr>
          <w:rFonts w:ascii="Book Antiqua" w:hAnsi="Book Antiqua"/>
        </w:rPr>
        <w:t>: 454-463 [PMID: 28079604 DOI: 10.1097/CCM.0000000000002236]</w:t>
      </w:r>
    </w:p>
    <w:p w14:paraId="40860907" w14:textId="77777777" w:rsidR="00D91E4B" w:rsidRDefault="00D75B65">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Turana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Tengkawan</w:t>
      </w:r>
      <w:proofErr w:type="spellEnd"/>
      <w:r>
        <w:rPr>
          <w:rFonts w:ascii="Book Antiqua" w:hAnsi="Book Antiqua"/>
        </w:rPr>
        <w:t xml:space="preserve"> J, </w:t>
      </w:r>
      <w:proofErr w:type="spellStart"/>
      <w:r>
        <w:rPr>
          <w:rFonts w:ascii="Book Antiqua" w:hAnsi="Book Antiqua"/>
        </w:rPr>
        <w:t>Soenarta</w:t>
      </w:r>
      <w:proofErr w:type="spellEnd"/>
      <w:r>
        <w:rPr>
          <w:rFonts w:ascii="Book Antiqua" w:hAnsi="Book Antiqua"/>
        </w:rPr>
        <w:t xml:space="preserve"> AA. Asian management of hypertension: </w:t>
      </w:r>
      <w:proofErr w:type="gramStart"/>
      <w:r>
        <w:rPr>
          <w:rFonts w:ascii="Book Antiqua" w:hAnsi="Book Antiqua"/>
        </w:rPr>
        <w:t>Current status</w:t>
      </w:r>
      <w:proofErr w:type="gramEnd"/>
      <w:r>
        <w:rPr>
          <w:rFonts w:ascii="Book Antiqua" w:hAnsi="Book Antiqua"/>
        </w:rPr>
        <w:t xml:space="preserve">, home blood pressure, and specific concerns in Indonesia. </w:t>
      </w:r>
      <w:r>
        <w:rPr>
          <w:rFonts w:ascii="Book Antiqua" w:hAnsi="Book Antiqua"/>
          <w:i/>
          <w:iCs/>
        </w:rPr>
        <w:t xml:space="preserve">J Clin </w:t>
      </w:r>
      <w:proofErr w:type="spellStart"/>
      <w:r>
        <w:rPr>
          <w:rFonts w:ascii="Book Antiqua" w:hAnsi="Book Antiqua"/>
          <w:i/>
          <w:iCs/>
        </w:rPr>
        <w:t>Hypertens</w:t>
      </w:r>
      <w:proofErr w:type="spellEnd"/>
      <w:r>
        <w:rPr>
          <w:rFonts w:ascii="Book Antiqua" w:hAnsi="Book Antiqua"/>
          <w:i/>
          <w:iCs/>
        </w:rPr>
        <w:t xml:space="preserve"> (Greenwich)</w:t>
      </w:r>
      <w:r>
        <w:rPr>
          <w:rFonts w:ascii="Book Antiqua" w:hAnsi="Book Antiqua"/>
        </w:rPr>
        <w:t xml:space="preserve"> 2020; </w:t>
      </w:r>
      <w:r>
        <w:rPr>
          <w:rFonts w:ascii="Book Antiqua" w:hAnsi="Book Antiqua"/>
          <w:b/>
          <w:bCs/>
        </w:rPr>
        <w:t>22</w:t>
      </w:r>
      <w:r>
        <w:rPr>
          <w:rFonts w:ascii="Book Antiqua" w:hAnsi="Book Antiqua"/>
        </w:rPr>
        <w:t>: 483-485 [PMID: 31680397 DOI: 10.1111/jch.13681]</w:t>
      </w:r>
    </w:p>
    <w:p w14:paraId="711537D1" w14:textId="77777777" w:rsidR="00D91E4B" w:rsidRDefault="00D75B65">
      <w:pPr>
        <w:spacing w:line="360" w:lineRule="auto"/>
        <w:jc w:val="both"/>
        <w:rPr>
          <w:rFonts w:ascii="Book Antiqua" w:hAnsi="Book Antiqua"/>
        </w:rPr>
      </w:pPr>
      <w:r>
        <w:rPr>
          <w:rFonts w:ascii="Book Antiqua" w:hAnsi="Book Antiqua"/>
        </w:rPr>
        <w:t xml:space="preserve">18 </w:t>
      </w:r>
      <w:r>
        <w:rPr>
          <w:rFonts w:ascii="Book Antiqua" w:hAnsi="Book Antiqua"/>
          <w:b/>
          <w:bCs/>
        </w:rPr>
        <w:t>Poon LHJ</w:t>
      </w:r>
      <w:r>
        <w:rPr>
          <w:rFonts w:ascii="Book Antiqua" w:hAnsi="Book Antiqua"/>
        </w:rPr>
        <w:t xml:space="preserve">, Yu CP, Peng L, Ewig CL, Zhang H, Li CK, Cheung YT. Clinical ascertainment of health outcomes in Asian survivors of childhood cancer: a systematic </w:t>
      </w:r>
      <w:r>
        <w:rPr>
          <w:rFonts w:ascii="Book Antiqua" w:hAnsi="Book Antiqua"/>
        </w:rPr>
        <w:lastRenderedPageBreak/>
        <w:t xml:space="preserve">review. </w:t>
      </w:r>
      <w:r>
        <w:rPr>
          <w:rFonts w:ascii="Book Antiqua" w:hAnsi="Book Antiqua"/>
          <w:i/>
          <w:iCs/>
        </w:rPr>
        <w:t xml:space="preserve">J Cancer </w:t>
      </w:r>
      <w:proofErr w:type="spellStart"/>
      <w:r>
        <w:rPr>
          <w:rFonts w:ascii="Book Antiqua" w:hAnsi="Book Antiqua"/>
          <w:i/>
          <w:iCs/>
        </w:rPr>
        <w:t>Surviv</w:t>
      </w:r>
      <w:proofErr w:type="spellEnd"/>
      <w:r>
        <w:rPr>
          <w:rFonts w:ascii="Book Antiqua" w:hAnsi="Book Antiqua"/>
        </w:rPr>
        <w:t xml:space="preserve"> 2019; </w:t>
      </w:r>
      <w:r>
        <w:rPr>
          <w:rFonts w:ascii="Book Antiqua" w:hAnsi="Book Antiqua"/>
          <w:b/>
          <w:bCs/>
        </w:rPr>
        <w:t>13</w:t>
      </w:r>
      <w:r>
        <w:rPr>
          <w:rFonts w:ascii="Book Antiqua" w:hAnsi="Book Antiqua"/>
        </w:rPr>
        <w:t>: 374-396 [PMID: 31055708 DOI: 10.1007/s11764-019-00759-9]</w:t>
      </w:r>
    </w:p>
    <w:p w14:paraId="560B4ACE" w14:textId="77777777" w:rsidR="00D91E4B" w:rsidRDefault="00D75B65">
      <w:pPr>
        <w:spacing w:line="360" w:lineRule="auto"/>
        <w:jc w:val="both"/>
        <w:rPr>
          <w:rFonts w:ascii="Book Antiqua" w:hAnsi="Book Antiqua"/>
        </w:rPr>
      </w:pPr>
      <w:r>
        <w:rPr>
          <w:rFonts w:ascii="Book Antiqua" w:hAnsi="Book Antiqua"/>
        </w:rPr>
        <w:t xml:space="preserve">19 </w:t>
      </w:r>
      <w:r>
        <w:rPr>
          <w:rFonts w:ascii="Book Antiqua" w:hAnsi="Book Antiqua"/>
          <w:b/>
          <w:bCs/>
        </w:rPr>
        <w:t>Wang Y</w:t>
      </w:r>
      <w:r>
        <w:rPr>
          <w:rFonts w:ascii="Book Antiqua" w:hAnsi="Book Antiqua"/>
        </w:rPr>
        <w:t xml:space="preserve">, Allen KJ, </w:t>
      </w:r>
      <w:proofErr w:type="spellStart"/>
      <w:r>
        <w:rPr>
          <w:rFonts w:ascii="Book Antiqua" w:hAnsi="Book Antiqua"/>
        </w:rPr>
        <w:t>Suaini</w:t>
      </w:r>
      <w:proofErr w:type="spellEnd"/>
      <w:r>
        <w:rPr>
          <w:rFonts w:ascii="Book Antiqua" w:hAnsi="Book Antiqua"/>
        </w:rPr>
        <w:t xml:space="preserve"> NHA, Peters RL, Ponsonby AL, Koplin JJ. Asian children living in Australia have a different profile of allergy and anaphylaxis than Australian-born children: A State-wide survey. </w:t>
      </w:r>
      <w:r>
        <w:rPr>
          <w:rFonts w:ascii="Book Antiqua" w:hAnsi="Book Antiqua"/>
          <w:i/>
          <w:iCs/>
        </w:rPr>
        <w:t>Clin Exp Allergy</w:t>
      </w:r>
      <w:r>
        <w:rPr>
          <w:rFonts w:ascii="Book Antiqua" w:hAnsi="Book Antiqua"/>
        </w:rPr>
        <w:t xml:space="preserve"> 2018; </w:t>
      </w:r>
      <w:r>
        <w:rPr>
          <w:rFonts w:ascii="Book Antiqua" w:hAnsi="Book Antiqua"/>
          <w:b/>
          <w:bCs/>
        </w:rPr>
        <w:t>48</w:t>
      </w:r>
      <w:r>
        <w:rPr>
          <w:rFonts w:ascii="Book Antiqua" w:hAnsi="Book Antiqua"/>
        </w:rPr>
        <w:t>: 1317-1324 [PMID: 30025179 DOI: 10.1111/cea.13235]</w:t>
      </w:r>
    </w:p>
    <w:p w14:paraId="0A41A0AC" w14:textId="77777777" w:rsidR="00D91E4B" w:rsidRDefault="00D75B65">
      <w:pPr>
        <w:spacing w:line="360" w:lineRule="auto"/>
        <w:jc w:val="both"/>
        <w:rPr>
          <w:rFonts w:ascii="Book Antiqua" w:hAnsi="Book Antiqua"/>
        </w:rPr>
      </w:pPr>
      <w:r>
        <w:rPr>
          <w:rFonts w:ascii="Book Antiqua" w:hAnsi="Book Antiqua"/>
        </w:rPr>
        <w:t xml:space="preserve">20 </w:t>
      </w:r>
      <w:r>
        <w:rPr>
          <w:rFonts w:ascii="Book Antiqua" w:hAnsi="Book Antiqua"/>
          <w:b/>
          <w:bCs/>
        </w:rPr>
        <w:t>Vang ZM</w:t>
      </w:r>
      <w:r>
        <w:rPr>
          <w:rFonts w:ascii="Book Antiqua" w:hAnsi="Book Antiqua"/>
        </w:rPr>
        <w:t xml:space="preserve">, Sigouin J, </w:t>
      </w:r>
      <w:proofErr w:type="spellStart"/>
      <w:r>
        <w:rPr>
          <w:rFonts w:ascii="Book Antiqua" w:hAnsi="Book Antiqua"/>
        </w:rPr>
        <w:t>Flenon</w:t>
      </w:r>
      <w:proofErr w:type="spellEnd"/>
      <w:r>
        <w:rPr>
          <w:rFonts w:ascii="Book Antiqua" w:hAnsi="Book Antiqua"/>
        </w:rPr>
        <w:t xml:space="preserve"> A, Gagnon A. Are immigrants healthier than native-born Canadians? A systematic review of the healthy immigrant effect in Canada. </w:t>
      </w:r>
      <w:proofErr w:type="spellStart"/>
      <w:r>
        <w:rPr>
          <w:rFonts w:ascii="Book Antiqua" w:hAnsi="Book Antiqua"/>
          <w:i/>
          <w:iCs/>
        </w:rPr>
        <w:t>Ethn</w:t>
      </w:r>
      <w:proofErr w:type="spellEnd"/>
      <w:r>
        <w:rPr>
          <w:rFonts w:ascii="Book Antiqua" w:hAnsi="Book Antiqua"/>
          <w:i/>
          <w:iCs/>
        </w:rPr>
        <w:t xml:space="preserve"> Health</w:t>
      </w:r>
      <w:r>
        <w:rPr>
          <w:rFonts w:ascii="Book Antiqua" w:hAnsi="Book Antiqua"/>
        </w:rPr>
        <w:t xml:space="preserve"> 2017; </w:t>
      </w:r>
      <w:r>
        <w:rPr>
          <w:rFonts w:ascii="Book Antiqua" w:hAnsi="Book Antiqua"/>
          <w:b/>
          <w:bCs/>
        </w:rPr>
        <w:t>22</w:t>
      </w:r>
      <w:r>
        <w:rPr>
          <w:rFonts w:ascii="Book Antiqua" w:hAnsi="Book Antiqua"/>
        </w:rPr>
        <w:t>: 209-241 [PMID: 27809589 DOI: 10.1080/13557858.2016.1246518]</w:t>
      </w:r>
    </w:p>
    <w:p w14:paraId="12BDA62D" w14:textId="77777777" w:rsidR="00D91E4B" w:rsidRDefault="00D75B65">
      <w:pPr>
        <w:spacing w:line="360" w:lineRule="auto"/>
        <w:jc w:val="both"/>
        <w:rPr>
          <w:rFonts w:ascii="Book Antiqua" w:hAnsi="Book Antiqua"/>
        </w:rPr>
      </w:pPr>
      <w:r>
        <w:rPr>
          <w:rFonts w:ascii="Book Antiqua" w:hAnsi="Book Antiqua"/>
        </w:rPr>
        <w:t xml:space="preserve">21 </w:t>
      </w:r>
      <w:r>
        <w:rPr>
          <w:rFonts w:ascii="Book Antiqua" w:hAnsi="Book Antiqua"/>
          <w:b/>
          <w:bCs/>
        </w:rPr>
        <w:t>Snijder MB</w:t>
      </w:r>
      <w:r>
        <w:rPr>
          <w:rFonts w:ascii="Book Antiqua" w:hAnsi="Book Antiqua"/>
        </w:rPr>
        <w:t xml:space="preserve">, </w:t>
      </w:r>
      <w:proofErr w:type="spellStart"/>
      <w:r>
        <w:rPr>
          <w:rFonts w:ascii="Book Antiqua" w:hAnsi="Book Antiqua"/>
        </w:rPr>
        <w:t>Galenkamp</w:t>
      </w:r>
      <w:proofErr w:type="spellEnd"/>
      <w:r>
        <w:rPr>
          <w:rFonts w:ascii="Book Antiqua" w:hAnsi="Book Antiqua"/>
        </w:rPr>
        <w:t xml:space="preserve"> H, Prins M, Derks EM, Peters RJG, </w:t>
      </w:r>
      <w:proofErr w:type="spellStart"/>
      <w:r>
        <w:rPr>
          <w:rFonts w:ascii="Book Antiqua" w:hAnsi="Book Antiqua"/>
        </w:rPr>
        <w:t>Zwinderman</w:t>
      </w:r>
      <w:proofErr w:type="spellEnd"/>
      <w:r>
        <w:rPr>
          <w:rFonts w:ascii="Book Antiqua" w:hAnsi="Book Antiqua"/>
        </w:rPr>
        <w:t xml:space="preserve"> AH, </w:t>
      </w:r>
      <w:proofErr w:type="spellStart"/>
      <w:r>
        <w:rPr>
          <w:rFonts w:ascii="Book Antiqua" w:hAnsi="Book Antiqua"/>
        </w:rPr>
        <w:t>Stronks</w:t>
      </w:r>
      <w:proofErr w:type="spellEnd"/>
      <w:r>
        <w:rPr>
          <w:rFonts w:ascii="Book Antiqua" w:hAnsi="Book Antiqua"/>
        </w:rPr>
        <w:t xml:space="preserve"> K. Cohort profile: the Healthy Life in an Urban Setting (HELIUS) study in Amsterdam, The Netherlands. </w:t>
      </w:r>
      <w:r>
        <w:rPr>
          <w:rFonts w:ascii="Book Antiqua" w:hAnsi="Book Antiqua"/>
          <w:i/>
          <w:iCs/>
        </w:rPr>
        <w:t>BMJ Open</w:t>
      </w:r>
      <w:r>
        <w:rPr>
          <w:rFonts w:ascii="Book Antiqua" w:hAnsi="Book Antiqua"/>
        </w:rPr>
        <w:t xml:space="preserve"> 2017; </w:t>
      </w:r>
      <w:r>
        <w:rPr>
          <w:rFonts w:ascii="Book Antiqua" w:hAnsi="Book Antiqua"/>
          <w:b/>
          <w:bCs/>
        </w:rPr>
        <w:t>7</w:t>
      </w:r>
      <w:r>
        <w:rPr>
          <w:rFonts w:ascii="Book Antiqua" w:hAnsi="Book Antiqua"/>
        </w:rPr>
        <w:t>: e017873 [PMID: 29247091 DOI: 10.1136/bmjopen-2017-017873]</w:t>
      </w:r>
    </w:p>
    <w:p w14:paraId="109CCEF6" w14:textId="77777777" w:rsidR="00D91E4B" w:rsidRDefault="00D75B65">
      <w:pPr>
        <w:spacing w:line="360" w:lineRule="auto"/>
        <w:jc w:val="both"/>
        <w:rPr>
          <w:rFonts w:ascii="Book Antiqua" w:hAnsi="Book Antiqua"/>
        </w:rPr>
      </w:pPr>
      <w:r>
        <w:rPr>
          <w:rFonts w:ascii="Book Antiqua" w:hAnsi="Book Antiqua"/>
        </w:rPr>
        <w:t xml:space="preserve">22 </w:t>
      </w:r>
      <w:r>
        <w:rPr>
          <w:rFonts w:ascii="Book Antiqua" w:hAnsi="Book Antiqua"/>
          <w:b/>
          <w:bCs/>
        </w:rPr>
        <w:t>Crowe R</w:t>
      </w:r>
      <w:r>
        <w:rPr>
          <w:rFonts w:ascii="Book Antiqua" w:hAnsi="Book Antiqua"/>
        </w:rPr>
        <w:t xml:space="preserve">, Stanley R, Probst Y, McMahon A. </w:t>
      </w:r>
      <w:proofErr w:type="gramStart"/>
      <w:r>
        <w:rPr>
          <w:rFonts w:ascii="Book Antiqua" w:hAnsi="Book Antiqua"/>
        </w:rPr>
        <w:t>Culture</w:t>
      </w:r>
      <w:proofErr w:type="gramEnd"/>
      <w:r>
        <w:rPr>
          <w:rFonts w:ascii="Book Antiqua" w:hAnsi="Book Antiqua"/>
        </w:rPr>
        <w:t xml:space="preserve"> and healthy lifestyles: a qualitative exploration of the role of food and physical activity in three urban Australian Indigenous communities. </w:t>
      </w:r>
      <w:r>
        <w:rPr>
          <w:rFonts w:ascii="Book Antiqua" w:hAnsi="Book Antiqua"/>
          <w:i/>
          <w:iCs/>
        </w:rPr>
        <w:t>Aust N Z J Public Health</w:t>
      </w:r>
      <w:r>
        <w:rPr>
          <w:rFonts w:ascii="Book Antiqua" w:hAnsi="Book Antiqua"/>
        </w:rPr>
        <w:t xml:space="preserve"> 2017; </w:t>
      </w:r>
      <w:r>
        <w:rPr>
          <w:rFonts w:ascii="Book Antiqua" w:hAnsi="Book Antiqua"/>
          <w:b/>
          <w:bCs/>
        </w:rPr>
        <w:t>41</w:t>
      </w:r>
      <w:r>
        <w:rPr>
          <w:rFonts w:ascii="Book Antiqua" w:hAnsi="Book Antiqua"/>
        </w:rPr>
        <w:t>: 411-416 [PMID: 28616872 DOI: 10.1111/1753-6405.12623]</w:t>
      </w:r>
    </w:p>
    <w:p w14:paraId="6ABC7933" w14:textId="77777777" w:rsidR="00D91E4B" w:rsidRDefault="00D75B65">
      <w:pPr>
        <w:spacing w:line="360" w:lineRule="auto"/>
        <w:jc w:val="both"/>
        <w:rPr>
          <w:rFonts w:ascii="Book Antiqua" w:hAnsi="Book Antiqua"/>
        </w:rPr>
      </w:pPr>
      <w:r>
        <w:rPr>
          <w:rFonts w:ascii="Book Antiqua" w:hAnsi="Book Antiqua"/>
        </w:rPr>
        <w:t xml:space="preserve">23 </w:t>
      </w:r>
      <w:r>
        <w:rPr>
          <w:rFonts w:ascii="Book Antiqua" w:hAnsi="Book Antiqua"/>
          <w:b/>
          <w:bCs/>
        </w:rPr>
        <w:t>Williams GH</w:t>
      </w:r>
      <w:r>
        <w:rPr>
          <w:rFonts w:ascii="Book Antiqua" w:hAnsi="Book Antiqua"/>
        </w:rPr>
        <w:t xml:space="preserve">. Converting-enzyme inhibitors in the treatment of hypertension. </w:t>
      </w:r>
      <w:r>
        <w:rPr>
          <w:rFonts w:ascii="Book Antiqua" w:hAnsi="Book Antiqua"/>
          <w:i/>
          <w:iCs/>
        </w:rPr>
        <w:t>N Engl J Med</w:t>
      </w:r>
      <w:r>
        <w:rPr>
          <w:rFonts w:ascii="Book Antiqua" w:hAnsi="Book Antiqua"/>
        </w:rPr>
        <w:t xml:space="preserve"> 1988; </w:t>
      </w:r>
      <w:r>
        <w:rPr>
          <w:rFonts w:ascii="Book Antiqua" w:hAnsi="Book Antiqua"/>
          <w:b/>
          <w:bCs/>
        </w:rPr>
        <w:t>319</w:t>
      </w:r>
      <w:r>
        <w:rPr>
          <w:rFonts w:ascii="Book Antiqua" w:hAnsi="Book Antiqua"/>
        </w:rPr>
        <w:t>: 1517-1525 [PMID: 3054561 DOI: 10.1056/NEJM198812083192305]</w:t>
      </w:r>
    </w:p>
    <w:p w14:paraId="5B827E74" w14:textId="77777777" w:rsidR="00D91E4B" w:rsidRDefault="00D75B65">
      <w:pPr>
        <w:spacing w:line="360" w:lineRule="auto"/>
        <w:jc w:val="both"/>
        <w:rPr>
          <w:rFonts w:ascii="Book Antiqua" w:hAnsi="Book Antiqua"/>
        </w:rPr>
      </w:pPr>
      <w:r>
        <w:rPr>
          <w:rFonts w:ascii="Book Antiqua" w:hAnsi="Book Antiqua"/>
        </w:rPr>
        <w:t xml:space="preserve">24 </w:t>
      </w:r>
      <w:r>
        <w:rPr>
          <w:rFonts w:ascii="Book Antiqua" w:hAnsi="Book Antiqua"/>
          <w:b/>
          <w:bCs/>
        </w:rPr>
        <w:t>Brown T</w:t>
      </w:r>
      <w:r>
        <w:rPr>
          <w:rFonts w:ascii="Book Antiqua" w:hAnsi="Book Antiqua"/>
        </w:rPr>
        <w:t xml:space="preserve">, Gonzalez J, Monteleone C. Angiotensin-converting enzyme inhibitor-induced angioedema: A review of the literature. </w:t>
      </w:r>
      <w:r>
        <w:rPr>
          <w:rFonts w:ascii="Book Antiqua" w:hAnsi="Book Antiqua"/>
          <w:i/>
          <w:iCs/>
        </w:rPr>
        <w:t xml:space="preserve">J Clin </w:t>
      </w:r>
      <w:proofErr w:type="spellStart"/>
      <w:r>
        <w:rPr>
          <w:rFonts w:ascii="Book Antiqua" w:hAnsi="Book Antiqua"/>
          <w:i/>
          <w:iCs/>
        </w:rPr>
        <w:t>Hypertens</w:t>
      </w:r>
      <w:proofErr w:type="spellEnd"/>
      <w:r>
        <w:rPr>
          <w:rFonts w:ascii="Book Antiqua" w:hAnsi="Book Antiqua"/>
          <w:i/>
          <w:iCs/>
        </w:rPr>
        <w:t xml:space="preserve"> (Greenwich)</w:t>
      </w:r>
      <w:r>
        <w:rPr>
          <w:rFonts w:ascii="Book Antiqua" w:hAnsi="Book Antiqua"/>
        </w:rPr>
        <w:t xml:space="preserve"> 2017; </w:t>
      </w:r>
      <w:r>
        <w:rPr>
          <w:rFonts w:ascii="Book Antiqua" w:hAnsi="Book Antiqua"/>
          <w:b/>
          <w:bCs/>
        </w:rPr>
        <w:t>19</w:t>
      </w:r>
      <w:r>
        <w:rPr>
          <w:rFonts w:ascii="Book Antiqua" w:hAnsi="Book Antiqua"/>
        </w:rPr>
        <w:t>: 1377-1382 [PMID: 28994183 DOI: 10.1111/jch.13097]</w:t>
      </w:r>
    </w:p>
    <w:p w14:paraId="383A1BAE" w14:textId="77777777" w:rsidR="00D91E4B" w:rsidRDefault="00D75B65">
      <w:pPr>
        <w:spacing w:line="360" w:lineRule="auto"/>
        <w:jc w:val="both"/>
        <w:rPr>
          <w:rFonts w:ascii="Book Antiqua" w:hAnsi="Book Antiqua"/>
        </w:rPr>
      </w:pPr>
      <w:r>
        <w:rPr>
          <w:rFonts w:ascii="Book Antiqua" w:hAnsi="Book Antiqua"/>
        </w:rPr>
        <w:t xml:space="preserve">25 </w:t>
      </w:r>
      <w:r>
        <w:rPr>
          <w:rFonts w:ascii="Book Antiqua" w:hAnsi="Book Antiqua"/>
          <w:b/>
          <w:bCs/>
        </w:rPr>
        <w:t>Chen JY</w:t>
      </w:r>
      <w:r>
        <w:rPr>
          <w:rFonts w:ascii="Book Antiqua" w:hAnsi="Book Antiqua"/>
        </w:rPr>
        <w:t xml:space="preserve">, Kang N, Juarez DT, Yermilov I, Braithwaite RS, Hodges KA, Legorreta A, Chung RS. Heart failure patients receiving ACEIs/ARBs were less likely to be hospitalized or to use emergency care in the following year. </w:t>
      </w:r>
      <w:r>
        <w:rPr>
          <w:rFonts w:ascii="Book Antiqua" w:hAnsi="Book Antiqua"/>
          <w:i/>
          <w:iCs/>
        </w:rPr>
        <w:t xml:space="preserve">J </w:t>
      </w:r>
      <w:proofErr w:type="spellStart"/>
      <w:r>
        <w:rPr>
          <w:rFonts w:ascii="Book Antiqua" w:hAnsi="Book Antiqua"/>
          <w:i/>
          <w:iCs/>
        </w:rPr>
        <w:t>Healthc</w:t>
      </w:r>
      <w:proofErr w:type="spellEnd"/>
      <w:r>
        <w:rPr>
          <w:rFonts w:ascii="Book Antiqua" w:hAnsi="Book Antiqua"/>
          <w:i/>
          <w:iCs/>
        </w:rPr>
        <w:t xml:space="preserve"> Qual</w:t>
      </w:r>
      <w:r>
        <w:rPr>
          <w:rFonts w:ascii="Book Antiqua" w:hAnsi="Book Antiqua"/>
        </w:rPr>
        <w:t xml:space="preserve"> 2011; </w:t>
      </w:r>
      <w:r>
        <w:rPr>
          <w:rFonts w:ascii="Book Antiqua" w:hAnsi="Book Antiqua"/>
          <w:b/>
          <w:bCs/>
        </w:rPr>
        <w:t>33</w:t>
      </w:r>
      <w:r>
        <w:rPr>
          <w:rFonts w:ascii="Book Antiqua" w:hAnsi="Book Antiqua"/>
        </w:rPr>
        <w:t>: 29-36 [PMID: 21733022 DOI: 10.1111/j.1945-1474.</w:t>
      </w:r>
      <w:proofErr w:type="gramStart"/>
      <w:r>
        <w:rPr>
          <w:rFonts w:ascii="Book Antiqua" w:hAnsi="Book Antiqua"/>
        </w:rPr>
        <w:t>2010.00124.x</w:t>
      </w:r>
      <w:proofErr w:type="gramEnd"/>
      <w:r>
        <w:rPr>
          <w:rFonts w:ascii="Book Antiqua" w:hAnsi="Book Antiqua"/>
        </w:rPr>
        <w:t>]</w:t>
      </w:r>
    </w:p>
    <w:p w14:paraId="2844BF80" w14:textId="77777777" w:rsidR="00D91E4B" w:rsidRDefault="00D75B65">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Gullestad</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Aukrust</w:t>
      </w:r>
      <w:proofErr w:type="spellEnd"/>
      <w:r>
        <w:rPr>
          <w:rFonts w:ascii="Book Antiqua" w:hAnsi="Book Antiqua"/>
        </w:rPr>
        <w:t xml:space="preserve"> P, Ueland T, </w:t>
      </w:r>
      <w:proofErr w:type="spellStart"/>
      <w:r>
        <w:rPr>
          <w:rFonts w:ascii="Book Antiqua" w:hAnsi="Book Antiqua"/>
        </w:rPr>
        <w:t>Espevik</w:t>
      </w:r>
      <w:proofErr w:type="spellEnd"/>
      <w:r>
        <w:rPr>
          <w:rFonts w:ascii="Book Antiqua" w:hAnsi="Book Antiqua"/>
        </w:rPr>
        <w:t xml:space="preserve"> T, Yee G, </w:t>
      </w:r>
      <w:proofErr w:type="spellStart"/>
      <w:r>
        <w:rPr>
          <w:rFonts w:ascii="Book Antiqua" w:hAnsi="Book Antiqua"/>
        </w:rPr>
        <w:t>Vagelos</w:t>
      </w:r>
      <w:proofErr w:type="spellEnd"/>
      <w:r>
        <w:rPr>
          <w:rFonts w:ascii="Book Antiqua" w:hAnsi="Book Antiqua"/>
        </w:rPr>
        <w:t xml:space="preserve"> R, Frøland SS, Fowler M. Effect of high- versus low-dose angiotensin converting enzyme inhibition on </w:t>
      </w:r>
      <w:r>
        <w:rPr>
          <w:rFonts w:ascii="Book Antiqua" w:hAnsi="Book Antiqua"/>
        </w:rPr>
        <w:lastRenderedPageBreak/>
        <w:t xml:space="preserve">cytokine levels in chronic heart failure. </w:t>
      </w:r>
      <w:r>
        <w:rPr>
          <w:rFonts w:ascii="Book Antiqua" w:hAnsi="Book Antiqua"/>
          <w:i/>
          <w:iCs/>
        </w:rPr>
        <w:t xml:space="preserve">J Am Coll </w:t>
      </w:r>
      <w:proofErr w:type="spellStart"/>
      <w:r>
        <w:rPr>
          <w:rFonts w:ascii="Book Antiqua" w:hAnsi="Book Antiqua"/>
          <w:i/>
          <w:iCs/>
        </w:rPr>
        <w:t>Cardiol</w:t>
      </w:r>
      <w:proofErr w:type="spellEnd"/>
      <w:r>
        <w:rPr>
          <w:rFonts w:ascii="Book Antiqua" w:hAnsi="Book Antiqua"/>
        </w:rPr>
        <w:t xml:space="preserve"> 1999; </w:t>
      </w:r>
      <w:r>
        <w:rPr>
          <w:rFonts w:ascii="Book Antiqua" w:hAnsi="Book Antiqua"/>
          <w:b/>
          <w:bCs/>
        </w:rPr>
        <w:t>34</w:t>
      </w:r>
      <w:r>
        <w:rPr>
          <w:rFonts w:ascii="Book Antiqua" w:hAnsi="Book Antiqua"/>
        </w:rPr>
        <w:t>: 2061-2067 [PMID: 10588224 DOI: 10.1016/S0735-1097(99)00495-7]</w:t>
      </w:r>
    </w:p>
    <w:p w14:paraId="70734A71" w14:textId="77777777" w:rsidR="00D91E4B" w:rsidRDefault="00D75B65">
      <w:pPr>
        <w:spacing w:line="360" w:lineRule="auto"/>
        <w:jc w:val="both"/>
        <w:rPr>
          <w:rFonts w:ascii="Book Antiqua" w:hAnsi="Book Antiqua"/>
        </w:rPr>
      </w:pPr>
      <w:r>
        <w:rPr>
          <w:rFonts w:ascii="Book Antiqua" w:hAnsi="Book Antiqua"/>
        </w:rPr>
        <w:t xml:space="preserve">27 </w:t>
      </w:r>
      <w:r>
        <w:rPr>
          <w:rFonts w:ascii="Book Antiqua" w:hAnsi="Book Antiqua"/>
          <w:b/>
          <w:bCs/>
        </w:rPr>
        <w:t>Hagiwara S</w:t>
      </w:r>
      <w:r>
        <w:rPr>
          <w:rFonts w:ascii="Book Antiqua" w:hAnsi="Book Antiqua"/>
        </w:rPr>
        <w:t xml:space="preserve">, </w:t>
      </w:r>
      <w:proofErr w:type="spellStart"/>
      <w:r>
        <w:rPr>
          <w:rFonts w:ascii="Book Antiqua" w:hAnsi="Book Antiqua"/>
        </w:rPr>
        <w:t>Iwasaka</w:t>
      </w:r>
      <w:proofErr w:type="spellEnd"/>
      <w:r>
        <w:rPr>
          <w:rFonts w:ascii="Book Antiqua" w:hAnsi="Book Antiqua"/>
        </w:rPr>
        <w:t xml:space="preserve"> H, Hidaka S, Hasegawa A, Koga H, Noguchi T. Antagonist of the type-1 ANG II receptor prevents against LPS-induced septic shock in rats. </w:t>
      </w:r>
      <w:r>
        <w:rPr>
          <w:rFonts w:ascii="Book Antiqua" w:hAnsi="Book Antiqua"/>
          <w:i/>
          <w:iCs/>
        </w:rPr>
        <w:t>Intensive Care Med</w:t>
      </w:r>
      <w:r>
        <w:rPr>
          <w:rFonts w:ascii="Book Antiqua" w:hAnsi="Book Antiqua"/>
        </w:rPr>
        <w:t xml:space="preserve"> 2009; </w:t>
      </w:r>
      <w:r>
        <w:rPr>
          <w:rFonts w:ascii="Book Antiqua" w:hAnsi="Book Antiqua"/>
          <w:b/>
          <w:bCs/>
        </w:rPr>
        <w:t>35</w:t>
      </w:r>
      <w:r>
        <w:rPr>
          <w:rFonts w:ascii="Book Antiqua" w:hAnsi="Book Antiqua"/>
        </w:rPr>
        <w:t>: 1471-1478 [PMID: 19529910 DOI: 10.1007/s00134-009-1545-x]</w:t>
      </w:r>
    </w:p>
    <w:p w14:paraId="11FBD30E" w14:textId="77777777" w:rsidR="00D91E4B" w:rsidRDefault="00D75B65">
      <w:pPr>
        <w:spacing w:line="360" w:lineRule="auto"/>
        <w:jc w:val="both"/>
        <w:rPr>
          <w:rFonts w:ascii="Book Antiqua" w:hAnsi="Book Antiqua"/>
        </w:rPr>
      </w:pPr>
      <w:r>
        <w:rPr>
          <w:rFonts w:ascii="Book Antiqua" w:hAnsi="Book Antiqua"/>
        </w:rPr>
        <w:t xml:space="preserve">28 </w:t>
      </w:r>
      <w:r>
        <w:rPr>
          <w:rFonts w:ascii="Book Antiqua" w:hAnsi="Book Antiqua"/>
          <w:b/>
          <w:bCs/>
        </w:rPr>
        <w:t>Wan L</w:t>
      </w:r>
      <w:r>
        <w:rPr>
          <w:rFonts w:ascii="Book Antiqua" w:hAnsi="Book Antiqua"/>
        </w:rPr>
        <w:t xml:space="preserve">, Langenberg C, Bellomo R, May CN. Angiotensin II in experimental hyperdynamic sepsis. </w:t>
      </w:r>
      <w:r>
        <w:rPr>
          <w:rFonts w:ascii="Book Antiqua" w:hAnsi="Book Antiqua"/>
          <w:i/>
          <w:iCs/>
        </w:rPr>
        <w:t>Crit Care</w:t>
      </w:r>
      <w:r>
        <w:rPr>
          <w:rFonts w:ascii="Book Antiqua" w:hAnsi="Book Antiqua"/>
        </w:rPr>
        <w:t xml:space="preserve"> 2009; </w:t>
      </w:r>
      <w:r>
        <w:rPr>
          <w:rFonts w:ascii="Book Antiqua" w:hAnsi="Book Antiqua"/>
          <w:b/>
          <w:bCs/>
        </w:rPr>
        <w:t>13</w:t>
      </w:r>
      <w:r>
        <w:rPr>
          <w:rFonts w:ascii="Book Antiqua" w:hAnsi="Book Antiqua"/>
        </w:rPr>
        <w:t>: R190 [PMID: 19948019 DOI: 10.1186/cc8185]</w:t>
      </w:r>
    </w:p>
    <w:p w14:paraId="04DC7943" w14:textId="77777777" w:rsidR="00D91E4B" w:rsidRDefault="00D75B65">
      <w:pPr>
        <w:spacing w:line="360" w:lineRule="auto"/>
        <w:jc w:val="both"/>
        <w:rPr>
          <w:rFonts w:ascii="Book Antiqua" w:hAnsi="Book Antiqua"/>
        </w:rPr>
      </w:pPr>
      <w:r>
        <w:rPr>
          <w:rFonts w:ascii="Book Antiqua" w:hAnsi="Book Antiqua"/>
        </w:rPr>
        <w:t xml:space="preserve">29 </w:t>
      </w:r>
      <w:r>
        <w:rPr>
          <w:rFonts w:ascii="Book Antiqua" w:hAnsi="Book Antiqua"/>
          <w:b/>
          <w:bCs/>
        </w:rPr>
        <w:t>Laesser M</w:t>
      </w:r>
      <w:r>
        <w:rPr>
          <w:rFonts w:ascii="Book Antiqua" w:hAnsi="Book Antiqua"/>
        </w:rPr>
        <w:t xml:space="preserve">, Oi Y, Ewert S, </w:t>
      </w:r>
      <w:proofErr w:type="spellStart"/>
      <w:r>
        <w:rPr>
          <w:rFonts w:ascii="Book Antiqua" w:hAnsi="Book Antiqua"/>
        </w:rPr>
        <w:t>Fändriks</w:t>
      </w:r>
      <w:proofErr w:type="spellEnd"/>
      <w:r>
        <w:rPr>
          <w:rFonts w:ascii="Book Antiqua" w:hAnsi="Book Antiqua"/>
        </w:rPr>
        <w:t xml:space="preserve"> L, </w:t>
      </w:r>
      <w:proofErr w:type="spellStart"/>
      <w:r>
        <w:rPr>
          <w:rFonts w:ascii="Book Antiqua" w:hAnsi="Book Antiqua"/>
        </w:rPr>
        <w:t>Aneman</w:t>
      </w:r>
      <w:proofErr w:type="spellEnd"/>
      <w:r>
        <w:rPr>
          <w:rFonts w:ascii="Book Antiqua" w:hAnsi="Book Antiqua"/>
        </w:rPr>
        <w:t xml:space="preserve"> A. The angiotensin II receptor blocker candesartan improves survival and mesenteric perfusion in an acute porcine endotoxin model. </w:t>
      </w:r>
      <w:r>
        <w:rPr>
          <w:rFonts w:ascii="Book Antiqua" w:hAnsi="Book Antiqua"/>
          <w:i/>
          <w:iCs/>
        </w:rPr>
        <w:t xml:space="preserve">Acta </w:t>
      </w:r>
      <w:proofErr w:type="spellStart"/>
      <w:r>
        <w:rPr>
          <w:rFonts w:ascii="Book Antiqua" w:hAnsi="Book Antiqua"/>
          <w:i/>
          <w:iCs/>
        </w:rPr>
        <w:t>Anaesthesiol</w:t>
      </w:r>
      <w:proofErr w:type="spellEnd"/>
      <w:r>
        <w:rPr>
          <w:rFonts w:ascii="Book Antiqua" w:hAnsi="Book Antiqua"/>
          <w:i/>
          <w:iCs/>
        </w:rPr>
        <w:t xml:space="preserve"> Scand</w:t>
      </w:r>
      <w:r>
        <w:rPr>
          <w:rFonts w:ascii="Book Antiqua" w:hAnsi="Book Antiqua"/>
        </w:rPr>
        <w:t xml:space="preserve"> 2004; </w:t>
      </w:r>
      <w:r>
        <w:rPr>
          <w:rFonts w:ascii="Book Antiqua" w:hAnsi="Book Antiqua"/>
          <w:b/>
          <w:bCs/>
        </w:rPr>
        <w:t>48</w:t>
      </w:r>
      <w:r>
        <w:rPr>
          <w:rFonts w:ascii="Book Antiqua" w:hAnsi="Book Antiqua"/>
        </w:rPr>
        <w:t>: 198-204 [PMID: 14995942 DOI: 10.1111/j.0001-5172.</w:t>
      </w:r>
      <w:proofErr w:type="gramStart"/>
      <w:r>
        <w:rPr>
          <w:rFonts w:ascii="Book Antiqua" w:hAnsi="Book Antiqua"/>
        </w:rPr>
        <w:t>2004.00283.x</w:t>
      </w:r>
      <w:proofErr w:type="gramEnd"/>
      <w:r>
        <w:rPr>
          <w:rFonts w:ascii="Book Antiqua" w:hAnsi="Book Antiqua"/>
        </w:rPr>
        <w:t>]</w:t>
      </w:r>
    </w:p>
    <w:p w14:paraId="1924A329" w14:textId="77777777" w:rsidR="00D91E4B" w:rsidRDefault="00D75B65">
      <w:pPr>
        <w:spacing w:line="360" w:lineRule="auto"/>
        <w:jc w:val="both"/>
        <w:rPr>
          <w:rFonts w:ascii="Book Antiqua" w:hAnsi="Book Antiqua"/>
        </w:rPr>
      </w:pPr>
      <w:r>
        <w:rPr>
          <w:rFonts w:ascii="Book Antiqua" w:hAnsi="Book Antiqua"/>
        </w:rPr>
        <w:t xml:space="preserve">30 </w:t>
      </w:r>
      <w:r>
        <w:rPr>
          <w:rFonts w:ascii="Book Antiqua" w:hAnsi="Book Antiqua"/>
          <w:b/>
          <w:bCs/>
        </w:rPr>
        <w:t>Ishigami T</w:t>
      </w:r>
      <w:r>
        <w:rPr>
          <w:rFonts w:ascii="Book Antiqua" w:hAnsi="Book Antiqua"/>
        </w:rPr>
        <w:t xml:space="preserve">, Uchino K, Umemura S. ARBs or ACEIs, that is the question. </w:t>
      </w:r>
      <w:proofErr w:type="spellStart"/>
      <w:r>
        <w:rPr>
          <w:rFonts w:ascii="Book Antiqua" w:hAnsi="Book Antiqua"/>
          <w:i/>
          <w:iCs/>
        </w:rPr>
        <w:t>Hypertens</w:t>
      </w:r>
      <w:proofErr w:type="spellEnd"/>
      <w:r>
        <w:rPr>
          <w:rFonts w:ascii="Book Antiqua" w:hAnsi="Book Antiqua"/>
          <w:i/>
          <w:iCs/>
        </w:rPr>
        <w:t xml:space="preserve"> Res</w:t>
      </w:r>
      <w:r>
        <w:rPr>
          <w:rFonts w:ascii="Book Antiqua" w:hAnsi="Book Antiqua"/>
        </w:rPr>
        <w:t xml:space="preserve"> 2006; </w:t>
      </w:r>
      <w:r>
        <w:rPr>
          <w:rFonts w:ascii="Book Antiqua" w:hAnsi="Book Antiqua"/>
          <w:b/>
          <w:bCs/>
        </w:rPr>
        <w:t>29</w:t>
      </w:r>
      <w:r>
        <w:rPr>
          <w:rFonts w:ascii="Book Antiqua" w:hAnsi="Book Antiqua"/>
        </w:rPr>
        <w:t>: 837-838 [PMID: 17345782 DOI: 10.1291/hypres.29.837]</w:t>
      </w:r>
    </w:p>
    <w:p w14:paraId="2D9408A1" w14:textId="77777777" w:rsidR="00D91E4B" w:rsidRDefault="00D91E4B">
      <w:pPr>
        <w:spacing w:line="360" w:lineRule="auto"/>
        <w:jc w:val="both"/>
        <w:rPr>
          <w:rFonts w:ascii="Book Antiqua" w:hAnsi="Book Antiqua"/>
        </w:rPr>
      </w:pPr>
    </w:p>
    <w:p w14:paraId="231BCCD3" w14:textId="77777777" w:rsidR="00D91E4B" w:rsidRDefault="00D91E4B">
      <w:pPr>
        <w:spacing w:line="360" w:lineRule="auto"/>
        <w:jc w:val="both"/>
        <w:rPr>
          <w:rFonts w:ascii="Book Antiqua" w:hAnsi="Book Antiqua"/>
        </w:rPr>
        <w:sectPr w:rsidR="00D91E4B">
          <w:pgSz w:w="12240" w:h="15840"/>
          <w:pgMar w:top="1440" w:right="1440" w:bottom="1440" w:left="1440" w:header="720" w:footer="720" w:gutter="0"/>
          <w:cols w:space="720"/>
          <w:docGrid w:linePitch="360"/>
        </w:sectPr>
      </w:pPr>
    </w:p>
    <w:p w14:paraId="7C8D874D"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C8C8E35" w14:textId="77777777" w:rsidR="00D91E4B" w:rsidRDefault="00D75B65">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rPr>
        <w:t>the authors declare that they have no competing interests.</w:t>
      </w:r>
    </w:p>
    <w:p w14:paraId="17385D33" w14:textId="77777777" w:rsidR="00D91E4B" w:rsidRDefault="00D91E4B">
      <w:pPr>
        <w:spacing w:line="360" w:lineRule="auto"/>
        <w:jc w:val="both"/>
        <w:rPr>
          <w:rFonts w:ascii="Book Antiqua" w:hAnsi="Book Antiqua"/>
        </w:rPr>
      </w:pPr>
    </w:p>
    <w:p w14:paraId="685C2E1D" w14:textId="77777777" w:rsidR="00D91E4B" w:rsidRDefault="00D75B65">
      <w:pPr>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3361FE67" w14:textId="77777777" w:rsidR="00D91E4B" w:rsidRDefault="00D91E4B">
      <w:pPr>
        <w:spacing w:line="360" w:lineRule="auto"/>
        <w:jc w:val="both"/>
        <w:rPr>
          <w:rFonts w:ascii="Book Antiqua" w:hAnsi="Book Antiqua"/>
        </w:rPr>
      </w:pPr>
    </w:p>
    <w:p w14:paraId="51699686" w14:textId="77777777" w:rsidR="00D91E4B" w:rsidRDefault="00D75B65">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C07C1A" w14:textId="77777777" w:rsidR="00D91E4B" w:rsidRDefault="00D91E4B">
      <w:pPr>
        <w:spacing w:line="360" w:lineRule="auto"/>
        <w:jc w:val="both"/>
        <w:rPr>
          <w:rFonts w:ascii="Book Antiqua" w:hAnsi="Book Antiqua"/>
        </w:rPr>
      </w:pPr>
    </w:p>
    <w:p w14:paraId="2565E117"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078FB8F"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C576C5F" w14:textId="77777777" w:rsidR="00D91E4B" w:rsidRDefault="00D91E4B">
      <w:pPr>
        <w:spacing w:line="360" w:lineRule="auto"/>
        <w:jc w:val="both"/>
        <w:rPr>
          <w:rFonts w:ascii="Book Antiqua" w:hAnsi="Book Antiqua"/>
        </w:rPr>
      </w:pPr>
    </w:p>
    <w:p w14:paraId="50E56708"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12, 2023</w:t>
      </w:r>
    </w:p>
    <w:p w14:paraId="0BAE74AD"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28, 2023</w:t>
      </w:r>
    </w:p>
    <w:p w14:paraId="3EBED15C"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9729F52" w14:textId="77777777" w:rsidR="00D91E4B" w:rsidRDefault="00D91E4B">
      <w:pPr>
        <w:spacing w:line="360" w:lineRule="auto"/>
        <w:jc w:val="both"/>
        <w:rPr>
          <w:rFonts w:ascii="Book Antiqua" w:hAnsi="Book Antiqua"/>
        </w:rPr>
      </w:pPr>
    </w:p>
    <w:p w14:paraId="7D56F204"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general &amp; internal</w:t>
      </w:r>
    </w:p>
    <w:p w14:paraId="0B8F6C82"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8425DD1"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515E34E" w14:textId="77777777" w:rsidR="00D91E4B" w:rsidRDefault="00D75B65">
      <w:pPr>
        <w:spacing w:line="360" w:lineRule="auto"/>
        <w:jc w:val="both"/>
        <w:rPr>
          <w:rFonts w:ascii="Book Antiqua" w:hAnsi="Book Antiqua"/>
        </w:rPr>
      </w:pPr>
      <w:r>
        <w:rPr>
          <w:rFonts w:ascii="Book Antiqua" w:eastAsia="Book Antiqua" w:hAnsi="Book Antiqua" w:cs="Book Antiqua"/>
        </w:rPr>
        <w:t>Grade A (Excellent): 0</w:t>
      </w:r>
    </w:p>
    <w:p w14:paraId="73BE1301" w14:textId="77777777" w:rsidR="00D91E4B" w:rsidRDefault="00D75B65">
      <w:pPr>
        <w:spacing w:line="360" w:lineRule="auto"/>
        <w:jc w:val="both"/>
        <w:rPr>
          <w:rFonts w:ascii="Book Antiqua" w:hAnsi="Book Antiqua"/>
        </w:rPr>
      </w:pPr>
      <w:r>
        <w:rPr>
          <w:rFonts w:ascii="Book Antiqua" w:eastAsia="Book Antiqua" w:hAnsi="Book Antiqua" w:cs="Book Antiqua"/>
        </w:rPr>
        <w:t>Grade B (Very good): B, B</w:t>
      </w:r>
    </w:p>
    <w:p w14:paraId="5DEC0E3D" w14:textId="77777777" w:rsidR="00D91E4B" w:rsidRDefault="00D75B65">
      <w:pPr>
        <w:spacing w:line="360" w:lineRule="auto"/>
        <w:jc w:val="both"/>
        <w:rPr>
          <w:rFonts w:ascii="Book Antiqua" w:hAnsi="Book Antiqua"/>
        </w:rPr>
      </w:pPr>
      <w:r>
        <w:rPr>
          <w:rFonts w:ascii="Book Antiqua" w:eastAsia="Book Antiqua" w:hAnsi="Book Antiqua" w:cs="Book Antiqua"/>
        </w:rPr>
        <w:t>Grade C (Good): 0</w:t>
      </w:r>
    </w:p>
    <w:p w14:paraId="43EB242F" w14:textId="77777777" w:rsidR="00D91E4B" w:rsidRDefault="00D75B65">
      <w:pPr>
        <w:spacing w:line="360" w:lineRule="auto"/>
        <w:jc w:val="both"/>
        <w:rPr>
          <w:rFonts w:ascii="Book Antiqua" w:hAnsi="Book Antiqua"/>
        </w:rPr>
      </w:pPr>
      <w:r>
        <w:rPr>
          <w:rFonts w:ascii="Book Antiqua" w:eastAsia="Book Antiqua" w:hAnsi="Book Antiqua" w:cs="Book Antiqua"/>
        </w:rPr>
        <w:t>Grade D (Fair): 0</w:t>
      </w:r>
    </w:p>
    <w:p w14:paraId="2ED7F9BD" w14:textId="77777777" w:rsidR="00D91E4B" w:rsidRDefault="00D75B65">
      <w:pPr>
        <w:spacing w:line="360" w:lineRule="auto"/>
        <w:jc w:val="both"/>
        <w:rPr>
          <w:rFonts w:ascii="Book Antiqua" w:hAnsi="Book Antiqua"/>
        </w:rPr>
      </w:pPr>
      <w:r>
        <w:rPr>
          <w:rFonts w:ascii="Book Antiqua" w:eastAsia="Book Antiqua" w:hAnsi="Book Antiqua" w:cs="Book Antiqua"/>
        </w:rPr>
        <w:lastRenderedPageBreak/>
        <w:t>Grade E (Poor): 0</w:t>
      </w:r>
    </w:p>
    <w:p w14:paraId="2E949942" w14:textId="77777777" w:rsidR="00D91E4B" w:rsidRDefault="00D91E4B">
      <w:pPr>
        <w:spacing w:line="360" w:lineRule="auto"/>
        <w:jc w:val="both"/>
        <w:rPr>
          <w:rFonts w:ascii="Book Antiqua" w:hAnsi="Book Antiqua"/>
        </w:rPr>
      </w:pPr>
    </w:p>
    <w:p w14:paraId="15C84B67" w14:textId="77777777" w:rsidR="00D91E4B" w:rsidRDefault="00D75B65">
      <w:pPr>
        <w:spacing w:line="360" w:lineRule="auto"/>
        <w:jc w:val="both"/>
        <w:rPr>
          <w:rFonts w:ascii="Book Antiqua" w:hAnsi="Book Antiqua"/>
        </w:rPr>
        <w:sectPr w:rsidR="00D91E4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Ghimire R, Nepal</w:t>
      </w:r>
      <w:r>
        <w:rPr>
          <w:rFonts w:ascii="Book Antiqua" w:eastAsia="Book Antiqua" w:hAnsi="Book Antiqua" w:cs="Book Antiqua"/>
          <w:b/>
          <w:color w:val="000000"/>
        </w:rPr>
        <w:t xml:space="preserve"> S-Editor: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40015A67" w14:textId="77777777" w:rsidR="00D91E4B" w:rsidRDefault="00D75B65">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EF5ECCD" w14:textId="77777777" w:rsidR="00D91E4B" w:rsidRDefault="00D75B65">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14:anchorId="5143413B" wp14:editId="1C2A4A4E">
            <wp:extent cx="4305300" cy="4032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313669" cy="4039917"/>
                    </a:xfrm>
                    <a:prstGeom prst="rect">
                      <a:avLst/>
                    </a:prstGeom>
                  </pic:spPr>
                </pic:pic>
              </a:graphicData>
            </a:graphic>
          </wp:inline>
        </w:drawing>
      </w:r>
    </w:p>
    <w:p w14:paraId="0B8A1D9D" w14:textId="77777777" w:rsidR="00D91E4B" w:rsidRDefault="00D75B65">
      <w:pPr>
        <w:spacing w:line="360" w:lineRule="auto"/>
        <w:jc w:val="both"/>
        <w:rPr>
          <w:rFonts w:ascii="Book Antiqua" w:hAnsi="Book Antiqua"/>
          <w:b/>
        </w:rPr>
      </w:pPr>
      <w:r>
        <w:rPr>
          <w:rFonts w:ascii="Book Antiqua" w:eastAsia="Book Antiqua" w:hAnsi="Book Antiqua" w:cs="Book Antiqua"/>
          <w:b/>
          <w:color w:val="000000"/>
        </w:rPr>
        <w:t>Figure</w:t>
      </w:r>
      <w:r>
        <w:rPr>
          <w:rFonts w:ascii="Book Antiqua" w:eastAsia="Book Antiqua" w:hAnsi="Book Antiqua" w:cs="Book Antiqua"/>
          <w:b/>
          <w:bCs/>
        </w:rPr>
        <w:t xml:space="preserve"> 1 </w:t>
      </w:r>
      <w:r>
        <w:rPr>
          <w:rFonts w:ascii="Book Antiqua" w:eastAsia="Book Antiqua" w:hAnsi="Book Antiqua" w:cs="Book Antiqua"/>
          <w:b/>
        </w:rPr>
        <w:t>Search strategy and selection of studies for inclusion in the meta-analysis.</w:t>
      </w:r>
    </w:p>
    <w:p w14:paraId="4C9EB8CC" w14:textId="77777777" w:rsidR="00D91E4B" w:rsidRDefault="00D75B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1D714BF5" wp14:editId="1E7BC3A2">
            <wp:extent cx="5855335" cy="5855335"/>
            <wp:effectExtent l="0" t="0" r="0" b="0"/>
            <wp:docPr id="5" name="图片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2"/>
                    <pic:cNvPicPr>
                      <a:picLocks noChangeAspect="1"/>
                    </pic:cNvPicPr>
                  </pic:nvPicPr>
                  <pic:blipFill>
                    <a:blip r:embed="rId10"/>
                    <a:stretch>
                      <a:fillRect/>
                    </a:stretch>
                  </pic:blipFill>
                  <pic:spPr>
                    <a:xfrm>
                      <a:off x="0" y="0"/>
                      <a:ext cx="5855335" cy="5855335"/>
                    </a:xfrm>
                    <a:prstGeom prst="rect">
                      <a:avLst/>
                    </a:prstGeom>
                  </pic:spPr>
                </pic:pic>
              </a:graphicData>
            </a:graphic>
          </wp:inline>
        </w:drawing>
      </w:r>
    </w:p>
    <w:p w14:paraId="00243CC2" w14:textId="77777777" w:rsidR="00D91E4B" w:rsidRDefault="00D75B65">
      <w:pPr>
        <w:spacing w:line="360" w:lineRule="auto"/>
        <w:jc w:val="both"/>
        <w:rPr>
          <w:rFonts w:ascii="Book Antiqua" w:hAnsi="Book Antiqua"/>
          <w:b/>
        </w:rPr>
      </w:pPr>
      <w:r>
        <w:rPr>
          <w:rFonts w:ascii="Book Antiqua" w:eastAsia="Book Antiqua" w:hAnsi="Book Antiqua" w:cs="Book Antiqua"/>
          <w:b/>
          <w:color w:val="000000"/>
        </w:rPr>
        <w:t>Figure</w:t>
      </w:r>
      <w:r>
        <w:rPr>
          <w:rFonts w:ascii="Book Antiqua" w:eastAsia="Book Antiqua" w:hAnsi="Book Antiqua" w:cs="Book Antiqua"/>
          <w:b/>
          <w:bCs/>
        </w:rPr>
        <w:t xml:space="preserve"> 2 </w:t>
      </w:r>
      <w:r>
        <w:rPr>
          <w:rFonts w:ascii="Book Antiqua" w:eastAsia="Book Antiqua" w:hAnsi="Book Antiqua" w:cs="Book Antiqua"/>
          <w:b/>
        </w:rPr>
        <w:t>Random-effects meta-analysis between premorbid angiotensin-converting enzyme inhibitors or angiotensin receptor blockers exposure, and mortality in patients with sepsis.</w:t>
      </w:r>
    </w:p>
    <w:p w14:paraId="093B9F5E" w14:textId="77777777" w:rsidR="00D91E4B" w:rsidRDefault="00D75B6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0D0CD839" wp14:editId="40CFC94A">
            <wp:extent cx="5943600" cy="5283835"/>
            <wp:effectExtent l="0" t="0" r="0" b="0"/>
            <wp:docPr id="2" name="图片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Figure 3"/>
                    <pic:cNvPicPr>
                      <a:picLocks noChangeAspect="1"/>
                    </pic:cNvPicPr>
                  </pic:nvPicPr>
                  <pic:blipFill>
                    <a:blip r:embed="rId11"/>
                    <a:stretch>
                      <a:fillRect/>
                    </a:stretch>
                  </pic:blipFill>
                  <pic:spPr>
                    <a:xfrm>
                      <a:off x="0" y="0"/>
                      <a:ext cx="5943600" cy="5283835"/>
                    </a:xfrm>
                    <a:prstGeom prst="rect">
                      <a:avLst/>
                    </a:prstGeom>
                  </pic:spPr>
                </pic:pic>
              </a:graphicData>
            </a:graphic>
          </wp:inline>
        </w:drawing>
      </w:r>
    </w:p>
    <w:p w14:paraId="4F5D982A" w14:textId="77777777" w:rsidR="00D91E4B" w:rsidRDefault="00D75B65">
      <w:pPr>
        <w:spacing w:line="360" w:lineRule="auto"/>
        <w:jc w:val="both"/>
        <w:rPr>
          <w:rFonts w:ascii="Book Antiqua" w:hAnsi="Book Antiqua"/>
          <w:b/>
        </w:rPr>
      </w:pPr>
      <w:r>
        <w:rPr>
          <w:rFonts w:ascii="Book Antiqua" w:eastAsia="Book Antiqua" w:hAnsi="Book Antiqua" w:cs="Book Antiqua"/>
          <w:b/>
          <w:color w:val="000000"/>
        </w:rPr>
        <w:t>Figure</w:t>
      </w:r>
      <w:r>
        <w:rPr>
          <w:rFonts w:ascii="Book Antiqua" w:eastAsia="Book Antiqua" w:hAnsi="Book Antiqua" w:cs="Book Antiqua"/>
          <w:b/>
          <w:bCs/>
        </w:rPr>
        <w:t xml:space="preserve"> 3 </w:t>
      </w:r>
      <w:r>
        <w:rPr>
          <w:rFonts w:ascii="Book Antiqua" w:eastAsia="Book Antiqua" w:hAnsi="Book Antiqua" w:cs="Book Antiqua"/>
          <w:b/>
        </w:rPr>
        <w:t>Sensitivity analysis of all included studies.</w:t>
      </w:r>
    </w:p>
    <w:p w14:paraId="54A36242" w14:textId="77777777" w:rsidR="00D91E4B" w:rsidRDefault="00D75B6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7E69F9C4" wp14:editId="429FC4E5">
            <wp:extent cx="5943600" cy="5283835"/>
            <wp:effectExtent l="0" t="0" r="0" b="0"/>
            <wp:docPr id="3" name="图片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4"/>
                    <pic:cNvPicPr>
                      <a:picLocks noChangeAspect="1"/>
                    </pic:cNvPicPr>
                  </pic:nvPicPr>
                  <pic:blipFill>
                    <a:blip r:embed="rId12"/>
                    <a:stretch>
                      <a:fillRect/>
                    </a:stretch>
                  </pic:blipFill>
                  <pic:spPr>
                    <a:xfrm>
                      <a:off x="0" y="0"/>
                      <a:ext cx="5943600" cy="5283835"/>
                    </a:xfrm>
                    <a:prstGeom prst="rect">
                      <a:avLst/>
                    </a:prstGeom>
                  </pic:spPr>
                </pic:pic>
              </a:graphicData>
            </a:graphic>
          </wp:inline>
        </w:drawing>
      </w:r>
    </w:p>
    <w:p w14:paraId="1AFD54D2" w14:textId="77777777" w:rsidR="00D91E4B" w:rsidRDefault="00D75B65">
      <w:pPr>
        <w:spacing w:line="360" w:lineRule="auto"/>
        <w:jc w:val="both"/>
        <w:rPr>
          <w:rFonts w:ascii="Book Antiqua" w:eastAsia="宋体" w:hAnsi="Book Antiqua"/>
          <w:b/>
          <w:lang w:eastAsia="zh-CN"/>
        </w:rPr>
      </w:pPr>
      <w:r>
        <w:rPr>
          <w:rFonts w:ascii="Book Antiqua" w:eastAsia="Book Antiqua" w:hAnsi="Book Antiqua" w:cs="Book Antiqua"/>
          <w:b/>
          <w:color w:val="000000"/>
        </w:rPr>
        <w:t>Figure</w:t>
      </w:r>
      <w:r>
        <w:rPr>
          <w:rFonts w:ascii="Book Antiqua" w:eastAsia="Book Antiqua" w:hAnsi="Book Antiqua" w:cs="Book Antiqua"/>
          <w:b/>
          <w:bCs/>
        </w:rPr>
        <w:t xml:space="preserve"> 4 </w:t>
      </w:r>
      <w:r>
        <w:rPr>
          <w:rFonts w:ascii="Book Antiqua" w:eastAsia="Book Antiqua" w:hAnsi="Book Antiqua" w:cs="Book Antiqua"/>
          <w:b/>
        </w:rPr>
        <w:t>Meta-regulation of premorbid angiotensin-converting enzyme inhibitors or angiotensin receptor blockers exposure and mortality in patients with sepsis.</w:t>
      </w:r>
    </w:p>
    <w:p w14:paraId="03ABC3C6" w14:textId="77777777" w:rsidR="00D91E4B" w:rsidRDefault="00D75B6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114300" distR="114300" wp14:anchorId="0651663A" wp14:editId="7BCB7B29">
            <wp:extent cx="5942330" cy="2796540"/>
            <wp:effectExtent l="0" t="0" r="1270" b="10160"/>
            <wp:docPr id="7" name="图片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5"/>
                    <pic:cNvPicPr>
                      <a:picLocks noChangeAspect="1"/>
                    </pic:cNvPicPr>
                  </pic:nvPicPr>
                  <pic:blipFill>
                    <a:blip r:embed="rId13"/>
                    <a:stretch>
                      <a:fillRect/>
                    </a:stretch>
                  </pic:blipFill>
                  <pic:spPr>
                    <a:xfrm>
                      <a:off x="0" y="0"/>
                      <a:ext cx="5942330" cy="2796540"/>
                    </a:xfrm>
                    <a:prstGeom prst="rect">
                      <a:avLst/>
                    </a:prstGeom>
                  </pic:spPr>
                </pic:pic>
              </a:graphicData>
            </a:graphic>
          </wp:inline>
        </w:drawing>
      </w:r>
    </w:p>
    <w:p w14:paraId="6F824158" w14:textId="77777777" w:rsidR="00D91E4B" w:rsidRDefault="00D75B65">
      <w:pPr>
        <w:spacing w:line="360" w:lineRule="auto"/>
        <w:jc w:val="both"/>
        <w:rPr>
          <w:rFonts w:ascii="Book Antiqua" w:hAnsi="Book Antiqua"/>
          <w:b/>
        </w:rPr>
      </w:pPr>
      <w:r w:rsidRPr="00230C9F">
        <w:rPr>
          <w:rFonts w:ascii="Book Antiqua" w:eastAsia="Book Antiqua" w:hAnsi="Book Antiqua" w:cs="Book Antiqua"/>
          <w:b/>
          <w:color w:val="000000"/>
        </w:rPr>
        <w:t>Figure</w:t>
      </w:r>
      <w:r w:rsidRPr="00230C9F">
        <w:rPr>
          <w:rFonts w:ascii="Book Antiqua" w:eastAsia="Book Antiqua" w:hAnsi="Book Antiqua" w:cs="Book Antiqua"/>
          <w:b/>
          <w:bCs/>
        </w:rPr>
        <w:t xml:space="preserve"> 5 </w:t>
      </w:r>
      <w:r w:rsidRPr="00230C9F">
        <w:rPr>
          <w:rFonts w:ascii="Book Antiqua" w:eastAsia="宋体" w:hAnsi="Book Antiqua" w:cs="Book Antiqua" w:hint="eastAsia"/>
          <w:b/>
          <w:lang w:eastAsia="zh-CN"/>
        </w:rPr>
        <w:t>P</w:t>
      </w:r>
      <w:r w:rsidRPr="00230C9F">
        <w:rPr>
          <w:rFonts w:ascii="Book Antiqua" w:eastAsia="Book Antiqua" w:hAnsi="Book Antiqua" w:cs="Book Antiqua"/>
          <w:b/>
        </w:rPr>
        <w:t>ublication bias among the selected studies</w:t>
      </w:r>
      <w:r w:rsidRPr="00230C9F">
        <w:rPr>
          <w:rFonts w:ascii="Book Antiqua" w:eastAsia="宋体" w:hAnsi="Book Antiqua" w:cs="Book Antiqua" w:hint="eastAsia"/>
          <w:b/>
          <w:lang w:eastAsia="zh-CN"/>
        </w:rPr>
        <w:t>.</w:t>
      </w:r>
      <w:r w:rsidRPr="00230C9F">
        <w:rPr>
          <w:rFonts w:ascii="Book Antiqua" w:eastAsia="宋体" w:hAnsi="Book Antiqua" w:cs="Book Antiqua" w:hint="eastAsia"/>
          <w:lang w:eastAsia="zh-CN"/>
        </w:rPr>
        <w:t xml:space="preserve"> A: </w:t>
      </w:r>
      <w:r w:rsidRPr="00230C9F">
        <w:rPr>
          <w:rFonts w:ascii="Book Antiqua" w:eastAsia="Book Antiqua" w:hAnsi="Book Antiqua" w:cs="Book Antiqua"/>
        </w:rPr>
        <w:t>Begg’s funnel plot assessing</w:t>
      </w:r>
      <w:r w:rsidRPr="00230C9F">
        <w:rPr>
          <w:rFonts w:ascii="Book Antiqua" w:eastAsia="宋体" w:hAnsi="Book Antiqua" w:cs="Book Antiqua" w:hint="eastAsia"/>
          <w:lang w:eastAsia="zh-CN"/>
        </w:rPr>
        <w:t xml:space="preserve">; </w:t>
      </w:r>
      <w:r w:rsidR="00CE28A4" w:rsidRPr="00230C9F">
        <w:rPr>
          <w:rFonts w:ascii="Book Antiqua" w:eastAsia="宋体" w:hAnsi="Book Antiqua" w:cs="Book Antiqua"/>
          <w:lang w:eastAsia="zh-CN"/>
        </w:rPr>
        <w:t xml:space="preserve">B: </w:t>
      </w:r>
      <w:r w:rsidRPr="00230C9F">
        <w:rPr>
          <w:rFonts w:ascii="Book Antiqua" w:eastAsia="Book Antiqua" w:hAnsi="Book Antiqua" w:cs="Book Antiqua"/>
        </w:rPr>
        <w:t>Egger’s funnel plot.</w:t>
      </w:r>
      <w:r w:rsidRPr="00230C9F">
        <w:rPr>
          <w:rFonts w:ascii="Book Antiqua" w:eastAsia="Book Antiqua" w:hAnsi="Book Antiqua" w:cs="Book Antiqua"/>
          <w:highlight w:val="yellow"/>
        </w:rPr>
        <w:br w:type="page"/>
      </w:r>
      <w:r>
        <w:rPr>
          <w:rFonts w:ascii="Book Antiqua" w:hAnsi="Book Antiqua"/>
          <w:b/>
          <w:bCs/>
        </w:rPr>
        <w:lastRenderedPageBreak/>
        <w:t>Table 1</w:t>
      </w:r>
      <w:r>
        <w:rPr>
          <w:rFonts w:ascii="Book Antiqua" w:hAnsi="Book Antiqua"/>
          <w:b/>
        </w:rPr>
        <w:t xml:space="preserve"> Characteristics of the studies included in the meta-analysis</w:t>
      </w:r>
    </w:p>
    <w:tbl>
      <w:tblPr>
        <w:tblW w:w="8476"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76"/>
        <w:gridCol w:w="1167"/>
        <w:gridCol w:w="644"/>
        <w:gridCol w:w="767"/>
        <w:gridCol w:w="1571"/>
        <w:gridCol w:w="2156"/>
        <w:gridCol w:w="695"/>
      </w:tblGrid>
      <w:tr w:rsidR="00D91E4B" w14:paraId="1C600D39" w14:textId="77777777">
        <w:trPr>
          <w:trHeight w:val="865"/>
          <w:jc w:val="center"/>
        </w:trPr>
        <w:tc>
          <w:tcPr>
            <w:tcW w:w="1476" w:type="dxa"/>
            <w:tcBorders>
              <w:top w:val="single" w:sz="4" w:space="0" w:color="auto"/>
              <w:bottom w:val="single" w:sz="4" w:space="0" w:color="auto"/>
            </w:tcBorders>
          </w:tcPr>
          <w:p w14:paraId="7311B292"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hint="eastAsia"/>
                <w:b/>
                <w:bCs/>
                <w:lang w:eastAsia="zh-CN"/>
              </w:rPr>
              <w:t>Ref.</w:t>
            </w:r>
          </w:p>
        </w:tc>
        <w:tc>
          <w:tcPr>
            <w:tcW w:w="1167" w:type="dxa"/>
            <w:tcBorders>
              <w:top w:val="single" w:sz="4" w:space="0" w:color="auto"/>
              <w:bottom w:val="single" w:sz="4" w:space="0" w:color="auto"/>
            </w:tcBorders>
          </w:tcPr>
          <w:p w14:paraId="08FC7092" w14:textId="77777777" w:rsidR="00D91E4B" w:rsidRDefault="00D75B65">
            <w:pPr>
              <w:autoSpaceDE w:val="0"/>
              <w:autoSpaceDN w:val="0"/>
              <w:adjustRightInd w:val="0"/>
              <w:spacing w:line="360" w:lineRule="auto"/>
              <w:jc w:val="both"/>
              <w:rPr>
                <w:rFonts w:ascii="Book Antiqua" w:hAnsi="Book Antiqua"/>
                <w:b/>
                <w:bCs/>
              </w:rPr>
            </w:pPr>
            <w:r>
              <w:rPr>
                <w:rFonts w:ascii="Book Antiqua" w:hAnsi="Book Antiqua"/>
                <w:b/>
                <w:bCs/>
              </w:rPr>
              <w:t>Population and country</w:t>
            </w:r>
          </w:p>
        </w:tc>
        <w:tc>
          <w:tcPr>
            <w:tcW w:w="644" w:type="dxa"/>
            <w:tcBorders>
              <w:top w:val="single" w:sz="4" w:space="0" w:color="auto"/>
              <w:bottom w:val="single" w:sz="4" w:space="0" w:color="auto"/>
            </w:tcBorders>
          </w:tcPr>
          <w:p w14:paraId="5777494F" w14:textId="77777777" w:rsidR="00D91E4B" w:rsidRDefault="00D75B65">
            <w:pPr>
              <w:autoSpaceDE w:val="0"/>
              <w:autoSpaceDN w:val="0"/>
              <w:adjustRightInd w:val="0"/>
              <w:spacing w:line="360" w:lineRule="auto"/>
              <w:jc w:val="both"/>
              <w:rPr>
                <w:rFonts w:ascii="Book Antiqua" w:hAnsi="Book Antiqua"/>
                <w:b/>
                <w:bCs/>
              </w:rPr>
            </w:pPr>
            <w:r>
              <w:rPr>
                <w:rFonts w:ascii="Book Antiqua" w:hAnsi="Book Antiqua"/>
                <w:b/>
                <w:bCs/>
              </w:rPr>
              <w:t>No. of cases</w:t>
            </w:r>
          </w:p>
        </w:tc>
        <w:tc>
          <w:tcPr>
            <w:tcW w:w="767" w:type="dxa"/>
            <w:tcBorders>
              <w:top w:val="single" w:sz="4" w:space="0" w:color="auto"/>
              <w:bottom w:val="single" w:sz="4" w:space="0" w:color="auto"/>
            </w:tcBorders>
          </w:tcPr>
          <w:p w14:paraId="1644455A" w14:textId="77777777" w:rsidR="00D91E4B" w:rsidRDefault="00D75B65">
            <w:pPr>
              <w:autoSpaceDE w:val="0"/>
              <w:autoSpaceDN w:val="0"/>
              <w:adjustRightInd w:val="0"/>
              <w:spacing w:line="360" w:lineRule="auto"/>
              <w:jc w:val="both"/>
              <w:rPr>
                <w:rFonts w:ascii="Book Antiqua" w:hAnsi="Book Antiqua"/>
                <w:b/>
                <w:bCs/>
              </w:rPr>
            </w:pPr>
            <w:r>
              <w:rPr>
                <w:rFonts w:ascii="Book Antiqua" w:hAnsi="Book Antiqua"/>
                <w:b/>
                <w:bCs/>
              </w:rPr>
              <w:t>Study type</w:t>
            </w:r>
          </w:p>
        </w:tc>
        <w:tc>
          <w:tcPr>
            <w:tcW w:w="1571" w:type="dxa"/>
            <w:tcBorders>
              <w:top w:val="single" w:sz="4" w:space="0" w:color="auto"/>
              <w:bottom w:val="single" w:sz="4" w:space="0" w:color="auto"/>
            </w:tcBorders>
          </w:tcPr>
          <w:p w14:paraId="54254584" w14:textId="77777777" w:rsidR="00D91E4B" w:rsidRDefault="00D75B65">
            <w:pPr>
              <w:autoSpaceDE w:val="0"/>
              <w:autoSpaceDN w:val="0"/>
              <w:adjustRightInd w:val="0"/>
              <w:spacing w:line="360" w:lineRule="auto"/>
              <w:jc w:val="both"/>
              <w:rPr>
                <w:rFonts w:ascii="Book Antiqua" w:hAnsi="Book Antiqua"/>
                <w:b/>
                <w:bCs/>
              </w:rPr>
            </w:pPr>
            <w:r>
              <w:rPr>
                <w:rFonts w:ascii="Book Antiqua" w:hAnsi="Book Antiqua"/>
                <w:b/>
                <w:bCs/>
              </w:rPr>
              <w:t>Adjustment OR</w:t>
            </w:r>
            <w:r>
              <w:rPr>
                <w:rFonts w:ascii="Book Antiqua" w:hAnsi="Book Antiqua" w:hint="eastAsia"/>
                <w:b/>
                <w:bCs/>
                <w:lang w:eastAsia="zh-CN"/>
              </w:rPr>
              <w:t xml:space="preserve"> </w:t>
            </w:r>
            <w:r>
              <w:rPr>
                <w:rFonts w:ascii="Book Antiqua" w:hAnsi="Book Antiqua"/>
                <w:b/>
                <w:bCs/>
              </w:rPr>
              <w:t>(95%CI)</w:t>
            </w:r>
          </w:p>
        </w:tc>
        <w:tc>
          <w:tcPr>
            <w:tcW w:w="2156" w:type="dxa"/>
            <w:tcBorders>
              <w:top w:val="single" w:sz="4" w:space="0" w:color="auto"/>
              <w:bottom w:val="single" w:sz="4" w:space="0" w:color="auto"/>
            </w:tcBorders>
          </w:tcPr>
          <w:p w14:paraId="34E8BF28" w14:textId="77777777" w:rsidR="00D91E4B" w:rsidRDefault="00D75B65">
            <w:pPr>
              <w:spacing w:line="360" w:lineRule="auto"/>
              <w:jc w:val="both"/>
              <w:rPr>
                <w:rFonts w:ascii="Book Antiqua" w:hAnsi="Book Antiqua"/>
              </w:rPr>
            </w:pPr>
            <w:r>
              <w:rPr>
                <w:rFonts w:ascii="Book Antiqua" w:hAnsi="Book Antiqua"/>
                <w:b/>
                <w:bCs/>
              </w:rPr>
              <w:t>Adjustment</w:t>
            </w:r>
          </w:p>
        </w:tc>
        <w:tc>
          <w:tcPr>
            <w:tcW w:w="695" w:type="dxa"/>
            <w:tcBorders>
              <w:top w:val="single" w:sz="4" w:space="0" w:color="auto"/>
              <w:bottom w:val="single" w:sz="4" w:space="0" w:color="auto"/>
            </w:tcBorders>
          </w:tcPr>
          <w:p w14:paraId="5FFA3214"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b/>
                <w:bCs/>
              </w:rPr>
              <w:t>NOS</w:t>
            </w:r>
          </w:p>
        </w:tc>
      </w:tr>
      <w:tr w:rsidR="00D91E4B" w14:paraId="0558D6C3" w14:textId="77777777">
        <w:trPr>
          <w:trHeight w:val="1248"/>
          <w:jc w:val="center"/>
        </w:trPr>
        <w:tc>
          <w:tcPr>
            <w:tcW w:w="1476" w:type="dxa"/>
            <w:tcBorders>
              <w:top w:val="single" w:sz="4" w:space="0" w:color="auto"/>
            </w:tcBorders>
          </w:tcPr>
          <w:p w14:paraId="2BE80306" w14:textId="77777777" w:rsidR="00D91E4B" w:rsidRDefault="00D75B65">
            <w:pPr>
              <w:spacing w:line="360" w:lineRule="auto"/>
              <w:jc w:val="both"/>
              <w:rPr>
                <w:rFonts w:ascii="Book Antiqua" w:hAnsi="Book Antiqua"/>
              </w:rPr>
            </w:pPr>
            <w:r>
              <w:rPr>
                <w:rFonts w:ascii="Book Antiqua" w:hAnsi="Book Antiqua"/>
              </w:rPr>
              <w:t xml:space="preserve">Mortensen EM </w:t>
            </w:r>
            <w:r>
              <w:rPr>
                <w:rFonts w:ascii="Book Antiqua" w:hAnsi="Book Antiqua"/>
                <w:i/>
              </w:rPr>
              <w:t xml:space="preserve">et </w:t>
            </w:r>
            <w:proofErr w:type="gramStart"/>
            <w:r>
              <w:rPr>
                <w:rFonts w:ascii="Book Antiqua" w:hAnsi="Book Antiqua"/>
                <w:i/>
              </w:rPr>
              <w:t>al</w:t>
            </w:r>
            <w:r>
              <w:rPr>
                <w:rFonts w:ascii="Book Antiqua" w:hAnsi="Book Antiqua"/>
                <w:vertAlign w:val="superscript"/>
              </w:rPr>
              <w:t>[</w:t>
            </w:r>
            <w:proofErr w:type="gramEnd"/>
            <w:r>
              <w:rPr>
                <w:rFonts w:ascii="Book Antiqua" w:hAnsi="Book Antiqua"/>
                <w:vertAlign w:val="superscript"/>
                <w:lang w:eastAsia="zh-CN"/>
              </w:rPr>
              <w:t>15]</w:t>
            </w:r>
            <w:r>
              <w:rPr>
                <w:rFonts w:ascii="Book Antiqua" w:hAnsi="Book Antiqua"/>
                <w:lang w:eastAsia="zh-CN"/>
              </w:rPr>
              <w:t>,</w:t>
            </w:r>
            <w:r>
              <w:rPr>
                <w:rFonts w:ascii="Book Antiqua" w:hAnsi="Book Antiqua"/>
              </w:rPr>
              <w:t xml:space="preserve"> 2007 </w:t>
            </w:r>
          </w:p>
        </w:tc>
        <w:tc>
          <w:tcPr>
            <w:tcW w:w="1167" w:type="dxa"/>
            <w:tcBorders>
              <w:top w:val="single" w:sz="4" w:space="0" w:color="auto"/>
            </w:tcBorders>
          </w:tcPr>
          <w:p w14:paraId="7EC8C34F" w14:textId="77777777" w:rsidR="00D91E4B" w:rsidRDefault="00D75B65">
            <w:pPr>
              <w:spacing w:line="360" w:lineRule="auto"/>
              <w:jc w:val="both"/>
              <w:rPr>
                <w:rFonts w:ascii="Book Antiqua" w:hAnsi="Book Antiqua"/>
                <w:lang w:eastAsia="zh-CN"/>
              </w:rPr>
            </w:pPr>
            <w:r>
              <w:rPr>
                <w:rFonts w:ascii="Book Antiqua" w:hAnsi="Book Antiqua"/>
              </w:rPr>
              <w:t>3018</w:t>
            </w:r>
            <w:r>
              <w:rPr>
                <w:rFonts w:ascii="Book Antiqua" w:hAnsi="Book Antiqua" w:hint="eastAsia"/>
                <w:lang w:eastAsia="zh-CN"/>
              </w:rPr>
              <w:t xml:space="preserve">; </w:t>
            </w:r>
            <w:r>
              <w:rPr>
                <w:rFonts w:ascii="Book Antiqua" w:hAnsi="Book Antiqua"/>
              </w:rPr>
              <w:t>United States</w:t>
            </w:r>
          </w:p>
        </w:tc>
        <w:tc>
          <w:tcPr>
            <w:tcW w:w="644" w:type="dxa"/>
            <w:tcBorders>
              <w:top w:val="single" w:sz="4" w:space="0" w:color="auto"/>
            </w:tcBorders>
          </w:tcPr>
          <w:p w14:paraId="76F9AE7F" w14:textId="77777777" w:rsidR="00D91E4B" w:rsidRDefault="00D75B65">
            <w:pPr>
              <w:spacing w:line="360" w:lineRule="auto"/>
              <w:jc w:val="both"/>
              <w:rPr>
                <w:rFonts w:ascii="Book Antiqua" w:hAnsi="Book Antiqua"/>
              </w:rPr>
            </w:pPr>
            <w:r>
              <w:rPr>
                <w:rFonts w:ascii="Book Antiqua" w:hAnsi="Book Antiqua"/>
              </w:rPr>
              <w:t>547</w:t>
            </w:r>
          </w:p>
        </w:tc>
        <w:tc>
          <w:tcPr>
            <w:tcW w:w="767" w:type="dxa"/>
            <w:tcBorders>
              <w:top w:val="single" w:sz="4" w:space="0" w:color="auto"/>
            </w:tcBorders>
          </w:tcPr>
          <w:p w14:paraId="63A847A1" w14:textId="77777777" w:rsidR="00D91E4B" w:rsidRDefault="00D75B65">
            <w:pPr>
              <w:spacing w:line="360" w:lineRule="auto"/>
              <w:jc w:val="both"/>
              <w:rPr>
                <w:rFonts w:ascii="Book Antiqua" w:hAnsi="Book Antiqua"/>
              </w:rPr>
            </w:pPr>
            <w:r>
              <w:rPr>
                <w:rFonts w:ascii="Book Antiqua" w:hAnsi="Book Antiqua"/>
              </w:rPr>
              <w:t>Cohort</w:t>
            </w:r>
          </w:p>
        </w:tc>
        <w:tc>
          <w:tcPr>
            <w:tcW w:w="1571" w:type="dxa"/>
            <w:tcBorders>
              <w:top w:val="single" w:sz="4" w:space="0" w:color="auto"/>
            </w:tcBorders>
          </w:tcPr>
          <w:p w14:paraId="49D0D151" w14:textId="77777777" w:rsidR="00D91E4B" w:rsidRDefault="00D75B65">
            <w:pPr>
              <w:spacing w:line="360" w:lineRule="auto"/>
              <w:jc w:val="both"/>
              <w:rPr>
                <w:rFonts w:ascii="Book Antiqua" w:hAnsi="Book Antiqua"/>
              </w:rPr>
            </w:pPr>
            <w:r>
              <w:rPr>
                <w:rFonts w:ascii="Book Antiqua" w:hAnsi="Book Antiqua"/>
              </w:rPr>
              <w:t>ARBs:</w:t>
            </w:r>
            <w:r>
              <w:rPr>
                <w:rFonts w:ascii="Book Antiqua" w:hAnsi="Book Antiqua" w:hint="eastAsia"/>
                <w:lang w:eastAsia="zh-CN"/>
              </w:rPr>
              <w:t xml:space="preserve"> </w:t>
            </w:r>
            <w:r>
              <w:rPr>
                <w:rFonts w:ascii="Book Antiqua" w:hAnsi="Book Antiqua"/>
              </w:rPr>
              <w:t>0.42 (0.24-0.76)</w:t>
            </w:r>
          </w:p>
        </w:tc>
        <w:tc>
          <w:tcPr>
            <w:tcW w:w="2156" w:type="dxa"/>
            <w:tcBorders>
              <w:top w:val="single" w:sz="4" w:space="0" w:color="auto"/>
            </w:tcBorders>
          </w:tcPr>
          <w:p w14:paraId="6AFAE47E" w14:textId="77777777" w:rsidR="00D91E4B" w:rsidRDefault="00D75B65">
            <w:pPr>
              <w:spacing w:line="360" w:lineRule="auto"/>
              <w:jc w:val="both"/>
              <w:rPr>
                <w:rFonts w:ascii="Book Antiqua" w:hAnsi="Book Antiqua"/>
              </w:rPr>
            </w:pPr>
            <w:r>
              <w:rPr>
                <w:rFonts w:ascii="Book Antiqua" w:hAnsi="Book Antiqua"/>
              </w:rPr>
              <w:t>Age, history of myocardial infarction, heart failure, stroke, peripheral vascular disease, chronic lung disease, dementia, and moderate liver disease</w:t>
            </w:r>
          </w:p>
        </w:tc>
        <w:tc>
          <w:tcPr>
            <w:tcW w:w="695" w:type="dxa"/>
            <w:tcBorders>
              <w:top w:val="single" w:sz="4" w:space="0" w:color="auto"/>
            </w:tcBorders>
          </w:tcPr>
          <w:p w14:paraId="361CAE56"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6</w:t>
            </w:r>
          </w:p>
        </w:tc>
      </w:tr>
      <w:tr w:rsidR="00D91E4B" w14:paraId="6C370D0D" w14:textId="77777777">
        <w:trPr>
          <w:trHeight w:val="604"/>
          <w:jc w:val="center"/>
        </w:trPr>
        <w:tc>
          <w:tcPr>
            <w:tcW w:w="1476" w:type="dxa"/>
            <w:vMerge w:val="restart"/>
          </w:tcPr>
          <w:p w14:paraId="3C33AF30" w14:textId="77777777" w:rsidR="00D91E4B" w:rsidRDefault="00D75B65">
            <w:pPr>
              <w:spacing w:line="360" w:lineRule="auto"/>
              <w:jc w:val="both"/>
              <w:rPr>
                <w:rFonts w:ascii="Book Antiqua" w:hAnsi="Book Antiqua"/>
              </w:rPr>
            </w:pPr>
            <w:r>
              <w:rPr>
                <w:rFonts w:ascii="Book Antiqua" w:hAnsi="Book Antiqua"/>
              </w:rPr>
              <w:t xml:space="preserve">Dial </w:t>
            </w:r>
            <w:r>
              <w:rPr>
                <w:rFonts w:ascii="Book Antiqua" w:hAnsi="Book Antiqua"/>
                <w:i/>
              </w:rPr>
              <w:t xml:space="preserve">et </w:t>
            </w:r>
            <w:proofErr w:type="gramStart"/>
            <w:r>
              <w:rPr>
                <w:rFonts w:ascii="Book Antiqua" w:hAnsi="Book Antiqua"/>
                <w:i/>
              </w:rPr>
              <w:t>al</w:t>
            </w:r>
            <w:r>
              <w:rPr>
                <w:rFonts w:ascii="Book Antiqua" w:hAnsi="Book Antiqua"/>
                <w:vertAlign w:val="superscript"/>
              </w:rPr>
              <w:t>[</w:t>
            </w:r>
            <w:proofErr w:type="gramEnd"/>
            <w:r>
              <w:rPr>
                <w:rFonts w:ascii="Book Antiqua" w:hAnsi="Book Antiqua"/>
                <w:vertAlign w:val="superscript"/>
                <w:lang w:eastAsia="zh-CN"/>
              </w:rPr>
              <w:t>16]</w:t>
            </w:r>
            <w:r>
              <w:rPr>
                <w:rFonts w:ascii="Book Antiqua" w:hAnsi="Book Antiqua"/>
                <w:lang w:eastAsia="zh-CN"/>
              </w:rPr>
              <w:t>,</w:t>
            </w:r>
            <w:r>
              <w:rPr>
                <w:rFonts w:ascii="Book Antiqua" w:hAnsi="Book Antiqua"/>
              </w:rPr>
              <w:t xml:space="preserve"> 2014</w:t>
            </w:r>
          </w:p>
        </w:tc>
        <w:tc>
          <w:tcPr>
            <w:tcW w:w="1167" w:type="dxa"/>
            <w:vMerge w:val="restart"/>
          </w:tcPr>
          <w:p w14:paraId="25D48EB2" w14:textId="77777777" w:rsidR="00D91E4B" w:rsidRDefault="00D75B65">
            <w:pPr>
              <w:spacing w:line="360" w:lineRule="auto"/>
              <w:jc w:val="both"/>
              <w:rPr>
                <w:rFonts w:ascii="Book Antiqua" w:hAnsi="Book Antiqua"/>
              </w:rPr>
            </w:pPr>
            <w:r>
              <w:rPr>
                <w:rFonts w:ascii="Book Antiqua" w:hAnsi="Book Antiqua"/>
              </w:rPr>
              <w:t>21615;</w:t>
            </w:r>
            <w:r>
              <w:rPr>
                <w:rFonts w:ascii="Book Antiqua" w:hAnsi="Book Antiqua" w:hint="eastAsia"/>
                <w:lang w:eastAsia="zh-CN"/>
              </w:rPr>
              <w:t xml:space="preserve"> </w:t>
            </w:r>
            <w:r>
              <w:rPr>
                <w:rFonts w:ascii="Book Antiqua" w:hAnsi="Book Antiqua"/>
              </w:rPr>
              <w:t>United Kingdom</w:t>
            </w:r>
          </w:p>
        </w:tc>
        <w:tc>
          <w:tcPr>
            <w:tcW w:w="644" w:type="dxa"/>
            <w:vMerge w:val="restart"/>
          </w:tcPr>
          <w:p w14:paraId="6672F65D" w14:textId="77777777" w:rsidR="00D91E4B" w:rsidRDefault="00D75B65">
            <w:pPr>
              <w:spacing w:line="360" w:lineRule="auto"/>
              <w:jc w:val="both"/>
              <w:rPr>
                <w:rFonts w:ascii="Book Antiqua" w:hAnsi="Book Antiqua"/>
              </w:rPr>
            </w:pPr>
            <w:r>
              <w:rPr>
                <w:rFonts w:ascii="Book Antiqua" w:hAnsi="Book Antiqua"/>
              </w:rPr>
              <w:t>1965</w:t>
            </w:r>
          </w:p>
        </w:tc>
        <w:tc>
          <w:tcPr>
            <w:tcW w:w="767" w:type="dxa"/>
            <w:vMerge w:val="restart"/>
          </w:tcPr>
          <w:p w14:paraId="6362345C" w14:textId="77777777" w:rsidR="00D91E4B" w:rsidRDefault="00D75B65">
            <w:pPr>
              <w:spacing w:line="360" w:lineRule="auto"/>
              <w:jc w:val="both"/>
              <w:rPr>
                <w:rFonts w:ascii="Book Antiqua" w:hAnsi="Book Antiqua"/>
              </w:rPr>
            </w:pPr>
            <w:r>
              <w:rPr>
                <w:rFonts w:ascii="Book Antiqua" w:hAnsi="Book Antiqua"/>
              </w:rPr>
              <w:t>Cohort</w:t>
            </w:r>
          </w:p>
        </w:tc>
        <w:tc>
          <w:tcPr>
            <w:tcW w:w="1571" w:type="dxa"/>
          </w:tcPr>
          <w:p w14:paraId="497FA0D0" w14:textId="77777777" w:rsidR="00D91E4B" w:rsidRDefault="00D75B65">
            <w:pPr>
              <w:spacing w:line="360" w:lineRule="auto"/>
              <w:jc w:val="both"/>
              <w:rPr>
                <w:rFonts w:ascii="Book Antiqua" w:hAnsi="Book Antiqua"/>
              </w:rPr>
            </w:pPr>
            <w:r>
              <w:rPr>
                <w:rFonts w:ascii="Book Antiqua" w:hAnsi="Book Antiqua"/>
              </w:rPr>
              <w:t>ACEIs:</w:t>
            </w:r>
            <w:r>
              <w:rPr>
                <w:rFonts w:ascii="Book Antiqua" w:hAnsi="Book Antiqua" w:hint="eastAsia"/>
                <w:lang w:eastAsia="zh-CN"/>
              </w:rPr>
              <w:t xml:space="preserve"> </w:t>
            </w:r>
            <w:r>
              <w:rPr>
                <w:rFonts w:ascii="Book Antiqua" w:hAnsi="Book Antiqua"/>
              </w:rPr>
              <w:t>1.93 (1.56-2.40)</w:t>
            </w:r>
          </w:p>
        </w:tc>
        <w:tc>
          <w:tcPr>
            <w:tcW w:w="2156" w:type="dxa"/>
            <w:vMerge w:val="restart"/>
          </w:tcPr>
          <w:p w14:paraId="40491AE9" w14:textId="77777777" w:rsidR="00D91E4B" w:rsidRDefault="00D75B65">
            <w:pPr>
              <w:spacing w:line="360" w:lineRule="auto"/>
              <w:jc w:val="both"/>
              <w:rPr>
                <w:rFonts w:ascii="Book Antiqua" w:hAnsi="Book Antiqua"/>
              </w:rPr>
            </w:pPr>
            <w:r>
              <w:rPr>
                <w:rFonts w:ascii="Book Antiqua" w:hAnsi="Book Antiqua"/>
              </w:rPr>
              <w:t>Age, gender, BMI, ever smoking, blood pressure, alcohol abuse, comorbidity, medication</w:t>
            </w:r>
          </w:p>
        </w:tc>
        <w:tc>
          <w:tcPr>
            <w:tcW w:w="695" w:type="dxa"/>
            <w:vMerge w:val="restart"/>
          </w:tcPr>
          <w:p w14:paraId="4F9A4432"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7</w:t>
            </w:r>
          </w:p>
        </w:tc>
      </w:tr>
      <w:tr w:rsidR="00D91E4B" w14:paraId="1C7968F7" w14:textId="77777777">
        <w:trPr>
          <w:trHeight w:val="589"/>
          <w:jc w:val="center"/>
        </w:trPr>
        <w:tc>
          <w:tcPr>
            <w:tcW w:w="1476" w:type="dxa"/>
            <w:vMerge/>
          </w:tcPr>
          <w:p w14:paraId="16FC923A" w14:textId="77777777" w:rsidR="00D91E4B" w:rsidRDefault="00D91E4B">
            <w:pPr>
              <w:spacing w:line="360" w:lineRule="auto"/>
              <w:jc w:val="both"/>
              <w:rPr>
                <w:rFonts w:ascii="Book Antiqua" w:hAnsi="Book Antiqua"/>
              </w:rPr>
            </w:pPr>
          </w:p>
        </w:tc>
        <w:tc>
          <w:tcPr>
            <w:tcW w:w="1167" w:type="dxa"/>
            <w:vMerge/>
          </w:tcPr>
          <w:p w14:paraId="72828120" w14:textId="77777777" w:rsidR="00D91E4B" w:rsidRDefault="00D91E4B">
            <w:pPr>
              <w:spacing w:line="360" w:lineRule="auto"/>
              <w:jc w:val="both"/>
              <w:rPr>
                <w:rFonts w:ascii="Book Antiqua" w:hAnsi="Book Antiqua"/>
              </w:rPr>
            </w:pPr>
          </w:p>
        </w:tc>
        <w:tc>
          <w:tcPr>
            <w:tcW w:w="644" w:type="dxa"/>
            <w:vMerge/>
          </w:tcPr>
          <w:p w14:paraId="13A0A276" w14:textId="77777777" w:rsidR="00D91E4B" w:rsidRDefault="00D91E4B">
            <w:pPr>
              <w:spacing w:line="360" w:lineRule="auto"/>
              <w:jc w:val="both"/>
              <w:rPr>
                <w:rFonts w:ascii="Book Antiqua" w:hAnsi="Book Antiqua"/>
              </w:rPr>
            </w:pPr>
          </w:p>
        </w:tc>
        <w:tc>
          <w:tcPr>
            <w:tcW w:w="767" w:type="dxa"/>
            <w:vMerge/>
          </w:tcPr>
          <w:p w14:paraId="148549D5" w14:textId="77777777" w:rsidR="00D91E4B" w:rsidRDefault="00D91E4B">
            <w:pPr>
              <w:spacing w:line="360" w:lineRule="auto"/>
              <w:jc w:val="both"/>
              <w:rPr>
                <w:rFonts w:ascii="Book Antiqua" w:hAnsi="Book Antiqua"/>
              </w:rPr>
            </w:pPr>
          </w:p>
        </w:tc>
        <w:tc>
          <w:tcPr>
            <w:tcW w:w="1571" w:type="dxa"/>
          </w:tcPr>
          <w:p w14:paraId="586E365C" w14:textId="77777777" w:rsidR="00D91E4B" w:rsidRDefault="00D75B65">
            <w:pPr>
              <w:spacing w:line="360" w:lineRule="auto"/>
              <w:jc w:val="both"/>
              <w:rPr>
                <w:rFonts w:ascii="Book Antiqua" w:hAnsi="Book Antiqua"/>
              </w:rPr>
            </w:pPr>
            <w:r>
              <w:rPr>
                <w:rFonts w:ascii="Book Antiqua" w:hAnsi="Book Antiqua"/>
              </w:rPr>
              <w:t>ARBs: 0.91(0.61-1.37)</w:t>
            </w:r>
          </w:p>
        </w:tc>
        <w:tc>
          <w:tcPr>
            <w:tcW w:w="2156" w:type="dxa"/>
            <w:vMerge/>
          </w:tcPr>
          <w:p w14:paraId="17285A4A" w14:textId="77777777" w:rsidR="00D91E4B" w:rsidRDefault="00D91E4B">
            <w:pPr>
              <w:autoSpaceDE w:val="0"/>
              <w:autoSpaceDN w:val="0"/>
              <w:adjustRightInd w:val="0"/>
              <w:spacing w:line="360" w:lineRule="auto"/>
              <w:jc w:val="both"/>
              <w:rPr>
                <w:rFonts w:ascii="Book Antiqua" w:hAnsi="Book Antiqua"/>
              </w:rPr>
            </w:pPr>
          </w:p>
        </w:tc>
        <w:tc>
          <w:tcPr>
            <w:tcW w:w="695" w:type="dxa"/>
            <w:vMerge/>
          </w:tcPr>
          <w:p w14:paraId="021C8DD2" w14:textId="77777777" w:rsidR="00D91E4B" w:rsidRDefault="00D91E4B">
            <w:pPr>
              <w:autoSpaceDE w:val="0"/>
              <w:autoSpaceDN w:val="0"/>
              <w:adjustRightInd w:val="0"/>
              <w:spacing w:line="360" w:lineRule="auto"/>
              <w:jc w:val="both"/>
              <w:rPr>
                <w:rFonts w:ascii="Book Antiqua" w:hAnsi="Book Antiqua"/>
              </w:rPr>
            </w:pPr>
          </w:p>
        </w:tc>
      </w:tr>
      <w:tr w:rsidR="00D91E4B" w14:paraId="7C64EF19" w14:textId="77777777">
        <w:trPr>
          <w:jc w:val="center"/>
        </w:trPr>
        <w:tc>
          <w:tcPr>
            <w:tcW w:w="1476" w:type="dxa"/>
          </w:tcPr>
          <w:p w14:paraId="78BC7DA2" w14:textId="77777777" w:rsidR="00D91E4B" w:rsidRDefault="00D75B65">
            <w:pPr>
              <w:spacing w:line="360" w:lineRule="auto"/>
              <w:jc w:val="both"/>
              <w:rPr>
                <w:rFonts w:ascii="Book Antiqua" w:hAnsi="Book Antiqua"/>
              </w:rPr>
            </w:pPr>
            <w:r>
              <w:rPr>
                <w:rFonts w:ascii="Book Antiqua" w:hAnsi="Book Antiqua"/>
              </w:rPr>
              <w:t xml:space="preserve">Wiewel </w:t>
            </w:r>
            <w:r>
              <w:rPr>
                <w:rFonts w:ascii="Book Antiqua" w:hAnsi="Book Antiqua"/>
                <w:i/>
              </w:rPr>
              <w:t xml:space="preserve">et </w:t>
            </w:r>
            <w:proofErr w:type="gramStart"/>
            <w:r>
              <w:rPr>
                <w:rFonts w:ascii="Book Antiqua" w:hAnsi="Book Antiqua"/>
                <w:i/>
              </w:rPr>
              <w:t>al</w:t>
            </w:r>
            <w:r>
              <w:rPr>
                <w:rFonts w:ascii="Book Antiqua" w:hAnsi="Book Antiqua"/>
                <w:vertAlign w:val="superscript"/>
              </w:rPr>
              <w:t>[</w:t>
            </w:r>
            <w:proofErr w:type="gramEnd"/>
            <w:r>
              <w:rPr>
                <w:rFonts w:ascii="Book Antiqua" w:hAnsi="Book Antiqua"/>
                <w:vertAlign w:val="superscript"/>
                <w:lang w:eastAsia="zh-CN"/>
              </w:rPr>
              <w:t>17]</w:t>
            </w:r>
            <w:r>
              <w:rPr>
                <w:rFonts w:ascii="Book Antiqua" w:hAnsi="Book Antiqua"/>
                <w:lang w:eastAsia="zh-CN"/>
              </w:rPr>
              <w:t>,</w:t>
            </w:r>
            <w:r>
              <w:rPr>
                <w:rFonts w:ascii="Book Antiqua" w:hAnsi="Book Antiqua"/>
              </w:rPr>
              <w:t xml:space="preserve"> 2017</w:t>
            </w:r>
          </w:p>
        </w:tc>
        <w:tc>
          <w:tcPr>
            <w:tcW w:w="1167" w:type="dxa"/>
          </w:tcPr>
          <w:p w14:paraId="722C9FA4" w14:textId="77777777" w:rsidR="00D91E4B" w:rsidRDefault="00D75B65">
            <w:pPr>
              <w:spacing w:line="360" w:lineRule="auto"/>
              <w:jc w:val="both"/>
              <w:rPr>
                <w:rFonts w:ascii="Book Antiqua" w:hAnsi="Book Antiqua"/>
              </w:rPr>
            </w:pPr>
            <w:r>
              <w:rPr>
                <w:rFonts w:ascii="Book Antiqua" w:hAnsi="Book Antiqua"/>
              </w:rPr>
              <w:t>6994;</w:t>
            </w:r>
            <w:r>
              <w:rPr>
                <w:rFonts w:ascii="Book Antiqua" w:hAnsi="Book Antiqua" w:hint="eastAsia"/>
                <w:lang w:eastAsia="zh-CN"/>
              </w:rPr>
              <w:t xml:space="preserve"> </w:t>
            </w:r>
            <w:r>
              <w:rPr>
                <w:rFonts w:ascii="Book Antiqua" w:hAnsi="Book Antiqua"/>
              </w:rPr>
              <w:t>Netherlands</w:t>
            </w:r>
          </w:p>
        </w:tc>
        <w:tc>
          <w:tcPr>
            <w:tcW w:w="644" w:type="dxa"/>
          </w:tcPr>
          <w:p w14:paraId="34F55715" w14:textId="77777777" w:rsidR="00D91E4B" w:rsidRDefault="00D75B65">
            <w:pPr>
              <w:spacing w:line="360" w:lineRule="auto"/>
              <w:jc w:val="both"/>
              <w:rPr>
                <w:rFonts w:ascii="Book Antiqua" w:hAnsi="Book Antiqua"/>
              </w:rPr>
            </w:pPr>
            <w:r>
              <w:rPr>
                <w:rFonts w:ascii="Book Antiqua" w:hAnsi="Book Antiqua"/>
              </w:rPr>
              <w:t>1483</w:t>
            </w:r>
          </w:p>
        </w:tc>
        <w:tc>
          <w:tcPr>
            <w:tcW w:w="767" w:type="dxa"/>
          </w:tcPr>
          <w:p w14:paraId="431A87E3" w14:textId="77777777" w:rsidR="00D91E4B" w:rsidRDefault="00D75B65">
            <w:pPr>
              <w:spacing w:line="360" w:lineRule="auto"/>
              <w:jc w:val="both"/>
              <w:rPr>
                <w:rFonts w:ascii="Book Antiqua" w:hAnsi="Book Antiqua"/>
              </w:rPr>
            </w:pPr>
            <w:r>
              <w:rPr>
                <w:rFonts w:ascii="Book Antiqua" w:hAnsi="Book Antiqua"/>
              </w:rPr>
              <w:t>Cohort</w:t>
            </w:r>
          </w:p>
        </w:tc>
        <w:tc>
          <w:tcPr>
            <w:tcW w:w="1571" w:type="dxa"/>
          </w:tcPr>
          <w:p w14:paraId="6BDBDF56" w14:textId="77777777" w:rsidR="00D91E4B" w:rsidRDefault="00D75B65">
            <w:pPr>
              <w:spacing w:line="360" w:lineRule="auto"/>
              <w:jc w:val="both"/>
              <w:rPr>
                <w:rFonts w:ascii="Book Antiqua" w:hAnsi="Book Antiqua"/>
              </w:rPr>
            </w:pPr>
            <w:r>
              <w:rPr>
                <w:rFonts w:ascii="Book Antiqua" w:hAnsi="Book Antiqua"/>
              </w:rPr>
              <w:t>ACEIs/ARBs: 1.27 (0.88-1.84)</w:t>
            </w:r>
          </w:p>
        </w:tc>
        <w:tc>
          <w:tcPr>
            <w:tcW w:w="2156" w:type="dxa"/>
          </w:tcPr>
          <w:p w14:paraId="6D13D835" w14:textId="77777777" w:rsidR="00D91E4B" w:rsidRDefault="00D75B65">
            <w:pPr>
              <w:spacing w:line="360" w:lineRule="auto"/>
              <w:jc w:val="both"/>
              <w:rPr>
                <w:rFonts w:ascii="Book Antiqua" w:hAnsi="Book Antiqua"/>
              </w:rPr>
            </w:pPr>
            <w:r>
              <w:rPr>
                <w:rFonts w:ascii="Book Antiqua" w:hAnsi="Book Antiqua"/>
              </w:rPr>
              <w:t xml:space="preserve">Age, gender, Acute Physiology and Chronic Health Evaluation IV score, race, weight, </w:t>
            </w:r>
            <w:proofErr w:type="gramStart"/>
            <w:r>
              <w:rPr>
                <w:rFonts w:ascii="Book Antiqua" w:hAnsi="Book Antiqua"/>
              </w:rPr>
              <w:t>comorbidity</w:t>
            </w:r>
            <w:proofErr w:type="gramEnd"/>
            <w:r>
              <w:rPr>
                <w:rFonts w:ascii="Book Antiqua" w:hAnsi="Book Antiqua"/>
              </w:rPr>
              <w:t xml:space="preserve"> and medication</w:t>
            </w:r>
          </w:p>
        </w:tc>
        <w:tc>
          <w:tcPr>
            <w:tcW w:w="695" w:type="dxa"/>
          </w:tcPr>
          <w:p w14:paraId="2D5A4DBC"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7</w:t>
            </w:r>
          </w:p>
        </w:tc>
      </w:tr>
      <w:tr w:rsidR="00D91E4B" w14:paraId="009C3750" w14:textId="77777777">
        <w:trPr>
          <w:trHeight w:val="1133"/>
          <w:jc w:val="center"/>
        </w:trPr>
        <w:tc>
          <w:tcPr>
            <w:tcW w:w="1476" w:type="dxa"/>
          </w:tcPr>
          <w:p w14:paraId="47358F10"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lastRenderedPageBreak/>
              <w:t xml:space="preserve">Kim </w:t>
            </w:r>
            <w:r>
              <w:rPr>
                <w:rFonts w:ascii="Book Antiqua" w:hAnsi="Book Antiqua"/>
                <w:i/>
              </w:rPr>
              <w:t xml:space="preserve">et </w:t>
            </w:r>
            <w:proofErr w:type="gramStart"/>
            <w:r>
              <w:rPr>
                <w:rFonts w:ascii="Book Antiqua" w:hAnsi="Book Antiqua"/>
                <w:i/>
              </w:rPr>
              <w:t>al</w:t>
            </w:r>
            <w:r>
              <w:rPr>
                <w:rFonts w:ascii="Book Antiqua" w:hAnsi="Book Antiqua"/>
                <w:vertAlign w:val="superscript"/>
              </w:rPr>
              <w:t>[</w:t>
            </w:r>
            <w:proofErr w:type="gramEnd"/>
            <w:r>
              <w:rPr>
                <w:rFonts w:ascii="Book Antiqua" w:hAnsi="Book Antiqua"/>
                <w:vertAlign w:val="superscript"/>
                <w:lang w:eastAsia="zh-CN"/>
              </w:rPr>
              <w:t>18]</w:t>
            </w:r>
            <w:r>
              <w:rPr>
                <w:rFonts w:ascii="Book Antiqua" w:hAnsi="Book Antiqua"/>
                <w:lang w:eastAsia="zh-CN"/>
              </w:rPr>
              <w:t>,</w:t>
            </w:r>
            <w:r>
              <w:rPr>
                <w:rFonts w:ascii="Book Antiqua" w:hAnsi="Book Antiqua"/>
              </w:rPr>
              <w:t xml:space="preserve"> 2019</w:t>
            </w:r>
          </w:p>
        </w:tc>
        <w:tc>
          <w:tcPr>
            <w:tcW w:w="1167" w:type="dxa"/>
          </w:tcPr>
          <w:p w14:paraId="6CBE31C0"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4549;</w:t>
            </w:r>
            <w:r>
              <w:rPr>
                <w:rFonts w:ascii="Book Antiqua" w:hAnsi="Book Antiqua" w:hint="eastAsia"/>
                <w:lang w:eastAsia="zh-CN"/>
              </w:rPr>
              <w:t xml:space="preserve"> </w:t>
            </w:r>
            <w:r>
              <w:rPr>
                <w:rFonts w:ascii="Book Antiqua" w:hAnsi="Book Antiqua"/>
              </w:rPr>
              <w:t>South Korea</w:t>
            </w:r>
          </w:p>
        </w:tc>
        <w:tc>
          <w:tcPr>
            <w:tcW w:w="644" w:type="dxa"/>
          </w:tcPr>
          <w:p w14:paraId="578783E4"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673</w:t>
            </w:r>
          </w:p>
        </w:tc>
        <w:tc>
          <w:tcPr>
            <w:tcW w:w="767" w:type="dxa"/>
          </w:tcPr>
          <w:p w14:paraId="04DBA676"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Cohort</w:t>
            </w:r>
          </w:p>
        </w:tc>
        <w:tc>
          <w:tcPr>
            <w:tcW w:w="1571" w:type="dxa"/>
          </w:tcPr>
          <w:p w14:paraId="798DAE2B"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ACEIs/ARBs: 1.32 (1.11-1.56)</w:t>
            </w:r>
          </w:p>
        </w:tc>
        <w:tc>
          <w:tcPr>
            <w:tcW w:w="2156" w:type="dxa"/>
          </w:tcPr>
          <w:p w14:paraId="4B5F9564"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 xml:space="preserve">Age, gender, comorbidity (heart failure, ischemic heart disease, asthma, chronic renal disease, diabetes, </w:t>
            </w:r>
            <w:r>
              <w:rPr>
                <w:rFonts w:ascii="Book Antiqua" w:hAnsi="Book Antiqua"/>
                <w:lang w:eastAsia="zh-CN"/>
              </w:rPr>
              <w:t>c</w:t>
            </w:r>
            <w:r>
              <w:rPr>
                <w:rFonts w:ascii="Book Antiqua" w:hAnsi="Book Antiqua"/>
              </w:rPr>
              <w:t>erebrovascular disease, and solid tumor)</w:t>
            </w:r>
          </w:p>
        </w:tc>
        <w:tc>
          <w:tcPr>
            <w:tcW w:w="695" w:type="dxa"/>
          </w:tcPr>
          <w:p w14:paraId="2CF2FB37"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7</w:t>
            </w:r>
          </w:p>
        </w:tc>
      </w:tr>
      <w:tr w:rsidR="00D91E4B" w14:paraId="16C2D32E" w14:textId="77777777">
        <w:trPr>
          <w:trHeight w:val="911"/>
          <w:jc w:val="center"/>
        </w:trPr>
        <w:tc>
          <w:tcPr>
            <w:tcW w:w="1476" w:type="dxa"/>
          </w:tcPr>
          <w:p w14:paraId="0402B2BC"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 xml:space="preserve">Lai </w:t>
            </w:r>
            <w:r>
              <w:rPr>
                <w:rFonts w:ascii="Book Antiqua" w:hAnsi="Book Antiqua"/>
                <w:i/>
              </w:rPr>
              <w:t xml:space="preserve">et </w:t>
            </w:r>
            <w:proofErr w:type="gramStart"/>
            <w:r>
              <w:rPr>
                <w:rFonts w:ascii="Book Antiqua" w:hAnsi="Book Antiqua"/>
                <w:i/>
              </w:rPr>
              <w:t>al</w:t>
            </w:r>
            <w:r>
              <w:rPr>
                <w:rFonts w:ascii="Book Antiqua" w:hAnsi="Book Antiqua"/>
                <w:vertAlign w:val="superscript"/>
              </w:rPr>
              <w:t>[</w:t>
            </w:r>
            <w:proofErr w:type="gramEnd"/>
            <w:r>
              <w:rPr>
                <w:rFonts w:ascii="Book Antiqua" w:hAnsi="Book Antiqua"/>
                <w:vertAlign w:val="superscript"/>
                <w:lang w:eastAsia="zh-CN"/>
              </w:rPr>
              <w:t>19]</w:t>
            </w:r>
            <w:r>
              <w:rPr>
                <w:rFonts w:ascii="Book Antiqua" w:hAnsi="Book Antiqua"/>
                <w:lang w:eastAsia="zh-CN"/>
              </w:rPr>
              <w:t>,</w:t>
            </w:r>
            <w:r>
              <w:rPr>
                <w:rFonts w:ascii="Book Antiqua" w:hAnsi="Book Antiqua"/>
              </w:rPr>
              <w:t xml:space="preserve"> 2019</w:t>
            </w:r>
          </w:p>
        </w:tc>
        <w:tc>
          <w:tcPr>
            <w:tcW w:w="1167" w:type="dxa"/>
          </w:tcPr>
          <w:p w14:paraId="768F9263"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21502;</w:t>
            </w:r>
            <w:r>
              <w:rPr>
                <w:rFonts w:ascii="Book Antiqua" w:hAnsi="Book Antiqua" w:hint="eastAsia"/>
                <w:lang w:eastAsia="zh-CN"/>
              </w:rPr>
              <w:t xml:space="preserve"> </w:t>
            </w:r>
            <w:r>
              <w:rPr>
                <w:rFonts w:ascii="Book Antiqua" w:hAnsi="Book Antiqua"/>
              </w:rPr>
              <w:t>China</w:t>
            </w:r>
          </w:p>
        </w:tc>
        <w:tc>
          <w:tcPr>
            <w:tcW w:w="644" w:type="dxa"/>
          </w:tcPr>
          <w:p w14:paraId="7CEFDF39"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11918</w:t>
            </w:r>
          </w:p>
        </w:tc>
        <w:tc>
          <w:tcPr>
            <w:tcW w:w="767" w:type="dxa"/>
            <w:vAlign w:val="center"/>
          </w:tcPr>
          <w:p w14:paraId="19538705"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Cohort</w:t>
            </w:r>
          </w:p>
        </w:tc>
        <w:tc>
          <w:tcPr>
            <w:tcW w:w="1571" w:type="dxa"/>
          </w:tcPr>
          <w:p w14:paraId="346F814A"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ACEIs/ARBs: 1.31 (1.22-1.40)</w:t>
            </w:r>
          </w:p>
        </w:tc>
        <w:tc>
          <w:tcPr>
            <w:tcW w:w="2156" w:type="dxa"/>
          </w:tcPr>
          <w:p w14:paraId="34BFCFBF"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Age, gender, comorbidities, medication</w:t>
            </w:r>
          </w:p>
        </w:tc>
        <w:tc>
          <w:tcPr>
            <w:tcW w:w="695" w:type="dxa"/>
          </w:tcPr>
          <w:p w14:paraId="3D91A063"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7</w:t>
            </w:r>
          </w:p>
        </w:tc>
      </w:tr>
      <w:tr w:rsidR="00D91E4B" w14:paraId="0F0B3B59" w14:textId="77777777">
        <w:trPr>
          <w:trHeight w:val="1133"/>
          <w:jc w:val="center"/>
        </w:trPr>
        <w:tc>
          <w:tcPr>
            <w:tcW w:w="1476" w:type="dxa"/>
            <w:vMerge w:val="restart"/>
          </w:tcPr>
          <w:p w14:paraId="4B2C3DB0" w14:textId="77777777" w:rsidR="00D91E4B" w:rsidRDefault="00D75B65">
            <w:pPr>
              <w:spacing w:line="360" w:lineRule="auto"/>
              <w:jc w:val="both"/>
              <w:rPr>
                <w:rFonts w:ascii="Book Antiqua" w:hAnsi="Book Antiqua"/>
              </w:rPr>
            </w:pPr>
            <w:r>
              <w:rPr>
                <w:rFonts w:ascii="Book Antiqua" w:hAnsi="Book Antiqua"/>
              </w:rPr>
              <w:t xml:space="preserve">Hsieh </w:t>
            </w:r>
            <w:r>
              <w:rPr>
                <w:rFonts w:ascii="Book Antiqua" w:hAnsi="Book Antiqua"/>
                <w:i/>
              </w:rPr>
              <w:t xml:space="preserve">et </w:t>
            </w:r>
            <w:proofErr w:type="gramStart"/>
            <w:r>
              <w:rPr>
                <w:rFonts w:ascii="Book Antiqua" w:hAnsi="Book Antiqua"/>
                <w:i/>
              </w:rPr>
              <w:t>al</w:t>
            </w:r>
            <w:r>
              <w:rPr>
                <w:rFonts w:ascii="Book Antiqua" w:hAnsi="Book Antiqua"/>
                <w:vertAlign w:val="superscript"/>
              </w:rPr>
              <w:t>[</w:t>
            </w:r>
            <w:proofErr w:type="gramEnd"/>
            <w:r>
              <w:rPr>
                <w:rFonts w:ascii="Book Antiqua" w:hAnsi="Book Antiqua"/>
                <w:vertAlign w:val="superscript"/>
                <w:lang w:eastAsia="zh-CN"/>
              </w:rPr>
              <w:t>20]</w:t>
            </w:r>
            <w:r>
              <w:rPr>
                <w:rFonts w:ascii="Book Antiqua" w:hAnsi="Book Antiqua"/>
                <w:lang w:eastAsia="zh-CN"/>
              </w:rPr>
              <w:t>, 2020</w:t>
            </w:r>
          </w:p>
        </w:tc>
        <w:tc>
          <w:tcPr>
            <w:tcW w:w="1167" w:type="dxa"/>
            <w:vMerge w:val="restart"/>
          </w:tcPr>
          <w:p w14:paraId="7B4768B1" w14:textId="77777777" w:rsidR="00D91E4B" w:rsidRDefault="00D75B65">
            <w:pPr>
              <w:spacing w:line="360" w:lineRule="auto"/>
              <w:jc w:val="both"/>
              <w:rPr>
                <w:rFonts w:ascii="Book Antiqua" w:hAnsi="Book Antiqua"/>
              </w:rPr>
            </w:pPr>
            <w:r>
              <w:rPr>
                <w:rFonts w:ascii="Book Antiqua" w:hAnsi="Book Antiqua"/>
              </w:rPr>
              <w:t>223560;</w:t>
            </w:r>
            <w:r>
              <w:rPr>
                <w:rFonts w:ascii="Book Antiqua" w:hAnsi="Book Antiqua" w:hint="eastAsia"/>
                <w:lang w:eastAsia="zh-CN"/>
              </w:rPr>
              <w:t xml:space="preserve"> </w:t>
            </w:r>
            <w:r>
              <w:rPr>
                <w:rFonts w:ascii="Book Antiqua" w:hAnsi="Book Antiqua"/>
              </w:rPr>
              <w:t>China</w:t>
            </w:r>
          </w:p>
        </w:tc>
        <w:tc>
          <w:tcPr>
            <w:tcW w:w="644" w:type="dxa"/>
            <w:vMerge w:val="restart"/>
          </w:tcPr>
          <w:p w14:paraId="7D8853BF" w14:textId="77777777" w:rsidR="00D91E4B" w:rsidRDefault="00D75B65">
            <w:pPr>
              <w:spacing w:line="360" w:lineRule="auto"/>
              <w:jc w:val="both"/>
              <w:rPr>
                <w:rFonts w:ascii="Book Antiqua" w:hAnsi="Book Antiqua"/>
              </w:rPr>
            </w:pPr>
            <w:r>
              <w:rPr>
                <w:rFonts w:ascii="Book Antiqua" w:hAnsi="Book Antiqua"/>
              </w:rPr>
              <w:t>33213</w:t>
            </w:r>
          </w:p>
        </w:tc>
        <w:tc>
          <w:tcPr>
            <w:tcW w:w="767" w:type="dxa"/>
            <w:vMerge w:val="restart"/>
          </w:tcPr>
          <w:p w14:paraId="7201B38E"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Cohort</w:t>
            </w:r>
          </w:p>
        </w:tc>
        <w:tc>
          <w:tcPr>
            <w:tcW w:w="1571" w:type="dxa"/>
            <w:tcBorders>
              <w:bottom w:val="nil"/>
            </w:tcBorders>
          </w:tcPr>
          <w:p w14:paraId="46524173"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ACEIs:</w:t>
            </w:r>
            <w:r>
              <w:rPr>
                <w:rFonts w:ascii="Book Antiqua" w:hAnsi="Book Antiqua" w:hint="eastAsia"/>
                <w:lang w:eastAsia="zh-CN"/>
              </w:rPr>
              <w:t xml:space="preserve"> </w:t>
            </w:r>
            <w:r>
              <w:rPr>
                <w:rFonts w:ascii="Book Antiqua" w:hAnsi="Book Antiqua"/>
              </w:rPr>
              <w:t>0.93 (0.88-0.98)</w:t>
            </w:r>
          </w:p>
        </w:tc>
        <w:tc>
          <w:tcPr>
            <w:tcW w:w="2156" w:type="dxa"/>
            <w:vMerge w:val="restart"/>
          </w:tcPr>
          <w:p w14:paraId="5CA5C426" w14:textId="77777777" w:rsidR="00D91E4B" w:rsidRDefault="00D75B65">
            <w:pPr>
              <w:spacing w:line="360" w:lineRule="auto"/>
              <w:jc w:val="both"/>
              <w:rPr>
                <w:rFonts w:ascii="Book Antiqua" w:hAnsi="Book Antiqua"/>
              </w:rPr>
            </w:pPr>
            <w:r>
              <w:rPr>
                <w:rFonts w:ascii="Book Antiqua" w:hAnsi="Book Antiqua"/>
              </w:rPr>
              <w:t>Age, gender, insurance premium, urbanization level and comorbidity</w:t>
            </w:r>
          </w:p>
        </w:tc>
        <w:tc>
          <w:tcPr>
            <w:tcW w:w="695" w:type="dxa"/>
            <w:vMerge w:val="restart"/>
          </w:tcPr>
          <w:p w14:paraId="5E62CACE"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6</w:t>
            </w:r>
          </w:p>
        </w:tc>
      </w:tr>
      <w:tr w:rsidR="00D91E4B" w14:paraId="79E4E314" w14:textId="77777777">
        <w:trPr>
          <w:trHeight w:val="653"/>
          <w:jc w:val="center"/>
        </w:trPr>
        <w:tc>
          <w:tcPr>
            <w:tcW w:w="1476" w:type="dxa"/>
            <w:vMerge/>
          </w:tcPr>
          <w:p w14:paraId="3CF07822" w14:textId="77777777" w:rsidR="00D91E4B" w:rsidRDefault="00D91E4B">
            <w:pPr>
              <w:spacing w:line="360" w:lineRule="auto"/>
              <w:jc w:val="both"/>
              <w:rPr>
                <w:rFonts w:ascii="Book Antiqua" w:hAnsi="Book Antiqua"/>
              </w:rPr>
            </w:pPr>
          </w:p>
        </w:tc>
        <w:tc>
          <w:tcPr>
            <w:tcW w:w="1167" w:type="dxa"/>
            <w:vMerge/>
          </w:tcPr>
          <w:p w14:paraId="703D9008" w14:textId="77777777" w:rsidR="00D91E4B" w:rsidRDefault="00D91E4B">
            <w:pPr>
              <w:spacing w:line="360" w:lineRule="auto"/>
              <w:jc w:val="both"/>
              <w:rPr>
                <w:rFonts w:ascii="Book Antiqua" w:hAnsi="Book Antiqua"/>
              </w:rPr>
            </w:pPr>
          </w:p>
        </w:tc>
        <w:tc>
          <w:tcPr>
            <w:tcW w:w="644" w:type="dxa"/>
            <w:vMerge/>
          </w:tcPr>
          <w:p w14:paraId="04CB8164" w14:textId="77777777" w:rsidR="00D91E4B" w:rsidRDefault="00D91E4B">
            <w:pPr>
              <w:spacing w:line="360" w:lineRule="auto"/>
              <w:jc w:val="both"/>
              <w:rPr>
                <w:rFonts w:ascii="Book Antiqua" w:hAnsi="Book Antiqua"/>
              </w:rPr>
            </w:pPr>
          </w:p>
        </w:tc>
        <w:tc>
          <w:tcPr>
            <w:tcW w:w="767" w:type="dxa"/>
            <w:vMerge/>
          </w:tcPr>
          <w:p w14:paraId="0E2F7DD2" w14:textId="77777777" w:rsidR="00D91E4B" w:rsidRDefault="00D91E4B">
            <w:pPr>
              <w:autoSpaceDE w:val="0"/>
              <w:autoSpaceDN w:val="0"/>
              <w:adjustRightInd w:val="0"/>
              <w:spacing w:line="360" w:lineRule="auto"/>
              <w:jc w:val="both"/>
              <w:rPr>
                <w:rFonts w:ascii="Book Antiqua" w:hAnsi="Book Antiqua"/>
              </w:rPr>
            </w:pPr>
          </w:p>
        </w:tc>
        <w:tc>
          <w:tcPr>
            <w:tcW w:w="1571" w:type="dxa"/>
            <w:tcBorders>
              <w:top w:val="nil"/>
              <w:bottom w:val="single" w:sz="4" w:space="0" w:color="auto"/>
            </w:tcBorders>
          </w:tcPr>
          <w:p w14:paraId="4EFAA65F" w14:textId="77777777" w:rsidR="00D91E4B" w:rsidRDefault="00D75B65">
            <w:pPr>
              <w:autoSpaceDE w:val="0"/>
              <w:autoSpaceDN w:val="0"/>
              <w:adjustRightInd w:val="0"/>
              <w:spacing w:line="360" w:lineRule="auto"/>
              <w:jc w:val="both"/>
              <w:rPr>
                <w:rFonts w:ascii="Book Antiqua" w:hAnsi="Book Antiqua"/>
              </w:rPr>
            </w:pPr>
            <w:r>
              <w:rPr>
                <w:rFonts w:ascii="Book Antiqua" w:hAnsi="Book Antiqua"/>
              </w:rPr>
              <w:t>ARBs:</w:t>
            </w:r>
            <w:r>
              <w:rPr>
                <w:rFonts w:ascii="Book Antiqua" w:hAnsi="Book Antiqua" w:hint="eastAsia"/>
                <w:lang w:eastAsia="zh-CN"/>
              </w:rPr>
              <w:t xml:space="preserve"> </w:t>
            </w:r>
            <w:r>
              <w:rPr>
                <w:rFonts w:ascii="Book Antiqua" w:hAnsi="Book Antiqua"/>
              </w:rPr>
              <w:t>0.85 (0.81-0.90)</w:t>
            </w:r>
          </w:p>
        </w:tc>
        <w:tc>
          <w:tcPr>
            <w:tcW w:w="2156" w:type="dxa"/>
            <w:vMerge/>
          </w:tcPr>
          <w:p w14:paraId="00CD767D" w14:textId="77777777" w:rsidR="00D91E4B" w:rsidRDefault="00D91E4B">
            <w:pPr>
              <w:spacing w:line="360" w:lineRule="auto"/>
              <w:jc w:val="both"/>
              <w:rPr>
                <w:rFonts w:ascii="Book Antiqua" w:hAnsi="Book Antiqua"/>
              </w:rPr>
            </w:pPr>
          </w:p>
        </w:tc>
        <w:tc>
          <w:tcPr>
            <w:tcW w:w="695" w:type="dxa"/>
            <w:vMerge/>
          </w:tcPr>
          <w:p w14:paraId="65474311" w14:textId="77777777" w:rsidR="00D91E4B" w:rsidRDefault="00D91E4B">
            <w:pPr>
              <w:autoSpaceDE w:val="0"/>
              <w:autoSpaceDN w:val="0"/>
              <w:adjustRightInd w:val="0"/>
              <w:spacing w:line="360" w:lineRule="auto"/>
              <w:jc w:val="both"/>
              <w:rPr>
                <w:rFonts w:ascii="Book Antiqua" w:hAnsi="Book Antiqua"/>
              </w:rPr>
            </w:pPr>
          </w:p>
        </w:tc>
      </w:tr>
    </w:tbl>
    <w:p w14:paraId="5CE85DE4" w14:textId="77777777" w:rsidR="00D91E4B" w:rsidRDefault="00D75B65">
      <w:pPr>
        <w:spacing w:line="360" w:lineRule="auto"/>
        <w:jc w:val="both"/>
        <w:rPr>
          <w:rFonts w:ascii="Book Antiqua" w:hAnsi="Book Antiqua"/>
        </w:rPr>
      </w:pPr>
      <w:r>
        <w:rPr>
          <w:rFonts w:ascii="Book Antiqua" w:hAnsi="Book Antiqua"/>
        </w:rPr>
        <w:t xml:space="preserve">ACEI: Angiotensin-converting enzyme inhibitors; ARB: Angiotensin receptor blocker; BMI: Body mass index; OR: Odds ratio; NOSL: </w:t>
      </w:r>
      <w:hyperlink r:id="rId14" w:tgtFrame="https://www.so.com/_blank" w:history="1">
        <w:r>
          <w:rPr>
            <w:rFonts w:ascii="Book Antiqua" w:hAnsi="Book Antiqua"/>
          </w:rPr>
          <w:t>Newcastle-Ottawa Scale</w:t>
        </w:r>
      </w:hyperlink>
      <w:r>
        <w:rPr>
          <w:rFonts w:ascii="Book Antiqua" w:hAnsi="Book Antiqua"/>
        </w:rPr>
        <w:t>.</w:t>
      </w:r>
    </w:p>
    <w:p w14:paraId="5966D5C2" w14:textId="77777777" w:rsidR="00D91E4B" w:rsidRDefault="00D91E4B">
      <w:pPr>
        <w:spacing w:line="360" w:lineRule="auto"/>
        <w:jc w:val="both"/>
        <w:rPr>
          <w:rFonts w:ascii="Book Antiqua" w:hAnsi="Book Antiqua"/>
        </w:rPr>
      </w:pPr>
    </w:p>
    <w:p w14:paraId="59235CD3" w14:textId="77777777" w:rsidR="00D91E4B" w:rsidRDefault="00D91E4B">
      <w:pPr>
        <w:spacing w:line="360" w:lineRule="auto"/>
        <w:jc w:val="both"/>
        <w:rPr>
          <w:rFonts w:ascii="Book Antiqua" w:hAnsi="Book Antiqua"/>
        </w:rPr>
      </w:pPr>
    </w:p>
    <w:p w14:paraId="3CACF354" w14:textId="77777777" w:rsidR="00D91E4B" w:rsidRDefault="00D75B65">
      <w:pPr>
        <w:spacing w:line="360" w:lineRule="auto"/>
        <w:jc w:val="both"/>
        <w:rPr>
          <w:rFonts w:ascii="Book Antiqua" w:hAnsi="Book Antiqua"/>
        </w:rPr>
      </w:pPr>
      <w:r>
        <w:rPr>
          <w:rFonts w:ascii="Book Antiqua" w:hAnsi="Book Antiqua"/>
          <w:b/>
          <w:bCs/>
        </w:rPr>
        <w:br w:type="page"/>
      </w:r>
      <w:r>
        <w:rPr>
          <w:rFonts w:ascii="Book Antiqua" w:hAnsi="Book Antiqua"/>
          <w:b/>
          <w:bCs/>
        </w:rPr>
        <w:lastRenderedPageBreak/>
        <w:t>Table 2</w:t>
      </w:r>
      <w:r>
        <w:rPr>
          <w:rFonts w:ascii="Book Antiqua" w:hAnsi="Book Antiqua"/>
          <w:b/>
        </w:rPr>
        <w:t xml:space="preserve"> Stratified analysis of the premorbid calcium channel blockers and mortality of sepsis according to study characteristic</w:t>
      </w:r>
      <w:r>
        <w:rPr>
          <w:rFonts w:ascii="Book Antiqua" w:hAnsi="Book Antiqua"/>
          <w:b/>
          <w:lang w:eastAsia="zh-CN"/>
        </w:rPr>
        <w:t>s</w:t>
      </w:r>
    </w:p>
    <w:tbl>
      <w:tblPr>
        <w:tblW w:w="8505" w:type="dxa"/>
        <w:tblInd w:w="108" w:type="dxa"/>
        <w:tblLook w:val="04A0" w:firstRow="1" w:lastRow="0" w:firstColumn="1" w:lastColumn="0" w:noHBand="0" w:noVBand="1"/>
      </w:tblPr>
      <w:tblGrid>
        <w:gridCol w:w="1643"/>
        <w:gridCol w:w="1759"/>
        <w:gridCol w:w="2208"/>
        <w:gridCol w:w="1221"/>
        <w:gridCol w:w="1674"/>
      </w:tblGrid>
      <w:tr w:rsidR="00D91E4B" w14:paraId="61DE5722" w14:textId="77777777">
        <w:trPr>
          <w:trHeight w:val="1092"/>
        </w:trPr>
        <w:tc>
          <w:tcPr>
            <w:tcW w:w="1643" w:type="dxa"/>
            <w:tcBorders>
              <w:top w:val="single" w:sz="8" w:space="0" w:color="000000"/>
              <w:left w:val="nil"/>
              <w:bottom w:val="single" w:sz="8" w:space="0" w:color="auto"/>
              <w:right w:val="nil"/>
            </w:tcBorders>
            <w:shd w:val="clear" w:color="auto" w:fill="auto"/>
            <w:vAlign w:val="center"/>
          </w:tcPr>
          <w:p w14:paraId="51FFADD7" w14:textId="77777777" w:rsidR="00D91E4B" w:rsidRDefault="00D75B65">
            <w:pPr>
              <w:jc w:val="both"/>
              <w:rPr>
                <w:rFonts w:ascii="Book Antiqua" w:eastAsia="等线" w:hAnsi="Book Antiqua" w:cs="宋体"/>
                <w:b/>
                <w:bCs/>
                <w:color w:val="000000"/>
                <w:lang w:eastAsia="zh-CN"/>
              </w:rPr>
            </w:pPr>
            <w:bookmarkStart w:id="3" w:name="RANGE!H157"/>
            <w:r>
              <w:rPr>
                <w:rFonts w:ascii="Book Antiqua" w:eastAsia="等线" w:hAnsi="Book Antiqua" w:cs="宋体"/>
                <w:b/>
                <w:bCs/>
                <w:color w:val="000000"/>
                <w:lang w:eastAsia="zh-CN"/>
              </w:rPr>
              <w:t>Group</w:t>
            </w:r>
            <w:bookmarkEnd w:id="3"/>
          </w:p>
        </w:tc>
        <w:tc>
          <w:tcPr>
            <w:tcW w:w="1759" w:type="dxa"/>
            <w:tcBorders>
              <w:top w:val="single" w:sz="8" w:space="0" w:color="auto"/>
              <w:left w:val="nil"/>
              <w:bottom w:val="single" w:sz="8" w:space="0" w:color="auto"/>
              <w:right w:val="nil"/>
            </w:tcBorders>
            <w:shd w:val="clear" w:color="auto" w:fill="auto"/>
            <w:vAlign w:val="center"/>
          </w:tcPr>
          <w:p w14:paraId="58BCE027" w14:textId="77777777" w:rsidR="00D91E4B" w:rsidRDefault="00D75B65">
            <w:pPr>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No. of studies</w:t>
            </w:r>
          </w:p>
        </w:tc>
        <w:tc>
          <w:tcPr>
            <w:tcW w:w="2208" w:type="dxa"/>
            <w:tcBorders>
              <w:top w:val="single" w:sz="8" w:space="0" w:color="auto"/>
              <w:left w:val="nil"/>
              <w:bottom w:val="single" w:sz="8" w:space="0" w:color="auto"/>
              <w:right w:val="nil"/>
            </w:tcBorders>
            <w:shd w:val="clear" w:color="auto" w:fill="auto"/>
            <w:vAlign w:val="center"/>
          </w:tcPr>
          <w:p w14:paraId="60F02A35" w14:textId="77777777" w:rsidR="00D91E4B" w:rsidRDefault="00D75B65">
            <w:pPr>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OR (95%CI)</w:t>
            </w:r>
          </w:p>
        </w:tc>
        <w:tc>
          <w:tcPr>
            <w:tcW w:w="1221" w:type="dxa"/>
            <w:tcBorders>
              <w:top w:val="single" w:sz="8" w:space="0" w:color="auto"/>
              <w:left w:val="nil"/>
              <w:bottom w:val="single" w:sz="8" w:space="0" w:color="auto"/>
              <w:right w:val="nil"/>
            </w:tcBorders>
            <w:shd w:val="clear" w:color="auto" w:fill="auto"/>
            <w:vAlign w:val="center"/>
          </w:tcPr>
          <w:p w14:paraId="78901E9F" w14:textId="77777777" w:rsidR="00D91E4B" w:rsidRDefault="00D75B65">
            <w:pPr>
              <w:jc w:val="both"/>
              <w:rPr>
                <w:rFonts w:ascii="Book Antiqua" w:eastAsia="等线" w:hAnsi="Book Antiqua" w:cs="宋体"/>
                <w:b/>
                <w:bCs/>
                <w:i/>
                <w:iCs/>
                <w:color w:val="000000"/>
                <w:lang w:eastAsia="zh-CN"/>
              </w:rPr>
            </w:pPr>
            <w:r>
              <w:rPr>
                <w:rFonts w:ascii="Book Antiqua" w:eastAsia="等线" w:hAnsi="Book Antiqua" w:cs="宋体"/>
                <w:b/>
                <w:bCs/>
                <w:i/>
                <w:iCs/>
                <w:color w:val="000000"/>
                <w:lang w:eastAsia="zh-CN"/>
              </w:rPr>
              <w:t>P</w:t>
            </w:r>
            <w:r>
              <w:rPr>
                <w:rFonts w:ascii="Book Antiqua" w:eastAsia="等线" w:hAnsi="Book Antiqua" w:cs="宋体"/>
                <w:b/>
                <w:bCs/>
                <w:color w:val="000000"/>
                <w:lang w:eastAsia="zh-CN"/>
              </w:rPr>
              <w:t xml:space="preserve"> </w:t>
            </w:r>
            <w:r>
              <w:rPr>
                <w:rFonts w:ascii="Book Antiqua" w:eastAsia="等线" w:hAnsi="Book Antiqua" w:cs="宋体"/>
                <w:b/>
                <w:bCs/>
                <w:color w:val="000000"/>
                <w:vertAlign w:val="subscript"/>
                <w:lang w:eastAsia="zh-CN"/>
              </w:rPr>
              <w:t>heterogeneity</w:t>
            </w:r>
          </w:p>
        </w:tc>
        <w:tc>
          <w:tcPr>
            <w:tcW w:w="1674" w:type="dxa"/>
            <w:tcBorders>
              <w:top w:val="single" w:sz="8" w:space="0" w:color="auto"/>
              <w:left w:val="nil"/>
              <w:bottom w:val="single" w:sz="8" w:space="0" w:color="auto"/>
              <w:right w:val="nil"/>
            </w:tcBorders>
            <w:shd w:val="clear" w:color="auto" w:fill="auto"/>
            <w:vAlign w:val="center"/>
          </w:tcPr>
          <w:p w14:paraId="4BF3C521" w14:textId="77777777" w:rsidR="00D91E4B" w:rsidRDefault="00D75B65">
            <w:pPr>
              <w:jc w:val="both"/>
              <w:rPr>
                <w:rFonts w:ascii="Book Antiqua" w:eastAsia="等线" w:hAnsi="Book Antiqua" w:cs="宋体"/>
                <w:b/>
                <w:bCs/>
                <w:i/>
                <w:iCs/>
                <w:color w:val="000000"/>
                <w:lang w:eastAsia="zh-CN"/>
              </w:rPr>
            </w:pPr>
            <w:r>
              <w:rPr>
                <w:rFonts w:ascii="Book Antiqua" w:eastAsia="等线" w:hAnsi="Book Antiqua" w:cs="宋体"/>
                <w:b/>
                <w:bCs/>
                <w:i/>
                <w:iCs/>
                <w:color w:val="000000"/>
                <w:lang w:eastAsia="zh-CN"/>
              </w:rPr>
              <w:t>I</w:t>
            </w:r>
            <w:r>
              <w:rPr>
                <w:rFonts w:ascii="Book Antiqua" w:eastAsia="等线" w:hAnsi="Book Antiqua" w:cs="宋体"/>
                <w:b/>
                <w:bCs/>
                <w:i/>
                <w:iCs/>
                <w:color w:val="000000"/>
                <w:vertAlign w:val="superscript"/>
                <w:lang w:eastAsia="zh-CN"/>
              </w:rPr>
              <w:t>2</w:t>
            </w:r>
            <w:r>
              <w:rPr>
                <w:rFonts w:ascii="Book Antiqua" w:eastAsia="等线" w:hAnsi="Book Antiqua" w:cs="宋体"/>
                <w:b/>
                <w:bCs/>
                <w:color w:val="000000"/>
                <w:lang w:eastAsia="zh-CN"/>
              </w:rPr>
              <w:t xml:space="preserve"> (%)</w:t>
            </w:r>
          </w:p>
        </w:tc>
      </w:tr>
      <w:tr w:rsidR="00D91E4B" w14:paraId="013883A4" w14:textId="77777777">
        <w:trPr>
          <w:trHeight w:val="936"/>
        </w:trPr>
        <w:tc>
          <w:tcPr>
            <w:tcW w:w="8505" w:type="dxa"/>
            <w:gridSpan w:val="5"/>
            <w:tcBorders>
              <w:top w:val="nil"/>
              <w:left w:val="nil"/>
              <w:bottom w:val="nil"/>
              <w:right w:val="nil"/>
            </w:tcBorders>
            <w:shd w:val="clear" w:color="auto" w:fill="auto"/>
            <w:vAlign w:val="center"/>
          </w:tcPr>
          <w:p w14:paraId="29C18C85" w14:textId="77777777" w:rsidR="00D91E4B" w:rsidRDefault="00D75B65">
            <w:pPr>
              <w:jc w:val="both"/>
              <w:rPr>
                <w:rFonts w:ascii="Book Antiqua" w:eastAsia="等线" w:hAnsi="Book Antiqua" w:cs="宋体"/>
                <w:b/>
                <w:bCs/>
                <w:color w:val="000000"/>
                <w:lang w:eastAsia="zh-CN"/>
              </w:rPr>
            </w:pPr>
            <w:bookmarkStart w:id="4" w:name="RANGE!H158"/>
            <w:r>
              <w:rPr>
                <w:rFonts w:ascii="Book Antiqua" w:eastAsia="等线" w:hAnsi="Book Antiqua" w:cs="宋体"/>
                <w:b/>
                <w:bCs/>
                <w:color w:val="000000"/>
                <w:lang w:eastAsia="zh-CN"/>
              </w:rPr>
              <w:t>Geographic area</w:t>
            </w:r>
            <w:bookmarkEnd w:id="4"/>
          </w:p>
        </w:tc>
      </w:tr>
      <w:tr w:rsidR="00D91E4B" w14:paraId="3CD0C670" w14:textId="77777777">
        <w:trPr>
          <w:trHeight w:val="936"/>
        </w:trPr>
        <w:tc>
          <w:tcPr>
            <w:tcW w:w="1643" w:type="dxa"/>
            <w:tcBorders>
              <w:top w:val="nil"/>
              <w:left w:val="nil"/>
              <w:bottom w:val="nil"/>
              <w:right w:val="nil"/>
            </w:tcBorders>
            <w:shd w:val="clear" w:color="auto" w:fill="auto"/>
            <w:vAlign w:val="center"/>
          </w:tcPr>
          <w:p w14:paraId="701EDC54" w14:textId="77777777" w:rsidR="00D91E4B" w:rsidRDefault="00D75B65">
            <w:pPr>
              <w:jc w:val="both"/>
              <w:rPr>
                <w:rFonts w:ascii="Book Antiqua" w:eastAsia="等线" w:hAnsi="Book Antiqua" w:cs="宋体"/>
                <w:color w:val="000000"/>
                <w:lang w:eastAsia="zh-CN"/>
              </w:rPr>
            </w:pPr>
            <w:bookmarkStart w:id="5" w:name="RANGE!H159"/>
            <w:r>
              <w:rPr>
                <w:rFonts w:ascii="Book Antiqua" w:eastAsia="等线" w:hAnsi="Book Antiqua" w:cs="宋体"/>
                <w:color w:val="000000"/>
                <w:lang w:eastAsia="zh-CN"/>
              </w:rPr>
              <w:t>Non-Asia</w:t>
            </w:r>
            <w:bookmarkEnd w:id="5"/>
          </w:p>
        </w:tc>
        <w:tc>
          <w:tcPr>
            <w:tcW w:w="1759" w:type="dxa"/>
            <w:tcBorders>
              <w:top w:val="nil"/>
              <w:left w:val="nil"/>
              <w:bottom w:val="nil"/>
              <w:right w:val="nil"/>
            </w:tcBorders>
            <w:shd w:val="clear" w:color="auto" w:fill="auto"/>
            <w:vAlign w:val="center"/>
          </w:tcPr>
          <w:p w14:paraId="6AF773BB" w14:textId="77777777" w:rsidR="00D91E4B" w:rsidRDefault="00D75B65">
            <w:pPr>
              <w:jc w:val="both"/>
              <w:rPr>
                <w:rFonts w:ascii="Book Antiqua" w:eastAsia="等线" w:hAnsi="Book Antiqua" w:cs="宋体"/>
                <w:color w:val="000000"/>
                <w:lang w:eastAsia="zh-CN"/>
              </w:rPr>
            </w:pPr>
            <w:bookmarkStart w:id="6" w:name="RANGE!I159"/>
            <w:r>
              <w:rPr>
                <w:rFonts w:ascii="Book Antiqua" w:eastAsia="等线" w:hAnsi="Book Antiqua" w:cs="宋体"/>
                <w:color w:val="000000"/>
                <w:lang w:eastAsia="zh-CN"/>
              </w:rPr>
              <w:t>4</w:t>
            </w:r>
            <w:bookmarkEnd w:id="6"/>
          </w:p>
        </w:tc>
        <w:tc>
          <w:tcPr>
            <w:tcW w:w="2208" w:type="dxa"/>
            <w:tcBorders>
              <w:top w:val="nil"/>
              <w:left w:val="nil"/>
              <w:bottom w:val="nil"/>
              <w:right w:val="nil"/>
            </w:tcBorders>
            <w:shd w:val="clear" w:color="auto" w:fill="auto"/>
            <w:vAlign w:val="center"/>
          </w:tcPr>
          <w:p w14:paraId="321FC3FF" w14:textId="77777777" w:rsidR="00D91E4B" w:rsidRDefault="00D75B65">
            <w:pPr>
              <w:jc w:val="both"/>
              <w:rPr>
                <w:rFonts w:ascii="Book Antiqua" w:eastAsia="等线" w:hAnsi="Book Antiqua" w:cs="宋体"/>
                <w:color w:val="000000"/>
                <w:lang w:eastAsia="zh-CN"/>
              </w:rPr>
            </w:pPr>
            <w:bookmarkStart w:id="7" w:name="RANGE!J159"/>
            <w:r>
              <w:rPr>
                <w:rFonts w:ascii="Book Antiqua" w:eastAsia="等线" w:hAnsi="Book Antiqua" w:cs="宋体"/>
                <w:color w:val="000000"/>
                <w:lang w:eastAsia="zh-CN"/>
              </w:rPr>
              <w:t>0.91 (0.74-1.09)</w:t>
            </w:r>
            <w:bookmarkEnd w:id="7"/>
          </w:p>
        </w:tc>
        <w:tc>
          <w:tcPr>
            <w:tcW w:w="1221" w:type="dxa"/>
            <w:tcBorders>
              <w:top w:val="nil"/>
              <w:left w:val="nil"/>
              <w:bottom w:val="nil"/>
              <w:right w:val="nil"/>
            </w:tcBorders>
            <w:shd w:val="clear" w:color="auto" w:fill="auto"/>
            <w:vAlign w:val="center"/>
          </w:tcPr>
          <w:p w14:paraId="07AED93E"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1674" w:type="dxa"/>
            <w:tcBorders>
              <w:top w:val="nil"/>
              <w:left w:val="nil"/>
              <w:bottom w:val="nil"/>
              <w:right w:val="nil"/>
            </w:tcBorders>
            <w:shd w:val="clear" w:color="auto" w:fill="auto"/>
            <w:vAlign w:val="center"/>
          </w:tcPr>
          <w:p w14:paraId="59D0DD90"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94.6</w:t>
            </w:r>
          </w:p>
        </w:tc>
      </w:tr>
      <w:tr w:rsidR="00D91E4B" w14:paraId="00D39A70" w14:textId="77777777">
        <w:trPr>
          <w:trHeight w:val="936"/>
        </w:trPr>
        <w:tc>
          <w:tcPr>
            <w:tcW w:w="1643" w:type="dxa"/>
            <w:tcBorders>
              <w:top w:val="nil"/>
              <w:left w:val="nil"/>
              <w:bottom w:val="nil"/>
              <w:right w:val="nil"/>
            </w:tcBorders>
            <w:shd w:val="clear" w:color="auto" w:fill="auto"/>
            <w:vAlign w:val="center"/>
          </w:tcPr>
          <w:p w14:paraId="30598A75"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Asia</w:t>
            </w:r>
          </w:p>
        </w:tc>
        <w:tc>
          <w:tcPr>
            <w:tcW w:w="1759" w:type="dxa"/>
            <w:tcBorders>
              <w:top w:val="nil"/>
              <w:left w:val="nil"/>
              <w:bottom w:val="nil"/>
              <w:right w:val="nil"/>
            </w:tcBorders>
            <w:shd w:val="clear" w:color="auto" w:fill="auto"/>
            <w:vAlign w:val="center"/>
          </w:tcPr>
          <w:p w14:paraId="76218730" w14:textId="77777777" w:rsidR="00D91E4B" w:rsidRDefault="00D75B65">
            <w:pPr>
              <w:jc w:val="both"/>
              <w:rPr>
                <w:rFonts w:ascii="Book Antiqua" w:eastAsia="等线" w:hAnsi="Book Antiqua" w:cs="宋体"/>
                <w:color w:val="000000"/>
                <w:lang w:eastAsia="zh-CN"/>
              </w:rPr>
            </w:pPr>
            <w:bookmarkStart w:id="8" w:name="RANGE!I160"/>
            <w:r>
              <w:rPr>
                <w:rFonts w:ascii="Book Antiqua" w:eastAsia="等线" w:hAnsi="Book Antiqua" w:cs="宋体"/>
                <w:color w:val="000000"/>
                <w:lang w:eastAsia="zh-CN"/>
              </w:rPr>
              <w:t>4</w:t>
            </w:r>
            <w:bookmarkEnd w:id="8"/>
          </w:p>
        </w:tc>
        <w:tc>
          <w:tcPr>
            <w:tcW w:w="2208" w:type="dxa"/>
            <w:tcBorders>
              <w:top w:val="nil"/>
              <w:left w:val="nil"/>
              <w:bottom w:val="nil"/>
              <w:right w:val="nil"/>
            </w:tcBorders>
            <w:shd w:val="clear" w:color="auto" w:fill="auto"/>
            <w:vAlign w:val="center"/>
          </w:tcPr>
          <w:p w14:paraId="7F4C30B9" w14:textId="77777777" w:rsidR="00D91E4B" w:rsidRDefault="00D75B65">
            <w:pPr>
              <w:jc w:val="both"/>
              <w:rPr>
                <w:rFonts w:ascii="Book Antiqua" w:eastAsia="等线" w:hAnsi="Book Antiqua" w:cs="宋体"/>
                <w:color w:val="000000"/>
                <w:lang w:eastAsia="zh-CN"/>
              </w:rPr>
            </w:pPr>
            <w:bookmarkStart w:id="9" w:name="RANGE!J160"/>
            <w:r>
              <w:rPr>
                <w:rFonts w:ascii="Book Antiqua" w:eastAsia="等线" w:hAnsi="Book Antiqua" w:cs="宋体"/>
                <w:color w:val="000000"/>
                <w:lang w:eastAsia="zh-CN"/>
              </w:rPr>
              <w:t>0.94 (0.91-0.98)</w:t>
            </w:r>
            <w:bookmarkEnd w:id="9"/>
          </w:p>
        </w:tc>
        <w:tc>
          <w:tcPr>
            <w:tcW w:w="1221" w:type="dxa"/>
            <w:tcBorders>
              <w:top w:val="nil"/>
              <w:left w:val="nil"/>
              <w:bottom w:val="nil"/>
              <w:right w:val="nil"/>
            </w:tcBorders>
            <w:shd w:val="clear" w:color="auto" w:fill="auto"/>
            <w:vAlign w:val="center"/>
          </w:tcPr>
          <w:p w14:paraId="28F625D1"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1674" w:type="dxa"/>
            <w:tcBorders>
              <w:top w:val="nil"/>
              <w:left w:val="nil"/>
              <w:bottom w:val="nil"/>
              <w:right w:val="nil"/>
            </w:tcBorders>
            <w:shd w:val="clear" w:color="auto" w:fill="auto"/>
            <w:vAlign w:val="center"/>
          </w:tcPr>
          <w:p w14:paraId="0615791A"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96.7</w:t>
            </w:r>
          </w:p>
        </w:tc>
      </w:tr>
      <w:tr w:rsidR="00D91E4B" w14:paraId="1AB94AEA" w14:textId="77777777">
        <w:trPr>
          <w:trHeight w:val="312"/>
        </w:trPr>
        <w:tc>
          <w:tcPr>
            <w:tcW w:w="8505" w:type="dxa"/>
            <w:gridSpan w:val="5"/>
            <w:tcBorders>
              <w:top w:val="nil"/>
              <w:left w:val="nil"/>
              <w:bottom w:val="nil"/>
              <w:right w:val="nil"/>
            </w:tcBorders>
            <w:shd w:val="clear" w:color="auto" w:fill="auto"/>
            <w:vAlign w:val="center"/>
          </w:tcPr>
          <w:p w14:paraId="50D872CF" w14:textId="77777777" w:rsidR="00D91E4B" w:rsidRDefault="00D75B65">
            <w:pPr>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Object</w:t>
            </w:r>
            <w:bookmarkStart w:id="10" w:name="RANGE!I161"/>
            <w:bookmarkEnd w:id="10"/>
          </w:p>
        </w:tc>
      </w:tr>
      <w:tr w:rsidR="00D91E4B" w14:paraId="079A21C7" w14:textId="77777777">
        <w:trPr>
          <w:trHeight w:val="936"/>
        </w:trPr>
        <w:tc>
          <w:tcPr>
            <w:tcW w:w="1643" w:type="dxa"/>
            <w:tcBorders>
              <w:top w:val="nil"/>
              <w:left w:val="nil"/>
              <w:bottom w:val="nil"/>
              <w:right w:val="nil"/>
            </w:tcBorders>
            <w:shd w:val="clear" w:color="auto" w:fill="auto"/>
            <w:vAlign w:val="center"/>
          </w:tcPr>
          <w:p w14:paraId="517BBE89"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ACEIs</w:t>
            </w:r>
          </w:p>
        </w:tc>
        <w:tc>
          <w:tcPr>
            <w:tcW w:w="1759" w:type="dxa"/>
            <w:tcBorders>
              <w:top w:val="nil"/>
              <w:left w:val="nil"/>
              <w:bottom w:val="nil"/>
              <w:right w:val="nil"/>
            </w:tcBorders>
            <w:shd w:val="clear" w:color="auto" w:fill="auto"/>
            <w:vAlign w:val="center"/>
          </w:tcPr>
          <w:p w14:paraId="13496B35" w14:textId="77777777" w:rsidR="00D91E4B" w:rsidRDefault="00D75B65">
            <w:pPr>
              <w:jc w:val="both"/>
              <w:rPr>
                <w:rFonts w:ascii="Book Antiqua" w:eastAsia="等线" w:hAnsi="Book Antiqua" w:cs="宋体"/>
                <w:color w:val="000000"/>
                <w:lang w:eastAsia="zh-CN"/>
              </w:rPr>
            </w:pPr>
            <w:bookmarkStart w:id="11" w:name="RANGE!J161"/>
            <w:bookmarkStart w:id="12" w:name="RANGE!I162"/>
            <w:bookmarkEnd w:id="11"/>
            <w:r>
              <w:rPr>
                <w:rFonts w:ascii="Book Antiqua" w:eastAsia="等线" w:hAnsi="Book Antiqua" w:cs="宋体"/>
                <w:color w:val="000000"/>
                <w:lang w:eastAsia="zh-CN"/>
              </w:rPr>
              <w:t>2</w:t>
            </w:r>
            <w:bookmarkEnd w:id="12"/>
          </w:p>
        </w:tc>
        <w:tc>
          <w:tcPr>
            <w:tcW w:w="2208" w:type="dxa"/>
            <w:tcBorders>
              <w:top w:val="nil"/>
              <w:left w:val="nil"/>
              <w:bottom w:val="nil"/>
              <w:right w:val="nil"/>
            </w:tcBorders>
            <w:shd w:val="clear" w:color="auto" w:fill="auto"/>
            <w:vAlign w:val="center"/>
          </w:tcPr>
          <w:p w14:paraId="02A29724" w14:textId="77777777" w:rsidR="00D91E4B" w:rsidRDefault="00D75B65">
            <w:pPr>
              <w:jc w:val="both"/>
              <w:rPr>
                <w:rFonts w:ascii="Book Antiqua" w:eastAsia="等线" w:hAnsi="Book Antiqua" w:cs="宋体"/>
                <w:color w:val="000000"/>
                <w:lang w:eastAsia="zh-CN"/>
              </w:rPr>
            </w:pPr>
            <w:bookmarkStart w:id="13" w:name="RANGE!J162"/>
            <w:r>
              <w:rPr>
                <w:rFonts w:ascii="Book Antiqua" w:eastAsia="等线" w:hAnsi="Book Antiqua" w:cs="宋体"/>
                <w:color w:val="000000"/>
                <w:lang w:eastAsia="zh-CN"/>
              </w:rPr>
              <w:t>0.94 (0.89-0.99)</w:t>
            </w:r>
            <w:bookmarkEnd w:id="13"/>
          </w:p>
        </w:tc>
        <w:tc>
          <w:tcPr>
            <w:tcW w:w="1221" w:type="dxa"/>
            <w:tcBorders>
              <w:top w:val="nil"/>
              <w:left w:val="nil"/>
              <w:bottom w:val="nil"/>
              <w:right w:val="nil"/>
            </w:tcBorders>
            <w:shd w:val="clear" w:color="auto" w:fill="auto"/>
            <w:vAlign w:val="center"/>
          </w:tcPr>
          <w:p w14:paraId="328CED1C"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&lt; 0.01</w:t>
            </w:r>
          </w:p>
        </w:tc>
        <w:tc>
          <w:tcPr>
            <w:tcW w:w="1674" w:type="dxa"/>
            <w:tcBorders>
              <w:top w:val="nil"/>
              <w:left w:val="nil"/>
              <w:bottom w:val="nil"/>
              <w:right w:val="nil"/>
            </w:tcBorders>
            <w:shd w:val="clear" w:color="auto" w:fill="auto"/>
            <w:vAlign w:val="center"/>
          </w:tcPr>
          <w:p w14:paraId="63712B61"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95.3</w:t>
            </w:r>
          </w:p>
        </w:tc>
      </w:tr>
      <w:tr w:rsidR="00D91E4B" w14:paraId="6F3AFD9B" w14:textId="77777777">
        <w:trPr>
          <w:trHeight w:val="936"/>
        </w:trPr>
        <w:tc>
          <w:tcPr>
            <w:tcW w:w="1643" w:type="dxa"/>
            <w:tcBorders>
              <w:top w:val="nil"/>
              <w:left w:val="nil"/>
              <w:bottom w:val="nil"/>
              <w:right w:val="nil"/>
            </w:tcBorders>
            <w:shd w:val="clear" w:color="auto" w:fill="auto"/>
            <w:vAlign w:val="center"/>
          </w:tcPr>
          <w:p w14:paraId="3F0E743C"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ARBs</w:t>
            </w:r>
          </w:p>
        </w:tc>
        <w:tc>
          <w:tcPr>
            <w:tcW w:w="1759" w:type="dxa"/>
            <w:tcBorders>
              <w:top w:val="nil"/>
              <w:left w:val="nil"/>
              <w:bottom w:val="nil"/>
              <w:right w:val="nil"/>
            </w:tcBorders>
            <w:shd w:val="clear" w:color="auto" w:fill="auto"/>
            <w:vAlign w:val="center"/>
          </w:tcPr>
          <w:p w14:paraId="288DEA54"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2208" w:type="dxa"/>
            <w:tcBorders>
              <w:top w:val="nil"/>
              <w:left w:val="nil"/>
              <w:bottom w:val="nil"/>
              <w:right w:val="nil"/>
            </w:tcBorders>
            <w:shd w:val="clear" w:color="auto" w:fill="auto"/>
            <w:vAlign w:val="center"/>
          </w:tcPr>
          <w:p w14:paraId="67636BC2" w14:textId="77777777" w:rsidR="00D91E4B" w:rsidRDefault="00D75B65">
            <w:pPr>
              <w:jc w:val="both"/>
              <w:rPr>
                <w:rFonts w:ascii="Book Antiqua" w:eastAsia="等线" w:hAnsi="Book Antiqua" w:cs="宋体"/>
                <w:color w:val="000000"/>
                <w:lang w:eastAsia="zh-CN"/>
              </w:rPr>
            </w:pPr>
            <w:bookmarkStart w:id="14" w:name="RANGE!J163"/>
            <w:r>
              <w:rPr>
                <w:rFonts w:ascii="Book Antiqua" w:eastAsia="等线" w:hAnsi="Book Antiqua" w:cs="宋体"/>
                <w:color w:val="000000"/>
                <w:lang w:eastAsia="zh-CN"/>
              </w:rPr>
              <w:t>0.84 (0.79-0.88)</w:t>
            </w:r>
            <w:bookmarkEnd w:id="14"/>
          </w:p>
        </w:tc>
        <w:tc>
          <w:tcPr>
            <w:tcW w:w="1221" w:type="dxa"/>
            <w:tcBorders>
              <w:top w:val="nil"/>
              <w:left w:val="nil"/>
              <w:bottom w:val="nil"/>
              <w:right w:val="nil"/>
            </w:tcBorders>
            <w:shd w:val="clear" w:color="auto" w:fill="auto"/>
            <w:vAlign w:val="center"/>
          </w:tcPr>
          <w:p w14:paraId="6C29EA1C"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0.006</w:t>
            </w:r>
          </w:p>
        </w:tc>
        <w:tc>
          <w:tcPr>
            <w:tcW w:w="1674" w:type="dxa"/>
            <w:tcBorders>
              <w:top w:val="nil"/>
              <w:left w:val="nil"/>
              <w:bottom w:val="nil"/>
              <w:right w:val="nil"/>
            </w:tcBorders>
            <w:shd w:val="clear" w:color="auto" w:fill="auto"/>
            <w:vAlign w:val="center"/>
          </w:tcPr>
          <w:p w14:paraId="1F071EF2"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80.7</w:t>
            </w:r>
          </w:p>
        </w:tc>
      </w:tr>
      <w:tr w:rsidR="00D91E4B" w14:paraId="2ACF7D5C" w14:textId="77777777">
        <w:trPr>
          <w:trHeight w:val="936"/>
        </w:trPr>
        <w:tc>
          <w:tcPr>
            <w:tcW w:w="1643" w:type="dxa"/>
            <w:tcBorders>
              <w:top w:val="nil"/>
              <w:left w:val="nil"/>
              <w:bottom w:val="nil"/>
              <w:right w:val="nil"/>
            </w:tcBorders>
            <w:shd w:val="clear" w:color="auto" w:fill="auto"/>
            <w:vAlign w:val="center"/>
          </w:tcPr>
          <w:p w14:paraId="45201F64" w14:textId="77777777" w:rsidR="00D91E4B" w:rsidRDefault="00D75B65">
            <w:pPr>
              <w:jc w:val="both"/>
              <w:rPr>
                <w:rFonts w:ascii="Book Antiqua" w:eastAsia="等线" w:hAnsi="Book Antiqua" w:cs="宋体"/>
                <w:color w:val="000000"/>
                <w:lang w:eastAsia="zh-CN"/>
              </w:rPr>
            </w:pPr>
            <w:bookmarkStart w:id="15" w:name="RANGE!H164"/>
            <w:r>
              <w:rPr>
                <w:rFonts w:ascii="Book Antiqua" w:eastAsia="等线" w:hAnsi="Book Antiqua" w:cs="宋体"/>
                <w:color w:val="000000"/>
                <w:lang w:eastAsia="zh-CN"/>
              </w:rPr>
              <w:t>ACEIs/ARBs</w:t>
            </w:r>
            <w:bookmarkEnd w:id="15"/>
          </w:p>
        </w:tc>
        <w:tc>
          <w:tcPr>
            <w:tcW w:w="1759" w:type="dxa"/>
            <w:tcBorders>
              <w:top w:val="nil"/>
              <w:left w:val="nil"/>
              <w:bottom w:val="nil"/>
              <w:right w:val="nil"/>
            </w:tcBorders>
            <w:shd w:val="clear" w:color="auto" w:fill="auto"/>
            <w:vAlign w:val="center"/>
          </w:tcPr>
          <w:p w14:paraId="7C61115F" w14:textId="77777777" w:rsidR="00D91E4B" w:rsidRDefault="00D75B65">
            <w:pPr>
              <w:jc w:val="both"/>
              <w:rPr>
                <w:rFonts w:ascii="Book Antiqua" w:eastAsia="等线" w:hAnsi="Book Antiqua" w:cs="宋体"/>
                <w:color w:val="000000"/>
                <w:lang w:eastAsia="zh-CN"/>
              </w:rPr>
            </w:pPr>
            <w:bookmarkStart w:id="16" w:name="RANGE!I164"/>
            <w:r>
              <w:rPr>
                <w:rFonts w:ascii="Book Antiqua" w:eastAsia="等线" w:hAnsi="Book Antiqua" w:cs="宋体"/>
                <w:color w:val="000000"/>
                <w:lang w:eastAsia="zh-CN"/>
              </w:rPr>
              <w:t>3</w:t>
            </w:r>
            <w:bookmarkEnd w:id="16"/>
          </w:p>
        </w:tc>
        <w:tc>
          <w:tcPr>
            <w:tcW w:w="2208" w:type="dxa"/>
            <w:tcBorders>
              <w:top w:val="nil"/>
              <w:left w:val="nil"/>
              <w:bottom w:val="nil"/>
              <w:right w:val="nil"/>
            </w:tcBorders>
            <w:shd w:val="clear" w:color="auto" w:fill="auto"/>
            <w:vAlign w:val="center"/>
          </w:tcPr>
          <w:p w14:paraId="32E465BE" w14:textId="77777777" w:rsidR="00D91E4B" w:rsidRDefault="00D75B65">
            <w:pPr>
              <w:jc w:val="both"/>
              <w:rPr>
                <w:rFonts w:ascii="Book Antiqua" w:eastAsia="等线" w:hAnsi="Book Antiqua" w:cs="宋体"/>
                <w:color w:val="000000"/>
                <w:lang w:eastAsia="zh-CN"/>
              </w:rPr>
            </w:pPr>
            <w:bookmarkStart w:id="17" w:name="RANGE!J164"/>
            <w:r>
              <w:rPr>
                <w:rFonts w:ascii="Book Antiqua" w:eastAsia="等线" w:hAnsi="Book Antiqua" w:cs="宋体"/>
                <w:color w:val="000000"/>
                <w:lang w:eastAsia="zh-CN"/>
              </w:rPr>
              <w:t>1.31 (1.23-1.39)</w:t>
            </w:r>
            <w:bookmarkEnd w:id="17"/>
          </w:p>
        </w:tc>
        <w:tc>
          <w:tcPr>
            <w:tcW w:w="1221" w:type="dxa"/>
            <w:tcBorders>
              <w:top w:val="nil"/>
              <w:left w:val="nil"/>
              <w:bottom w:val="nil"/>
              <w:right w:val="nil"/>
            </w:tcBorders>
            <w:shd w:val="clear" w:color="auto" w:fill="auto"/>
            <w:vAlign w:val="center"/>
          </w:tcPr>
          <w:p w14:paraId="7F200A27"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0.983</w:t>
            </w:r>
          </w:p>
        </w:tc>
        <w:tc>
          <w:tcPr>
            <w:tcW w:w="1674" w:type="dxa"/>
            <w:tcBorders>
              <w:top w:val="nil"/>
              <w:left w:val="nil"/>
              <w:bottom w:val="nil"/>
              <w:right w:val="nil"/>
            </w:tcBorders>
            <w:shd w:val="clear" w:color="auto" w:fill="auto"/>
            <w:vAlign w:val="center"/>
          </w:tcPr>
          <w:p w14:paraId="0B327C19"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r>
      <w:tr w:rsidR="00D91E4B" w14:paraId="7678DFE6" w14:textId="77777777">
        <w:trPr>
          <w:trHeight w:val="312"/>
        </w:trPr>
        <w:tc>
          <w:tcPr>
            <w:tcW w:w="8505" w:type="dxa"/>
            <w:gridSpan w:val="5"/>
            <w:tcBorders>
              <w:top w:val="nil"/>
              <w:left w:val="nil"/>
              <w:bottom w:val="nil"/>
              <w:right w:val="nil"/>
            </w:tcBorders>
            <w:shd w:val="clear" w:color="auto" w:fill="auto"/>
            <w:vAlign w:val="center"/>
          </w:tcPr>
          <w:p w14:paraId="750907B0" w14:textId="77777777" w:rsidR="00D91E4B" w:rsidRDefault="00D75B65">
            <w:pPr>
              <w:jc w:val="both"/>
              <w:rPr>
                <w:rFonts w:ascii="Book Antiqua" w:eastAsia="等线" w:hAnsi="Book Antiqua" w:cs="宋体"/>
                <w:b/>
                <w:bCs/>
                <w:color w:val="000000"/>
                <w:lang w:eastAsia="zh-CN"/>
              </w:rPr>
            </w:pPr>
            <w:bookmarkStart w:id="18" w:name="RANGE!H165"/>
            <w:r>
              <w:rPr>
                <w:rFonts w:ascii="Book Antiqua" w:eastAsia="等线" w:hAnsi="Book Antiqua" w:cs="宋体"/>
                <w:b/>
                <w:bCs/>
                <w:color w:val="000000"/>
                <w:lang w:eastAsia="zh-CN"/>
              </w:rPr>
              <w:t>NOS</w:t>
            </w:r>
            <w:bookmarkStart w:id="19" w:name="RANGE!I165"/>
            <w:bookmarkEnd w:id="18"/>
            <w:bookmarkEnd w:id="19"/>
          </w:p>
        </w:tc>
      </w:tr>
      <w:tr w:rsidR="00D91E4B" w14:paraId="0741C1DF" w14:textId="77777777">
        <w:trPr>
          <w:trHeight w:val="936"/>
        </w:trPr>
        <w:tc>
          <w:tcPr>
            <w:tcW w:w="1643" w:type="dxa"/>
            <w:tcBorders>
              <w:top w:val="nil"/>
              <w:left w:val="nil"/>
              <w:bottom w:val="nil"/>
              <w:right w:val="nil"/>
            </w:tcBorders>
            <w:shd w:val="clear" w:color="auto" w:fill="auto"/>
            <w:vAlign w:val="center"/>
          </w:tcPr>
          <w:p w14:paraId="1632693A"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6</w:t>
            </w:r>
          </w:p>
        </w:tc>
        <w:tc>
          <w:tcPr>
            <w:tcW w:w="1759" w:type="dxa"/>
            <w:tcBorders>
              <w:top w:val="nil"/>
              <w:left w:val="nil"/>
              <w:bottom w:val="nil"/>
              <w:right w:val="nil"/>
            </w:tcBorders>
            <w:shd w:val="clear" w:color="auto" w:fill="auto"/>
            <w:vAlign w:val="center"/>
          </w:tcPr>
          <w:p w14:paraId="26FB947D"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3</w:t>
            </w:r>
          </w:p>
        </w:tc>
        <w:tc>
          <w:tcPr>
            <w:tcW w:w="2208" w:type="dxa"/>
            <w:tcBorders>
              <w:top w:val="nil"/>
              <w:left w:val="nil"/>
              <w:bottom w:val="nil"/>
              <w:right w:val="nil"/>
            </w:tcBorders>
            <w:shd w:val="clear" w:color="auto" w:fill="auto"/>
            <w:vAlign w:val="center"/>
          </w:tcPr>
          <w:p w14:paraId="1C7C3EA7"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0.88 (0.85-0.91)</w:t>
            </w:r>
          </w:p>
        </w:tc>
        <w:tc>
          <w:tcPr>
            <w:tcW w:w="1221" w:type="dxa"/>
            <w:tcBorders>
              <w:top w:val="nil"/>
              <w:left w:val="nil"/>
              <w:bottom w:val="nil"/>
              <w:right w:val="nil"/>
            </w:tcBorders>
            <w:shd w:val="clear" w:color="auto" w:fill="auto"/>
            <w:vAlign w:val="center"/>
          </w:tcPr>
          <w:p w14:paraId="657C4BD5"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w:t>
            </w:r>
          </w:p>
        </w:tc>
        <w:tc>
          <w:tcPr>
            <w:tcW w:w="1674" w:type="dxa"/>
            <w:tcBorders>
              <w:top w:val="nil"/>
              <w:left w:val="nil"/>
              <w:bottom w:val="nil"/>
              <w:right w:val="nil"/>
            </w:tcBorders>
            <w:shd w:val="clear" w:color="auto" w:fill="auto"/>
            <w:vAlign w:val="center"/>
          </w:tcPr>
          <w:p w14:paraId="6C7608F0"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88.6</w:t>
            </w:r>
          </w:p>
        </w:tc>
      </w:tr>
      <w:tr w:rsidR="00D91E4B" w14:paraId="1F661D51" w14:textId="77777777">
        <w:trPr>
          <w:trHeight w:val="948"/>
        </w:trPr>
        <w:tc>
          <w:tcPr>
            <w:tcW w:w="1643" w:type="dxa"/>
            <w:tcBorders>
              <w:top w:val="nil"/>
              <w:left w:val="nil"/>
              <w:bottom w:val="single" w:sz="8" w:space="0" w:color="000000"/>
              <w:right w:val="nil"/>
            </w:tcBorders>
            <w:shd w:val="clear" w:color="auto" w:fill="auto"/>
            <w:vAlign w:val="center"/>
          </w:tcPr>
          <w:p w14:paraId="00B74409"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7</w:t>
            </w:r>
          </w:p>
        </w:tc>
        <w:tc>
          <w:tcPr>
            <w:tcW w:w="1759" w:type="dxa"/>
            <w:tcBorders>
              <w:top w:val="nil"/>
              <w:left w:val="nil"/>
              <w:bottom w:val="single" w:sz="8" w:space="0" w:color="000000"/>
              <w:right w:val="nil"/>
            </w:tcBorders>
            <w:shd w:val="clear" w:color="auto" w:fill="auto"/>
            <w:vAlign w:val="center"/>
          </w:tcPr>
          <w:p w14:paraId="11B9AD58"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5</w:t>
            </w:r>
          </w:p>
        </w:tc>
        <w:tc>
          <w:tcPr>
            <w:tcW w:w="2208" w:type="dxa"/>
            <w:tcBorders>
              <w:top w:val="nil"/>
              <w:left w:val="nil"/>
              <w:bottom w:val="single" w:sz="8" w:space="0" w:color="000000"/>
              <w:right w:val="nil"/>
            </w:tcBorders>
            <w:shd w:val="clear" w:color="auto" w:fill="auto"/>
            <w:vAlign w:val="center"/>
          </w:tcPr>
          <w:p w14:paraId="1B3BB28F"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1.31 (1.24-1.39)</w:t>
            </w:r>
          </w:p>
        </w:tc>
        <w:tc>
          <w:tcPr>
            <w:tcW w:w="1221" w:type="dxa"/>
            <w:tcBorders>
              <w:top w:val="nil"/>
              <w:left w:val="nil"/>
              <w:bottom w:val="single" w:sz="8" w:space="0" w:color="000000"/>
              <w:right w:val="nil"/>
            </w:tcBorders>
            <w:shd w:val="clear" w:color="auto" w:fill="auto"/>
            <w:vAlign w:val="center"/>
          </w:tcPr>
          <w:p w14:paraId="5C3DCFA8"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0.013</w:t>
            </w:r>
          </w:p>
        </w:tc>
        <w:tc>
          <w:tcPr>
            <w:tcW w:w="1674" w:type="dxa"/>
            <w:tcBorders>
              <w:top w:val="nil"/>
              <w:left w:val="nil"/>
              <w:bottom w:val="single" w:sz="8" w:space="0" w:color="000000"/>
              <w:right w:val="nil"/>
            </w:tcBorders>
            <w:shd w:val="clear" w:color="auto" w:fill="auto"/>
            <w:vAlign w:val="center"/>
          </w:tcPr>
          <w:p w14:paraId="4A544EF6" w14:textId="77777777" w:rsidR="00D91E4B" w:rsidRDefault="00D75B65">
            <w:pPr>
              <w:jc w:val="both"/>
              <w:rPr>
                <w:rFonts w:ascii="Book Antiqua" w:eastAsia="等线" w:hAnsi="Book Antiqua" w:cs="宋体"/>
                <w:color w:val="000000"/>
                <w:lang w:eastAsia="zh-CN"/>
              </w:rPr>
            </w:pPr>
            <w:r>
              <w:rPr>
                <w:rFonts w:ascii="Book Antiqua" w:eastAsia="等线" w:hAnsi="Book Antiqua" w:cs="宋体"/>
                <w:color w:val="000000"/>
                <w:lang w:eastAsia="zh-CN"/>
              </w:rPr>
              <w:t>68.4</w:t>
            </w:r>
          </w:p>
        </w:tc>
      </w:tr>
    </w:tbl>
    <w:p w14:paraId="2B7F801F" w14:textId="77777777" w:rsidR="00D91E4B" w:rsidRDefault="00D75B65">
      <w:pPr>
        <w:spacing w:line="360" w:lineRule="auto"/>
        <w:jc w:val="both"/>
        <w:rPr>
          <w:rFonts w:ascii="Book Antiqua" w:hAnsi="Book Antiqua"/>
        </w:rPr>
      </w:pPr>
      <w:r>
        <w:rPr>
          <w:rFonts w:ascii="Book Antiqua" w:hAnsi="Book Antiqua"/>
        </w:rPr>
        <w:t xml:space="preserve">ACEI: Angiotensin-converting enzyme inhibitors; ARB: Angiotensin receptor blocker; OR: Odds ratio; NOSL: </w:t>
      </w:r>
      <w:hyperlink r:id="rId15" w:tgtFrame="https://www.so.com/_blank" w:history="1">
        <w:r>
          <w:rPr>
            <w:rFonts w:ascii="Book Antiqua" w:hAnsi="Book Antiqua"/>
          </w:rPr>
          <w:t>Newcastle-Ottawa Scale</w:t>
        </w:r>
      </w:hyperlink>
      <w:r>
        <w:rPr>
          <w:rFonts w:ascii="Book Antiqua" w:hAnsi="Book Antiqua"/>
        </w:rPr>
        <w:t>.</w:t>
      </w:r>
    </w:p>
    <w:p w14:paraId="5562FAFB" w14:textId="77777777" w:rsidR="00D91E4B" w:rsidRDefault="00D91E4B">
      <w:pPr>
        <w:spacing w:line="360" w:lineRule="auto"/>
        <w:jc w:val="both"/>
        <w:rPr>
          <w:rFonts w:ascii="Book Antiqua" w:hAnsi="Book Antiqua"/>
          <w:b/>
        </w:rPr>
      </w:pPr>
    </w:p>
    <w:sectPr w:rsidR="00D91E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935B" w14:textId="77777777" w:rsidR="00687D8D" w:rsidRDefault="00687D8D">
      <w:r>
        <w:separator/>
      </w:r>
    </w:p>
  </w:endnote>
  <w:endnote w:type="continuationSeparator" w:id="0">
    <w:p w14:paraId="7F3AA764" w14:textId="77777777" w:rsidR="00687D8D" w:rsidRDefault="0068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79426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D3C836F" w14:textId="77777777" w:rsidR="00D91E4B" w:rsidRDefault="00D75B65">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9065C">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9065C">
              <w:rPr>
                <w:rFonts w:ascii="Book Antiqua" w:hAnsi="Book Antiqua"/>
                <w:b/>
                <w:bCs/>
                <w:noProof/>
                <w:sz w:val="24"/>
                <w:szCs w:val="24"/>
              </w:rPr>
              <w:t>26</w:t>
            </w:r>
            <w:r>
              <w:rPr>
                <w:rFonts w:ascii="Book Antiqua" w:hAnsi="Book Antiqua"/>
                <w:b/>
                <w:bCs/>
                <w:sz w:val="24"/>
                <w:szCs w:val="24"/>
              </w:rPr>
              <w:fldChar w:fldCharType="end"/>
            </w:r>
          </w:p>
        </w:sdtContent>
      </w:sdt>
    </w:sdtContent>
  </w:sdt>
  <w:p w14:paraId="158B3482" w14:textId="77777777" w:rsidR="00D91E4B" w:rsidRDefault="00D91E4B">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B3D70" w14:textId="77777777" w:rsidR="00687D8D" w:rsidRDefault="00687D8D">
      <w:r>
        <w:separator/>
      </w:r>
    </w:p>
  </w:footnote>
  <w:footnote w:type="continuationSeparator" w:id="0">
    <w:p w14:paraId="06793368" w14:textId="77777777" w:rsidR="00687D8D" w:rsidRDefault="00687D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E0NWVhNGZmZjIyZTZlOTM1ZGI2OGZmNmUxODE3YzEifQ=="/>
  </w:docVars>
  <w:rsids>
    <w:rsidRoot w:val="00A77B3E"/>
    <w:rsid w:val="00001B89"/>
    <w:rsid w:val="00003C9E"/>
    <w:rsid w:val="0001122A"/>
    <w:rsid w:val="00023B4A"/>
    <w:rsid w:val="000272E8"/>
    <w:rsid w:val="00032A1E"/>
    <w:rsid w:val="00035358"/>
    <w:rsid w:val="00095ABB"/>
    <w:rsid w:val="000B6EB5"/>
    <w:rsid w:val="000C0083"/>
    <w:rsid w:val="000E2130"/>
    <w:rsid w:val="000E4479"/>
    <w:rsid w:val="000F6580"/>
    <w:rsid w:val="00104634"/>
    <w:rsid w:val="0012664F"/>
    <w:rsid w:val="00131451"/>
    <w:rsid w:val="00146650"/>
    <w:rsid w:val="00161E17"/>
    <w:rsid w:val="00177424"/>
    <w:rsid w:val="00185857"/>
    <w:rsid w:val="00186088"/>
    <w:rsid w:val="001A53A9"/>
    <w:rsid w:val="001C1828"/>
    <w:rsid w:val="0020039A"/>
    <w:rsid w:val="00215B52"/>
    <w:rsid w:val="0022703B"/>
    <w:rsid w:val="00230C9F"/>
    <w:rsid w:val="00233470"/>
    <w:rsid w:val="00244678"/>
    <w:rsid w:val="00244CF9"/>
    <w:rsid w:val="00253BFA"/>
    <w:rsid w:val="00281BCA"/>
    <w:rsid w:val="00283392"/>
    <w:rsid w:val="002A57C4"/>
    <w:rsid w:val="002B7B3E"/>
    <w:rsid w:val="002D30AD"/>
    <w:rsid w:val="002D3E16"/>
    <w:rsid w:val="002E1F76"/>
    <w:rsid w:val="002F5398"/>
    <w:rsid w:val="00300FBF"/>
    <w:rsid w:val="00310770"/>
    <w:rsid w:val="003119BE"/>
    <w:rsid w:val="00327589"/>
    <w:rsid w:val="00333B01"/>
    <w:rsid w:val="003347C6"/>
    <w:rsid w:val="00343F6B"/>
    <w:rsid w:val="00357F04"/>
    <w:rsid w:val="00363C6E"/>
    <w:rsid w:val="00367F05"/>
    <w:rsid w:val="0038368C"/>
    <w:rsid w:val="003862AB"/>
    <w:rsid w:val="003918C1"/>
    <w:rsid w:val="003A00CB"/>
    <w:rsid w:val="003C5C87"/>
    <w:rsid w:val="003D05A4"/>
    <w:rsid w:val="003E0990"/>
    <w:rsid w:val="0042195D"/>
    <w:rsid w:val="00432C55"/>
    <w:rsid w:val="00432CFF"/>
    <w:rsid w:val="00441EE3"/>
    <w:rsid w:val="004641CD"/>
    <w:rsid w:val="0047140C"/>
    <w:rsid w:val="004729F2"/>
    <w:rsid w:val="004B71CC"/>
    <w:rsid w:val="004C210B"/>
    <w:rsid w:val="004C593B"/>
    <w:rsid w:val="004D5725"/>
    <w:rsid w:val="004D6F69"/>
    <w:rsid w:val="004F6754"/>
    <w:rsid w:val="0050352A"/>
    <w:rsid w:val="00514EB8"/>
    <w:rsid w:val="005603CC"/>
    <w:rsid w:val="00564159"/>
    <w:rsid w:val="005737CC"/>
    <w:rsid w:val="0058083F"/>
    <w:rsid w:val="0058313A"/>
    <w:rsid w:val="00585B91"/>
    <w:rsid w:val="005960B6"/>
    <w:rsid w:val="005B5B09"/>
    <w:rsid w:val="005C4E78"/>
    <w:rsid w:val="005D11AC"/>
    <w:rsid w:val="005E03A5"/>
    <w:rsid w:val="005E6DE9"/>
    <w:rsid w:val="00625421"/>
    <w:rsid w:val="00645E3F"/>
    <w:rsid w:val="00664A81"/>
    <w:rsid w:val="00666131"/>
    <w:rsid w:val="00672FEA"/>
    <w:rsid w:val="00687D8D"/>
    <w:rsid w:val="006A7BF2"/>
    <w:rsid w:val="006C0E3C"/>
    <w:rsid w:val="006F166E"/>
    <w:rsid w:val="006F23E2"/>
    <w:rsid w:val="007028D2"/>
    <w:rsid w:val="0070324A"/>
    <w:rsid w:val="00714F46"/>
    <w:rsid w:val="0074223A"/>
    <w:rsid w:val="00761010"/>
    <w:rsid w:val="00761551"/>
    <w:rsid w:val="00766C67"/>
    <w:rsid w:val="007925AC"/>
    <w:rsid w:val="007929D8"/>
    <w:rsid w:val="007B176D"/>
    <w:rsid w:val="007B675C"/>
    <w:rsid w:val="007C02EC"/>
    <w:rsid w:val="007C444A"/>
    <w:rsid w:val="007C7B07"/>
    <w:rsid w:val="007F629F"/>
    <w:rsid w:val="008004C3"/>
    <w:rsid w:val="0081198A"/>
    <w:rsid w:val="0081444C"/>
    <w:rsid w:val="008203F7"/>
    <w:rsid w:val="00826E7E"/>
    <w:rsid w:val="008415DF"/>
    <w:rsid w:val="008468B7"/>
    <w:rsid w:val="008520FE"/>
    <w:rsid w:val="008604AE"/>
    <w:rsid w:val="008626BE"/>
    <w:rsid w:val="00874A73"/>
    <w:rsid w:val="0088143F"/>
    <w:rsid w:val="008952FE"/>
    <w:rsid w:val="008A41A2"/>
    <w:rsid w:val="008A6ADB"/>
    <w:rsid w:val="008B0482"/>
    <w:rsid w:val="008C1D84"/>
    <w:rsid w:val="008C7B08"/>
    <w:rsid w:val="009025D7"/>
    <w:rsid w:val="00927DBC"/>
    <w:rsid w:val="00946631"/>
    <w:rsid w:val="00950F7C"/>
    <w:rsid w:val="00956343"/>
    <w:rsid w:val="00977B45"/>
    <w:rsid w:val="009924ED"/>
    <w:rsid w:val="009967F9"/>
    <w:rsid w:val="009B67FD"/>
    <w:rsid w:val="009C4ECC"/>
    <w:rsid w:val="009D2A4C"/>
    <w:rsid w:val="009E639C"/>
    <w:rsid w:val="009F6677"/>
    <w:rsid w:val="009F72D2"/>
    <w:rsid w:val="00A02D7A"/>
    <w:rsid w:val="00A10462"/>
    <w:rsid w:val="00A354FD"/>
    <w:rsid w:val="00A376E0"/>
    <w:rsid w:val="00A433EF"/>
    <w:rsid w:val="00A57E03"/>
    <w:rsid w:val="00A6669C"/>
    <w:rsid w:val="00A6791A"/>
    <w:rsid w:val="00A67F2B"/>
    <w:rsid w:val="00A75105"/>
    <w:rsid w:val="00A77B3E"/>
    <w:rsid w:val="00A9065C"/>
    <w:rsid w:val="00A9238D"/>
    <w:rsid w:val="00A9563D"/>
    <w:rsid w:val="00AA6FF5"/>
    <w:rsid w:val="00AB62F8"/>
    <w:rsid w:val="00AD0C75"/>
    <w:rsid w:val="00AD6346"/>
    <w:rsid w:val="00AF78BA"/>
    <w:rsid w:val="00B00B48"/>
    <w:rsid w:val="00B03D8C"/>
    <w:rsid w:val="00B056E3"/>
    <w:rsid w:val="00B113F7"/>
    <w:rsid w:val="00B24976"/>
    <w:rsid w:val="00B61C12"/>
    <w:rsid w:val="00B634E0"/>
    <w:rsid w:val="00B747A8"/>
    <w:rsid w:val="00B74D8B"/>
    <w:rsid w:val="00B809AB"/>
    <w:rsid w:val="00B82584"/>
    <w:rsid w:val="00B90827"/>
    <w:rsid w:val="00B9400E"/>
    <w:rsid w:val="00BA5941"/>
    <w:rsid w:val="00BD6349"/>
    <w:rsid w:val="00BD657B"/>
    <w:rsid w:val="00BE7B75"/>
    <w:rsid w:val="00C0629E"/>
    <w:rsid w:val="00C13470"/>
    <w:rsid w:val="00C14B59"/>
    <w:rsid w:val="00C153A0"/>
    <w:rsid w:val="00C259B2"/>
    <w:rsid w:val="00C26F7B"/>
    <w:rsid w:val="00C600B5"/>
    <w:rsid w:val="00C669A6"/>
    <w:rsid w:val="00CA2A55"/>
    <w:rsid w:val="00CA6689"/>
    <w:rsid w:val="00CD75C1"/>
    <w:rsid w:val="00CE28A4"/>
    <w:rsid w:val="00CE34FC"/>
    <w:rsid w:val="00CF78A1"/>
    <w:rsid w:val="00D01626"/>
    <w:rsid w:val="00D043AF"/>
    <w:rsid w:val="00D22084"/>
    <w:rsid w:val="00D2410F"/>
    <w:rsid w:val="00D27C9A"/>
    <w:rsid w:val="00D43A69"/>
    <w:rsid w:val="00D63EAF"/>
    <w:rsid w:val="00D642D3"/>
    <w:rsid w:val="00D65F05"/>
    <w:rsid w:val="00D75B65"/>
    <w:rsid w:val="00D857D3"/>
    <w:rsid w:val="00D915D3"/>
    <w:rsid w:val="00D91E4B"/>
    <w:rsid w:val="00DB4928"/>
    <w:rsid w:val="00DD665B"/>
    <w:rsid w:val="00DD7836"/>
    <w:rsid w:val="00DD7AA2"/>
    <w:rsid w:val="00DE3286"/>
    <w:rsid w:val="00DF0491"/>
    <w:rsid w:val="00DF18A7"/>
    <w:rsid w:val="00DF43EB"/>
    <w:rsid w:val="00E010CB"/>
    <w:rsid w:val="00E04C11"/>
    <w:rsid w:val="00E05F13"/>
    <w:rsid w:val="00E06646"/>
    <w:rsid w:val="00E13438"/>
    <w:rsid w:val="00E16C9F"/>
    <w:rsid w:val="00E26E53"/>
    <w:rsid w:val="00E433C1"/>
    <w:rsid w:val="00E43942"/>
    <w:rsid w:val="00E46F1D"/>
    <w:rsid w:val="00E5207F"/>
    <w:rsid w:val="00E733F8"/>
    <w:rsid w:val="00E765FC"/>
    <w:rsid w:val="00E81F83"/>
    <w:rsid w:val="00E841BB"/>
    <w:rsid w:val="00EA0AE2"/>
    <w:rsid w:val="00EA2CFD"/>
    <w:rsid w:val="00EB6B3C"/>
    <w:rsid w:val="00EB7D3D"/>
    <w:rsid w:val="00EC347F"/>
    <w:rsid w:val="00EC7EEE"/>
    <w:rsid w:val="00ED189E"/>
    <w:rsid w:val="00ED354F"/>
    <w:rsid w:val="00EE20E1"/>
    <w:rsid w:val="00EE668B"/>
    <w:rsid w:val="00F028DE"/>
    <w:rsid w:val="00F138D9"/>
    <w:rsid w:val="00F3035F"/>
    <w:rsid w:val="00F559EC"/>
    <w:rsid w:val="00F705DB"/>
    <w:rsid w:val="00F72F6B"/>
    <w:rsid w:val="00F7734F"/>
    <w:rsid w:val="00F969F5"/>
    <w:rsid w:val="00FA17D7"/>
    <w:rsid w:val="00FA61F9"/>
    <w:rsid w:val="00FC3A18"/>
    <w:rsid w:val="00FD566B"/>
    <w:rsid w:val="00FF1E26"/>
    <w:rsid w:val="47E71B04"/>
    <w:rsid w:val="5CB1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DD840"/>
  <w15:docId w15:val="{01938FF6-4FD0-4A5B-9E32-7EAEC437D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qFormat/>
    <w:rPr>
      <w:sz w:val="21"/>
      <w:szCs w:val="21"/>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customStyle="1" w:styleId="EndNoteBibliography">
    <w:name w:val="EndNote Bibliography"/>
    <w:basedOn w:val="a"/>
    <w:qFormat/>
    <w:pPr>
      <w:widowControl w:val="0"/>
      <w:jc w:val="both"/>
    </w:pPr>
    <w:rPr>
      <w:rFonts w:ascii="Calibri" w:eastAsia="宋体" w:hAnsi="Calibri" w:cs="Calibri"/>
      <w:kern w:val="2"/>
      <w:sz w:val="20"/>
      <w:lang w:eastAsia="zh-CN"/>
    </w:rPr>
  </w:style>
  <w:style w:type="paragraph" w:styleId="ae">
    <w:name w:val="Revision"/>
    <w:hidden/>
    <w:uiPriority w:val="99"/>
    <w:semiHidden/>
    <w:rsid w:val="00B634E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6728">
      <w:bodyDiv w:val="1"/>
      <w:marLeft w:val="0"/>
      <w:marRight w:val="0"/>
      <w:marTop w:val="0"/>
      <w:marBottom w:val="0"/>
      <w:divBdr>
        <w:top w:val="none" w:sz="0" w:space="0" w:color="auto"/>
        <w:left w:val="none" w:sz="0" w:space="0" w:color="auto"/>
        <w:bottom w:val="none" w:sz="0" w:space="0" w:color="auto"/>
        <w:right w:val="none" w:sz="0" w:space="0" w:color="auto"/>
      </w:divBdr>
    </w:div>
    <w:div w:id="323896684">
      <w:bodyDiv w:val="1"/>
      <w:marLeft w:val="0"/>
      <w:marRight w:val="0"/>
      <w:marTop w:val="0"/>
      <w:marBottom w:val="0"/>
      <w:divBdr>
        <w:top w:val="none" w:sz="0" w:space="0" w:color="auto"/>
        <w:left w:val="none" w:sz="0" w:space="0" w:color="auto"/>
        <w:bottom w:val="none" w:sz="0" w:space="0" w:color="auto"/>
        <w:right w:val="none" w:sz="0" w:space="0" w:color="auto"/>
      </w:divBdr>
    </w:div>
    <w:div w:id="341515669">
      <w:bodyDiv w:val="1"/>
      <w:marLeft w:val="0"/>
      <w:marRight w:val="0"/>
      <w:marTop w:val="0"/>
      <w:marBottom w:val="0"/>
      <w:divBdr>
        <w:top w:val="none" w:sz="0" w:space="0" w:color="auto"/>
        <w:left w:val="none" w:sz="0" w:space="0" w:color="auto"/>
        <w:bottom w:val="none" w:sz="0" w:space="0" w:color="auto"/>
        <w:right w:val="none" w:sz="0" w:space="0" w:color="auto"/>
      </w:divBdr>
    </w:div>
    <w:div w:id="2109276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nku.baidu.com/view/c884a8340722192e4536f6a2.html"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enku.baidu.com/view/c884a8340722192e4536f6a2.html" TargetMode="External"/><Relationship Id="rId12" Type="http://schemas.openxmlformats.org/officeDocument/2006/relationships/image" Target="media/image4.tiff"/><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hyperlink" Target="https://wenku.baidu.com/view/c884a8340722192e4536f6a2.html" TargetMode="Externa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yperlink" Target="https://wenku.baidu.com/view/c884a8340722192e4536f6a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4778</Words>
  <Characters>27240</Characters>
  <Application>Microsoft Office Word</Application>
  <DocSecurity>0</DocSecurity>
  <Lines>227</Lines>
  <Paragraphs>63</Paragraphs>
  <ScaleCrop>false</ScaleCrop>
  <Company>HP</Company>
  <LinksUpToDate>false</LinksUpToDate>
  <CharactersWithSpaces>31955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244</cp:revision>
  <dcterms:created xsi:type="dcterms:W3CDTF">2023-12-04T08:12:00Z</dcterms:created>
  <dcterms:modified xsi:type="dcterms:W3CDTF">2023-12-05T05:25:00Z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82BBDEFBCA904946A53128485CF2C17C_13</vt:lpwstr>
  </property>
</Properties>
</file>