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BE64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rPr>
        <w:t xml:space="preserve">Name of Journal: </w:t>
      </w:r>
      <w:r w:rsidRPr="00046E6E">
        <w:rPr>
          <w:rFonts w:ascii="Book Antiqua" w:eastAsia="Book Antiqua" w:hAnsi="Book Antiqua" w:cs="Book Antiqua"/>
          <w:i/>
        </w:rPr>
        <w:t>World Journal of Stem Cells</w:t>
      </w:r>
    </w:p>
    <w:p w14:paraId="0E5D663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rPr>
        <w:t xml:space="preserve">Manuscript NO: </w:t>
      </w:r>
      <w:r w:rsidRPr="00046E6E">
        <w:rPr>
          <w:rFonts w:ascii="Book Antiqua" w:eastAsia="Book Antiqua" w:hAnsi="Book Antiqua" w:cs="Book Antiqua"/>
        </w:rPr>
        <w:t>88877</w:t>
      </w:r>
    </w:p>
    <w:p w14:paraId="3026351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rPr>
        <w:t xml:space="preserve">Manuscript Type: </w:t>
      </w:r>
      <w:r w:rsidRPr="00046E6E">
        <w:rPr>
          <w:rFonts w:ascii="Book Antiqua" w:eastAsia="Book Antiqua" w:hAnsi="Book Antiqua" w:cs="Book Antiqua"/>
        </w:rPr>
        <w:t>ORIGINAL ARTICLE</w:t>
      </w:r>
    </w:p>
    <w:p w14:paraId="44CEFA7C" w14:textId="77777777" w:rsidR="009C455A" w:rsidRPr="00046E6E" w:rsidRDefault="009C455A" w:rsidP="00046E6E">
      <w:pPr>
        <w:spacing w:line="360" w:lineRule="auto"/>
        <w:jc w:val="both"/>
        <w:rPr>
          <w:rFonts w:ascii="Book Antiqua" w:hAnsi="Book Antiqua"/>
        </w:rPr>
      </w:pPr>
    </w:p>
    <w:p w14:paraId="536C460E"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rPr>
        <w:t>Basic Study</w:t>
      </w:r>
    </w:p>
    <w:p w14:paraId="7BC86D36" w14:textId="6F33A0E3"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Silencing of </w:t>
      </w:r>
      <w:proofErr w:type="spellStart"/>
      <w:r w:rsidRPr="00046E6E">
        <w:rPr>
          <w:rFonts w:ascii="Book Antiqua" w:eastAsia="Book Antiqua" w:hAnsi="Book Antiqua" w:cs="Book Antiqua"/>
          <w:b/>
          <w:bCs/>
          <w:color w:val="000000"/>
        </w:rPr>
        <w:t>Jumonji</w:t>
      </w:r>
      <w:proofErr w:type="spellEnd"/>
      <w:r w:rsidRPr="00046E6E">
        <w:rPr>
          <w:rFonts w:ascii="Book Antiqua" w:eastAsia="Book Antiqua" w:hAnsi="Book Antiqua" w:cs="Book Antiqua"/>
          <w:b/>
          <w:bCs/>
          <w:color w:val="000000"/>
        </w:rPr>
        <w:t xml:space="preserve"> domain-containing 1C inhibits the osteogenic differentiation of bone marrow mesenchymal stem cells </w:t>
      </w:r>
      <w:r w:rsidRPr="00046E6E">
        <w:rPr>
          <w:rFonts w:ascii="Book Antiqua" w:eastAsia="Book Antiqua" w:hAnsi="Book Antiqua" w:cs="Book Antiqua"/>
          <w:b/>
          <w:bCs/>
          <w:i/>
          <w:iCs/>
          <w:color w:val="000000"/>
        </w:rPr>
        <w:t>via</w:t>
      </w:r>
      <w:r w:rsidRPr="00046E6E">
        <w:rPr>
          <w:rFonts w:ascii="Book Antiqua" w:eastAsia="Book Antiqua" w:hAnsi="Book Antiqua" w:cs="Book Antiqua"/>
          <w:b/>
          <w:bCs/>
          <w:color w:val="000000"/>
        </w:rPr>
        <w:t xml:space="preserve"> nuclear factor-</w:t>
      </w:r>
      <w:proofErr w:type="spellStart"/>
      <w:r w:rsidRPr="00046E6E">
        <w:rPr>
          <w:rFonts w:ascii="Book Antiqua" w:eastAsia="Book Antiqua" w:hAnsi="Book Antiqua" w:cs="Book Antiqua"/>
          <w:b/>
          <w:bCs/>
          <w:color w:val="000000"/>
        </w:rPr>
        <w:t>κB</w:t>
      </w:r>
      <w:proofErr w:type="spellEnd"/>
      <w:r w:rsidRPr="00046E6E">
        <w:rPr>
          <w:rFonts w:ascii="Book Antiqua" w:eastAsia="Book Antiqua" w:hAnsi="Book Antiqua" w:cs="Book Antiqua"/>
          <w:b/>
          <w:bCs/>
          <w:color w:val="000000"/>
        </w:rPr>
        <w:t xml:space="preserve"> signaling</w:t>
      </w:r>
    </w:p>
    <w:p w14:paraId="6DB0FEB8" w14:textId="77777777" w:rsidR="003C3C7C" w:rsidRPr="00046E6E" w:rsidRDefault="003C3C7C" w:rsidP="00046E6E">
      <w:pPr>
        <w:spacing w:line="360" w:lineRule="auto"/>
        <w:jc w:val="both"/>
        <w:rPr>
          <w:rFonts w:ascii="Book Antiqua" w:hAnsi="Book Antiqua"/>
          <w:lang w:eastAsia="zh-CN"/>
        </w:rPr>
      </w:pPr>
    </w:p>
    <w:p w14:paraId="2ED2D776"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Li JY </w:t>
      </w:r>
      <w:r w:rsidRPr="00046E6E">
        <w:rPr>
          <w:rFonts w:ascii="Book Antiqua" w:eastAsia="Book Antiqua" w:hAnsi="Book Antiqua" w:cs="Book Antiqua"/>
          <w:i/>
          <w:iCs/>
          <w:color w:val="000000"/>
        </w:rPr>
        <w:t>et al</w:t>
      </w:r>
      <w:r w:rsidRPr="00046E6E">
        <w:rPr>
          <w:rFonts w:ascii="Book Antiqua" w:eastAsia="Book Antiqua" w:hAnsi="Book Antiqua" w:cs="Book Antiqua"/>
          <w:color w:val="000000"/>
        </w:rPr>
        <w:t>. JMJD1C regulate osteogenic differentiation of BMSCs</w:t>
      </w:r>
    </w:p>
    <w:p w14:paraId="69A0910C" w14:textId="77777777" w:rsidR="009C455A" w:rsidRPr="00046E6E" w:rsidRDefault="009C455A" w:rsidP="00046E6E">
      <w:pPr>
        <w:spacing w:line="360" w:lineRule="auto"/>
        <w:jc w:val="both"/>
        <w:rPr>
          <w:rFonts w:ascii="Book Antiqua" w:hAnsi="Book Antiqua"/>
        </w:rPr>
      </w:pPr>
    </w:p>
    <w:p w14:paraId="4FE968A1"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Jing-Yi Li, Ting-Ting Wang, Li Ma, Yu Zhang, Di Zhu</w:t>
      </w:r>
    </w:p>
    <w:p w14:paraId="485FB836" w14:textId="77777777" w:rsidR="009C455A" w:rsidRPr="00046E6E" w:rsidRDefault="009C455A" w:rsidP="00046E6E">
      <w:pPr>
        <w:spacing w:line="360" w:lineRule="auto"/>
        <w:jc w:val="both"/>
        <w:rPr>
          <w:rFonts w:ascii="Book Antiqua" w:hAnsi="Book Antiqua"/>
        </w:rPr>
      </w:pPr>
    </w:p>
    <w:p w14:paraId="1B2AD3A6" w14:textId="71B61C9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Jing-Yi Li, </w:t>
      </w:r>
      <w:r w:rsidR="003C3C7C" w:rsidRPr="00046E6E">
        <w:rPr>
          <w:rFonts w:ascii="Book Antiqua" w:eastAsia="Book Antiqua" w:hAnsi="Book Antiqua" w:cs="Book Antiqua"/>
          <w:color w:val="000000"/>
        </w:rPr>
        <w:t xml:space="preserve">Department of Medical Cosmetology, Beijing </w:t>
      </w:r>
      <w:proofErr w:type="spellStart"/>
      <w:r w:rsidR="003C3C7C" w:rsidRPr="00046E6E">
        <w:rPr>
          <w:rFonts w:ascii="Book Antiqua" w:eastAsia="Book Antiqua" w:hAnsi="Book Antiqua" w:cs="Book Antiqua"/>
          <w:color w:val="000000"/>
        </w:rPr>
        <w:t>Tiantan</w:t>
      </w:r>
      <w:proofErr w:type="spellEnd"/>
      <w:r w:rsidR="003C3C7C" w:rsidRPr="00046E6E">
        <w:rPr>
          <w:rFonts w:ascii="Book Antiqua" w:eastAsia="Book Antiqua" w:hAnsi="Book Antiqua" w:cs="Book Antiqua"/>
          <w:color w:val="000000"/>
        </w:rPr>
        <w:t xml:space="preserve"> Hospital, Capital Medical University, Beijing 100070, China</w:t>
      </w:r>
    </w:p>
    <w:p w14:paraId="2442625E" w14:textId="77777777" w:rsidR="003C3C7C" w:rsidRPr="00046E6E" w:rsidRDefault="003C3C7C" w:rsidP="00046E6E">
      <w:pPr>
        <w:spacing w:line="360" w:lineRule="auto"/>
        <w:jc w:val="both"/>
        <w:rPr>
          <w:rFonts w:ascii="Book Antiqua" w:hAnsi="Book Antiqua"/>
          <w:lang w:eastAsia="zh-CN"/>
        </w:rPr>
      </w:pPr>
    </w:p>
    <w:p w14:paraId="6BE34466" w14:textId="1B863B48"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Ting-Ting Wang, </w:t>
      </w:r>
      <w:r w:rsidRPr="00046E6E">
        <w:rPr>
          <w:rFonts w:ascii="Book Antiqua" w:eastAsia="Book Antiqua" w:hAnsi="Book Antiqua" w:cs="Book Antiqua"/>
          <w:color w:val="000000"/>
        </w:rPr>
        <w:t xml:space="preserve">Department of General </w:t>
      </w:r>
      <w:r w:rsidR="00260933" w:rsidRPr="00046E6E">
        <w:rPr>
          <w:rFonts w:ascii="Book Antiqua" w:eastAsia="Book Antiqua" w:hAnsi="Book Antiqua" w:cs="Book Antiqua"/>
          <w:color w:val="000000"/>
        </w:rPr>
        <w:t>G</w:t>
      </w:r>
      <w:r w:rsidRPr="00046E6E">
        <w:rPr>
          <w:rFonts w:ascii="Book Antiqua" w:eastAsia="Book Antiqua" w:hAnsi="Book Antiqua" w:cs="Book Antiqua"/>
          <w:color w:val="000000"/>
        </w:rPr>
        <w:t>erontology, The First Affiliated Hospital of Zhengzhou University, Zhengzhou 450052, Henan Province, China</w:t>
      </w:r>
    </w:p>
    <w:p w14:paraId="08C3ED9A" w14:textId="77777777" w:rsidR="009C455A" w:rsidRPr="00046E6E" w:rsidRDefault="009C455A" w:rsidP="00046E6E">
      <w:pPr>
        <w:spacing w:line="360" w:lineRule="auto"/>
        <w:jc w:val="both"/>
        <w:rPr>
          <w:rFonts w:ascii="Book Antiqua" w:hAnsi="Book Antiqua"/>
        </w:rPr>
      </w:pPr>
    </w:p>
    <w:p w14:paraId="5F7ED9D3"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Li Ma, </w:t>
      </w:r>
      <w:r w:rsidRPr="00046E6E">
        <w:rPr>
          <w:rFonts w:ascii="Book Antiqua" w:eastAsia="Book Antiqua" w:hAnsi="Book Antiqua" w:cs="Book Antiqua"/>
          <w:color w:val="000000"/>
        </w:rPr>
        <w:t>Department of Plastic Surgery, China-Japan Friendship Hospital, Beijing 100029, China</w:t>
      </w:r>
    </w:p>
    <w:p w14:paraId="20776C4A" w14:textId="77777777" w:rsidR="009C455A" w:rsidRPr="00046E6E" w:rsidRDefault="009C455A" w:rsidP="00046E6E">
      <w:pPr>
        <w:spacing w:line="360" w:lineRule="auto"/>
        <w:jc w:val="both"/>
        <w:rPr>
          <w:rFonts w:ascii="Book Antiqua" w:hAnsi="Book Antiqua"/>
        </w:rPr>
      </w:pPr>
    </w:p>
    <w:p w14:paraId="2082174B"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Yu Zhang, </w:t>
      </w:r>
      <w:r w:rsidRPr="00046E6E">
        <w:rPr>
          <w:rFonts w:ascii="Book Antiqua" w:eastAsia="Book Antiqua" w:hAnsi="Book Antiqua" w:cs="Book Antiqua"/>
          <w:color w:val="000000"/>
        </w:rPr>
        <w:t>Senior Department of Hematology, The Fifth Medical Centre, General Hospital of Chinese People’s Liberation Army, Beijing 100071, China</w:t>
      </w:r>
    </w:p>
    <w:p w14:paraId="39C46BDE" w14:textId="77777777" w:rsidR="009C455A" w:rsidRPr="00046E6E" w:rsidRDefault="009C455A" w:rsidP="00046E6E">
      <w:pPr>
        <w:spacing w:line="360" w:lineRule="auto"/>
        <w:jc w:val="both"/>
        <w:rPr>
          <w:rFonts w:ascii="Book Antiqua" w:hAnsi="Book Antiqua"/>
        </w:rPr>
      </w:pPr>
    </w:p>
    <w:p w14:paraId="3F6AF266" w14:textId="3A68470F"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Di Zhu, </w:t>
      </w:r>
      <w:r w:rsidR="003C3C7C" w:rsidRPr="00046E6E">
        <w:rPr>
          <w:rFonts w:ascii="Book Antiqua" w:eastAsia="Book Antiqua" w:hAnsi="Book Antiqua" w:cs="Book Antiqua"/>
          <w:color w:val="000000"/>
        </w:rPr>
        <w:t xml:space="preserve">Department of </w:t>
      </w:r>
      <w:proofErr w:type="spellStart"/>
      <w:r w:rsidR="003C3C7C" w:rsidRPr="00046E6E">
        <w:rPr>
          <w:rFonts w:ascii="Book Antiqua" w:eastAsia="Book Antiqua" w:hAnsi="Book Antiqua" w:cs="Book Antiqua"/>
          <w:color w:val="000000"/>
        </w:rPr>
        <w:t>Orthopaedic</w:t>
      </w:r>
      <w:proofErr w:type="spellEnd"/>
      <w:r w:rsidR="003C3C7C" w:rsidRPr="00046E6E">
        <w:rPr>
          <w:rFonts w:ascii="Book Antiqua" w:eastAsia="Book Antiqua" w:hAnsi="Book Antiqua" w:cs="Book Antiqua"/>
          <w:color w:val="000000"/>
        </w:rPr>
        <w:t xml:space="preserve"> Surgery, Beijing </w:t>
      </w:r>
      <w:proofErr w:type="spellStart"/>
      <w:r w:rsidR="003C3C7C" w:rsidRPr="00046E6E">
        <w:rPr>
          <w:rFonts w:ascii="Book Antiqua" w:eastAsia="Book Antiqua" w:hAnsi="Book Antiqua" w:cs="Book Antiqua"/>
          <w:color w:val="000000"/>
        </w:rPr>
        <w:t>Tiantan</w:t>
      </w:r>
      <w:proofErr w:type="spellEnd"/>
      <w:r w:rsidR="003C3C7C" w:rsidRPr="00046E6E">
        <w:rPr>
          <w:rFonts w:ascii="Book Antiqua" w:eastAsia="Book Antiqua" w:hAnsi="Book Antiqua" w:cs="Book Antiqua"/>
          <w:color w:val="000000"/>
        </w:rPr>
        <w:t xml:space="preserve"> Hospital, Capital Medical University, Beijing 100070, China</w:t>
      </w:r>
    </w:p>
    <w:p w14:paraId="3144F00C" w14:textId="77777777" w:rsidR="003C3C7C" w:rsidRPr="00046E6E" w:rsidRDefault="003C3C7C" w:rsidP="00046E6E">
      <w:pPr>
        <w:spacing w:line="360" w:lineRule="auto"/>
        <w:jc w:val="both"/>
        <w:rPr>
          <w:rFonts w:ascii="Book Antiqua" w:hAnsi="Book Antiqua"/>
          <w:lang w:eastAsia="zh-CN"/>
        </w:rPr>
      </w:pPr>
    </w:p>
    <w:p w14:paraId="43CE0A23"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Author contributions: </w:t>
      </w:r>
      <w:r w:rsidRPr="00046E6E">
        <w:rPr>
          <w:rFonts w:ascii="Book Antiqua" w:eastAsia="Book Antiqua" w:hAnsi="Book Antiqua" w:cs="Book Antiqua"/>
          <w:color w:val="000000"/>
        </w:rPr>
        <w:t xml:space="preserve">Li JY contributed independently to this work, and performed most of the research; Li JY, Wang TT, Ma L, Zhang Y, and Zhu D designed the research study; </w:t>
      </w:r>
      <w:r w:rsidRPr="00046E6E">
        <w:rPr>
          <w:rFonts w:ascii="Book Antiqua" w:eastAsia="Book Antiqua" w:hAnsi="Book Antiqua" w:cs="Book Antiqua"/>
          <w:color w:val="000000"/>
        </w:rPr>
        <w:lastRenderedPageBreak/>
        <w:t>Li JY, Wang TT, Ma L, and Zhang Y contributed new reagents and analytic tools, analyzed the data and wrote and revised the manuscript; and all authors have read and approve the final manuscript.</w:t>
      </w:r>
    </w:p>
    <w:p w14:paraId="5267BF93" w14:textId="77777777" w:rsidR="009C455A" w:rsidRPr="00046E6E" w:rsidRDefault="009C455A" w:rsidP="00046E6E">
      <w:pPr>
        <w:spacing w:line="360" w:lineRule="auto"/>
        <w:jc w:val="both"/>
        <w:rPr>
          <w:rFonts w:ascii="Book Antiqua" w:hAnsi="Book Antiqua"/>
        </w:rPr>
      </w:pPr>
    </w:p>
    <w:p w14:paraId="712D429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Supported by </w:t>
      </w:r>
      <w:r w:rsidRPr="00046E6E">
        <w:rPr>
          <w:rFonts w:ascii="Book Antiqua" w:eastAsia="Book Antiqua" w:hAnsi="Book Antiqua" w:cs="Book Antiqua"/>
          <w:color w:val="000000"/>
        </w:rPr>
        <w:t>2018 Henan Medical Science and Technology Research Plan Project, China, No. SBGJ2018019.</w:t>
      </w:r>
    </w:p>
    <w:p w14:paraId="7060930A" w14:textId="77777777" w:rsidR="009C455A" w:rsidRPr="00046E6E" w:rsidRDefault="009C455A" w:rsidP="00046E6E">
      <w:pPr>
        <w:spacing w:line="360" w:lineRule="auto"/>
        <w:jc w:val="both"/>
        <w:rPr>
          <w:rFonts w:ascii="Book Antiqua" w:hAnsi="Book Antiqua"/>
        </w:rPr>
      </w:pPr>
    </w:p>
    <w:p w14:paraId="4C6ADF1B" w14:textId="48855158"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color w:val="000000"/>
        </w:rPr>
        <w:t xml:space="preserve">Corresponding author: Di Zhu, </w:t>
      </w:r>
      <w:r w:rsidR="003C3C7C" w:rsidRPr="00046E6E">
        <w:rPr>
          <w:rFonts w:ascii="Book Antiqua" w:eastAsia="Book Antiqua" w:hAnsi="Book Antiqua" w:cs="Book Antiqua"/>
          <w:b/>
          <w:bCs/>
          <w:color w:val="000000"/>
        </w:rPr>
        <w:t>MD</w:t>
      </w:r>
      <w:r w:rsidRPr="00046E6E">
        <w:rPr>
          <w:rFonts w:ascii="Book Antiqua" w:eastAsia="Book Antiqua" w:hAnsi="Book Antiqua" w:cs="Book Antiqua"/>
          <w:b/>
          <w:bCs/>
          <w:color w:val="000000"/>
        </w:rPr>
        <w:t xml:space="preserve">, Academic Research, </w:t>
      </w:r>
      <w:r w:rsidRPr="00046E6E">
        <w:rPr>
          <w:rFonts w:ascii="Book Antiqua" w:eastAsia="Book Antiqua" w:hAnsi="Book Antiqua" w:cs="Book Antiqua"/>
          <w:color w:val="000000"/>
        </w:rPr>
        <w:t xml:space="preserve">Department of </w:t>
      </w:r>
      <w:proofErr w:type="spellStart"/>
      <w:r w:rsidRPr="00046E6E">
        <w:rPr>
          <w:rFonts w:ascii="Book Antiqua" w:eastAsia="Book Antiqua" w:hAnsi="Book Antiqua" w:cs="Book Antiqua"/>
          <w:color w:val="000000"/>
        </w:rPr>
        <w:t>Orthopaedic</w:t>
      </w:r>
      <w:proofErr w:type="spellEnd"/>
      <w:r w:rsidRPr="00046E6E">
        <w:rPr>
          <w:rFonts w:ascii="Book Antiqua" w:eastAsia="Book Antiqua" w:hAnsi="Book Antiqua" w:cs="Book Antiqua"/>
          <w:color w:val="000000"/>
        </w:rPr>
        <w:t xml:space="preserve"> Surgery, Beijing </w:t>
      </w:r>
      <w:proofErr w:type="spellStart"/>
      <w:r w:rsidRPr="00046E6E">
        <w:rPr>
          <w:rFonts w:ascii="Book Antiqua" w:eastAsia="Book Antiqua" w:hAnsi="Book Antiqua" w:cs="Book Antiqua"/>
          <w:color w:val="000000"/>
        </w:rPr>
        <w:t>Tiantan</w:t>
      </w:r>
      <w:proofErr w:type="spellEnd"/>
      <w:r w:rsidRPr="00046E6E">
        <w:rPr>
          <w:rFonts w:ascii="Book Antiqua" w:eastAsia="Book Antiqua" w:hAnsi="Book Antiqua" w:cs="Book Antiqua"/>
          <w:color w:val="000000"/>
        </w:rPr>
        <w:t xml:space="preserve"> Hospital, Capital Medical University, No. 11</w:t>
      </w:r>
      <w:r w:rsidRPr="00046E6E">
        <w:rPr>
          <w:rFonts w:ascii="Book Antiqua" w:eastAsia="Book Antiqua" w:hAnsi="Book Antiqua" w:cs="Book Antiqua"/>
          <w:color w:val="000000"/>
          <w:lang w:eastAsia="zh-CN"/>
        </w:rPr>
        <w:t>9 South 4</w:t>
      </w:r>
      <w:r w:rsidRPr="00046E6E">
        <w:rPr>
          <w:rFonts w:ascii="Book Antiqua" w:eastAsia="Book Antiqua" w:hAnsi="Book Antiqua" w:cs="Book Antiqua"/>
          <w:color w:val="000000"/>
          <w:vertAlign w:val="superscript"/>
          <w:lang w:eastAsia="zh-CN"/>
        </w:rPr>
        <w:t>th</w:t>
      </w:r>
      <w:r w:rsidRPr="00046E6E">
        <w:rPr>
          <w:rFonts w:ascii="Book Antiqua" w:eastAsia="Book Antiqua" w:hAnsi="Book Antiqua" w:cs="Book Antiqua"/>
          <w:color w:val="000000"/>
          <w:lang w:eastAsia="zh-CN"/>
        </w:rPr>
        <w:t xml:space="preserve"> Ring West </w:t>
      </w:r>
      <w:r w:rsidRPr="00046E6E">
        <w:rPr>
          <w:rFonts w:ascii="Book Antiqua" w:eastAsia="Book Antiqua" w:hAnsi="Book Antiqua" w:cs="Book Antiqua"/>
          <w:color w:val="000000"/>
        </w:rPr>
        <w:t xml:space="preserve">Road, </w:t>
      </w:r>
      <w:proofErr w:type="spellStart"/>
      <w:r w:rsidRPr="00046E6E">
        <w:rPr>
          <w:rFonts w:ascii="Book Antiqua" w:eastAsia="Book Antiqua" w:hAnsi="Book Antiqua" w:cs="Book Antiqua"/>
          <w:color w:val="000000"/>
        </w:rPr>
        <w:t>Fengtai</w:t>
      </w:r>
      <w:proofErr w:type="spellEnd"/>
      <w:r w:rsidRPr="00046E6E">
        <w:rPr>
          <w:rFonts w:ascii="Book Antiqua" w:eastAsia="Book Antiqua" w:hAnsi="Book Antiqua" w:cs="Book Antiqua"/>
          <w:color w:val="000000"/>
        </w:rPr>
        <w:t xml:space="preserve"> District, Beijing 100070, China. zhudi214@126.com</w:t>
      </w:r>
    </w:p>
    <w:p w14:paraId="3AFDE38E" w14:textId="77777777" w:rsidR="009C455A" w:rsidRPr="00046E6E" w:rsidRDefault="009C455A" w:rsidP="00046E6E">
      <w:pPr>
        <w:spacing w:line="360" w:lineRule="auto"/>
        <w:jc w:val="both"/>
        <w:rPr>
          <w:rFonts w:ascii="Book Antiqua" w:hAnsi="Book Antiqua"/>
          <w:lang w:eastAsia="zh-CN"/>
        </w:rPr>
      </w:pPr>
    </w:p>
    <w:p w14:paraId="390F82C5"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Received: </w:t>
      </w:r>
      <w:r w:rsidRPr="00046E6E">
        <w:rPr>
          <w:rFonts w:ascii="Book Antiqua" w:eastAsia="Book Antiqua" w:hAnsi="Book Antiqua" w:cs="Book Antiqua"/>
        </w:rPr>
        <w:t>November 5, 2023</w:t>
      </w:r>
    </w:p>
    <w:p w14:paraId="2318A4A6"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Revised: </w:t>
      </w:r>
      <w:r w:rsidRPr="00046E6E">
        <w:rPr>
          <w:rFonts w:ascii="Book Antiqua" w:eastAsia="Book Antiqua" w:hAnsi="Book Antiqua" w:cs="Book Antiqua"/>
        </w:rPr>
        <w:t>December 20, 2023</w:t>
      </w:r>
    </w:p>
    <w:p w14:paraId="0371290F" w14:textId="3CAA2580"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Accepted:</w:t>
      </w:r>
      <w:r w:rsidRPr="00F02BE6">
        <w:rPr>
          <w:rFonts w:ascii="Book Antiqua" w:eastAsia="Book Antiqua" w:hAnsi="Book Antiqua" w:cs="Book Antiqua"/>
        </w:rPr>
        <w:t xml:space="preserve"> </w:t>
      </w:r>
      <w:ins w:id="0" w:author="Jin-Lei Wang" w:date="2024-01-17T15:58:00Z">
        <w:r w:rsidR="00F02BE6" w:rsidRPr="00F02BE6">
          <w:rPr>
            <w:rFonts w:ascii="Book Antiqua" w:eastAsia="Book Antiqua" w:hAnsi="Book Antiqua" w:cs="Book Antiqua"/>
          </w:rPr>
          <w:t>January 17, 2024</w:t>
        </w:r>
      </w:ins>
    </w:p>
    <w:p w14:paraId="2740D32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Published online: </w:t>
      </w:r>
    </w:p>
    <w:p w14:paraId="7CF0790B" w14:textId="77777777" w:rsidR="009C455A" w:rsidRPr="00046E6E" w:rsidRDefault="009C455A" w:rsidP="00046E6E">
      <w:pPr>
        <w:spacing w:line="360" w:lineRule="auto"/>
        <w:jc w:val="both"/>
        <w:rPr>
          <w:rFonts w:ascii="Book Antiqua" w:hAnsi="Book Antiqua"/>
        </w:rPr>
        <w:sectPr w:rsidR="009C455A" w:rsidRPr="00046E6E" w:rsidSect="00AB7EE8">
          <w:footerReference w:type="default" r:id="rId6"/>
          <w:pgSz w:w="12240" w:h="15840"/>
          <w:pgMar w:top="1440" w:right="1440" w:bottom="1440" w:left="1440" w:header="720" w:footer="720" w:gutter="0"/>
          <w:cols w:space="720"/>
          <w:docGrid w:linePitch="360"/>
        </w:sectPr>
      </w:pPr>
    </w:p>
    <w:p w14:paraId="306095F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lastRenderedPageBreak/>
        <w:t>Abstract</w:t>
      </w:r>
    </w:p>
    <w:p w14:paraId="04658E55"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BACKGROUND</w:t>
      </w:r>
    </w:p>
    <w:p w14:paraId="4711FA71" w14:textId="489364DD"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Osteoporosis is a common metabolic bone disorder induced by </w:t>
      </w:r>
      <w:r w:rsidRPr="00046E6E">
        <w:rPr>
          <w:rFonts w:ascii="Book Antiqua" w:eastAsia="Book Antiqua" w:hAnsi="Book Antiqua" w:cs="Book Antiqua"/>
        </w:rPr>
        <w:t>an</w:t>
      </w:r>
      <w:r w:rsidRPr="00046E6E">
        <w:rPr>
          <w:rFonts w:ascii="Book Antiqua" w:eastAsia="Book Antiqua" w:hAnsi="Book Antiqua" w:cs="Book Antiqua"/>
          <w:color w:val="000000"/>
        </w:rPr>
        <w:t xml:space="preserve"> imbalance </w:t>
      </w:r>
      <w:r w:rsidRPr="00046E6E">
        <w:rPr>
          <w:rFonts w:ascii="Book Antiqua" w:eastAsia="Book Antiqua" w:hAnsi="Book Antiqua" w:cs="Book Antiqua"/>
        </w:rPr>
        <w:t>between</w:t>
      </w:r>
      <w:r w:rsidRPr="00046E6E">
        <w:rPr>
          <w:rFonts w:ascii="Book Antiqua" w:eastAsia="Book Antiqua" w:hAnsi="Book Antiqua" w:cs="Book Antiqua"/>
          <w:color w:val="000000"/>
        </w:rPr>
        <w:t xml:space="preserve"> osteoclastic activity and osteogenic activity. During osteoporosis, </w:t>
      </w:r>
      <w:bookmarkStart w:id="1" w:name="_Hlk156321469"/>
      <w:r w:rsidRPr="00046E6E">
        <w:rPr>
          <w:rFonts w:ascii="Book Antiqua" w:eastAsia="Book Antiqua" w:hAnsi="Book Antiqua" w:cs="Book Antiqua"/>
          <w:color w:val="000000"/>
        </w:rPr>
        <w:t>bone mesenchymal stem cells</w:t>
      </w:r>
      <w:bookmarkEnd w:id="1"/>
      <w:r w:rsidRPr="00046E6E">
        <w:rPr>
          <w:rFonts w:ascii="Book Antiqua" w:eastAsia="Book Antiqua" w:hAnsi="Book Antiqua" w:cs="Book Antiqua"/>
          <w:color w:val="000000"/>
        </w:rPr>
        <w:t xml:space="preserve"> (BMSCs) </w:t>
      </w:r>
      <w:r w:rsidRPr="00046E6E">
        <w:rPr>
          <w:rFonts w:ascii="Book Antiqua" w:eastAsia="Book Antiqua" w:hAnsi="Book Antiqua" w:cs="Book Antiqua"/>
        </w:rPr>
        <w:t>exhibit an increased ability to differentiate</w:t>
      </w:r>
      <w:r w:rsidRPr="00046E6E">
        <w:rPr>
          <w:rFonts w:ascii="Book Antiqua" w:eastAsia="Book Antiqua" w:hAnsi="Book Antiqua" w:cs="Book Antiqua"/>
          <w:color w:val="000000"/>
        </w:rPr>
        <w:t xml:space="preserve"> into adipocytes and </w:t>
      </w:r>
      <w:r w:rsidRPr="00046E6E">
        <w:rPr>
          <w:rFonts w:ascii="Book Antiqua" w:eastAsia="Book Antiqua" w:hAnsi="Book Antiqua" w:cs="Book Antiqua"/>
        </w:rPr>
        <w:t xml:space="preserve">a </w:t>
      </w:r>
      <w:r w:rsidRPr="00046E6E">
        <w:rPr>
          <w:rFonts w:ascii="Book Antiqua" w:eastAsia="Book Antiqua" w:hAnsi="Book Antiqua" w:cs="Book Antiqua"/>
          <w:color w:val="000000"/>
        </w:rPr>
        <w:t xml:space="preserve">decreased </w:t>
      </w:r>
      <w:r w:rsidRPr="00046E6E">
        <w:rPr>
          <w:rFonts w:ascii="Book Antiqua" w:eastAsia="Book Antiqua" w:hAnsi="Book Antiqua" w:cs="Book Antiqua"/>
        </w:rPr>
        <w:t>ability to differentiate</w:t>
      </w:r>
      <w:r w:rsidRPr="00046E6E">
        <w:rPr>
          <w:rFonts w:ascii="Book Antiqua" w:eastAsia="Book Antiqua" w:hAnsi="Book Antiqua" w:cs="Book Antiqua"/>
          <w:color w:val="000000"/>
        </w:rPr>
        <w:t xml:space="preserve"> into osteoblasts, resulting in bone loss. </w:t>
      </w:r>
      <w:bookmarkStart w:id="2" w:name="_Hlk156322202"/>
      <w:bookmarkStart w:id="3" w:name="_Hlk156141735"/>
      <w:proofErr w:type="spellStart"/>
      <w:r w:rsidRPr="00046E6E">
        <w:rPr>
          <w:rFonts w:ascii="Book Antiqua" w:eastAsia="Book Antiqua" w:hAnsi="Book Antiqua" w:cs="Book Antiqua"/>
          <w:color w:val="000000"/>
        </w:rPr>
        <w:t>Jumonji</w:t>
      </w:r>
      <w:proofErr w:type="spellEnd"/>
      <w:r w:rsidRPr="00046E6E">
        <w:rPr>
          <w:rFonts w:ascii="Book Antiqua" w:eastAsia="Book Antiqua" w:hAnsi="Book Antiqua" w:cs="Book Antiqua"/>
          <w:color w:val="000000"/>
        </w:rPr>
        <w:t xml:space="preserve"> domain-containing 1C</w:t>
      </w:r>
      <w:bookmarkEnd w:id="2"/>
      <w:r w:rsidRPr="00046E6E">
        <w:rPr>
          <w:rFonts w:ascii="Book Antiqua" w:eastAsia="Book Antiqua" w:hAnsi="Book Antiqua" w:cs="Book Antiqua"/>
          <w:color w:val="000000"/>
        </w:rPr>
        <w:t xml:space="preserve">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w:t>
      </w:r>
      <w:bookmarkEnd w:id="3"/>
      <w:r w:rsidRPr="00046E6E">
        <w:rPr>
          <w:rFonts w:ascii="Book Antiqua" w:eastAsia="Book Antiqua" w:hAnsi="Book Antiqua" w:cs="Book Antiqua"/>
          <w:color w:val="000000"/>
        </w:rPr>
        <w:t xml:space="preserve"> has been demonstrated to suppress </w:t>
      </w:r>
      <w:proofErr w:type="spellStart"/>
      <w:r w:rsidRPr="00046E6E">
        <w:rPr>
          <w:rFonts w:ascii="Book Antiqua" w:eastAsia="Book Antiqua" w:hAnsi="Book Antiqua" w:cs="Book Antiqua"/>
          <w:color w:val="000000"/>
        </w:rPr>
        <w:t>osteoclastogenesis</w:t>
      </w:r>
      <w:proofErr w:type="spellEnd"/>
      <w:r w:rsidRPr="00046E6E">
        <w:rPr>
          <w:rFonts w:ascii="Book Antiqua" w:eastAsia="Book Antiqua" w:hAnsi="Book Antiqua" w:cs="Book Antiqua"/>
          <w:color w:val="000000"/>
        </w:rPr>
        <w:t>.</w:t>
      </w:r>
    </w:p>
    <w:p w14:paraId="17C1974C" w14:textId="77777777" w:rsidR="009C455A" w:rsidRPr="00046E6E" w:rsidRDefault="009C455A" w:rsidP="00046E6E">
      <w:pPr>
        <w:spacing w:line="360" w:lineRule="auto"/>
        <w:jc w:val="both"/>
        <w:rPr>
          <w:rFonts w:ascii="Book Antiqua" w:hAnsi="Book Antiqua"/>
        </w:rPr>
      </w:pPr>
    </w:p>
    <w:p w14:paraId="78D5F4B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AIM</w:t>
      </w:r>
    </w:p>
    <w:p w14:paraId="4319A323"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To examine the effect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on </w:t>
      </w:r>
      <w:r w:rsidRPr="00046E6E">
        <w:rPr>
          <w:rFonts w:ascii="Book Antiqua" w:eastAsia="Book Antiqua" w:hAnsi="Book Antiqua" w:cs="Book Antiqua"/>
        </w:rPr>
        <w:t xml:space="preserve">the </w:t>
      </w:r>
      <w:r w:rsidRPr="00046E6E">
        <w:rPr>
          <w:rFonts w:ascii="Book Antiqua" w:eastAsia="Book Antiqua" w:hAnsi="Book Antiqua" w:cs="Book Antiqua"/>
          <w:color w:val="000000"/>
        </w:rPr>
        <w:t xml:space="preserve">osteogenesis of BMSCs and the potential </w:t>
      </w:r>
      <w:r w:rsidRPr="00046E6E">
        <w:rPr>
          <w:rFonts w:ascii="Book Antiqua" w:eastAsia="Book Antiqua" w:hAnsi="Book Antiqua" w:cs="Book Antiqua"/>
        </w:rPr>
        <w:t xml:space="preserve">underlying </w:t>
      </w:r>
      <w:r w:rsidRPr="00046E6E">
        <w:rPr>
          <w:rFonts w:ascii="Book Antiqua" w:eastAsia="Book Antiqua" w:hAnsi="Book Antiqua" w:cs="Book Antiqua"/>
          <w:color w:val="000000"/>
        </w:rPr>
        <w:t>mechanism.</w:t>
      </w:r>
    </w:p>
    <w:p w14:paraId="49945865" w14:textId="77777777" w:rsidR="009C455A" w:rsidRPr="00046E6E" w:rsidRDefault="009C455A" w:rsidP="00046E6E">
      <w:pPr>
        <w:spacing w:line="360" w:lineRule="auto"/>
        <w:jc w:val="both"/>
        <w:rPr>
          <w:rFonts w:ascii="Book Antiqua" w:hAnsi="Book Antiqua"/>
        </w:rPr>
      </w:pPr>
    </w:p>
    <w:p w14:paraId="5B0FFCFF"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METHODS</w:t>
      </w:r>
    </w:p>
    <w:p w14:paraId="0F69A878"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BMSCs were isolated from </w:t>
      </w:r>
      <w:r w:rsidRPr="00046E6E">
        <w:rPr>
          <w:rFonts w:ascii="Book Antiqua" w:eastAsia="Book Antiqua" w:hAnsi="Book Antiqua" w:cs="Book Antiqua"/>
        </w:rPr>
        <w:t>mouse</w:t>
      </w:r>
      <w:r w:rsidRPr="00046E6E">
        <w:rPr>
          <w:rFonts w:ascii="Book Antiqua" w:eastAsia="Book Antiqua" w:hAnsi="Book Antiqua" w:cs="Book Antiqua"/>
          <w:color w:val="000000"/>
        </w:rPr>
        <w:t xml:space="preserve"> bone marrow tissues. Oil Red O staining, Alizarin red staining, </w:t>
      </w:r>
      <w:r w:rsidRPr="00046E6E">
        <w:rPr>
          <w:rFonts w:ascii="Book Antiqua" w:eastAsia="Book Antiqua" w:hAnsi="Book Antiqua" w:cs="Book Antiqua"/>
        </w:rPr>
        <w:t>alkaline</w:t>
      </w:r>
      <w:r w:rsidRPr="00046E6E">
        <w:rPr>
          <w:rFonts w:ascii="Book Antiqua" w:eastAsia="Book Antiqua" w:hAnsi="Book Antiqua" w:cs="Book Antiqua"/>
          <w:color w:val="000000"/>
        </w:rPr>
        <w:t xml:space="preserve"> phosphatase staining and the </w:t>
      </w:r>
      <w:r w:rsidRPr="00046E6E">
        <w:rPr>
          <w:rFonts w:ascii="Book Antiqua" w:eastAsia="Book Antiqua" w:hAnsi="Book Antiqua" w:cs="Book Antiqua"/>
        </w:rPr>
        <w:t>expression</w:t>
      </w:r>
      <w:r w:rsidRPr="00046E6E">
        <w:rPr>
          <w:rFonts w:ascii="Book Antiqua" w:eastAsia="Book Antiqua" w:hAnsi="Book Antiqua" w:cs="Book Antiqua"/>
          <w:color w:val="000000"/>
        </w:rPr>
        <w:t xml:space="preserve"> of </w:t>
      </w:r>
      <w:proofErr w:type="spellStart"/>
      <w:r w:rsidRPr="00046E6E">
        <w:rPr>
          <w:rFonts w:ascii="Book Antiqua" w:eastAsia="Book Antiqua" w:hAnsi="Book Antiqua" w:cs="Book Antiqua"/>
          <w:color w:val="000000"/>
        </w:rPr>
        <w:t>adipogenic</w:t>
      </w:r>
      <w:proofErr w:type="spellEnd"/>
      <w:r w:rsidRPr="00046E6E">
        <w:rPr>
          <w:rFonts w:ascii="Book Antiqua" w:eastAsia="Book Antiqua" w:hAnsi="Book Antiqua" w:cs="Book Antiqua"/>
          <w:color w:val="000000"/>
        </w:rPr>
        <w:t xml:space="preserve"> and osteogenic-associated genes were assessed </w:t>
      </w:r>
      <w:r w:rsidRPr="00046E6E">
        <w:rPr>
          <w:rFonts w:ascii="Book Antiqua" w:eastAsia="Book Antiqua" w:hAnsi="Book Antiqua" w:cs="Book Antiqua"/>
        </w:rPr>
        <w:t>to determine</w:t>
      </w:r>
      <w:r w:rsidRPr="00046E6E">
        <w:rPr>
          <w:rFonts w:ascii="Book Antiqua" w:eastAsia="Book Antiqua" w:hAnsi="Book Antiqua" w:cs="Book Antiqua"/>
          <w:color w:val="000000"/>
        </w:rPr>
        <w:t xml:space="preserve"> the differentiation of BMSCs. </w:t>
      </w:r>
      <w:bookmarkStart w:id="4" w:name="_Hlk156323095"/>
      <w:r w:rsidRPr="00046E6E">
        <w:rPr>
          <w:rFonts w:ascii="Book Antiqua" w:eastAsia="Book Antiqua" w:hAnsi="Book Antiqua" w:cs="Book Antiqua"/>
          <w:color w:val="000000"/>
        </w:rPr>
        <w:t>Bone marrow-derived macrophages</w:t>
      </w:r>
      <w:bookmarkEnd w:id="4"/>
      <w:r w:rsidRPr="00046E6E">
        <w:rPr>
          <w:rFonts w:ascii="Book Antiqua" w:eastAsia="Book Antiqua" w:hAnsi="Book Antiqua" w:cs="Book Antiqua"/>
          <w:color w:val="000000"/>
        </w:rPr>
        <w:t xml:space="preserve"> (BMMs) were incubated with receptor activator of nuclear factor-kappa Β ligand </w:t>
      </w:r>
      <w:r w:rsidRPr="00046E6E">
        <w:rPr>
          <w:rFonts w:ascii="Book Antiqua" w:eastAsia="Book Antiqua" w:hAnsi="Book Antiqua" w:cs="Book Antiqua"/>
        </w:rPr>
        <w:t>to induce</w:t>
      </w:r>
      <w:r w:rsidRPr="00046E6E">
        <w:rPr>
          <w:rFonts w:ascii="Book Antiqua" w:eastAsia="Book Antiqua" w:hAnsi="Book Antiqua" w:cs="Book Antiqua"/>
          <w:color w:val="000000"/>
        </w:rPr>
        <w:t xml:space="preserve"> osteoclast differentiation, and osteoclast differentiation was confirmed by tartrate-resistant acid phosphatase staining. Other related genes were measured </w:t>
      </w:r>
      <w:r w:rsidRPr="00046E6E">
        <w:rPr>
          <w:rFonts w:ascii="Book Antiqua" w:eastAsia="Book Antiqua" w:hAnsi="Book Antiqua" w:cs="Book Antiqua"/>
          <w:i/>
          <w:iCs/>
          <w:color w:val="000000"/>
        </w:rPr>
        <w:t>via</w:t>
      </w:r>
      <w:r w:rsidRPr="00046E6E">
        <w:rPr>
          <w:rFonts w:ascii="Book Antiqua" w:eastAsia="Book Antiqua" w:hAnsi="Book Antiqua" w:cs="Book Antiqua"/>
          <w:color w:val="000000"/>
        </w:rPr>
        <w:t xml:space="preserve"> reverse transcription coupled to the quantitative polymerase chain reaction and western </w:t>
      </w:r>
      <w:r w:rsidRPr="00046E6E">
        <w:rPr>
          <w:rFonts w:ascii="Book Antiqua" w:eastAsia="Book Antiqua" w:hAnsi="Book Antiqua" w:cs="Book Antiqua"/>
        </w:rPr>
        <w:t>blotting</w:t>
      </w:r>
      <w:r w:rsidRPr="00046E6E">
        <w:rPr>
          <w:rFonts w:ascii="Book Antiqua" w:eastAsia="Book Antiqua" w:hAnsi="Book Antiqua" w:cs="Book Antiqua"/>
          <w:color w:val="000000"/>
        </w:rPr>
        <w:t xml:space="preserve">. </w:t>
      </w:r>
      <w:bookmarkStart w:id="5" w:name="_Hlk156141109"/>
      <w:r w:rsidRPr="00046E6E">
        <w:rPr>
          <w:rFonts w:ascii="Book Antiqua" w:eastAsia="Book Antiqua" w:hAnsi="Book Antiqua" w:cs="Book Antiqua"/>
          <w:color w:val="000000"/>
        </w:rPr>
        <w:t>Enzyme-linked immunosorbent</w:t>
      </w:r>
      <w:bookmarkEnd w:id="5"/>
      <w:r w:rsidRPr="00046E6E">
        <w:rPr>
          <w:rFonts w:ascii="Book Antiqua" w:eastAsia="Book Antiqua" w:hAnsi="Book Antiqua" w:cs="Book Antiqua"/>
          <w:color w:val="000000"/>
        </w:rPr>
        <w:t xml:space="preserve"> assays were used to measure the levels of inflammatory cytokines, including tumor necrosis factor alpha, interleukin-6 and interleukin-1 beta.</w:t>
      </w:r>
    </w:p>
    <w:p w14:paraId="6370B14C" w14:textId="77777777" w:rsidR="009C455A" w:rsidRPr="00046E6E" w:rsidRDefault="009C455A" w:rsidP="00046E6E">
      <w:pPr>
        <w:spacing w:line="360" w:lineRule="auto"/>
        <w:jc w:val="both"/>
        <w:rPr>
          <w:rFonts w:ascii="Book Antiqua" w:hAnsi="Book Antiqua"/>
        </w:rPr>
      </w:pPr>
    </w:p>
    <w:p w14:paraId="754EA92B"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RESULTS</w:t>
      </w:r>
    </w:p>
    <w:p w14:paraId="65BCBA6C"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 xml:space="preserve">The osteogenic and </w:t>
      </w:r>
      <w:proofErr w:type="spellStart"/>
      <w:r w:rsidRPr="00046E6E">
        <w:rPr>
          <w:rFonts w:ascii="Book Antiqua" w:eastAsia="Book Antiqua" w:hAnsi="Book Antiqua" w:cs="Book Antiqua"/>
        </w:rPr>
        <w:t>adipogenic</w:t>
      </w:r>
      <w:proofErr w:type="spellEnd"/>
      <w:r w:rsidRPr="00046E6E">
        <w:rPr>
          <w:rFonts w:ascii="Book Antiqua" w:eastAsia="Book Antiqua" w:hAnsi="Book Antiqua" w:cs="Book Antiqua"/>
        </w:rPr>
        <w:t xml:space="preserve"> differentiation potential of BMSCs isolated from mouse bone marrow samples was evaluated. </w:t>
      </w:r>
      <w:r w:rsidRPr="00046E6E">
        <w:rPr>
          <w:rFonts w:ascii="Book Antiqua" w:eastAsia="Book Antiqua" w:hAnsi="Book Antiqua" w:cs="Book Antiqua"/>
          <w:i/>
          <w:iCs/>
        </w:rPr>
        <w:t>JMJD1C</w:t>
      </w:r>
      <w:r w:rsidRPr="00046E6E">
        <w:rPr>
          <w:rFonts w:ascii="Book Antiqua" w:eastAsia="Book Antiqua" w:hAnsi="Book Antiqua" w:cs="Book Antiqua"/>
        </w:rPr>
        <w:t xml:space="preserve"> mRNA and protein expression</w:t>
      </w:r>
      <w:r w:rsidRPr="00046E6E">
        <w:rPr>
          <w:rFonts w:ascii="Book Antiqua" w:eastAsia="Book Antiqua" w:hAnsi="Book Antiqua" w:cs="Book Antiqua"/>
          <w:color w:val="000000"/>
        </w:rPr>
        <w:t xml:space="preserve"> was upregulated in BMSCs after osteoblast induction, while p-</w:t>
      </w:r>
      <w:bookmarkStart w:id="6" w:name="_Hlk156322270"/>
      <w:r w:rsidRPr="00046E6E">
        <w:rPr>
          <w:rFonts w:ascii="Book Antiqua" w:eastAsia="Book Antiqua" w:hAnsi="Book Antiqua" w:cs="Book Antiqua"/>
        </w:rPr>
        <w:t>nuclear factor-</w:t>
      </w:r>
      <w:proofErr w:type="spellStart"/>
      <w:r w:rsidRPr="00046E6E">
        <w:rPr>
          <w:rFonts w:ascii="Book Antiqua" w:eastAsia="Book Antiqua" w:hAnsi="Book Antiqua" w:cs="Book Antiqua"/>
        </w:rPr>
        <w:t>κB</w:t>
      </w:r>
      <w:bookmarkEnd w:id="6"/>
      <w:proofErr w:type="spellEnd"/>
      <w:r w:rsidRPr="00046E6E">
        <w:rPr>
          <w:rFonts w:ascii="Book Antiqua" w:eastAsia="Book Antiqua" w:hAnsi="Book Antiqua" w:cs="Book Antiqua"/>
          <w:color w:val="000000"/>
        </w:rPr>
        <w:t xml:space="preserve">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and inflammatory cytokines </w:t>
      </w:r>
      <w:r w:rsidRPr="00046E6E">
        <w:rPr>
          <w:rFonts w:ascii="Book Antiqua" w:eastAsia="Book Antiqua" w:hAnsi="Book Antiqua" w:cs="Book Antiqua"/>
        </w:rPr>
        <w:t>were not significantly altered</w:t>
      </w:r>
      <w:r w:rsidRPr="00046E6E">
        <w:rPr>
          <w:rFonts w:ascii="Book Antiqua" w:eastAsia="Book Antiqua" w:hAnsi="Book Antiqua" w:cs="Book Antiqua"/>
          <w:color w:val="000000"/>
        </w:rPr>
        <w:t>. Knockdown of</w:t>
      </w:r>
      <w:r w:rsidRPr="00046E6E">
        <w:rPr>
          <w:rFonts w:ascii="Book Antiqua" w:eastAsia="Book Antiqua" w:hAnsi="Book Antiqua" w:cs="Book Antiqua"/>
          <w:i/>
          <w:iCs/>
          <w:color w:val="000000"/>
        </w:rPr>
        <w:t xml:space="preserve"> JMJD1C </w:t>
      </w:r>
      <w:r w:rsidRPr="00046E6E">
        <w:rPr>
          <w:rFonts w:ascii="Book Antiqua" w:eastAsia="Book Antiqua" w:hAnsi="Book Antiqua" w:cs="Book Antiqua"/>
          <w:color w:val="000000"/>
        </w:rPr>
        <w:t xml:space="preserve">repressed </w:t>
      </w:r>
      <w:r w:rsidRPr="00046E6E">
        <w:rPr>
          <w:rFonts w:ascii="Book Antiqua" w:eastAsia="Book Antiqua" w:hAnsi="Book Antiqua" w:cs="Book Antiqua"/>
          <w:color w:val="000000"/>
        </w:rPr>
        <w:lastRenderedPageBreak/>
        <w:t xml:space="preserve">osteogenic differentiation </w:t>
      </w:r>
      <w:r w:rsidRPr="00046E6E">
        <w:rPr>
          <w:rFonts w:ascii="Book Antiqua" w:eastAsia="Book Antiqua" w:hAnsi="Book Antiqua" w:cs="Book Antiqua"/>
        </w:rPr>
        <w:t xml:space="preserve">and </w:t>
      </w:r>
      <w:r w:rsidRPr="00046E6E">
        <w:rPr>
          <w:rFonts w:ascii="Book Antiqua" w:eastAsia="Book Antiqua" w:hAnsi="Book Antiqua" w:cs="Book Antiqua"/>
          <w:color w:val="000000"/>
        </w:rPr>
        <w:t>enhanced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activation and inflammatory cytokine release in BMSCs. Moreover,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w:t>
      </w:r>
      <w:r w:rsidRPr="00046E6E">
        <w:rPr>
          <w:rFonts w:ascii="Book Antiqua" w:eastAsia="Book Antiqua" w:hAnsi="Book Antiqua" w:cs="Book Antiqua"/>
        </w:rPr>
        <w:t>expression decreased</w:t>
      </w:r>
      <w:r w:rsidRPr="00046E6E">
        <w:rPr>
          <w:rFonts w:ascii="Book Antiqua" w:eastAsia="Book Antiqua" w:hAnsi="Book Antiqua" w:cs="Book Antiqua"/>
          <w:color w:val="000000"/>
        </w:rPr>
        <w:t xml:space="preserve"> during </w:t>
      </w:r>
      <w:r w:rsidRPr="00046E6E">
        <w:rPr>
          <w:rFonts w:ascii="Book Antiqua" w:eastAsia="Book Antiqua" w:hAnsi="Book Antiqua" w:cs="Book Antiqua"/>
        </w:rPr>
        <w:t>BMM</w:t>
      </w:r>
      <w:r w:rsidRPr="00046E6E">
        <w:rPr>
          <w:rFonts w:ascii="Book Antiqua" w:eastAsia="Book Antiqua" w:hAnsi="Book Antiqua" w:cs="Book Antiqua"/>
          <w:color w:val="000000"/>
        </w:rPr>
        <w:t xml:space="preserve"> osteoclast differentiation.</w:t>
      </w:r>
    </w:p>
    <w:p w14:paraId="1448BF57" w14:textId="77777777" w:rsidR="009C455A" w:rsidRPr="00046E6E" w:rsidRDefault="009C455A" w:rsidP="00046E6E">
      <w:pPr>
        <w:spacing w:line="360" w:lineRule="auto"/>
        <w:jc w:val="both"/>
        <w:rPr>
          <w:rFonts w:ascii="Book Antiqua" w:hAnsi="Book Antiqua"/>
        </w:rPr>
      </w:pPr>
    </w:p>
    <w:p w14:paraId="45E13AFB"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CONCLUSION</w:t>
      </w:r>
    </w:p>
    <w:p w14:paraId="6CA088DF"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The</w:t>
      </w:r>
      <w:r w:rsidRPr="00046E6E">
        <w:rPr>
          <w:rFonts w:ascii="Book Antiqua" w:eastAsia="Book Antiqua" w:hAnsi="Book Antiqua" w:cs="Book Antiqua"/>
          <w:i/>
          <w:iCs/>
        </w:rPr>
        <w:t xml:space="preserve">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signaling pathway </w:t>
      </w:r>
      <w:r w:rsidRPr="00046E6E">
        <w:rPr>
          <w:rFonts w:ascii="Book Antiqua" w:eastAsia="Book Antiqua" w:hAnsi="Book Antiqua" w:cs="Book Antiqua"/>
        </w:rPr>
        <w:t xml:space="preserve">is </w:t>
      </w:r>
      <w:r w:rsidRPr="00046E6E">
        <w:rPr>
          <w:rFonts w:ascii="Book Antiqua" w:eastAsia="Book Antiqua" w:hAnsi="Book Antiqua" w:cs="Book Antiqua"/>
          <w:color w:val="000000"/>
        </w:rPr>
        <w:t xml:space="preserve">potentially </w:t>
      </w:r>
      <w:r w:rsidRPr="00046E6E">
        <w:rPr>
          <w:rFonts w:ascii="Book Antiqua" w:eastAsia="Book Antiqua" w:hAnsi="Book Antiqua" w:cs="Book Antiqua"/>
        </w:rPr>
        <w:t>involved</w:t>
      </w:r>
      <w:r w:rsidRPr="00046E6E">
        <w:rPr>
          <w:rFonts w:ascii="Book Antiqua" w:eastAsia="Book Antiqua" w:hAnsi="Book Antiqua" w:cs="Book Antiqua"/>
          <w:color w:val="000000"/>
        </w:rPr>
        <w:t xml:space="preserve"> in </w:t>
      </w:r>
      <w:r w:rsidRPr="00046E6E">
        <w:rPr>
          <w:rFonts w:ascii="Book Antiqua" w:eastAsia="Book Antiqua" w:hAnsi="Book Antiqua" w:cs="Book Antiqua"/>
        </w:rPr>
        <w:t>BMSC</w:t>
      </w:r>
      <w:r w:rsidRPr="00046E6E">
        <w:rPr>
          <w:rFonts w:ascii="Book Antiqua" w:eastAsia="Book Antiqua" w:hAnsi="Book Antiqua" w:cs="Book Antiqua"/>
          <w:color w:val="000000"/>
        </w:rPr>
        <w:t xml:space="preserve"> osteogenic differentiation</w:t>
      </w:r>
      <w:r w:rsidRPr="00046E6E">
        <w:rPr>
          <w:rFonts w:ascii="Book Antiqua" w:eastAsia="Book Antiqua" w:hAnsi="Book Antiqua" w:cs="Book Antiqua"/>
        </w:rPr>
        <w:t xml:space="preserve"> and</w:t>
      </w:r>
      <w:r w:rsidRPr="00046E6E">
        <w:rPr>
          <w:rFonts w:ascii="Book Antiqua" w:eastAsia="Book Antiqua" w:hAnsi="Book Antiqua" w:cs="Book Antiqua"/>
          <w:color w:val="000000"/>
        </w:rPr>
        <w:t xml:space="preserve"> may play vital roles in the pathogenesis of osteoporosis.</w:t>
      </w:r>
    </w:p>
    <w:p w14:paraId="65AFBD1C" w14:textId="77777777" w:rsidR="009C455A" w:rsidRPr="00046E6E" w:rsidRDefault="009C455A" w:rsidP="00046E6E">
      <w:pPr>
        <w:spacing w:line="360" w:lineRule="auto"/>
        <w:jc w:val="both"/>
        <w:rPr>
          <w:rFonts w:ascii="Book Antiqua" w:hAnsi="Book Antiqua"/>
        </w:rPr>
      </w:pPr>
    </w:p>
    <w:p w14:paraId="21F6BCCE" w14:textId="711A3AEC"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Key Words: </w:t>
      </w:r>
      <w:r w:rsidRPr="00046E6E">
        <w:rPr>
          <w:rFonts w:ascii="Book Antiqua" w:eastAsia="Book Antiqua" w:hAnsi="Book Antiqua" w:cs="Book Antiqua"/>
        </w:rPr>
        <w:t xml:space="preserve">Osteoporosis; </w:t>
      </w:r>
      <w:r w:rsidRPr="00046E6E">
        <w:rPr>
          <w:rFonts w:ascii="Book Antiqua" w:eastAsia="Book Antiqua" w:hAnsi="Book Antiqua" w:cs="Book Antiqua"/>
          <w:color w:val="000000"/>
        </w:rPr>
        <w:t>Mesenchymal stem cell</w:t>
      </w:r>
      <w:r w:rsidRPr="00046E6E">
        <w:rPr>
          <w:rFonts w:ascii="Book Antiqua" w:eastAsia="Book Antiqua" w:hAnsi="Book Antiqua" w:cs="Book Antiqua"/>
        </w:rPr>
        <w:t xml:space="preserve">s; Osteogenesis; </w:t>
      </w:r>
      <w:proofErr w:type="spellStart"/>
      <w:r w:rsidR="00066B2C" w:rsidRPr="00046E6E">
        <w:rPr>
          <w:rFonts w:ascii="Book Antiqua" w:eastAsia="Book Antiqua" w:hAnsi="Book Antiqua" w:cs="Book Antiqua"/>
          <w:color w:val="000000"/>
        </w:rPr>
        <w:t>Jumonji</w:t>
      </w:r>
      <w:proofErr w:type="spellEnd"/>
      <w:r w:rsidR="00066B2C" w:rsidRPr="00046E6E">
        <w:rPr>
          <w:rFonts w:ascii="Book Antiqua" w:eastAsia="Book Antiqua" w:hAnsi="Book Antiqua" w:cs="Book Antiqua"/>
          <w:color w:val="000000"/>
        </w:rPr>
        <w:t xml:space="preserve"> domain-containing 1C</w:t>
      </w:r>
      <w:r w:rsidRPr="00046E6E">
        <w:rPr>
          <w:rFonts w:ascii="Book Antiqua" w:eastAsia="Book Antiqua" w:hAnsi="Book Antiqua" w:cs="Book Antiqua"/>
        </w:rPr>
        <w:t>; Nuclear factor-</w:t>
      </w:r>
      <w:proofErr w:type="spellStart"/>
      <w:r w:rsidRPr="00046E6E">
        <w:rPr>
          <w:rFonts w:ascii="Book Antiqua" w:eastAsia="Book Antiqua" w:hAnsi="Book Antiqua" w:cs="Book Antiqua"/>
        </w:rPr>
        <w:t>κB</w:t>
      </w:r>
      <w:proofErr w:type="spellEnd"/>
    </w:p>
    <w:p w14:paraId="11B5F851" w14:textId="77777777" w:rsidR="009C455A" w:rsidRPr="00046E6E" w:rsidRDefault="009C455A" w:rsidP="00046E6E">
      <w:pPr>
        <w:spacing w:line="360" w:lineRule="auto"/>
        <w:jc w:val="both"/>
        <w:rPr>
          <w:rFonts w:ascii="Book Antiqua" w:hAnsi="Book Antiqua"/>
        </w:rPr>
      </w:pPr>
    </w:p>
    <w:p w14:paraId="0D03E7DD" w14:textId="49E93DA1"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 xml:space="preserve">Li JY, Wang TT, Ma L, Zhang Y, Zhu D. Silencing of </w:t>
      </w:r>
      <w:proofErr w:type="spellStart"/>
      <w:r w:rsidRPr="00046E6E">
        <w:rPr>
          <w:rFonts w:ascii="Book Antiqua" w:eastAsia="Book Antiqua" w:hAnsi="Book Antiqua" w:cs="Book Antiqua"/>
        </w:rPr>
        <w:t>Jumonji</w:t>
      </w:r>
      <w:proofErr w:type="spellEnd"/>
      <w:r w:rsidRPr="00046E6E">
        <w:rPr>
          <w:rFonts w:ascii="Book Antiqua" w:eastAsia="Book Antiqua" w:hAnsi="Book Antiqua" w:cs="Book Antiqua"/>
        </w:rPr>
        <w:t xml:space="preserve"> domain-containing 1C inhibits the osteogenic differentiation of bone marrow mesenchymal stem cells </w:t>
      </w:r>
      <w:r w:rsidRPr="00046E6E">
        <w:rPr>
          <w:rFonts w:ascii="Book Antiqua" w:eastAsia="Book Antiqua" w:hAnsi="Book Antiqua" w:cs="Book Antiqua"/>
          <w:i/>
          <w:iCs/>
        </w:rPr>
        <w:t>via</w:t>
      </w:r>
      <w:r w:rsidRPr="00046E6E">
        <w:rPr>
          <w:rFonts w:ascii="Book Antiqua" w:eastAsia="Book Antiqua" w:hAnsi="Book Antiqua" w:cs="Book Antiqua"/>
        </w:rPr>
        <w:t xml:space="preserve"> nuclear factor-</w:t>
      </w:r>
      <w:proofErr w:type="spellStart"/>
      <w:r w:rsidRPr="00046E6E">
        <w:rPr>
          <w:rFonts w:ascii="Book Antiqua" w:eastAsia="Book Antiqua" w:hAnsi="Book Antiqua" w:cs="Book Antiqua"/>
        </w:rPr>
        <w:t>κB</w:t>
      </w:r>
      <w:proofErr w:type="spellEnd"/>
      <w:r w:rsidRPr="00046E6E">
        <w:rPr>
          <w:rFonts w:ascii="Book Antiqua" w:eastAsia="Book Antiqua" w:hAnsi="Book Antiqua" w:cs="Book Antiqua"/>
        </w:rPr>
        <w:t xml:space="preserve"> signaling. </w:t>
      </w:r>
      <w:r w:rsidRPr="00046E6E">
        <w:rPr>
          <w:rFonts w:ascii="Book Antiqua" w:eastAsia="Book Antiqua" w:hAnsi="Book Antiqua" w:cs="Book Antiqua"/>
          <w:i/>
          <w:iCs/>
        </w:rPr>
        <w:t>World J Stem Cells</w:t>
      </w:r>
      <w:r w:rsidRPr="00046E6E">
        <w:rPr>
          <w:rFonts w:ascii="Book Antiqua" w:eastAsia="Book Antiqua" w:hAnsi="Book Antiqua" w:cs="Book Antiqua"/>
        </w:rPr>
        <w:t xml:space="preserve"> 2024; In press</w:t>
      </w:r>
    </w:p>
    <w:p w14:paraId="69E2B1BF" w14:textId="77777777" w:rsidR="009C455A" w:rsidRPr="00046E6E" w:rsidRDefault="009C455A" w:rsidP="00046E6E">
      <w:pPr>
        <w:spacing w:line="360" w:lineRule="auto"/>
        <w:jc w:val="both"/>
        <w:rPr>
          <w:rFonts w:ascii="Book Antiqua" w:hAnsi="Book Antiqua"/>
        </w:rPr>
      </w:pPr>
    </w:p>
    <w:p w14:paraId="38C9C986" w14:textId="25ED73E1"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Core Tip: </w:t>
      </w:r>
      <w:proofErr w:type="spellStart"/>
      <w:r w:rsidRPr="00046E6E">
        <w:rPr>
          <w:rFonts w:ascii="Book Antiqua" w:eastAsia="Book Antiqua" w:hAnsi="Book Antiqua" w:cs="Book Antiqua"/>
          <w:color w:val="000000"/>
        </w:rPr>
        <w:t>Jumonji</w:t>
      </w:r>
      <w:proofErr w:type="spellEnd"/>
      <w:r w:rsidRPr="00046E6E">
        <w:rPr>
          <w:rFonts w:ascii="Book Antiqua" w:eastAsia="Book Antiqua" w:hAnsi="Book Antiqua" w:cs="Book Antiqua"/>
          <w:color w:val="000000"/>
        </w:rPr>
        <w:t xml:space="preserve"> domain-containing 1C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w:t>
      </w:r>
      <w:r w:rsidRPr="00046E6E">
        <w:rPr>
          <w:rFonts w:ascii="Book Antiqua" w:eastAsia="Book Antiqua" w:hAnsi="Book Antiqua" w:cs="Book Antiqua"/>
        </w:rPr>
        <w:t xml:space="preserve"> is a marker gene for osteoporosis disease. </w:t>
      </w:r>
      <w:r w:rsidRPr="00046E6E">
        <w:rPr>
          <w:rFonts w:ascii="Book Antiqua" w:eastAsia="Book Antiqua" w:hAnsi="Book Antiqua" w:cs="Book Antiqua"/>
          <w:i/>
          <w:iCs/>
          <w:color w:val="000000"/>
        </w:rPr>
        <w:t>JMJD1C</w:t>
      </w:r>
      <w:r w:rsidRPr="00046E6E">
        <w:rPr>
          <w:rFonts w:ascii="Book Antiqua" w:eastAsia="Book Antiqua" w:hAnsi="Book Antiqua" w:cs="Book Antiqua"/>
        </w:rPr>
        <w:t xml:space="preserve"> promotes osteogenic differentiation of </w:t>
      </w:r>
      <w:r w:rsidRPr="00046E6E">
        <w:rPr>
          <w:rFonts w:ascii="Book Antiqua" w:eastAsia="Book Antiqua" w:hAnsi="Book Antiqua" w:cs="Book Antiqua"/>
          <w:color w:val="000000"/>
        </w:rPr>
        <w:t>bone mesenchymal stem cells (BMSCs)</w:t>
      </w:r>
      <w:r w:rsidRPr="00046E6E">
        <w:rPr>
          <w:rFonts w:ascii="Book Antiqua" w:eastAsia="Book Antiqua" w:hAnsi="Book Antiqua" w:cs="Book Antiqua"/>
        </w:rPr>
        <w:t xml:space="preserve">. </w:t>
      </w:r>
      <w:r w:rsidRPr="00046E6E">
        <w:rPr>
          <w:rFonts w:ascii="Book Antiqua" w:eastAsia="Book Antiqua" w:hAnsi="Book Antiqua" w:cs="Book Antiqua"/>
          <w:i/>
          <w:iCs/>
          <w:color w:val="000000"/>
        </w:rPr>
        <w:t>JMJD1C</w:t>
      </w:r>
      <w:r w:rsidRPr="00046E6E">
        <w:rPr>
          <w:rFonts w:ascii="Book Antiqua" w:eastAsia="Book Antiqua" w:hAnsi="Book Antiqua" w:cs="Book Antiqua"/>
        </w:rPr>
        <w:t xml:space="preserve"> inhibited osteoclast differentiation of bone marrow-derived macrophages. </w:t>
      </w:r>
      <w:r w:rsidRPr="00046E6E">
        <w:rPr>
          <w:rFonts w:ascii="Book Antiqua" w:eastAsia="Book Antiqua" w:hAnsi="Book Antiqua" w:cs="Book Antiqua"/>
          <w:i/>
          <w:iCs/>
          <w:color w:val="000000"/>
        </w:rPr>
        <w:t>JMJD1C</w:t>
      </w:r>
      <w:r w:rsidRPr="00046E6E">
        <w:rPr>
          <w:rFonts w:ascii="Book Antiqua" w:eastAsia="Book Antiqua" w:hAnsi="Book Antiqua" w:cs="Book Antiqua"/>
        </w:rPr>
        <w:t xml:space="preserve"> knockdown promotes nuclear factor-</w:t>
      </w:r>
      <w:proofErr w:type="spellStart"/>
      <w:r w:rsidRPr="00046E6E">
        <w:rPr>
          <w:rFonts w:ascii="Book Antiqua" w:eastAsia="Book Antiqua" w:hAnsi="Book Antiqua" w:cs="Book Antiqua"/>
        </w:rPr>
        <w:t>κB</w:t>
      </w:r>
      <w:proofErr w:type="spellEnd"/>
      <w:r w:rsidRPr="00046E6E">
        <w:rPr>
          <w:rFonts w:ascii="Book Antiqua" w:eastAsia="Book Antiqua" w:hAnsi="Book Antiqua" w:cs="Book Antiqua"/>
        </w:rPr>
        <w:t xml:space="preserve"> activation in BMSCs during osteogenic differentiation.</w:t>
      </w:r>
    </w:p>
    <w:p w14:paraId="3044EB0E" w14:textId="77777777" w:rsidR="009C455A" w:rsidRPr="00046E6E" w:rsidRDefault="009C455A" w:rsidP="00046E6E">
      <w:pPr>
        <w:spacing w:line="360" w:lineRule="auto"/>
        <w:jc w:val="both"/>
        <w:rPr>
          <w:rFonts w:ascii="Book Antiqua" w:hAnsi="Book Antiqua"/>
        </w:rPr>
      </w:pPr>
    </w:p>
    <w:p w14:paraId="5EFA359A"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aps/>
          <w:color w:val="000000"/>
          <w:u w:val="single"/>
        </w:rPr>
        <w:t>INTRODUCTION</w:t>
      </w:r>
    </w:p>
    <w:p w14:paraId="3FE733A8"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Osteoporosis is a common bone disease worldwide characterized by low bone mineral density that can cause fractures in affected </w:t>
      </w:r>
      <w:proofErr w:type="gramStart"/>
      <w:r w:rsidRPr="00046E6E">
        <w:rPr>
          <w:rFonts w:ascii="Book Antiqua" w:eastAsia="Book Antiqua" w:hAnsi="Book Antiqua" w:cs="Book Antiqua"/>
          <w:color w:val="000000"/>
        </w:rPr>
        <w:t>bones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w:t>
      </w:r>
      <w:r w:rsidRPr="00046E6E">
        <w:rPr>
          <w:rFonts w:ascii="Book Antiqua" w:eastAsia="Book Antiqua" w:hAnsi="Book Antiqua" w:cs="Book Antiqua"/>
          <w:color w:val="000000"/>
        </w:rPr>
        <w:t xml:space="preserve">. This condition is prevalent among elderly individuals, particularly women of postmenopausal </w:t>
      </w:r>
      <w:proofErr w:type="gramStart"/>
      <w:r w:rsidRPr="00046E6E">
        <w:rPr>
          <w:rFonts w:ascii="Book Antiqua" w:eastAsia="Book Antiqua" w:hAnsi="Book Antiqua" w:cs="Book Antiqua"/>
          <w:color w:val="000000"/>
        </w:rPr>
        <w:t>age</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2]</w:t>
      </w:r>
      <w:r w:rsidRPr="00046E6E">
        <w:rPr>
          <w:rFonts w:ascii="Book Antiqua" w:eastAsia="Book Antiqua" w:hAnsi="Book Antiqua" w:cs="Book Antiqua"/>
          <w:color w:val="000000"/>
        </w:rPr>
        <w:t xml:space="preserve">. Osteoporosis is elicited by the disequilibrium of osteoblastic bone formation and osteoclastic bone </w:t>
      </w:r>
      <w:proofErr w:type="gramStart"/>
      <w:r w:rsidRPr="00046E6E">
        <w:rPr>
          <w:rFonts w:ascii="Book Antiqua" w:eastAsia="Book Antiqua" w:hAnsi="Book Antiqua" w:cs="Book Antiqua"/>
          <w:color w:val="000000"/>
        </w:rPr>
        <w:t>resorption</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3]</w:t>
      </w:r>
      <w:r w:rsidRPr="00046E6E">
        <w:rPr>
          <w:rFonts w:ascii="Book Antiqua" w:eastAsia="Book Antiqua" w:hAnsi="Book Antiqua" w:cs="Book Antiqua"/>
          <w:color w:val="000000"/>
        </w:rPr>
        <w:t xml:space="preserve">. Current therapies for osteoporosis mainly focus on the regulation of bone remodeling; nevertheless, these treatments have certain adverse effects and </w:t>
      </w:r>
      <w:proofErr w:type="gramStart"/>
      <w:r w:rsidRPr="00046E6E">
        <w:rPr>
          <w:rFonts w:ascii="Book Antiqua" w:eastAsia="Book Antiqua" w:hAnsi="Book Antiqua" w:cs="Book Antiqua"/>
          <w:color w:val="000000"/>
        </w:rPr>
        <w:t>limitations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4]</w:t>
      </w:r>
      <w:r w:rsidRPr="00046E6E">
        <w:rPr>
          <w:rFonts w:ascii="Book Antiqua" w:eastAsia="Book Antiqua" w:hAnsi="Book Antiqua" w:cs="Book Antiqua"/>
          <w:color w:val="000000"/>
        </w:rPr>
        <w:t xml:space="preserve">. </w:t>
      </w:r>
      <w:r w:rsidRPr="00046E6E">
        <w:rPr>
          <w:rFonts w:ascii="Book Antiqua" w:eastAsia="Book Antiqua" w:hAnsi="Book Antiqua" w:cs="Book Antiqua"/>
          <w:color w:val="000000"/>
        </w:rPr>
        <w:lastRenderedPageBreak/>
        <w:t>Further elucidation of the molecular mechanisms underlying osteoporosis is important for developing effective therapeutic strategies for this disease.</w:t>
      </w:r>
    </w:p>
    <w:p w14:paraId="23B57E4A"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 xml:space="preserve">Bone mesenchymal stem cells (BMSCs), progenitor cells that can be isolated from bone marrow, can differentiate into various types of cells, such as adipocytes and </w:t>
      </w:r>
      <w:proofErr w:type="gramStart"/>
      <w:r w:rsidRPr="00046E6E">
        <w:rPr>
          <w:rFonts w:ascii="Book Antiqua" w:eastAsia="Book Antiqua" w:hAnsi="Book Antiqua" w:cs="Book Antiqua"/>
          <w:color w:val="000000"/>
        </w:rPr>
        <w:t>osteoblasts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5]</w:t>
      </w:r>
      <w:r w:rsidRPr="00046E6E">
        <w:rPr>
          <w:rFonts w:ascii="Book Antiqua" w:eastAsia="Book Antiqua" w:hAnsi="Book Antiqua" w:cs="Book Antiqua"/>
          <w:color w:val="000000"/>
        </w:rPr>
        <w:t xml:space="preserve">. As the progenitor cells of adipocytes and osteoblasts, BMSCs play a critical role in bone </w:t>
      </w:r>
      <w:proofErr w:type="gramStart"/>
      <w:r w:rsidRPr="00046E6E">
        <w:rPr>
          <w:rFonts w:ascii="Book Antiqua" w:eastAsia="Book Antiqua" w:hAnsi="Book Antiqua" w:cs="Book Antiqua"/>
          <w:color w:val="000000"/>
        </w:rPr>
        <w:t>homeostasis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6]</w:t>
      </w:r>
      <w:r w:rsidRPr="00046E6E">
        <w:rPr>
          <w:rFonts w:ascii="Book Antiqua" w:eastAsia="Book Antiqua" w:hAnsi="Book Antiqua" w:cs="Book Antiqua"/>
          <w:color w:val="000000"/>
        </w:rPr>
        <w:t xml:space="preserve">. Recent methods and current developments in utilizing BMSCs for the repair of bone fractures resulting from osteoporosis have been reported in many </w:t>
      </w:r>
      <w:proofErr w:type="gramStart"/>
      <w:r w:rsidRPr="00046E6E">
        <w:rPr>
          <w:rFonts w:ascii="Book Antiqua" w:eastAsia="Book Antiqua" w:hAnsi="Book Antiqua" w:cs="Book Antiqua"/>
          <w:color w:val="000000"/>
        </w:rPr>
        <w:t>studies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7]</w:t>
      </w:r>
      <w:r w:rsidRPr="00046E6E">
        <w:rPr>
          <w:rFonts w:ascii="Book Antiqua" w:eastAsia="Book Antiqua" w:hAnsi="Book Antiqua" w:cs="Book Antiqua"/>
          <w:color w:val="000000"/>
        </w:rPr>
        <w:t xml:space="preserve">. Moreover, previous studies have reported that osteoporotic BMSCs exhibit impaired osteogenic differentiation </w:t>
      </w:r>
      <w:proofErr w:type="gramStart"/>
      <w:r w:rsidRPr="00046E6E">
        <w:rPr>
          <w:rFonts w:ascii="Book Antiqua" w:eastAsia="Book Antiqua" w:hAnsi="Book Antiqua" w:cs="Book Antiqua"/>
          <w:color w:val="000000"/>
        </w:rPr>
        <w:t>potential</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8-10]</w:t>
      </w:r>
      <w:r w:rsidRPr="00046E6E">
        <w:rPr>
          <w:rFonts w:ascii="Book Antiqua" w:eastAsia="Book Antiqua" w:hAnsi="Book Antiqua" w:cs="Book Antiqua"/>
          <w:color w:val="000000"/>
        </w:rPr>
        <w:t>.</w:t>
      </w:r>
    </w:p>
    <w:p w14:paraId="04BA9096" w14:textId="5E8CE49D" w:rsidR="009C455A" w:rsidRPr="00046E6E" w:rsidRDefault="003031A2" w:rsidP="00046E6E">
      <w:pPr>
        <w:spacing w:line="360" w:lineRule="auto"/>
        <w:ind w:firstLine="240"/>
        <w:jc w:val="both"/>
        <w:rPr>
          <w:rFonts w:ascii="Book Antiqua" w:hAnsi="Book Antiqua"/>
        </w:rPr>
      </w:pPr>
      <w:proofErr w:type="spellStart"/>
      <w:r w:rsidRPr="00046E6E">
        <w:rPr>
          <w:rFonts w:ascii="Book Antiqua" w:eastAsia="Book Antiqua" w:hAnsi="Book Antiqua" w:cs="Book Antiqua"/>
          <w:color w:val="000000"/>
        </w:rPr>
        <w:t>Jumonji</w:t>
      </w:r>
      <w:proofErr w:type="spellEnd"/>
      <w:r w:rsidRPr="00046E6E">
        <w:rPr>
          <w:rFonts w:ascii="Book Antiqua" w:eastAsia="Book Antiqua" w:hAnsi="Book Antiqua" w:cs="Book Antiqua"/>
          <w:color w:val="000000"/>
        </w:rPr>
        <w:t xml:space="preserve"> domain-containing (JMJD) proteins, which have histone lysine demethylase (KDM) activities, constitute a large protein family with more than 30 </w:t>
      </w:r>
      <w:proofErr w:type="gramStart"/>
      <w:r w:rsidRPr="00046E6E">
        <w:rPr>
          <w:rFonts w:ascii="Book Antiqua" w:eastAsia="Book Antiqua" w:hAnsi="Book Antiqua" w:cs="Book Antiqua"/>
          <w:color w:val="000000"/>
        </w:rPr>
        <w:t>members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11]</w:t>
      </w:r>
      <w:r w:rsidRPr="00046E6E">
        <w:rPr>
          <w:rFonts w:ascii="Book Antiqua" w:eastAsia="Book Antiqua" w:hAnsi="Book Antiqua" w:cs="Book Antiqua"/>
          <w:color w:val="000000"/>
        </w:rPr>
        <w:t xml:space="preserve">. One subfamily of JMJD proteins comprises </w:t>
      </w:r>
      <w:r w:rsidRPr="00046E6E">
        <w:rPr>
          <w:rFonts w:ascii="Book Antiqua" w:eastAsia="Book Antiqua" w:hAnsi="Book Antiqua" w:cs="Book Antiqua"/>
          <w:i/>
          <w:iCs/>
          <w:color w:val="000000"/>
        </w:rPr>
        <w:t>KDM3A/JMJD1A</w:t>
      </w:r>
      <w:r w:rsidRPr="00046E6E">
        <w:rPr>
          <w:rFonts w:ascii="Book Antiqua" w:eastAsia="Book Antiqua" w:hAnsi="Book Antiqua" w:cs="Book Antiqua"/>
          <w:color w:val="000000"/>
        </w:rPr>
        <w:t xml:space="preserve">, </w:t>
      </w:r>
      <w:r w:rsidRPr="00046E6E">
        <w:rPr>
          <w:rFonts w:ascii="Book Antiqua" w:eastAsia="Book Antiqua" w:hAnsi="Book Antiqua" w:cs="Book Antiqua"/>
          <w:i/>
          <w:iCs/>
          <w:color w:val="000000"/>
        </w:rPr>
        <w:t>KDM3B/JMJD1B</w:t>
      </w:r>
      <w:r w:rsidRPr="00046E6E">
        <w:rPr>
          <w:rFonts w:ascii="Book Antiqua" w:eastAsia="Book Antiqua" w:hAnsi="Book Antiqua" w:cs="Book Antiqua"/>
          <w:color w:val="000000"/>
        </w:rPr>
        <w:t xml:space="preserve"> and </w:t>
      </w:r>
      <w:r w:rsidRPr="00046E6E">
        <w:rPr>
          <w:rFonts w:ascii="Book Antiqua" w:eastAsia="Book Antiqua" w:hAnsi="Book Antiqua" w:cs="Book Antiqua"/>
          <w:i/>
          <w:iCs/>
          <w:color w:val="000000"/>
        </w:rPr>
        <w:t>KDM3C/JMJD1</w:t>
      </w:r>
      <w:proofErr w:type="gramStart"/>
      <w:r w:rsidRPr="00046E6E">
        <w:rPr>
          <w:rFonts w:ascii="Book Antiqua" w:eastAsia="Book Antiqua" w:hAnsi="Book Antiqua" w:cs="Book Antiqua"/>
          <w:i/>
          <w:iCs/>
          <w:color w:val="000000"/>
        </w:rPr>
        <w:t>C</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12]</w:t>
      </w:r>
      <w:r w:rsidRPr="00046E6E">
        <w:rPr>
          <w:rFonts w:ascii="Book Antiqua" w:eastAsia="Book Antiqua" w:hAnsi="Book Antiqua" w:cs="Book Antiqua"/>
          <w:color w:val="000000"/>
        </w:rPr>
        <w:t xml:space="preserve">. In oral inflammatory lesions, JMJD1C deficiency results in elevated alveolar bone loss. Moreover, loss of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 xml:space="preserve">accelerates bone marrow-derived macrophage (BMM) differentiation into osteoclasts </w:t>
      </w:r>
      <w:r w:rsidRPr="00046E6E">
        <w:rPr>
          <w:rFonts w:ascii="Book Antiqua" w:eastAsia="Book Antiqua" w:hAnsi="Book Antiqua" w:cs="Book Antiqua"/>
          <w:i/>
          <w:iCs/>
          <w:color w:val="000000"/>
        </w:rPr>
        <w:t xml:space="preserve">in </w:t>
      </w:r>
      <w:proofErr w:type="gramStart"/>
      <w:r w:rsidRPr="00046E6E">
        <w:rPr>
          <w:rFonts w:ascii="Book Antiqua" w:eastAsia="Book Antiqua" w:hAnsi="Book Antiqua" w:cs="Book Antiqua"/>
          <w:i/>
          <w:iCs/>
          <w:color w:val="000000"/>
        </w:rPr>
        <w:t>vitro</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13]</w:t>
      </w:r>
      <w:r w:rsidRPr="00046E6E">
        <w:rPr>
          <w:rFonts w:ascii="Book Antiqua" w:eastAsia="Book Antiqua" w:hAnsi="Book Antiqua" w:cs="Book Antiqua"/>
          <w:color w:val="000000"/>
        </w:rPr>
        <w:t xml:space="preserve">. Database analysis revealed that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 xml:space="preserve">expression is downregulated in bone marrow stromal cells (BMSCs) from patients with osteoporosis.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levels are upregulated in osteogenic induction medium and BMSC growth medium supplemented with modified extracellular </w:t>
      </w:r>
      <w:proofErr w:type="gramStart"/>
      <w:r w:rsidRPr="00046E6E">
        <w:rPr>
          <w:rFonts w:ascii="Book Antiqua" w:eastAsia="Book Antiqua" w:hAnsi="Book Antiqua" w:cs="Book Antiqua"/>
          <w:color w:val="000000"/>
        </w:rPr>
        <w:t>matrix</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14]</w:t>
      </w:r>
      <w:r w:rsidRPr="00046E6E">
        <w:rPr>
          <w:rFonts w:ascii="Book Antiqua" w:eastAsia="Book Antiqua" w:hAnsi="Book Antiqua" w:cs="Book Antiqua"/>
          <w:color w:val="000000"/>
        </w:rPr>
        <w:t xml:space="preserve">. However, whether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is involved in osteoblast differentiation of BMSCs during osteoporosis is still unclear.</w:t>
      </w:r>
    </w:p>
    <w:p w14:paraId="04498AB6"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Nuclear factor-</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is a transcription factor that modulates the expression of many genes implicated in the immune response and </w:t>
      </w:r>
      <w:proofErr w:type="gramStart"/>
      <w:r w:rsidRPr="00046E6E">
        <w:rPr>
          <w:rFonts w:ascii="Book Antiqua" w:eastAsia="Book Antiqua" w:hAnsi="Book Antiqua" w:cs="Book Antiqua"/>
          <w:color w:val="000000"/>
        </w:rPr>
        <w:t>inflammation</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15]</w:t>
      </w:r>
      <w:r w:rsidRPr="00046E6E">
        <w:rPr>
          <w:rFonts w:ascii="Book Antiqua" w:eastAsia="Book Antiqua" w:hAnsi="Book Antiqua" w:cs="Book Antiqua"/>
          <w:color w:val="000000"/>
        </w:rPr>
        <w:t>. Previous findings also revealed that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is an essential factor that contributes to impaired bone formation during </w:t>
      </w:r>
      <w:proofErr w:type="gramStart"/>
      <w:r w:rsidRPr="00046E6E">
        <w:rPr>
          <w:rFonts w:ascii="Book Antiqua" w:eastAsia="Book Antiqua" w:hAnsi="Book Antiqua" w:cs="Book Antiqua"/>
          <w:color w:val="000000"/>
        </w:rPr>
        <w:t>osteoporosis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16]</w:t>
      </w:r>
      <w:r w:rsidRPr="00046E6E">
        <w:rPr>
          <w:rFonts w:ascii="Book Antiqua" w:eastAsia="Book Antiqua" w:hAnsi="Book Antiqua" w:cs="Book Antiqua"/>
          <w:color w:val="000000"/>
        </w:rPr>
        <w:t>. Moreover,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suppression improved osteopenia and promoted bone formation in a mouse model of </w:t>
      </w:r>
      <w:proofErr w:type="gramStart"/>
      <w:r w:rsidRPr="00046E6E">
        <w:rPr>
          <w:rFonts w:ascii="Book Antiqua" w:eastAsia="Book Antiqua" w:hAnsi="Book Antiqua" w:cs="Book Antiqua"/>
          <w:color w:val="000000"/>
        </w:rPr>
        <w:t>osteoporosis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17]</w:t>
      </w:r>
      <w:r w:rsidRPr="00046E6E">
        <w:rPr>
          <w:rFonts w:ascii="Book Antiqua" w:eastAsia="Book Antiqua" w:hAnsi="Book Antiqua" w:cs="Book Antiqua"/>
          <w:color w:val="000000"/>
        </w:rPr>
        <w:t>. Moreover, repression of the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pathway induces osteogenic differentiation in </w:t>
      </w:r>
      <w:proofErr w:type="gramStart"/>
      <w:r w:rsidRPr="00046E6E">
        <w:rPr>
          <w:rFonts w:ascii="Book Antiqua" w:eastAsia="Book Antiqua" w:hAnsi="Book Antiqua" w:cs="Book Antiqua"/>
          <w:color w:val="000000"/>
        </w:rPr>
        <w:t>MSCs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18]</w:t>
      </w:r>
      <w:r w:rsidRPr="00046E6E">
        <w:rPr>
          <w:rFonts w:ascii="Book Antiqua" w:eastAsia="Book Antiqua" w:hAnsi="Book Antiqua" w:cs="Book Antiqua"/>
          <w:color w:val="000000"/>
        </w:rPr>
        <w:t>. Importantly, complete knockout and transient knockdown of</w:t>
      </w:r>
      <w:r w:rsidRPr="00046E6E">
        <w:rPr>
          <w:rFonts w:ascii="Book Antiqua" w:eastAsia="Book Antiqua" w:hAnsi="Book Antiqua" w:cs="Book Antiqua"/>
          <w:i/>
          <w:iCs/>
          <w:color w:val="000000"/>
        </w:rPr>
        <w:t xml:space="preserve"> JMJD1C</w:t>
      </w:r>
      <w:r w:rsidRPr="00046E6E">
        <w:rPr>
          <w:rFonts w:ascii="Book Antiqua" w:eastAsia="Book Antiqua" w:hAnsi="Book Antiqua" w:cs="Book Antiqua"/>
          <w:color w:val="000000"/>
        </w:rPr>
        <w:t xml:space="preserve"> led to the activation of the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subunit p65 in both mouse and human </w:t>
      </w:r>
      <w:proofErr w:type="gramStart"/>
      <w:r w:rsidRPr="00046E6E">
        <w:rPr>
          <w:rFonts w:ascii="Book Antiqua" w:eastAsia="Book Antiqua" w:hAnsi="Book Antiqua" w:cs="Book Antiqua"/>
          <w:color w:val="000000"/>
        </w:rPr>
        <w:t>macrophages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13]</w:t>
      </w:r>
      <w:r w:rsidRPr="00046E6E">
        <w:rPr>
          <w:rFonts w:ascii="Book Antiqua" w:eastAsia="Book Antiqua" w:hAnsi="Book Antiqua" w:cs="Book Antiqua"/>
          <w:color w:val="000000"/>
        </w:rPr>
        <w:t>.</w:t>
      </w:r>
    </w:p>
    <w:p w14:paraId="145B0EC8"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lastRenderedPageBreak/>
        <w:t xml:space="preserve">Here, this study explored the role of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 xml:space="preserve">in BMSC osteogenic differentiation and the potential underlying mechanisms. We demonstrated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expression was increased while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signaling activation was not affected during BMSC osteogenic differentiation. Silencing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suppressed osteogenic differentiation and promoted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activation in BMSCs. Therefore, this study might lead to the identification of an innovative target for treating osteoporosis.</w:t>
      </w:r>
    </w:p>
    <w:p w14:paraId="0452DE02" w14:textId="77777777" w:rsidR="009C455A" w:rsidRPr="00046E6E" w:rsidRDefault="009C455A" w:rsidP="00046E6E">
      <w:pPr>
        <w:spacing w:line="360" w:lineRule="auto"/>
        <w:jc w:val="both"/>
        <w:rPr>
          <w:rFonts w:ascii="Book Antiqua" w:hAnsi="Book Antiqua"/>
        </w:rPr>
      </w:pPr>
    </w:p>
    <w:p w14:paraId="7A1BB3E9"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aps/>
          <w:color w:val="000000"/>
          <w:u w:val="single"/>
        </w:rPr>
        <w:t>MATERIALS AND METHODS</w:t>
      </w:r>
    </w:p>
    <w:p w14:paraId="13D1F2E6"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Cell culture</w:t>
      </w:r>
    </w:p>
    <w:p w14:paraId="786021C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C57BL/6 mice (8 </w:t>
      </w:r>
      <w:proofErr w:type="spellStart"/>
      <w:r w:rsidRPr="00046E6E">
        <w:rPr>
          <w:rFonts w:ascii="Book Antiqua" w:eastAsia="Book Antiqua" w:hAnsi="Book Antiqua" w:cs="Book Antiqua"/>
          <w:color w:val="000000"/>
        </w:rPr>
        <w:t>wk</w:t>
      </w:r>
      <w:proofErr w:type="spellEnd"/>
      <w:r w:rsidRPr="00046E6E">
        <w:rPr>
          <w:rFonts w:ascii="Book Antiqua" w:eastAsia="Book Antiqua" w:hAnsi="Book Antiqua" w:cs="Book Antiqua"/>
          <w:color w:val="000000"/>
        </w:rPr>
        <w:t xml:space="preserve"> old) obtained from Beijing </w:t>
      </w:r>
      <w:proofErr w:type="spellStart"/>
      <w:r w:rsidRPr="00046E6E">
        <w:rPr>
          <w:rFonts w:ascii="Book Antiqua" w:eastAsia="Book Antiqua" w:hAnsi="Book Antiqua" w:cs="Book Antiqua"/>
          <w:color w:val="000000"/>
        </w:rPr>
        <w:t>Weitong</w:t>
      </w:r>
      <w:proofErr w:type="spellEnd"/>
      <w:r w:rsidRPr="00046E6E">
        <w:rPr>
          <w:rFonts w:ascii="Book Antiqua" w:eastAsia="Book Antiqua" w:hAnsi="Book Antiqua" w:cs="Book Antiqua"/>
          <w:color w:val="000000"/>
        </w:rPr>
        <w:t xml:space="preserve"> Lihua Experimental Animal Technology Co., Ltd., were housed in pathogen-free facilities under a light/dark cycle of 12/12 h. The animal experiments were approved by the Ethics Committee of Beijing </w:t>
      </w:r>
      <w:proofErr w:type="spellStart"/>
      <w:r w:rsidRPr="00046E6E">
        <w:rPr>
          <w:rFonts w:ascii="Book Antiqua" w:eastAsia="Book Antiqua" w:hAnsi="Book Antiqua" w:cs="Book Antiqua"/>
          <w:color w:val="000000"/>
        </w:rPr>
        <w:t>Tiantan</w:t>
      </w:r>
      <w:proofErr w:type="spellEnd"/>
      <w:r w:rsidRPr="00046E6E">
        <w:rPr>
          <w:rFonts w:ascii="Book Antiqua" w:eastAsia="Book Antiqua" w:hAnsi="Book Antiqua" w:cs="Book Antiqua"/>
          <w:color w:val="000000"/>
        </w:rPr>
        <w:t xml:space="preserve"> Hospital Affiliated with Capital Medical University. Primary BMSCs were isolated as described previously. In brief, after anesthesia, the mice were sacrificed </w:t>
      </w:r>
      <w:r w:rsidRPr="00046E6E">
        <w:rPr>
          <w:rFonts w:ascii="Book Antiqua" w:eastAsia="Book Antiqua" w:hAnsi="Book Antiqua" w:cs="Book Antiqua"/>
          <w:i/>
          <w:iCs/>
          <w:color w:val="000000"/>
        </w:rPr>
        <w:t>via</w:t>
      </w:r>
      <w:r w:rsidRPr="00046E6E">
        <w:rPr>
          <w:rFonts w:ascii="Book Antiqua" w:eastAsia="Book Antiqua" w:hAnsi="Book Antiqua" w:cs="Book Antiqua"/>
          <w:color w:val="000000"/>
        </w:rPr>
        <w:t xml:space="preserve"> cervical dislocation. Bone marrow cells were collected from the tibiae and femurs of the mice. The cells were maintained in α-MEM (Gibco, Grand Island, NY, United States) supplemented with 1% penicillin/streptomycin (Gibco) and 10% fetal bovine serum (FBS) (Gibco) in an incubator with 5% CO</w:t>
      </w:r>
      <w:r w:rsidRPr="00046E6E">
        <w:rPr>
          <w:rFonts w:ascii="Book Antiqua" w:eastAsia="Book Antiqua" w:hAnsi="Book Antiqua" w:cs="Book Antiqua"/>
          <w:color w:val="000000"/>
          <w:vertAlign w:val="subscript"/>
        </w:rPr>
        <w:t>2</w:t>
      </w:r>
      <w:r w:rsidRPr="00046E6E">
        <w:rPr>
          <w:rFonts w:ascii="Book Antiqua" w:eastAsia="Book Antiqua" w:hAnsi="Book Antiqua" w:cs="Book Antiqua"/>
          <w:color w:val="000000"/>
        </w:rPr>
        <w:t xml:space="preserve"> at 37 °C. When the cells reached 80% confluence, they were digested and cultured. Cells (5-9 passages) were collected for the next assays. BMMs from mice were cultured in α-MEM supplemented with macrophage colony-stimulating factor (M-CSF, 5 ng/mL), 1% penicillin/streptomycin and 10% FBS. The BMSCs were randomly divided into five groups: Control (without any treatment), osteoblast induction (maintained in osteogenic induction medium for the indicated time periods), adipocyte induction (cultured in </w:t>
      </w:r>
      <w:proofErr w:type="spellStart"/>
      <w:r w:rsidRPr="00046E6E">
        <w:rPr>
          <w:rFonts w:ascii="Book Antiqua" w:eastAsia="Book Antiqua" w:hAnsi="Book Antiqua" w:cs="Book Antiqua"/>
          <w:color w:val="000000"/>
        </w:rPr>
        <w:t>adipogenic</w:t>
      </w:r>
      <w:proofErr w:type="spellEnd"/>
      <w:r w:rsidRPr="00046E6E">
        <w:rPr>
          <w:rFonts w:ascii="Book Antiqua" w:eastAsia="Book Antiqua" w:hAnsi="Book Antiqua" w:cs="Book Antiqua"/>
          <w:color w:val="000000"/>
        </w:rPr>
        <w:t xml:space="preserve"> induction medium for 14 d), short hairpin RNAs (</w:t>
      </w:r>
      <w:proofErr w:type="spellStart"/>
      <w:r w:rsidRPr="00046E6E">
        <w:rPr>
          <w:rFonts w:ascii="Book Antiqua" w:eastAsia="Book Antiqua" w:hAnsi="Book Antiqua" w:cs="Book Antiqua"/>
          <w:color w:val="000000"/>
        </w:rPr>
        <w:t>shRNAs</w:t>
      </w:r>
      <w:proofErr w:type="spellEnd"/>
      <w:r w:rsidRPr="00046E6E">
        <w:rPr>
          <w:rFonts w:ascii="Book Antiqua" w:eastAsia="Book Antiqua" w:hAnsi="Book Antiqua" w:cs="Book Antiqua"/>
          <w:color w:val="000000"/>
        </w:rPr>
        <w:t>)-NC (transfected with shRNA-NC for 48 h) and shRNA</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(transfected with shRNA-</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for 48 h). In addition, the BMMs were randomly divided into two groups: Control (BMMs without any treatment) and osteoclast induction [BMMs treated with receptor activator of nuclear factor-kappa Β ligand (RANKL) for 7 d] groups.</w:t>
      </w:r>
    </w:p>
    <w:p w14:paraId="1AFC4F98" w14:textId="77777777" w:rsidR="009C455A" w:rsidRPr="00046E6E" w:rsidRDefault="009C455A" w:rsidP="00046E6E">
      <w:pPr>
        <w:spacing w:line="360" w:lineRule="auto"/>
        <w:jc w:val="both"/>
        <w:rPr>
          <w:rFonts w:ascii="Book Antiqua" w:hAnsi="Book Antiqua"/>
        </w:rPr>
      </w:pPr>
    </w:p>
    <w:p w14:paraId="5C864991"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Flow cytometry</w:t>
      </w:r>
    </w:p>
    <w:p w14:paraId="26C1273B" w14:textId="7F772F95"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BMSC surface markers were detected </w:t>
      </w:r>
      <w:r w:rsidRPr="00046E6E">
        <w:rPr>
          <w:rFonts w:ascii="Book Antiqua" w:eastAsia="Book Antiqua" w:hAnsi="Book Antiqua" w:cs="Book Antiqua"/>
          <w:i/>
          <w:iCs/>
          <w:color w:val="000000"/>
        </w:rPr>
        <w:t>via</w:t>
      </w:r>
      <w:r w:rsidRPr="00046E6E">
        <w:rPr>
          <w:rFonts w:ascii="Book Antiqua" w:eastAsia="Book Antiqua" w:hAnsi="Book Antiqua" w:cs="Book Antiqua"/>
          <w:color w:val="000000"/>
        </w:rPr>
        <w:t xml:space="preserve"> flow cytometry. Briefly, after being rinsed by phosphate buffered saline (PBS), the BMSCs were collected with trypsin. After centrifugation at 1500</w:t>
      </w:r>
      <w:r w:rsidRPr="00046E6E">
        <w:rPr>
          <w:rFonts w:ascii="MS Mincho" w:eastAsia="MS Mincho" w:hAnsi="MS Mincho" w:cs="MS Mincho" w:hint="eastAsia"/>
          <w:color w:val="000000"/>
        </w:rPr>
        <w:t> </w:t>
      </w:r>
      <w:r w:rsidRPr="00046E6E">
        <w:rPr>
          <w:rFonts w:ascii="Book Antiqua" w:eastAsia="Book Antiqua" w:hAnsi="Book Antiqua" w:cs="Book Antiqua"/>
          <w:color w:val="000000"/>
        </w:rPr>
        <w:t>rpm, the cells were incubated for 0.5 h with primary antibodies against CD29, CD31, CD34, CD45, CD90, MHCII, SCA-1 and CD11b (</w:t>
      </w:r>
      <w:proofErr w:type="spellStart"/>
      <w:r w:rsidRPr="00046E6E">
        <w:rPr>
          <w:rFonts w:ascii="Book Antiqua" w:hAnsi="Book Antiqua" w:cs="Book Antiqua"/>
          <w:color w:val="000000"/>
          <w:lang w:eastAsia="zh-CN"/>
        </w:rPr>
        <w:t>Biolegend</w:t>
      </w:r>
      <w:proofErr w:type="spellEnd"/>
      <w:r w:rsidRPr="00046E6E">
        <w:rPr>
          <w:rFonts w:ascii="Book Antiqua" w:eastAsia="Book Antiqua" w:hAnsi="Book Antiqua" w:cs="Book Antiqua"/>
          <w:color w:val="000000"/>
        </w:rPr>
        <w:t>, California, San Diego,</w:t>
      </w:r>
      <w:r w:rsidRPr="00046E6E">
        <w:rPr>
          <w:rFonts w:ascii="Book Antiqua" w:hAnsi="Book Antiqua" w:cs="Book Antiqua"/>
          <w:color w:val="000000"/>
          <w:lang w:eastAsia="zh-CN"/>
        </w:rPr>
        <w:t xml:space="preserve"> </w:t>
      </w:r>
      <w:r w:rsidRPr="00046E6E">
        <w:rPr>
          <w:rFonts w:ascii="Book Antiqua" w:eastAsia="Book Antiqua" w:hAnsi="Book Antiqua" w:cs="Book Antiqua"/>
          <w:color w:val="000000"/>
        </w:rPr>
        <w:t>United States</w:t>
      </w:r>
      <w:r w:rsidRPr="00046E6E">
        <w:rPr>
          <w:rFonts w:ascii="Book Antiqua" w:hAnsi="Book Antiqua" w:cs="Book Antiqua"/>
          <w:color w:val="000000"/>
          <w:lang w:eastAsia="zh-CN"/>
        </w:rPr>
        <w:t xml:space="preserve"> and </w:t>
      </w:r>
      <w:r w:rsidRPr="00046E6E">
        <w:rPr>
          <w:rFonts w:ascii="Book Antiqua" w:eastAsia="Book Antiqua" w:hAnsi="Book Antiqua" w:cs="Book Antiqua"/>
          <w:color w:val="000000"/>
        </w:rPr>
        <w:t>Becton Dickinson, Franklin Lakes, NJ, United States). Afterward, flow cytometry (Becton Dickinson, Franklin Lakes, NJ, United States) was used to assess the cells.</w:t>
      </w:r>
    </w:p>
    <w:p w14:paraId="5B0AB6F5" w14:textId="77777777" w:rsidR="009C455A" w:rsidRPr="00046E6E" w:rsidRDefault="009C455A" w:rsidP="00046E6E">
      <w:pPr>
        <w:spacing w:line="360" w:lineRule="auto"/>
        <w:jc w:val="both"/>
        <w:rPr>
          <w:rFonts w:ascii="Book Antiqua" w:hAnsi="Book Antiqua"/>
        </w:rPr>
      </w:pPr>
    </w:p>
    <w:p w14:paraId="4519BB81"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Osteoblast differentiation</w:t>
      </w:r>
    </w:p>
    <w:p w14:paraId="073B304A"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BMSCs were maintained in osteogenic induction medium (α-MEM supplemented with 10</w:t>
      </w:r>
      <w:r w:rsidRPr="00046E6E">
        <w:rPr>
          <w:rFonts w:ascii="Book Antiqua" w:eastAsia="Book Antiqua" w:hAnsi="Book Antiqua" w:cs="Book Antiqua"/>
          <w:color w:val="000000"/>
          <w:vertAlign w:val="superscript"/>
        </w:rPr>
        <w:t>-7</w:t>
      </w:r>
      <w:r w:rsidRPr="00046E6E">
        <w:rPr>
          <w:rFonts w:ascii="Book Antiqua" w:eastAsia="Book Antiqua" w:hAnsi="Book Antiqua" w:cs="Book Antiqua"/>
          <w:color w:val="000000"/>
        </w:rPr>
        <w:t xml:space="preserve"> M dexamethasone, 10 mmol/L β-glycerophosphate, 0.2 mmol/L ascorbic acid, 1% penicillin/streptomycin and 10% FBS) to induce osteogenic differentiation. The osteogenic induction medium was replaced every 3 d.</w:t>
      </w:r>
    </w:p>
    <w:p w14:paraId="04B833FE" w14:textId="77777777" w:rsidR="009C455A" w:rsidRPr="00046E6E" w:rsidRDefault="009C455A" w:rsidP="00046E6E">
      <w:pPr>
        <w:spacing w:line="360" w:lineRule="auto"/>
        <w:jc w:val="both"/>
        <w:rPr>
          <w:rFonts w:ascii="Book Antiqua" w:hAnsi="Book Antiqua"/>
        </w:rPr>
      </w:pPr>
    </w:p>
    <w:p w14:paraId="29AF581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Alkaline phosphatase staining</w:t>
      </w:r>
    </w:p>
    <w:p w14:paraId="46D3226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In accordance with the manufacturer’s instructions, alkaline phosphatase (ALP) staining of cells was performed using a BCIP/NBT ALP color development kit (</w:t>
      </w:r>
      <w:proofErr w:type="spellStart"/>
      <w:r w:rsidRPr="00046E6E">
        <w:rPr>
          <w:rFonts w:ascii="Book Antiqua" w:eastAsia="Book Antiqua" w:hAnsi="Book Antiqua" w:cs="Book Antiqua"/>
          <w:color w:val="000000"/>
        </w:rPr>
        <w:t>Beyotime</w:t>
      </w:r>
      <w:proofErr w:type="spellEnd"/>
      <w:r w:rsidRPr="00046E6E">
        <w:rPr>
          <w:rFonts w:ascii="Book Antiqua" w:eastAsia="Book Antiqua" w:hAnsi="Book Antiqua" w:cs="Book Antiqua"/>
          <w:color w:val="000000"/>
        </w:rPr>
        <w:t>, Jiangsu, China) following 7 d of osteogenic induction. Briefly, after rinsing with PBS, the BMSCs were fixed in paraformaldehyde (4%). Afterward, the cells were treated with BCIP/NBT staining solution. The color development reaction was terminated using deionized water. A light microscope (Olympus, Tokyo, Japan) was used to observe the results.</w:t>
      </w:r>
    </w:p>
    <w:p w14:paraId="2CDB9E2A" w14:textId="77777777" w:rsidR="009C455A" w:rsidRPr="00046E6E" w:rsidRDefault="009C455A" w:rsidP="00046E6E">
      <w:pPr>
        <w:spacing w:line="360" w:lineRule="auto"/>
        <w:jc w:val="both"/>
        <w:rPr>
          <w:rFonts w:ascii="Book Antiqua" w:hAnsi="Book Antiqua"/>
        </w:rPr>
      </w:pPr>
    </w:p>
    <w:p w14:paraId="004F757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Alizarin red staining</w:t>
      </w:r>
    </w:p>
    <w:p w14:paraId="0359552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According to the manufacturer’s protocol, osteogenic differentiation was evaluated by Alizarin red staining following osteogenic induction for 21 d. In brief, the cells were washed with PBS. After fixation with paraformaldehyde (4%), 500 </w:t>
      </w:r>
      <w:proofErr w:type="spellStart"/>
      <w:r w:rsidRPr="00046E6E">
        <w:rPr>
          <w:rFonts w:ascii="Book Antiqua" w:eastAsia="Book Antiqua" w:hAnsi="Book Antiqua" w:cs="Book Antiqua"/>
          <w:color w:val="000000"/>
        </w:rPr>
        <w:t>μL</w:t>
      </w:r>
      <w:proofErr w:type="spellEnd"/>
      <w:r w:rsidRPr="00046E6E">
        <w:rPr>
          <w:rFonts w:ascii="Book Antiqua" w:eastAsia="Book Antiqua" w:hAnsi="Book Antiqua" w:cs="Book Antiqua"/>
          <w:color w:val="000000"/>
        </w:rPr>
        <w:t xml:space="preserve"> of Alizarin red staining solution was added to the cells (1%, Sigma, St. Louis, MO, United States). Fifteen </w:t>
      </w:r>
      <w:r w:rsidRPr="00046E6E">
        <w:rPr>
          <w:rFonts w:ascii="Book Antiqua" w:eastAsia="Book Antiqua" w:hAnsi="Book Antiqua" w:cs="Book Antiqua"/>
          <w:color w:val="000000"/>
        </w:rPr>
        <w:lastRenderedPageBreak/>
        <w:t>minutes later, the staining solution was discarded. A light microscope (Olympus) was used to observe the results after the cells were washed three times with PBS.</w:t>
      </w:r>
    </w:p>
    <w:p w14:paraId="1523AE1B" w14:textId="77777777" w:rsidR="009C455A" w:rsidRPr="00046E6E" w:rsidRDefault="009C455A" w:rsidP="00046E6E">
      <w:pPr>
        <w:spacing w:line="360" w:lineRule="auto"/>
        <w:jc w:val="both"/>
        <w:rPr>
          <w:rFonts w:ascii="Book Antiqua" w:hAnsi="Book Antiqua"/>
        </w:rPr>
      </w:pPr>
    </w:p>
    <w:p w14:paraId="14DAFEDD" w14:textId="77777777" w:rsidR="009C455A" w:rsidRPr="00046E6E" w:rsidRDefault="003031A2" w:rsidP="00046E6E">
      <w:pPr>
        <w:spacing w:line="360" w:lineRule="auto"/>
        <w:jc w:val="both"/>
        <w:rPr>
          <w:rFonts w:ascii="Book Antiqua" w:hAnsi="Book Antiqua"/>
        </w:rPr>
      </w:pPr>
      <w:proofErr w:type="spellStart"/>
      <w:r w:rsidRPr="00046E6E">
        <w:rPr>
          <w:rFonts w:ascii="Book Antiqua" w:eastAsia="Book Antiqua" w:hAnsi="Book Antiqua" w:cs="Book Antiqua"/>
          <w:b/>
          <w:bCs/>
          <w:i/>
          <w:iCs/>
          <w:color w:val="000000"/>
        </w:rPr>
        <w:t>Adipogenic</w:t>
      </w:r>
      <w:proofErr w:type="spellEnd"/>
      <w:r w:rsidRPr="00046E6E">
        <w:rPr>
          <w:rFonts w:ascii="Book Antiqua" w:eastAsia="Book Antiqua" w:hAnsi="Book Antiqua" w:cs="Book Antiqua"/>
          <w:b/>
          <w:bCs/>
          <w:i/>
          <w:iCs/>
          <w:color w:val="000000"/>
        </w:rPr>
        <w:t xml:space="preserve"> differentiation</w:t>
      </w:r>
    </w:p>
    <w:p w14:paraId="307028A9"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For induction of </w:t>
      </w:r>
      <w:proofErr w:type="spellStart"/>
      <w:r w:rsidRPr="00046E6E">
        <w:rPr>
          <w:rFonts w:ascii="Book Antiqua" w:eastAsia="Book Antiqua" w:hAnsi="Book Antiqua" w:cs="Book Antiqua"/>
          <w:color w:val="000000"/>
        </w:rPr>
        <w:t>adipogenic</w:t>
      </w:r>
      <w:proofErr w:type="spellEnd"/>
      <w:r w:rsidRPr="00046E6E">
        <w:rPr>
          <w:rFonts w:ascii="Book Antiqua" w:eastAsia="Book Antiqua" w:hAnsi="Book Antiqua" w:cs="Book Antiqua"/>
          <w:color w:val="000000"/>
        </w:rPr>
        <w:t xml:space="preserve"> differentiation, BMSCs (2.5 × 10</w:t>
      </w:r>
      <w:r w:rsidRPr="00046E6E">
        <w:rPr>
          <w:rFonts w:ascii="Book Antiqua" w:eastAsia="Book Antiqua" w:hAnsi="Book Antiqua" w:cs="Book Antiqua"/>
          <w:color w:val="000000"/>
          <w:vertAlign w:val="superscript"/>
        </w:rPr>
        <w:t>6</w:t>
      </w:r>
      <w:r w:rsidRPr="00046E6E">
        <w:rPr>
          <w:rFonts w:ascii="Book Antiqua" w:eastAsia="Book Antiqua" w:hAnsi="Book Antiqua" w:cs="Book Antiqua"/>
          <w:color w:val="000000"/>
        </w:rPr>
        <w:t xml:space="preserve"> cells per well) were cultured for 14 d in 6-well plates with </w:t>
      </w:r>
      <w:proofErr w:type="spellStart"/>
      <w:r w:rsidRPr="00046E6E">
        <w:rPr>
          <w:rFonts w:ascii="Book Antiqua" w:eastAsia="Book Antiqua" w:hAnsi="Book Antiqua" w:cs="Book Antiqua"/>
          <w:color w:val="000000"/>
        </w:rPr>
        <w:t>adipogenic</w:t>
      </w:r>
      <w:proofErr w:type="spellEnd"/>
      <w:r w:rsidRPr="00046E6E">
        <w:rPr>
          <w:rFonts w:ascii="Book Antiqua" w:eastAsia="Book Antiqua" w:hAnsi="Book Antiqua" w:cs="Book Antiqua"/>
          <w:color w:val="000000"/>
        </w:rPr>
        <w:t xml:space="preserve"> induction medium (1 </w:t>
      </w:r>
      <w:proofErr w:type="spellStart"/>
      <w:r w:rsidRPr="00046E6E">
        <w:rPr>
          <w:rFonts w:ascii="Book Antiqua" w:eastAsia="Book Antiqua" w:hAnsi="Book Antiqua" w:cs="Book Antiqua"/>
          <w:color w:val="000000"/>
        </w:rPr>
        <w:t>μmol</w:t>
      </w:r>
      <w:proofErr w:type="spellEnd"/>
      <w:r w:rsidRPr="00046E6E">
        <w:rPr>
          <w:rFonts w:ascii="Book Antiqua" w:eastAsia="Book Antiqua" w:hAnsi="Book Antiqua" w:cs="Book Antiqua"/>
          <w:color w:val="000000"/>
        </w:rPr>
        <w:t xml:space="preserve">/L dexamethasone, 0.5 mmol/L 3-isobutyl-1-methylxanthine, 5 </w:t>
      </w:r>
      <w:proofErr w:type="spellStart"/>
      <w:r w:rsidRPr="00046E6E">
        <w:rPr>
          <w:rFonts w:ascii="Book Antiqua" w:eastAsia="Book Antiqua" w:hAnsi="Book Antiqua" w:cs="Book Antiqua"/>
          <w:color w:val="000000"/>
        </w:rPr>
        <w:t>μg</w:t>
      </w:r>
      <w:proofErr w:type="spellEnd"/>
      <w:r w:rsidRPr="00046E6E">
        <w:rPr>
          <w:rFonts w:ascii="Book Antiqua" w:eastAsia="Book Antiqua" w:hAnsi="Book Antiqua" w:cs="Book Antiqua"/>
          <w:color w:val="000000"/>
        </w:rPr>
        <w:t>/mL insulin, and 10% FCS in α-MEM). The culture medium was changed every other day.</w:t>
      </w:r>
    </w:p>
    <w:p w14:paraId="59D49859" w14:textId="77777777" w:rsidR="009C455A" w:rsidRPr="00046E6E" w:rsidRDefault="009C455A" w:rsidP="00046E6E">
      <w:pPr>
        <w:spacing w:line="360" w:lineRule="auto"/>
        <w:jc w:val="both"/>
        <w:rPr>
          <w:rFonts w:ascii="Book Antiqua" w:hAnsi="Book Antiqua"/>
        </w:rPr>
      </w:pPr>
    </w:p>
    <w:p w14:paraId="4BE57253"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Oil red O staining</w:t>
      </w:r>
    </w:p>
    <w:p w14:paraId="3C5FB02C"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After adipogenesis induction for 14 d, mature adipocytes were distinguished from preadipocytes using Oil Red O staining. In brief, after rinsing with PBS, the cells were fixed in paraformaldehyde (4%) at room temperature for 30 min. The cells were then washed with PBS and stained with Oil Red O. Twenty minutes later, a light microscope (Olympus) was used to observe the cells.</w:t>
      </w:r>
    </w:p>
    <w:p w14:paraId="3DF64F8B" w14:textId="77777777" w:rsidR="009C455A" w:rsidRPr="00046E6E" w:rsidRDefault="009C455A" w:rsidP="00046E6E">
      <w:pPr>
        <w:spacing w:line="360" w:lineRule="auto"/>
        <w:jc w:val="both"/>
        <w:rPr>
          <w:rFonts w:ascii="Book Antiqua" w:hAnsi="Book Antiqua"/>
        </w:rPr>
      </w:pPr>
    </w:p>
    <w:p w14:paraId="2D564CE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Osteoclast differentiation</w:t>
      </w:r>
    </w:p>
    <w:p w14:paraId="62D03538"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For osteoclast differentiation, 10 ng/mL RANKL obtained from R&amp;D Systems (Minneapolis, MN, United States) was used to treat the BMMs for 7 d.</w:t>
      </w:r>
    </w:p>
    <w:p w14:paraId="68968B3E" w14:textId="77777777" w:rsidR="009C455A" w:rsidRPr="00046E6E" w:rsidRDefault="009C455A" w:rsidP="00046E6E">
      <w:pPr>
        <w:spacing w:line="360" w:lineRule="auto"/>
        <w:jc w:val="both"/>
        <w:rPr>
          <w:rFonts w:ascii="Book Antiqua" w:hAnsi="Book Antiqua"/>
        </w:rPr>
      </w:pPr>
    </w:p>
    <w:p w14:paraId="7268CAEC" w14:textId="77777777" w:rsidR="009C455A" w:rsidRPr="00046E6E" w:rsidRDefault="003031A2" w:rsidP="00046E6E">
      <w:pPr>
        <w:spacing w:line="360" w:lineRule="auto"/>
        <w:jc w:val="both"/>
        <w:rPr>
          <w:rFonts w:ascii="Book Antiqua" w:hAnsi="Book Antiqua"/>
        </w:rPr>
      </w:pPr>
      <w:bookmarkStart w:id="7" w:name="_Hlk156140844"/>
      <w:r w:rsidRPr="00046E6E">
        <w:rPr>
          <w:rFonts w:ascii="Book Antiqua" w:eastAsia="Book Antiqua" w:hAnsi="Book Antiqua" w:cs="Book Antiqua"/>
          <w:b/>
          <w:bCs/>
          <w:i/>
          <w:iCs/>
          <w:color w:val="000000"/>
        </w:rPr>
        <w:t>Tissue-resistant acid phosphatase</w:t>
      </w:r>
      <w:bookmarkEnd w:id="7"/>
      <w:r w:rsidRPr="00046E6E">
        <w:rPr>
          <w:rFonts w:ascii="Book Antiqua" w:eastAsia="Book Antiqua" w:hAnsi="Book Antiqua" w:cs="Book Antiqua"/>
          <w:b/>
          <w:bCs/>
          <w:i/>
          <w:iCs/>
          <w:color w:val="000000"/>
        </w:rPr>
        <w:t xml:space="preserve"> staining</w:t>
      </w:r>
    </w:p>
    <w:p w14:paraId="393DB42C"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Osteoclast differentiation of BMMs was confirmed by using tissue-resistant acid phosphatase (TRAP) staining. In brief, the cells were fixed in paraformaldehyde (4%). TRAP staining was performed instantly in the dark for 30 min at 37 °C. The images were obtained by using an optical microscope (Olympus). TRAP-positive cells containing at least 3 nuclei were regarded as osteoclasts.</w:t>
      </w:r>
    </w:p>
    <w:p w14:paraId="0F35E051" w14:textId="77777777" w:rsidR="009C455A" w:rsidRPr="00046E6E" w:rsidRDefault="009C455A" w:rsidP="00046E6E">
      <w:pPr>
        <w:spacing w:line="360" w:lineRule="auto"/>
        <w:jc w:val="both"/>
        <w:rPr>
          <w:rFonts w:ascii="Book Antiqua" w:hAnsi="Book Antiqua"/>
        </w:rPr>
      </w:pPr>
    </w:p>
    <w:p w14:paraId="20EB3F39"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Cell transfection</w:t>
      </w:r>
    </w:p>
    <w:p w14:paraId="7BE51F3B"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lastRenderedPageBreak/>
        <w:t xml:space="preserve">A lentivirus containing </w:t>
      </w:r>
      <w:bookmarkStart w:id="8" w:name="_Hlk156322984"/>
      <w:r w:rsidRPr="00046E6E">
        <w:rPr>
          <w:rFonts w:ascii="Book Antiqua" w:eastAsia="Book Antiqua" w:hAnsi="Book Antiqua" w:cs="Book Antiqua"/>
          <w:color w:val="000000"/>
        </w:rPr>
        <w:t xml:space="preserve">short hairpin RNA against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(sh-</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w:t>
      </w:r>
      <w:bookmarkEnd w:id="8"/>
      <w:r w:rsidRPr="00046E6E">
        <w:rPr>
          <w:rFonts w:ascii="Book Antiqua" w:eastAsia="Book Antiqua" w:hAnsi="Book Antiqua" w:cs="Book Antiqua"/>
          <w:color w:val="000000"/>
        </w:rPr>
        <w:t xml:space="preserve"> was obtained from </w:t>
      </w:r>
      <w:proofErr w:type="spellStart"/>
      <w:r w:rsidRPr="00046E6E">
        <w:rPr>
          <w:rFonts w:ascii="Book Antiqua" w:eastAsia="Book Antiqua" w:hAnsi="Book Antiqua" w:cs="Book Antiqua"/>
          <w:color w:val="000000"/>
        </w:rPr>
        <w:t>Sangon</w:t>
      </w:r>
      <w:proofErr w:type="spellEnd"/>
      <w:r w:rsidRPr="00046E6E">
        <w:rPr>
          <w:rFonts w:ascii="Book Antiqua" w:eastAsia="Book Antiqua" w:hAnsi="Book Antiqua" w:cs="Book Antiqua"/>
          <w:color w:val="000000"/>
        </w:rPr>
        <w:t xml:space="preserve"> Biotech (Shanghai, China) for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knockdown in BMSCs, and the lentivirus was used to transfect the cells following the manufacturer’s instructions for viral infection. The cells were collected for subsequent assays after 48 h of transfection.</w:t>
      </w:r>
    </w:p>
    <w:p w14:paraId="1FEC1D1C" w14:textId="77777777" w:rsidR="009C455A" w:rsidRPr="00046E6E" w:rsidRDefault="009C455A" w:rsidP="00046E6E">
      <w:pPr>
        <w:spacing w:line="360" w:lineRule="auto"/>
        <w:jc w:val="both"/>
        <w:rPr>
          <w:rFonts w:ascii="Book Antiqua" w:hAnsi="Book Antiqua"/>
        </w:rPr>
      </w:pPr>
    </w:p>
    <w:p w14:paraId="40258C9F" w14:textId="77777777" w:rsidR="009C455A" w:rsidRPr="00046E6E" w:rsidRDefault="003031A2" w:rsidP="00046E6E">
      <w:pPr>
        <w:spacing w:line="360" w:lineRule="auto"/>
        <w:jc w:val="both"/>
        <w:rPr>
          <w:rFonts w:ascii="Book Antiqua" w:hAnsi="Book Antiqua"/>
        </w:rPr>
      </w:pPr>
      <w:bookmarkStart w:id="9" w:name="_Hlk156321709"/>
      <w:r w:rsidRPr="00046E6E">
        <w:rPr>
          <w:rFonts w:ascii="Book Antiqua" w:eastAsia="Book Antiqua" w:hAnsi="Book Antiqua" w:cs="Book Antiqua"/>
          <w:b/>
          <w:bCs/>
          <w:i/>
          <w:iCs/>
          <w:color w:val="000000"/>
        </w:rPr>
        <w:t>Reverse transcription coupled to the quantitative polymerase chain reaction</w:t>
      </w:r>
    </w:p>
    <w:bookmarkEnd w:id="9"/>
    <w:p w14:paraId="7B90743E" w14:textId="77777777" w:rsidR="009C455A" w:rsidRPr="00046E6E" w:rsidRDefault="003031A2" w:rsidP="00046E6E">
      <w:pPr>
        <w:spacing w:line="360" w:lineRule="auto"/>
        <w:jc w:val="both"/>
        <w:rPr>
          <w:rFonts w:ascii="Book Antiqua" w:hAnsi="Book Antiqua"/>
        </w:rPr>
      </w:pPr>
      <w:proofErr w:type="spellStart"/>
      <w:r w:rsidRPr="00046E6E">
        <w:rPr>
          <w:rFonts w:ascii="Book Antiqua" w:eastAsia="Book Antiqua" w:hAnsi="Book Antiqua" w:cs="Book Antiqua"/>
          <w:color w:val="000000"/>
        </w:rPr>
        <w:t>TRIzol</w:t>
      </w:r>
      <w:proofErr w:type="spellEnd"/>
      <w:r w:rsidRPr="00046E6E">
        <w:rPr>
          <w:rFonts w:ascii="Book Antiqua" w:eastAsia="Book Antiqua" w:hAnsi="Book Antiqua" w:cs="Book Antiqua"/>
          <w:color w:val="000000"/>
        </w:rPr>
        <w:t xml:space="preserve"> (Invitrogen, Carlsbad, CA, United States) was used to extract total RNA. A </w:t>
      </w:r>
      <w:proofErr w:type="spellStart"/>
      <w:r w:rsidRPr="00046E6E">
        <w:rPr>
          <w:rFonts w:ascii="Book Antiqua" w:eastAsia="Book Antiqua" w:hAnsi="Book Antiqua" w:cs="Book Antiqua"/>
          <w:color w:val="000000"/>
        </w:rPr>
        <w:t>PrimeScript</w:t>
      </w:r>
      <w:proofErr w:type="spellEnd"/>
      <w:r w:rsidRPr="00046E6E">
        <w:rPr>
          <w:rFonts w:ascii="Book Antiqua" w:eastAsia="Book Antiqua" w:hAnsi="Book Antiqua" w:cs="Book Antiqua"/>
          <w:color w:val="000000"/>
        </w:rPr>
        <w:t xml:space="preserve"> RT reagent kit (</w:t>
      </w:r>
      <w:proofErr w:type="spellStart"/>
      <w:r w:rsidRPr="00046E6E">
        <w:rPr>
          <w:rFonts w:ascii="Book Antiqua" w:eastAsia="Book Antiqua" w:hAnsi="Book Antiqua" w:cs="Book Antiqua"/>
          <w:color w:val="000000"/>
        </w:rPr>
        <w:t>TaKaRa</w:t>
      </w:r>
      <w:proofErr w:type="spellEnd"/>
      <w:r w:rsidRPr="00046E6E">
        <w:rPr>
          <w:rFonts w:ascii="Book Antiqua" w:eastAsia="Book Antiqua" w:hAnsi="Book Antiqua" w:cs="Book Antiqua"/>
          <w:color w:val="000000"/>
        </w:rPr>
        <w:t>, Tokyo, Japan) was used to transcribe the extracted RNA into cDNA. A CFX96™ Real Time RT-PCR System was used for analysis with SYBR Premix Ex Taq™ II (</w:t>
      </w:r>
      <w:proofErr w:type="spellStart"/>
      <w:r w:rsidRPr="00046E6E">
        <w:rPr>
          <w:rFonts w:ascii="Book Antiqua" w:eastAsia="Book Antiqua" w:hAnsi="Book Antiqua" w:cs="Book Antiqua"/>
          <w:color w:val="000000"/>
        </w:rPr>
        <w:t>TaKaRa</w:t>
      </w:r>
      <w:proofErr w:type="spellEnd"/>
      <w:r w:rsidRPr="00046E6E">
        <w:rPr>
          <w:rFonts w:ascii="Book Antiqua" w:eastAsia="Book Antiqua" w:hAnsi="Book Antiqua" w:cs="Book Antiqua"/>
          <w:color w:val="000000"/>
        </w:rPr>
        <w:t>). Glyceraldehyde 3-phosphate dehydrogenase was used for normalization. The synthesized primers are shown in Table 1. The relative gene expression levels were analyzed with the 2</w:t>
      </w:r>
      <w:r w:rsidRPr="00046E6E">
        <w:rPr>
          <w:rFonts w:ascii="Book Antiqua" w:eastAsia="Book Antiqua" w:hAnsi="Book Antiqua" w:cs="Book Antiqua"/>
          <w:color w:val="000000"/>
          <w:vertAlign w:val="superscript"/>
        </w:rPr>
        <w:t>-ΔΔCT</w:t>
      </w:r>
      <w:r w:rsidRPr="00046E6E">
        <w:rPr>
          <w:rFonts w:ascii="Book Antiqua" w:eastAsia="Book Antiqua" w:hAnsi="Book Antiqua" w:cs="Book Antiqua"/>
          <w:color w:val="000000"/>
        </w:rPr>
        <w:t xml:space="preserve"> method.</w:t>
      </w:r>
    </w:p>
    <w:p w14:paraId="6FC86F79" w14:textId="77777777" w:rsidR="009C455A" w:rsidRPr="00046E6E" w:rsidRDefault="009C455A" w:rsidP="00046E6E">
      <w:pPr>
        <w:spacing w:line="360" w:lineRule="auto"/>
        <w:jc w:val="both"/>
        <w:rPr>
          <w:rFonts w:ascii="Book Antiqua" w:hAnsi="Book Antiqua"/>
        </w:rPr>
      </w:pPr>
    </w:p>
    <w:p w14:paraId="77696605"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Western blot</w:t>
      </w:r>
    </w:p>
    <w:p w14:paraId="217BD1C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RIPA buffer (</w:t>
      </w:r>
      <w:proofErr w:type="spellStart"/>
      <w:r w:rsidRPr="00046E6E">
        <w:rPr>
          <w:rFonts w:ascii="Book Antiqua" w:eastAsia="Book Antiqua" w:hAnsi="Book Antiqua" w:cs="Book Antiqua"/>
          <w:color w:val="000000"/>
        </w:rPr>
        <w:t>Thermo</w:t>
      </w:r>
      <w:proofErr w:type="spellEnd"/>
      <w:r w:rsidRPr="00046E6E">
        <w:rPr>
          <w:rFonts w:ascii="Book Antiqua" w:eastAsia="Book Antiqua" w:hAnsi="Book Antiqua" w:cs="Book Antiqua"/>
          <w:color w:val="000000"/>
        </w:rPr>
        <w:t xml:space="preserve"> Fisher Scientific) with protease and phosphatase inhibitors was used for extraction of total protein at 4 °C for 0.5 h. A BCA protein assay reagent kit (</w:t>
      </w:r>
      <w:proofErr w:type="spellStart"/>
      <w:r w:rsidRPr="00046E6E">
        <w:rPr>
          <w:rFonts w:ascii="Book Antiqua" w:eastAsia="Book Antiqua" w:hAnsi="Book Antiqua" w:cs="Book Antiqua"/>
          <w:color w:val="000000"/>
        </w:rPr>
        <w:t>Thermo</w:t>
      </w:r>
      <w:proofErr w:type="spellEnd"/>
      <w:r w:rsidRPr="00046E6E">
        <w:rPr>
          <w:rFonts w:ascii="Book Antiqua" w:eastAsia="Book Antiqua" w:hAnsi="Book Antiqua" w:cs="Book Antiqua"/>
          <w:color w:val="000000"/>
        </w:rPr>
        <w:t xml:space="preserve"> Fisher Scientific) was used to determine the protein concentrations in the cell lysates. Next, the protein samples were separated </w:t>
      </w:r>
      <w:r w:rsidRPr="00046E6E">
        <w:rPr>
          <w:rFonts w:ascii="Book Antiqua" w:eastAsia="Book Antiqua" w:hAnsi="Book Antiqua" w:cs="Book Antiqua"/>
          <w:i/>
          <w:iCs/>
          <w:color w:val="000000"/>
        </w:rPr>
        <w:t>via</w:t>
      </w:r>
      <w:r w:rsidRPr="00046E6E">
        <w:rPr>
          <w:rFonts w:ascii="Book Antiqua" w:eastAsia="Book Antiqua" w:hAnsi="Book Antiqua" w:cs="Book Antiqua"/>
          <w:color w:val="000000"/>
        </w:rPr>
        <w:t xml:space="preserve"> 10% sodium-dodecyl sulfate gel electrophoresis (Bio-Rad, Hercules, CA, United States) before being transferred to polyvinylidene fluoride membranes (Millipore, Bedford, MA, United States). Five percent BSA was used to block the membranes at room temperature for 1 h. Then, the membranes were incubated at 4 °C overnight with primary antibodies against JMJD1C (Invitrogen), p-NF-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(Abcam),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(Abcam) and β-tubulin (Abcam). Next, the sections were incubated with secondary antibodies. Ultimately, enhanced chemiluminescence reagent (</w:t>
      </w:r>
      <w:proofErr w:type="spellStart"/>
      <w:r w:rsidRPr="00046E6E">
        <w:rPr>
          <w:rFonts w:ascii="Book Antiqua" w:eastAsia="Book Antiqua" w:hAnsi="Book Antiqua" w:cs="Book Antiqua"/>
          <w:color w:val="000000"/>
        </w:rPr>
        <w:t>Beyotime</w:t>
      </w:r>
      <w:proofErr w:type="spellEnd"/>
      <w:r w:rsidRPr="00046E6E">
        <w:rPr>
          <w:rFonts w:ascii="Book Antiqua" w:eastAsia="Book Antiqua" w:hAnsi="Book Antiqua" w:cs="Book Antiqua"/>
          <w:color w:val="000000"/>
        </w:rPr>
        <w:t>) was used to detect the immunoreactive bands. Image Lab (Bio-Rad, Hercules, CA, United States) was used to quantify the band intensity.</w:t>
      </w:r>
    </w:p>
    <w:p w14:paraId="262B2119" w14:textId="77777777" w:rsidR="009C455A" w:rsidRPr="00046E6E" w:rsidRDefault="009C455A" w:rsidP="00046E6E">
      <w:pPr>
        <w:spacing w:line="360" w:lineRule="auto"/>
        <w:jc w:val="both"/>
        <w:rPr>
          <w:rFonts w:ascii="Book Antiqua" w:hAnsi="Book Antiqua"/>
        </w:rPr>
      </w:pPr>
    </w:p>
    <w:p w14:paraId="5FA18E34" w14:textId="77777777" w:rsidR="009C455A" w:rsidRPr="00046E6E" w:rsidRDefault="003031A2" w:rsidP="00046E6E">
      <w:pPr>
        <w:spacing w:line="360" w:lineRule="auto"/>
        <w:jc w:val="both"/>
        <w:rPr>
          <w:rFonts w:ascii="Book Antiqua" w:eastAsia="Book Antiqua" w:hAnsi="Book Antiqua" w:cs="Book Antiqua"/>
          <w:b/>
          <w:bCs/>
          <w:i/>
          <w:iCs/>
          <w:color w:val="000000"/>
        </w:rPr>
      </w:pPr>
      <w:r w:rsidRPr="00046E6E">
        <w:rPr>
          <w:rFonts w:ascii="Book Antiqua" w:eastAsia="Book Antiqua" w:hAnsi="Book Antiqua" w:cs="Book Antiqua"/>
          <w:b/>
          <w:bCs/>
          <w:i/>
          <w:iCs/>
          <w:color w:val="000000"/>
        </w:rPr>
        <w:t>Enzyme-linked immunosorbent assay</w:t>
      </w:r>
    </w:p>
    <w:p w14:paraId="53D93DBA"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lastRenderedPageBreak/>
        <w:t xml:space="preserve">In accordance with the manufacturer’s instructions, enzyme-linked immunosorbent assay (ELISA) kits (R&amp;D Systems, Minneapolis, MN, United States) were used to measure the levels of cytokines, including </w:t>
      </w:r>
      <w:bookmarkStart w:id="10" w:name="_Hlk156322745"/>
      <w:r w:rsidRPr="00046E6E">
        <w:rPr>
          <w:rFonts w:ascii="Book Antiqua" w:eastAsia="Book Antiqua" w:hAnsi="Book Antiqua" w:cs="Book Antiqua"/>
          <w:color w:val="000000"/>
        </w:rPr>
        <w:t>tumor necrosis factor alpha</w:t>
      </w:r>
      <w:bookmarkEnd w:id="10"/>
      <w:r w:rsidRPr="00046E6E">
        <w:rPr>
          <w:rFonts w:ascii="Book Antiqua" w:eastAsia="Book Antiqua" w:hAnsi="Book Antiqua" w:cs="Book Antiqua"/>
          <w:color w:val="000000"/>
        </w:rPr>
        <w:t xml:space="preserve"> (TNF-α), </w:t>
      </w:r>
      <w:bookmarkStart w:id="11" w:name="_Hlk156322720"/>
      <w:r w:rsidRPr="00046E6E">
        <w:rPr>
          <w:rFonts w:ascii="Book Antiqua" w:eastAsia="Book Antiqua" w:hAnsi="Book Antiqua" w:cs="Book Antiqua"/>
          <w:color w:val="000000"/>
        </w:rPr>
        <w:t>interleukin</w:t>
      </w:r>
      <w:bookmarkEnd w:id="11"/>
      <w:r w:rsidRPr="00046E6E">
        <w:rPr>
          <w:rFonts w:ascii="Book Antiqua" w:eastAsia="Book Antiqua" w:hAnsi="Book Antiqua" w:cs="Book Antiqua"/>
          <w:color w:val="000000"/>
        </w:rPr>
        <w:t>-6 (IL-6) and IL-1β, in the supernatants. A microplate reader was used to determine the absorbance value of each sample.</w:t>
      </w:r>
    </w:p>
    <w:p w14:paraId="5021E46F" w14:textId="77777777" w:rsidR="009C455A" w:rsidRPr="00046E6E" w:rsidRDefault="009C455A" w:rsidP="00046E6E">
      <w:pPr>
        <w:spacing w:line="360" w:lineRule="auto"/>
        <w:jc w:val="both"/>
        <w:rPr>
          <w:rFonts w:ascii="Book Antiqua" w:hAnsi="Book Antiqua"/>
        </w:rPr>
      </w:pPr>
    </w:p>
    <w:p w14:paraId="3F454453"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Statistical analysis</w:t>
      </w:r>
    </w:p>
    <w:p w14:paraId="5F5B015D"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The data of this study were accessed by GraphPad Prism 8.0 software. Analysis of variance (ANOVA) or Student’s </w:t>
      </w:r>
      <w:r w:rsidRPr="00046E6E">
        <w:rPr>
          <w:rFonts w:ascii="Book Antiqua" w:eastAsia="Book Antiqua" w:hAnsi="Book Antiqua" w:cs="Book Antiqua"/>
          <w:i/>
          <w:iCs/>
          <w:color w:val="000000"/>
        </w:rPr>
        <w:t>t</w:t>
      </w:r>
      <w:r w:rsidRPr="00046E6E">
        <w:rPr>
          <w:rFonts w:ascii="Book Antiqua" w:eastAsia="Book Antiqua" w:hAnsi="Book Antiqua" w:cs="Book Antiqua"/>
          <w:color w:val="000000"/>
        </w:rPr>
        <w:t xml:space="preserve"> test was used to analyze the results. </w:t>
      </w:r>
      <w:r w:rsidRPr="00046E6E">
        <w:rPr>
          <w:rFonts w:ascii="Book Antiqua" w:eastAsia="Book Antiqua" w:hAnsi="Book Antiqua" w:cs="Book Antiqua"/>
          <w:i/>
          <w:iCs/>
          <w:color w:val="000000"/>
        </w:rPr>
        <w:t>P</w:t>
      </w:r>
      <w:r w:rsidRPr="00046E6E">
        <w:rPr>
          <w:rFonts w:ascii="Book Antiqua" w:eastAsia="Book Antiqua" w:hAnsi="Book Antiqua" w:cs="Book Antiqua"/>
          <w:color w:val="000000"/>
        </w:rPr>
        <w:t xml:space="preserve"> &lt; 0.05 was regarded as significant, and the outcomes are presented as the means ± SD.</w:t>
      </w:r>
    </w:p>
    <w:p w14:paraId="41502520" w14:textId="77777777" w:rsidR="009C455A" w:rsidRPr="00046E6E" w:rsidRDefault="009C455A" w:rsidP="00046E6E">
      <w:pPr>
        <w:spacing w:line="360" w:lineRule="auto"/>
        <w:jc w:val="both"/>
        <w:rPr>
          <w:rFonts w:ascii="Book Antiqua" w:hAnsi="Book Antiqua"/>
        </w:rPr>
      </w:pPr>
    </w:p>
    <w:p w14:paraId="3AAD1C6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aps/>
          <w:color w:val="000000"/>
          <w:u w:val="single"/>
        </w:rPr>
        <w:t>RESULTS</w:t>
      </w:r>
    </w:p>
    <w:p w14:paraId="1E26BAB0"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 xml:space="preserve">Osteogenic and </w:t>
      </w:r>
      <w:proofErr w:type="spellStart"/>
      <w:r w:rsidRPr="00046E6E">
        <w:rPr>
          <w:rFonts w:ascii="Book Antiqua" w:eastAsia="Book Antiqua" w:hAnsi="Book Antiqua" w:cs="Book Antiqua"/>
          <w:b/>
          <w:bCs/>
          <w:i/>
          <w:iCs/>
          <w:color w:val="000000"/>
        </w:rPr>
        <w:t>adipogenic</w:t>
      </w:r>
      <w:proofErr w:type="spellEnd"/>
      <w:r w:rsidRPr="00046E6E">
        <w:rPr>
          <w:rFonts w:ascii="Book Antiqua" w:eastAsia="Book Antiqua" w:hAnsi="Book Antiqua" w:cs="Book Antiqua"/>
          <w:b/>
          <w:bCs/>
          <w:i/>
          <w:iCs/>
          <w:color w:val="000000"/>
        </w:rPr>
        <w:t xml:space="preserve"> differentiation of BMSCs</w:t>
      </w:r>
    </w:p>
    <w:p w14:paraId="4ED4B8AB"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First, we separated BMSCs from mouse bone marrow tissues. Flow cytometry was conducted to identify the BMSCs. As displayed in Figure 1A, BMSCs highly expressed specific stem cell markers, including CD29, CD90 and SCA-1 but weakly expressed CD31, CD45, CD34, MHC2 and CD11b. The results indicated that the BMSCs were successfully separated from the mouse bone marrow. Osteogenic differentiation of BMSCs was induced by incubating the cells with osteogenic induction medium. ALP staining revealed a high level of ALP in BMSCs on day 14 (Figure 1B). Alizarin red staining revealed calcium deposition in the BMSCs on day 21 (Figure 1C). The expression of several osteogenesis-related genes, including </w:t>
      </w:r>
      <w:proofErr w:type="spellStart"/>
      <w:r w:rsidRPr="00046E6E">
        <w:rPr>
          <w:rFonts w:ascii="Book Antiqua" w:eastAsia="Book Antiqua" w:hAnsi="Book Antiqua" w:cs="Book Antiqua"/>
          <w:color w:val="000000"/>
        </w:rPr>
        <w:t>Osteocalin</w:t>
      </w:r>
      <w:proofErr w:type="spellEnd"/>
      <w:r w:rsidRPr="00046E6E">
        <w:rPr>
          <w:rFonts w:ascii="Book Antiqua" w:eastAsia="Book Antiqua" w:hAnsi="Book Antiqua" w:cs="Book Antiqua"/>
          <w:color w:val="000000"/>
        </w:rPr>
        <w:t xml:space="preserve">, Runt-related transcription factor 2 and ALP, increased after osteogenic induction (Figure 1D). These data suggested successful osteogenic differentiation. Next, the BMSCs were maintained in </w:t>
      </w:r>
      <w:proofErr w:type="spellStart"/>
      <w:r w:rsidRPr="00046E6E">
        <w:rPr>
          <w:rFonts w:ascii="Book Antiqua" w:eastAsia="Book Antiqua" w:hAnsi="Book Antiqua" w:cs="Book Antiqua"/>
          <w:color w:val="000000"/>
        </w:rPr>
        <w:t>adipogenic</w:t>
      </w:r>
      <w:proofErr w:type="spellEnd"/>
      <w:r w:rsidRPr="00046E6E">
        <w:rPr>
          <w:rFonts w:ascii="Book Antiqua" w:eastAsia="Book Antiqua" w:hAnsi="Book Antiqua" w:cs="Book Antiqua"/>
          <w:color w:val="000000"/>
        </w:rPr>
        <w:t xml:space="preserve"> induction medium. The results from Oil Red O staining revealed various lipid drops within the differentiated cells after 14 d of </w:t>
      </w:r>
      <w:proofErr w:type="spellStart"/>
      <w:r w:rsidRPr="00046E6E">
        <w:rPr>
          <w:rFonts w:ascii="Book Antiqua" w:eastAsia="Book Antiqua" w:hAnsi="Book Antiqua" w:cs="Book Antiqua"/>
          <w:color w:val="000000"/>
        </w:rPr>
        <w:t>adipogenic</w:t>
      </w:r>
      <w:proofErr w:type="spellEnd"/>
      <w:r w:rsidRPr="00046E6E">
        <w:rPr>
          <w:rFonts w:ascii="Book Antiqua" w:eastAsia="Book Antiqua" w:hAnsi="Book Antiqua" w:cs="Book Antiqua"/>
          <w:color w:val="000000"/>
        </w:rPr>
        <w:t xml:space="preserve"> differentiation (Figure 1E). In addition, the expression of adipogenesis-related genes, including peroxisome proliferator-activated receptor gamma and CCAAT enhancer-binding protein alpha, was </w:t>
      </w:r>
      <w:r w:rsidRPr="00046E6E">
        <w:rPr>
          <w:rFonts w:ascii="Book Antiqua" w:eastAsia="Book Antiqua" w:hAnsi="Book Antiqua" w:cs="Book Antiqua"/>
          <w:color w:val="000000"/>
        </w:rPr>
        <w:lastRenderedPageBreak/>
        <w:t xml:space="preserve">significantly increased in BMSCs after adipocyte induction (Figure 1F). These results indicated successful </w:t>
      </w:r>
      <w:proofErr w:type="spellStart"/>
      <w:r w:rsidRPr="00046E6E">
        <w:rPr>
          <w:rFonts w:ascii="Book Antiqua" w:eastAsia="Book Antiqua" w:hAnsi="Book Antiqua" w:cs="Book Antiqua"/>
          <w:color w:val="000000"/>
        </w:rPr>
        <w:t>adipogenic</w:t>
      </w:r>
      <w:proofErr w:type="spellEnd"/>
      <w:r w:rsidRPr="00046E6E">
        <w:rPr>
          <w:rFonts w:ascii="Book Antiqua" w:eastAsia="Book Antiqua" w:hAnsi="Book Antiqua" w:cs="Book Antiqua"/>
          <w:color w:val="000000"/>
        </w:rPr>
        <w:t xml:space="preserve"> differentiation of BMSCs.</w:t>
      </w:r>
    </w:p>
    <w:p w14:paraId="51BD63F1" w14:textId="77777777" w:rsidR="009C455A" w:rsidRPr="00046E6E" w:rsidRDefault="009C455A" w:rsidP="00046E6E">
      <w:pPr>
        <w:spacing w:line="360" w:lineRule="auto"/>
        <w:jc w:val="both"/>
        <w:rPr>
          <w:rFonts w:ascii="Book Antiqua" w:hAnsi="Book Antiqua"/>
        </w:rPr>
      </w:pPr>
    </w:p>
    <w:p w14:paraId="69AFFD00"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JMJD1C was upregulated but NF-</w:t>
      </w:r>
      <w:proofErr w:type="spellStart"/>
      <w:r w:rsidRPr="00046E6E">
        <w:rPr>
          <w:rFonts w:ascii="Book Antiqua" w:eastAsia="Book Antiqua" w:hAnsi="Book Antiqua" w:cs="Book Antiqua"/>
          <w:b/>
          <w:bCs/>
          <w:i/>
          <w:iCs/>
          <w:color w:val="000000"/>
        </w:rPr>
        <w:t>κB</w:t>
      </w:r>
      <w:proofErr w:type="spellEnd"/>
      <w:r w:rsidRPr="00046E6E">
        <w:rPr>
          <w:rFonts w:ascii="Book Antiqua" w:eastAsia="Book Antiqua" w:hAnsi="Book Antiqua" w:cs="Book Antiqua"/>
          <w:b/>
          <w:bCs/>
          <w:i/>
          <w:iCs/>
          <w:color w:val="000000"/>
        </w:rPr>
        <w:t xml:space="preserve"> activation was not affected during the osteogenic differentiation of BMSCs</w:t>
      </w:r>
    </w:p>
    <w:p w14:paraId="1F89CAC9" w14:textId="0C83842D"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To determine the role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in BMSC osteogenic differentiation, we induced osteogenic differentiation in BMSCs. The reverse transcription coupled to the quantitative polymerase chain reaction results revealed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mRNA expression was significantly increased in BMSCs after osteoblast induction (Figure 2A). Consistently, the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protein level was increased after osteoblast induction, as shown by western blot</w:t>
      </w:r>
      <w:r w:rsidRPr="00046E6E">
        <w:rPr>
          <w:rFonts w:ascii="Book Antiqua" w:eastAsia="Book Antiqua" w:hAnsi="Book Antiqua" w:cs="Book Antiqua"/>
          <w:b/>
          <w:bCs/>
          <w:color w:val="000000"/>
        </w:rPr>
        <w:t xml:space="preserve"> </w:t>
      </w:r>
      <w:r w:rsidRPr="00046E6E">
        <w:rPr>
          <w:rFonts w:ascii="Book Antiqua" w:eastAsia="Book Antiqua" w:hAnsi="Book Antiqua" w:cs="Book Antiqua"/>
          <w:color w:val="000000"/>
        </w:rPr>
        <w:t xml:space="preserve">analysis (Figure 2B and C). These data indicated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was upregulated during BMSC osteogenic differentiation. In addition, the protein expression of p-NF-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was not significantly altered in BMSCs after osteoblast induction (Figure 2B and D). Moreover, the cytokine secretion levels of IL-1β, IL-6 and TNF-α were not significantly altered in BMSCs after osteoblast induction (Figure 2E-G).</w:t>
      </w:r>
    </w:p>
    <w:p w14:paraId="04353613" w14:textId="77777777" w:rsidR="009C455A" w:rsidRPr="00046E6E" w:rsidRDefault="009C455A" w:rsidP="00046E6E">
      <w:pPr>
        <w:spacing w:line="360" w:lineRule="auto"/>
        <w:jc w:val="both"/>
        <w:rPr>
          <w:rFonts w:ascii="Book Antiqua" w:hAnsi="Book Antiqua"/>
        </w:rPr>
      </w:pPr>
    </w:p>
    <w:p w14:paraId="08681B19"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t>JMJD1C knockdown inhibited osteogenic differentiation and promoted</w:t>
      </w:r>
      <w:r w:rsidRPr="00046E6E">
        <w:rPr>
          <w:rFonts w:ascii="Book Antiqua" w:eastAsia="Book Antiqua" w:hAnsi="Book Antiqua" w:cs="Book Antiqua"/>
          <w:i/>
          <w:iCs/>
          <w:color w:val="000000"/>
        </w:rPr>
        <w:t xml:space="preserve"> </w:t>
      </w:r>
      <w:r w:rsidRPr="00046E6E">
        <w:rPr>
          <w:rFonts w:ascii="Book Antiqua" w:eastAsia="Book Antiqua" w:hAnsi="Book Antiqua" w:cs="Book Antiqua"/>
          <w:b/>
          <w:bCs/>
          <w:i/>
          <w:iCs/>
          <w:color w:val="000000"/>
        </w:rPr>
        <w:t>NF-</w:t>
      </w:r>
      <w:proofErr w:type="spellStart"/>
      <w:r w:rsidRPr="00046E6E">
        <w:rPr>
          <w:rFonts w:ascii="Book Antiqua" w:eastAsia="Book Antiqua" w:hAnsi="Book Antiqua" w:cs="Book Antiqua"/>
          <w:b/>
          <w:bCs/>
          <w:i/>
          <w:iCs/>
          <w:color w:val="000000"/>
        </w:rPr>
        <w:t>κB</w:t>
      </w:r>
      <w:proofErr w:type="spellEnd"/>
      <w:r w:rsidRPr="00046E6E">
        <w:rPr>
          <w:rFonts w:ascii="Book Antiqua" w:eastAsia="Book Antiqua" w:hAnsi="Book Antiqua" w:cs="Book Antiqua"/>
          <w:b/>
          <w:bCs/>
          <w:i/>
          <w:iCs/>
          <w:color w:val="000000"/>
        </w:rPr>
        <w:t xml:space="preserve"> activation in BMSCs</w:t>
      </w:r>
    </w:p>
    <w:p w14:paraId="1CE4374C" w14:textId="3017559A"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To further explore the role of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 xml:space="preserve">in BMSC osteogenesis, we knocked down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in BMSCs by infection with a lentivirus harboring sh-JMJD1C. Compared with that in the control group, the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protein level was notably lower in the cells transfected with shRNA-</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(Figure 3A and B), indicating successful knockdown of</w:t>
      </w:r>
      <w:r w:rsidRPr="00046E6E">
        <w:rPr>
          <w:rFonts w:ascii="Book Antiqua" w:eastAsia="Book Antiqua" w:hAnsi="Book Antiqua" w:cs="Book Antiqua"/>
          <w:i/>
          <w:iCs/>
          <w:color w:val="000000"/>
        </w:rPr>
        <w:t xml:space="preserve"> JMJD1C</w:t>
      </w:r>
      <w:r w:rsidRPr="00046E6E">
        <w:rPr>
          <w:rFonts w:ascii="Book Antiqua" w:eastAsia="Book Antiqua" w:hAnsi="Book Antiqua" w:cs="Book Antiqua"/>
          <w:color w:val="000000"/>
        </w:rPr>
        <w:t xml:space="preserve">. Depletion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notably upregulated the protein expression of p-NF-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(Figure 3A and C), which indicated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knockdown facilitated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activation in BMSCs. Moreover, knocking down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inhibited stem cell osteogenic differentiation (Figure 3D and E). Moreover, the secretion of the cytokines IL-1β, IL-6 and TNF-α was significantly increased (Figure 3F-H). These findings indicated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promotes cell osteogenic differentiation by negatively regulating p-NF-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expression in BMSCs.</w:t>
      </w:r>
    </w:p>
    <w:p w14:paraId="7A2A0E56" w14:textId="77777777" w:rsidR="009C455A" w:rsidRPr="00046E6E" w:rsidRDefault="009C455A" w:rsidP="00046E6E">
      <w:pPr>
        <w:spacing w:line="360" w:lineRule="auto"/>
        <w:jc w:val="both"/>
        <w:rPr>
          <w:rFonts w:ascii="Book Antiqua" w:hAnsi="Book Antiqua"/>
        </w:rPr>
      </w:pPr>
    </w:p>
    <w:p w14:paraId="3A74EE2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i/>
          <w:iCs/>
          <w:color w:val="000000"/>
        </w:rPr>
        <w:lastRenderedPageBreak/>
        <w:t>JMJD1C was downregulated during RANKL-induced osteoclast differentiation in BMMs</w:t>
      </w:r>
    </w:p>
    <w:p w14:paraId="32E04F9D" w14:textId="0A3BBA1C"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Osteoclast differentiation was induced in BMMs by treatment with RANKL and M-CSF. The number of TRAP</w:t>
      </w:r>
      <w:r w:rsidRPr="00046E6E">
        <w:rPr>
          <w:rFonts w:ascii="Book Antiqua" w:eastAsia="Book Antiqua" w:hAnsi="Book Antiqua" w:cs="Book Antiqua"/>
          <w:color w:val="000000"/>
          <w:vertAlign w:val="superscript"/>
        </w:rPr>
        <w:t>+</w:t>
      </w:r>
      <w:r w:rsidRPr="00046E6E">
        <w:rPr>
          <w:rFonts w:ascii="Book Antiqua" w:eastAsia="Book Antiqua" w:hAnsi="Book Antiqua" w:cs="Book Antiqua"/>
          <w:color w:val="000000"/>
        </w:rPr>
        <w:t xml:space="preserve"> multinucleated osteoclasts was significantly greater after 7 d of stimulation than that in the control group, as shown by TRAP staining (Figure 4A), which indicated successful osteoclast differentiation of BMMs induced by RANKL and M-CSF. Compared with those in the control group,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mRNA and protein levels were notably lower in cells undergoing osteoclast differentiation (Figure 4B-D). Taken together, these data suggested that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was downregulated during BMM osteoclast differentiation.</w:t>
      </w:r>
    </w:p>
    <w:p w14:paraId="625B1BE4" w14:textId="77777777" w:rsidR="009C455A" w:rsidRPr="00046E6E" w:rsidRDefault="009C455A" w:rsidP="00046E6E">
      <w:pPr>
        <w:spacing w:line="360" w:lineRule="auto"/>
        <w:jc w:val="both"/>
        <w:rPr>
          <w:rFonts w:ascii="Book Antiqua" w:hAnsi="Book Antiqua"/>
        </w:rPr>
      </w:pPr>
    </w:p>
    <w:p w14:paraId="5C49DC35"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aps/>
          <w:color w:val="000000"/>
          <w:u w:val="single"/>
        </w:rPr>
        <w:t>DISCUSSION</w:t>
      </w:r>
    </w:p>
    <w:p w14:paraId="1891CA0D"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Osteoporosis is a common bone disorder that arises from an imbalance in bone </w:t>
      </w:r>
      <w:proofErr w:type="gramStart"/>
      <w:r w:rsidRPr="00046E6E">
        <w:rPr>
          <w:rFonts w:ascii="Book Antiqua" w:eastAsia="Book Antiqua" w:hAnsi="Book Antiqua" w:cs="Book Antiqua"/>
          <w:color w:val="000000"/>
        </w:rPr>
        <w:t>homeostasis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19]</w:t>
      </w:r>
      <w:r w:rsidRPr="00046E6E">
        <w:rPr>
          <w:rFonts w:ascii="Book Antiqua" w:eastAsia="Book Antiqua" w:hAnsi="Book Antiqua" w:cs="Book Antiqua"/>
          <w:color w:val="000000"/>
        </w:rPr>
        <w:t xml:space="preserve">. Impaired BMSC osteogenesis, decreased bone formation and increased marrow adiposity were observed in </w:t>
      </w:r>
      <w:proofErr w:type="gramStart"/>
      <w:r w:rsidRPr="00046E6E">
        <w:rPr>
          <w:rFonts w:ascii="Book Antiqua" w:eastAsia="Book Antiqua" w:hAnsi="Book Antiqua" w:cs="Book Antiqua"/>
          <w:color w:val="000000"/>
        </w:rPr>
        <w:t>osteoporosis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20]</w:t>
      </w:r>
      <w:r w:rsidRPr="00046E6E">
        <w:rPr>
          <w:rFonts w:ascii="Book Antiqua" w:eastAsia="Book Antiqua" w:hAnsi="Book Antiqua" w:cs="Book Antiqua"/>
          <w:color w:val="000000"/>
        </w:rPr>
        <w:t xml:space="preserve">. Herein, BMSCs isolated from the bone marrow of mice were characterized for their ability to differentiate into osteoblasts and adipocytes.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was increased while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activation was not altered in BMSCs during osteogenic differentiation. Moreover,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depletion suppressed osteogenic differentiation and facilitated the activation of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signaling in BMSCs.</w:t>
      </w:r>
    </w:p>
    <w:p w14:paraId="2C0124AC"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 xml:space="preserve">During osteoporosis development, BMSCs exhibit an increased ability to differentiate into adipocytes and a decreased capability to differentiate into osteoblasts, leading to an increase in fat accumulation and a decrease in bone </w:t>
      </w:r>
      <w:proofErr w:type="gramStart"/>
      <w:r w:rsidRPr="00046E6E">
        <w:rPr>
          <w:rFonts w:ascii="Book Antiqua" w:eastAsia="Book Antiqua" w:hAnsi="Book Antiqua" w:cs="Book Antiqua"/>
          <w:color w:val="000000"/>
        </w:rPr>
        <w:t>formation</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21]</w:t>
      </w:r>
      <w:r w:rsidRPr="00046E6E">
        <w:rPr>
          <w:rFonts w:ascii="Book Antiqua" w:eastAsia="Book Antiqua" w:hAnsi="Book Antiqua" w:cs="Book Antiqua"/>
          <w:color w:val="000000"/>
        </w:rPr>
        <w:t xml:space="preserve">. An imbalance in BMSC differentiation has been demonstrated to be a critical mechanism underlying osteoporosis pathogenesis. For example, transcriptionally regulating BMSC differentiation by DEPTOR exacerbates the imbalance of bone fat in </w:t>
      </w:r>
      <w:proofErr w:type="gramStart"/>
      <w:r w:rsidRPr="00046E6E">
        <w:rPr>
          <w:rFonts w:ascii="Book Antiqua" w:eastAsia="Book Antiqua" w:hAnsi="Book Antiqua" w:cs="Book Antiqua"/>
          <w:color w:val="000000"/>
        </w:rPr>
        <w:t>osteoporosis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22]</w:t>
      </w:r>
      <w:r w:rsidRPr="00046E6E">
        <w:rPr>
          <w:rFonts w:ascii="Book Antiqua" w:eastAsia="Book Antiqua" w:hAnsi="Book Antiqua" w:cs="Book Antiqua"/>
          <w:color w:val="000000"/>
        </w:rPr>
        <w:t xml:space="preserve">. In age-related osteoporosis, the </w:t>
      </w:r>
      <w:proofErr w:type="spellStart"/>
      <w:r w:rsidRPr="00046E6E">
        <w:rPr>
          <w:rFonts w:ascii="Book Antiqua" w:eastAsia="Book Antiqua" w:hAnsi="Book Antiqua" w:cs="Book Antiqua"/>
          <w:color w:val="000000"/>
        </w:rPr>
        <w:t>adipogenic</w:t>
      </w:r>
      <w:proofErr w:type="spellEnd"/>
      <w:r w:rsidRPr="00046E6E">
        <w:rPr>
          <w:rFonts w:ascii="Book Antiqua" w:eastAsia="Book Antiqua" w:hAnsi="Book Antiqua" w:cs="Book Antiqua"/>
          <w:color w:val="000000"/>
        </w:rPr>
        <w:t xml:space="preserve"> differentiation of BMSCs is suppressed, and the osteoblastic differentiation of BMSCs is promoted by the overexpression of miR-130</w:t>
      </w:r>
      <w:proofErr w:type="gramStart"/>
      <w:r w:rsidRPr="00046E6E">
        <w:rPr>
          <w:rFonts w:ascii="Book Antiqua" w:eastAsia="Book Antiqua" w:hAnsi="Book Antiqua" w:cs="Book Antiqua"/>
          <w:color w:val="000000"/>
        </w:rPr>
        <w:t>a</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23]</w:t>
      </w:r>
      <w:r w:rsidRPr="00046E6E">
        <w:rPr>
          <w:rFonts w:ascii="Book Antiqua" w:eastAsia="Book Antiqua" w:hAnsi="Book Antiqua" w:cs="Book Antiqua"/>
          <w:color w:val="000000"/>
        </w:rPr>
        <w:t xml:space="preserve">. The promoted BMSC osteogenesis induced by Foxf1 knockdown contributes to the prevention of ovariectomy-elicited bone </w:t>
      </w:r>
      <w:proofErr w:type="gramStart"/>
      <w:r w:rsidRPr="00046E6E">
        <w:rPr>
          <w:rFonts w:ascii="Book Antiqua" w:eastAsia="Book Antiqua" w:hAnsi="Book Antiqua" w:cs="Book Antiqua"/>
          <w:color w:val="000000"/>
        </w:rPr>
        <w:t>loss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24]</w:t>
      </w:r>
      <w:r w:rsidRPr="00046E6E">
        <w:rPr>
          <w:rFonts w:ascii="Book Antiqua" w:eastAsia="Book Antiqua" w:hAnsi="Book Antiqua" w:cs="Book Antiqua"/>
          <w:color w:val="000000"/>
        </w:rPr>
        <w:t xml:space="preserve">. Investigating the molecular mechanism modulating </w:t>
      </w:r>
      <w:proofErr w:type="spellStart"/>
      <w:r w:rsidRPr="00046E6E">
        <w:rPr>
          <w:rFonts w:ascii="Book Antiqua" w:eastAsia="Book Antiqua" w:hAnsi="Book Antiqua" w:cs="Book Antiqua"/>
          <w:color w:val="000000"/>
        </w:rPr>
        <w:t>adipogenic</w:t>
      </w:r>
      <w:proofErr w:type="spellEnd"/>
      <w:r w:rsidRPr="00046E6E">
        <w:rPr>
          <w:rFonts w:ascii="Book Antiqua" w:eastAsia="Book Antiqua" w:hAnsi="Book Antiqua" w:cs="Book Antiqua"/>
          <w:color w:val="000000"/>
        </w:rPr>
        <w:t xml:space="preserve"> differentiation and osteogenic differentiation in BMSCs is critical </w:t>
      </w:r>
      <w:r w:rsidRPr="00046E6E">
        <w:rPr>
          <w:rFonts w:ascii="Book Antiqua" w:eastAsia="Book Antiqua" w:hAnsi="Book Antiqua" w:cs="Book Antiqua"/>
          <w:color w:val="000000"/>
        </w:rPr>
        <w:lastRenderedPageBreak/>
        <w:t>for comprehending the development of osteoporosis and identifying innovative treatment approaches. In the present study, BMSCs cultured in osteogenic induction medium exhibited obvious calcium deposition and osteogenic differentiation, which was in line with the findings of previous studies.</w:t>
      </w:r>
    </w:p>
    <w:p w14:paraId="42E8AD0E"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 xml:space="preserve">Recent studies on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have focused predominantly on tumors and </w:t>
      </w:r>
      <w:proofErr w:type="gramStart"/>
      <w:r w:rsidRPr="00046E6E">
        <w:rPr>
          <w:rFonts w:ascii="Book Antiqua" w:eastAsia="Book Antiqua" w:hAnsi="Book Antiqua" w:cs="Book Antiqua"/>
          <w:color w:val="000000"/>
        </w:rPr>
        <w:t>cancers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25,26]</w:t>
      </w:r>
      <w:r w:rsidRPr="00046E6E">
        <w:rPr>
          <w:rFonts w:ascii="Book Antiqua" w:eastAsia="Book Antiqua" w:hAnsi="Book Antiqua" w:cs="Book Antiqua"/>
          <w:color w:val="000000"/>
        </w:rPr>
        <w:t xml:space="preserve">. In addition,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is involved in regulating cell differentiation in many cells. For example,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 xml:space="preserve">knockdown is sufficient to trigger neural differentiation of human embryonic stem </w:t>
      </w:r>
      <w:proofErr w:type="gramStart"/>
      <w:r w:rsidRPr="00046E6E">
        <w:rPr>
          <w:rFonts w:ascii="Book Antiqua" w:eastAsia="Book Antiqua" w:hAnsi="Book Antiqua" w:cs="Book Antiqua"/>
          <w:color w:val="000000"/>
        </w:rPr>
        <w:t>cells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27]</w:t>
      </w:r>
      <w:r w:rsidRPr="00046E6E">
        <w:rPr>
          <w:rFonts w:ascii="Book Antiqua" w:eastAsia="Book Antiqua" w:hAnsi="Book Antiqua" w:cs="Book Antiqua"/>
          <w:color w:val="000000"/>
        </w:rPr>
        <w:t xml:space="preserve">;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silencing leads to the induction of differentiation of mouse embryonic stem cells</w:t>
      </w:r>
      <w:r w:rsidRPr="00046E6E">
        <w:rPr>
          <w:rFonts w:ascii="Book Antiqua" w:eastAsia="Book Antiqua" w:hAnsi="Book Antiqua" w:cs="Book Antiqua"/>
          <w:color w:val="000000"/>
          <w:vertAlign w:val="superscript"/>
        </w:rPr>
        <w:t>[28]</w:t>
      </w:r>
      <w:r w:rsidRPr="00046E6E">
        <w:rPr>
          <w:rFonts w:ascii="Book Antiqua" w:eastAsia="Book Antiqua" w:hAnsi="Book Antiqua" w:cs="Book Antiqua"/>
          <w:color w:val="000000"/>
        </w:rPr>
        <w:t xml:space="preserve">. However, whether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is closely associated with osteogenic differentiation is still unclear. A previous study confirmed that in murine 3T3-L1 preadipocyte cells, knockdown of JMJD1C can impair </w:t>
      </w:r>
      <w:proofErr w:type="gramStart"/>
      <w:r w:rsidRPr="00046E6E">
        <w:rPr>
          <w:rFonts w:ascii="Book Antiqua" w:eastAsia="Book Antiqua" w:hAnsi="Book Antiqua" w:cs="Book Antiqua"/>
          <w:color w:val="000000"/>
        </w:rPr>
        <w:t>adipogenesis</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29]</w:t>
      </w:r>
      <w:r w:rsidRPr="00046E6E">
        <w:rPr>
          <w:rFonts w:ascii="Book Antiqua" w:eastAsia="Book Antiqua" w:hAnsi="Book Antiqua" w:cs="Book Antiqua"/>
          <w:color w:val="000000"/>
        </w:rPr>
        <w:t xml:space="preserve">. BMMs isolated from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knockout mice exhibit enhanced </w:t>
      </w:r>
      <w:proofErr w:type="spellStart"/>
      <w:proofErr w:type="gramStart"/>
      <w:r w:rsidRPr="00046E6E">
        <w:rPr>
          <w:rFonts w:ascii="Book Antiqua" w:eastAsia="Book Antiqua" w:hAnsi="Book Antiqua" w:cs="Book Antiqua"/>
          <w:color w:val="000000"/>
          <w:u w:color="000000"/>
        </w:rPr>
        <w:t>osteoclastogenesis</w:t>
      </w:r>
      <w:proofErr w:type="spellEnd"/>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13]</w:t>
      </w:r>
      <w:r w:rsidRPr="00046E6E">
        <w:rPr>
          <w:rFonts w:ascii="Book Antiqua" w:eastAsia="Book Antiqua" w:hAnsi="Book Antiqua" w:cs="Book Antiqua"/>
          <w:color w:val="000000"/>
        </w:rPr>
        <w:t xml:space="preserve">. Furthermore, </w:t>
      </w:r>
      <w:r w:rsidRPr="00046E6E">
        <w:rPr>
          <w:rFonts w:ascii="Book Antiqua" w:eastAsia="Book Antiqua" w:hAnsi="Book Antiqua" w:cs="Book Antiqua"/>
          <w:i/>
          <w:iCs/>
          <w:color w:val="000000"/>
        </w:rPr>
        <w:t>KDM3B/JMJD1B</w:t>
      </w:r>
      <w:r w:rsidRPr="00046E6E">
        <w:rPr>
          <w:rFonts w:ascii="Book Antiqua" w:eastAsia="Book Antiqua" w:hAnsi="Book Antiqua" w:cs="Book Antiqua"/>
          <w:color w:val="000000"/>
        </w:rPr>
        <w:t xml:space="preserve"> has been identified as a potential modulator of osteogenic </w:t>
      </w:r>
      <w:proofErr w:type="gramStart"/>
      <w:r w:rsidRPr="00046E6E">
        <w:rPr>
          <w:rFonts w:ascii="Book Antiqua" w:eastAsia="Book Antiqua" w:hAnsi="Book Antiqua" w:cs="Book Antiqua"/>
          <w:color w:val="000000"/>
        </w:rPr>
        <w:t>differentiation</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30]</w:t>
      </w:r>
      <w:r w:rsidRPr="00046E6E">
        <w:rPr>
          <w:rFonts w:ascii="Book Antiqua" w:eastAsia="Book Antiqua" w:hAnsi="Book Antiqua" w:cs="Book Antiqua"/>
          <w:color w:val="000000"/>
        </w:rPr>
        <w:t xml:space="preserve">. Herein, this study revealed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mRNA and protein levels were elevated during the osteogenic differentiation of BMSCs. In addition,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expression decreased in BMMs after osteoclast differentiation. Moreover, we found that</w:t>
      </w:r>
      <w:r w:rsidRPr="00046E6E">
        <w:rPr>
          <w:rFonts w:ascii="Book Antiqua" w:eastAsia="Book Antiqua" w:hAnsi="Book Antiqua" w:cs="Book Antiqua"/>
          <w:i/>
          <w:iCs/>
          <w:color w:val="000000"/>
        </w:rPr>
        <w:t xml:space="preserve"> JMJD1C</w:t>
      </w:r>
      <w:r w:rsidRPr="00046E6E">
        <w:rPr>
          <w:rFonts w:ascii="Book Antiqua" w:eastAsia="Book Antiqua" w:hAnsi="Book Antiqua" w:cs="Book Antiqua"/>
          <w:color w:val="000000"/>
        </w:rPr>
        <w:t xml:space="preserve"> knockdown suppressed BMSC osteogenic differentiation. Our study demonstrated the involvement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in regulating BMSC osteogenesis.</w:t>
      </w:r>
    </w:p>
    <w:p w14:paraId="7343D25E"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an essential transcription factor, is implicated in numerous cellular pathophysiological activities. Moreover, many studies have revealed that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signaling plays a vital role in osteoblast differentiation. For example, taxifolin promotes BMSC osteogenic differentiation partially through the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w:t>
      </w:r>
      <w:proofErr w:type="gramStart"/>
      <w:r w:rsidRPr="00046E6E">
        <w:rPr>
          <w:rFonts w:ascii="Book Antiqua" w:eastAsia="Book Antiqua" w:hAnsi="Book Antiqua" w:cs="Book Antiqua"/>
          <w:color w:val="000000"/>
        </w:rPr>
        <w:t>pathway</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31]</w:t>
      </w:r>
      <w:r w:rsidRPr="00046E6E">
        <w:rPr>
          <w:rFonts w:ascii="Book Antiqua" w:eastAsia="Book Antiqua" w:hAnsi="Book Antiqua" w:cs="Book Antiqua"/>
          <w:color w:val="000000"/>
        </w:rPr>
        <w:t>. Melatonin alleviates inflammation and facilitates osteoblast differentiation of BMSCs by repressing the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w:t>
      </w:r>
      <w:proofErr w:type="gramStart"/>
      <w:r w:rsidRPr="00046E6E">
        <w:rPr>
          <w:rFonts w:ascii="Book Antiqua" w:eastAsia="Book Antiqua" w:hAnsi="Book Antiqua" w:cs="Book Antiqua"/>
          <w:color w:val="000000"/>
        </w:rPr>
        <w:t>pathway</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32]</w:t>
      </w:r>
      <w:r w:rsidRPr="00046E6E">
        <w:rPr>
          <w:rFonts w:ascii="Book Antiqua" w:eastAsia="Book Antiqua" w:hAnsi="Book Antiqua" w:cs="Book Antiqua"/>
          <w:color w:val="000000"/>
        </w:rPr>
        <w:t>. Moreover, in BMSCs from systemic lupus erythematosus patients, activated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suppressed osteogenic differentiation through downregulation of Smad </w:t>
      </w:r>
      <w:proofErr w:type="gramStart"/>
      <w:r w:rsidRPr="00046E6E">
        <w:rPr>
          <w:rFonts w:ascii="Book Antiqua" w:eastAsia="Book Antiqua" w:hAnsi="Book Antiqua" w:cs="Book Antiqua"/>
          <w:color w:val="000000"/>
        </w:rPr>
        <w:t>signaling</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33]</w:t>
      </w:r>
      <w:r w:rsidRPr="00046E6E">
        <w:rPr>
          <w:rFonts w:ascii="Book Antiqua" w:eastAsia="Book Antiqua" w:hAnsi="Book Antiqua" w:cs="Book Antiqua"/>
          <w:color w:val="000000"/>
        </w:rPr>
        <w:t>. TRIM38 acts as a negative modulator of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during the differentiation of osteoblasts, playing an essential role in bone </w:t>
      </w:r>
      <w:proofErr w:type="gramStart"/>
      <w:r w:rsidRPr="00046E6E">
        <w:rPr>
          <w:rFonts w:ascii="Book Antiqua" w:eastAsia="Book Antiqua" w:hAnsi="Book Antiqua" w:cs="Book Antiqua"/>
          <w:color w:val="000000"/>
        </w:rPr>
        <w:t>remodeling</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34]</w:t>
      </w:r>
      <w:r w:rsidRPr="00046E6E">
        <w:rPr>
          <w:rFonts w:ascii="Book Antiqua" w:eastAsia="Book Antiqua" w:hAnsi="Book Antiqua" w:cs="Book Antiqua"/>
          <w:color w:val="000000"/>
        </w:rPr>
        <w:t>. Taken together, these findings suggest that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may play an essential role in osteoporosis development. </w:t>
      </w:r>
      <w:r w:rsidRPr="00046E6E">
        <w:rPr>
          <w:rFonts w:ascii="Book Antiqua" w:eastAsia="Book Antiqua" w:hAnsi="Book Antiqua" w:cs="Book Antiqua"/>
          <w:color w:val="000000"/>
        </w:rPr>
        <w:lastRenderedPageBreak/>
        <w:t>Here, we discovered that p-NF-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expression and inflammatory cytokines, including TNF-α, IL-6 and IL-1β, were not altered in BMSCs during osteogenic differentiation.</w:t>
      </w:r>
    </w:p>
    <w:p w14:paraId="0BEA49A7" w14:textId="77777777" w:rsidR="009C455A" w:rsidRPr="00046E6E" w:rsidRDefault="003031A2" w:rsidP="00046E6E">
      <w:pPr>
        <w:spacing w:line="360" w:lineRule="auto"/>
        <w:ind w:firstLine="240"/>
        <w:jc w:val="both"/>
        <w:rPr>
          <w:rFonts w:ascii="Book Antiqua" w:hAnsi="Book Antiqua"/>
        </w:rPr>
      </w:pPr>
      <w:r w:rsidRPr="00046E6E">
        <w:rPr>
          <w:rFonts w:ascii="Book Antiqua" w:eastAsia="Book Antiqua" w:hAnsi="Book Antiqua" w:cs="Book Antiqua"/>
          <w:color w:val="000000"/>
        </w:rPr>
        <w:t>Recent studies have revealed the involvement of the NF</w:t>
      </w:r>
      <w:r w:rsidRPr="00046E6E">
        <w:rPr>
          <w:rFonts w:ascii="Book Antiqua" w:eastAsia="Book Antiqua" w:hAnsi="Book Antiqua" w:cs="Book Antiqua"/>
          <w:color w:val="000000"/>
        </w:rPr>
        <w:noBreakHyphen/>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pathway in the functional roles of JMJD proteins in various pathological processes. JMJD3 was found to regulate </w:t>
      </w:r>
      <w:proofErr w:type="spellStart"/>
      <w:r w:rsidRPr="00046E6E">
        <w:rPr>
          <w:rFonts w:ascii="Book Antiqua" w:eastAsia="Book Antiqua" w:hAnsi="Book Antiqua" w:cs="Book Antiqua"/>
          <w:color w:val="000000"/>
        </w:rPr>
        <w:t>osteoclastogenesis</w:t>
      </w:r>
      <w:proofErr w:type="spellEnd"/>
      <w:r w:rsidRPr="00046E6E">
        <w:rPr>
          <w:rFonts w:ascii="Book Antiqua" w:eastAsia="Book Antiqua" w:hAnsi="Book Antiqua" w:cs="Book Antiqua"/>
          <w:color w:val="000000"/>
        </w:rPr>
        <w:t xml:space="preserve"> </w:t>
      </w:r>
      <w:r w:rsidRPr="00046E6E">
        <w:rPr>
          <w:rFonts w:ascii="Book Antiqua" w:eastAsia="Book Antiqua" w:hAnsi="Book Antiqua" w:cs="Book Antiqua"/>
          <w:i/>
          <w:iCs/>
          <w:color w:val="000000"/>
        </w:rPr>
        <w:t>via</w:t>
      </w:r>
      <w:r w:rsidRPr="00046E6E">
        <w:rPr>
          <w:rFonts w:ascii="Book Antiqua" w:eastAsia="Book Antiqua" w:hAnsi="Book Antiqua" w:cs="Book Antiqua"/>
          <w:color w:val="000000"/>
        </w:rPr>
        <w:t xml:space="preserve"> </w:t>
      </w:r>
      <w:bookmarkStart w:id="12" w:name="_Hlk156141604"/>
      <w:r w:rsidRPr="00046E6E">
        <w:rPr>
          <w:rFonts w:ascii="Book Antiqua" w:eastAsia="Book Antiqua" w:hAnsi="Book Antiqua" w:cs="Book Antiqua"/>
          <w:color w:val="000000"/>
        </w:rPr>
        <w:t>RANKL</w:t>
      </w:r>
      <w:bookmarkEnd w:id="12"/>
      <w:r w:rsidRPr="00046E6E">
        <w:rPr>
          <w:rFonts w:ascii="Book Antiqua" w:eastAsia="Book Antiqua" w:hAnsi="Book Antiqua" w:cs="Book Antiqua"/>
          <w:color w:val="000000"/>
        </w:rPr>
        <w:t xml:space="preserve"> and Ephrin receptor B4 </w:t>
      </w:r>
      <w:proofErr w:type="gramStart"/>
      <w:r w:rsidRPr="00046E6E">
        <w:rPr>
          <w:rFonts w:ascii="Book Antiqua" w:eastAsia="Book Antiqua" w:hAnsi="Book Antiqua" w:cs="Book Antiqua"/>
          <w:color w:val="000000"/>
        </w:rPr>
        <w:t>signaling</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35]</w:t>
      </w:r>
      <w:r w:rsidRPr="00046E6E">
        <w:rPr>
          <w:rFonts w:ascii="Book Antiqua" w:eastAsia="Book Antiqua" w:hAnsi="Book Antiqua" w:cs="Book Antiqua"/>
          <w:color w:val="000000"/>
        </w:rPr>
        <w:t xml:space="preserve">. Inhibition of </w:t>
      </w:r>
      <w:r w:rsidRPr="00046E6E">
        <w:rPr>
          <w:rFonts w:ascii="Book Antiqua" w:eastAsia="Book Antiqua" w:hAnsi="Book Antiqua" w:cs="Book Antiqua"/>
          <w:i/>
          <w:iCs/>
          <w:color w:val="000000"/>
        </w:rPr>
        <w:t>JMJD1A/KDM3A</w:t>
      </w:r>
      <w:r w:rsidRPr="00046E6E">
        <w:rPr>
          <w:rFonts w:ascii="Book Antiqua" w:eastAsia="Book Antiqua" w:hAnsi="Book Antiqua" w:cs="Book Antiqua"/>
          <w:color w:val="000000"/>
        </w:rPr>
        <w:t xml:space="preserve"> ameliorates hyperglycemia-mediated myocardial injury by modulating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/p65</w:t>
      </w:r>
      <w:r w:rsidRPr="00046E6E">
        <w:rPr>
          <w:rFonts w:ascii="Book Antiqua" w:eastAsia="Book Antiqua" w:hAnsi="Book Antiqua" w:cs="Book Antiqua"/>
          <w:color w:val="000000"/>
          <w:vertAlign w:val="superscript"/>
        </w:rPr>
        <w:t>[36]</w:t>
      </w:r>
      <w:r w:rsidRPr="00046E6E">
        <w:rPr>
          <w:rFonts w:ascii="Book Antiqua" w:eastAsia="Book Antiqua" w:hAnsi="Book Antiqua" w:cs="Book Antiqua"/>
          <w:color w:val="000000"/>
        </w:rPr>
        <w:t xml:space="preserve">. </w:t>
      </w:r>
      <w:r w:rsidRPr="00046E6E">
        <w:rPr>
          <w:rFonts w:ascii="Book Antiqua" w:eastAsia="Book Antiqua" w:hAnsi="Book Antiqua" w:cs="Book Antiqua"/>
          <w:i/>
          <w:iCs/>
          <w:color w:val="000000"/>
        </w:rPr>
        <w:t>JMJD1A/KDM3A</w:t>
      </w:r>
      <w:r w:rsidRPr="00046E6E">
        <w:rPr>
          <w:rFonts w:ascii="Book Antiqua" w:eastAsia="Book Antiqua" w:hAnsi="Book Antiqua" w:cs="Book Antiqua"/>
          <w:color w:val="000000"/>
        </w:rPr>
        <w:t xml:space="preserve"> gene silencing mitigates the phosphorylation of MAPKs and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/p65 activation to attenuate vascular smooth muscle cell </w:t>
      </w:r>
      <w:proofErr w:type="gramStart"/>
      <w:r w:rsidRPr="00046E6E">
        <w:rPr>
          <w:rFonts w:ascii="Book Antiqua" w:eastAsia="Book Antiqua" w:hAnsi="Book Antiqua" w:cs="Book Antiqua"/>
          <w:color w:val="000000"/>
        </w:rPr>
        <w:t>injury</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37]</w:t>
      </w:r>
      <w:r w:rsidRPr="00046E6E">
        <w:rPr>
          <w:rFonts w:ascii="Book Antiqua" w:eastAsia="Book Antiqua" w:hAnsi="Book Antiqua" w:cs="Book Antiqua"/>
          <w:color w:val="000000"/>
        </w:rPr>
        <w:t xml:space="preserve">. Furthermore, in mouse BMMs,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silencing promoted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activation and translocation and resulted in enhanced secretion of IL-6, IL-1β and TNF-</w:t>
      </w:r>
      <w:proofErr w:type="gramStart"/>
      <w:r w:rsidRPr="00046E6E">
        <w:rPr>
          <w:rFonts w:ascii="Book Antiqua" w:eastAsia="Book Antiqua" w:hAnsi="Book Antiqua" w:cs="Book Antiqua"/>
          <w:color w:val="000000"/>
        </w:rPr>
        <w:t>α</w:t>
      </w:r>
      <w:r w:rsidRPr="00046E6E">
        <w:rPr>
          <w:rFonts w:ascii="Book Antiqua" w:eastAsia="Book Antiqua" w:hAnsi="Book Antiqua" w:cs="Book Antiqua"/>
          <w:color w:val="000000"/>
          <w:vertAlign w:val="superscript"/>
        </w:rPr>
        <w:t>[</w:t>
      </w:r>
      <w:proofErr w:type="gramEnd"/>
      <w:r w:rsidRPr="00046E6E">
        <w:rPr>
          <w:rFonts w:ascii="Book Antiqua" w:eastAsia="Book Antiqua" w:hAnsi="Book Antiqua" w:cs="Book Antiqua"/>
          <w:color w:val="000000"/>
          <w:vertAlign w:val="superscript"/>
        </w:rPr>
        <w:t>13]</w:t>
      </w:r>
      <w:r w:rsidRPr="00046E6E">
        <w:rPr>
          <w:rFonts w:ascii="Book Antiqua" w:eastAsia="Book Antiqua" w:hAnsi="Book Antiqua" w:cs="Book Antiqua"/>
          <w:color w:val="000000"/>
        </w:rPr>
        <w:t>. Similarly, in the present study, JMJD1C knockdown in BMSCs upregulated p-NF-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expression. Thus, our findings further confirm the negative regulatory effect of </w:t>
      </w:r>
      <w:r w:rsidRPr="00046E6E">
        <w:rPr>
          <w:rFonts w:ascii="Book Antiqua" w:eastAsia="Book Antiqua" w:hAnsi="Book Antiqua" w:cs="Book Antiqua"/>
          <w:i/>
          <w:iCs/>
          <w:color w:val="000000"/>
        </w:rPr>
        <w:t xml:space="preserve">JMJD1C </w:t>
      </w:r>
      <w:r w:rsidRPr="00046E6E">
        <w:rPr>
          <w:rFonts w:ascii="Book Antiqua" w:eastAsia="Book Antiqua" w:hAnsi="Book Antiqua" w:cs="Book Antiqua"/>
          <w:color w:val="000000"/>
        </w:rPr>
        <w:t>on the expression of p-NF-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Moreover,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knockdown promoted the release of inflammatory cytokines (IL-6, IL-1β, and TNF-α) in BMSCs. Additionally,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knockdown suppressed BMSC osteogenic differentiation. Taken together, our study suggested that JMJD1C may play a role through the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pathway during the osteogenic differentiation of BMSCs. However, the role of</w:t>
      </w:r>
      <w:r w:rsidRPr="00046E6E">
        <w:rPr>
          <w:rFonts w:ascii="Book Antiqua" w:eastAsia="Book Antiqua" w:hAnsi="Book Antiqua" w:cs="Book Antiqua"/>
          <w:i/>
          <w:iCs/>
          <w:color w:val="000000"/>
        </w:rPr>
        <w:t xml:space="preserve"> JMJD1C</w:t>
      </w:r>
      <w:r w:rsidRPr="00046E6E">
        <w:rPr>
          <w:rFonts w:ascii="Book Antiqua" w:eastAsia="Book Antiqua" w:hAnsi="Book Antiqua" w:cs="Book Antiqua"/>
          <w:color w:val="000000"/>
        </w:rPr>
        <w:t>/NF-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signaling in BMSC osteogenic differentiation requires further exploration.</w:t>
      </w:r>
    </w:p>
    <w:p w14:paraId="3618358E" w14:textId="77777777" w:rsidR="009C455A" w:rsidRPr="00046E6E" w:rsidRDefault="009C455A" w:rsidP="00046E6E">
      <w:pPr>
        <w:spacing w:line="360" w:lineRule="auto"/>
        <w:ind w:firstLine="240"/>
        <w:jc w:val="both"/>
        <w:rPr>
          <w:rFonts w:ascii="Book Antiqua" w:hAnsi="Book Antiqua"/>
        </w:rPr>
      </w:pPr>
    </w:p>
    <w:p w14:paraId="59CB50AA"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aps/>
          <w:color w:val="000000"/>
          <w:u w:val="single"/>
        </w:rPr>
        <w:t>CONCLUSION</w:t>
      </w:r>
    </w:p>
    <w:p w14:paraId="67E27FEB"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In conclusion, during osteogenic differentiation,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was upregulated, while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activation was not altered in BMSCs.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knockdown inhibited osteogenic differentiation and enhanced the activation of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signaling in BMSCs. Therefore, the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pathway may modulate the osteoblast differentiation of BMSCs, which is possibly involved in the pathogenesis of osteoporosis.</w:t>
      </w:r>
    </w:p>
    <w:p w14:paraId="7752455E" w14:textId="77777777" w:rsidR="009C455A" w:rsidRPr="00046E6E" w:rsidRDefault="009C455A" w:rsidP="00046E6E">
      <w:pPr>
        <w:spacing w:line="360" w:lineRule="auto"/>
        <w:jc w:val="both"/>
        <w:rPr>
          <w:rFonts w:ascii="Book Antiqua" w:hAnsi="Book Antiqua"/>
        </w:rPr>
      </w:pPr>
    </w:p>
    <w:p w14:paraId="2A3C0FAD"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aps/>
          <w:color w:val="000000"/>
          <w:u w:val="single"/>
        </w:rPr>
        <w:t>ARTICLE HIGHLIGHTS</w:t>
      </w:r>
    </w:p>
    <w:p w14:paraId="5D32224F"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background</w:t>
      </w:r>
    </w:p>
    <w:p w14:paraId="675B0EF5"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lastRenderedPageBreak/>
        <w:t>Osteoporosis, particularly women of postmenopausal age is elicited by the disequilibrium of osteoblastic bone formation and osteoclastic bone resorption. Elucidation of the molecular mechanisms underlying osteoporosis is important for developing effective therapeutic strategies for this disease.</w:t>
      </w:r>
    </w:p>
    <w:p w14:paraId="2B59BA2D" w14:textId="77777777" w:rsidR="009C455A" w:rsidRPr="00046E6E" w:rsidRDefault="009C455A" w:rsidP="00046E6E">
      <w:pPr>
        <w:spacing w:line="360" w:lineRule="auto"/>
        <w:jc w:val="both"/>
        <w:rPr>
          <w:rFonts w:ascii="Book Antiqua" w:hAnsi="Book Antiqua"/>
        </w:rPr>
      </w:pPr>
    </w:p>
    <w:p w14:paraId="2C481CC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motivation</w:t>
      </w:r>
    </w:p>
    <w:p w14:paraId="6584BC4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Bone mesenchymal stem cells (BMSCs) have certain characteristics of differentiation into various types of cells, such as adipocytes and osteoblasts. So that, BMSCs are playing a critical role in bone homeostasis and munch more research groups are utilizing BMSCs for the repair of bone fractures resulting from osteoporosis. The researchers found that </w:t>
      </w:r>
      <w:proofErr w:type="spellStart"/>
      <w:r w:rsidRPr="00046E6E">
        <w:rPr>
          <w:rFonts w:ascii="Book Antiqua" w:eastAsia="Book Antiqua" w:hAnsi="Book Antiqua" w:cs="Book Antiqua"/>
          <w:color w:val="000000"/>
        </w:rPr>
        <w:t>Jumonji</w:t>
      </w:r>
      <w:proofErr w:type="spellEnd"/>
      <w:r w:rsidRPr="00046E6E">
        <w:rPr>
          <w:rFonts w:ascii="Book Antiqua" w:eastAsia="Book Antiqua" w:hAnsi="Book Antiqua" w:cs="Book Antiqua"/>
          <w:color w:val="000000"/>
        </w:rPr>
        <w:t xml:space="preserve"> C domain-containing 1C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deficiency results in elevated alveolar bone loss in oral inflammatory lesions and loss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accelerates bone marrow-derived macrophage (BMM) differentiation into osteoclasts </w:t>
      </w:r>
      <w:r w:rsidRPr="00046E6E">
        <w:rPr>
          <w:rFonts w:ascii="Book Antiqua" w:eastAsia="Book Antiqua" w:hAnsi="Book Antiqua" w:cs="Book Antiqua"/>
          <w:i/>
          <w:iCs/>
          <w:color w:val="000000"/>
        </w:rPr>
        <w:t>in vitro</w:t>
      </w:r>
      <w:r w:rsidRPr="00046E6E">
        <w:rPr>
          <w:rFonts w:ascii="Book Antiqua" w:eastAsia="Book Antiqua" w:hAnsi="Book Antiqua" w:cs="Book Antiqua"/>
          <w:color w:val="000000"/>
        </w:rPr>
        <w:t xml:space="preserve">. Database analysis revealed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expression is downregulated in BMSCs from patients with osteoporosis. Furthermore, researchers revealed that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levels are increased in osteogenic induction medium and BMSC growth medium supplemented with modified extracellular matrix.</w:t>
      </w:r>
    </w:p>
    <w:p w14:paraId="30371222" w14:textId="77777777" w:rsidR="009C455A" w:rsidRPr="00046E6E" w:rsidRDefault="009C455A" w:rsidP="00046E6E">
      <w:pPr>
        <w:spacing w:line="360" w:lineRule="auto"/>
        <w:jc w:val="both"/>
        <w:rPr>
          <w:rFonts w:ascii="Book Antiqua" w:hAnsi="Book Antiqua"/>
        </w:rPr>
      </w:pPr>
    </w:p>
    <w:p w14:paraId="4BBF7A3E"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objectives</w:t>
      </w:r>
    </w:p>
    <w:p w14:paraId="0BC178D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To investigate whether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is involved in osteoblast differentiation of BMSCs during osteoporosis.</w:t>
      </w:r>
    </w:p>
    <w:p w14:paraId="18457B31" w14:textId="77777777" w:rsidR="009C455A" w:rsidRPr="00046E6E" w:rsidRDefault="009C455A" w:rsidP="00046E6E">
      <w:pPr>
        <w:spacing w:line="360" w:lineRule="auto"/>
        <w:jc w:val="both"/>
        <w:rPr>
          <w:rFonts w:ascii="Book Antiqua" w:hAnsi="Book Antiqua"/>
        </w:rPr>
      </w:pPr>
    </w:p>
    <w:p w14:paraId="3C93CB49"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methods</w:t>
      </w:r>
    </w:p>
    <w:p w14:paraId="0CEA8A1C"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We isolated BMSCs from C57/BL6 suckling mice bone marrow tissues. We assessed the differentiation of BMSCs with Oil Red O staining, Alizarin red staining, alkaline phosphatase staining and reverse transcription coupled to the quantitative polymerase chain reaction. We isolated BMMs and incubated with receptor activator of nuclear factor-kappa Β ligand to induce osteoclast differentiation. The tartrate-resistant acid phosphatase staining </w:t>
      </w:r>
      <w:proofErr w:type="gramStart"/>
      <w:r w:rsidRPr="00046E6E">
        <w:rPr>
          <w:rFonts w:ascii="Book Antiqua" w:eastAsia="Book Antiqua" w:hAnsi="Book Antiqua" w:cs="Book Antiqua"/>
          <w:color w:val="000000"/>
        </w:rPr>
        <w:t>were</w:t>
      </w:r>
      <w:proofErr w:type="gramEnd"/>
      <w:r w:rsidRPr="00046E6E">
        <w:rPr>
          <w:rFonts w:ascii="Book Antiqua" w:eastAsia="Book Antiqua" w:hAnsi="Book Antiqua" w:cs="Book Antiqua"/>
          <w:color w:val="000000"/>
        </w:rPr>
        <w:t xml:space="preserve"> used to confirm the effect of osteoclast differentiation. We </w:t>
      </w:r>
      <w:r w:rsidRPr="00046E6E">
        <w:rPr>
          <w:rFonts w:ascii="Book Antiqua" w:eastAsia="Book Antiqua" w:hAnsi="Book Antiqua" w:cs="Book Antiqua"/>
          <w:color w:val="000000"/>
        </w:rPr>
        <w:lastRenderedPageBreak/>
        <w:t>used enzyme-linked immunosorbent assay to measure the levels of inflammatory cytokines, including tumor necrosis factor alpha (TNF-α), interleukin-6 (IL)-6 and IL-1β.</w:t>
      </w:r>
    </w:p>
    <w:p w14:paraId="1CC11ECE" w14:textId="77777777" w:rsidR="009C455A" w:rsidRPr="00046E6E" w:rsidRDefault="009C455A" w:rsidP="00046E6E">
      <w:pPr>
        <w:spacing w:line="360" w:lineRule="auto"/>
        <w:jc w:val="both"/>
        <w:rPr>
          <w:rFonts w:ascii="Book Antiqua" w:hAnsi="Book Antiqua"/>
        </w:rPr>
      </w:pPr>
    </w:p>
    <w:p w14:paraId="37C7750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results</w:t>
      </w:r>
    </w:p>
    <w:p w14:paraId="79E0EC6C"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mRNA and protein expression was increased in BMSCs after osteoblast induction. Silence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repressed osteogenic differentiation and enhanced </w:t>
      </w:r>
      <w:r w:rsidRPr="00046E6E">
        <w:rPr>
          <w:rFonts w:ascii="Book Antiqua" w:eastAsia="Book Antiqua" w:hAnsi="Book Antiqua" w:cs="Book Antiqua"/>
        </w:rPr>
        <w:t>nuclear factor-</w:t>
      </w:r>
      <w:proofErr w:type="spellStart"/>
      <w:r w:rsidRPr="00046E6E">
        <w:rPr>
          <w:rFonts w:ascii="Book Antiqua" w:eastAsia="Book Antiqua" w:hAnsi="Book Antiqua" w:cs="Book Antiqua"/>
        </w:rPr>
        <w:t>κB</w:t>
      </w:r>
      <w:proofErr w:type="spellEnd"/>
      <w:r w:rsidRPr="00046E6E">
        <w:rPr>
          <w:rFonts w:ascii="Book Antiqua" w:eastAsia="Book Antiqua" w:hAnsi="Book Antiqua" w:cs="Book Antiqua"/>
          <w:color w:val="000000"/>
        </w:rPr>
        <w:t xml:space="preserve"> (NF-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activation and inflammatory cytokine release in BMSCs.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 xml:space="preserve"> upregulation decreased during BMM osteoclast differentiation.</w:t>
      </w:r>
    </w:p>
    <w:p w14:paraId="44DAE07F" w14:textId="77777777" w:rsidR="009C455A" w:rsidRPr="00046E6E" w:rsidRDefault="009C455A" w:rsidP="00046E6E">
      <w:pPr>
        <w:spacing w:line="360" w:lineRule="auto"/>
        <w:jc w:val="both"/>
        <w:rPr>
          <w:rFonts w:ascii="Book Antiqua" w:hAnsi="Book Antiqua"/>
        </w:rPr>
      </w:pPr>
    </w:p>
    <w:p w14:paraId="1BE34C5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conclusions</w:t>
      </w:r>
    </w:p>
    <w:p w14:paraId="79F393A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We found that the signaling pathway of </w:t>
      </w:r>
      <w:r w:rsidRPr="00046E6E">
        <w:rPr>
          <w:rFonts w:ascii="Book Antiqua" w:eastAsia="Book Antiqua" w:hAnsi="Book Antiqua" w:cs="Book Antiqua"/>
          <w:i/>
          <w:iCs/>
          <w:color w:val="000000"/>
        </w:rPr>
        <w:t>JMJD1C</w:t>
      </w:r>
      <w:r w:rsidRPr="00046E6E">
        <w:rPr>
          <w:rFonts w:ascii="Book Antiqua" w:eastAsia="Book Antiqua" w:hAnsi="Book Antiqua" w:cs="Book Antiqua"/>
          <w:color w:val="000000"/>
        </w:rPr>
        <w:t>/NF-</w:t>
      </w:r>
      <w:proofErr w:type="spellStart"/>
      <w:r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is potentially involved in BMSC osteogenic differentiation and may play vital roles in the pathogenesis of osteoporosis.</w:t>
      </w:r>
    </w:p>
    <w:p w14:paraId="10740114" w14:textId="77777777" w:rsidR="009C455A" w:rsidRPr="00046E6E" w:rsidRDefault="009C455A" w:rsidP="00046E6E">
      <w:pPr>
        <w:spacing w:line="360" w:lineRule="auto"/>
        <w:jc w:val="both"/>
        <w:rPr>
          <w:rFonts w:ascii="Book Antiqua" w:hAnsi="Book Antiqua"/>
        </w:rPr>
      </w:pPr>
    </w:p>
    <w:p w14:paraId="4D5A118A"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i/>
          <w:color w:val="000000"/>
        </w:rPr>
        <w:t>Research perspectives</w:t>
      </w:r>
    </w:p>
    <w:p w14:paraId="135FBA98"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color w:val="000000"/>
        </w:rPr>
        <w:t xml:space="preserve">R&amp;D of MSCs (BMSC, adipose-derived SC, human umbilical cord MSC and embryonic SC, </w:t>
      </w:r>
      <w:r w:rsidRPr="00046E6E">
        <w:rPr>
          <w:rFonts w:ascii="Book Antiqua" w:eastAsia="Book Antiqua" w:hAnsi="Book Antiqua" w:cs="Book Antiqua"/>
          <w:i/>
          <w:iCs/>
          <w:color w:val="000000"/>
        </w:rPr>
        <w:t>etc.</w:t>
      </w:r>
      <w:r w:rsidRPr="00046E6E">
        <w:rPr>
          <w:rFonts w:ascii="Book Antiqua" w:eastAsia="Book Antiqua" w:hAnsi="Book Antiqua" w:cs="Book Antiqua"/>
          <w:color w:val="000000"/>
        </w:rPr>
        <w:t>) and their preparations in the field of osteoporosis treatment.</w:t>
      </w:r>
    </w:p>
    <w:p w14:paraId="5A861C6E" w14:textId="77777777" w:rsidR="009C455A" w:rsidRPr="00046E6E" w:rsidRDefault="009C455A" w:rsidP="00046E6E">
      <w:pPr>
        <w:spacing w:line="360" w:lineRule="auto"/>
        <w:jc w:val="both"/>
        <w:rPr>
          <w:rFonts w:ascii="Book Antiqua" w:hAnsi="Book Antiqua"/>
        </w:rPr>
      </w:pPr>
    </w:p>
    <w:p w14:paraId="65FD7F2D"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REFERENCES</w:t>
      </w:r>
    </w:p>
    <w:p w14:paraId="4904CBAC"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 </w:t>
      </w:r>
      <w:r w:rsidRPr="00046E6E">
        <w:rPr>
          <w:rFonts w:ascii="Book Antiqua" w:hAnsi="Book Antiqua"/>
          <w:b/>
          <w:bCs/>
        </w:rPr>
        <w:t>Song S</w:t>
      </w:r>
      <w:r w:rsidRPr="00046E6E">
        <w:rPr>
          <w:rFonts w:ascii="Book Antiqua" w:hAnsi="Book Antiqua"/>
        </w:rPr>
        <w:t xml:space="preserve">, Guo Y, Yang Y, Fu D. Advances in pathogenesis and therapeutic strategies for osteoporosis. </w:t>
      </w:r>
      <w:proofErr w:type="spellStart"/>
      <w:r w:rsidRPr="00046E6E">
        <w:rPr>
          <w:rFonts w:ascii="Book Antiqua" w:hAnsi="Book Antiqua"/>
          <w:i/>
          <w:iCs/>
        </w:rPr>
        <w:t>Pharmacol</w:t>
      </w:r>
      <w:proofErr w:type="spellEnd"/>
      <w:r w:rsidRPr="00046E6E">
        <w:rPr>
          <w:rFonts w:ascii="Book Antiqua" w:hAnsi="Book Antiqua"/>
          <w:i/>
          <w:iCs/>
        </w:rPr>
        <w:t xml:space="preserve"> Ther</w:t>
      </w:r>
      <w:r w:rsidRPr="00046E6E">
        <w:rPr>
          <w:rFonts w:ascii="Book Antiqua" w:hAnsi="Book Antiqua"/>
        </w:rPr>
        <w:t xml:space="preserve"> 2022; </w:t>
      </w:r>
      <w:r w:rsidRPr="00046E6E">
        <w:rPr>
          <w:rFonts w:ascii="Book Antiqua" w:hAnsi="Book Antiqua"/>
          <w:b/>
          <w:bCs/>
        </w:rPr>
        <w:t>237</w:t>
      </w:r>
      <w:r w:rsidRPr="00046E6E">
        <w:rPr>
          <w:rFonts w:ascii="Book Antiqua" w:hAnsi="Book Antiqua"/>
        </w:rPr>
        <w:t>: 108168 [PMID: 35283172 DOI: 10.1016/j.pharmthera.2022.108168]</w:t>
      </w:r>
    </w:p>
    <w:p w14:paraId="580655A8"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 </w:t>
      </w:r>
      <w:r w:rsidRPr="00046E6E">
        <w:rPr>
          <w:rFonts w:ascii="Book Antiqua" w:hAnsi="Book Antiqua"/>
          <w:b/>
          <w:bCs/>
        </w:rPr>
        <w:t>Zhang L</w:t>
      </w:r>
      <w:r w:rsidRPr="00046E6E">
        <w:rPr>
          <w:rFonts w:ascii="Book Antiqua" w:hAnsi="Book Antiqua"/>
        </w:rPr>
        <w:t xml:space="preserve">, Zheng YL, Wang R, Wang XQ, Zhang H. Exercise for osteoporosis: A literature review of pathology and mechanism. </w:t>
      </w:r>
      <w:r w:rsidRPr="00046E6E">
        <w:rPr>
          <w:rFonts w:ascii="Book Antiqua" w:hAnsi="Book Antiqua"/>
          <w:i/>
          <w:iCs/>
        </w:rPr>
        <w:t>Front Immunol</w:t>
      </w:r>
      <w:r w:rsidRPr="00046E6E">
        <w:rPr>
          <w:rFonts w:ascii="Book Antiqua" w:hAnsi="Book Antiqua"/>
        </w:rPr>
        <w:t xml:space="preserve"> 2022; </w:t>
      </w:r>
      <w:r w:rsidRPr="00046E6E">
        <w:rPr>
          <w:rFonts w:ascii="Book Antiqua" w:hAnsi="Book Antiqua"/>
          <w:b/>
          <w:bCs/>
        </w:rPr>
        <w:t>13</w:t>
      </w:r>
      <w:r w:rsidRPr="00046E6E">
        <w:rPr>
          <w:rFonts w:ascii="Book Antiqua" w:hAnsi="Book Antiqua"/>
        </w:rPr>
        <w:t>: 1005665 [PMID: 36164342 DOI: 10.3389/fimmu.2022.1005665]</w:t>
      </w:r>
    </w:p>
    <w:p w14:paraId="0610F583"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 </w:t>
      </w:r>
      <w:r w:rsidRPr="00046E6E">
        <w:rPr>
          <w:rFonts w:ascii="Book Antiqua" w:hAnsi="Book Antiqua"/>
          <w:b/>
          <w:bCs/>
        </w:rPr>
        <w:t>Aibar-Almazán A</w:t>
      </w:r>
      <w:r w:rsidRPr="00046E6E">
        <w:rPr>
          <w:rFonts w:ascii="Book Antiqua" w:hAnsi="Book Antiqua"/>
        </w:rPr>
        <w:t xml:space="preserve">, </w:t>
      </w:r>
      <w:proofErr w:type="spellStart"/>
      <w:r w:rsidRPr="00046E6E">
        <w:rPr>
          <w:rFonts w:ascii="Book Antiqua" w:hAnsi="Book Antiqua"/>
        </w:rPr>
        <w:t>Voltes</w:t>
      </w:r>
      <w:proofErr w:type="spellEnd"/>
      <w:r w:rsidRPr="00046E6E">
        <w:rPr>
          <w:rFonts w:ascii="Book Antiqua" w:hAnsi="Book Antiqua"/>
        </w:rPr>
        <w:t xml:space="preserve">-Martínez A, </w:t>
      </w:r>
      <w:proofErr w:type="spellStart"/>
      <w:r w:rsidRPr="00046E6E">
        <w:rPr>
          <w:rFonts w:ascii="Book Antiqua" w:hAnsi="Book Antiqua"/>
        </w:rPr>
        <w:t>Castellote</w:t>
      </w:r>
      <w:proofErr w:type="spellEnd"/>
      <w:r w:rsidRPr="00046E6E">
        <w:rPr>
          <w:rFonts w:ascii="Book Antiqua" w:hAnsi="Book Antiqua"/>
        </w:rPr>
        <w:t xml:space="preserve">-Caballero Y, Afanador-Restrepo DF, Carcelén-Fraile MDC, López-Ruiz E. Current Status of the Diagnosis and Management of Osteoporosis. </w:t>
      </w:r>
      <w:r w:rsidRPr="00046E6E">
        <w:rPr>
          <w:rFonts w:ascii="Book Antiqua" w:hAnsi="Book Antiqua"/>
          <w:i/>
          <w:iCs/>
        </w:rPr>
        <w:t>Int J Mol Sci</w:t>
      </w:r>
      <w:r w:rsidRPr="00046E6E">
        <w:rPr>
          <w:rFonts w:ascii="Book Antiqua" w:hAnsi="Book Antiqua"/>
        </w:rPr>
        <w:t xml:space="preserve"> 2022; </w:t>
      </w:r>
      <w:r w:rsidRPr="00046E6E">
        <w:rPr>
          <w:rFonts w:ascii="Book Antiqua" w:hAnsi="Book Antiqua"/>
          <w:b/>
          <w:bCs/>
        </w:rPr>
        <w:t>23</w:t>
      </w:r>
      <w:r w:rsidRPr="00046E6E">
        <w:rPr>
          <w:rFonts w:ascii="Book Antiqua" w:hAnsi="Book Antiqua"/>
        </w:rPr>
        <w:t xml:space="preserve"> [PMID: 36012730 DOI: 10.3390/ijms23169465]</w:t>
      </w:r>
    </w:p>
    <w:p w14:paraId="53A75025" w14:textId="77777777" w:rsidR="009C455A" w:rsidRPr="00046E6E" w:rsidRDefault="003031A2" w:rsidP="00046E6E">
      <w:pPr>
        <w:spacing w:line="360" w:lineRule="auto"/>
        <w:jc w:val="both"/>
        <w:rPr>
          <w:rFonts w:ascii="Book Antiqua" w:hAnsi="Book Antiqua"/>
        </w:rPr>
      </w:pPr>
      <w:r w:rsidRPr="00046E6E">
        <w:rPr>
          <w:rFonts w:ascii="Book Antiqua" w:hAnsi="Book Antiqua"/>
        </w:rPr>
        <w:lastRenderedPageBreak/>
        <w:t xml:space="preserve">4 </w:t>
      </w:r>
      <w:r w:rsidRPr="00046E6E">
        <w:rPr>
          <w:rFonts w:ascii="Book Antiqua" w:hAnsi="Book Antiqua"/>
          <w:b/>
          <w:bCs/>
        </w:rPr>
        <w:t>Liang B</w:t>
      </w:r>
      <w:r w:rsidRPr="00046E6E">
        <w:rPr>
          <w:rFonts w:ascii="Book Antiqua" w:hAnsi="Book Antiqua"/>
        </w:rPr>
        <w:t xml:space="preserve">, Burley G, Lin S, Shi YC. Osteoporosis pathogenesis and treatment: existing and emerging avenues. </w:t>
      </w:r>
      <w:r w:rsidRPr="00046E6E">
        <w:rPr>
          <w:rFonts w:ascii="Book Antiqua" w:hAnsi="Book Antiqua"/>
          <w:i/>
          <w:iCs/>
        </w:rPr>
        <w:t>Cell Mol Biol Lett</w:t>
      </w:r>
      <w:r w:rsidRPr="00046E6E">
        <w:rPr>
          <w:rFonts w:ascii="Book Antiqua" w:hAnsi="Book Antiqua"/>
        </w:rPr>
        <w:t xml:space="preserve"> 2022; </w:t>
      </w:r>
      <w:r w:rsidRPr="00046E6E">
        <w:rPr>
          <w:rFonts w:ascii="Book Antiqua" w:hAnsi="Book Antiqua"/>
          <w:b/>
          <w:bCs/>
        </w:rPr>
        <w:t>27</w:t>
      </w:r>
      <w:r w:rsidRPr="00046E6E">
        <w:rPr>
          <w:rFonts w:ascii="Book Antiqua" w:hAnsi="Book Antiqua"/>
        </w:rPr>
        <w:t>: 72 [PMID: 36058940 DOI: 10.1186/s11658-022-00371-3]</w:t>
      </w:r>
    </w:p>
    <w:p w14:paraId="54BA8610"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5 </w:t>
      </w:r>
      <w:r w:rsidRPr="00046E6E">
        <w:rPr>
          <w:rFonts w:ascii="Book Antiqua" w:hAnsi="Book Antiqua"/>
          <w:b/>
          <w:bCs/>
        </w:rPr>
        <w:t>Guo Q</w:t>
      </w:r>
      <w:r w:rsidRPr="00046E6E">
        <w:rPr>
          <w:rFonts w:ascii="Book Antiqua" w:hAnsi="Book Antiqua"/>
        </w:rPr>
        <w:t xml:space="preserve">, Guo Q, Xiao Y, Li C, Huang Y, Luo X. Regulation of bone marrow mesenchymal stem cell fate by long non-coding RNA. </w:t>
      </w:r>
      <w:r w:rsidRPr="00046E6E">
        <w:rPr>
          <w:rFonts w:ascii="Book Antiqua" w:hAnsi="Book Antiqua"/>
          <w:i/>
          <w:iCs/>
        </w:rPr>
        <w:t>Bone</w:t>
      </w:r>
      <w:r w:rsidRPr="00046E6E">
        <w:rPr>
          <w:rFonts w:ascii="Book Antiqua" w:hAnsi="Book Antiqua"/>
        </w:rPr>
        <w:t xml:space="preserve"> 2020; </w:t>
      </w:r>
      <w:r w:rsidRPr="00046E6E">
        <w:rPr>
          <w:rFonts w:ascii="Book Antiqua" w:hAnsi="Book Antiqua"/>
          <w:b/>
          <w:bCs/>
        </w:rPr>
        <w:t>141</w:t>
      </w:r>
      <w:r w:rsidRPr="00046E6E">
        <w:rPr>
          <w:rFonts w:ascii="Book Antiqua" w:hAnsi="Book Antiqua"/>
        </w:rPr>
        <w:t>: 115617 [PMID: 32853852 DOI: 10.1016/j.bone.2020.115617]</w:t>
      </w:r>
    </w:p>
    <w:p w14:paraId="12B5FFDD"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6 </w:t>
      </w:r>
      <w:r w:rsidRPr="00046E6E">
        <w:rPr>
          <w:rFonts w:ascii="Book Antiqua" w:hAnsi="Book Antiqua"/>
          <w:b/>
          <w:bCs/>
        </w:rPr>
        <w:t>Ning K</w:t>
      </w:r>
      <w:r w:rsidRPr="00046E6E">
        <w:rPr>
          <w:rFonts w:ascii="Book Antiqua" w:hAnsi="Book Antiqua"/>
        </w:rPr>
        <w:t xml:space="preserve">, Liu S, Yang B, Wang R, Man G, Wang DE, Xu H. Update on the effects of energy metabolism in bone marrow mesenchymal stem cells differentiation. </w:t>
      </w:r>
      <w:r w:rsidRPr="00046E6E">
        <w:rPr>
          <w:rFonts w:ascii="Book Antiqua" w:hAnsi="Book Antiqua"/>
          <w:i/>
          <w:iCs/>
        </w:rPr>
        <w:t xml:space="preserve">Mol </w:t>
      </w:r>
      <w:proofErr w:type="spellStart"/>
      <w:r w:rsidRPr="00046E6E">
        <w:rPr>
          <w:rFonts w:ascii="Book Antiqua" w:hAnsi="Book Antiqua"/>
          <w:i/>
          <w:iCs/>
        </w:rPr>
        <w:t>Metab</w:t>
      </w:r>
      <w:proofErr w:type="spellEnd"/>
      <w:r w:rsidRPr="00046E6E">
        <w:rPr>
          <w:rFonts w:ascii="Book Antiqua" w:hAnsi="Book Antiqua"/>
        </w:rPr>
        <w:t xml:space="preserve"> 2022; </w:t>
      </w:r>
      <w:r w:rsidRPr="00046E6E">
        <w:rPr>
          <w:rFonts w:ascii="Book Antiqua" w:hAnsi="Book Antiqua"/>
          <w:b/>
          <w:bCs/>
        </w:rPr>
        <w:t>58</w:t>
      </w:r>
      <w:r w:rsidRPr="00046E6E">
        <w:rPr>
          <w:rFonts w:ascii="Book Antiqua" w:hAnsi="Book Antiqua"/>
        </w:rPr>
        <w:t>: 101450 [PMID: 35121170 DOI: 10.1016/j.molmet.2022.101450]</w:t>
      </w:r>
    </w:p>
    <w:p w14:paraId="6B2571E9"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7 </w:t>
      </w:r>
      <w:r w:rsidRPr="00046E6E">
        <w:rPr>
          <w:rFonts w:ascii="Book Antiqua" w:hAnsi="Book Antiqua"/>
          <w:b/>
          <w:bCs/>
        </w:rPr>
        <w:t>Arthur A</w:t>
      </w:r>
      <w:r w:rsidRPr="00046E6E">
        <w:rPr>
          <w:rFonts w:ascii="Book Antiqua" w:hAnsi="Book Antiqua"/>
        </w:rPr>
        <w:t xml:space="preserve">, </w:t>
      </w:r>
      <w:proofErr w:type="spellStart"/>
      <w:r w:rsidRPr="00046E6E">
        <w:rPr>
          <w:rFonts w:ascii="Book Antiqua" w:hAnsi="Book Antiqua"/>
        </w:rPr>
        <w:t>Gronthos</w:t>
      </w:r>
      <w:proofErr w:type="spellEnd"/>
      <w:r w:rsidRPr="00046E6E">
        <w:rPr>
          <w:rFonts w:ascii="Book Antiqua" w:hAnsi="Book Antiqua"/>
        </w:rPr>
        <w:t xml:space="preserve"> S. Clinical Application of Bone Marrow Mesenchymal Stem/Stromal Cells to Repair Skeletal Tissue. </w:t>
      </w:r>
      <w:r w:rsidRPr="00046E6E">
        <w:rPr>
          <w:rFonts w:ascii="Book Antiqua" w:hAnsi="Book Antiqua"/>
          <w:i/>
          <w:iCs/>
        </w:rPr>
        <w:t>Int J Mol Sci</w:t>
      </w:r>
      <w:r w:rsidRPr="00046E6E">
        <w:rPr>
          <w:rFonts w:ascii="Book Antiqua" w:hAnsi="Book Antiqua"/>
        </w:rPr>
        <w:t xml:space="preserve"> 2020; </w:t>
      </w:r>
      <w:r w:rsidRPr="00046E6E">
        <w:rPr>
          <w:rFonts w:ascii="Book Antiqua" w:hAnsi="Book Antiqua"/>
          <w:b/>
          <w:bCs/>
        </w:rPr>
        <w:t>21</w:t>
      </w:r>
      <w:r w:rsidRPr="00046E6E">
        <w:rPr>
          <w:rFonts w:ascii="Book Antiqua" w:hAnsi="Book Antiqua"/>
        </w:rPr>
        <w:t xml:space="preserve"> [PMID: 33371306 DOI: 10.3390/ijms21249759]</w:t>
      </w:r>
    </w:p>
    <w:p w14:paraId="168FF36E"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8 </w:t>
      </w:r>
      <w:r w:rsidRPr="00046E6E">
        <w:rPr>
          <w:rFonts w:ascii="Book Antiqua" w:hAnsi="Book Antiqua"/>
          <w:b/>
          <w:bCs/>
        </w:rPr>
        <w:t>Bidwell JP</w:t>
      </w:r>
      <w:r w:rsidRPr="00046E6E">
        <w:rPr>
          <w:rFonts w:ascii="Book Antiqua" w:hAnsi="Book Antiqua"/>
        </w:rPr>
        <w:t xml:space="preserve">, Alvarez MB, Hood M Jr, Childress P. Functional impairment of bone formation in the pathogenesis of osteoporosis: the bone marrow regenerative competence. </w:t>
      </w:r>
      <w:r w:rsidRPr="00046E6E">
        <w:rPr>
          <w:rFonts w:ascii="Book Antiqua" w:hAnsi="Book Antiqua"/>
          <w:i/>
          <w:iCs/>
        </w:rPr>
        <w:t xml:space="preserve">Curr </w:t>
      </w:r>
      <w:proofErr w:type="spellStart"/>
      <w:r w:rsidRPr="00046E6E">
        <w:rPr>
          <w:rFonts w:ascii="Book Antiqua" w:hAnsi="Book Antiqua"/>
          <w:i/>
          <w:iCs/>
        </w:rPr>
        <w:t>Osteoporos</w:t>
      </w:r>
      <w:proofErr w:type="spellEnd"/>
      <w:r w:rsidRPr="00046E6E">
        <w:rPr>
          <w:rFonts w:ascii="Book Antiqua" w:hAnsi="Book Antiqua"/>
          <w:i/>
          <w:iCs/>
        </w:rPr>
        <w:t xml:space="preserve"> Rep</w:t>
      </w:r>
      <w:r w:rsidRPr="00046E6E">
        <w:rPr>
          <w:rFonts w:ascii="Book Antiqua" w:hAnsi="Book Antiqua"/>
        </w:rPr>
        <w:t xml:space="preserve"> 2013; </w:t>
      </w:r>
      <w:r w:rsidRPr="00046E6E">
        <w:rPr>
          <w:rFonts w:ascii="Book Antiqua" w:hAnsi="Book Antiqua"/>
          <w:b/>
          <w:bCs/>
        </w:rPr>
        <w:t>11</w:t>
      </w:r>
      <w:r w:rsidRPr="00046E6E">
        <w:rPr>
          <w:rFonts w:ascii="Book Antiqua" w:hAnsi="Book Antiqua"/>
        </w:rPr>
        <w:t>: 117-125 [PMID: 23471774 DOI: 10.1007/s11914-013-0139-2]</w:t>
      </w:r>
    </w:p>
    <w:p w14:paraId="2B7A7923"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9 </w:t>
      </w:r>
      <w:r w:rsidRPr="00046E6E">
        <w:rPr>
          <w:rFonts w:ascii="Book Antiqua" w:hAnsi="Book Antiqua"/>
          <w:b/>
          <w:bCs/>
        </w:rPr>
        <w:t>Li D</w:t>
      </w:r>
      <w:r w:rsidRPr="00046E6E">
        <w:rPr>
          <w:rFonts w:ascii="Book Antiqua" w:hAnsi="Book Antiqua"/>
        </w:rPr>
        <w:t xml:space="preserve">, Yuan Q, Xiong L, Li A, Xia Y. The miR-4739/DLX3 Axis Modulates Bone Marrow-Derived Mesenchymal Stem Cell (BMSC) Osteogenesis Affecting Osteoporosis Progression. </w:t>
      </w:r>
      <w:r w:rsidRPr="00046E6E">
        <w:rPr>
          <w:rFonts w:ascii="Book Antiqua" w:hAnsi="Book Antiqua"/>
          <w:i/>
          <w:iCs/>
        </w:rPr>
        <w:t>Front Endocrinol (Lausanne)</w:t>
      </w:r>
      <w:r w:rsidRPr="00046E6E">
        <w:rPr>
          <w:rFonts w:ascii="Book Antiqua" w:hAnsi="Book Antiqua"/>
        </w:rPr>
        <w:t xml:space="preserve"> 2021; </w:t>
      </w:r>
      <w:r w:rsidRPr="00046E6E">
        <w:rPr>
          <w:rFonts w:ascii="Book Antiqua" w:hAnsi="Book Antiqua"/>
          <w:b/>
          <w:bCs/>
        </w:rPr>
        <w:t>12</w:t>
      </w:r>
      <w:r w:rsidRPr="00046E6E">
        <w:rPr>
          <w:rFonts w:ascii="Book Antiqua" w:hAnsi="Book Antiqua"/>
        </w:rPr>
        <w:t>: 703167 [PMID: 34925225 DOI: 10.3389/fendo.2021.703167]</w:t>
      </w:r>
    </w:p>
    <w:p w14:paraId="1485F3B5"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10 </w:t>
      </w:r>
      <w:r w:rsidRPr="00046E6E">
        <w:rPr>
          <w:rFonts w:ascii="Book Antiqua" w:hAnsi="Book Antiqua"/>
          <w:b/>
          <w:bCs/>
        </w:rPr>
        <w:t>Li H</w:t>
      </w:r>
      <w:r w:rsidRPr="00046E6E">
        <w:rPr>
          <w:rFonts w:ascii="Book Antiqua" w:hAnsi="Book Antiqua"/>
        </w:rPr>
        <w:t xml:space="preserve">, Liu P, Xu S, Li Y, Dekker JD, Li B, Fan Y, Zhang Z, Hong Y, Yang G, Tang T, Ren Y, Tucker HO, Yao Z, Guo X. FOXP1 controls mesenchymal stem cell commitment and senescence during skeletal aging. </w:t>
      </w:r>
      <w:r w:rsidRPr="00046E6E">
        <w:rPr>
          <w:rFonts w:ascii="Book Antiqua" w:hAnsi="Book Antiqua"/>
          <w:i/>
          <w:iCs/>
        </w:rPr>
        <w:t>J Clin Invest</w:t>
      </w:r>
      <w:r w:rsidRPr="00046E6E">
        <w:rPr>
          <w:rFonts w:ascii="Book Antiqua" w:hAnsi="Book Antiqua"/>
        </w:rPr>
        <w:t xml:space="preserve"> 2017; </w:t>
      </w:r>
      <w:r w:rsidRPr="00046E6E">
        <w:rPr>
          <w:rFonts w:ascii="Book Antiqua" w:hAnsi="Book Antiqua"/>
          <w:b/>
          <w:bCs/>
        </w:rPr>
        <w:t>127</w:t>
      </w:r>
      <w:r w:rsidRPr="00046E6E">
        <w:rPr>
          <w:rFonts w:ascii="Book Antiqua" w:hAnsi="Book Antiqua"/>
        </w:rPr>
        <w:t>: 1241-1253 [PMID: 28240601 DOI: 10.1172/JCI89511]</w:t>
      </w:r>
    </w:p>
    <w:p w14:paraId="71E31EDF"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11 </w:t>
      </w:r>
      <w:r w:rsidRPr="00046E6E">
        <w:rPr>
          <w:rFonts w:ascii="Book Antiqua" w:hAnsi="Book Antiqua"/>
          <w:b/>
          <w:bCs/>
        </w:rPr>
        <w:t>Manni W</w:t>
      </w:r>
      <w:r w:rsidRPr="00046E6E">
        <w:rPr>
          <w:rFonts w:ascii="Book Antiqua" w:hAnsi="Book Antiqua"/>
        </w:rPr>
        <w:t xml:space="preserve">, Jianxin X, </w:t>
      </w:r>
      <w:proofErr w:type="spellStart"/>
      <w:r w:rsidRPr="00046E6E">
        <w:rPr>
          <w:rFonts w:ascii="Book Antiqua" w:hAnsi="Book Antiqua"/>
        </w:rPr>
        <w:t>Weiqi</w:t>
      </w:r>
      <w:proofErr w:type="spellEnd"/>
      <w:r w:rsidRPr="00046E6E">
        <w:rPr>
          <w:rFonts w:ascii="Book Antiqua" w:hAnsi="Book Antiqua"/>
        </w:rPr>
        <w:t xml:space="preserve"> H, Siyuan C, </w:t>
      </w:r>
      <w:proofErr w:type="spellStart"/>
      <w:r w:rsidRPr="00046E6E">
        <w:rPr>
          <w:rFonts w:ascii="Book Antiqua" w:hAnsi="Book Antiqua"/>
        </w:rPr>
        <w:t>Huashan</w:t>
      </w:r>
      <w:proofErr w:type="spellEnd"/>
      <w:r w:rsidRPr="00046E6E">
        <w:rPr>
          <w:rFonts w:ascii="Book Antiqua" w:hAnsi="Book Antiqua"/>
        </w:rPr>
        <w:t xml:space="preserve"> S. JMJD family proteins in cancer and inflammation. </w:t>
      </w:r>
      <w:r w:rsidRPr="00046E6E">
        <w:rPr>
          <w:rFonts w:ascii="Book Antiqua" w:hAnsi="Book Antiqua"/>
          <w:i/>
          <w:iCs/>
        </w:rPr>
        <w:t xml:space="preserve">Signal </w:t>
      </w:r>
      <w:proofErr w:type="spellStart"/>
      <w:r w:rsidRPr="00046E6E">
        <w:rPr>
          <w:rFonts w:ascii="Book Antiqua" w:hAnsi="Book Antiqua"/>
          <w:i/>
          <w:iCs/>
        </w:rPr>
        <w:t>Transduct</w:t>
      </w:r>
      <w:proofErr w:type="spellEnd"/>
      <w:r w:rsidRPr="00046E6E">
        <w:rPr>
          <w:rFonts w:ascii="Book Antiqua" w:hAnsi="Book Antiqua"/>
          <w:i/>
          <w:iCs/>
        </w:rPr>
        <w:t xml:space="preserve"> Target Ther</w:t>
      </w:r>
      <w:r w:rsidRPr="00046E6E">
        <w:rPr>
          <w:rFonts w:ascii="Book Antiqua" w:hAnsi="Book Antiqua"/>
        </w:rPr>
        <w:t xml:space="preserve"> 2022; </w:t>
      </w:r>
      <w:r w:rsidRPr="00046E6E">
        <w:rPr>
          <w:rFonts w:ascii="Book Antiqua" w:hAnsi="Book Antiqua"/>
          <w:b/>
          <w:bCs/>
        </w:rPr>
        <w:t>7</w:t>
      </w:r>
      <w:r w:rsidRPr="00046E6E">
        <w:rPr>
          <w:rFonts w:ascii="Book Antiqua" w:hAnsi="Book Antiqua"/>
        </w:rPr>
        <w:t>: 304 [PMID: 36050314 DOI: 10.1038/s41392-022-01145-1]</w:t>
      </w:r>
    </w:p>
    <w:p w14:paraId="31245317"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12 </w:t>
      </w:r>
      <w:r w:rsidRPr="00046E6E">
        <w:rPr>
          <w:rFonts w:ascii="Book Antiqua" w:hAnsi="Book Antiqua"/>
          <w:b/>
          <w:bCs/>
        </w:rPr>
        <w:t>Sui Y</w:t>
      </w:r>
      <w:r w:rsidRPr="00046E6E">
        <w:rPr>
          <w:rFonts w:ascii="Book Antiqua" w:hAnsi="Book Antiqua"/>
        </w:rPr>
        <w:t xml:space="preserve">, Gu R, </w:t>
      </w:r>
      <w:proofErr w:type="spellStart"/>
      <w:r w:rsidRPr="00046E6E">
        <w:rPr>
          <w:rFonts w:ascii="Book Antiqua" w:hAnsi="Book Antiqua"/>
        </w:rPr>
        <w:t>Janknecht</w:t>
      </w:r>
      <w:proofErr w:type="spellEnd"/>
      <w:r w:rsidRPr="00046E6E">
        <w:rPr>
          <w:rFonts w:ascii="Book Antiqua" w:hAnsi="Book Antiqua"/>
        </w:rPr>
        <w:t xml:space="preserve"> R. Crucial Functions of the JMJD1/KDM3 Epigenetic Regulators in Cancer. </w:t>
      </w:r>
      <w:r w:rsidRPr="00046E6E">
        <w:rPr>
          <w:rFonts w:ascii="Book Antiqua" w:hAnsi="Book Antiqua"/>
          <w:i/>
          <w:iCs/>
        </w:rPr>
        <w:t>Mol Cancer Res</w:t>
      </w:r>
      <w:r w:rsidRPr="00046E6E">
        <w:rPr>
          <w:rFonts w:ascii="Book Antiqua" w:hAnsi="Book Antiqua"/>
        </w:rPr>
        <w:t xml:space="preserve"> 2021; </w:t>
      </w:r>
      <w:r w:rsidRPr="00046E6E">
        <w:rPr>
          <w:rFonts w:ascii="Book Antiqua" w:hAnsi="Book Antiqua"/>
          <w:b/>
          <w:bCs/>
        </w:rPr>
        <w:t>19</w:t>
      </w:r>
      <w:r w:rsidRPr="00046E6E">
        <w:rPr>
          <w:rFonts w:ascii="Book Antiqua" w:hAnsi="Book Antiqua"/>
        </w:rPr>
        <w:t>: 3-13 [PMID: 32605929 DOI: 10.1158/1541-7786.MCR-20-0404]</w:t>
      </w:r>
    </w:p>
    <w:p w14:paraId="5994596B" w14:textId="77777777" w:rsidR="009C455A" w:rsidRPr="00046E6E" w:rsidRDefault="003031A2" w:rsidP="00046E6E">
      <w:pPr>
        <w:spacing w:line="360" w:lineRule="auto"/>
        <w:jc w:val="both"/>
        <w:rPr>
          <w:rFonts w:ascii="Book Antiqua" w:hAnsi="Book Antiqua"/>
        </w:rPr>
      </w:pPr>
      <w:r w:rsidRPr="00046E6E">
        <w:rPr>
          <w:rFonts w:ascii="Book Antiqua" w:hAnsi="Book Antiqua"/>
        </w:rPr>
        <w:lastRenderedPageBreak/>
        <w:t xml:space="preserve">13 </w:t>
      </w:r>
      <w:r w:rsidRPr="00046E6E">
        <w:rPr>
          <w:rFonts w:ascii="Book Antiqua" w:hAnsi="Book Antiqua"/>
          <w:b/>
          <w:bCs/>
        </w:rPr>
        <w:t>Lee JY</w:t>
      </w:r>
      <w:r w:rsidRPr="00046E6E">
        <w:rPr>
          <w:rFonts w:ascii="Book Antiqua" w:hAnsi="Book Antiqua"/>
        </w:rPr>
        <w:t xml:space="preserve">, </w:t>
      </w:r>
      <w:proofErr w:type="spellStart"/>
      <w:r w:rsidRPr="00046E6E">
        <w:rPr>
          <w:rFonts w:ascii="Book Antiqua" w:hAnsi="Book Antiqua"/>
        </w:rPr>
        <w:t>Mehrazarin</w:t>
      </w:r>
      <w:proofErr w:type="spellEnd"/>
      <w:r w:rsidRPr="00046E6E">
        <w:rPr>
          <w:rFonts w:ascii="Book Antiqua" w:hAnsi="Book Antiqua"/>
        </w:rPr>
        <w:t xml:space="preserve"> S, Alshaikh A, Kim S, Chen W, Lux R, </w:t>
      </w:r>
      <w:proofErr w:type="spellStart"/>
      <w:r w:rsidRPr="00046E6E">
        <w:rPr>
          <w:rFonts w:ascii="Book Antiqua" w:hAnsi="Book Antiqua"/>
        </w:rPr>
        <w:t>Gwack</w:t>
      </w:r>
      <w:proofErr w:type="spellEnd"/>
      <w:r w:rsidRPr="00046E6E">
        <w:rPr>
          <w:rFonts w:ascii="Book Antiqua" w:hAnsi="Book Antiqua"/>
        </w:rPr>
        <w:t xml:space="preserve"> Y, Kim RH, Kang MK. Histone Lys demethylase KDM3C demonstrates anti-inflammatory effects by suppressing NF-</w:t>
      </w:r>
      <w:proofErr w:type="spellStart"/>
      <w:r w:rsidRPr="00046E6E">
        <w:rPr>
          <w:rFonts w:ascii="Book Antiqua" w:hAnsi="Book Antiqua"/>
        </w:rPr>
        <w:t>κB</w:t>
      </w:r>
      <w:proofErr w:type="spellEnd"/>
      <w:r w:rsidRPr="00046E6E">
        <w:rPr>
          <w:rFonts w:ascii="Book Antiqua" w:hAnsi="Book Antiqua"/>
        </w:rPr>
        <w:t xml:space="preserve"> signaling and </w:t>
      </w:r>
      <w:proofErr w:type="spellStart"/>
      <w:r w:rsidRPr="00046E6E">
        <w:rPr>
          <w:rFonts w:ascii="Book Antiqua" w:hAnsi="Book Antiqua"/>
        </w:rPr>
        <w:t>osteoclastogenesis</w:t>
      </w:r>
      <w:proofErr w:type="spellEnd"/>
      <w:r w:rsidRPr="00046E6E">
        <w:rPr>
          <w:rFonts w:ascii="Book Antiqua" w:hAnsi="Book Antiqua"/>
        </w:rPr>
        <w:t xml:space="preserve">. </w:t>
      </w:r>
      <w:r w:rsidRPr="00046E6E">
        <w:rPr>
          <w:rFonts w:ascii="Book Antiqua" w:hAnsi="Book Antiqua"/>
          <w:i/>
          <w:iCs/>
        </w:rPr>
        <w:t>FASEB J</w:t>
      </w:r>
      <w:r w:rsidRPr="00046E6E">
        <w:rPr>
          <w:rFonts w:ascii="Book Antiqua" w:hAnsi="Book Antiqua"/>
        </w:rPr>
        <w:t xml:space="preserve"> 2019; </w:t>
      </w:r>
      <w:r w:rsidRPr="00046E6E">
        <w:rPr>
          <w:rFonts w:ascii="Book Antiqua" w:hAnsi="Book Antiqua"/>
          <w:b/>
          <w:bCs/>
        </w:rPr>
        <w:t>33</w:t>
      </w:r>
      <w:r w:rsidRPr="00046E6E">
        <w:rPr>
          <w:rFonts w:ascii="Book Antiqua" w:hAnsi="Book Antiqua"/>
        </w:rPr>
        <w:t>: 10515-10527 [PMID: 31251083 DOI: 10.1096/fj.201900154RR]</w:t>
      </w:r>
    </w:p>
    <w:p w14:paraId="2B374353"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14 </w:t>
      </w:r>
      <w:r w:rsidRPr="00046E6E">
        <w:rPr>
          <w:rFonts w:ascii="Book Antiqua" w:hAnsi="Book Antiqua"/>
          <w:b/>
          <w:bCs/>
        </w:rPr>
        <w:t>Liu H</w:t>
      </w:r>
      <w:r w:rsidRPr="00046E6E">
        <w:rPr>
          <w:rFonts w:ascii="Book Antiqua" w:hAnsi="Book Antiqua"/>
        </w:rPr>
        <w:t xml:space="preserve">, Yang L, Zhang E, Zhang R, Cai D, Zhu S, Ran J, </w:t>
      </w:r>
      <w:proofErr w:type="spellStart"/>
      <w:r w:rsidRPr="00046E6E">
        <w:rPr>
          <w:rFonts w:ascii="Book Antiqua" w:hAnsi="Book Antiqua"/>
        </w:rPr>
        <w:t>Bunpetch</w:t>
      </w:r>
      <w:proofErr w:type="spellEnd"/>
      <w:r w:rsidRPr="00046E6E">
        <w:rPr>
          <w:rFonts w:ascii="Book Antiqua" w:hAnsi="Book Antiqua"/>
        </w:rPr>
        <w:t xml:space="preserve"> V, Cai Y, Heng BC, Hu Y, Dai X, Chen X, Ouyang H. Biomimetic tendon extracellular matrix composite gradient scaffold enhances ligament-to-bone junction reconstruction. </w:t>
      </w:r>
      <w:r w:rsidRPr="00046E6E">
        <w:rPr>
          <w:rFonts w:ascii="Book Antiqua" w:hAnsi="Book Antiqua"/>
          <w:i/>
          <w:iCs/>
        </w:rPr>
        <w:t xml:space="preserve">Acta </w:t>
      </w:r>
      <w:proofErr w:type="spellStart"/>
      <w:r w:rsidRPr="00046E6E">
        <w:rPr>
          <w:rFonts w:ascii="Book Antiqua" w:hAnsi="Book Antiqua"/>
          <w:i/>
          <w:iCs/>
        </w:rPr>
        <w:t>Biomater</w:t>
      </w:r>
      <w:proofErr w:type="spellEnd"/>
      <w:r w:rsidRPr="00046E6E">
        <w:rPr>
          <w:rFonts w:ascii="Book Antiqua" w:hAnsi="Book Antiqua"/>
        </w:rPr>
        <w:t xml:space="preserve"> 2017; </w:t>
      </w:r>
      <w:r w:rsidRPr="00046E6E">
        <w:rPr>
          <w:rFonts w:ascii="Book Antiqua" w:hAnsi="Book Antiqua"/>
          <w:b/>
          <w:bCs/>
        </w:rPr>
        <w:t>56</w:t>
      </w:r>
      <w:r w:rsidRPr="00046E6E">
        <w:rPr>
          <w:rFonts w:ascii="Book Antiqua" w:hAnsi="Book Antiqua"/>
        </w:rPr>
        <w:t>: 129-140 [PMID: 28502669 DOI: 10.1016/j.actbio.2017.05.027]</w:t>
      </w:r>
    </w:p>
    <w:p w14:paraId="021E9EBF"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15 </w:t>
      </w:r>
      <w:r w:rsidRPr="00046E6E">
        <w:rPr>
          <w:rFonts w:ascii="Book Antiqua" w:hAnsi="Book Antiqua"/>
          <w:b/>
          <w:bCs/>
        </w:rPr>
        <w:t>Jimi E</w:t>
      </w:r>
      <w:r w:rsidRPr="00046E6E">
        <w:rPr>
          <w:rFonts w:ascii="Book Antiqua" w:hAnsi="Book Antiqua"/>
        </w:rPr>
        <w:t>, Takakura N, Hiura F, Nakamura I, Hirata-Tsuchiya S. The Role of NF-</w:t>
      </w:r>
      <w:proofErr w:type="spellStart"/>
      <w:r w:rsidRPr="00046E6E">
        <w:rPr>
          <w:rFonts w:ascii="Book Antiqua" w:hAnsi="Book Antiqua"/>
        </w:rPr>
        <w:t>κB</w:t>
      </w:r>
      <w:proofErr w:type="spellEnd"/>
      <w:r w:rsidRPr="00046E6E">
        <w:rPr>
          <w:rFonts w:ascii="Book Antiqua" w:hAnsi="Book Antiqua"/>
        </w:rPr>
        <w:t xml:space="preserve"> in Physiological Bone Development and Inflammatory Bone Diseases: Is NF-</w:t>
      </w:r>
      <w:proofErr w:type="spellStart"/>
      <w:r w:rsidRPr="00046E6E">
        <w:rPr>
          <w:rFonts w:ascii="Book Antiqua" w:hAnsi="Book Antiqua"/>
        </w:rPr>
        <w:t>κB</w:t>
      </w:r>
      <w:proofErr w:type="spellEnd"/>
      <w:r w:rsidRPr="00046E6E">
        <w:rPr>
          <w:rFonts w:ascii="Book Antiqua" w:hAnsi="Book Antiqua"/>
        </w:rPr>
        <w:t xml:space="preserve"> Inhibition "Killing Two Birds with One Stone"? </w:t>
      </w:r>
      <w:r w:rsidRPr="00046E6E">
        <w:rPr>
          <w:rFonts w:ascii="Book Antiqua" w:hAnsi="Book Antiqua"/>
          <w:i/>
          <w:iCs/>
        </w:rPr>
        <w:t>Cells</w:t>
      </w:r>
      <w:r w:rsidRPr="00046E6E">
        <w:rPr>
          <w:rFonts w:ascii="Book Antiqua" w:hAnsi="Book Antiqua"/>
        </w:rPr>
        <w:t xml:space="preserve"> 2019; </w:t>
      </w:r>
      <w:r w:rsidRPr="00046E6E">
        <w:rPr>
          <w:rFonts w:ascii="Book Antiqua" w:hAnsi="Book Antiqua"/>
          <w:b/>
          <w:bCs/>
        </w:rPr>
        <w:t>8</w:t>
      </w:r>
      <w:r w:rsidRPr="00046E6E">
        <w:rPr>
          <w:rFonts w:ascii="Book Antiqua" w:hAnsi="Book Antiqua"/>
        </w:rPr>
        <w:t xml:space="preserve"> [PMID: 31847314 DOI: 10.3390/cells8121636]</w:t>
      </w:r>
    </w:p>
    <w:p w14:paraId="6BBCC5D3"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16 </w:t>
      </w:r>
      <w:r w:rsidRPr="00046E6E">
        <w:rPr>
          <w:rFonts w:ascii="Book Antiqua" w:hAnsi="Book Antiqua"/>
          <w:b/>
          <w:bCs/>
        </w:rPr>
        <w:t>Chang J</w:t>
      </w:r>
      <w:r w:rsidRPr="00046E6E">
        <w:rPr>
          <w:rFonts w:ascii="Book Antiqua" w:hAnsi="Book Antiqua"/>
        </w:rPr>
        <w:t>, Wang Z, Tang E, Fan Z, McCauley L, Franceschi R, Guan K, Krebsbach PH, Wang CY. Inhibition of osteoblastic bone formation by nuclear factor-</w:t>
      </w:r>
      <w:proofErr w:type="spellStart"/>
      <w:r w:rsidRPr="00046E6E">
        <w:rPr>
          <w:rFonts w:ascii="Book Antiqua" w:hAnsi="Book Antiqua"/>
        </w:rPr>
        <w:t>kappaB</w:t>
      </w:r>
      <w:proofErr w:type="spellEnd"/>
      <w:r w:rsidRPr="00046E6E">
        <w:rPr>
          <w:rFonts w:ascii="Book Antiqua" w:hAnsi="Book Antiqua"/>
        </w:rPr>
        <w:t xml:space="preserve">. </w:t>
      </w:r>
      <w:r w:rsidRPr="00046E6E">
        <w:rPr>
          <w:rFonts w:ascii="Book Antiqua" w:hAnsi="Book Antiqua"/>
          <w:i/>
          <w:iCs/>
        </w:rPr>
        <w:t>Nat Med</w:t>
      </w:r>
      <w:r w:rsidRPr="00046E6E">
        <w:rPr>
          <w:rFonts w:ascii="Book Antiqua" w:hAnsi="Book Antiqua"/>
        </w:rPr>
        <w:t xml:space="preserve"> 2009; </w:t>
      </w:r>
      <w:r w:rsidRPr="00046E6E">
        <w:rPr>
          <w:rFonts w:ascii="Book Antiqua" w:hAnsi="Book Antiqua"/>
          <w:b/>
          <w:bCs/>
        </w:rPr>
        <w:t>15</w:t>
      </w:r>
      <w:r w:rsidRPr="00046E6E">
        <w:rPr>
          <w:rFonts w:ascii="Book Antiqua" w:hAnsi="Book Antiqua"/>
        </w:rPr>
        <w:t>: 682-689 [PMID: 19448637 DOI: 10.1038/nm.1954]</w:t>
      </w:r>
    </w:p>
    <w:p w14:paraId="43FE1196"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17 </w:t>
      </w:r>
      <w:r w:rsidRPr="00046E6E">
        <w:rPr>
          <w:rFonts w:ascii="Book Antiqua" w:hAnsi="Book Antiqua"/>
          <w:b/>
          <w:bCs/>
        </w:rPr>
        <w:t>Alles N</w:t>
      </w:r>
      <w:r w:rsidRPr="00046E6E">
        <w:rPr>
          <w:rFonts w:ascii="Book Antiqua" w:hAnsi="Book Antiqua"/>
        </w:rPr>
        <w:t xml:space="preserve">, Soysa NS, Hayashi J, Khan M, Shimoda A, Shimokawa H, </w:t>
      </w:r>
      <w:proofErr w:type="spellStart"/>
      <w:r w:rsidRPr="00046E6E">
        <w:rPr>
          <w:rFonts w:ascii="Book Antiqua" w:hAnsi="Book Antiqua"/>
        </w:rPr>
        <w:t>Ritzeler</w:t>
      </w:r>
      <w:proofErr w:type="spellEnd"/>
      <w:r w:rsidRPr="00046E6E">
        <w:rPr>
          <w:rFonts w:ascii="Book Antiqua" w:hAnsi="Book Antiqua"/>
        </w:rPr>
        <w:t xml:space="preserve"> O, Akiyoshi K, Aoki K, </w:t>
      </w:r>
      <w:proofErr w:type="spellStart"/>
      <w:r w:rsidRPr="00046E6E">
        <w:rPr>
          <w:rFonts w:ascii="Book Antiqua" w:hAnsi="Book Antiqua"/>
        </w:rPr>
        <w:t>Ohya</w:t>
      </w:r>
      <w:proofErr w:type="spellEnd"/>
      <w:r w:rsidRPr="00046E6E">
        <w:rPr>
          <w:rFonts w:ascii="Book Antiqua" w:hAnsi="Book Antiqua"/>
        </w:rPr>
        <w:t xml:space="preserve"> K. Suppression of NF-</w:t>
      </w:r>
      <w:proofErr w:type="spellStart"/>
      <w:r w:rsidRPr="00046E6E">
        <w:rPr>
          <w:rFonts w:ascii="Book Antiqua" w:hAnsi="Book Antiqua"/>
        </w:rPr>
        <w:t>kappaB</w:t>
      </w:r>
      <w:proofErr w:type="spellEnd"/>
      <w:r w:rsidRPr="00046E6E">
        <w:rPr>
          <w:rFonts w:ascii="Book Antiqua" w:hAnsi="Book Antiqua"/>
        </w:rPr>
        <w:t xml:space="preserve"> increases bone formation and ameliorates osteopenia in ovariectomized mice. </w:t>
      </w:r>
      <w:r w:rsidRPr="00046E6E">
        <w:rPr>
          <w:rFonts w:ascii="Book Antiqua" w:hAnsi="Book Antiqua"/>
          <w:i/>
          <w:iCs/>
        </w:rPr>
        <w:t>Endocrinology</w:t>
      </w:r>
      <w:r w:rsidRPr="00046E6E">
        <w:rPr>
          <w:rFonts w:ascii="Book Antiqua" w:hAnsi="Book Antiqua"/>
        </w:rPr>
        <w:t xml:space="preserve"> 2010; </w:t>
      </w:r>
      <w:r w:rsidRPr="00046E6E">
        <w:rPr>
          <w:rFonts w:ascii="Book Antiqua" w:hAnsi="Book Antiqua"/>
          <w:b/>
          <w:bCs/>
        </w:rPr>
        <w:t>151</w:t>
      </w:r>
      <w:r w:rsidRPr="00046E6E">
        <w:rPr>
          <w:rFonts w:ascii="Book Antiqua" w:hAnsi="Book Antiqua"/>
        </w:rPr>
        <w:t>: 4626-4634 [PMID: 20810563 DOI: 10.1210/en.2010-0399]</w:t>
      </w:r>
    </w:p>
    <w:p w14:paraId="04F5817C"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18 </w:t>
      </w:r>
      <w:r w:rsidRPr="00046E6E">
        <w:rPr>
          <w:rFonts w:ascii="Book Antiqua" w:hAnsi="Book Antiqua"/>
          <w:b/>
          <w:bCs/>
        </w:rPr>
        <w:t>Chen X</w:t>
      </w:r>
      <w:r w:rsidRPr="00046E6E">
        <w:rPr>
          <w:rFonts w:ascii="Book Antiqua" w:hAnsi="Book Antiqua"/>
        </w:rPr>
        <w:t>, Liu Y, Ding W, Shi J, Li S, Liu Y, Wu M, Wang H. Mechanical stretch-induced osteogenic differentiation of human jaw bone marrow mesenchymal stem cells (</w:t>
      </w:r>
      <w:proofErr w:type="spellStart"/>
      <w:r w:rsidRPr="00046E6E">
        <w:rPr>
          <w:rFonts w:ascii="Book Antiqua" w:hAnsi="Book Antiqua"/>
        </w:rPr>
        <w:t>hJBMMSCs</w:t>
      </w:r>
      <w:proofErr w:type="spellEnd"/>
      <w:r w:rsidRPr="00046E6E">
        <w:rPr>
          <w:rFonts w:ascii="Book Antiqua" w:hAnsi="Book Antiqua"/>
        </w:rPr>
        <w:t>) via inhibition of the NF-</w:t>
      </w:r>
      <w:proofErr w:type="spellStart"/>
      <w:r w:rsidRPr="00046E6E">
        <w:rPr>
          <w:rFonts w:ascii="Book Antiqua" w:hAnsi="Book Antiqua"/>
        </w:rPr>
        <w:t>κB</w:t>
      </w:r>
      <w:proofErr w:type="spellEnd"/>
      <w:r w:rsidRPr="00046E6E">
        <w:rPr>
          <w:rFonts w:ascii="Book Antiqua" w:hAnsi="Book Antiqua"/>
        </w:rPr>
        <w:t xml:space="preserve"> pathway. </w:t>
      </w:r>
      <w:r w:rsidRPr="00046E6E">
        <w:rPr>
          <w:rFonts w:ascii="Book Antiqua" w:hAnsi="Book Antiqua"/>
          <w:i/>
          <w:iCs/>
        </w:rPr>
        <w:t>Cell Death Dis</w:t>
      </w:r>
      <w:r w:rsidRPr="00046E6E">
        <w:rPr>
          <w:rFonts w:ascii="Book Antiqua" w:hAnsi="Book Antiqua"/>
        </w:rPr>
        <w:t xml:space="preserve"> 2018; </w:t>
      </w:r>
      <w:r w:rsidRPr="00046E6E">
        <w:rPr>
          <w:rFonts w:ascii="Book Antiqua" w:hAnsi="Book Antiqua"/>
          <w:b/>
          <w:bCs/>
        </w:rPr>
        <w:t>9</w:t>
      </w:r>
      <w:r w:rsidRPr="00046E6E">
        <w:rPr>
          <w:rFonts w:ascii="Book Antiqua" w:hAnsi="Book Antiqua"/>
        </w:rPr>
        <w:t>: 207 [PMID: 29434225 DOI: 10.1038/s41419-018-0279-5]</w:t>
      </w:r>
    </w:p>
    <w:p w14:paraId="59752B4A"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19 </w:t>
      </w:r>
      <w:r w:rsidRPr="00046E6E">
        <w:rPr>
          <w:rFonts w:ascii="Book Antiqua" w:hAnsi="Book Antiqua"/>
          <w:b/>
          <w:bCs/>
        </w:rPr>
        <w:t>Li Z</w:t>
      </w:r>
      <w:r w:rsidRPr="00046E6E">
        <w:rPr>
          <w:rFonts w:ascii="Book Antiqua" w:hAnsi="Book Antiqua"/>
        </w:rPr>
        <w:t xml:space="preserve">, Li D, Chen R, Gao S, Xu Z, Li N. Cell death regulation: A new way for natural products to treat osteoporosis. </w:t>
      </w:r>
      <w:proofErr w:type="spellStart"/>
      <w:r w:rsidRPr="00046E6E">
        <w:rPr>
          <w:rFonts w:ascii="Book Antiqua" w:hAnsi="Book Antiqua"/>
          <w:i/>
          <w:iCs/>
        </w:rPr>
        <w:t>Pharmacol</w:t>
      </w:r>
      <w:proofErr w:type="spellEnd"/>
      <w:r w:rsidRPr="00046E6E">
        <w:rPr>
          <w:rFonts w:ascii="Book Antiqua" w:hAnsi="Book Antiqua"/>
          <w:i/>
          <w:iCs/>
        </w:rPr>
        <w:t xml:space="preserve"> Res</w:t>
      </w:r>
      <w:r w:rsidRPr="00046E6E">
        <w:rPr>
          <w:rFonts w:ascii="Book Antiqua" w:hAnsi="Book Antiqua"/>
        </w:rPr>
        <w:t xml:space="preserve"> 2023; </w:t>
      </w:r>
      <w:r w:rsidRPr="00046E6E">
        <w:rPr>
          <w:rFonts w:ascii="Book Antiqua" w:hAnsi="Book Antiqua"/>
          <w:b/>
          <w:bCs/>
        </w:rPr>
        <w:t>187</w:t>
      </w:r>
      <w:r w:rsidRPr="00046E6E">
        <w:rPr>
          <w:rFonts w:ascii="Book Antiqua" w:hAnsi="Book Antiqua"/>
        </w:rPr>
        <w:t>: 106635 [PMID: 36581167 DOI: 10.1016/j.phrs.2022.106635]</w:t>
      </w:r>
    </w:p>
    <w:p w14:paraId="7F0AAD64"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20 </w:t>
      </w:r>
      <w:r w:rsidRPr="00046E6E">
        <w:rPr>
          <w:rFonts w:ascii="Book Antiqua" w:hAnsi="Book Antiqua"/>
          <w:b/>
          <w:bCs/>
        </w:rPr>
        <w:t>Pierce JL</w:t>
      </w:r>
      <w:r w:rsidRPr="00046E6E">
        <w:rPr>
          <w:rFonts w:ascii="Book Antiqua" w:hAnsi="Book Antiqua"/>
        </w:rPr>
        <w:t xml:space="preserve">, Begun DL, Westendorf JJ, McGee-Lawrence ME. Defining osteoblast and adipocyte lineages in the bone marrow. </w:t>
      </w:r>
      <w:r w:rsidRPr="00046E6E">
        <w:rPr>
          <w:rFonts w:ascii="Book Antiqua" w:hAnsi="Book Antiqua"/>
          <w:i/>
          <w:iCs/>
        </w:rPr>
        <w:t>Bone</w:t>
      </w:r>
      <w:r w:rsidRPr="00046E6E">
        <w:rPr>
          <w:rFonts w:ascii="Book Antiqua" w:hAnsi="Book Antiqua"/>
        </w:rPr>
        <w:t xml:space="preserve"> 2019; </w:t>
      </w:r>
      <w:r w:rsidRPr="00046E6E">
        <w:rPr>
          <w:rFonts w:ascii="Book Antiqua" w:hAnsi="Book Antiqua"/>
          <w:b/>
          <w:bCs/>
        </w:rPr>
        <w:t>118</w:t>
      </w:r>
      <w:r w:rsidRPr="00046E6E">
        <w:rPr>
          <w:rFonts w:ascii="Book Antiqua" w:hAnsi="Book Antiqua"/>
        </w:rPr>
        <w:t>: 2-7 [PMID: 29782940 DOI: 10.1016/j.bone.2018.05.019]</w:t>
      </w:r>
    </w:p>
    <w:p w14:paraId="57AACAAA" w14:textId="77777777" w:rsidR="009C455A" w:rsidRPr="00046E6E" w:rsidRDefault="003031A2" w:rsidP="00046E6E">
      <w:pPr>
        <w:spacing w:line="360" w:lineRule="auto"/>
        <w:jc w:val="both"/>
        <w:rPr>
          <w:rFonts w:ascii="Book Antiqua" w:hAnsi="Book Antiqua"/>
        </w:rPr>
      </w:pPr>
      <w:r w:rsidRPr="00046E6E">
        <w:rPr>
          <w:rFonts w:ascii="Book Antiqua" w:hAnsi="Book Antiqua"/>
        </w:rPr>
        <w:lastRenderedPageBreak/>
        <w:t xml:space="preserve">21 </w:t>
      </w:r>
      <w:r w:rsidRPr="00046E6E">
        <w:rPr>
          <w:rFonts w:ascii="Book Antiqua" w:hAnsi="Book Antiqua"/>
          <w:b/>
          <w:bCs/>
        </w:rPr>
        <w:t>Hu L</w:t>
      </w:r>
      <w:r w:rsidRPr="00046E6E">
        <w:rPr>
          <w:rFonts w:ascii="Book Antiqua" w:hAnsi="Book Antiqua"/>
        </w:rPr>
        <w:t xml:space="preserve">, Yin C, Zhao F, Ali A, Ma J, Qian A. Mesenchymal Stem Cells: Cell Fate Decision to Osteoblast or Adipocyte and Application in Osteoporosis Treatment. </w:t>
      </w:r>
      <w:r w:rsidRPr="00046E6E">
        <w:rPr>
          <w:rFonts w:ascii="Book Antiqua" w:hAnsi="Book Antiqua"/>
          <w:i/>
          <w:iCs/>
        </w:rPr>
        <w:t>Int J Mol Sci</w:t>
      </w:r>
      <w:r w:rsidRPr="00046E6E">
        <w:rPr>
          <w:rFonts w:ascii="Book Antiqua" w:hAnsi="Book Antiqua"/>
        </w:rPr>
        <w:t xml:space="preserve"> 2018; </w:t>
      </w:r>
      <w:r w:rsidRPr="00046E6E">
        <w:rPr>
          <w:rFonts w:ascii="Book Antiqua" w:hAnsi="Book Antiqua"/>
          <w:b/>
          <w:bCs/>
        </w:rPr>
        <w:t>19</w:t>
      </w:r>
      <w:r w:rsidRPr="00046E6E">
        <w:rPr>
          <w:rFonts w:ascii="Book Antiqua" w:hAnsi="Book Antiqua"/>
        </w:rPr>
        <w:t xml:space="preserve"> [PMID: 29370110 DOI: 10.3390/ijms19020360]</w:t>
      </w:r>
    </w:p>
    <w:p w14:paraId="4E2DC6FB"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22 </w:t>
      </w:r>
      <w:r w:rsidRPr="00046E6E">
        <w:rPr>
          <w:rFonts w:ascii="Book Antiqua" w:hAnsi="Book Antiqua"/>
          <w:b/>
          <w:bCs/>
        </w:rPr>
        <w:t>Ouyang Z</w:t>
      </w:r>
      <w:r w:rsidRPr="00046E6E">
        <w:rPr>
          <w:rFonts w:ascii="Book Antiqua" w:hAnsi="Book Antiqua"/>
        </w:rPr>
        <w:t xml:space="preserve">, Kang D, Li K, Liang G, Liu Z, Mai Q, Chen Q, Yao C, Wei R, Tan X, Bai X, Huang B, Li Q. DEPTOR exacerbates bone-fat imbalance in osteoporosis by transcriptionally modulating BMSC differentiation. </w:t>
      </w:r>
      <w:r w:rsidRPr="00046E6E">
        <w:rPr>
          <w:rFonts w:ascii="Book Antiqua" w:hAnsi="Book Antiqua"/>
          <w:i/>
          <w:iCs/>
        </w:rPr>
        <w:t xml:space="preserve">Biomed </w:t>
      </w:r>
      <w:proofErr w:type="spellStart"/>
      <w:r w:rsidRPr="00046E6E">
        <w:rPr>
          <w:rFonts w:ascii="Book Antiqua" w:hAnsi="Book Antiqua"/>
          <w:i/>
          <w:iCs/>
        </w:rPr>
        <w:t>Pharmacother</w:t>
      </w:r>
      <w:proofErr w:type="spellEnd"/>
      <w:r w:rsidRPr="00046E6E">
        <w:rPr>
          <w:rFonts w:ascii="Book Antiqua" w:hAnsi="Book Antiqua"/>
        </w:rPr>
        <w:t xml:space="preserve"> 2022; </w:t>
      </w:r>
      <w:r w:rsidRPr="00046E6E">
        <w:rPr>
          <w:rFonts w:ascii="Book Antiqua" w:hAnsi="Book Antiqua"/>
          <w:b/>
          <w:bCs/>
        </w:rPr>
        <w:t>151</w:t>
      </w:r>
      <w:r w:rsidRPr="00046E6E">
        <w:rPr>
          <w:rFonts w:ascii="Book Antiqua" w:hAnsi="Book Antiqua"/>
        </w:rPr>
        <w:t>: 113164 [PMID: 35609371 DOI: 10.1016/j.biopha.2022.113164]</w:t>
      </w:r>
    </w:p>
    <w:p w14:paraId="4D376240"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23 </w:t>
      </w:r>
      <w:r w:rsidRPr="00046E6E">
        <w:rPr>
          <w:rFonts w:ascii="Book Antiqua" w:hAnsi="Book Antiqua"/>
          <w:b/>
          <w:bCs/>
        </w:rPr>
        <w:t>Lin Z</w:t>
      </w:r>
      <w:r w:rsidRPr="00046E6E">
        <w:rPr>
          <w:rFonts w:ascii="Book Antiqua" w:hAnsi="Book Antiqua"/>
        </w:rPr>
        <w:t xml:space="preserve">, He H, Wang M, Liang J. MicroRNA-130a controls bone marrow mesenchymal stem cell differentiation towards the osteoblastic and </w:t>
      </w:r>
      <w:proofErr w:type="spellStart"/>
      <w:r w:rsidRPr="00046E6E">
        <w:rPr>
          <w:rFonts w:ascii="Book Antiqua" w:hAnsi="Book Antiqua"/>
        </w:rPr>
        <w:t>adipogenic</w:t>
      </w:r>
      <w:proofErr w:type="spellEnd"/>
      <w:r w:rsidRPr="00046E6E">
        <w:rPr>
          <w:rFonts w:ascii="Book Antiqua" w:hAnsi="Book Antiqua"/>
        </w:rPr>
        <w:t xml:space="preserve"> fate. </w:t>
      </w:r>
      <w:r w:rsidRPr="00046E6E">
        <w:rPr>
          <w:rFonts w:ascii="Book Antiqua" w:hAnsi="Book Antiqua"/>
          <w:i/>
          <w:iCs/>
        </w:rPr>
        <w:t xml:space="preserve">Cell </w:t>
      </w:r>
      <w:proofErr w:type="spellStart"/>
      <w:r w:rsidRPr="00046E6E">
        <w:rPr>
          <w:rFonts w:ascii="Book Antiqua" w:hAnsi="Book Antiqua"/>
          <w:i/>
          <w:iCs/>
        </w:rPr>
        <w:t>Prolif</w:t>
      </w:r>
      <w:proofErr w:type="spellEnd"/>
      <w:r w:rsidRPr="00046E6E">
        <w:rPr>
          <w:rFonts w:ascii="Book Antiqua" w:hAnsi="Book Antiqua"/>
        </w:rPr>
        <w:t xml:space="preserve"> 2019; </w:t>
      </w:r>
      <w:r w:rsidRPr="00046E6E">
        <w:rPr>
          <w:rFonts w:ascii="Book Antiqua" w:hAnsi="Book Antiqua"/>
          <w:b/>
          <w:bCs/>
        </w:rPr>
        <w:t>52</w:t>
      </w:r>
      <w:r w:rsidRPr="00046E6E">
        <w:rPr>
          <w:rFonts w:ascii="Book Antiqua" w:hAnsi="Book Antiqua"/>
        </w:rPr>
        <w:t>: e12688 [PMID: 31557368 DOI: 10.1111/cpr.12688]</w:t>
      </w:r>
    </w:p>
    <w:p w14:paraId="60C10DA3"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24 </w:t>
      </w:r>
      <w:r w:rsidRPr="00046E6E">
        <w:rPr>
          <w:rFonts w:ascii="Book Antiqua" w:hAnsi="Book Antiqua"/>
          <w:b/>
          <w:bCs/>
        </w:rPr>
        <w:t>Shen G</w:t>
      </w:r>
      <w:r w:rsidRPr="00046E6E">
        <w:rPr>
          <w:rFonts w:ascii="Book Antiqua" w:hAnsi="Book Antiqua"/>
        </w:rPr>
        <w:t xml:space="preserve">, Ren H, Shang Q, Zhao W, Zhang Z, Yu X, Tang K, Tang J, Yang Z, Liang D, Jiang X. Foxf1 knockdown promotes BMSC osteogenesis in part by activating the </w:t>
      </w:r>
      <w:proofErr w:type="spellStart"/>
      <w:r w:rsidRPr="00046E6E">
        <w:rPr>
          <w:rFonts w:ascii="Book Antiqua" w:hAnsi="Book Antiqua"/>
        </w:rPr>
        <w:t>Wnt</w:t>
      </w:r>
      <w:proofErr w:type="spellEnd"/>
      <w:r w:rsidRPr="00046E6E">
        <w:rPr>
          <w:rFonts w:ascii="Book Antiqua" w:hAnsi="Book Antiqua"/>
        </w:rPr>
        <w:t xml:space="preserve">/β-catenin </w:t>
      </w:r>
      <w:proofErr w:type="spellStart"/>
      <w:r w:rsidRPr="00046E6E">
        <w:rPr>
          <w:rFonts w:ascii="Book Antiqua" w:hAnsi="Book Antiqua"/>
        </w:rPr>
        <w:t>signalling</w:t>
      </w:r>
      <w:proofErr w:type="spellEnd"/>
      <w:r w:rsidRPr="00046E6E">
        <w:rPr>
          <w:rFonts w:ascii="Book Antiqua" w:hAnsi="Book Antiqua"/>
        </w:rPr>
        <w:t xml:space="preserve"> pathway and prevents ovariectomy-induced bone loss. </w:t>
      </w:r>
      <w:proofErr w:type="spellStart"/>
      <w:r w:rsidRPr="00046E6E">
        <w:rPr>
          <w:rFonts w:ascii="Book Antiqua" w:hAnsi="Book Antiqua"/>
          <w:i/>
          <w:iCs/>
        </w:rPr>
        <w:t>EBioMedicine</w:t>
      </w:r>
      <w:proofErr w:type="spellEnd"/>
      <w:r w:rsidRPr="00046E6E">
        <w:rPr>
          <w:rFonts w:ascii="Book Antiqua" w:hAnsi="Book Antiqua"/>
        </w:rPr>
        <w:t xml:space="preserve"> 2020; </w:t>
      </w:r>
      <w:r w:rsidRPr="00046E6E">
        <w:rPr>
          <w:rFonts w:ascii="Book Antiqua" w:hAnsi="Book Antiqua"/>
          <w:b/>
          <w:bCs/>
        </w:rPr>
        <w:t>52</w:t>
      </w:r>
      <w:r w:rsidRPr="00046E6E">
        <w:rPr>
          <w:rFonts w:ascii="Book Antiqua" w:hAnsi="Book Antiqua"/>
        </w:rPr>
        <w:t>: 102626 [PMID: 31981979 DOI: 10.1016/j.ebiom.2020.102626]</w:t>
      </w:r>
    </w:p>
    <w:p w14:paraId="6934FEA1"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25 </w:t>
      </w:r>
      <w:r w:rsidRPr="00046E6E">
        <w:rPr>
          <w:rFonts w:ascii="Book Antiqua" w:hAnsi="Book Antiqua"/>
          <w:b/>
          <w:bCs/>
        </w:rPr>
        <w:t>Zhong C</w:t>
      </w:r>
      <w:r w:rsidRPr="00046E6E">
        <w:rPr>
          <w:rFonts w:ascii="Book Antiqua" w:hAnsi="Book Antiqua"/>
        </w:rPr>
        <w:t xml:space="preserve">, Tao B, Yang F, Xia K, Yang X, Chen L, Peng T, Xia X, Li X, Peng L. Histone demethylase JMJD1C promotes the polarization of M1 macrophages to prevent glioma by upregulating miR-302a. </w:t>
      </w:r>
      <w:r w:rsidRPr="00046E6E">
        <w:rPr>
          <w:rFonts w:ascii="Book Antiqua" w:hAnsi="Book Antiqua"/>
          <w:i/>
          <w:iCs/>
        </w:rPr>
        <w:t xml:space="preserve">Clin </w:t>
      </w:r>
      <w:proofErr w:type="spellStart"/>
      <w:r w:rsidRPr="00046E6E">
        <w:rPr>
          <w:rFonts w:ascii="Book Antiqua" w:hAnsi="Book Antiqua"/>
          <w:i/>
          <w:iCs/>
        </w:rPr>
        <w:t>Transl</w:t>
      </w:r>
      <w:proofErr w:type="spellEnd"/>
      <w:r w:rsidRPr="00046E6E">
        <w:rPr>
          <w:rFonts w:ascii="Book Antiqua" w:hAnsi="Book Antiqua"/>
          <w:i/>
          <w:iCs/>
        </w:rPr>
        <w:t xml:space="preserve"> Med</w:t>
      </w:r>
      <w:r w:rsidRPr="00046E6E">
        <w:rPr>
          <w:rFonts w:ascii="Book Antiqua" w:hAnsi="Book Antiqua"/>
        </w:rPr>
        <w:t xml:space="preserve"> 2021; </w:t>
      </w:r>
      <w:r w:rsidRPr="00046E6E">
        <w:rPr>
          <w:rFonts w:ascii="Book Antiqua" w:hAnsi="Book Antiqua"/>
          <w:b/>
          <w:bCs/>
        </w:rPr>
        <w:t>11</w:t>
      </w:r>
      <w:r w:rsidRPr="00046E6E">
        <w:rPr>
          <w:rFonts w:ascii="Book Antiqua" w:hAnsi="Book Antiqua"/>
        </w:rPr>
        <w:t>: e424 [PMID: 34586733 DOI: 10.1002/ctm2.424]</w:t>
      </w:r>
    </w:p>
    <w:p w14:paraId="31194D37"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26 </w:t>
      </w:r>
      <w:r w:rsidRPr="00046E6E">
        <w:rPr>
          <w:rFonts w:ascii="Book Antiqua" w:hAnsi="Book Antiqua"/>
          <w:b/>
          <w:bCs/>
        </w:rPr>
        <w:t>Lynch JR</w:t>
      </w:r>
      <w:r w:rsidRPr="00046E6E">
        <w:rPr>
          <w:rFonts w:ascii="Book Antiqua" w:hAnsi="Book Antiqua"/>
        </w:rPr>
        <w:t xml:space="preserve">, Salik B, Connerty P, Vick B, Leung H, </w:t>
      </w:r>
      <w:proofErr w:type="spellStart"/>
      <w:r w:rsidRPr="00046E6E">
        <w:rPr>
          <w:rFonts w:ascii="Book Antiqua" w:hAnsi="Book Antiqua"/>
        </w:rPr>
        <w:t>Pijning</w:t>
      </w:r>
      <w:proofErr w:type="spellEnd"/>
      <w:r w:rsidRPr="00046E6E">
        <w:rPr>
          <w:rFonts w:ascii="Book Antiqua" w:hAnsi="Book Antiqua"/>
        </w:rPr>
        <w:t xml:space="preserve"> A, Jeremias I, </w:t>
      </w:r>
      <w:proofErr w:type="spellStart"/>
      <w:r w:rsidRPr="00046E6E">
        <w:rPr>
          <w:rFonts w:ascii="Book Antiqua" w:hAnsi="Book Antiqua"/>
        </w:rPr>
        <w:t>Spiekermann</w:t>
      </w:r>
      <w:proofErr w:type="spellEnd"/>
      <w:r w:rsidRPr="00046E6E">
        <w:rPr>
          <w:rFonts w:ascii="Book Antiqua" w:hAnsi="Book Antiqua"/>
        </w:rPr>
        <w:t xml:space="preserve"> K, </w:t>
      </w:r>
      <w:proofErr w:type="spellStart"/>
      <w:r w:rsidRPr="00046E6E">
        <w:rPr>
          <w:rFonts w:ascii="Book Antiqua" w:hAnsi="Book Antiqua"/>
        </w:rPr>
        <w:t>Trahair</w:t>
      </w:r>
      <w:proofErr w:type="spellEnd"/>
      <w:r w:rsidRPr="00046E6E">
        <w:rPr>
          <w:rFonts w:ascii="Book Antiqua" w:hAnsi="Book Antiqua"/>
        </w:rPr>
        <w:t xml:space="preserve"> T, Liu T, Haber M, Norris MD, Woo AJ, Hogg P, Wang J, Wang JY. JMJD1C-mediated metabolic dysregulation contributes to HOXA9-dependent leukemogenesis. </w:t>
      </w:r>
      <w:r w:rsidRPr="00046E6E">
        <w:rPr>
          <w:rFonts w:ascii="Book Antiqua" w:hAnsi="Book Antiqua"/>
          <w:i/>
          <w:iCs/>
        </w:rPr>
        <w:t>Leukemia</w:t>
      </w:r>
      <w:r w:rsidRPr="00046E6E">
        <w:rPr>
          <w:rFonts w:ascii="Book Antiqua" w:hAnsi="Book Antiqua"/>
        </w:rPr>
        <w:t xml:space="preserve"> 2019; </w:t>
      </w:r>
      <w:r w:rsidRPr="00046E6E">
        <w:rPr>
          <w:rFonts w:ascii="Book Antiqua" w:hAnsi="Book Antiqua"/>
          <w:b/>
          <w:bCs/>
        </w:rPr>
        <w:t>33</w:t>
      </w:r>
      <w:r w:rsidRPr="00046E6E">
        <w:rPr>
          <w:rFonts w:ascii="Book Antiqua" w:hAnsi="Book Antiqua"/>
        </w:rPr>
        <w:t>: 1400-1410 [PMID: 30622285 DOI: 10.1038/s41375-018-0354-z]</w:t>
      </w:r>
    </w:p>
    <w:p w14:paraId="32B411F2"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27 </w:t>
      </w:r>
      <w:r w:rsidRPr="00046E6E">
        <w:rPr>
          <w:rFonts w:ascii="Book Antiqua" w:hAnsi="Book Antiqua"/>
          <w:b/>
          <w:bCs/>
        </w:rPr>
        <w:t>Wang J</w:t>
      </w:r>
      <w:r w:rsidRPr="00046E6E">
        <w:rPr>
          <w:rFonts w:ascii="Book Antiqua" w:hAnsi="Book Antiqua"/>
        </w:rPr>
        <w:t xml:space="preserve">, Park JW, Drissi H, Wang X, Xu RH. Epigenetic regulation of miR-302 by JMJD1C inhibits neural differentiation of human embryonic stem cells. </w:t>
      </w:r>
      <w:r w:rsidRPr="00046E6E">
        <w:rPr>
          <w:rFonts w:ascii="Book Antiqua" w:hAnsi="Book Antiqua"/>
          <w:i/>
          <w:iCs/>
        </w:rPr>
        <w:t>J Biol Chem</w:t>
      </w:r>
      <w:r w:rsidRPr="00046E6E">
        <w:rPr>
          <w:rFonts w:ascii="Book Antiqua" w:hAnsi="Book Antiqua"/>
        </w:rPr>
        <w:t xml:space="preserve"> 2014; </w:t>
      </w:r>
      <w:r w:rsidRPr="00046E6E">
        <w:rPr>
          <w:rFonts w:ascii="Book Antiqua" w:hAnsi="Book Antiqua"/>
          <w:b/>
          <w:bCs/>
        </w:rPr>
        <w:t>289</w:t>
      </w:r>
      <w:r w:rsidRPr="00046E6E">
        <w:rPr>
          <w:rFonts w:ascii="Book Antiqua" w:hAnsi="Book Antiqua"/>
        </w:rPr>
        <w:t>: 2384-2395 [PMID: 24318875 DOI: 10.1074/jbc.M113.535799]</w:t>
      </w:r>
    </w:p>
    <w:p w14:paraId="41213805"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28 </w:t>
      </w:r>
      <w:r w:rsidRPr="00046E6E">
        <w:rPr>
          <w:rFonts w:ascii="Book Antiqua" w:hAnsi="Book Antiqua"/>
          <w:b/>
          <w:bCs/>
        </w:rPr>
        <w:t>Xiao F</w:t>
      </w:r>
      <w:r w:rsidRPr="00046E6E">
        <w:rPr>
          <w:rFonts w:ascii="Book Antiqua" w:hAnsi="Book Antiqua"/>
        </w:rPr>
        <w:t xml:space="preserve">, Liao B, Hu J, Li S, Zhao H, Sun M, Gu J, Jin Y. JMJD1C Ensures Mouse Embryonic Stem Cell Self-Renewal and Somatic Cell Reprogramming through Controlling MicroRNA Expression. </w:t>
      </w:r>
      <w:r w:rsidRPr="00046E6E">
        <w:rPr>
          <w:rFonts w:ascii="Book Antiqua" w:hAnsi="Book Antiqua"/>
          <w:i/>
          <w:iCs/>
        </w:rPr>
        <w:t>Stem Cell Reports</w:t>
      </w:r>
      <w:r w:rsidRPr="00046E6E">
        <w:rPr>
          <w:rFonts w:ascii="Book Antiqua" w:hAnsi="Book Antiqua"/>
        </w:rPr>
        <w:t xml:space="preserve"> 2017; </w:t>
      </w:r>
      <w:r w:rsidRPr="00046E6E">
        <w:rPr>
          <w:rFonts w:ascii="Book Antiqua" w:hAnsi="Book Antiqua"/>
          <w:b/>
          <w:bCs/>
        </w:rPr>
        <w:t>9</w:t>
      </w:r>
      <w:r w:rsidRPr="00046E6E">
        <w:rPr>
          <w:rFonts w:ascii="Book Antiqua" w:hAnsi="Book Antiqua"/>
        </w:rPr>
        <w:t>: 927-942 [PMID: 28826851 DOI: 10.1016/j.stemcr.2017.07.013]</w:t>
      </w:r>
    </w:p>
    <w:p w14:paraId="326F001E" w14:textId="77777777" w:rsidR="009C455A" w:rsidRPr="00046E6E" w:rsidRDefault="003031A2" w:rsidP="00046E6E">
      <w:pPr>
        <w:spacing w:line="360" w:lineRule="auto"/>
        <w:jc w:val="both"/>
        <w:rPr>
          <w:rFonts w:ascii="Book Antiqua" w:hAnsi="Book Antiqua"/>
        </w:rPr>
      </w:pPr>
      <w:r w:rsidRPr="00046E6E">
        <w:rPr>
          <w:rFonts w:ascii="Book Antiqua" w:hAnsi="Book Antiqua"/>
        </w:rPr>
        <w:lastRenderedPageBreak/>
        <w:t xml:space="preserve">29 </w:t>
      </w:r>
      <w:r w:rsidRPr="00046E6E">
        <w:rPr>
          <w:rFonts w:ascii="Book Antiqua" w:hAnsi="Book Antiqua"/>
          <w:b/>
          <w:bCs/>
        </w:rPr>
        <w:t>Buerger F</w:t>
      </w:r>
      <w:r w:rsidRPr="00046E6E">
        <w:rPr>
          <w:rFonts w:ascii="Book Antiqua" w:hAnsi="Book Antiqua"/>
        </w:rPr>
        <w:t xml:space="preserve">, Müller S, Ney N, Weiner J, </w:t>
      </w:r>
      <w:proofErr w:type="spellStart"/>
      <w:r w:rsidRPr="00046E6E">
        <w:rPr>
          <w:rFonts w:ascii="Book Antiqua" w:hAnsi="Book Antiqua"/>
        </w:rPr>
        <w:t>Heiker</w:t>
      </w:r>
      <w:proofErr w:type="spellEnd"/>
      <w:r w:rsidRPr="00046E6E">
        <w:rPr>
          <w:rFonts w:ascii="Book Antiqua" w:hAnsi="Book Antiqua"/>
        </w:rPr>
        <w:t xml:space="preserve"> JT, </w:t>
      </w:r>
      <w:proofErr w:type="spellStart"/>
      <w:r w:rsidRPr="00046E6E">
        <w:rPr>
          <w:rFonts w:ascii="Book Antiqua" w:hAnsi="Book Antiqua"/>
        </w:rPr>
        <w:t>Kallendrusch</w:t>
      </w:r>
      <w:proofErr w:type="spellEnd"/>
      <w:r w:rsidRPr="00046E6E">
        <w:rPr>
          <w:rFonts w:ascii="Book Antiqua" w:hAnsi="Book Antiqua"/>
        </w:rPr>
        <w:t xml:space="preserve"> S, Kovacs P, </w:t>
      </w:r>
      <w:proofErr w:type="spellStart"/>
      <w:r w:rsidRPr="00046E6E">
        <w:rPr>
          <w:rFonts w:ascii="Book Antiqua" w:hAnsi="Book Antiqua"/>
        </w:rPr>
        <w:t>Schleinitz</w:t>
      </w:r>
      <w:proofErr w:type="spellEnd"/>
      <w:r w:rsidRPr="00046E6E">
        <w:rPr>
          <w:rFonts w:ascii="Book Antiqua" w:hAnsi="Book Antiqua"/>
        </w:rPr>
        <w:t xml:space="preserve"> D, Thiery J, Stadler SC, Burkhardt R. Depletion of Jmjd1c impairs adipogenesis in murine 3T3-L1 cells. </w:t>
      </w:r>
      <w:proofErr w:type="spellStart"/>
      <w:r w:rsidRPr="00046E6E">
        <w:rPr>
          <w:rFonts w:ascii="Book Antiqua" w:hAnsi="Book Antiqua"/>
          <w:i/>
          <w:iCs/>
        </w:rPr>
        <w:t>Biochim</w:t>
      </w:r>
      <w:proofErr w:type="spellEnd"/>
      <w:r w:rsidRPr="00046E6E">
        <w:rPr>
          <w:rFonts w:ascii="Book Antiqua" w:hAnsi="Book Antiqua"/>
          <w:i/>
          <w:iCs/>
        </w:rPr>
        <w:t xml:space="preserve"> </w:t>
      </w:r>
      <w:proofErr w:type="spellStart"/>
      <w:r w:rsidRPr="00046E6E">
        <w:rPr>
          <w:rFonts w:ascii="Book Antiqua" w:hAnsi="Book Antiqua"/>
          <w:i/>
          <w:iCs/>
        </w:rPr>
        <w:t>Biophys</w:t>
      </w:r>
      <w:proofErr w:type="spellEnd"/>
      <w:r w:rsidRPr="00046E6E">
        <w:rPr>
          <w:rFonts w:ascii="Book Antiqua" w:hAnsi="Book Antiqua"/>
          <w:i/>
          <w:iCs/>
        </w:rPr>
        <w:t xml:space="preserve"> Acta Mol Basis Dis</w:t>
      </w:r>
      <w:r w:rsidRPr="00046E6E">
        <w:rPr>
          <w:rFonts w:ascii="Book Antiqua" w:hAnsi="Book Antiqua"/>
        </w:rPr>
        <w:t xml:space="preserve"> 2017; </w:t>
      </w:r>
      <w:r w:rsidRPr="00046E6E">
        <w:rPr>
          <w:rFonts w:ascii="Book Antiqua" w:hAnsi="Book Antiqua"/>
          <w:b/>
          <w:bCs/>
        </w:rPr>
        <w:t>1863</w:t>
      </w:r>
      <w:r w:rsidRPr="00046E6E">
        <w:rPr>
          <w:rFonts w:ascii="Book Antiqua" w:hAnsi="Book Antiqua"/>
        </w:rPr>
        <w:t>: 1709-1717 [PMID: 28501567 DOI: 10.1016/j.bbadis.2017.05.011]</w:t>
      </w:r>
    </w:p>
    <w:p w14:paraId="676452BE"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30 </w:t>
      </w:r>
      <w:proofErr w:type="spellStart"/>
      <w:r w:rsidRPr="00046E6E">
        <w:rPr>
          <w:rFonts w:ascii="Book Antiqua" w:hAnsi="Book Antiqua"/>
          <w:b/>
          <w:bCs/>
        </w:rPr>
        <w:t>Munehira</w:t>
      </w:r>
      <w:proofErr w:type="spellEnd"/>
      <w:r w:rsidRPr="00046E6E">
        <w:rPr>
          <w:rFonts w:ascii="Book Antiqua" w:hAnsi="Book Antiqua"/>
          <w:b/>
          <w:bCs/>
        </w:rPr>
        <w:t xml:space="preserve"> Y</w:t>
      </w:r>
      <w:r w:rsidRPr="00046E6E">
        <w:rPr>
          <w:rFonts w:ascii="Book Antiqua" w:hAnsi="Book Antiqua"/>
        </w:rPr>
        <w:t xml:space="preserve">, Yang Z, </w:t>
      </w:r>
      <w:proofErr w:type="spellStart"/>
      <w:r w:rsidRPr="00046E6E">
        <w:rPr>
          <w:rFonts w:ascii="Book Antiqua" w:hAnsi="Book Antiqua"/>
        </w:rPr>
        <w:t>Gozani</w:t>
      </w:r>
      <w:proofErr w:type="spellEnd"/>
      <w:r w:rsidRPr="00046E6E">
        <w:rPr>
          <w:rFonts w:ascii="Book Antiqua" w:hAnsi="Book Antiqua"/>
        </w:rPr>
        <w:t xml:space="preserve"> O. Systematic Analysis of Known and Candidate Lysine Demethylases in the Regulation of Myoblast Differentiation. </w:t>
      </w:r>
      <w:r w:rsidRPr="00046E6E">
        <w:rPr>
          <w:rFonts w:ascii="Book Antiqua" w:hAnsi="Book Antiqua"/>
          <w:i/>
          <w:iCs/>
        </w:rPr>
        <w:t>J Mol Biol</w:t>
      </w:r>
      <w:r w:rsidRPr="00046E6E">
        <w:rPr>
          <w:rFonts w:ascii="Book Antiqua" w:hAnsi="Book Antiqua"/>
        </w:rPr>
        <w:t xml:space="preserve"> 2017; </w:t>
      </w:r>
      <w:r w:rsidRPr="00046E6E">
        <w:rPr>
          <w:rFonts w:ascii="Book Antiqua" w:hAnsi="Book Antiqua"/>
          <w:b/>
          <w:bCs/>
        </w:rPr>
        <w:t>429</w:t>
      </w:r>
      <w:r w:rsidRPr="00046E6E">
        <w:rPr>
          <w:rFonts w:ascii="Book Antiqua" w:hAnsi="Book Antiqua"/>
        </w:rPr>
        <w:t>: 2055-2065 [PMID: 27732873 DOI: 10.1016/j.jmb.2016.10.004]</w:t>
      </w:r>
    </w:p>
    <w:p w14:paraId="0EC726AE"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31 </w:t>
      </w:r>
      <w:r w:rsidRPr="00046E6E">
        <w:rPr>
          <w:rFonts w:ascii="Book Antiqua" w:hAnsi="Book Antiqua"/>
          <w:b/>
          <w:bCs/>
        </w:rPr>
        <w:t>Wang YJ</w:t>
      </w:r>
      <w:r w:rsidRPr="00046E6E">
        <w:rPr>
          <w:rFonts w:ascii="Book Antiqua" w:hAnsi="Book Antiqua"/>
        </w:rPr>
        <w:t>, Zhang HQ, Han HL, Zou YY, Gao QL, Yang GT. Taxifolin enhances osteogenic differentiation of human bone marrow mesenchymal stem cells partially via NF-</w:t>
      </w:r>
      <w:proofErr w:type="spellStart"/>
      <w:r w:rsidRPr="00046E6E">
        <w:rPr>
          <w:rFonts w:ascii="Book Antiqua" w:hAnsi="Book Antiqua"/>
        </w:rPr>
        <w:t>κB</w:t>
      </w:r>
      <w:proofErr w:type="spellEnd"/>
      <w:r w:rsidRPr="00046E6E">
        <w:rPr>
          <w:rFonts w:ascii="Book Antiqua" w:hAnsi="Book Antiqua"/>
        </w:rPr>
        <w:t xml:space="preserve"> pathway. </w:t>
      </w:r>
      <w:proofErr w:type="spellStart"/>
      <w:r w:rsidRPr="00046E6E">
        <w:rPr>
          <w:rFonts w:ascii="Book Antiqua" w:hAnsi="Book Antiqua"/>
          <w:i/>
          <w:iCs/>
        </w:rPr>
        <w:t>Biochem</w:t>
      </w:r>
      <w:proofErr w:type="spellEnd"/>
      <w:r w:rsidRPr="00046E6E">
        <w:rPr>
          <w:rFonts w:ascii="Book Antiqua" w:hAnsi="Book Antiqua"/>
          <w:i/>
          <w:iCs/>
        </w:rPr>
        <w:t xml:space="preserve"> </w:t>
      </w:r>
      <w:proofErr w:type="spellStart"/>
      <w:r w:rsidRPr="00046E6E">
        <w:rPr>
          <w:rFonts w:ascii="Book Antiqua" w:hAnsi="Book Antiqua"/>
          <w:i/>
          <w:iCs/>
        </w:rPr>
        <w:t>Biophys</w:t>
      </w:r>
      <w:proofErr w:type="spellEnd"/>
      <w:r w:rsidRPr="00046E6E">
        <w:rPr>
          <w:rFonts w:ascii="Book Antiqua" w:hAnsi="Book Antiqua"/>
          <w:i/>
          <w:iCs/>
        </w:rPr>
        <w:t xml:space="preserve"> Res </w:t>
      </w:r>
      <w:proofErr w:type="spellStart"/>
      <w:r w:rsidRPr="00046E6E">
        <w:rPr>
          <w:rFonts w:ascii="Book Antiqua" w:hAnsi="Book Antiqua"/>
          <w:i/>
          <w:iCs/>
        </w:rPr>
        <w:t>Commun</w:t>
      </w:r>
      <w:proofErr w:type="spellEnd"/>
      <w:r w:rsidRPr="00046E6E">
        <w:rPr>
          <w:rFonts w:ascii="Book Antiqua" w:hAnsi="Book Antiqua"/>
        </w:rPr>
        <w:t xml:space="preserve"> 2017; </w:t>
      </w:r>
      <w:r w:rsidRPr="00046E6E">
        <w:rPr>
          <w:rFonts w:ascii="Book Antiqua" w:hAnsi="Book Antiqua"/>
          <w:b/>
          <w:bCs/>
        </w:rPr>
        <w:t>490</w:t>
      </w:r>
      <w:r w:rsidRPr="00046E6E">
        <w:rPr>
          <w:rFonts w:ascii="Book Antiqua" w:hAnsi="Book Antiqua"/>
        </w:rPr>
        <w:t>: 36-43 [PMID: 28579433 DOI: 10.1016/j.bbrc.2017.06.002]</w:t>
      </w:r>
    </w:p>
    <w:p w14:paraId="0923AB05"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32 </w:t>
      </w:r>
      <w:r w:rsidRPr="00046E6E">
        <w:rPr>
          <w:rFonts w:ascii="Book Antiqua" w:hAnsi="Book Antiqua"/>
          <w:b/>
          <w:bCs/>
        </w:rPr>
        <w:t>Hu Y</w:t>
      </w:r>
      <w:r w:rsidRPr="00046E6E">
        <w:rPr>
          <w:rFonts w:ascii="Book Antiqua" w:hAnsi="Book Antiqua"/>
        </w:rPr>
        <w:t>, Xiong Y, Zha K, Tao R, Chen L, Xue H, Yan C, Lin Z, Endo Y, Cao F, Zhou W, Liu G. Melatonin Promotes BMSCs Osteoblastic Differentiation and Relieves Inflammation by Suppressing the NF-</w:t>
      </w:r>
      <w:proofErr w:type="spellStart"/>
      <w:r w:rsidRPr="00046E6E">
        <w:rPr>
          <w:rFonts w:ascii="Book Antiqua" w:hAnsi="Book Antiqua"/>
        </w:rPr>
        <w:t>κB</w:t>
      </w:r>
      <w:proofErr w:type="spellEnd"/>
      <w:r w:rsidRPr="00046E6E">
        <w:rPr>
          <w:rFonts w:ascii="Book Antiqua" w:hAnsi="Book Antiqua"/>
        </w:rPr>
        <w:t xml:space="preserve"> Pathways. </w:t>
      </w:r>
      <w:r w:rsidRPr="00046E6E">
        <w:rPr>
          <w:rFonts w:ascii="Book Antiqua" w:hAnsi="Book Antiqua"/>
          <w:i/>
          <w:iCs/>
        </w:rPr>
        <w:t>Stem Cells Int</w:t>
      </w:r>
      <w:r w:rsidRPr="00046E6E">
        <w:rPr>
          <w:rFonts w:ascii="Book Antiqua" w:hAnsi="Book Antiqua"/>
        </w:rPr>
        <w:t xml:space="preserve"> 2023; </w:t>
      </w:r>
      <w:r w:rsidRPr="00046E6E">
        <w:rPr>
          <w:rFonts w:ascii="Book Antiqua" w:hAnsi="Book Antiqua"/>
          <w:b/>
          <w:bCs/>
        </w:rPr>
        <w:t>2023</w:t>
      </w:r>
      <w:r w:rsidRPr="00046E6E">
        <w:rPr>
          <w:rFonts w:ascii="Book Antiqua" w:hAnsi="Book Antiqua"/>
        </w:rPr>
        <w:t>: 7638842 [PMID: 37274021 DOI: 10.1155/2023/7638842]</w:t>
      </w:r>
    </w:p>
    <w:p w14:paraId="38648F12"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33 </w:t>
      </w:r>
      <w:r w:rsidRPr="00046E6E">
        <w:rPr>
          <w:rFonts w:ascii="Book Antiqua" w:hAnsi="Book Antiqua"/>
          <w:b/>
          <w:bCs/>
        </w:rPr>
        <w:t>Tang Y</w:t>
      </w:r>
      <w:r w:rsidRPr="00046E6E">
        <w:rPr>
          <w:rFonts w:ascii="Book Antiqua" w:hAnsi="Book Antiqua"/>
        </w:rPr>
        <w:t>, Xie H, Chen J, Geng L, Chen H, Li X, Hou Y, Lu L, Shi S, Zeng X, Sun L. Activated NF-</w:t>
      </w:r>
      <w:proofErr w:type="spellStart"/>
      <w:r w:rsidRPr="00046E6E">
        <w:rPr>
          <w:rFonts w:ascii="Book Antiqua" w:hAnsi="Book Antiqua"/>
        </w:rPr>
        <w:t>κB</w:t>
      </w:r>
      <w:proofErr w:type="spellEnd"/>
      <w:r w:rsidRPr="00046E6E">
        <w:rPr>
          <w:rFonts w:ascii="Book Antiqua" w:hAnsi="Book Antiqua"/>
        </w:rPr>
        <w:t xml:space="preserve"> in bone marrow mesenchymal stem cells from systemic lupus erythematosus patients inhibits osteogenic differentiation through downregulating Smad signaling. </w:t>
      </w:r>
      <w:r w:rsidRPr="00046E6E">
        <w:rPr>
          <w:rFonts w:ascii="Book Antiqua" w:hAnsi="Book Antiqua"/>
          <w:i/>
          <w:iCs/>
        </w:rPr>
        <w:t>Stem Cells Dev</w:t>
      </w:r>
      <w:r w:rsidRPr="00046E6E">
        <w:rPr>
          <w:rFonts w:ascii="Book Antiqua" w:hAnsi="Book Antiqua"/>
        </w:rPr>
        <w:t xml:space="preserve"> 2013; </w:t>
      </w:r>
      <w:r w:rsidRPr="00046E6E">
        <w:rPr>
          <w:rFonts w:ascii="Book Antiqua" w:hAnsi="Book Antiqua"/>
          <w:b/>
          <w:bCs/>
        </w:rPr>
        <w:t>22</w:t>
      </w:r>
      <w:r w:rsidRPr="00046E6E">
        <w:rPr>
          <w:rFonts w:ascii="Book Antiqua" w:hAnsi="Book Antiqua"/>
        </w:rPr>
        <w:t>: 668-678 [PMID: 22897816 DOI: 10.1089/scd.2012.0226]</w:t>
      </w:r>
    </w:p>
    <w:p w14:paraId="04D17E7C"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34 </w:t>
      </w:r>
      <w:r w:rsidRPr="00046E6E">
        <w:rPr>
          <w:rFonts w:ascii="Book Antiqua" w:hAnsi="Book Antiqua"/>
          <w:b/>
          <w:bCs/>
        </w:rPr>
        <w:t>Kim K</w:t>
      </w:r>
      <w:r w:rsidRPr="00046E6E">
        <w:rPr>
          <w:rFonts w:ascii="Book Antiqua" w:hAnsi="Book Antiqua"/>
        </w:rPr>
        <w:t>, Kim JH, Kim I, Seong S, Kim N. TRIM38 regulates NF-</w:t>
      </w:r>
      <w:proofErr w:type="spellStart"/>
      <w:r w:rsidRPr="00046E6E">
        <w:rPr>
          <w:rFonts w:ascii="Book Antiqua" w:hAnsi="Book Antiqua"/>
        </w:rPr>
        <w:t>κB</w:t>
      </w:r>
      <w:proofErr w:type="spellEnd"/>
      <w:r w:rsidRPr="00046E6E">
        <w:rPr>
          <w:rFonts w:ascii="Book Antiqua" w:hAnsi="Book Antiqua"/>
        </w:rPr>
        <w:t xml:space="preserve"> activation through TAB2 degradation in osteoclast and osteoblast differentiation. </w:t>
      </w:r>
      <w:r w:rsidRPr="00046E6E">
        <w:rPr>
          <w:rFonts w:ascii="Book Antiqua" w:hAnsi="Book Antiqua"/>
          <w:i/>
          <w:iCs/>
        </w:rPr>
        <w:t>Bone</w:t>
      </w:r>
      <w:r w:rsidRPr="00046E6E">
        <w:rPr>
          <w:rFonts w:ascii="Book Antiqua" w:hAnsi="Book Antiqua"/>
        </w:rPr>
        <w:t xml:space="preserve"> 2018; </w:t>
      </w:r>
      <w:r w:rsidRPr="00046E6E">
        <w:rPr>
          <w:rFonts w:ascii="Book Antiqua" w:hAnsi="Book Antiqua"/>
          <w:b/>
          <w:bCs/>
        </w:rPr>
        <w:t>113</w:t>
      </w:r>
      <w:r w:rsidRPr="00046E6E">
        <w:rPr>
          <w:rFonts w:ascii="Book Antiqua" w:hAnsi="Book Antiqua"/>
        </w:rPr>
        <w:t>: 17-28 [PMID: 29753717 DOI: 10.1016/j.bone.2018.05.009]</w:t>
      </w:r>
    </w:p>
    <w:p w14:paraId="73EDFF76"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35 </w:t>
      </w:r>
      <w:r w:rsidRPr="00046E6E">
        <w:rPr>
          <w:rFonts w:ascii="Book Antiqua" w:hAnsi="Book Antiqua"/>
          <w:b/>
          <w:bCs/>
        </w:rPr>
        <w:t>Wang R</w:t>
      </w:r>
      <w:r w:rsidRPr="00046E6E">
        <w:rPr>
          <w:rFonts w:ascii="Book Antiqua" w:hAnsi="Book Antiqua"/>
        </w:rPr>
        <w:t xml:space="preserve">, Luo H, Yang D, Yu B, Guo J, Shao L, Okamura H, Qiu L. Osteoblast Jmjd3 regulates </w:t>
      </w:r>
      <w:proofErr w:type="spellStart"/>
      <w:r w:rsidRPr="00046E6E">
        <w:rPr>
          <w:rFonts w:ascii="Book Antiqua" w:hAnsi="Book Antiqua"/>
        </w:rPr>
        <w:t>osteoclastogenesis</w:t>
      </w:r>
      <w:proofErr w:type="spellEnd"/>
      <w:r w:rsidRPr="00046E6E">
        <w:rPr>
          <w:rFonts w:ascii="Book Antiqua" w:hAnsi="Book Antiqua"/>
        </w:rPr>
        <w:t xml:space="preserve"> via EphB4 and RANKL </w:t>
      </w:r>
      <w:proofErr w:type="spellStart"/>
      <w:r w:rsidRPr="00046E6E">
        <w:rPr>
          <w:rFonts w:ascii="Book Antiqua" w:hAnsi="Book Antiqua"/>
        </w:rPr>
        <w:t>signalling</w:t>
      </w:r>
      <w:proofErr w:type="spellEnd"/>
      <w:r w:rsidRPr="00046E6E">
        <w:rPr>
          <w:rFonts w:ascii="Book Antiqua" w:hAnsi="Book Antiqua"/>
        </w:rPr>
        <w:t xml:space="preserve">. </w:t>
      </w:r>
      <w:r w:rsidRPr="00046E6E">
        <w:rPr>
          <w:rFonts w:ascii="Book Antiqua" w:hAnsi="Book Antiqua"/>
          <w:i/>
          <w:iCs/>
        </w:rPr>
        <w:t>Oral Dis</w:t>
      </w:r>
      <w:r w:rsidRPr="00046E6E">
        <w:rPr>
          <w:rFonts w:ascii="Book Antiqua" w:hAnsi="Book Antiqua"/>
        </w:rPr>
        <w:t xml:space="preserve"> 2023; </w:t>
      </w:r>
      <w:r w:rsidRPr="00046E6E">
        <w:rPr>
          <w:rFonts w:ascii="Book Antiqua" w:hAnsi="Book Antiqua"/>
          <w:b/>
          <w:bCs/>
        </w:rPr>
        <w:t>29</w:t>
      </w:r>
      <w:r w:rsidRPr="00046E6E">
        <w:rPr>
          <w:rFonts w:ascii="Book Antiqua" w:hAnsi="Book Antiqua"/>
        </w:rPr>
        <w:t>: 1613-1621 [PMID: 35181970 DOI: 10.1111/odi.14160]</w:t>
      </w:r>
    </w:p>
    <w:p w14:paraId="0C6E3659"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36 </w:t>
      </w:r>
      <w:r w:rsidRPr="00046E6E">
        <w:rPr>
          <w:rFonts w:ascii="Book Antiqua" w:hAnsi="Book Antiqua"/>
          <w:b/>
          <w:bCs/>
        </w:rPr>
        <w:t>Zhang B</w:t>
      </w:r>
      <w:r w:rsidRPr="00046E6E">
        <w:rPr>
          <w:rFonts w:ascii="Book Antiqua" w:hAnsi="Book Antiqua"/>
        </w:rPr>
        <w:t xml:space="preserve">, Zhang J, Liu G, Guo X, Liu X, Chen J. KDM3A Inhibition Ameliorates Hyperglycemia-Mediated Myocardial Injury by Epigenetic Modulation of Nuclear Factor </w:t>
      </w:r>
      <w:r w:rsidRPr="00046E6E">
        <w:rPr>
          <w:rFonts w:ascii="Book Antiqua" w:hAnsi="Book Antiqua"/>
        </w:rPr>
        <w:lastRenderedPageBreak/>
        <w:t xml:space="preserve">Kappa-B/P65. </w:t>
      </w:r>
      <w:r w:rsidRPr="00046E6E">
        <w:rPr>
          <w:rFonts w:ascii="Book Antiqua" w:hAnsi="Book Antiqua"/>
          <w:i/>
          <w:iCs/>
        </w:rPr>
        <w:t>Front Cardiovasc Med</w:t>
      </w:r>
      <w:r w:rsidRPr="00046E6E">
        <w:rPr>
          <w:rFonts w:ascii="Book Antiqua" w:hAnsi="Book Antiqua"/>
        </w:rPr>
        <w:t xml:space="preserve"> 2022; </w:t>
      </w:r>
      <w:r w:rsidRPr="00046E6E">
        <w:rPr>
          <w:rFonts w:ascii="Book Antiqua" w:hAnsi="Book Antiqua"/>
          <w:b/>
          <w:bCs/>
        </w:rPr>
        <w:t>9</w:t>
      </w:r>
      <w:r w:rsidRPr="00046E6E">
        <w:rPr>
          <w:rFonts w:ascii="Book Antiqua" w:hAnsi="Book Antiqua"/>
        </w:rPr>
        <w:t>: 870999 [PMID: 35571189 DOI: 10.3389/fcvm.2022.870999]</w:t>
      </w:r>
    </w:p>
    <w:p w14:paraId="7B27BE22" w14:textId="77777777" w:rsidR="009C455A" w:rsidRPr="00046E6E" w:rsidRDefault="003031A2" w:rsidP="00046E6E">
      <w:pPr>
        <w:spacing w:line="360" w:lineRule="auto"/>
        <w:jc w:val="both"/>
        <w:rPr>
          <w:rFonts w:ascii="Book Antiqua" w:hAnsi="Book Antiqua"/>
        </w:rPr>
      </w:pPr>
      <w:r w:rsidRPr="00046E6E">
        <w:rPr>
          <w:rFonts w:ascii="Book Antiqua" w:hAnsi="Book Antiqua"/>
        </w:rPr>
        <w:t xml:space="preserve">37 </w:t>
      </w:r>
      <w:r w:rsidRPr="00046E6E">
        <w:rPr>
          <w:rFonts w:ascii="Book Antiqua" w:hAnsi="Book Antiqua"/>
          <w:b/>
          <w:bCs/>
        </w:rPr>
        <w:t>Zhang BF</w:t>
      </w:r>
      <w:r w:rsidRPr="00046E6E">
        <w:rPr>
          <w:rFonts w:ascii="Book Antiqua" w:hAnsi="Book Antiqua"/>
        </w:rPr>
        <w:t>, Jiang H, Chen J, Guo X, Hu Q, Yang S. KDM3A inhibition attenuates high concentration insulin</w:t>
      </w:r>
      <w:r w:rsidRPr="00046E6E">
        <w:rPr>
          <w:rFonts w:ascii="Book Antiqua" w:hAnsi="Book Antiqua"/>
        </w:rPr>
        <w:noBreakHyphen/>
        <w:t>induced vascular smooth muscle cell injury by suppressing MAPK/NF</w:t>
      </w:r>
      <w:r w:rsidRPr="00046E6E">
        <w:rPr>
          <w:rFonts w:ascii="Book Antiqua" w:hAnsi="Book Antiqua"/>
        </w:rPr>
        <w:noBreakHyphen/>
      </w:r>
      <w:proofErr w:type="spellStart"/>
      <w:r w:rsidRPr="00046E6E">
        <w:rPr>
          <w:rFonts w:ascii="Book Antiqua" w:hAnsi="Book Antiqua"/>
        </w:rPr>
        <w:t>κB</w:t>
      </w:r>
      <w:proofErr w:type="spellEnd"/>
      <w:r w:rsidRPr="00046E6E">
        <w:rPr>
          <w:rFonts w:ascii="Book Antiqua" w:hAnsi="Book Antiqua"/>
        </w:rPr>
        <w:t xml:space="preserve"> pathways. </w:t>
      </w:r>
      <w:r w:rsidRPr="00046E6E">
        <w:rPr>
          <w:rFonts w:ascii="Book Antiqua" w:hAnsi="Book Antiqua"/>
          <w:i/>
          <w:iCs/>
        </w:rPr>
        <w:t>Int J Mol Med</w:t>
      </w:r>
      <w:r w:rsidRPr="00046E6E">
        <w:rPr>
          <w:rFonts w:ascii="Book Antiqua" w:hAnsi="Book Antiqua"/>
        </w:rPr>
        <w:t xml:space="preserve"> 2018; </w:t>
      </w:r>
      <w:r w:rsidRPr="00046E6E">
        <w:rPr>
          <w:rFonts w:ascii="Book Antiqua" w:hAnsi="Book Antiqua"/>
          <w:b/>
          <w:bCs/>
        </w:rPr>
        <w:t>41</w:t>
      </w:r>
      <w:r w:rsidRPr="00046E6E">
        <w:rPr>
          <w:rFonts w:ascii="Book Antiqua" w:hAnsi="Book Antiqua"/>
        </w:rPr>
        <w:t>: 1265-1274 [PMID: 29286083 DOI: 10.3892/ijmm.2017.3351]</w:t>
      </w:r>
    </w:p>
    <w:p w14:paraId="3EB61B55" w14:textId="77777777" w:rsidR="009C455A" w:rsidRPr="00046E6E" w:rsidRDefault="009C455A" w:rsidP="00046E6E">
      <w:pPr>
        <w:spacing w:line="360" w:lineRule="auto"/>
        <w:jc w:val="both"/>
        <w:rPr>
          <w:rFonts w:ascii="Book Antiqua" w:hAnsi="Book Antiqua"/>
        </w:rPr>
        <w:sectPr w:rsidR="009C455A" w:rsidRPr="00046E6E" w:rsidSect="00AB7EE8">
          <w:pgSz w:w="12240" w:h="15840"/>
          <w:pgMar w:top="1440" w:right="1440" w:bottom="1440" w:left="1440" w:header="720" w:footer="720" w:gutter="0"/>
          <w:cols w:space="720"/>
          <w:docGrid w:linePitch="360"/>
        </w:sectPr>
      </w:pPr>
    </w:p>
    <w:p w14:paraId="6B4364D1"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lastRenderedPageBreak/>
        <w:t>Footnotes</w:t>
      </w:r>
    </w:p>
    <w:p w14:paraId="137F971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Institutional review board statement: </w:t>
      </w:r>
      <w:r w:rsidRPr="00046E6E">
        <w:rPr>
          <w:rFonts w:ascii="Book Antiqua" w:eastAsia="Book Antiqua" w:hAnsi="Book Antiqua" w:cs="Book Antiqua"/>
          <w:color w:val="000000"/>
        </w:rPr>
        <w:t xml:space="preserve">This study was approved by the Ethics Committee of Beijing </w:t>
      </w:r>
      <w:proofErr w:type="spellStart"/>
      <w:r w:rsidRPr="00046E6E">
        <w:rPr>
          <w:rFonts w:ascii="Book Antiqua" w:eastAsia="Book Antiqua" w:hAnsi="Book Antiqua" w:cs="Book Antiqua"/>
          <w:color w:val="000000"/>
        </w:rPr>
        <w:t>Tiantan</w:t>
      </w:r>
      <w:proofErr w:type="spellEnd"/>
      <w:r w:rsidRPr="00046E6E">
        <w:rPr>
          <w:rFonts w:ascii="Book Antiqua" w:eastAsia="Book Antiqua" w:hAnsi="Book Antiqua" w:cs="Book Antiqua"/>
          <w:color w:val="000000"/>
        </w:rPr>
        <w:t xml:space="preserve"> Hospital Affiliated with Capital Medical University.</w:t>
      </w:r>
    </w:p>
    <w:p w14:paraId="20D34BCF" w14:textId="77777777" w:rsidR="009C455A" w:rsidRPr="00046E6E" w:rsidRDefault="009C455A" w:rsidP="00046E6E">
      <w:pPr>
        <w:spacing w:line="360" w:lineRule="auto"/>
        <w:jc w:val="both"/>
        <w:rPr>
          <w:rFonts w:ascii="Book Antiqua" w:hAnsi="Book Antiqua"/>
        </w:rPr>
      </w:pPr>
    </w:p>
    <w:p w14:paraId="650FF580"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Institutional animal care and use committee statement: </w:t>
      </w:r>
      <w:r w:rsidRPr="00046E6E">
        <w:rPr>
          <w:rFonts w:ascii="Book Antiqua" w:eastAsia="Book Antiqua" w:hAnsi="Book Antiqua" w:cs="Book Antiqua"/>
          <w:color w:val="000000"/>
        </w:rPr>
        <w:t xml:space="preserve">The animal experiments were approved by the Ethics Committee of Beijing </w:t>
      </w:r>
      <w:proofErr w:type="spellStart"/>
      <w:r w:rsidRPr="00046E6E">
        <w:rPr>
          <w:rFonts w:ascii="Book Antiqua" w:eastAsia="Book Antiqua" w:hAnsi="Book Antiqua" w:cs="Book Antiqua"/>
          <w:color w:val="000000"/>
        </w:rPr>
        <w:t>Tiantan</w:t>
      </w:r>
      <w:proofErr w:type="spellEnd"/>
      <w:r w:rsidRPr="00046E6E">
        <w:rPr>
          <w:rFonts w:ascii="Book Antiqua" w:eastAsia="Book Antiqua" w:hAnsi="Book Antiqua" w:cs="Book Antiqua"/>
          <w:color w:val="000000"/>
        </w:rPr>
        <w:t xml:space="preserve"> Hospital Affiliated with Capital Medical University.</w:t>
      </w:r>
    </w:p>
    <w:p w14:paraId="304A1D45" w14:textId="77777777" w:rsidR="009C455A" w:rsidRPr="00046E6E" w:rsidRDefault="009C455A" w:rsidP="00046E6E">
      <w:pPr>
        <w:spacing w:line="360" w:lineRule="auto"/>
        <w:jc w:val="both"/>
        <w:rPr>
          <w:rFonts w:ascii="Book Antiqua" w:hAnsi="Book Antiqua"/>
        </w:rPr>
      </w:pPr>
    </w:p>
    <w:p w14:paraId="2651BDE1"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Conflict-of-interest statement: </w:t>
      </w:r>
      <w:r w:rsidRPr="00046E6E">
        <w:rPr>
          <w:rFonts w:ascii="Book Antiqua" w:eastAsia="Book Antiqua" w:hAnsi="Book Antiqua" w:cs="Book Antiqua"/>
          <w:color w:val="000000"/>
        </w:rPr>
        <w:t>All the authors report no relevant conflicts of interest for this article.</w:t>
      </w:r>
    </w:p>
    <w:p w14:paraId="28EE241A" w14:textId="77777777" w:rsidR="009C455A" w:rsidRPr="00046E6E" w:rsidRDefault="009C455A" w:rsidP="00046E6E">
      <w:pPr>
        <w:spacing w:line="360" w:lineRule="auto"/>
        <w:jc w:val="both"/>
        <w:rPr>
          <w:rFonts w:ascii="Book Antiqua" w:hAnsi="Book Antiqua"/>
        </w:rPr>
      </w:pPr>
    </w:p>
    <w:p w14:paraId="52EBB83C"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Data sharing statement: </w:t>
      </w:r>
      <w:r w:rsidRPr="00046E6E">
        <w:rPr>
          <w:rFonts w:ascii="Book Antiqua" w:eastAsia="Book Antiqua" w:hAnsi="Book Antiqua" w:cs="Book Antiqua"/>
          <w:color w:val="3C3C3C"/>
        </w:rPr>
        <w:t>No additional data are available.</w:t>
      </w:r>
    </w:p>
    <w:p w14:paraId="3807B7E1" w14:textId="77777777" w:rsidR="009C455A" w:rsidRPr="00046E6E" w:rsidRDefault="009C455A" w:rsidP="00046E6E">
      <w:pPr>
        <w:spacing w:line="360" w:lineRule="auto"/>
        <w:jc w:val="both"/>
        <w:rPr>
          <w:rFonts w:ascii="Book Antiqua" w:hAnsi="Book Antiqua"/>
        </w:rPr>
      </w:pPr>
    </w:p>
    <w:p w14:paraId="1B2603AA"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ARRIVE guidelines statement: </w:t>
      </w:r>
      <w:r w:rsidRPr="00046E6E">
        <w:rPr>
          <w:rFonts w:ascii="Book Antiqua" w:eastAsia="Book Antiqua" w:hAnsi="Book Antiqua" w:cs="Book Antiqua"/>
          <w:color w:val="000000"/>
        </w:rPr>
        <w:t>The authors have read the ARRIVE guidelines, and the manuscript was prepared and revised according to the ARRIVE guidelines.</w:t>
      </w:r>
    </w:p>
    <w:p w14:paraId="1C674AD4" w14:textId="77777777" w:rsidR="009C455A" w:rsidRPr="00046E6E" w:rsidRDefault="009C455A" w:rsidP="00046E6E">
      <w:pPr>
        <w:spacing w:line="360" w:lineRule="auto"/>
        <w:jc w:val="both"/>
        <w:rPr>
          <w:rFonts w:ascii="Book Antiqua" w:hAnsi="Book Antiqua"/>
        </w:rPr>
      </w:pPr>
    </w:p>
    <w:p w14:paraId="41AE781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bCs/>
        </w:rPr>
        <w:t xml:space="preserve">Open-Access: </w:t>
      </w:r>
      <w:r w:rsidRPr="00046E6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46E6E">
        <w:rPr>
          <w:rFonts w:ascii="Book Antiqua" w:eastAsia="Book Antiqua" w:hAnsi="Book Antiqua" w:cs="Book Antiqua"/>
        </w:rPr>
        <w:t>NonCommercial</w:t>
      </w:r>
      <w:proofErr w:type="spellEnd"/>
      <w:r w:rsidRPr="00046E6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41D25C" w14:textId="77777777" w:rsidR="009C455A" w:rsidRPr="00046E6E" w:rsidRDefault="009C455A" w:rsidP="00046E6E">
      <w:pPr>
        <w:spacing w:line="360" w:lineRule="auto"/>
        <w:jc w:val="both"/>
        <w:rPr>
          <w:rFonts w:ascii="Book Antiqua" w:hAnsi="Book Antiqua"/>
        </w:rPr>
      </w:pPr>
    </w:p>
    <w:p w14:paraId="4130029E"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Provenance and peer review: </w:t>
      </w:r>
      <w:r w:rsidRPr="00046E6E">
        <w:rPr>
          <w:rFonts w:ascii="Book Antiqua" w:eastAsia="Book Antiqua" w:hAnsi="Book Antiqua" w:cs="Book Antiqua"/>
        </w:rPr>
        <w:t>Unsolicited article; Externally peer reviewed.</w:t>
      </w:r>
    </w:p>
    <w:p w14:paraId="69E13027"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Peer-review model: </w:t>
      </w:r>
      <w:r w:rsidRPr="00046E6E">
        <w:rPr>
          <w:rFonts w:ascii="Book Antiqua" w:eastAsia="Book Antiqua" w:hAnsi="Book Antiqua" w:cs="Book Antiqua"/>
        </w:rPr>
        <w:t>Single blind</w:t>
      </w:r>
    </w:p>
    <w:p w14:paraId="7F013051" w14:textId="77777777" w:rsidR="009C455A" w:rsidRPr="00046E6E" w:rsidRDefault="009C455A" w:rsidP="00046E6E">
      <w:pPr>
        <w:spacing w:line="360" w:lineRule="auto"/>
        <w:jc w:val="both"/>
        <w:rPr>
          <w:rFonts w:ascii="Book Antiqua" w:hAnsi="Book Antiqua"/>
        </w:rPr>
      </w:pPr>
    </w:p>
    <w:p w14:paraId="6BA77FB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Peer-review started: </w:t>
      </w:r>
      <w:r w:rsidRPr="00046E6E">
        <w:rPr>
          <w:rFonts w:ascii="Book Antiqua" w:eastAsia="Book Antiqua" w:hAnsi="Book Antiqua" w:cs="Book Antiqua"/>
        </w:rPr>
        <w:t>November 5, 2023</w:t>
      </w:r>
    </w:p>
    <w:p w14:paraId="13DABBA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First decision: </w:t>
      </w:r>
      <w:r w:rsidRPr="00046E6E">
        <w:rPr>
          <w:rFonts w:ascii="Book Antiqua" w:eastAsia="Book Antiqua" w:hAnsi="Book Antiqua" w:cs="Book Antiqua"/>
        </w:rPr>
        <w:t>December 5, 2023</w:t>
      </w:r>
    </w:p>
    <w:p w14:paraId="495D2C50"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Article in press: </w:t>
      </w:r>
    </w:p>
    <w:p w14:paraId="1679D993" w14:textId="77777777" w:rsidR="009C455A" w:rsidRPr="00046E6E" w:rsidRDefault="009C455A" w:rsidP="00046E6E">
      <w:pPr>
        <w:spacing w:line="360" w:lineRule="auto"/>
        <w:jc w:val="both"/>
        <w:rPr>
          <w:rFonts w:ascii="Book Antiqua" w:hAnsi="Book Antiqua"/>
        </w:rPr>
      </w:pPr>
    </w:p>
    <w:p w14:paraId="5B9C8E1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Specialty type: </w:t>
      </w:r>
      <w:bookmarkStart w:id="13" w:name="OLE_LINK20"/>
      <w:bookmarkStart w:id="14" w:name="OLE_LINK1805"/>
      <w:bookmarkStart w:id="15" w:name="OLE_LINK2101"/>
      <w:bookmarkStart w:id="16" w:name="OLE_LINK1673"/>
      <w:bookmarkStart w:id="17" w:name="OLE_LINK21"/>
      <w:r w:rsidRPr="00046E6E">
        <w:rPr>
          <w:rFonts w:ascii="Book Antiqua" w:eastAsia="微软雅黑" w:hAnsi="Book Antiqua" w:cs="宋体"/>
        </w:rPr>
        <w:t>Cell and tissue engineering</w:t>
      </w:r>
      <w:bookmarkEnd w:id="13"/>
      <w:bookmarkEnd w:id="14"/>
      <w:bookmarkEnd w:id="15"/>
      <w:bookmarkEnd w:id="16"/>
      <w:bookmarkEnd w:id="17"/>
    </w:p>
    <w:p w14:paraId="20037F84"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 xml:space="preserve">Country/Territory of origin: </w:t>
      </w:r>
      <w:r w:rsidRPr="00046E6E">
        <w:rPr>
          <w:rFonts w:ascii="Book Antiqua" w:eastAsia="Book Antiqua" w:hAnsi="Book Antiqua" w:cs="Book Antiqua"/>
        </w:rPr>
        <w:t>China</w:t>
      </w:r>
    </w:p>
    <w:p w14:paraId="413FB429"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t>Peer-review report’s scientific quality classification</w:t>
      </w:r>
    </w:p>
    <w:p w14:paraId="43EF4E21"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Grade A (Excellent): 0</w:t>
      </w:r>
    </w:p>
    <w:p w14:paraId="4E951B88"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Grade B (Very good): B</w:t>
      </w:r>
    </w:p>
    <w:p w14:paraId="494E1E8D"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Grade C (Good): 0</w:t>
      </w:r>
    </w:p>
    <w:p w14:paraId="54F6E183"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Grade D (Fair): 0</w:t>
      </w:r>
    </w:p>
    <w:p w14:paraId="1E3633B6"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rPr>
        <w:t>Grade E (Poor): 0</w:t>
      </w:r>
    </w:p>
    <w:p w14:paraId="206A8DC8" w14:textId="77777777" w:rsidR="009C455A" w:rsidRPr="00046E6E" w:rsidRDefault="009C455A" w:rsidP="00046E6E">
      <w:pPr>
        <w:spacing w:line="360" w:lineRule="auto"/>
        <w:jc w:val="both"/>
        <w:rPr>
          <w:rFonts w:ascii="Book Antiqua" w:hAnsi="Book Antiqua"/>
        </w:rPr>
      </w:pPr>
    </w:p>
    <w:p w14:paraId="32CE0221" w14:textId="77777777" w:rsidR="009C455A" w:rsidRPr="00046E6E" w:rsidRDefault="003031A2" w:rsidP="00046E6E">
      <w:pPr>
        <w:spacing w:line="360" w:lineRule="auto"/>
        <w:jc w:val="both"/>
        <w:rPr>
          <w:rFonts w:ascii="Book Antiqua" w:eastAsia="Book Antiqua" w:hAnsi="Book Antiqua" w:cs="Book Antiqua"/>
          <w:b/>
          <w:color w:val="000000"/>
        </w:rPr>
      </w:pPr>
      <w:r w:rsidRPr="00046E6E">
        <w:rPr>
          <w:rFonts w:ascii="Book Antiqua" w:eastAsia="Book Antiqua" w:hAnsi="Book Antiqua" w:cs="Book Antiqua"/>
          <w:b/>
          <w:color w:val="000000"/>
        </w:rPr>
        <w:t xml:space="preserve">P-Reviewer: </w:t>
      </w:r>
      <w:proofErr w:type="spellStart"/>
      <w:r w:rsidRPr="00046E6E">
        <w:rPr>
          <w:rFonts w:ascii="Book Antiqua" w:eastAsia="Book Antiqua" w:hAnsi="Book Antiqua" w:cs="Book Antiqua"/>
        </w:rPr>
        <w:t>Mostafavinia</w:t>
      </w:r>
      <w:proofErr w:type="spellEnd"/>
      <w:r w:rsidRPr="00046E6E">
        <w:rPr>
          <w:rFonts w:ascii="Book Antiqua" w:eastAsia="Book Antiqua" w:hAnsi="Book Antiqua" w:cs="Book Antiqua"/>
        </w:rPr>
        <w:t xml:space="preserve"> A, Iran</w:t>
      </w:r>
      <w:r w:rsidRPr="00046E6E">
        <w:rPr>
          <w:rFonts w:ascii="Book Antiqua" w:eastAsia="Book Antiqua" w:hAnsi="Book Antiqua" w:cs="Book Antiqua"/>
          <w:b/>
          <w:color w:val="000000"/>
        </w:rPr>
        <w:t xml:space="preserve"> S-Editor: </w:t>
      </w:r>
      <w:r w:rsidRPr="00046E6E">
        <w:rPr>
          <w:rFonts w:ascii="Book Antiqua" w:eastAsia="Book Antiqua" w:hAnsi="Book Antiqua" w:cs="Book Antiqua"/>
          <w:bCs/>
          <w:color w:val="000000"/>
        </w:rPr>
        <w:t>Wang JJ</w:t>
      </w:r>
      <w:r w:rsidRPr="00046E6E">
        <w:rPr>
          <w:rFonts w:ascii="Book Antiqua" w:eastAsia="Book Antiqua" w:hAnsi="Book Antiqua" w:cs="Book Antiqua"/>
          <w:b/>
          <w:color w:val="000000"/>
        </w:rPr>
        <w:t xml:space="preserve"> L-Editor: </w:t>
      </w:r>
      <w:r w:rsidRPr="00046E6E">
        <w:rPr>
          <w:rFonts w:ascii="Book Antiqua" w:eastAsia="Book Antiqua" w:hAnsi="Book Antiqua" w:cs="Book Antiqua"/>
          <w:bCs/>
          <w:color w:val="000000"/>
        </w:rPr>
        <w:t>A</w:t>
      </w:r>
      <w:r w:rsidRPr="00046E6E">
        <w:rPr>
          <w:rFonts w:ascii="Book Antiqua" w:eastAsia="Book Antiqua" w:hAnsi="Book Antiqua" w:cs="Book Antiqua"/>
          <w:b/>
          <w:color w:val="000000"/>
        </w:rPr>
        <w:t xml:space="preserve"> P-Editor:</w:t>
      </w:r>
    </w:p>
    <w:p w14:paraId="243488FA" w14:textId="77777777" w:rsidR="009C455A" w:rsidRPr="00046E6E" w:rsidRDefault="009C455A" w:rsidP="00046E6E">
      <w:pPr>
        <w:spacing w:line="360" w:lineRule="auto"/>
        <w:jc w:val="both"/>
        <w:rPr>
          <w:rFonts w:ascii="Book Antiqua" w:hAnsi="Book Antiqua"/>
        </w:rPr>
        <w:sectPr w:rsidR="009C455A" w:rsidRPr="00046E6E" w:rsidSect="00AB7EE8">
          <w:pgSz w:w="12240" w:h="15840"/>
          <w:pgMar w:top="1440" w:right="1440" w:bottom="1440" w:left="1440" w:header="720" w:footer="720" w:gutter="0"/>
          <w:cols w:space="720"/>
          <w:docGrid w:linePitch="360"/>
        </w:sectPr>
      </w:pPr>
    </w:p>
    <w:p w14:paraId="0E77A242" w14:textId="77777777" w:rsidR="009C455A" w:rsidRPr="00046E6E" w:rsidRDefault="003031A2" w:rsidP="00046E6E">
      <w:pPr>
        <w:spacing w:line="360" w:lineRule="auto"/>
        <w:jc w:val="both"/>
        <w:rPr>
          <w:rFonts w:ascii="Book Antiqua" w:hAnsi="Book Antiqua"/>
        </w:rPr>
      </w:pPr>
      <w:r w:rsidRPr="00046E6E">
        <w:rPr>
          <w:rFonts w:ascii="Book Antiqua" w:eastAsia="Book Antiqua" w:hAnsi="Book Antiqua" w:cs="Book Antiqua"/>
          <w:b/>
          <w:color w:val="000000"/>
        </w:rPr>
        <w:lastRenderedPageBreak/>
        <w:t>Figure Legends</w:t>
      </w:r>
    </w:p>
    <w:p w14:paraId="1E37978A" w14:textId="3EAC4B29" w:rsidR="008104DC" w:rsidRPr="00046E6E" w:rsidRDefault="008104DC" w:rsidP="00046E6E">
      <w:pPr>
        <w:spacing w:line="360" w:lineRule="auto"/>
        <w:jc w:val="both"/>
        <w:rPr>
          <w:rFonts w:ascii="Book Antiqua" w:hAnsi="Book Antiqua"/>
          <w:b/>
          <w:bCs/>
          <w:color w:val="000000"/>
          <w:lang w:eastAsia="zh-CN"/>
        </w:rPr>
      </w:pPr>
      <w:r w:rsidRPr="00046E6E">
        <w:rPr>
          <w:rFonts w:ascii="Book Antiqua" w:hAnsi="Book Antiqua"/>
          <w:noProof/>
        </w:rPr>
        <w:drawing>
          <wp:inline distT="0" distB="0" distL="0" distR="0" wp14:anchorId="5D78281F" wp14:editId="33C5E511">
            <wp:extent cx="5943600" cy="3084195"/>
            <wp:effectExtent l="0" t="0" r="0" b="1905"/>
            <wp:docPr id="8358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38" name=""/>
                    <pic:cNvPicPr/>
                  </pic:nvPicPr>
                  <pic:blipFill>
                    <a:blip r:embed="rId7"/>
                    <a:stretch>
                      <a:fillRect/>
                    </a:stretch>
                  </pic:blipFill>
                  <pic:spPr>
                    <a:xfrm>
                      <a:off x="0" y="0"/>
                      <a:ext cx="5943600" cy="3084195"/>
                    </a:xfrm>
                    <a:prstGeom prst="rect">
                      <a:avLst/>
                    </a:prstGeom>
                  </pic:spPr>
                </pic:pic>
              </a:graphicData>
            </a:graphic>
          </wp:inline>
        </w:drawing>
      </w:r>
      <w:r w:rsidRPr="00046E6E">
        <w:rPr>
          <w:rFonts w:ascii="Book Antiqua" w:hAnsi="Book Antiqua"/>
          <w:noProof/>
        </w:rPr>
        <w:drawing>
          <wp:inline distT="0" distB="0" distL="0" distR="0" wp14:anchorId="46C0DAC8" wp14:editId="2E07FD5C">
            <wp:extent cx="2992268" cy="2552700"/>
            <wp:effectExtent l="0" t="0" r="0" b="0"/>
            <wp:docPr id="1955493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93443" name=""/>
                    <pic:cNvPicPr/>
                  </pic:nvPicPr>
                  <pic:blipFill>
                    <a:blip r:embed="rId8"/>
                    <a:stretch>
                      <a:fillRect/>
                    </a:stretch>
                  </pic:blipFill>
                  <pic:spPr>
                    <a:xfrm>
                      <a:off x="0" y="0"/>
                      <a:ext cx="3016961" cy="2573766"/>
                    </a:xfrm>
                    <a:prstGeom prst="rect">
                      <a:avLst/>
                    </a:prstGeom>
                  </pic:spPr>
                </pic:pic>
              </a:graphicData>
            </a:graphic>
          </wp:inline>
        </w:drawing>
      </w:r>
      <w:r w:rsidRPr="00046E6E">
        <w:rPr>
          <w:rFonts w:ascii="Book Antiqua" w:hAnsi="Book Antiqua"/>
          <w:noProof/>
        </w:rPr>
        <w:drawing>
          <wp:inline distT="0" distB="0" distL="0" distR="0" wp14:anchorId="246A7BFA" wp14:editId="14D6F1D6">
            <wp:extent cx="2804160" cy="2562991"/>
            <wp:effectExtent l="0" t="0" r="0" b="8890"/>
            <wp:docPr id="643849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49030" name=""/>
                    <pic:cNvPicPr/>
                  </pic:nvPicPr>
                  <pic:blipFill>
                    <a:blip r:embed="rId9"/>
                    <a:stretch>
                      <a:fillRect/>
                    </a:stretch>
                  </pic:blipFill>
                  <pic:spPr>
                    <a:xfrm>
                      <a:off x="0" y="0"/>
                      <a:ext cx="2825773" cy="2582745"/>
                    </a:xfrm>
                    <a:prstGeom prst="rect">
                      <a:avLst/>
                    </a:prstGeom>
                  </pic:spPr>
                </pic:pic>
              </a:graphicData>
            </a:graphic>
          </wp:inline>
        </w:drawing>
      </w:r>
    </w:p>
    <w:p w14:paraId="269545D0" w14:textId="020D5DF7" w:rsidR="009C455A" w:rsidRPr="00046E6E" w:rsidRDefault="003031A2" w:rsidP="00046E6E">
      <w:pPr>
        <w:spacing w:line="360" w:lineRule="auto"/>
        <w:jc w:val="both"/>
        <w:rPr>
          <w:rFonts w:ascii="Book Antiqua" w:hAnsi="Book Antiqua" w:cs="Book Antiqua"/>
          <w:color w:val="000000"/>
          <w:lang w:eastAsia="zh-CN"/>
        </w:rPr>
      </w:pPr>
      <w:r w:rsidRPr="00046E6E">
        <w:rPr>
          <w:rFonts w:ascii="Book Antiqua" w:eastAsia="Book Antiqua" w:hAnsi="Book Antiqua" w:cs="Book Antiqua"/>
          <w:b/>
          <w:bCs/>
          <w:color w:val="000000"/>
        </w:rPr>
        <w:t xml:space="preserve">Figure 1 Osteogenic and </w:t>
      </w:r>
      <w:proofErr w:type="spellStart"/>
      <w:r w:rsidRPr="00046E6E">
        <w:rPr>
          <w:rFonts w:ascii="Book Antiqua" w:eastAsia="Book Antiqua" w:hAnsi="Book Antiqua" w:cs="Book Antiqua"/>
          <w:b/>
          <w:bCs/>
          <w:color w:val="000000"/>
        </w:rPr>
        <w:t>adipogenic</w:t>
      </w:r>
      <w:proofErr w:type="spellEnd"/>
      <w:r w:rsidRPr="00046E6E">
        <w:rPr>
          <w:rFonts w:ascii="Book Antiqua" w:eastAsia="Book Antiqua" w:hAnsi="Book Antiqua" w:cs="Book Antiqua"/>
          <w:b/>
          <w:bCs/>
          <w:color w:val="000000"/>
        </w:rPr>
        <w:t xml:space="preserve"> differentiation of </w:t>
      </w:r>
      <w:r w:rsidR="00605BB1" w:rsidRPr="00046E6E">
        <w:rPr>
          <w:rFonts w:ascii="Book Antiqua" w:eastAsia="Book Antiqua" w:hAnsi="Book Antiqua" w:cs="Book Antiqua"/>
          <w:b/>
          <w:bCs/>
          <w:color w:val="000000"/>
        </w:rPr>
        <w:t>bone mesenchymal stem cells</w:t>
      </w:r>
      <w:r w:rsidRPr="00046E6E">
        <w:rPr>
          <w:rFonts w:ascii="Book Antiqua" w:eastAsia="Book Antiqua" w:hAnsi="Book Antiqua" w:cs="Book Antiqua"/>
          <w:b/>
          <w:bCs/>
          <w:color w:val="000000"/>
        </w:rPr>
        <w:t>.</w:t>
      </w:r>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A</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w:t>
      </w:r>
      <w:r w:rsidR="00605BB1" w:rsidRPr="00046E6E">
        <w:rPr>
          <w:rFonts w:ascii="Book Antiqua" w:eastAsia="Book Antiqua" w:hAnsi="Book Antiqua" w:cs="Book Antiqua"/>
          <w:color w:val="000000"/>
        </w:rPr>
        <w:t>Bone mesenchymal stem cells</w:t>
      </w:r>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BMSCs</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were isolated from mice bone marrow tissues. Flow cytometry was used to detect the expressions of CD29, CD31, CD90, CD45, CD34, MHCII, SCA-1 and CD11b</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B-D</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BMSCs were induced towards osteogenic differentiation. ALP staining was used to evaluate </w:t>
      </w:r>
      <w:r w:rsidR="00605BB1" w:rsidRPr="00046E6E">
        <w:rPr>
          <w:rFonts w:ascii="Book Antiqua" w:eastAsia="Book Antiqua" w:hAnsi="Book Antiqua" w:cs="Book Antiqua"/>
          <w:color w:val="000000"/>
        </w:rPr>
        <w:t>alkaline phosphatase</w:t>
      </w:r>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ALP</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activity (B)</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w:t>
      </w:r>
      <w:r w:rsidR="00605BB1" w:rsidRPr="00046E6E">
        <w:rPr>
          <w:rFonts w:ascii="Book Antiqua" w:hAnsi="Book Antiqua" w:cs="Book Antiqua"/>
          <w:color w:val="000000"/>
          <w:lang w:eastAsia="zh-CN"/>
        </w:rPr>
        <w:t>c</w:t>
      </w:r>
      <w:r w:rsidRPr="00046E6E">
        <w:rPr>
          <w:rFonts w:ascii="Book Antiqua" w:hAnsi="Book Antiqua" w:cs="Book Antiqua"/>
          <w:color w:val="000000"/>
          <w:lang w:eastAsia="zh-CN"/>
        </w:rPr>
        <w:t>alcium deposits were visualized by Alizarin red staining (C)</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w:t>
      </w:r>
      <w:r w:rsidR="00605BB1" w:rsidRPr="00046E6E">
        <w:rPr>
          <w:rFonts w:ascii="Book Antiqua" w:hAnsi="Book Antiqua" w:cs="Book Antiqua"/>
          <w:color w:val="000000"/>
          <w:lang w:eastAsia="zh-CN"/>
        </w:rPr>
        <w:t>t</w:t>
      </w:r>
      <w:r w:rsidRPr="00046E6E">
        <w:rPr>
          <w:rFonts w:ascii="Book Antiqua" w:hAnsi="Book Antiqua" w:cs="Book Antiqua"/>
          <w:color w:val="000000"/>
          <w:lang w:eastAsia="zh-CN"/>
        </w:rPr>
        <w:t xml:space="preserve">he mRNA levels of osteogenic genes, including </w:t>
      </w:r>
      <w:proofErr w:type="spellStart"/>
      <w:r w:rsidRPr="00046E6E">
        <w:rPr>
          <w:rFonts w:ascii="Book Antiqua" w:hAnsi="Book Antiqua" w:cs="Book Antiqua"/>
          <w:color w:val="000000"/>
          <w:lang w:eastAsia="zh-CN"/>
        </w:rPr>
        <w:t>Osteocalin</w:t>
      </w:r>
      <w:proofErr w:type="spellEnd"/>
      <w:r w:rsidRPr="00046E6E">
        <w:rPr>
          <w:rFonts w:ascii="Book Antiqua" w:hAnsi="Book Antiqua" w:cs="Book Antiqua"/>
          <w:color w:val="000000"/>
          <w:lang w:eastAsia="zh-CN"/>
        </w:rPr>
        <w:t xml:space="preserve">, </w:t>
      </w:r>
      <w:r w:rsidR="00605BB1" w:rsidRPr="00046E6E">
        <w:rPr>
          <w:rFonts w:ascii="Book Antiqua" w:eastAsia="Book Antiqua" w:hAnsi="Book Antiqua" w:cs="Book Antiqua"/>
          <w:color w:val="000000"/>
        </w:rPr>
        <w:t>Runt-related transcription factor 2</w:t>
      </w:r>
      <w:r w:rsidRPr="00046E6E">
        <w:rPr>
          <w:rFonts w:ascii="Book Antiqua" w:hAnsi="Book Antiqua" w:cs="Book Antiqua"/>
          <w:color w:val="000000"/>
          <w:lang w:eastAsia="zh-CN"/>
        </w:rPr>
        <w:t xml:space="preserve"> and ALP, were detected </w:t>
      </w:r>
      <w:r w:rsidRPr="00046E6E">
        <w:rPr>
          <w:rFonts w:ascii="Book Antiqua" w:hAnsi="Book Antiqua" w:cs="Book Antiqua"/>
          <w:color w:val="000000"/>
          <w:lang w:eastAsia="zh-CN"/>
        </w:rPr>
        <w:lastRenderedPageBreak/>
        <w:t xml:space="preserve">by </w:t>
      </w:r>
      <w:bookmarkStart w:id="18" w:name="_Hlk156323151"/>
      <w:r w:rsidR="00605BB1" w:rsidRPr="00046E6E">
        <w:rPr>
          <w:rFonts w:ascii="Book Antiqua" w:hAnsi="Book Antiqua" w:cs="Book Antiqua"/>
          <w:color w:val="000000"/>
          <w:lang w:eastAsia="zh-CN"/>
        </w:rPr>
        <w:t>reverse transcription coupled to the quantitative polymerase chain reaction</w:t>
      </w:r>
      <w:bookmarkEnd w:id="18"/>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RT-PCR</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(D)</w:t>
      </w:r>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E</w:t>
      </w:r>
      <w:r w:rsidR="00605BB1" w:rsidRPr="00046E6E">
        <w:rPr>
          <w:rFonts w:ascii="Book Antiqua" w:hAnsi="Book Antiqua" w:cs="Book Antiqua"/>
          <w:color w:val="000000"/>
          <w:lang w:eastAsia="zh-CN"/>
        </w:rPr>
        <w:t xml:space="preserve"> and </w:t>
      </w:r>
      <w:r w:rsidRPr="00046E6E">
        <w:rPr>
          <w:rFonts w:ascii="Book Antiqua" w:hAnsi="Book Antiqua" w:cs="Book Antiqua"/>
          <w:color w:val="000000"/>
          <w:lang w:eastAsia="zh-CN"/>
        </w:rPr>
        <w:t>F</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BMSCs were induced towards </w:t>
      </w:r>
      <w:proofErr w:type="spellStart"/>
      <w:r w:rsidRPr="00046E6E">
        <w:rPr>
          <w:rFonts w:ascii="Book Antiqua" w:hAnsi="Book Antiqua" w:cs="Book Antiqua"/>
          <w:color w:val="000000"/>
          <w:lang w:eastAsia="zh-CN"/>
        </w:rPr>
        <w:t>adipogenic</w:t>
      </w:r>
      <w:proofErr w:type="spellEnd"/>
      <w:r w:rsidRPr="00046E6E">
        <w:rPr>
          <w:rFonts w:ascii="Book Antiqua" w:hAnsi="Book Antiqua" w:cs="Book Antiqua"/>
          <w:color w:val="000000"/>
          <w:lang w:eastAsia="zh-CN"/>
        </w:rPr>
        <w:t xml:space="preserve"> differentiation. Representative images of Oil red O staining (E)</w:t>
      </w:r>
      <w:r w:rsidR="00605BB1"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w:t>
      </w:r>
      <w:r w:rsidR="00605BB1" w:rsidRPr="00046E6E">
        <w:rPr>
          <w:rFonts w:ascii="Book Antiqua" w:hAnsi="Book Antiqua" w:cs="Book Antiqua"/>
          <w:color w:val="000000"/>
          <w:lang w:eastAsia="zh-CN"/>
        </w:rPr>
        <w:t>t</w:t>
      </w:r>
      <w:r w:rsidRPr="00046E6E">
        <w:rPr>
          <w:rFonts w:ascii="Book Antiqua" w:hAnsi="Book Antiqua" w:cs="Book Antiqua"/>
          <w:color w:val="000000"/>
          <w:lang w:eastAsia="zh-CN"/>
        </w:rPr>
        <w:t xml:space="preserve">he mRNA levels of </w:t>
      </w:r>
      <w:proofErr w:type="spellStart"/>
      <w:r w:rsidRPr="00046E6E">
        <w:rPr>
          <w:rFonts w:ascii="Book Antiqua" w:hAnsi="Book Antiqua" w:cs="Book Antiqua"/>
          <w:color w:val="000000"/>
          <w:lang w:eastAsia="zh-CN"/>
        </w:rPr>
        <w:t>adipogenic</w:t>
      </w:r>
      <w:proofErr w:type="spellEnd"/>
      <w:r w:rsidRPr="00046E6E">
        <w:rPr>
          <w:rFonts w:ascii="Book Antiqua" w:hAnsi="Book Antiqua" w:cs="Book Antiqua"/>
          <w:color w:val="000000"/>
          <w:lang w:eastAsia="zh-CN"/>
        </w:rPr>
        <w:t xml:space="preserve"> genes, such as </w:t>
      </w:r>
      <w:r w:rsidR="00605BB1" w:rsidRPr="00046E6E">
        <w:rPr>
          <w:rFonts w:ascii="Book Antiqua" w:eastAsia="Book Antiqua" w:hAnsi="Book Antiqua" w:cs="Book Antiqua"/>
          <w:color w:val="000000"/>
        </w:rPr>
        <w:t>peroxisome proliferator-activated receptor gamma</w:t>
      </w:r>
      <w:r w:rsidRPr="00046E6E">
        <w:rPr>
          <w:rFonts w:ascii="Book Antiqua" w:hAnsi="Book Antiqua" w:cs="Book Antiqua"/>
          <w:color w:val="000000"/>
          <w:lang w:eastAsia="zh-CN"/>
        </w:rPr>
        <w:t xml:space="preserve"> and</w:t>
      </w:r>
      <w:r w:rsidR="00605BB1" w:rsidRPr="00046E6E">
        <w:rPr>
          <w:rFonts w:ascii="Book Antiqua" w:eastAsia="Book Antiqua" w:hAnsi="Book Antiqua" w:cs="Book Antiqua"/>
          <w:color w:val="000000"/>
        </w:rPr>
        <w:t xml:space="preserve"> CCAAT enhancer-binding protein alpha</w:t>
      </w:r>
      <w:r w:rsidRPr="00046E6E">
        <w:rPr>
          <w:rFonts w:ascii="Book Antiqua" w:hAnsi="Book Antiqua" w:cs="Book Antiqua"/>
          <w:color w:val="000000"/>
          <w:lang w:eastAsia="zh-CN"/>
        </w:rPr>
        <w:t xml:space="preserve">, were measured by RT-PCR (F). All values are shown as mean ± SD. </w:t>
      </w:r>
      <w:proofErr w:type="spellStart"/>
      <w:r w:rsidRPr="00046E6E">
        <w:rPr>
          <w:rFonts w:ascii="Book Antiqua" w:hAnsi="Book Antiqua" w:cs="Book Antiqua"/>
          <w:color w:val="000000"/>
          <w:vertAlign w:val="superscript"/>
          <w:lang w:eastAsia="zh-CN"/>
        </w:rPr>
        <w:t>d</w:t>
      </w:r>
      <w:r w:rsidR="00605BB1" w:rsidRPr="00046E6E">
        <w:rPr>
          <w:rFonts w:ascii="Book Antiqua" w:hAnsi="Book Antiqua" w:cs="Book Antiqua"/>
          <w:i/>
          <w:iCs/>
          <w:color w:val="000000"/>
          <w:lang w:eastAsia="zh-CN"/>
        </w:rPr>
        <w:t>P</w:t>
      </w:r>
      <w:proofErr w:type="spellEnd"/>
      <w:r w:rsidRPr="00046E6E">
        <w:rPr>
          <w:rFonts w:ascii="Book Antiqua" w:hAnsi="Book Antiqua" w:cs="Book Antiqua"/>
          <w:color w:val="000000"/>
          <w:lang w:eastAsia="zh-CN"/>
        </w:rPr>
        <w:t xml:space="preserve"> &lt; 0.0001. </w:t>
      </w:r>
      <w:r w:rsidRPr="00046E6E">
        <w:rPr>
          <w:rFonts w:ascii="Book Antiqua" w:hAnsi="Book Antiqua" w:cs="Book Antiqua"/>
          <w:i/>
          <w:iCs/>
          <w:color w:val="000000"/>
          <w:lang w:eastAsia="zh-CN"/>
        </w:rPr>
        <w:t>n</w:t>
      </w:r>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w:t>
      </w:r>
      <w:r w:rsidR="00605BB1"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3.</w:t>
      </w:r>
      <w:r w:rsidR="00605BB1" w:rsidRPr="00046E6E">
        <w:rPr>
          <w:rFonts w:ascii="Book Antiqua" w:hAnsi="Book Antiqua" w:cs="Book Antiqua"/>
          <w:color w:val="000000"/>
          <w:lang w:eastAsia="zh-CN"/>
        </w:rPr>
        <w:t xml:space="preserve"> BMSC: </w:t>
      </w:r>
      <w:r w:rsidR="00605BB1" w:rsidRPr="00046E6E">
        <w:rPr>
          <w:rFonts w:ascii="Book Antiqua" w:eastAsia="Book Antiqua" w:hAnsi="Book Antiqua" w:cs="Book Antiqua"/>
          <w:color w:val="000000"/>
        </w:rPr>
        <w:t xml:space="preserve">Bone mesenchymal stem cell; ALP: Alkaline phosphatase; RunX2: Runt-related transcription factor 2; </w:t>
      </w:r>
      <w:r w:rsidR="00605BB1" w:rsidRPr="00046E6E">
        <w:rPr>
          <w:rFonts w:ascii="Book Antiqua" w:hAnsi="Book Antiqua" w:cs="Book Antiqua"/>
          <w:color w:val="000000"/>
          <w:lang w:eastAsia="zh-CN"/>
        </w:rPr>
        <w:t xml:space="preserve">CEBPα: </w:t>
      </w:r>
      <w:r w:rsidR="00605BB1" w:rsidRPr="00046E6E">
        <w:rPr>
          <w:rFonts w:ascii="Book Antiqua" w:eastAsia="Book Antiqua" w:hAnsi="Book Antiqua" w:cs="Book Antiqua"/>
          <w:color w:val="000000"/>
        </w:rPr>
        <w:t xml:space="preserve">CCAAT enhancer-binding protein alpha; </w:t>
      </w:r>
      <w:proofErr w:type="spellStart"/>
      <w:r w:rsidR="00605BB1" w:rsidRPr="00046E6E">
        <w:rPr>
          <w:rFonts w:ascii="Book Antiqua" w:eastAsia="Book Antiqua" w:hAnsi="Book Antiqua" w:cs="Book Antiqua"/>
          <w:color w:val="000000"/>
        </w:rPr>
        <w:t>PPARγ</w:t>
      </w:r>
      <w:proofErr w:type="spellEnd"/>
      <w:r w:rsidR="00605BB1" w:rsidRPr="00046E6E">
        <w:rPr>
          <w:rFonts w:ascii="Book Antiqua" w:eastAsia="Book Antiqua" w:hAnsi="Book Antiqua" w:cs="Book Antiqua"/>
          <w:color w:val="000000"/>
        </w:rPr>
        <w:t>: Peroxisome proliferator-activated receptor gamma</w:t>
      </w:r>
      <w:r w:rsidR="00605BB1" w:rsidRPr="00046E6E">
        <w:rPr>
          <w:rFonts w:ascii="Book Antiqua" w:hAnsi="Book Antiqua" w:cs="Book Antiqua"/>
          <w:color w:val="000000"/>
          <w:lang w:eastAsia="zh-CN"/>
        </w:rPr>
        <w:t>.</w:t>
      </w:r>
    </w:p>
    <w:p w14:paraId="3A2C748C" w14:textId="77777777" w:rsidR="00360DA4" w:rsidRPr="00046E6E" w:rsidRDefault="00360DA4" w:rsidP="00046E6E">
      <w:pPr>
        <w:spacing w:line="360" w:lineRule="auto"/>
        <w:jc w:val="both"/>
        <w:rPr>
          <w:rFonts w:ascii="Book Antiqua" w:hAnsi="Book Antiqua" w:cs="Book Antiqua"/>
          <w:color w:val="000000"/>
          <w:lang w:eastAsia="zh-CN"/>
        </w:rPr>
        <w:sectPr w:rsidR="00360DA4" w:rsidRPr="00046E6E" w:rsidSect="00AB7EE8">
          <w:pgSz w:w="12240" w:h="15840"/>
          <w:pgMar w:top="1440" w:right="1440" w:bottom="1440" w:left="1440" w:header="720" w:footer="720" w:gutter="0"/>
          <w:cols w:space="720"/>
          <w:docGrid w:linePitch="360"/>
        </w:sectPr>
      </w:pPr>
    </w:p>
    <w:p w14:paraId="47A3F9A1" w14:textId="6405F5D2" w:rsidR="009C455A" w:rsidRPr="00046E6E" w:rsidRDefault="008104DC" w:rsidP="00046E6E">
      <w:pPr>
        <w:spacing w:line="360" w:lineRule="auto"/>
        <w:jc w:val="both"/>
        <w:rPr>
          <w:rFonts w:ascii="Book Antiqua" w:hAnsi="Book Antiqua"/>
          <w:bCs/>
          <w:color w:val="000000"/>
          <w:lang w:eastAsia="zh-CN"/>
        </w:rPr>
      </w:pPr>
      <w:r w:rsidRPr="00046E6E">
        <w:rPr>
          <w:rFonts w:ascii="Book Antiqua" w:hAnsi="Book Antiqua"/>
          <w:noProof/>
        </w:rPr>
        <w:lastRenderedPageBreak/>
        <w:drawing>
          <wp:inline distT="0" distB="0" distL="0" distR="0" wp14:anchorId="30CB003F" wp14:editId="4BC221FB">
            <wp:extent cx="5570220" cy="3251080"/>
            <wp:effectExtent l="0" t="0" r="0" b="6985"/>
            <wp:docPr id="1106052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52840" name=""/>
                    <pic:cNvPicPr/>
                  </pic:nvPicPr>
                  <pic:blipFill>
                    <a:blip r:embed="rId10"/>
                    <a:stretch>
                      <a:fillRect/>
                    </a:stretch>
                  </pic:blipFill>
                  <pic:spPr>
                    <a:xfrm>
                      <a:off x="0" y="0"/>
                      <a:ext cx="5580413" cy="3257029"/>
                    </a:xfrm>
                    <a:prstGeom prst="rect">
                      <a:avLst/>
                    </a:prstGeom>
                  </pic:spPr>
                </pic:pic>
              </a:graphicData>
            </a:graphic>
          </wp:inline>
        </w:drawing>
      </w:r>
      <w:r w:rsidRPr="00046E6E">
        <w:rPr>
          <w:rFonts w:ascii="Book Antiqua" w:hAnsi="Book Antiqua"/>
          <w:noProof/>
        </w:rPr>
        <w:drawing>
          <wp:inline distT="0" distB="0" distL="0" distR="0" wp14:anchorId="66D887FA" wp14:editId="53F1888E">
            <wp:extent cx="2187728" cy="2030730"/>
            <wp:effectExtent l="0" t="0" r="3175" b="7620"/>
            <wp:docPr id="1474778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78829" name=""/>
                    <pic:cNvPicPr/>
                  </pic:nvPicPr>
                  <pic:blipFill>
                    <a:blip r:embed="rId11"/>
                    <a:stretch>
                      <a:fillRect/>
                    </a:stretch>
                  </pic:blipFill>
                  <pic:spPr>
                    <a:xfrm>
                      <a:off x="0" y="0"/>
                      <a:ext cx="2204068" cy="2045898"/>
                    </a:xfrm>
                    <a:prstGeom prst="rect">
                      <a:avLst/>
                    </a:prstGeom>
                  </pic:spPr>
                </pic:pic>
              </a:graphicData>
            </a:graphic>
          </wp:inline>
        </w:drawing>
      </w:r>
      <w:r w:rsidRPr="00046E6E">
        <w:rPr>
          <w:rFonts w:ascii="Book Antiqua" w:hAnsi="Book Antiqua"/>
          <w:noProof/>
        </w:rPr>
        <w:drawing>
          <wp:inline distT="0" distB="0" distL="0" distR="0" wp14:anchorId="7F57E16C" wp14:editId="2B528DAC">
            <wp:extent cx="3619500" cy="2028622"/>
            <wp:effectExtent l="0" t="0" r="0" b="0"/>
            <wp:docPr id="1688357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7971" name=""/>
                    <pic:cNvPicPr/>
                  </pic:nvPicPr>
                  <pic:blipFill>
                    <a:blip r:embed="rId12"/>
                    <a:stretch>
                      <a:fillRect/>
                    </a:stretch>
                  </pic:blipFill>
                  <pic:spPr>
                    <a:xfrm>
                      <a:off x="0" y="0"/>
                      <a:ext cx="3619500" cy="2028622"/>
                    </a:xfrm>
                    <a:prstGeom prst="rect">
                      <a:avLst/>
                    </a:prstGeom>
                  </pic:spPr>
                </pic:pic>
              </a:graphicData>
            </a:graphic>
          </wp:inline>
        </w:drawing>
      </w:r>
    </w:p>
    <w:p w14:paraId="51FCF970" w14:textId="77777777" w:rsidR="008104DC" w:rsidRPr="00046E6E" w:rsidRDefault="003031A2" w:rsidP="00046E6E">
      <w:pPr>
        <w:spacing w:line="360" w:lineRule="auto"/>
        <w:jc w:val="both"/>
        <w:rPr>
          <w:rFonts w:ascii="Book Antiqua" w:eastAsia="Book Antiqua" w:hAnsi="Book Antiqua" w:cs="Book Antiqua"/>
          <w:color w:val="000000"/>
        </w:rPr>
        <w:sectPr w:rsidR="008104DC" w:rsidRPr="00046E6E" w:rsidSect="00AB7EE8">
          <w:pgSz w:w="12240" w:h="15840"/>
          <w:pgMar w:top="1440" w:right="1440" w:bottom="1440" w:left="1440" w:header="720" w:footer="720" w:gutter="0"/>
          <w:cols w:space="720"/>
          <w:docGrid w:linePitch="360"/>
        </w:sectPr>
      </w:pPr>
      <w:r w:rsidRPr="00046E6E">
        <w:rPr>
          <w:rFonts w:ascii="Book Antiqua" w:eastAsia="Book Antiqua" w:hAnsi="Book Antiqua" w:cs="Book Antiqua"/>
          <w:b/>
          <w:bCs/>
          <w:color w:val="000000"/>
        </w:rPr>
        <w:t xml:space="preserve">Figure 2 </w:t>
      </w:r>
      <w:proofErr w:type="spellStart"/>
      <w:r w:rsidR="00360DA4" w:rsidRPr="00046E6E">
        <w:rPr>
          <w:rFonts w:ascii="Book Antiqua" w:eastAsia="Book Antiqua" w:hAnsi="Book Antiqua" w:cs="Book Antiqua"/>
          <w:b/>
          <w:bCs/>
          <w:color w:val="000000"/>
        </w:rPr>
        <w:t>Jumonji</w:t>
      </w:r>
      <w:proofErr w:type="spellEnd"/>
      <w:r w:rsidR="00360DA4" w:rsidRPr="00046E6E">
        <w:rPr>
          <w:rFonts w:ascii="Book Antiqua" w:eastAsia="Book Antiqua" w:hAnsi="Book Antiqua" w:cs="Book Antiqua"/>
          <w:b/>
          <w:bCs/>
          <w:color w:val="000000"/>
        </w:rPr>
        <w:t xml:space="preserve"> domain-containing 1C</w:t>
      </w:r>
      <w:r w:rsidRPr="00046E6E">
        <w:rPr>
          <w:rFonts w:ascii="Book Antiqua" w:eastAsia="Book Antiqua" w:hAnsi="Book Antiqua" w:cs="Book Antiqua"/>
          <w:b/>
          <w:bCs/>
          <w:color w:val="000000"/>
        </w:rPr>
        <w:t xml:space="preserve"> was upregulated while </w:t>
      </w:r>
      <w:bookmarkStart w:id="19" w:name="_Hlk156324962"/>
      <w:r w:rsidR="00237DB3" w:rsidRPr="00046E6E">
        <w:rPr>
          <w:rFonts w:ascii="Book Antiqua" w:eastAsia="Book Antiqua" w:hAnsi="Book Antiqua" w:cs="Book Antiqua"/>
          <w:b/>
          <w:bCs/>
          <w:color w:val="000000"/>
        </w:rPr>
        <w:t>nuclear factor-</w:t>
      </w:r>
      <w:proofErr w:type="spellStart"/>
      <w:r w:rsidR="00237DB3" w:rsidRPr="00046E6E">
        <w:rPr>
          <w:rFonts w:ascii="Book Antiqua" w:eastAsia="Book Antiqua" w:hAnsi="Book Antiqua" w:cs="Book Antiqua"/>
          <w:b/>
          <w:bCs/>
          <w:color w:val="000000"/>
        </w:rPr>
        <w:t>κB</w:t>
      </w:r>
      <w:bookmarkEnd w:id="19"/>
      <w:proofErr w:type="spellEnd"/>
      <w:r w:rsidRPr="00046E6E">
        <w:rPr>
          <w:rFonts w:ascii="Book Antiqua" w:eastAsia="Book Antiqua" w:hAnsi="Book Antiqua" w:cs="Book Antiqua"/>
          <w:b/>
          <w:bCs/>
          <w:color w:val="000000"/>
        </w:rPr>
        <w:t xml:space="preserve"> activation were not affected during </w:t>
      </w:r>
      <w:r w:rsidR="00605BB1" w:rsidRPr="00046E6E">
        <w:rPr>
          <w:rFonts w:ascii="Book Antiqua" w:eastAsia="Book Antiqua" w:hAnsi="Book Antiqua" w:cs="Book Antiqua"/>
          <w:b/>
          <w:bCs/>
          <w:color w:val="000000"/>
        </w:rPr>
        <w:t>bone mesenchymal stem cells</w:t>
      </w:r>
      <w:r w:rsidRPr="00046E6E">
        <w:rPr>
          <w:rFonts w:ascii="Book Antiqua" w:eastAsia="Book Antiqua" w:hAnsi="Book Antiqua" w:cs="Book Antiqua"/>
          <w:b/>
          <w:bCs/>
          <w:color w:val="000000"/>
        </w:rPr>
        <w:t xml:space="preserve"> osteogenic differentiation.</w:t>
      </w:r>
      <w:r w:rsidRPr="00046E6E">
        <w:rPr>
          <w:rFonts w:ascii="Book Antiqua" w:hAnsi="Book Antiqua" w:cs="Book Antiqua"/>
          <w:color w:val="000000"/>
          <w:lang w:eastAsia="zh-CN"/>
        </w:rPr>
        <w:t xml:space="preserve"> A</w:t>
      </w:r>
      <w:r w:rsidR="00360DA4" w:rsidRPr="00046E6E">
        <w:rPr>
          <w:rFonts w:ascii="Book Antiqua" w:hAnsi="Book Antiqua" w:cs="Book Antiqua"/>
          <w:color w:val="000000"/>
          <w:lang w:eastAsia="zh-CN"/>
        </w:rPr>
        <w:t xml:space="preserve">: </w:t>
      </w:r>
      <w:proofErr w:type="spellStart"/>
      <w:r w:rsidR="00360DA4" w:rsidRPr="00046E6E">
        <w:rPr>
          <w:rFonts w:ascii="Book Antiqua" w:hAnsi="Book Antiqua" w:cs="Book Antiqua"/>
          <w:color w:val="000000"/>
          <w:lang w:eastAsia="zh-CN"/>
        </w:rPr>
        <w:t>Jumonji</w:t>
      </w:r>
      <w:proofErr w:type="spellEnd"/>
      <w:r w:rsidR="00360DA4" w:rsidRPr="00046E6E">
        <w:rPr>
          <w:rFonts w:ascii="Book Antiqua" w:hAnsi="Book Antiqua" w:cs="Book Antiqua"/>
          <w:color w:val="000000"/>
          <w:lang w:eastAsia="zh-CN"/>
        </w:rPr>
        <w:t xml:space="preserve"> domain-containing 1C</w:t>
      </w:r>
      <w:r w:rsidRPr="00046E6E">
        <w:rPr>
          <w:rFonts w:ascii="Book Antiqua" w:hAnsi="Book Antiqua" w:cs="Book Antiqua"/>
          <w:color w:val="000000"/>
          <w:lang w:eastAsia="zh-CN"/>
        </w:rPr>
        <w:t xml:space="preserve"> </w:t>
      </w:r>
      <w:r w:rsidR="00360DA4" w:rsidRPr="00046E6E">
        <w:rPr>
          <w:rFonts w:ascii="Book Antiqua" w:hAnsi="Book Antiqua" w:cs="Book Antiqua"/>
          <w:color w:val="000000"/>
          <w:lang w:eastAsia="zh-CN"/>
        </w:rPr>
        <w:t>(</w:t>
      </w:r>
      <w:r w:rsidRPr="00046E6E">
        <w:rPr>
          <w:rFonts w:ascii="Book Antiqua" w:hAnsi="Book Antiqua" w:cs="Book Antiqua"/>
          <w:color w:val="000000"/>
          <w:lang w:eastAsia="zh-CN"/>
        </w:rPr>
        <w:t>JMJD1C</w:t>
      </w:r>
      <w:r w:rsidR="00360DA4"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mRNA level in </w:t>
      </w:r>
      <w:r w:rsidR="00605BB1" w:rsidRPr="00046E6E">
        <w:rPr>
          <w:rFonts w:ascii="Book Antiqua" w:hAnsi="Book Antiqua" w:cs="Book Antiqua"/>
          <w:color w:val="000000"/>
          <w:lang w:eastAsia="zh-CN"/>
        </w:rPr>
        <w:t>bone mesenchymal stem cells</w:t>
      </w:r>
      <w:r w:rsidRPr="00046E6E">
        <w:rPr>
          <w:rFonts w:ascii="Book Antiqua" w:hAnsi="Book Antiqua" w:cs="Book Antiqua"/>
          <w:color w:val="000000"/>
          <w:lang w:eastAsia="zh-CN"/>
        </w:rPr>
        <w:t xml:space="preserve"> after osteoblast induction was measured by </w:t>
      </w:r>
      <w:r w:rsidR="00360DA4" w:rsidRPr="00046E6E">
        <w:rPr>
          <w:rFonts w:ascii="Book Antiqua" w:hAnsi="Book Antiqua" w:cs="Book Antiqua"/>
          <w:color w:val="000000"/>
          <w:lang w:eastAsia="zh-CN"/>
        </w:rPr>
        <w:t>reverse transcription coupled to the quantitative polymerase chain reaction;</w:t>
      </w:r>
      <w:r w:rsidRPr="00046E6E">
        <w:rPr>
          <w:rFonts w:ascii="Book Antiqua" w:hAnsi="Book Antiqua" w:cs="Book Antiqua"/>
          <w:color w:val="000000"/>
          <w:lang w:eastAsia="zh-CN"/>
        </w:rPr>
        <w:t xml:space="preserve"> B-D</w:t>
      </w:r>
      <w:r w:rsidR="00360DA4"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 The protein expressions of JMJD1C and p-</w:t>
      </w:r>
      <w:bookmarkStart w:id="20" w:name="_Hlk156322682"/>
      <w:r w:rsidR="00360DA4" w:rsidRPr="00046E6E">
        <w:rPr>
          <w:rFonts w:ascii="Book Antiqua" w:hAnsi="Book Antiqua" w:cs="Book Antiqua"/>
          <w:color w:val="000000"/>
          <w:lang w:eastAsia="zh-CN"/>
        </w:rPr>
        <w:t>nuclear factor-</w:t>
      </w:r>
      <w:proofErr w:type="spellStart"/>
      <w:r w:rsidR="00360DA4" w:rsidRPr="00046E6E">
        <w:rPr>
          <w:rFonts w:ascii="Book Antiqua" w:hAnsi="Book Antiqua" w:cs="Book Antiqua"/>
          <w:color w:val="000000"/>
          <w:lang w:eastAsia="zh-CN"/>
        </w:rPr>
        <w:t>κB</w:t>
      </w:r>
      <w:bookmarkEnd w:id="20"/>
      <w:proofErr w:type="spellEnd"/>
      <w:r w:rsidRPr="00046E6E">
        <w:rPr>
          <w:rFonts w:ascii="Book Antiqua" w:hAnsi="Book Antiqua" w:cs="Book Antiqua"/>
          <w:color w:val="000000"/>
          <w:lang w:eastAsia="zh-CN"/>
        </w:rPr>
        <w:t xml:space="preserve"> were determined by western blot</w:t>
      </w:r>
      <w:r w:rsidR="00360DA4"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E</w:t>
      </w:r>
      <w:r w:rsidR="00360DA4" w:rsidRPr="00046E6E">
        <w:rPr>
          <w:rFonts w:ascii="Book Antiqua" w:hAnsi="Book Antiqua" w:cs="Book Antiqua"/>
          <w:color w:val="000000"/>
          <w:lang w:eastAsia="zh-CN"/>
        </w:rPr>
        <w:t>-</w:t>
      </w:r>
      <w:r w:rsidRPr="00046E6E">
        <w:rPr>
          <w:rFonts w:ascii="Book Antiqua" w:hAnsi="Book Antiqua" w:cs="Book Antiqua"/>
          <w:color w:val="000000"/>
          <w:lang w:eastAsia="zh-CN"/>
        </w:rPr>
        <w:t>G</w:t>
      </w:r>
      <w:r w:rsidR="00360DA4"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 xml:space="preserve">The levels of inflammatory cytokines </w:t>
      </w:r>
      <w:r w:rsidR="00237DB3" w:rsidRPr="00046E6E">
        <w:rPr>
          <w:rFonts w:ascii="Book Antiqua" w:hAnsi="Book Antiqua" w:cs="Book Antiqua"/>
          <w:color w:val="000000"/>
          <w:lang w:eastAsia="zh-CN"/>
        </w:rPr>
        <w:t xml:space="preserve">[interleukin </w:t>
      </w:r>
      <w:r w:rsidRPr="00046E6E">
        <w:rPr>
          <w:rFonts w:ascii="Book Antiqua" w:hAnsi="Book Antiqua" w:cs="Book Antiqua"/>
          <w:color w:val="000000"/>
          <w:lang w:eastAsia="zh-CN"/>
        </w:rPr>
        <w:t>(IL</w:t>
      </w:r>
      <w:r w:rsidR="00237DB3" w:rsidRPr="00046E6E">
        <w:rPr>
          <w:rFonts w:ascii="Book Antiqua" w:hAnsi="Book Antiqua" w:cs="Book Antiqua"/>
          <w:color w:val="000000"/>
          <w:lang w:eastAsia="zh-CN"/>
        </w:rPr>
        <w:t>)</w:t>
      </w:r>
      <w:r w:rsidRPr="00046E6E">
        <w:rPr>
          <w:rFonts w:ascii="Book Antiqua" w:hAnsi="Book Antiqua" w:cs="Book Antiqua"/>
          <w:color w:val="000000"/>
          <w:lang w:eastAsia="zh-CN"/>
        </w:rPr>
        <w:t xml:space="preserve">-1β, IL-6 and </w:t>
      </w:r>
      <w:r w:rsidR="00237DB3" w:rsidRPr="00046E6E">
        <w:rPr>
          <w:rFonts w:ascii="Book Antiqua" w:hAnsi="Book Antiqua" w:cs="Book Antiqua"/>
          <w:color w:val="000000"/>
          <w:lang w:eastAsia="zh-CN"/>
        </w:rPr>
        <w:t>tumor necrosis factor alpha]</w:t>
      </w:r>
      <w:r w:rsidRPr="00046E6E">
        <w:rPr>
          <w:rFonts w:ascii="Book Antiqua" w:hAnsi="Book Antiqua" w:cs="Book Antiqua"/>
          <w:color w:val="000000"/>
          <w:lang w:eastAsia="zh-CN"/>
        </w:rPr>
        <w:t xml:space="preserve"> were detected using </w:t>
      </w:r>
      <w:r w:rsidR="00360DA4" w:rsidRPr="00046E6E">
        <w:rPr>
          <w:rFonts w:ascii="Book Antiqua" w:hAnsi="Book Antiqua" w:cs="Book Antiqua"/>
          <w:color w:val="000000"/>
          <w:lang w:eastAsia="zh-CN"/>
        </w:rPr>
        <w:t>enzyme-linked immunosorbent assay</w:t>
      </w:r>
      <w:r w:rsidRPr="00046E6E">
        <w:rPr>
          <w:rFonts w:ascii="Book Antiqua" w:hAnsi="Book Antiqua" w:cs="Book Antiqua"/>
          <w:color w:val="000000"/>
          <w:lang w:eastAsia="zh-CN"/>
        </w:rPr>
        <w:t xml:space="preserve">. All values are shown as mean ± SD. </w:t>
      </w:r>
      <w:proofErr w:type="spellStart"/>
      <w:r w:rsidRPr="00046E6E">
        <w:rPr>
          <w:rFonts w:ascii="Book Antiqua" w:hAnsi="Book Antiqua" w:cs="Book Antiqua"/>
          <w:color w:val="000000"/>
          <w:vertAlign w:val="superscript"/>
          <w:lang w:eastAsia="zh-CN"/>
        </w:rPr>
        <w:t>a</w:t>
      </w:r>
      <w:r w:rsidR="00360DA4" w:rsidRPr="00046E6E">
        <w:rPr>
          <w:rFonts w:ascii="Book Antiqua" w:hAnsi="Book Antiqua" w:cs="Book Antiqua"/>
          <w:i/>
          <w:iCs/>
          <w:color w:val="000000"/>
          <w:lang w:eastAsia="zh-CN"/>
        </w:rPr>
        <w:t>P</w:t>
      </w:r>
      <w:proofErr w:type="spellEnd"/>
      <w:r w:rsidRPr="00046E6E">
        <w:rPr>
          <w:rFonts w:ascii="Book Antiqua" w:hAnsi="Book Antiqua" w:cs="Book Antiqua"/>
          <w:color w:val="000000"/>
          <w:lang w:eastAsia="zh-CN"/>
        </w:rPr>
        <w:t xml:space="preserve"> &lt; 0.05, </w:t>
      </w:r>
      <w:proofErr w:type="spellStart"/>
      <w:r w:rsidRPr="00046E6E">
        <w:rPr>
          <w:rFonts w:ascii="Book Antiqua" w:hAnsi="Book Antiqua" w:cs="Book Antiqua"/>
          <w:color w:val="000000"/>
          <w:vertAlign w:val="superscript"/>
          <w:lang w:eastAsia="zh-CN"/>
        </w:rPr>
        <w:t>d</w:t>
      </w:r>
      <w:r w:rsidR="00360DA4" w:rsidRPr="00046E6E">
        <w:rPr>
          <w:rFonts w:ascii="Book Antiqua" w:hAnsi="Book Antiqua" w:cs="Book Antiqua"/>
          <w:i/>
          <w:iCs/>
          <w:color w:val="000000"/>
          <w:lang w:eastAsia="zh-CN"/>
        </w:rPr>
        <w:t>P</w:t>
      </w:r>
      <w:proofErr w:type="spellEnd"/>
      <w:r w:rsidRPr="00046E6E">
        <w:rPr>
          <w:rFonts w:ascii="Book Antiqua" w:hAnsi="Book Antiqua" w:cs="Book Antiqua"/>
          <w:color w:val="000000"/>
          <w:lang w:eastAsia="zh-CN"/>
        </w:rPr>
        <w:t xml:space="preserve"> &lt; 0.0001, ns: No significance. </w:t>
      </w:r>
      <w:r w:rsidRPr="00046E6E">
        <w:rPr>
          <w:rFonts w:ascii="Book Antiqua" w:hAnsi="Book Antiqua" w:cs="Book Antiqua"/>
          <w:i/>
          <w:iCs/>
          <w:color w:val="000000"/>
          <w:lang w:eastAsia="zh-CN"/>
        </w:rPr>
        <w:t>n</w:t>
      </w:r>
      <w:r w:rsidR="00237DB3"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w:t>
      </w:r>
      <w:r w:rsidR="00237DB3" w:rsidRPr="00046E6E">
        <w:rPr>
          <w:rFonts w:ascii="Book Antiqua" w:hAnsi="Book Antiqua" w:cs="Book Antiqua"/>
          <w:color w:val="000000"/>
          <w:lang w:eastAsia="zh-CN"/>
        </w:rPr>
        <w:t xml:space="preserve"> </w:t>
      </w:r>
      <w:r w:rsidRPr="00046E6E">
        <w:rPr>
          <w:rFonts w:ascii="Book Antiqua" w:hAnsi="Book Antiqua" w:cs="Book Antiqua"/>
          <w:color w:val="000000"/>
          <w:lang w:eastAsia="zh-CN"/>
        </w:rPr>
        <w:t>3.</w:t>
      </w:r>
      <w:r w:rsidR="008104DC" w:rsidRPr="00046E6E">
        <w:rPr>
          <w:rFonts w:ascii="Book Antiqua" w:eastAsia="Book Antiqua" w:hAnsi="Book Antiqua" w:cs="Book Antiqua"/>
          <w:color w:val="000000"/>
        </w:rPr>
        <w:t xml:space="preserve"> JMJD1C: </w:t>
      </w:r>
      <w:proofErr w:type="spellStart"/>
      <w:r w:rsidR="008104DC" w:rsidRPr="00046E6E">
        <w:rPr>
          <w:rFonts w:ascii="Book Antiqua" w:eastAsia="Book Antiqua" w:hAnsi="Book Antiqua" w:cs="Book Antiqua"/>
          <w:color w:val="000000"/>
        </w:rPr>
        <w:t>Jumonji</w:t>
      </w:r>
      <w:proofErr w:type="spellEnd"/>
      <w:r w:rsidR="008104DC" w:rsidRPr="00046E6E">
        <w:rPr>
          <w:rFonts w:ascii="Book Antiqua" w:eastAsia="Book Antiqua" w:hAnsi="Book Antiqua" w:cs="Book Antiqua"/>
          <w:color w:val="000000"/>
        </w:rPr>
        <w:t xml:space="preserve"> domain-containing 1C; TNF-α: Tumor necrosis factor alpha; IL: Interleukin; NF-</w:t>
      </w:r>
      <w:proofErr w:type="spellStart"/>
      <w:r w:rsidR="008104DC" w:rsidRPr="00046E6E">
        <w:rPr>
          <w:rFonts w:ascii="Book Antiqua" w:eastAsia="Book Antiqua" w:hAnsi="Book Antiqua" w:cs="Book Antiqua"/>
          <w:color w:val="000000"/>
        </w:rPr>
        <w:t>κB</w:t>
      </w:r>
      <w:proofErr w:type="spellEnd"/>
      <w:r w:rsidR="008104DC" w:rsidRPr="00046E6E">
        <w:rPr>
          <w:rFonts w:ascii="Book Antiqua" w:eastAsia="Book Antiqua" w:hAnsi="Book Antiqua" w:cs="Book Antiqua"/>
          <w:color w:val="000000"/>
        </w:rPr>
        <w:t>: nuclear factor-</w:t>
      </w:r>
      <w:proofErr w:type="spellStart"/>
      <w:r w:rsidR="008104DC" w:rsidRPr="00046E6E">
        <w:rPr>
          <w:rFonts w:ascii="Book Antiqua" w:eastAsia="Book Antiqua" w:hAnsi="Book Antiqua" w:cs="Book Antiqua"/>
          <w:color w:val="000000"/>
        </w:rPr>
        <w:t>κB</w:t>
      </w:r>
      <w:proofErr w:type="spellEnd"/>
      <w:r w:rsidR="008104DC" w:rsidRPr="00046E6E">
        <w:rPr>
          <w:rFonts w:ascii="Book Antiqua" w:eastAsia="Book Antiqua" w:hAnsi="Book Antiqua" w:cs="Book Antiqua"/>
          <w:color w:val="000000"/>
        </w:rPr>
        <w:t>.</w:t>
      </w:r>
    </w:p>
    <w:p w14:paraId="464ED5D3" w14:textId="41DB4C75" w:rsidR="009C455A" w:rsidRPr="00046E6E" w:rsidRDefault="00B9327B" w:rsidP="00046E6E">
      <w:pPr>
        <w:spacing w:line="360" w:lineRule="auto"/>
        <w:jc w:val="both"/>
        <w:rPr>
          <w:rFonts w:ascii="Book Antiqua" w:hAnsi="Book Antiqua"/>
          <w:b/>
          <w:bCs/>
          <w:color w:val="000000"/>
          <w:lang w:eastAsia="zh-CN"/>
        </w:rPr>
      </w:pPr>
      <w:r w:rsidRPr="00046E6E">
        <w:rPr>
          <w:rFonts w:ascii="Book Antiqua" w:hAnsi="Book Antiqua"/>
          <w:b/>
          <w:noProof/>
          <w:color w:val="000000"/>
          <w:lang w:eastAsia="zh-CN"/>
        </w:rPr>
        <w:lastRenderedPageBreak/>
        <w:drawing>
          <wp:inline distT="0" distB="0" distL="0" distR="0" wp14:anchorId="761ED08E" wp14:editId="43370CAE">
            <wp:extent cx="3291840" cy="4706371"/>
            <wp:effectExtent l="0" t="0" r="3810" b="0"/>
            <wp:docPr id="3" name="图片 8" descr="20240116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0240116 Fig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4126" cy="4709639"/>
                    </a:xfrm>
                    <a:prstGeom prst="rect">
                      <a:avLst/>
                    </a:prstGeom>
                    <a:noFill/>
                    <a:ln>
                      <a:noFill/>
                    </a:ln>
                  </pic:spPr>
                </pic:pic>
              </a:graphicData>
            </a:graphic>
          </wp:inline>
        </w:drawing>
      </w:r>
    </w:p>
    <w:p w14:paraId="669C642D" w14:textId="27D89A1F" w:rsidR="009C455A" w:rsidRPr="00046E6E" w:rsidRDefault="003031A2" w:rsidP="00046E6E">
      <w:pPr>
        <w:spacing w:line="360" w:lineRule="auto"/>
        <w:jc w:val="both"/>
        <w:rPr>
          <w:rFonts w:ascii="Book Antiqua" w:eastAsia="Book Antiqua" w:hAnsi="Book Antiqua" w:cs="Book Antiqua"/>
          <w:color w:val="000000"/>
        </w:rPr>
      </w:pPr>
      <w:r w:rsidRPr="00046E6E">
        <w:rPr>
          <w:rFonts w:ascii="Book Antiqua" w:eastAsia="Book Antiqua" w:hAnsi="Book Antiqua" w:cs="Book Antiqua"/>
          <w:b/>
          <w:bCs/>
          <w:color w:val="000000"/>
        </w:rPr>
        <w:t xml:space="preserve">Figure 3 </w:t>
      </w:r>
      <w:proofErr w:type="spellStart"/>
      <w:r w:rsidR="00360DA4" w:rsidRPr="00046E6E">
        <w:rPr>
          <w:rFonts w:ascii="Book Antiqua" w:eastAsia="Book Antiqua" w:hAnsi="Book Antiqua" w:cs="Book Antiqua"/>
          <w:b/>
          <w:bCs/>
          <w:color w:val="000000"/>
        </w:rPr>
        <w:t>Jumonji</w:t>
      </w:r>
      <w:proofErr w:type="spellEnd"/>
      <w:r w:rsidR="00360DA4" w:rsidRPr="00046E6E">
        <w:rPr>
          <w:rFonts w:ascii="Book Antiqua" w:eastAsia="Book Antiqua" w:hAnsi="Book Antiqua" w:cs="Book Antiqua"/>
          <w:b/>
          <w:bCs/>
          <w:color w:val="000000"/>
        </w:rPr>
        <w:t xml:space="preserve"> domain-containing 1C</w:t>
      </w:r>
      <w:r w:rsidRPr="00046E6E">
        <w:rPr>
          <w:rFonts w:ascii="Book Antiqua" w:eastAsia="Book Antiqua" w:hAnsi="Book Antiqua" w:cs="Book Antiqua"/>
          <w:b/>
          <w:bCs/>
          <w:color w:val="000000"/>
        </w:rPr>
        <w:t xml:space="preserve"> knockdown inhibited osteogenic differentiation and upregulated p-</w:t>
      </w:r>
      <w:r w:rsidR="00360DA4" w:rsidRPr="00046E6E">
        <w:rPr>
          <w:rFonts w:ascii="Book Antiqua" w:eastAsia="Book Antiqua" w:hAnsi="Book Antiqua" w:cs="Book Antiqua"/>
          <w:b/>
          <w:bCs/>
          <w:color w:val="000000"/>
        </w:rPr>
        <w:t>nuclear factor-</w:t>
      </w:r>
      <w:proofErr w:type="spellStart"/>
      <w:r w:rsidR="00360DA4" w:rsidRPr="00046E6E">
        <w:rPr>
          <w:rFonts w:ascii="Book Antiqua" w:eastAsia="Book Antiqua" w:hAnsi="Book Antiqua" w:cs="Book Antiqua"/>
          <w:b/>
          <w:bCs/>
          <w:color w:val="000000"/>
        </w:rPr>
        <w:t>κB</w:t>
      </w:r>
      <w:proofErr w:type="spellEnd"/>
      <w:r w:rsidRPr="00046E6E">
        <w:rPr>
          <w:rFonts w:ascii="Book Antiqua" w:eastAsia="Book Antiqua" w:hAnsi="Book Antiqua" w:cs="Book Antiqua"/>
          <w:b/>
          <w:bCs/>
          <w:color w:val="000000"/>
        </w:rPr>
        <w:t xml:space="preserve"> expression in </w:t>
      </w:r>
      <w:r w:rsidR="00605BB1" w:rsidRPr="00046E6E">
        <w:rPr>
          <w:rFonts w:ascii="Book Antiqua" w:eastAsia="Book Antiqua" w:hAnsi="Book Antiqua" w:cs="Book Antiqua"/>
          <w:b/>
          <w:bCs/>
          <w:color w:val="000000"/>
        </w:rPr>
        <w:t>bone mesenchymal stem cells</w:t>
      </w:r>
      <w:r w:rsidRPr="00046E6E">
        <w:rPr>
          <w:rFonts w:ascii="Book Antiqua" w:eastAsia="Book Antiqua" w:hAnsi="Book Antiqua" w:cs="Book Antiqua"/>
          <w:b/>
          <w:bCs/>
          <w:color w:val="000000"/>
        </w:rPr>
        <w:t>.</w:t>
      </w:r>
      <w:r w:rsidR="00237DB3" w:rsidRPr="00046E6E">
        <w:rPr>
          <w:rFonts w:ascii="Book Antiqua" w:eastAsia="Book Antiqua" w:hAnsi="Book Antiqua" w:cs="Book Antiqua"/>
          <w:color w:val="000000"/>
        </w:rPr>
        <w:t xml:space="preserve"> B</w:t>
      </w:r>
      <w:r w:rsidR="00605BB1" w:rsidRPr="00046E6E">
        <w:rPr>
          <w:rFonts w:ascii="Book Antiqua" w:eastAsia="Book Antiqua" w:hAnsi="Book Antiqua" w:cs="Book Antiqua"/>
          <w:color w:val="000000"/>
        </w:rPr>
        <w:t>one mesenchymal stem cells (</w:t>
      </w:r>
      <w:r w:rsidRPr="00046E6E">
        <w:rPr>
          <w:rFonts w:ascii="Book Antiqua" w:eastAsia="Book Antiqua" w:hAnsi="Book Antiqua" w:cs="Book Antiqua"/>
          <w:color w:val="000000"/>
        </w:rPr>
        <w:t>BMSCs</w:t>
      </w:r>
      <w:r w:rsidR="00605BB1" w:rsidRPr="00046E6E">
        <w:rPr>
          <w:rFonts w:ascii="Book Antiqua" w:eastAsia="Book Antiqua" w:hAnsi="Book Antiqua" w:cs="Book Antiqua"/>
          <w:color w:val="000000"/>
        </w:rPr>
        <w:t>)</w:t>
      </w:r>
      <w:r w:rsidRPr="00046E6E">
        <w:rPr>
          <w:rFonts w:ascii="Book Antiqua" w:eastAsia="Book Antiqua" w:hAnsi="Book Antiqua" w:cs="Book Antiqua"/>
          <w:color w:val="000000"/>
        </w:rPr>
        <w:t xml:space="preserve"> were transfected with </w:t>
      </w:r>
      <w:proofErr w:type="spellStart"/>
      <w:r w:rsidRPr="00046E6E">
        <w:rPr>
          <w:rFonts w:ascii="Book Antiqua" w:eastAsia="Book Antiqua" w:hAnsi="Book Antiqua" w:cs="Book Antiqua"/>
          <w:color w:val="000000"/>
        </w:rPr>
        <w:t>sh</w:t>
      </w:r>
      <w:proofErr w:type="spellEnd"/>
      <w:r w:rsidRPr="00046E6E">
        <w:rPr>
          <w:rFonts w:ascii="Book Antiqua" w:eastAsia="Book Antiqua" w:hAnsi="Book Antiqua" w:cs="Book Antiqua"/>
          <w:color w:val="000000"/>
        </w:rPr>
        <w:t xml:space="preserve">-NC or </w:t>
      </w:r>
      <w:r w:rsidR="00237DB3" w:rsidRPr="00046E6E">
        <w:rPr>
          <w:rFonts w:ascii="Book Antiqua" w:eastAsia="Book Antiqua" w:hAnsi="Book Antiqua" w:cs="Book Antiqua"/>
          <w:color w:val="000000"/>
        </w:rPr>
        <w:t xml:space="preserve">short hairpin RNA against </w:t>
      </w:r>
      <w:proofErr w:type="spellStart"/>
      <w:r w:rsidR="00360DA4" w:rsidRPr="00046E6E">
        <w:rPr>
          <w:rFonts w:ascii="Book Antiqua" w:eastAsia="Book Antiqua" w:hAnsi="Book Antiqua" w:cs="Book Antiqua"/>
          <w:color w:val="000000"/>
        </w:rPr>
        <w:t>Jumonji</w:t>
      </w:r>
      <w:proofErr w:type="spellEnd"/>
      <w:r w:rsidR="00360DA4" w:rsidRPr="00046E6E">
        <w:rPr>
          <w:rFonts w:ascii="Book Antiqua" w:eastAsia="Book Antiqua" w:hAnsi="Book Antiqua" w:cs="Book Antiqua"/>
          <w:color w:val="000000"/>
        </w:rPr>
        <w:t xml:space="preserve"> domain-containing 1C (</w:t>
      </w:r>
      <w:r w:rsidR="00237DB3" w:rsidRPr="00046E6E">
        <w:rPr>
          <w:rFonts w:ascii="Book Antiqua" w:eastAsia="Book Antiqua" w:hAnsi="Book Antiqua" w:cs="Book Antiqua"/>
          <w:color w:val="000000"/>
        </w:rPr>
        <w:t>sh-</w:t>
      </w:r>
      <w:r w:rsidRPr="00046E6E">
        <w:rPr>
          <w:rFonts w:ascii="Book Antiqua" w:eastAsia="Book Antiqua" w:hAnsi="Book Antiqua" w:cs="Book Antiqua"/>
          <w:color w:val="000000"/>
        </w:rPr>
        <w:t>JMJD1C</w:t>
      </w:r>
      <w:r w:rsidR="00360DA4" w:rsidRPr="00046E6E">
        <w:rPr>
          <w:rFonts w:ascii="Book Antiqua" w:eastAsia="Book Antiqua" w:hAnsi="Book Antiqua" w:cs="Book Antiqua"/>
          <w:color w:val="000000"/>
        </w:rPr>
        <w:t>)</w:t>
      </w:r>
      <w:r w:rsidRPr="00046E6E">
        <w:rPr>
          <w:rFonts w:ascii="Book Antiqua" w:eastAsia="Book Antiqua" w:hAnsi="Book Antiqua" w:cs="Book Antiqua"/>
          <w:color w:val="000000"/>
        </w:rPr>
        <w:t>. A-C</w:t>
      </w:r>
      <w:r w:rsidR="00237DB3" w:rsidRPr="00046E6E">
        <w:rPr>
          <w:rFonts w:ascii="Book Antiqua" w:eastAsia="Book Antiqua" w:hAnsi="Book Antiqua" w:cs="Book Antiqua"/>
          <w:color w:val="000000"/>
        </w:rPr>
        <w:t>:</w:t>
      </w:r>
      <w:r w:rsidRPr="00046E6E">
        <w:rPr>
          <w:rFonts w:ascii="Book Antiqua" w:eastAsia="Book Antiqua" w:hAnsi="Book Antiqua" w:cs="Book Antiqua"/>
          <w:color w:val="000000"/>
        </w:rPr>
        <w:t xml:space="preserve"> Western blot was adopted to measure JMJD1C and p-</w:t>
      </w:r>
      <w:r w:rsidR="00360DA4" w:rsidRPr="00046E6E">
        <w:rPr>
          <w:rFonts w:ascii="Book Antiqua" w:eastAsia="Book Antiqua" w:hAnsi="Book Antiqua" w:cs="Book Antiqua"/>
          <w:color w:val="000000"/>
        </w:rPr>
        <w:t>nuclear factor-</w:t>
      </w:r>
      <w:proofErr w:type="spellStart"/>
      <w:r w:rsidR="00360DA4" w:rsidRPr="00046E6E">
        <w:rPr>
          <w:rFonts w:ascii="Book Antiqua" w:eastAsia="Book Antiqua" w:hAnsi="Book Antiqua" w:cs="Book Antiqua"/>
          <w:color w:val="000000"/>
        </w:rPr>
        <w:t>κB</w:t>
      </w:r>
      <w:proofErr w:type="spellEnd"/>
      <w:r w:rsidRPr="00046E6E">
        <w:rPr>
          <w:rFonts w:ascii="Book Antiqua" w:eastAsia="Book Antiqua" w:hAnsi="Book Antiqua" w:cs="Book Antiqua"/>
          <w:color w:val="000000"/>
        </w:rPr>
        <w:t xml:space="preserve"> protein levels</w:t>
      </w:r>
      <w:r w:rsidR="00237DB3" w:rsidRPr="00046E6E">
        <w:rPr>
          <w:rFonts w:ascii="Book Antiqua" w:eastAsia="Book Antiqua" w:hAnsi="Book Antiqua" w:cs="Book Antiqua"/>
          <w:color w:val="000000"/>
        </w:rPr>
        <w:t xml:space="preserve">; </w:t>
      </w:r>
      <w:r w:rsidRPr="00046E6E">
        <w:rPr>
          <w:rFonts w:ascii="Book Antiqua" w:eastAsia="Book Antiqua" w:hAnsi="Book Antiqua" w:cs="Book Antiqua"/>
          <w:color w:val="000000"/>
        </w:rPr>
        <w:t>D</w:t>
      </w:r>
      <w:r w:rsidR="00237DB3" w:rsidRPr="00046E6E">
        <w:rPr>
          <w:rFonts w:ascii="Book Antiqua" w:eastAsia="Book Antiqua" w:hAnsi="Book Antiqua" w:cs="Book Antiqua"/>
          <w:color w:val="000000"/>
        </w:rPr>
        <w:t xml:space="preserve"> and</w:t>
      </w:r>
      <w:r w:rsidRPr="00046E6E">
        <w:rPr>
          <w:rFonts w:ascii="Book Antiqua" w:eastAsia="Book Antiqua" w:hAnsi="Book Antiqua" w:cs="Book Antiqua"/>
          <w:color w:val="000000"/>
        </w:rPr>
        <w:t xml:space="preserve"> E</w:t>
      </w:r>
      <w:r w:rsidR="00237DB3" w:rsidRPr="00046E6E">
        <w:rPr>
          <w:rFonts w:ascii="Book Antiqua" w:eastAsia="Book Antiqua" w:hAnsi="Book Antiqua" w:cs="Book Antiqua"/>
          <w:color w:val="000000"/>
        </w:rPr>
        <w:t>:</w:t>
      </w:r>
      <w:r w:rsidRPr="00046E6E">
        <w:rPr>
          <w:rFonts w:ascii="Book Antiqua" w:eastAsia="Book Antiqua" w:hAnsi="Book Antiqua" w:cs="Book Antiqua"/>
          <w:color w:val="000000"/>
        </w:rPr>
        <w:t xml:space="preserve"> Detection of osteogenic differentiation ability of BMSCs using alizarin red staining</w:t>
      </w:r>
      <w:r w:rsidR="00237DB3" w:rsidRPr="00046E6E">
        <w:rPr>
          <w:rFonts w:ascii="Book Antiqua" w:eastAsia="Book Antiqua" w:hAnsi="Book Antiqua" w:cs="Book Antiqua"/>
          <w:color w:val="000000"/>
        </w:rPr>
        <w:t xml:space="preserve">; </w:t>
      </w:r>
      <w:r w:rsidRPr="00046E6E">
        <w:rPr>
          <w:rFonts w:ascii="Book Antiqua" w:eastAsia="Book Antiqua" w:hAnsi="Book Antiqua" w:cs="Book Antiqua"/>
          <w:color w:val="000000"/>
        </w:rPr>
        <w:t>F</w:t>
      </w:r>
      <w:r w:rsidR="00237DB3" w:rsidRPr="00046E6E">
        <w:rPr>
          <w:rFonts w:ascii="Book Antiqua" w:eastAsia="Book Antiqua" w:hAnsi="Book Antiqua" w:cs="Book Antiqua"/>
          <w:color w:val="000000"/>
        </w:rPr>
        <w:t>-</w:t>
      </w:r>
      <w:r w:rsidRPr="00046E6E">
        <w:rPr>
          <w:rFonts w:ascii="Book Antiqua" w:eastAsia="Book Antiqua" w:hAnsi="Book Antiqua" w:cs="Book Antiqua"/>
          <w:color w:val="000000"/>
        </w:rPr>
        <w:t>H</w:t>
      </w:r>
      <w:r w:rsidR="00237DB3" w:rsidRPr="00046E6E">
        <w:rPr>
          <w:rFonts w:ascii="Book Antiqua" w:eastAsia="Book Antiqua" w:hAnsi="Book Antiqua" w:cs="Book Antiqua"/>
          <w:color w:val="000000"/>
        </w:rPr>
        <w:t>:</w:t>
      </w:r>
      <w:r w:rsidRPr="00046E6E">
        <w:rPr>
          <w:rFonts w:ascii="Book Antiqua" w:eastAsia="Book Antiqua" w:hAnsi="Book Antiqua" w:cs="Book Antiqua"/>
          <w:color w:val="000000"/>
        </w:rPr>
        <w:t xml:space="preserve"> Cytokines secretion level of </w:t>
      </w:r>
      <w:r w:rsidR="00237DB3" w:rsidRPr="00046E6E">
        <w:rPr>
          <w:rFonts w:ascii="Book Antiqua" w:hAnsi="Book Antiqua" w:cs="Book Antiqua"/>
          <w:color w:val="000000"/>
          <w:lang w:eastAsia="zh-CN"/>
        </w:rPr>
        <w:t>interleukin (IL)</w:t>
      </w:r>
      <w:r w:rsidRPr="00046E6E">
        <w:rPr>
          <w:rFonts w:ascii="Book Antiqua" w:eastAsia="Book Antiqua" w:hAnsi="Book Antiqua" w:cs="Book Antiqua"/>
          <w:color w:val="000000"/>
        </w:rPr>
        <w:t xml:space="preserve">-1β, IL-6 and </w:t>
      </w:r>
      <w:r w:rsidR="00237DB3" w:rsidRPr="00046E6E">
        <w:rPr>
          <w:rFonts w:ascii="Book Antiqua" w:eastAsia="Book Antiqua" w:hAnsi="Book Antiqua" w:cs="Book Antiqua"/>
          <w:color w:val="000000"/>
        </w:rPr>
        <w:t>tumor necrosis factor alpha</w:t>
      </w:r>
      <w:r w:rsidRPr="00046E6E">
        <w:rPr>
          <w:rFonts w:ascii="Book Antiqua" w:eastAsia="Book Antiqua" w:hAnsi="Book Antiqua" w:cs="Book Antiqua"/>
          <w:color w:val="000000"/>
        </w:rPr>
        <w:t xml:space="preserve"> were detected by </w:t>
      </w:r>
      <w:r w:rsidR="00360DA4" w:rsidRPr="00046E6E">
        <w:rPr>
          <w:rFonts w:ascii="Book Antiqua" w:eastAsia="Book Antiqua" w:hAnsi="Book Antiqua" w:cs="Book Antiqua"/>
          <w:color w:val="000000"/>
        </w:rPr>
        <w:t>enzyme-linked immunosorbent assay</w:t>
      </w:r>
      <w:r w:rsidRPr="00046E6E">
        <w:rPr>
          <w:rFonts w:ascii="Book Antiqua" w:eastAsia="Book Antiqua" w:hAnsi="Book Antiqua" w:cs="Book Antiqua"/>
          <w:color w:val="000000"/>
        </w:rPr>
        <w:t xml:space="preserve">. All values are shown as mean ± SD. </w:t>
      </w:r>
      <w:proofErr w:type="spellStart"/>
      <w:r w:rsidRPr="00046E6E">
        <w:rPr>
          <w:rFonts w:ascii="Book Antiqua" w:eastAsia="Book Antiqua" w:hAnsi="Book Antiqua" w:cs="Book Antiqua"/>
          <w:color w:val="000000"/>
          <w:vertAlign w:val="superscript"/>
        </w:rPr>
        <w:t>b</w:t>
      </w:r>
      <w:r w:rsidR="00237DB3" w:rsidRPr="00046E6E">
        <w:rPr>
          <w:rFonts w:ascii="Book Antiqua" w:eastAsia="Book Antiqua" w:hAnsi="Book Antiqua" w:cs="Book Antiqua"/>
          <w:i/>
          <w:iCs/>
          <w:color w:val="000000"/>
        </w:rPr>
        <w:t>P</w:t>
      </w:r>
      <w:proofErr w:type="spellEnd"/>
      <w:r w:rsidRPr="00046E6E">
        <w:rPr>
          <w:rFonts w:ascii="Book Antiqua" w:eastAsia="Book Antiqua" w:hAnsi="Book Antiqua" w:cs="Book Antiqua"/>
          <w:color w:val="000000"/>
        </w:rPr>
        <w:t xml:space="preserve"> &lt; 0.01, </w:t>
      </w:r>
      <w:proofErr w:type="spellStart"/>
      <w:r w:rsidRPr="00046E6E">
        <w:rPr>
          <w:rFonts w:ascii="Book Antiqua" w:eastAsia="Book Antiqua" w:hAnsi="Book Antiqua" w:cs="Book Antiqua"/>
          <w:color w:val="000000"/>
          <w:vertAlign w:val="superscript"/>
        </w:rPr>
        <w:t>c</w:t>
      </w:r>
      <w:r w:rsidR="00237DB3" w:rsidRPr="00046E6E">
        <w:rPr>
          <w:rFonts w:ascii="Book Antiqua" w:eastAsia="Book Antiqua" w:hAnsi="Book Antiqua" w:cs="Book Antiqua"/>
          <w:i/>
          <w:iCs/>
          <w:color w:val="000000"/>
        </w:rPr>
        <w:t>P</w:t>
      </w:r>
      <w:proofErr w:type="spellEnd"/>
      <w:r w:rsidRPr="00046E6E">
        <w:rPr>
          <w:rFonts w:ascii="Book Antiqua" w:eastAsia="Book Antiqua" w:hAnsi="Book Antiqua" w:cs="Book Antiqua"/>
          <w:color w:val="000000"/>
        </w:rPr>
        <w:t xml:space="preserve"> &lt; 0.001,</w:t>
      </w:r>
      <w:r w:rsidR="00237DB3" w:rsidRPr="00046E6E">
        <w:rPr>
          <w:rFonts w:ascii="Book Antiqua" w:eastAsia="Book Antiqua" w:hAnsi="Book Antiqua" w:cs="Book Antiqua"/>
          <w:color w:val="000000"/>
        </w:rPr>
        <w:t xml:space="preserve"> </w:t>
      </w:r>
      <w:proofErr w:type="spellStart"/>
      <w:r w:rsidRPr="00046E6E">
        <w:rPr>
          <w:rFonts w:ascii="Book Antiqua" w:eastAsia="Book Antiqua" w:hAnsi="Book Antiqua" w:cs="Book Antiqua"/>
          <w:color w:val="000000"/>
          <w:vertAlign w:val="superscript"/>
        </w:rPr>
        <w:t>d</w:t>
      </w:r>
      <w:r w:rsidR="00237DB3" w:rsidRPr="00046E6E">
        <w:rPr>
          <w:rFonts w:ascii="Book Antiqua" w:eastAsia="Book Antiqua" w:hAnsi="Book Antiqua" w:cs="Book Antiqua"/>
          <w:i/>
          <w:iCs/>
          <w:color w:val="000000"/>
        </w:rPr>
        <w:t>P</w:t>
      </w:r>
      <w:proofErr w:type="spellEnd"/>
      <w:r w:rsidRPr="00046E6E">
        <w:rPr>
          <w:rFonts w:ascii="Book Antiqua" w:eastAsia="Book Antiqua" w:hAnsi="Book Antiqua" w:cs="Book Antiqua"/>
          <w:color w:val="000000"/>
        </w:rPr>
        <w:t xml:space="preserve"> &lt; 0.0001, </w:t>
      </w:r>
      <w:r w:rsidRPr="00046E6E">
        <w:rPr>
          <w:rFonts w:ascii="Book Antiqua" w:eastAsia="Book Antiqua" w:hAnsi="Book Antiqua" w:cs="Book Antiqua"/>
          <w:i/>
          <w:iCs/>
          <w:color w:val="000000"/>
        </w:rPr>
        <w:t>n</w:t>
      </w:r>
      <w:r w:rsidR="00237DB3" w:rsidRPr="00046E6E">
        <w:rPr>
          <w:rFonts w:ascii="Book Antiqua" w:eastAsia="Book Antiqua" w:hAnsi="Book Antiqua" w:cs="Book Antiqua"/>
          <w:color w:val="000000"/>
        </w:rPr>
        <w:t xml:space="preserve"> </w:t>
      </w:r>
      <w:r w:rsidRPr="00046E6E">
        <w:rPr>
          <w:rFonts w:ascii="Book Antiqua" w:eastAsia="Book Antiqua" w:hAnsi="Book Antiqua" w:cs="Book Antiqua"/>
          <w:color w:val="000000"/>
        </w:rPr>
        <w:t>=</w:t>
      </w:r>
      <w:r w:rsidR="00237DB3" w:rsidRPr="00046E6E">
        <w:rPr>
          <w:rFonts w:ascii="Book Antiqua" w:eastAsia="Book Antiqua" w:hAnsi="Book Antiqua" w:cs="Book Antiqua"/>
          <w:color w:val="000000"/>
        </w:rPr>
        <w:t xml:space="preserve"> </w:t>
      </w:r>
      <w:r w:rsidRPr="00046E6E">
        <w:rPr>
          <w:rFonts w:ascii="Book Antiqua" w:eastAsia="Book Antiqua" w:hAnsi="Book Antiqua" w:cs="Book Antiqua"/>
          <w:color w:val="000000"/>
        </w:rPr>
        <w:t>3.</w:t>
      </w:r>
      <w:r w:rsidR="008104DC" w:rsidRPr="00046E6E">
        <w:rPr>
          <w:rFonts w:ascii="Book Antiqua" w:eastAsia="Book Antiqua" w:hAnsi="Book Antiqua" w:cs="Book Antiqua"/>
          <w:color w:val="000000"/>
        </w:rPr>
        <w:t xml:space="preserve"> JMJD1C: </w:t>
      </w:r>
      <w:proofErr w:type="spellStart"/>
      <w:r w:rsidR="008104DC" w:rsidRPr="00046E6E">
        <w:rPr>
          <w:rFonts w:ascii="Book Antiqua" w:eastAsia="Book Antiqua" w:hAnsi="Book Antiqua" w:cs="Book Antiqua"/>
          <w:color w:val="000000"/>
        </w:rPr>
        <w:t>Jumonji</w:t>
      </w:r>
      <w:proofErr w:type="spellEnd"/>
      <w:r w:rsidR="008104DC" w:rsidRPr="00046E6E">
        <w:rPr>
          <w:rFonts w:ascii="Book Antiqua" w:eastAsia="Book Antiqua" w:hAnsi="Book Antiqua" w:cs="Book Antiqua"/>
          <w:color w:val="000000"/>
        </w:rPr>
        <w:t xml:space="preserve"> domain-containing 1C; TNF-α: Tumor necrosis factor alpha; IL: Interleukin; NF-</w:t>
      </w:r>
      <w:proofErr w:type="spellStart"/>
      <w:r w:rsidR="008104DC" w:rsidRPr="00046E6E">
        <w:rPr>
          <w:rFonts w:ascii="Book Antiqua" w:eastAsia="Book Antiqua" w:hAnsi="Book Antiqua" w:cs="Book Antiqua"/>
          <w:color w:val="000000"/>
        </w:rPr>
        <w:t>κB</w:t>
      </w:r>
      <w:proofErr w:type="spellEnd"/>
      <w:r w:rsidR="008104DC" w:rsidRPr="00046E6E">
        <w:rPr>
          <w:rFonts w:ascii="Book Antiqua" w:eastAsia="Book Antiqua" w:hAnsi="Book Antiqua" w:cs="Book Antiqua"/>
          <w:color w:val="000000"/>
        </w:rPr>
        <w:t>: nuclear factor-</w:t>
      </w:r>
      <w:proofErr w:type="spellStart"/>
      <w:r w:rsidR="008104DC" w:rsidRPr="00046E6E">
        <w:rPr>
          <w:rFonts w:ascii="Book Antiqua" w:eastAsia="Book Antiqua" w:hAnsi="Book Antiqua" w:cs="Book Antiqua"/>
          <w:color w:val="000000"/>
        </w:rPr>
        <w:t>κB</w:t>
      </w:r>
      <w:proofErr w:type="spellEnd"/>
      <w:r w:rsidR="008104DC" w:rsidRPr="00046E6E">
        <w:rPr>
          <w:rFonts w:ascii="Book Antiqua" w:eastAsia="Book Antiqua" w:hAnsi="Book Antiqua" w:cs="Book Antiqua"/>
          <w:color w:val="000000"/>
        </w:rPr>
        <w:t>.</w:t>
      </w:r>
    </w:p>
    <w:p w14:paraId="4E759ED5" w14:textId="77777777" w:rsidR="00481D30" w:rsidRPr="00046E6E" w:rsidRDefault="00481D30" w:rsidP="00046E6E">
      <w:pPr>
        <w:spacing w:line="360" w:lineRule="auto"/>
        <w:jc w:val="both"/>
        <w:rPr>
          <w:rFonts w:ascii="Book Antiqua" w:hAnsi="Book Antiqua"/>
          <w:bCs/>
          <w:color w:val="000000"/>
        </w:rPr>
      </w:pPr>
    </w:p>
    <w:p w14:paraId="0A464793" w14:textId="77777777" w:rsidR="00481D30" w:rsidRPr="00046E6E" w:rsidRDefault="00481D30" w:rsidP="00046E6E">
      <w:pPr>
        <w:spacing w:line="360" w:lineRule="auto"/>
        <w:jc w:val="both"/>
        <w:rPr>
          <w:rFonts w:ascii="Book Antiqua" w:hAnsi="Book Antiqua"/>
          <w:b/>
          <w:bCs/>
          <w:color w:val="000000"/>
          <w:lang w:eastAsia="zh-CN"/>
        </w:rPr>
        <w:sectPr w:rsidR="00481D30" w:rsidRPr="00046E6E" w:rsidSect="00AB7EE8">
          <w:pgSz w:w="12240" w:h="15840"/>
          <w:pgMar w:top="1440" w:right="1440" w:bottom="1440" w:left="1440" w:header="720" w:footer="720" w:gutter="0"/>
          <w:cols w:space="720"/>
          <w:docGrid w:linePitch="360"/>
        </w:sectPr>
      </w:pPr>
    </w:p>
    <w:p w14:paraId="18BBFD33" w14:textId="4840685D" w:rsidR="009C455A" w:rsidRPr="00046E6E" w:rsidRDefault="00B9327B" w:rsidP="00046E6E">
      <w:pPr>
        <w:spacing w:line="360" w:lineRule="auto"/>
        <w:jc w:val="both"/>
        <w:rPr>
          <w:rFonts w:ascii="Book Antiqua" w:hAnsi="Book Antiqua"/>
          <w:b/>
          <w:bCs/>
          <w:color w:val="000000"/>
          <w:lang w:eastAsia="zh-CN"/>
        </w:rPr>
      </w:pPr>
      <w:r w:rsidRPr="00046E6E">
        <w:rPr>
          <w:rFonts w:ascii="Book Antiqua" w:hAnsi="Book Antiqua"/>
          <w:b/>
          <w:noProof/>
          <w:color w:val="000000"/>
          <w:lang w:eastAsia="zh-CN"/>
        </w:rPr>
        <w:lastRenderedPageBreak/>
        <w:drawing>
          <wp:inline distT="0" distB="0" distL="0" distR="0" wp14:anchorId="1733DE62" wp14:editId="4DA161F0">
            <wp:extent cx="4454138" cy="3939540"/>
            <wp:effectExtent l="0" t="0" r="3810" b="3810"/>
            <wp:docPr id="4" name="图片 9" descr="20240116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0240116 Fig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2524" cy="3946958"/>
                    </a:xfrm>
                    <a:prstGeom prst="rect">
                      <a:avLst/>
                    </a:prstGeom>
                    <a:noFill/>
                    <a:ln>
                      <a:noFill/>
                    </a:ln>
                  </pic:spPr>
                </pic:pic>
              </a:graphicData>
            </a:graphic>
          </wp:inline>
        </w:drawing>
      </w:r>
    </w:p>
    <w:p w14:paraId="6D3D88E2" w14:textId="399F83E2" w:rsidR="009C455A" w:rsidRPr="00046E6E" w:rsidRDefault="003031A2" w:rsidP="00046E6E">
      <w:pPr>
        <w:spacing w:line="360" w:lineRule="auto"/>
        <w:jc w:val="both"/>
        <w:rPr>
          <w:rFonts w:ascii="Book Antiqua" w:hAnsi="Book Antiqua"/>
          <w:bCs/>
          <w:color w:val="000000"/>
        </w:rPr>
      </w:pPr>
      <w:r w:rsidRPr="00046E6E">
        <w:rPr>
          <w:rFonts w:ascii="Book Antiqua" w:hAnsi="Book Antiqua"/>
          <w:b/>
          <w:bCs/>
          <w:color w:val="000000"/>
        </w:rPr>
        <w:t xml:space="preserve">Figure 4 </w:t>
      </w:r>
      <w:proofErr w:type="spellStart"/>
      <w:r w:rsidR="00360DA4" w:rsidRPr="00046E6E">
        <w:rPr>
          <w:rFonts w:ascii="Book Antiqua" w:hAnsi="Book Antiqua"/>
          <w:b/>
          <w:color w:val="000000"/>
        </w:rPr>
        <w:t>Jumonji</w:t>
      </w:r>
      <w:proofErr w:type="spellEnd"/>
      <w:r w:rsidR="00360DA4" w:rsidRPr="00046E6E">
        <w:rPr>
          <w:rFonts w:ascii="Book Antiqua" w:hAnsi="Book Antiqua"/>
          <w:b/>
          <w:color w:val="000000"/>
        </w:rPr>
        <w:t xml:space="preserve"> domain-containing 1C</w:t>
      </w:r>
      <w:r w:rsidRPr="00046E6E">
        <w:rPr>
          <w:rFonts w:ascii="Book Antiqua" w:hAnsi="Book Antiqua"/>
          <w:b/>
          <w:color w:val="000000"/>
        </w:rPr>
        <w:t xml:space="preserve"> was downregulated after </w:t>
      </w:r>
      <w:r w:rsidR="00237DB3" w:rsidRPr="00046E6E">
        <w:rPr>
          <w:rFonts w:ascii="Book Antiqua" w:hAnsi="Book Antiqua"/>
          <w:b/>
          <w:color w:val="000000"/>
        </w:rPr>
        <w:t>bone marrow-derived macrophages</w:t>
      </w:r>
      <w:r w:rsidRPr="00046E6E">
        <w:rPr>
          <w:rFonts w:ascii="Book Antiqua" w:hAnsi="Book Antiqua"/>
          <w:b/>
          <w:bCs/>
          <w:color w:val="000000"/>
        </w:rPr>
        <w:t xml:space="preserve"> osteoclast differentiation.</w:t>
      </w:r>
      <w:r w:rsidR="00237DB3" w:rsidRPr="00046E6E">
        <w:rPr>
          <w:rFonts w:ascii="Book Antiqua" w:hAnsi="Book Antiqua"/>
          <w:bCs/>
          <w:color w:val="000000"/>
        </w:rPr>
        <w:t xml:space="preserve"> Bone marrow-derived macrophages</w:t>
      </w:r>
      <w:r w:rsidRPr="00046E6E">
        <w:rPr>
          <w:rFonts w:ascii="Book Antiqua" w:hAnsi="Book Antiqua"/>
          <w:bCs/>
          <w:color w:val="000000"/>
        </w:rPr>
        <w:t xml:space="preserve"> were incubated with RANKL for osteoclast differentiation. A</w:t>
      </w:r>
      <w:r w:rsidR="00237DB3" w:rsidRPr="00046E6E">
        <w:rPr>
          <w:rFonts w:ascii="Book Antiqua" w:hAnsi="Book Antiqua"/>
          <w:bCs/>
          <w:color w:val="000000"/>
        </w:rPr>
        <w:t>:</w:t>
      </w:r>
      <w:r w:rsidRPr="00046E6E">
        <w:rPr>
          <w:rFonts w:ascii="Book Antiqua" w:hAnsi="Book Antiqua"/>
          <w:bCs/>
          <w:color w:val="000000"/>
        </w:rPr>
        <w:t xml:space="preserve"> Representative images of </w:t>
      </w:r>
      <w:r w:rsidR="00237DB3" w:rsidRPr="00046E6E">
        <w:rPr>
          <w:rFonts w:ascii="Book Antiqua" w:eastAsia="Book Antiqua" w:hAnsi="Book Antiqua" w:cs="Book Antiqua"/>
          <w:color w:val="000000"/>
        </w:rPr>
        <w:t>tissue-resistant acid phosphatase</w:t>
      </w:r>
      <w:r w:rsidRPr="00046E6E">
        <w:rPr>
          <w:rFonts w:ascii="Book Antiqua" w:hAnsi="Book Antiqua"/>
          <w:bCs/>
          <w:color w:val="000000"/>
        </w:rPr>
        <w:t xml:space="preserve"> staining were presented</w:t>
      </w:r>
      <w:bookmarkStart w:id="21" w:name="_Hlk143202662"/>
      <w:r w:rsidR="00237DB3" w:rsidRPr="00046E6E">
        <w:rPr>
          <w:rFonts w:ascii="Book Antiqua" w:hAnsi="Book Antiqua"/>
          <w:bCs/>
          <w:color w:val="000000"/>
        </w:rPr>
        <w:t xml:space="preserve">; </w:t>
      </w:r>
      <w:r w:rsidRPr="00046E6E">
        <w:rPr>
          <w:rFonts w:ascii="Book Antiqua" w:hAnsi="Book Antiqua"/>
          <w:bCs/>
          <w:color w:val="000000"/>
        </w:rPr>
        <w:t>B-D</w:t>
      </w:r>
      <w:r w:rsidR="00237DB3" w:rsidRPr="00046E6E">
        <w:rPr>
          <w:rFonts w:ascii="Book Antiqua" w:hAnsi="Book Antiqua"/>
          <w:bCs/>
          <w:color w:val="000000"/>
        </w:rPr>
        <w:t>:</w:t>
      </w:r>
      <w:r w:rsidRPr="00046E6E">
        <w:rPr>
          <w:rFonts w:ascii="Book Antiqua" w:hAnsi="Book Antiqua"/>
          <w:bCs/>
          <w:color w:val="000000"/>
        </w:rPr>
        <w:t xml:space="preserve"> </w:t>
      </w:r>
      <w:proofErr w:type="spellStart"/>
      <w:r w:rsidR="00360DA4" w:rsidRPr="00046E6E">
        <w:rPr>
          <w:rFonts w:ascii="Book Antiqua" w:eastAsia="Book Antiqua" w:hAnsi="Book Antiqua" w:cs="Book Antiqua"/>
          <w:color w:val="000000"/>
        </w:rPr>
        <w:t>Jumonji</w:t>
      </w:r>
      <w:proofErr w:type="spellEnd"/>
      <w:r w:rsidR="00360DA4" w:rsidRPr="00046E6E">
        <w:rPr>
          <w:rFonts w:ascii="Book Antiqua" w:eastAsia="Book Antiqua" w:hAnsi="Book Antiqua" w:cs="Book Antiqua"/>
          <w:color w:val="000000"/>
        </w:rPr>
        <w:t xml:space="preserve"> domain-containing 1C</w:t>
      </w:r>
      <w:r w:rsidRPr="00046E6E">
        <w:rPr>
          <w:rFonts w:ascii="Book Antiqua" w:hAnsi="Book Antiqua"/>
          <w:bCs/>
          <w:color w:val="000000"/>
        </w:rPr>
        <w:t xml:space="preserve"> mRNA and protein levels in MMCs after osteoclast induction were measured by </w:t>
      </w:r>
      <w:r w:rsidR="00237DB3" w:rsidRPr="00046E6E">
        <w:rPr>
          <w:rFonts w:ascii="Book Antiqua" w:hAnsi="Book Antiqua"/>
          <w:bCs/>
          <w:color w:val="000000"/>
        </w:rPr>
        <w:t>reverse transcription coupled to the quantitative polymerase chain reaction</w:t>
      </w:r>
      <w:r w:rsidRPr="00046E6E">
        <w:rPr>
          <w:rFonts w:ascii="Book Antiqua" w:hAnsi="Book Antiqua"/>
          <w:bCs/>
          <w:color w:val="000000"/>
        </w:rPr>
        <w:t xml:space="preserve"> and western blot.</w:t>
      </w:r>
      <w:bookmarkEnd w:id="21"/>
      <w:r w:rsidRPr="00046E6E">
        <w:rPr>
          <w:rFonts w:ascii="Book Antiqua" w:hAnsi="Book Antiqua"/>
          <w:bCs/>
          <w:color w:val="000000"/>
        </w:rPr>
        <w:t xml:space="preserve"> All values are shown as mean ± SD. </w:t>
      </w:r>
      <w:proofErr w:type="spellStart"/>
      <w:r w:rsidRPr="00046E6E">
        <w:rPr>
          <w:rFonts w:ascii="Book Antiqua" w:hAnsi="Book Antiqua"/>
          <w:bCs/>
          <w:color w:val="000000"/>
          <w:vertAlign w:val="superscript"/>
          <w:lang w:eastAsia="zh-CN"/>
        </w:rPr>
        <w:t>a</w:t>
      </w:r>
      <w:r w:rsidR="00237DB3" w:rsidRPr="00046E6E">
        <w:rPr>
          <w:rFonts w:ascii="Book Antiqua" w:hAnsi="Book Antiqua"/>
          <w:bCs/>
          <w:i/>
          <w:iCs/>
          <w:color w:val="000000"/>
        </w:rPr>
        <w:t>P</w:t>
      </w:r>
      <w:proofErr w:type="spellEnd"/>
      <w:r w:rsidRPr="00046E6E">
        <w:rPr>
          <w:rFonts w:ascii="Book Antiqua" w:hAnsi="Book Antiqua"/>
          <w:bCs/>
          <w:color w:val="000000"/>
        </w:rPr>
        <w:t xml:space="preserve"> &lt; 0.0</w:t>
      </w:r>
      <w:r w:rsidRPr="00046E6E">
        <w:rPr>
          <w:rFonts w:ascii="Book Antiqua" w:hAnsi="Book Antiqua"/>
          <w:bCs/>
          <w:color w:val="000000"/>
          <w:lang w:eastAsia="zh-CN"/>
        </w:rPr>
        <w:t xml:space="preserve">5, </w:t>
      </w:r>
      <w:proofErr w:type="spellStart"/>
      <w:r w:rsidRPr="00046E6E">
        <w:rPr>
          <w:rFonts w:ascii="Book Antiqua" w:hAnsi="Book Antiqua"/>
          <w:bCs/>
          <w:color w:val="000000"/>
          <w:vertAlign w:val="superscript"/>
          <w:lang w:eastAsia="zh-CN"/>
        </w:rPr>
        <w:t>d</w:t>
      </w:r>
      <w:r w:rsidR="00237DB3" w:rsidRPr="00046E6E">
        <w:rPr>
          <w:rFonts w:ascii="Book Antiqua" w:hAnsi="Book Antiqua"/>
          <w:bCs/>
          <w:i/>
          <w:iCs/>
          <w:color w:val="000000"/>
        </w:rPr>
        <w:t>P</w:t>
      </w:r>
      <w:proofErr w:type="spellEnd"/>
      <w:r w:rsidRPr="00046E6E">
        <w:rPr>
          <w:rFonts w:ascii="Book Antiqua" w:hAnsi="Book Antiqua"/>
          <w:bCs/>
          <w:color w:val="000000"/>
        </w:rPr>
        <w:t xml:space="preserve"> &lt; 0.0</w:t>
      </w:r>
      <w:r w:rsidRPr="00046E6E">
        <w:rPr>
          <w:rFonts w:ascii="Book Antiqua" w:hAnsi="Book Antiqua"/>
          <w:bCs/>
          <w:color w:val="000000"/>
          <w:lang w:eastAsia="zh-CN"/>
        </w:rPr>
        <w:t xml:space="preserve">001, </w:t>
      </w:r>
      <w:r w:rsidRPr="00046E6E">
        <w:rPr>
          <w:rFonts w:ascii="Book Antiqua" w:hAnsi="Book Antiqua"/>
          <w:bCs/>
          <w:i/>
          <w:iCs/>
          <w:color w:val="000000"/>
        </w:rPr>
        <w:t>n</w:t>
      </w:r>
      <w:r w:rsidR="00237DB3" w:rsidRPr="00046E6E">
        <w:rPr>
          <w:rFonts w:ascii="Book Antiqua" w:hAnsi="Book Antiqua"/>
          <w:bCs/>
          <w:color w:val="000000"/>
        </w:rPr>
        <w:t xml:space="preserve"> </w:t>
      </w:r>
      <w:r w:rsidRPr="00046E6E">
        <w:rPr>
          <w:rFonts w:ascii="Book Antiqua" w:hAnsi="Book Antiqua"/>
          <w:bCs/>
          <w:color w:val="000000"/>
        </w:rPr>
        <w:t>=</w:t>
      </w:r>
      <w:r w:rsidR="00237DB3" w:rsidRPr="00046E6E">
        <w:rPr>
          <w:rFonts w:ascii="Book Antiqua" w:hAnsi="Book Antiqua"/>
          <w:bCs/>
          <w:color w:val="000000"/>
        </w:rPr>
        <w:t xml:space="preserve"> </w:t>
      </w:r>
      <w:r w:rsidRPr="00046E6E">
        <w:rPr>
          <w:rFonts w:ascii="Book Antiqua" w:hAnsi="Book Antiqua"/>
          <w:bCs/>
          <w:color w:val="000000"/>
        </w:rPr>
        <w:t>3.</w:t>
      </w:r>
      <w:r w:rsidR="008104DC" w:rsidRPr="00046E6E">
        <w:rPr>
          <w:rFonts w:ascii="Book Antiqua" w:eastAsia="Book Antiqua" w:hAnsi="Book Antiqua" w:cs="Book Antiqua"/>
          <w:color w:val="000000"/>
        </w:rPr>
        <w:t xml:space="preserve"> JMJD1C: </w:t>
      </w:r>
      <w:proofErr w:type="spellStart"/>
      <w:r w:rsidR="008104DC" w:rsidRPr="00046E6E">
        <w:rPr>
          <w:rFonts w:ascii="Book Antiqua" w:eastAsia="Book Antiqua" w:hAnsi="Book Antiqua" w:cs="Book Antiqua"/>
          <w:color w:val="000000"/>
        </w:rPr>
        <w:t>Jumonji</w:t>
      </w:r>
      <w:proofErr w:type="spellEnd"/>
      <w:r w:rsidR="008104DC" w:rsidRPr="00046E6E">
        <w:rPr>
          <w:rFonts w:ascii="Book Antiqua" w:eastAsia="Book Antiqua" w:hAnsi="Book Antiqua" w:cs="Book Antiqua"/>
          <w:color w:val="000000"/>
        </w:rPr>
        <w:t xml:space="preserve"> domain-containing 1C.</w:t>
      </w:r>
    </w:p>
    <w:p w14:paraId="6F0053BD" w14:textId="438F9D0E" w:rsidR="00481D30" w:rsidRPr="00046E6E" w:rsidRDefault="00481D30" w:rsidP="00046E6E">
      <w:pPr>
        <w:spacing w:line="360" w:lineRule="auto"/>
        <w:jc w:val="both"/>
        <w:rPr>
          <w:rFonts w:ascii="Book Antiqua" w:hAnsi="Book Antiqua"/>
          <w:lang w:eastAsia="zh-CN"/>
        </w:rPr>
        <w:sectPr w:rsidR="00481D30" w:rsidRPr="00046E6E" w:rsidSect="00AB7EE8">
          <w:pgSz w:w="12240" w:h="15840"/>
          <w:pgMar w:top="1440" w:right="1440" w:bottom="1440" w:left="1440" w:header="720" w:footer="720" w:gutter="0"/>
          <w:cols w:space="720"/>
          <w:docGrid w:linePitch="360"/>
        </w:sectPr>
      </w:pPr>
    </w:p>
    <w:p w14:paraId="7A997690" w14:textId="40244E6F" w:rsidR="009C455A" w:rsidRPr="00046E6E" w:rsidRDefault="003031A2" w:rsidP="00046E6E">
      <w:pPr>
        <w:spacing w:line="360" w:lineRule="auto"/>
        <w:jc w:val="both"/>
        <w:rPr>
          <w:rFonts w:ascii="Book Antiqua" w:hAnsi="Book Antiqua" w:cs="Book Antiqua"/>
          <w:b/>
          <w:bCs/>
          <w:color w:val="000000"/>
          <w:lang w:eastAsia="zh-CN"/>
        </w:rPr>
      </w:pPr>
      <w:r w:rsidRPr="00046E6E">
        <w:rPr>
          <w:rFonts w:ascii="Book Antiqua" w:hAnsi="Book Antiqua" w:cs="Book Antiqua"/>
          <w:b/>
          <w:bCs/>
          <w:color w:val="000000"/>
          <w:lang w:eastAsia="zh-CN"/>
        </w:rPr>
        <w:lastRenderedPageBreak/>
        <w:t xml:space="preserve">Table 1 The primer sequences used in </w:t>
      </w:r>
      <w:r w:rsidR="00605BB1" w:rsidRPr="00046E6E">
        <w:rPr>
          <w:rFonts w:ascii="Book Antiqua" w:hAnsi="Book Antiqua" w:cs="Book Antiqua"/>
          <w:b/>
          <w:bCs/>
          <w:color w:val="000000"/>
          <w:lang w:eastAsia="zh-CN"/>
        </w:rPr>
        <w:t>reverse transcription coupled to the quantitative polymerase chain reaction</w:t>
      </w:r>
    </w:p>
    <w:tbl>
      <w:tblPr>
        <w:tblW w:w="11482" w:type="dxa"/>
        <w:jc w:val="center"/>
        <w:tblLayout w:type="fixed"/>
        <w:tblLook w:val="04A0" w:firstRow="1" w:lastRow="0" w:firstColumn="1" w:lastColumn="0" w:noHBand="0" w:noVBand="1"/>
      </w:tblPr>
      <w:tblGrid>
        <w:gridCol w:w="1337"/>
        <w:gridCol w:w="1043"/>
        <w:gridCol w:w="1306"/>
        <w:gridCol w:w="4252"/>
        <w:gridCol w:w="851"/>
        <w:gridCol w:w="1276"/>
        <w:gridCol w:w="1417"/>
      </w:tblGrid>
      <w:tr w:rsidR="009C455A" w:rsidRPr="00046E6E" w14:paraId="06CB115F" w14:textId="77777777">
        <w:trPr>
          <w:trHeight w:val="402"/>
          <w:jc w:val="center"/>
        </w:trPr>
        <w:tc>
          <w:tcPr>
            <w:tcW w:w="1337" w:type="dxa"/>
            <w:tcBorders>
              <w:top w:val="single" w:sz="4" w:space="0" w:color="auto"/>
              <w:bottom w:val="single" w:sz="4" w:space="0" w:color="auto"/>
            </w:tcBorders>
            <w:noWrap/>
          </w:tcPr>
          <w:p w14:paraId="6C666AB8"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Gene</w:t>
            </w:r>
          </w:p>
        </w:tc>
        <w:tc>
          <w:tcPr>
            <w:tcW w:w="1043" w:type="dxa"/>
            <w:tcBorders>
              <w:top w:val="single" w:sz="4" w:space="0" w:color="auto"/>
              <w:bottom w:val="single" w:sz="4" w:space="0" w:color="auto"/>
            </w:tcBorders>
            <w:noWrap/>
          </w:tcPr>
          <w:p w14:paraId="30191127"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Species</w:t>
            </w:r>
          </w:p>
        </w:tc>
        <w:tc>
          <w:tcPr>
            <w:tcW w:w="1306" w:type="dxa"/>
            <w:tcBorders>
              <w:top w:val="single" w:sz="4" w:space="0" w:color="auto"/>
              <w:bottom w:val="single" w:sz="4" w:space="0" w:color="auto"/>
            </w:tcBorders>
            <w:noWrap/>
          </w:tcPr>
          <w:p w14:paraId="4CB3C5D5"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Direction</w:t>
            </w:r>
          </w:p>
        </w:tc>
        <w:tc>
          <w:tcPr>
            <w:tcW w:w="4252" w:type="dxa"/>
            <w:tcBorders>
              <w:top w:val="single" w:sz="4" w:space="0" w:color="auto"/>
              <w:bottom w:val="single" w:sz="4" w:space="0" w:color="auto"/>
            </w:tcBorders>
            <w:noWrap/>
          </w:tcPr>
          <w:p w14:paraId="27B94CDB"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Sequence</w:t>
            </w:r>
          </w:p>
        </w:tc>
        <w:tc>
          <w:tcPr>
            <w:tcW w:w="851" w:type="dxa"/>
            <w:tcBorders>
              <w:top w:val="single" w:sz="4" w:space="0" w:color="auto"/>
              <w:bottom w:val="single" w:sz="4" w:space="0" w:color="auto"/>
            </w:tcBorders>
            <w:noWrap/>
          </w:tcPr>
          <w:p w14:paraId="0AC6242F"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Tm</w:t>
            </w:r>
          </w:p>
        </w:tc>
        <w:tc>
          <w:tcPr>
            <w:tcW w:w="1276" w:type="dxa"/>
            <w:tcBorders>
              <w:top w:val="single" w:sz="4" w:space="0" w:color="auto"/>
              <w:bottom w:val="single" w:sz="4" w:space="0" w:color="auto"/>
            </w:tcBorders>
            <w:noWrap/>
          </w:tcPr>
          <w:p w14:paraId="6E66E282"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Product lengths</w:t>
            </w:r>
          </w:p>
        </w:tc>
        <w:tc>
          <w:tcPr>
            <w:tcW w:w="1417" w:type="dxa"/>
            <w:tcBorders>
              <w:top w:val="single" w:sz="4" w:space="0" w:color="auto"/>
              <w:bottom w:val="single" w:sz="4" w:space="0" w:color="auto"/>
            </w:tcBorders>
            <w:noWrap/>
          </w:tcPr>
          <w:p w14:paraId="7C0C8158" w14:textId="77777777" w:rsidR="009C455A" w:rsidRPr="00046E6E" w:rsidRDefault="003031A2" w:rsidP="00046E6E">
            <w:pPr>
              <w:spacing w:line="360" w:lineRule="auto"/>
              <w:jc w:val="both"/>
              <w:rPr>
                <w:rFonts w:ascii="Book Antiqua" w:hAnsi="Book Antiqua" w:cs="Arial"/>
                <w:b/>
                <w:bCs/>
              </w:rPr>
            </w:pPr>
            <w:r w:rsidRPr="00046E6E">
              <w:rPr>
                <w:rFonts w:ascii="Book Antiqua" w:hAnsi="Book Antiqua" w:cs="Arial"/>
                <w:b/>
                <w:bCs/>
              </w:rPr>
              <w:t>Accession</w:t>
            </w:r>
          </w:p>
        </w:tc>
      </w:tr>
      <w:tr w:rsidR="009C455A" w:rsidRPr="00046E6E" w14:paraId="0E891EC7" w14:textId="77777777">
        <w:trPr>
          <w:trHeight w:val="402"/>
          <w:jc w:val="center"/>
        </w:trPr>
        <w:tc>
          <w:tcPr>
            <w:tcW w:w="1337" w:type="dxa"/>
            <w:vMerge w:val="restart"/>
            <w:tcBorders>
              <w:top w:val="single" w:sz="4" w:space="0" w:color="auto"/>
            </w:tcBorders>
            <w:noWrap/>
          </w:tcPr>
          <w:p w14:paraId="37661B7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RunX2</w:t>
            </w:r>
          </w:p>
        </w:tc>
        <w:tc>
          <w:tcPr>
            <w:tcW w:w="1043" w:type="dxa"/>
            <w:vMerge w:val="restart"/>
            <w:tcBorders>
              <w:top w:val="single" w:sz="4" w:space="0" w:color="auto"/>
            </w:tcBorders>
            <w:noWrap/>
          </w:tcPr>
          <w:p w14:paraId="63396A2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tcBorders>
              <w:top w:val="single" w:sz="4" w:space="0" w:color="auto"/>
            </w:tcBorders>
            <w:noWrap/>
          </w:tcPr>
          <w:p w14:paraId="2CAAD2B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tcBorders>
              <w:top w:val="single" w:sz="4" w:space="0" w:color="auto"/>
            </w:tcBorders>
            <w:noWrap/>
          </w:tcPr>
          <w:p w14:paraId="3062307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AGAGTCAGATTACAGATCCCAGG</w:t>
            </w:r>
          </w:p>
        </w:tc>
        <w:tc>
          <w:tcPr>
            <w:tcW w:w="851" w:type="dxa"/>
            <w:tcBorders>
              <w:top w:val="single" w:sz="4" w:space="0" w:color="auto"/>
            </w:tcBorders>
            <w:noWrap/>
          </w:tcPr>
          <w:p w14:paraId="41EAF0D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60.12</w:t>
            </w:r>
          </w:p>
        </w:tc>
        <w:tc>
          <w:tcPr>
            <w:tcW w:w="1276" w:type="dxa"/>
            <w:vMerge w:val="restart"/>
            <w:tcBorders>
              <w:top w:val="single" w:sz="4" w:space="0" w:color="auto"/>
            </w:tcBorders>
            <w:noWrap/>
          </w:tcPr>
          <w:p w14:paraId="6D275D1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109 bp</w:t>
            </w:r>
          </w:p>
        </w:tc>
        <w:tc>
          <w:tcPr>
            <w:tcW w:w="1417" w:type="dxa"/>
            <w:tcBorders>
              <w:top w:val="single" w:sz="4" w:space="0" w:color="auto"/>
            </w:tcBorders>
            <w:noWrap/>
          </w:tcPr>
          <w:p w14:paraId="1A2B69D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90-112</w:t>
            </w:r>
          </w:p>
        </w:tc>
      </w:tr>
      <w:tr w:rsidR="009C455A" w:rsidRPr="00046E6E" w14:paraId="5AF4D51A" w14:textId="77777777">
        <w:trPr>
          <w:trHeight w:val="402"/>
          <w:jc w:val="center"/>
        </w:trPr>
        <w:tc>
          <w:tcPr>
            <w:tcW w:w="1337" w:type="dxa"/>
            <w:vMerge/>
          </w:tcPr>
          <w:p w14:paraId="3D6E6374" w14:textId="77777777" w:rsidR="009C455A" w:rsidRPr="00046E6E" w:rsidRDefault="009C455A" w:rsidP="00046E6E">
            <w:pPr>
              <w:spacing w:line="360" w:lineRule="auto"/>
              <w:jc w:val="both"/>
              <w:rPr>
                <w:rFonts w:ascii="Book Antiqua" w:hAnsi="Book Antiqua" w:cs="Arial"/>
              </w:rPr>
            </w:pPr>
          </w:p>
        </w:tc>
        <w:tc>
          <w:tcPr>
            <w:tcW w:w="1043" w:type="dxa"/>
            <w:vMerge/>
          </w:tcPr>
          <w:p w14:paraId="4EEA2498" w14:textId="77777777" w:rsidR="009C455A" w:rsidRPr="00046E6E" w:rsidRDefault="009C455A" w:rsidP="00046E6E">
            <w:pPr>
              <w:spacing w:line="360" w:lineRule="auto"/>
              <w:jc w:val="both"/>
              <w:rPr>
                <w:rFonts w:ascii="Book Antiqua" w:hAnsi="Book Antiqua" w:cs="Arial"/>
              </w:rPr>
            </w:pPr>
          </w:p>
        </w:tc>
        <w:tc>
          <w:tcPr>
            <w:tcW w:w="1306" w:type="dxa"/>
            <w:noWrap/>
          </w:tcPr>
          <w:p w14:paraId="078AB1B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6ECF77F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TGGCTCTTCTTACTGAGAGAGG</w:t>
            </w:r>
          </w:p>
        </w:tc>
        <w:tc>
          <w:tcPr>
            <w:tcW w:w="851" w:type="dxa"/>
            <w:noWrap/>
          </w:tcPr>
          <w:p w14:paraId="28392B9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59.66</w:t>
            </w:r>
          </w:p>
        </w:tc>
        <w:tc>
          <w:tcPr>
            <w:tcW w:w="1276" w:type="dxa"/>
            <w:vMerge/>
          </w:tcPr>
          <w:p w14:paraId="344963C5" w14:textId="77777777" w:rsidR="009C455A" w:rsidRPr="00046E6E" w:rsidRDefault="009C455A" w:rsidP="00046E6E">
            <w:pPr>
              <w:spacing w:line="360" w:lineRule="auto"/>
              <w:jc w:val="both"/>
              <w:rPr>
                <w:rFonts w:ascii="Book Antiqua" w:hAnsi="Book Antiqua" w:cs="Arial"/>
              </w:rPr>
            </w:pPr>
          </w:p>
        </w:tc>
        <w:tc>
          <w:tcPr>
            <w:tcW w:w="1417" w:type="dxa"/>
            <w:noWrap/>
          </w:tcPr>
          <w:p w14:paraId="7E854D56"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198-178</w:t>
            </w:r>
          </w:p>
        </w:tc>
      </w:tr>
      <w:tr w:rsidR="009C455A" w:rsidRPr="00046E6E" w14:paraId="19B25AFA" w14:textId="77777777">
        <w:trPr>
          <w:trHeight w:val="402"/>
          <w:jc w:val="center"/>
        </w:trPr>
        <w:tc>
          <w:tcPr>
            <w:tcW w:w="1337" w:type="dxa"/>
            <w:vMerge w:val="restart"/>
            <w:noWrap/>
          </w:tcPr>
          <w:p w14:paraId="7DA01FD5" w14:textId="77777777" w:rsidR="009C455A" w:rsidRPr="00046E6E" w:rsidRDefault="003031A2" w:rsidP="00046E6E">
            <w:pPr>
              <w:spacing w:line="360" w:lineRule="auto"/>
              <w:jc w:val="both"/>
              <w:rPr>
                <w:rFonts w:ascii="Book Antiqua" w:hAnsi="Book Antiqua" w:cs="Arial"/>
              </w:rPr>
            </w:pPr>
            <w:proofErr w:type="spellStart"/>
            <w:r w:rsidRPr="00046E6E">
              <w:rPr>
                <w:rFonts w:ascii="Book Antiqua" w:hAnsi="Book Antiqua" w:cs="Arial"/>
              </w:rPr>
              <w:t>Osteocalin</w:t>
            </w:r>
            <w:proofErr w:type="spellEnd"/>
          </w:p>
        </w:tc>
        <w:tc>
          <w:tcPr>
            <w:tcW w:w="1043" w:type="dxa"/>
            <w:vMerge w:val="restart"/>
            <w:noWrap/>
          </w:tcPr>
          <w:p w14:paraId="02F222F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1E344FD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57E803CF"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CTGACCTCACAGATCCCAAGC</w:t>
            </w:r>
          </w:p>
        </w:tc>
        <w:tc>
          <w:tcPr>
            <w:tcW w:w="851" w:type="dxa"/>
            <w:noWrap/>
          </w:tcPr>
          <w:p w14:paraId="7AE7141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61.54</w:t>
            </w:r>
          </w:p>
        </w:tc>
        <w:tc>
          <w:tcPr>
            <w:tcW w:w="1276" w:type="dxa"/>
            <w:vMerge w:val="restart"/>
            <w:noWrap/>
          </w:tcPr>
          <w:p w14:paraId="0DFA5B7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114 bp</w:t>
            </w:r>
          </w:p>
        </w:tc>
        <w:tc>
          <w:tcPr>
            <w:tcW w:w="1417" w:type="dxa"/>
            <w:noWrap/>
          </w:tcPr>
          <w:p w14:paraId="5892FAF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66-85</w:t>
            </w:r>
          </w:p>
        </w:tc>
      </w:tr>
      <w:tr w:rsidR="009C455A" w:rsidRPr="00046E6E" w14:paraId="2B91D4D0" w14:textId="77777777">
        <w:trPr>
          <w:trHeight w:val="402"/>
          <w:jc w:val="center"/>
        </w:trPr>
        <w:tc>
          <w:tcPr>
            <w:tcW w:w="1337" w:type="dxa"/>
            <w:vMerge/>
          </w:tcPr>
          <w:p w14:paraId="6A58F7B8" w14:textId="77777777" w:rsidR="009C455A" w:rsidRPr="00046E6E" w:rsidRDefault="009C455A" w:rsidP="00046E6E">
            <w:pPr>
              <w:spacing w:line="360" w:lineRule="auto"/>
              <w:jc w:val="both"/>
              <w:rPr>
                <w:rFonts w:ascii="Book Antiqua" w:hAnsi="Book Antiqua" w:cs="Arial"/>
              </w:rPr>
            </w:pPr>
          </w:p>
        </w:tc>
        <w:tc>
          <w:tcPr>
            <w:tcW w:w="1043" w:type="dxa"/>
            <w:vMerge/>
          </w:tcPr>
          <w:p w14:paraId="722431F2" w14:textId="77777777" w:rsidR="009C455A" w:rsidRPr="00046E6E" w:rsidRDefault="009C455A" w:rsidP="00046E6E">
            <w:pPr>
              <w:spacing w:line="360" w:lineRule="auto"/>
              <w:jc w:val="both"/>
              <w:rPr>
                <w:rFonts w:ascii="Book Antiqua" w:hAnsi="Book Antiqua" w:cs="Arial"/>
              </w:rPr>
            </w:pPr>
          </w:p>
        </w:tc>
        <w:tc>
          <w:tcPr>
            <w:tcW w:w="1306" w:type="dxa"/>
            <w:noWrap/>
          </w:tcPr>
          <w:p w14:paraId="719D0487"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2FC3936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TGGTCTGATAGCTCGTCACAAG</w:t>
            </w:r>
          </w:p>
        </w:tc>
        <w:tc>
          <w:tcPr>
            <w:tcW w:w="851" w:type="dxa"/>
            <w:noWrap/>
          </w:tcPr>
          <w:p w14:paraId="7CF985B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59</w:t>
            </w:r>
          </w:p>
        </w:tc>
        <w:tc>
          <w:tcPr>
            <w:tcW w:w="1276" w:type="dxa"/>
            <w:vMerge/>
          </w:tcPr>
          <w:p w14:paraId="0B8CA8E3" w14:textId="77777777" w:rsidR="009C455A" w:rsidRPr="00046E6E" w:rsidRDefault="009C455A" w:rsidP="00046E6E">
            <w:pPr>
              <w:spacing w:line="360" w:lineRule="auto"/>
              <w:jc w:val="both"/>
              <w:rPr>
                <w:rFonts w:ascii="Book Antiqua" w:hAnsi="Book Antiqua" w:cs="Arial"/>
              </w:rPr>
            </w:pPr>
          </w:p>
        </w:tc>
        <w:tc>
          <w:tcPr>
            <w:tcW w:w="1417" w:type="dxa"/>
            <w:noWrap/>
          </w:tcPr>
          <w:p w14:paraId="2E37BE7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179-160</w:t>
            </w:r>
          </w:p>
        </w:tc>
      </w:tr>
      <w:tr w:rsidR="009C455A" w:rsidRPr="00046E6E" w14:paraId="693D2BD7" w14:textId="77777777">
        <w:trPr>
          <w:trHeight w:val="402"/>
          <w:jc w:val="center"/>
        </w:trPr>
        <w:tc>
          <w:tcPr>
            <w:tcW w:w="1337" w:type="dxa"/>
            <w:vMerge w:val="restart"/>
            <w:noWrap/>
          </w:tcPr>
          <w:p w14:paraId="149DE84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ALP</w:t>
            </w:r>
          </w:p>
        </w:tc>
        <w:tc>
          <w:tcPr>
            <w:tcW w:w="1043" w:type="dxa"/>
            <w:vMerge w:val="restart"/>
            <w:noWrap/>
          </w:tcPr>
          <w:p w14:paraId="08E4FF4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5421261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16BE68F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CCAACTCTTTTGTGCCAGAGA</w:t>
            </w:r>
          </w:p>
        </w:tc>
        <w:tc>
          <w:tcPr>
            <w:tcW w:w="851" w:type="dxa"/>
            <w:noWrap/>
          </w:tcPr>
          <w:p w14:paraId="21CE93B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60.2</w:t>
            </w:r>
          </w:p>
        </w:tc>
        <w:tc>
          <w:tcPr>
            <w:tcW w:w="1276" w:type="dxa"/>
            <w:vMerge w:val="restart"/>
            <w:noWrap/>
          </w:tcPr>
          <w:p w14:paraId="0D04C8B7"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110 bp</w:t>
            </w:r>
          </w:p>
        </w:tc>
        <w:tc>
          <w:tcPr>
            <w:tcW w:w="1417" w:type="dxa"/>
            <w:noWrap/>
          </w:tcPr>
          <w:p w14:paraId="0B94DF0A"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44-64</w:t>
            </w:r>
          </w:p>
        </w:tc>
      </w:tr>
      <w:tr w:rsidR="009C455A" w:rsidRPr="00046E6E" w14:paraId="6D3671BB" w14:textId="77777777">
        <w:trPr>
          <w:trHeight w:val="402"/>
          <w:jc w:val="center"/>
        </w:trPr>
        <w:tc>
          <w:tcPr>
            <w:tcW w:w="1337" w:type="dxa"/>
            <w:vMerge/>
          </w:tcPr>
          <w:p w14:paraId="6AC7D38F" w14:textId="77777777" w:rsidR="009C455A" w:rsidRPr="00046E6E" w:rsidRDefault="009C455A" w:rsidP="00046E6E">
            <w:pPr>
              <w:spacing w:line="360" w:lineRule="auto"/>
              <w:jc w:val="both"/>
              <w:rPr>
                <w:rFonts w:ascii="Book Antiqua" w:hAnsi="Book Antiqua" w:cs="Arial"/>
              </w:rPr>
            </w:pPr>
          </w:p>
        </w:tc>
        <w:tc>
          <w:tcPr>
            <w:tcW w:w="1043" w:type="dxa"/>
            <w:vMerge/>
          </w:tcPr>
          <w:p w14:paraId="0F0C09D7" w14:textId="77777777" w:rsidR="009C455A" w:rsidRPr="00046E6E" w:rsidRDefault="009C455A" w:rsidP="00046E6E">
            <w:pPr>
              <w:spacing w:line="360" w:lineRule="auto"/>
              <w:jc w:val="both"/>
              <w:rPr>
                <w:rFonts w:ascii="Book Antiqua" w:hAnsi="Book Antiqua" w:cs="Arial"/>
              </w:rPr>
            </w:pPr>
          </w:p>
        </w:tc>
        <w:tc>
          <w:tcPr>
            <w:tcW w:w="1306" w:type="dxa"/>
            <w:noWrap/>
          </w:tcPr>
          <w:p w14:paraId="5BE23E5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117F7E0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GGCTACATTGGTGTTGAGCTTTT</w:t>
            </w:r>
          </w:p>
        </w:tc>
        <w:tc>
          <w:tcPr>
            <w:tcW w:w="851" w:type="dxa"/>
            <w:noWrap/>
          </w:tcPr>
          <w:p w14:paraId="6311CEB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61.5</w:t>
            </w:r>
          </w:p>
        </w:tc>
        <w:tc>
          <w:tcPr>
            <w:tcW w:w="1276" w:type="dxa"/>
            <w:vMerge/>
          </w:tcPr>
          <w:p w14:paraId="3D353BD2" w14:textId="77777777" w:rsidR="009C455A" w:rsidRPr="00046E6E" w:rsidRDefault="009C455A" w:rsidP="00046E6E">
            <w:pPr>
              <w:spacing w:line="360" w:lineRule="auto"/>
              <w:jc w:val="both"/>
              <w:rPr>
                <w:rFonts w:ascii="Book Antiqua" w:hAnsi="Book Antiqua" w:cs="Arial"/>
              </w:rPr>
            </w:pPr>
          </w:p>
        </w:tc>
        <w:tc>
          <w:tcPr>
            <w:tcW w:w="1417" w:type="dxa"/>
            <w:noWrap/>
          </w:tcPr>
          <w:p w14:paraId="3E44B73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153-131</w:t>
            </w:r>
          </w:p>
        </w:tc>
      </w:tr>
      <w:tr w:rsidR="009C455A" w:rsidRPr="00046E6E" w14:paraId="22B787A0" w14:textId="77777777">
        <w:trPr>
          <w:trHeight w:val="402"/>
          <w:jc w:val="center"/>
        </w:trPr>
        <w:tc>
          <w:tcPr>
            <w:tcW w:w="1337" w:type="dxa"/>
            <w:vMerge w:val="restart"/>
            <w:noWrap/>
          </w:tcPr>
          <w:p w14:paraId="5CB5F337"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PPAR-</w:t>
            </w:r>
            <w:r w:rsidRPr="00046E6E">
              <w:rPr>
                <w:rFonts w:ascii="Book Antiqua" w:hAnsi="Book Antiqua" w:cs="Arial"/>
                <w:color w:val="000000"/>
              </w:rPr>
              <w:t>γ</w:t>
            </w:r>
          </w:p>
        </w:tc>
        <w:tc>
          <w:tcPr>
            <w:tcW w:w="1043" w:type="dxa"/>
            <w:vMerge w:val="restart"/>
            <w:noWrap/>
          </w:tcPr>
          <w:p w14:paraId="4B406E8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01DE14C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3FD0E6CC"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GGAAGACCACTCGCATTCCTT</w:t>
            </w:r>
          </w:p>
        </w:tc>
        <w:tc>
          <w:tcPr>
            <w:tcW w:w="851" w:type="dxa"/>
            <w:noWrap/>
          </w:tcPr>
          <w:p w14:paraId="4C32F04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62.1</w:t>
            </w:r>
          </w:p>
        </w:tc>
        <w:tc>
          <w:tcPr>
            <w:tcW w:w="1276" w:type="dxa"/>
            <w:vMerge w:val="restart"/>
            <w:noWrap/>
          </w:tcPr>
          <w:p w14:paraId="5938F8A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121 bp</w:t>
            </w:r>
          </w:p>
        </w:tc>
        <w:tc>
          <w:tcPr>
            <w:tcW w:w="1417" w:type="dxa"/>
            <w:noWrap/>
          </w:tcPr>
          <w:p w14:paraId="79A7501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69-89</w:t>
            </w:r>
          </w:p>
        </w:tc>
      </w:tr>
      <w:tr w:rsidR="009C455A" w:rsidRPr="00046E6E" w14:paraId="16962F17" w14:textId="77777777">
        <w:trPr>
          <w:trHeight w:val="402"/>
          <w:jc w:val="center"/>
        </w:trPr>
        <w:tc>
          <w:tcPr>
            <w:tcW w:w="1337" w:type="dxa"/>
            <w:vMerge/>
          </w:tcPr>
          <w:p w14:paraId="75DACAE1" w14:textId="77777777" w:rsidR="009C455A" w:rsidRPr="00046E6E" w:rsidRDefault="009C455A" w:rsidP="00046E6E">
            <w:pPr>
              <w:spacing w:line="360" w:lineRule="auto"/>
              <w:jc w:val="both"/>
              <w:rPr>
                <w:rFonts w:ascii="Book Antiqua" w:hAnsi="Book Antiqua" w:cs="Arial"/>
              </w:rPr>
            </w:pPr>
          </w:p>
        </w:tc>
        <w:tc>
          <w:tcPr>
            <w:tcW w:w="1043" w:type="dxa"/>
            <w:vMerge/>
          </w:tcPr>
          <w:p w14:paraId="65A61E0F" w14:textId="77777777" w:rsidR="009C455A" w:rsidRPr="00046E6E" w:rsidRDefault="009C455A" w:rsidP="00046E6E">
            <w:pPr>
              <w:spacing w:line="360" w:lineRule="auto"/>
              <w:jc w:val="both"/>
              <w:rPr>
                <w:rFonts w:ascii="Book Antiqua" w:hAnsi="Book Antiqua" w:cs="Arial"/>
              </w:rPr>
            </w:pPr>
          </w:p>
        </w:tc>
        <w:tc>
          <w:tcPr>
            <w:tcW w:w="1306" w:type="dxa"/>
            <w:noWrap/>
          </w:tcPr>
          <w:p w14:paraId="30DC1D4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075B57D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GTAATCAGCAACCATTGGGTCA</w:t>
            </w:r>
          </w:p>
        </w:tc>
        <w:tc>
          <w:tcPr>
            <w:tcW w:w="851" w:type="dxa"/>
            <w:noWrap/>
          </w:tcPr>
          <w:p w14:paraId="5645143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60.6</w:t>
            </w:r>
          </w:p>
        </w:tc>
        <w:tc>
          <w:tcPr>
            <w:tcW w:w="1276" w:type="dxa"/>
            <w:vMerge/>
          </w:tcPr>
          <w:p w14:paraId="33265927" w14:textId="77777777" w:rsidR="009C455A" w:rsidRPr="00046E6E" w:rsidRDefault="009C455A" w:rsidP="00046E6E">
            <w:pPr>
              <w:spacing w:line="360" w:lineRule="auto"/>
              <w:jc w:val="both"/>
              <w:rPr>
                <w:rFonts w:ascii="Book Antiqua" w:hAnsi="Book Antiqua" w:cs="Arial"/>
              </w:rPr>
            </w:pPr>
          </w:p>
        </w:tc>
        <w:tc>
          <w:tcPr>
            <w:tcW w:w="1417" w:type="dxa"/>
            <w:noWrap/>
          </w:tcPr>
          <w:p w14:paraId="613703B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189-168</w:t>
            </w:r>
          </w:p>
        </w:tc>
      </w:tr>
      <w:tr w:rsidR="009C455A" w:rsidRPr="00046E6E" w14:paraId="28F4CBBC" w14:textId="77777777">
        <w:trPr>
          <w:trHeight w:val="402"/>
          <w:jc w:val="center"/>
        </w:trPr>
        <w:tc>
          <w:tcPr>
            <w:tcW w:w="1337" w:type="dxa"/>
            <w:vMerge w:val="restart"/>
            <w:noWrap/>
          </w:tcPr>
          <w:p w14:paraId="1A99544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CEBP-</w:t>
            </w:r>
            <w:r w:rsidRPr="00046E6E">
              <w:rPr>
                <w:rFonts w:ascii="Book Antiqua" w:hAnsi="Book Antiqua" w:cs="Arial"/>
                <w:color w:val="000000"/>
              </w:rPr>
              <w:t>α</w:t>
            </w:r>
          </w:p>
        </w:tc>
        <w:tc>
          <w:tcPr>
            <w:tcW w:w="1043" w:type="dxa"/>
            <w:vMerge w:val="restart"/>
            <w:noWrap/>
          </w:tcPr>
          <w:p w14:paraId="074225B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0FADD11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1A3B69FA"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GCGGGAACGCAACAACATC</w:t>
            </w:r>
          </w:p>
        </w:tc>
        <w:tc>
          <w:tcPr>
            <w:tcW w:w="851" w:type="dxa"/>
            <w:noWrap/>
          </w:tcPr>
          <w:p w14:paraId="745D50A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61.2</w:t>
            </w:r>
          </w:p>
        </w:tc>
        <w:tc>
          <w:tcPr>
            <w:tcW w:w="1276" w:type="dxa"/>
            <w:vMerge w:val="restart"/>
            <w:noWrap/>
          </w:tcPr>
          <w:p w14:paraId="3AEBA5F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124 bp</w:t>
            </w:r>
          </w:p>
        </w:tc>
        <w:tc>
          <w:tcPr>
            <w:tcW w:w="1417" w:type="dxa"/>
            <w:noWrap/>
          </w:tcPr>
          <w:p w14:paraId="7D4A5D9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840-860</w:t>
            </w:r>
          </w:p>
        </w:tc>
      </w:tr>
      <w:tr w:rsidR="009C455A" w:rsidRPr="00046E6E" w14:paraId="7170BEE4" w14:textId="77777777">
        <w:trPr>
          <w:trHeight w:val="402"/>
          <w:jc w:val="center"/>
        </w:trPr>
        <w:tc>
          <w:tcPr>
            <w:tcW w:w="1337" w:type="dxa"/>
            <w:vMerge/>
          </w:tcPr>
          <w:p w14:paraId="5238C489" w14:textId="77777777" w:rsidR="009C455A" w:rsidRPr="00046E6E" w:rsidRDefault="009C455A" w:rsidP="00046E6E">
            <w:pPr>
              <w:spacing w:line="360" w:lineRule="auto"/>
              <w:jc w:val="both"/>
              <w:rPr>
                <w:rFonts w:ascii="Book Antiqua" w:hAnsi="Book Antiqua" w:cs="Arial"/>
              </w:rPr>
            </w:pPr>
          </w:p>
        </w:tc>
        <w:tc>
          <w:tcPr>
            <w:tcW w:w="1043" w:type="dxa"/>
            <w:vMerge/>
          </w:tcPr>
          <w:p w14:paraId="66D8A26B" w14:textId="77777777" w:rsidR="009C455A" w:rsidRPr="00046E6E" w:rsidRDefault="009C455A" w:rsidP="00046E6E">
            <w:pPr>
              <w:spacing w:line="360" w:lineRule="auto"/>
              <w:jc w:val="both"/>
              <w:rPr>
                <w:rFonts w:ascii="Book Antiqua" w:hAnsi="Book Antiqua" w:cs="Arial"/>
              </w:rPr>
            </w:pPr>
          </w:p>
        </w:tc>
        <w:tc>
          <w:tcPr>
            <w:tcW w:w="1306" w:type="dxa"/>
            <w:noWrap/>
          </w:tcPr>
          <w:p w14:paraId="1FDBDD3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50C2EBA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GTCACTGGTCAACTCCAGCAC</w:t>
            </w:r>
          </w:p>
        </w:tc>
        <w:tc>
          <w:tcPr>
            <w:tcW w:w="851" w:type="dxa"/>
            <w:noWrap/>
          </w:tcPr>
          <w:p w14:paraId="60D79A5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62.9</w:t>
            </w:r>
          </w:p>
        </w:tc>
        <w:tc>
          <w:tcPr>
            <w:tcW w:w="1276" w:type="dxa"/>
            <w:vMerge/>
          </w:tcPr>
          <w:p w14:paraId="4A481328" w14:textId="77777777" w:rsidR="009C455A" w:rsidRPr="00046E6E" w:rsidRDefault="009C455A" w:rsidP="00046E6E">
            <w:pPr>
              <w:spacing w:line="360" w:lineRule="auto"/>
              <w:jc w:val="both"/>
              <w:rPr>
                <w:rFonts w:ascii="Book Antiqua" w:hAnsi="Book Antiqua" w:cs="Arial"/>
              </w:rPr>
            </w:pPr>
          </w:p>
        </w:tc>
        <w:tc>
          <w:tcPr>
            <w:tcW w:w="1417" w:type="dxa"/>
            <w:noWrap/>
          </w:tcPr>
          <w:p w14:paraId="4A13B76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963-943</w:t>
            </w:r>
          </w:p>
        </w:tc>
      </w:tr>
      <w:tr w:rsidR="009C455A" w:rsidRPr="00046E6E" w14:paraId="1CCA43D3" w14:textId="77777777">
        <w:trPr>
          <w:trHeight w:val="402"/>
          <w:jc w:val="center"/>
        </w:trPr>
        <w:tc>
          <w:tcPr>
            <w:tcW w:w="1337" w:type="dxa"/>
            <w:vMerge w:val="restart"/>
            <w:noWrap/>
          </w:tcPr>
          <w:p w14:paraId="0D58190F"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JMJD1C</w:t>
            </w:r>
          </w:p>
        </w:tc>
        <w:tc>
          <w:tcPr>
            <w:tcW w:w="1043" w:type="dxa"/>
            <w:vMerge w:val="restart"/>
            <w:noWrap/>
          </w:tcPr>
          <w:p w14:paraId="07C5FB0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513C770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17AE99C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ACATCACGGCGAAGGTCTC</w:t>
            </w:r>
          </w:p>
        </w:tc>
        <w:tc>
          <w:tcPr>
            <w:tcW w:w="851" w:type="dxa"/>
            <w:noWrap/>
          </w:tcPr>
          <w:p w14:paraId="204DA85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60.4</w:t>
            </w:r>
          </w:p>
        </w:tc>
        <w:tc>
          <w:tcPr>
            <w:tcW w:w="1276" w:type="dxa"/>
            <w:vMerge w:val="restart"/>
            <w:noWrap/>
          </w:tcPr>
          <w:p w14:paraId="5E406EB8"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87 bp</w:t>
            </w:r>
          </w:p>
        </w:tc>
        <w:tc>
          <w:tcPr>
            <w:tcW w:w="1417" w:type="dxa"/>
            <w:noWrap/>
          </w:tcPr>
          <w:p w14:paraId="68E4638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872-893</w:t>
            </w:r>
          </w:p>
        </w:tc>
      </w:tr>
      <w:tr w:rsidR="009C455A" w:rsidRPr="00046E6E" w14:paraId="4FB5C3F6" w14:textId="77777777">
        <w:trPr>
          <w:trHeight w:val="402"/>
          <w:jc w:val="center"/>
        </w:trPr>
        <w:tc>
          <w:tcPr>
            <w:tcW w:w="1337" w:type="dxa"/>
            <w:vMerge/>
          </w:tcPr>
          <w:p w14:paraId="1698C814" w14:textId="77777777" w:rsidR="009C455A" w:rsidRPr="00046E6E" w:rsidRDefault="009C455A" w:rsidP="00046E6E">
            <w:pPr>
              <w:spacing w:line="360" w:lineRule="auto"/>
              <w:jc w:val="both"/>
              <w:rPr>
                <w:rFonts w:ascii="Book Antiqua" w:hAnsi="Book Antiqua" w:cs="Arial"/>
              </w:rPr>
            </w:pPr>
          </w:p>
        </w:tc>
        <w:tc>
          <w:tcPr>
            <w:tcW w:w="1043" w:type="dxa"/>
            <w:vMerge/>
          </w:tcPr>
          <w:p w14:paraId="7E40533F" w14:textId="77777777" w:rsidR="009C455A" w:rsidRPr="00046E6E" w:rsidRDefault="009C455A" w:rsidP="00046E6E">
            <w:pPr>
              <w:spacing w:line="360" w:lineRule="auto"/>
              <w:jc w:val="both"/>
              <w:rPr>
                <w:rFonts w:ascii="Book Antiqua" w:hAnsi="Book Antiqua" w:cs="Arial"/>
              </w:rPr>
            </w:pPr>
          </w:p>
        </w:tc>
        <w:tc>
          <w:tcPr>
            <w:tcW w:w="1306" w:type="dxa"/>
            <w:noWrap/>
          </w:tcPr>
          <w:p w14:paraId="04C689A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4F9AB52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TGGGACTATTTGCTTGAGCAC</w:t>
            </w:r>
          </w:p>
        </w:tc>
        <w:tc>
          <w:tcPr>
            <w:tcW w:w="851" w:type="dxa"/>
            <w:noWrap/>
          </w:tcPr>
          <w:p w14:paraId="7D23DCC6"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61.5</w:t>
            </w:r>
          </w:p>
        </w:tc>
        <w:tc>
          <w:tcPr>
            <w:tcW w:w="1276" w:type="dxa"/>
            <w:vMerge/>
          </w:tcPr>
          <w:p w14:paraId="63D988B2" w14:textId="77777777" w:rsidR="009C455A" w:rsidRPr="00046E6E" w:rsidRDefault="009C455A" w:rsidP="00046E6E">
            <w:pPr>
              <w:spacing w:line="360" w:lineRule="auto"/>
              <w:jc w:val="both"/>
              <w:rPr>
                <w:rFonts w:ascii="Book Antiqua" w:hAnsi="Book Antiqua" w:cs="Arial"/>
              </w:rPr>
            </w:pPr>
          </w:p>
        </w:tc>
        <w:tc>
          <w:tcPr>
            <w:tcW w:w="1417" w:type="dxa"/>
            <w:noWrap/>
          </w:tcPr>
          <w:p w14:paraId="2B5DFCB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958-938</w:t>
            </w:r>
          </w:p>
        </w:tc>
      </w:tr>
      <w:tr w:rsidR="009C455A" w:rsidRPr="00046E6E" w14:paraId="170523FF" w14:textId="77777777">
        <w:trPr>
          <w:trHeight w:val="402"/>
          <w:jc w:val="center"/>
        </w:trPr>
        <w:tc>
          <w:tcPr>
            <w:tcW w:w="1337" w:type="dxa"/>
            <w:vMerge w:val="restart"/>
            <w:noWrap/>
          </w:tcPr>
          <w:p w14:paraId="0B2BA46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lastRenderedPageBreak/>
              <w:t>IL-1β</w:t>
            </w:r>
          </w:p>
        </w:tc>
        <w:tc>
          <w:tcPr>
            <w:tcW w:w="1043" w:type="dxa"/>
            <w:vMerge w:val="restart"/>
            <w:noWrap/>
          </w:tcPr>
          <w:p w14:paraId="244E32A6"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66F9C51F"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170C26A8"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GGTGCTGATGTACCAGTT</w:t>
            </w:r>
          </w:p>
        </w:tc>
        <w:tc>
          <w:tcPr>
            <w:tcW w:w="851" w:type="dxa"/>
            <w:noWrap/>
          </w:tcPr>
          <w:p w14:paraId="4833C03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60.5</w:t>
            </w:r>
          </w:p>
        </w:tc>
        <w:tc>
          <w:tcPr>
            <w:tcW w:w="1276" w:type="dxa"/>
            <w:vMerge w:val="restart"/>
            <w:noWrap/>
          </w:tcPr>
          <w:p w14:paraId="0460E46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95 bp</w:t>
            </w:r>
          </w:p>
        </w:tc>
        <w:tc>
          <w:tcPr>
            <w:tcW w:w="1417" w:type="dxa"/>
            <w:noWrap/>
          </w:tcPr>
          <w:p w14:paraId="1426292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66-86</w:t>
            </w:r>
          </w:p>
        </w:tc>
      </w:tr>
      <w:tr w:rsidR="009C455A" w:rsidRPr="00046E6E" w14:paraId="36EAF2E8" w14:textId="77777777">
        <w:trPr>
          <w:trHeight w:val="402"/>
          <w:jc w:val="center"/>
        </w:trPr>
        <w:tc>
          <w:tcPr>
            <w:tcW w:w="1337" w:type="dxa"/>
            <w:vMerge/>
          </w:tcPr>
          <w:p w14:paraId="3B429FEA" w14:textId="77777777" w:rsidR="009C455A" w:rsidRPr="00046E6E" w:rsidRDefault="009C455A" w:rsidP="00046E6E">
            <w:pPr>
              <w:spacing w:line="360" w:lineRule="auto"/>
              <w:jc w:val="both"/>
              <w:rPr>
                <w:rFonts w:ascii="Book Antiqua" w:hAnsi="Book Antiqua" w:cs="Arial"/>
              </w:rPr>
            </w:pPr>
          </w:p>
        </w:tc>
        <w:tc>
          <w:tcPr>
            <w:tcW w:w="1043" w:type="dxa"/>
            <w:vMerge/>
          </w:tcPr>
          <w:p w14:paraId="05FDA948" w14:textId="77777777" w:rsidR="009C455A" w:rsidRPr="00046E6E" w:rsidRDefault="009C455A" w:rsidP="00046E6E">
            <w:pPr>
              <w:spacing w:line="360" w:lineRule="auto"/>
              <w:jc w:val="both"/>
              <w:rPr>
                <w:rFonts w:ascii="Book Antiqua" w:hAnsi="Book Antiqua" w:cs="Arial"/>
              </w:rPr>
            </w:pPr>
          </w:p>
        </w:tc>
        <w:tc>
          <w:tcPr>
            <w:tcW w:w="1306" w:type="dxa"/>
            <w:noWrap/>
          </w:tcPr>
          <w:p w14:paraId="6F53D76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7E7B05E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TCTATACCACTTCACAAGTCGGA</w:t>
            </w:r>
          </w:p>
        </w:tc>
        <w:tc>
          <w:tcPr>
            <w:tcW w:w="851" w:type="dxa"/>
            <w:noWrap/>
          </w:tcPr>
          <w:p w14:paraId="509F0C78"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 xml:space="preserve">61.0 </w:t>
            </w:r>
          </w:p>
        </w:tc>
        <w:tc>
          <w:tcPr>
            <w:tcW w:w="1276" w:type="dxa"/>
            <w:vMerge/>
          </w:tcPr>
          <w:p w14:paraId="00AE3A6E" w14:textId="77777777" w:rsidR="009C455A" w:rsidRPr="00046E6E" w:rsidRDefault="009C455A" w:rsidP="00046E6E">
            <w:pPr>
              <w:spacing w:line="360" w:lineRule="auto"/>
              <w:jc w:val="both"/>
              <w:rPr>
                <w:rFonts w:ascii="Book Antiqua" w:hAnsi="Book Antiqua" w:cs="Arial"/>
              </w:rPr>
            </w:pPr>
          </w:p>
        </w:tc>
        <w:tc>
          <w:tcPr>
            <w:tcW w:w="1417" w:type="dxa"/>
            <w:noWrap/>
          </w:tcPr>
          <w:p w14:paraId="3704317A"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186-165</w:t>
            </w:r>
          </w:p>
        </w:tc>
      </w:tr>
      <w:tr w:rsidR="009C455A" w:rsidRPr="00046E6E" w14:paraId="6C5A0055" w14:textId="77777777">
        <w:trPr>
          <w:trHeight w:val="402"/>
          <w:jc w:val="center"/>
        </w:trPr>
        <w:tc>
          <w:tcPr>
            <w:tcW w:w="1337" w:type="dxa"/>
            <w:vMerge w:val="restart"/>
            <w:noWrap/>
          </w:tcPr>
          <w:p w14:paraId="6E758E9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IL-6</w:t>
            </w:r>
          </w:p>
        </w:tc>
        <w:tc>
          <w:tcPr>
            <w:tcW w:w="1043" w:type="dxa"/>
            <w:vMerge w:val="restart"/>
            <w:noWrap/>
          </w:tcPr>
          <w:p w14:paraId="2EEB13D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0B63E2D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12010DA6"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GAATTGCCATTGCACAACTCTTT</w:t>
            </w:r>
          </w:p>
        </w:tc>
        <w:tc>
          <w:tcPr>
            <w:tcW w:w="851" w:type="dxa"/>
            <w:noWrap/>
          </w:tcPr>
          <w:p w14:paraId="4D7542B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60.9</w:t>
            </w:r>
          </w:p>
        </w:tc>
        <w:tc>
          <w:tcPr>
            <w:tcW w:w="1276" w:type="dxa"/>
            <w:vMerge w:val="restart"/>
            <w:noWrap/>
          </w:tcPr>
          <w:p w14:paraId="268E37A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105 bp</w:t>
            </w:r>
          </w:p>
        </w:tc>
        <w:tc>
          <w:tcPr>
            <w:tcW w:w="1417" w:type="dxa"/>
            <w:noWrap/>
          </w:tcPr>
          <w:p w14:paraId="38FA108F"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642-662</w:t>
            </w:r>
          </w:p>
        </w:tc>
      </w:tr>
      <w:tr w:rsidR="009C455A" w:rsidRPr="00046E6E" w14:paraId="600CC7AD" w14:textId="77777777">
        <w:trPr>
          <w:trHeight w:val="402"/>
          <w:jc w:val="center"/>
        </w:trPr>
        <w:tc>
          <w:tcPr>
            <w:tcW w:w="1337" w:type="dxa"/>
            <w:vMerge/>
          </w:tcPr>
          <w:p w14:paraId="53CBBA88" w14:textId="77777777" w:rsidR="009C455A" w:rsidRPr="00046E6E" w:rsidRDefault="009C455A" w:rsidP="00046E6E">
            <w:pPr>
              <w:spacing w:line="360" w:lineRule="auto"/>
              <w:jc w:val="both"/>
              <w:rPr>
                <w:rFonts w:ascii="Book Antiqua" w:hAnsi="Book Antiqua" w:cs="Arial"/>
              </w:rPr>
            </w:pPr>
          </w:p>
        </w:tc>
        <w:tc>
          <w:tcPr>
            <w:tcW w:w="1043" w:type="dxa"/>
            <w:vMerge/>
          </w:tcPr>
          <w:p w14:paraId="49BFE4C6" w14:textId="77777777" w:rsidR="009C455A" w:rsidRPr="00046E6E" w:rsidRDefault="009C455A" w:rsidP="00046E6E">
            <w:pPr>
              <w:spacing w:line="360" w:lineRule="auto"/>
              <w:jc w:val="both"/>
              <w:rPr>
                <w:rFonts w:ascii="Book Antiqua" w:hAnsi="Book Antiqua" w:cs="Arial"/>
              </w:rPr>
            </w:pPr>
          </w:p>
        </w:tc>
        <w:tc>
          <w:tcPr>
            <w:tcW w:w="1306" w:type="dxa"/>
            <w:noWrap/>
          </w:tcPr>
          <w:p w14:paraId="61B852F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primer</w:t>
            </w:r>
          </w:p>
        </w:tc>
        <w:tc>
          <w:tcPr>
            <w:tcW w:w="4252" w:type="dxa"/>
            <w:noWrap/>
          </w:tcPr>
          <w:p w14:paraId="7753180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GTCACTGGTCAACTCCAGCAC</w:t>
            </w:r>
          </w:p>
        </w:tc>
        <w:tc>
          <w:tcPr>
            <w:tcW w:w="851" w:type="dxa"/>
            <w:noWrap/>
          </w:tcPr>
          <w:p w14:paraId="49CCD58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61.3</w:t>
            </w:r>
          </w:p>
        </w:tc>
        <w:tc>
          <w:tcPr>
            <w:tcW w:w="1276" w:type="dxa"/>
            <w:vMerge/>
          </w:tcPr>
          <w:p w14:paraId="52276225" w14:textId="77777777" w:rsidR="009C455A" w:rsidRPr="00046E6E" w:rsidRDefault="009C455A" w:rsidP="00046E6E">
            <w:pPr>
              <w:spacing w:line="360" w:lineRule="auto"/>
              <w:jc w:val="both"/>
              <w:rPr>
                <w:rFonts w:ascii="Book Antiqua" w:hAnsi="Book Antiqua" w:cs="Arial"/>
              </w:rPr>
            </w:pPr>
          </w:p>
        </w:tc>
        <w:tc>
          <w:tcPr>
            <w:tcW w:w="1417" w:type="dxa"/>
            <w:noWrap/>
          </w:tcPr>
          <w:p w14:paraId="4BED0CB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765-746</w:t>
            </w:r>
          </w:p>
        </w:tc>
      </w:tr>
      <w:tr w:rsidR="009C455A" w:rsidRPr="00046E6E" w14:paraId="0131B3EF" w14:textId="77777777">
        <w:trPr>
          <w:trHeight w:val="402"/>
          <w:jc w:val="center"/>
        </w:trPr>
        <w:tc>
          <w:tcPr>
            <w:tcW w:w="1337" w:type="dxa"/>
            <w:vMerge w:val="restart"/>
            <w:noWrap/>
          </w:tcPr>
          <w:p w14:paraId="65552ED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TNF-α</w:t>
            </w:r>
          </w:p>
        </w:tc>
        <w:tc>
          <w:tcPr>
            <w:tcW w:w="1043" w:type="dxa"/>
            <w:vMerge w:val="restart"/>
            <w:noWrap/>
          </w:tcPr>
          <w:p w14:paraId="0FF28C4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66FD4787"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1DADF2E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GAACCTTTCTGGCCCGTGT</w:t>
            </w:r>
          </w:p>
        </w:tc>
        <w:tc>
          <w:tcPr>
            <w:tcW w:w="851" w:type="dxa"/>
            <w:noWrap/>
          </w:tcPr>
          <w:p w14:paraId="354CD1E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60.8</w:t>
            </w:r>
          </w:p>
        </w:tc>
        <w:tc>
          <w:tcPr>
            <w:tcW w:w="1276" w:type="dxa"/>
            <w:vMerge w:val="restart"/>
            <w:noWrap/>
          </w:tcPr>
          <w:p w14:paraId="5F1E3F8C"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93 bp</w:t>
            </w:r>
          </w:p>
        </w:tc>
        <w:tc>
          <w:tcPr>
            <w:tcW w:w="1417" w:type="dxa"/>
            <w:noWrap/>
          </w:tcPr>
          <w:p w14:paraId="2678BE85"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770-791</w:t>
            </w:r>
          </w:p>
        </w:tc>
      </w:tr>
      <w:tr w:rsidR="009C455A" w:rsidRPr="00046E6E" w14:paraId="3F1F80EA" w14:textId="77777777">
        <w:trPr>
          <w:trHeight w:val="402"/>
          <w:jc w:val="center"/>
        </w:trPr>
        <w:tc>
          <w:tcPr>
            <w:tcW w:w="1337" w:type="dxa"/>
            <w:vMerge/>
          </w:tcPr>
          <w:p w14:paraId="6AD09377" w14:textId="77777777" w:rsidR="009C455A" w:rsidRPr="00046E6E" w:rsidRDefault="009C455A" w:rsidP="00046E6E">
            <w:pPr>
              <w:spacing w:line="360" w:lineRule="auto"/>
              <w:jc w:val="both"/>
              <w:rPr>
                <w:rFonts w:ascii="Book Antiqua" w:hAnsi="Book Antiqua" w:cs="Arial"/>
              </w:rPr>
            </w:pPr>
          </w:p>
        </w:tc>
        <w:tc>
          <w:tcPr>
            <w:tcW w:w="1043" w:type="dxa"/>
            <w:vMerge/>
          </w:tcPr>
          <w:p w14:paraId="5EB62C8C" w14:textId="77777777" w:rsidR="009C455A" w:rsidRPr="00046E6E" w:rsidRDefault="009C455A" w:rsidP="00046E6E">
            <w:pPr>
              <w:spacing w:line="360" w:lineRule="auto"/>
              <w:jc w:val="both"/>
              <w:rPr>
                <w:rFonts w:ascii="Book Antiqua" w:hAnsi="Book Antiqua" w:cs="Arial"/>
              </w:rPr>
            </w:pPr>
          </w:p>
        </w:tc>
        <w:tc>
          <w:tcPr>
            <w:tcW w:w="1306" w:type="dxa"/>
            <w:noWrap/>
          </w:tcPr>
          <w:p w14:paraId="0DD7E708"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w:t>
            </w:r>
          </w:p>
        </w:tc>
        <w:tc>
          <w:tcPr>
            <w:tcW w:w="4252" w:type="dxa"/>
            <w:noWrap/>
          </w:tcPr>
          <w:p w14:paraId="2EC6CE29"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AGAAATCGCAATTCATGTCGCA</w:t>
            </w:r>
          </w:p>
        </w:tc>
        <w:tc>
          <w:tcPr>
            <w:tcW w:w="851" w:type="dxa"/>
            <w:noWrap/>
          </w:tcPr>
          <w:p w14:paraId="1BDFD3D6"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61.2</w:t>
            </w:r>
          </w:p>
        </w:tc>
        <w:tc>
          <w:tcPr>
            <w:tcW w:w="1276" w:type="dxa"/>
            <w:vMerge/>
          </w:tcPr>
          <w:p w14:paraId="74CE8385" w14:textId="77777777" w:rsidR="009C455A" w:rsidRPr="00046E6E" w:rsidRDefault="009C455A" w:rsidP="00046E6E">
            <w:pPr>
              <w:spacing w:line="360" w:lineRule="auto"/>
              <w:jc w:val="both"/>
              <w:rPr>
                <w:rFonts w:ascii="Book Antiqua" w:hAnsi="Book Antiqua" w:cs="Arial"/>
              </w:rPr>
            </w:pPr>
          </w:p>
        </w:tc>
        <w:tc>
          <w:tcPr>
            <w:tcW w:w="1417" w:type="dxa"/>
            <w:noWrap/>
          </w:tcPr>
          <w:p w14:paraId="319869CC"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856-336</w:t>
            </w:r>
          </w:p>
        </w:tc>
      </w:tr>
      <w:tr w:rsidR="009C455A" w:rsidRPr="00046E6E" w14:paraId="3704DC84" w14:textId="77777777">
        <w:trPr>
          <w:trHeight w:val="402"/>
          <w:jc w:val="center"/>
        </w:trPr>
        <w:tc>
          <w:tcPr>
            <w:tcW w:w="1337" w:type="dxa"/>
            <w:vMerge w:val="restart"/>
            <w:noWrap/>
          </w:tcPr>
          <w:p w14:paraId="36A167A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GAPDH</w:t>
            </w:r>
          </w:p>
        </w:tc>
        <w:tc>
          <w:tcPr>
            <w:tcW w:w="1043" w:type="dxa"/>
            <w:vMerge w:val="restart"/>
            <w:noWrap/>
          </w:tcPr>
          <w:p w14:paraId="69113E10"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Mouse</w:t>
            </w:r>
          </w:p>
        </w:tc>
        <w:tc>
          <w:tcPr>
            <w:tcW w:w="1306" w:type="dxa"/>
            <w:noWrap/>
          </w:tcPr>
          <w:p w14:paraId="5586DCF4"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Forward primer</w:t>
            </w:r>
          </w:p>
        </w:tc>
        <w:tc>
          <w:tcPr>
            <w:tcW w:w="4252" w:type="dxa"/>
            <w:noWrap/>
          </w:tcPr>
          <w:p w14:paraId="31D7611F"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GACGTGCCGCCTGGAGA</w:t>
            </w:r>
          </w:p>
        </w:tc>
        <w:tc>
          <w:tcPr>
            <w:tcW w:w="851" w:type="dxa"/>
            <w:noWrap/>
          </w:tcPr>
          <w:p w14:paraId="2EB5ABFE"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62.5</w:t>
            </w:r>
          </w:p>
        </w:tc>
        <w:tc>
          <w:tcPr>
            <w:tcW w:w="1276" w:type="dxa"/>
            <w:vMerge w:val="restart"/>
            <w:noWrap/>
          </w:tcPr>
          <w:p w14:paraId="0A93FEED"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95 bp</w:t>
            </w:r>
          </w:p>
        </w:tc>
        <w:tc>
          <w:tcPr>
            <w:tcW w:w="1417" w:type="dxa"/>
            <w:noWrap/>
          </w:tcPr>
          <w:p w14:paraId="6AA780CB"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8-28</w:t>
            </w:r>
          </w:p>
        </w:tc>
      </w:tr>
      <w:tr w:rsidR="009C455A" w:rsidRPr="00046E6E" w14:paraId="7A84FFFC" w14:textId="77777777">
        <w:trPr>
          <w:trHeight w:val="402"/>
          <w:jc w:val="center"/>
        </w:trPr>
        <w:tc>
          <w:tcPr>
            <w:tcW w:w="1337" w:type="dxa"/>
            <w:vMerge/>
            <w:tcBorders>
              <w:bottom w:val="single" w:sz="4" w:space="0" w:color="auto"/>
            </w:tcBorders>
          </w:tcPr>
          <w:p w14:paraId="508C7597" w14:textId="77777777" w:rsidR="009C455A" w:rsidRPr="00046E6E" w:rsidRDefault="009C455A" w:rsidP="00046E6E">
            <w:pPr>
              <w:spacing w:line="360" w:lineRule="auto"/>
              <w:jc w:val="both"/>
              <w:rPr>
                <w:rFonts w:ascii="Book Antiqua" w:hAnsi="Book Antiqua" w:cs="Arial"/>
              </w:rPr>
            </w:pPr>
          </w:p>
        </w:tc>
        <w:tc>
          <w:tcPr>
            <w:tcW w:w="1043" w:type="dxa"/>
            <w:vMerge/>
            <w:tcBorders>
              <w:bottom w:val="single" w:sz="4" w:space="0" w:color="auto"/>
            </w:tcBorders>
          </w:tcPr>
          <w:p w14:paraId="37880031" w14:textId="77777777" w:rsidR="009C455A" w:rsidRPr="00046E6E" w:rsidRDefault="009C455A" w:rsidP="00046E6E">
            <w:pPr>
              <w:spacing w:line="360" w:lineRule="auto"/>
              <w:jc w:val="both"/>
              <w:rPr>
                <w:rFonts w:ascii="Book Antiqua" w:hAnsi="Book Antiqua" w:cs="Arial"/>
              </w:rPr>
            </w:pPr>
          </w:p>
        </w:tc>
        <w:tc>
          <w:tcPr>
            <w:tcW w:w="1306" w:type="dxa"/>
            <w:tcBorders>
              <w:bottom w:val="single" w:sz="4" w:space="0" w:color="auto"/>
            </w:tcBorders>
            <w:noWrap/>
          </w:tcPr>
          <w:p w14:paraId="777C2593"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Reverse prime</w:t>
            </w:r>
          </w:p>
        </w:tc>
        <w:tc>
          <w:tcPr>
            <w:tcW w:w="4252" w:type="dxa"/>
            <w:tcBorders>
              <w:bottom w:val="single" w:sz="4" w:space="0" w:color="auto"/>
            </w:tcBorders>
            <w:noWrap/>
          </w:tcPr>
          <w:p w14:paraId="70BA6712"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GAAGAGTGGGAGTTGCTGTTGAA</w:t>
            </w:r>
          </w:p>
        </w:tc>
        <w:tc>
          <w:tcPr>
            <w:tcW w:w="851" w:type="dxa"/>
            <w:tcBorders>
              <w:bottom w:val="single" w:sz="4" w:space="0" w:color="auto"/>
            </w:tcBorders>
            <w:noWrap/>
          </w:tcPr>
          <w:p w14:paraId="3A11025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62.5</w:t>
            </w:r>
          </w:p>
        </w:tc>
        <w:tc>
          <w:tcPr>
            <w:tcW w:w="1276" w:type="dxa"/>
            <w:vMerge/>
            <w:tcBorders>
              <w:bottom w:val="single" w:sz="4" w:space="0" w:color="auto"/>
            </w:tcBorders>
          </w:tcPr>
          <w:p w14:paraId="3992C31B" w14:textId="77777777" w:rsidR="009C455A" w:rsidRPr="00046E6E" w:rsidRDefault="009C455A" w:rsidP="00046E6E">
            <w:pPr>
              <w:spacing w:line="360" w:lineRule="auto"/>
              <w:jc w:val="both"/>
              <w:rPr>
                <w:rFonts w:ascii="Book Antiqua" w:hAnsi="Book Antiqua" w:cs="Arial"/>
              </w:rPr>
            </w:pPr>
          </w:p>
        </w:tc>
        <w:tc>
          <w:tcPr>
            <w:tcW w:w="1417" w:type="dxa"/>
            <w:tcBorders>
              <w:bottom w:val="single" w:sz="4" w:space="0" w:color="auto"/>
            </w:tcBorders>
            <w:noWrap/>
          </w:tcPr>
          <w:p w14:paraId="4E53A8F1" w14:textId="77777777" w:rsidR="009C455A" w:rsidRPr="00046E6E" w:rsidRDefault="003031A2" w:rsidP="00046E6E">
            <w:pPr>
              <w:spacing w:line="360" w:lineRule="auto"/>
              <w:jc w:val="both"/>
              <w:rPr>
                <w:rFonts w:ascii="Book Antiqua" w:hAnsi="Book Antiqua" w:cs="Arial"/>
              </w:rPr>
            </w:pPr>
            <w:r w:rsidRPr="00046E6E">
              <w:rPr>
                <w:rFonts w:ascii="Book Antiqua" w:hAnsi="Book Antiqua" w:cs="Arial"/>
              </w:rPr>
              <w:t>102-84</w:t>
            </w:r>
          </w:p>
        </w:tc>
      </w:tr>
    </w:tbl>
    <w:p w14:paraId="5B5D6FF7" w14:textId="65364BD0" w:rsidR="009C455A" w:rsidRPr="00046E6E" w:rsidRDefault="003031A2" w:rsidP="00046E6E">
      <w:pPr>
        <w:spacing w:line="360" w:lineRule="auto"/>
        <w:jc w:val="both"/>
        <w:rPr>
          <w:rFonts w:ascii="Book Antiqua" w:hAnsi="Book Antiqua" w:cs="Book Antiqua"/>
          <w:b/>
          <w:bCs/>
          <w:color w:val="000000"/>
          <w:lang w:eastAsia="zh-CN"/>
        </w:rPr>
      </w:pPr>
      <w:r w:rsidRPr="00046E6E">
        <w:rPr>
          <w:rFonts w:ascii="Book Antiqua" w:eastAsia="Book Antiqua" w:hAnsi="Book Antiqua" w:cs="Book Antiqua"/>
          <w:color w:val="000000"/>
        </w:rPr>
        <w:t>RunX2: Runt-related transcription factor 2;</w:t>
      </w:r>
      <w:r w:rsidRPr="00046E6E">
        <w:rPr>
          <w:rFonts w:ascii="Book Antiqua" w:hAnsi="Book Antiqua"/>
        </w:rPr>
        <w:t xml:space="preserve"> </w:t>
      </w:r>
      <w:r w:rsidRPr="00046E6E">
        <w:rPr>
          <w:rFonts w:ascii="Book Antiqua" w:eastAsia="Book Antiqua" w:hAnsi="Book Antiqua" w:cs="Book Antiqua"/>
          <w:color w:val="000000"/>
        </w:rPr>
        <w:t xml:space="preserve">ALP: Alkaline phosphatase; </w:t>
      </w:r>
      <w:proofErr w:type="spellStart"/>
      <w:r w:rsidRPr="00046E6E">
        <w:rPr>
          <w:rFonts w:ascii="Book Antiqua" w:eastAsia="Book Antiqua" w:hAnsi="Book Antiqua" w:cs="Book Antiqua"/>
          <w:color w:val="000000"/>
        </w:rPr>
        <w:t>PPARγ</w:t>
      </w:r>
      <w:proofErr w:type="spellEnd"/>
      <w:r w:rsidRPr="00046E6E">
        <w:rPr>
          <w:rFonts w:ascii="Book Antiqua" w:eastAsia="Book Antiqua" w:hAnsi="Book Antiqua" w:cs="Book Antiqua"/>
          <w:color w:val="000000"/>
        </w:rPr>
        <w:t xml:space="preserve">: Peroxisome proliferator-activated receptor gamma; CEBPα: CCAAT enhancer-binding protein alpha; JMJD1C: </w:t>
      </w:r>
      <w:proofErr w:type="spellStart"/>
      <w:r w:rsidRPr="00046E6E">
        <w:rPr>
          <w:rFonts w:ascii="Book Antiqua" w:eastAsia="Book Antiqua" w:hAnsi="Book Antiqua" w:cs="Book Antiqua"/>
          <w:color w:val="000000"/>
        </w:rPr>
        <w:t>Jumonji</w:t>
      </w:r>
      <w:proofErr w:type="spellEnd"/>
      <w:r w:rsidRPr="00046E6E">
        <w:rPr>
          <w:rFonts w:ascii="Book Antiqua" w:eastAsia="Book Antiqua" w:hAnsi="Book Antiqua" w:cs="Book Antiqua"/>
          <w:color w:val="000000"/>
        </w:rPr>
        <w:t xml:space="preserve"> domain-containing 1C; TNF-α: Tumor necrosis factor alpha; IL: Interleukin; GAPDH: Glyceraldehyde 3-phosphate dehydrogenase.</w:t>
      </w:r>
    </w:p>
    <w:sectPr w:rsidR="009C455A" w:rsidRPr="00046E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91A66" w14:textId="77777777" w:rsidR="00AB7EE8" w:rsidRDefault="00AB7EE8">
      <w:r>
        <w:separator/>
      </w:r>
    </w:p>
    <w:p w14:paraId="4CC69CB0" w14:textId="77777777" w:rsidR="00AB7EE8" w:rsidRDefault="00AB7EE8"/>
    <w:p w14:paraId="7A75D969" w14:textId="77777777" w:rsidR="00AB7EE8" w:rsidRDefault="00AB7EE8" w:rsidP="00BC42FE"/>
    <w:p w14:paraId="16228A4E" w14:textId="77777777" w:rsidR="00AB7EE8" w:rsidRDefault="00AB7EE8" w:rsidP="00BC42FE"/>
    <w:p w14:paraId="4620A13C" w14:textId="77777777" w:rsidR="00AB7EE8" w:rsidRDefault="00AB7EE8" w:rsidP="00BC42FE"/>
  </w:endnote>
  <w:endnote w:type="continuationSeparator" w:id="0">
    <w:p w14:paraId="7703912A" w14:textId="77777777" w:rsidR="00AB7EE8" w:rsidRDefault="00AB7EE8">
      <w:r>
        <w:continuationSeparator/>
      </w:r>
    </w:p>
    <w:p w14:paraId="5EE502F3" w14:textId="77777777" w:rsidR="00AB7EE8" w:rsidRDefault="00AB7EE8"/>
    <w:p w14:paraId="12AF0683" w14:textId="77777777" w:rsidR="00AB7EE8" w:rsidRDefault="00AB7EE8" w:rsidP="00BC42FE"/>
    <w:p w14:paraId="5F998816" w14:textId="77777777" w:rsidR="00AB7EE8" w:rsidRDefault="00AB7EE8" w:rsidP="00BC42FE"/>
    <w:p w14:paraId="20068C2F" w14:textId="77777777" w:rsidR="00AB7EE8" w:rsidRDefault="00AB7EE8" w:rsidP="00BC4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9952" w14:textId="77777777" w:rsidR="009C455A" w:rsidRDefault="003031A2">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AFED7" w14:textId="77777777" w:rsidR="00AB7EE8" w:rsidRDefault="00AB7EE8">
      <w:r>
        <w:separator/>
      </w:r>
    </w:p>
    <w:p w14:paraId="5CCF8101" w14:textId="77777777" w:rsidR="00AB7EE8" w:rsidRDefault="00AB7EE8"/>
    <w:p w14:paraId="1F94E9CB" w14:textId="77777777" w:rsidR="00AB7EE8" w:rsidRDefault="00AB7EE8" w:rsidP="00BC42FE"/>
    <w:p w14:paraId="2ED9CFD6" w14:textId="77777777" w:rsidR="00AB7EE8" w:rsidRDefault="00AB7EE8" w:rsidP="00BC42FE"/>
    <w:p w14:paraId="75071C55" w14:textId="77777777" w:rsidR="00AB7EE8" w:rsidRDefault="00AB7EE8" w:rsidP="00BC42FE"/>
  </w:footnote>
  <w:footnote w:type="continuationSeparator" w:id="0">
    <w:p w14:paraId="47EA2824" w14:textId="77777777" w:rsidR="00AB7EE8" w:rsidRDefault="00AB7EE8">
      <w:r>
        <w:continuationSeparator/>
      </w:r>
    </w:p>
    <w:p w14:paraId="7D12D66D" w14:textId="77777777" w:rsidR="00AB7EE8" w:rsidRDefault="00AB7EE8"/>
    <w:p w14:paraId="56B8FC45" w14:textId="77777777" w:rsidR="00AB7EE8" w:rsidRDefault="00AB7EE8" w:rsidP="00BC42FE"/>
    <w:p w14:paraId="11B2D9D5" w14:textId="77777777" w:rsidR="00AB7EE8" w:rsidRDefault="00AB7EE8" w:rsidP="00BC42FE"/>
    <w:p w14:paraId="155B7009" w14:textId="77777777" w:rsidR="00AB7EE8" w:rsidRDefault="00AB7EE8" w:rsidP="00BC42FE"/>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gyOGQyODI3NTAyMDJjYmRjZmFkZWE1NDI5Y2Q4NDIifQ=="/>
  </w:docVars>
  <w:rsids>
    <w:rsidRoot w:val="00A77B3E"/>
    <w:rsid w:val="00046E6E"/>
    <w:rsid w:val="00066B2C"/>
    <w:rsid w:val="000B00C6"/>
    <w:rsid w:val="00110D1F"/>
    <w:rsid w:val="00237DB3"/>
    <w:rsid w:val="00260933"/>
    <w:rsid w:val="00266EE9"/>
    <w:rsid w:val="003031A2"/>
    <w:rsid w:val="00360DA4"/>
    <w:rsid w:val="00394331"/>
    <w:rsid w:val="003C3C7C"/>
    <w:rsid w:val="00481D30"/>
    <w:rsid w:val="005C069A"/>
    <w:rsid w:val="00605BB1"/>
    <w:rsid w:val="006B3861"/>
    <w:rsid w:val="007959ED"/>
    <w:rsid w:val="008104DC"/>
    <w:rsid w:val="00886994"/>
    <w:rsid w:val="008A0F25"/>
    <w:rsid w:val="00993A1C"/>
    <w:rsid w:val="009A63D0"/>
    <w:rsid w:val="009C455A"/>
    <w:rsid w:val="00A77B3E"/>
    <w:rsid w:val="00AB7EE8"/>
    <w:rsid w:val="00B9327B"/>
    <w:rsid w:val="00BC42FE"/>
    <w:rsid w:val="00CA2A55"/>
    <w:rsid w:val="00D2392D"/>
    <w:rsid w:val="00DD739B"/>
    <w:rsid w:val="00EF4D16"/>
    <w:rsid w:val="00F02BE6"/>
    <w:rsid w:val="00F32BBB"/>
    <w:rsid w:val="00F37A08"/>
    <w:rsid w:val="07AB4FF0"/>
    <w:rsid w:val="33E050FA"/>
    <w:rsid w:val="479300ED"/>
    <w:rsid w:val="54E9194E"/>
    <w:rsid w:val="55D92397"/>
    <w:rsid w:val="60BE7373"/>
    <w:rsid w:val="6541081B"/>
    <w:rsid w:val="67C21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E23A3"/>
  <w15:docId w15:val="{995D3670-FB39-49A0-9ABA-0957F91D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annotation reference"/>
    <w:rPr>
      <w:sz w:val="21"/>
      <w:szCs w:val="21"/>
    </w:rPr>
  </w:style>
  <w:style w:type="character" w:customStyle="1" w:styleId="a8">
    <w:name w:val="页眉 字符"/>
    <w:link w:val="a7"/>
    <w:autoRedefine/>
    <w:qFormat/>
    <w:rPr>
      <w:sz w:val="18"/>
      <w:szCs w:val="18"/>
    </w:rPr>
  </w:style>
  <w:style w:type="character" w:customStyle="1" w:styleId="a6">
    <w:name w:val="页脚 字符"/>
    <w:link w:val="a5"/>
    <w:autoRedefine/>
    <w:uiPriority w:val="99"/>
    <w:qFormat/>
    <w:rPr>
      <w:sz w:val="18"/>
      <w:szCs w:val="18"/>
    </w:rPr>
  </w:style>
  <w:style w:type="character" w:customStyle="1" w:styleId="a4">
    <w:name w:val="批注文字 字符"/>
    <w:link w:val="a3"/>
    <w:autoRedefine/>
    <w:qFormat/>
    <w:rPr>
      <w:sz w:val="24"/>
      <w:szCs w:val="24"/>
    </w:rPr>
  </w:style>
  <w:style w:type="character" w:customStyle="1" w:styleId="aa">
    <w:name w:val="批注主题 字符"/>
    <w:link w:val="a9"/>
    <w:autoRedefine/>
    <w:qFormat/>
    <w:rPr>
      <w:b/>
      <w:bCs/>
      <w:sz w:val="24"/>
      <w:szCs w:val="24"/>
    </w:rPr>
  </w:style>
  <w:style w:type="paragraph" w:customStyle="1" w:styleId="1">
    <w:name w:val="修订1"/>
    <w:autoRedefine/>
    <w:hidden/>
    <w:uiPriority w:val="99"/>
    <w:semiHidden/>
    <w:qFormat/>
    <w:rPr>
      <w:sz w:val="24"/>
      <w:szCs w:val="24"/>
      <w:lang w:eastAsia="en-US"/>
    </w:rPr>
  </w:style>
  <w:style w:type="paragraph" w:styleId="ac">
    <w:name w:val="Revision"/>
    <w:hidden/>
    <w:uiPriority w:val="99"/>
    <w:unhideWhenUsed/>
    <w:rsid w:val="005C069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6528</Words>
  <Characters>37213</Characters>
  <Application>Microsoft Office Word</Application>
  <DocSecurity>0</DocSecurity>
  <Lines>310</Lines>
  <Paragraphs>87</Paragraphs>
  <ScaleCrop>false</ScaleCrop>
  <Company/>
  <LinksUpToDate>false</LinksUpToDate>
  <CharactersWithSpaces>43654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zhich</dc:creator>
  <cp:keywords/>
  <cp:lastModifiedBy>Jin-Lei Wang</cp:lastModifiedBy>
  <cp:revision>8</cp:revision>
  <dcterms:created xsi:type="dcterms:W3CDTF">2024-01-16T08:28:00Z</dcterms:created>
  <dcterms:modified xsi:type="dcterms:W3CDTF">2024-01-17T07:58:00Z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BF56B4F925F94FD4B2E8DD9AD99CC67E_12</vt:lpwstr>
  </property>
</Properties>
</file>