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B33BD" w14:textId="77777777" w:rsidR="00A02656" w:rsidRDefault="00000000">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DAC8797" w14:textId="77777777" w:rsidR="00A02656"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88986</w:t>
      </w:r>
    </w:p>
    <w:p w14:paraId="6EDA92F4" w14:textId="77777777" w:rsidR="00A02656"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52449872" w14:textId="77777777" w:rsidR="00A02656" w:rsidRDefault="00A02656">
      <w:pPr>
        <w:spacing w:line="360" w:lineRule="auto"/>
        <w:jc w:val="both"/>
        <w:rPr>
          <w:rFonts w:ascii="Book Antiqua" w:hAnsi="Book Antiqua" w:cs="Book Antiqua"/>
        </w:rPr>
      </w:pPr>
    </w:p>
    <w:p w14:paraId="2C99265B"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Management of post-liver transplantation biliary stricture inaccessible by endoscopic retrograde cholangiopancreatography: </w:t>
      </w:r>
      <w:r>
        <w:rPr>
          <w:rFonts w:ascii="Book Antiqua" w:eastAsia="宋体" w:hAnsi="Book Antiqua" w:cs="Book Antiqua"/>
          <w:b/>
          <w:color w:val="000000"/>
          <w:lang w:eastAsia="zh-CN"/>
        </w:rPr>
        <w:t>A</w:t>
      </w:r>
      <w:r>
        <w:rPr>
          <w:rFonts w:ascii="Book Antiqua" w:eastAsia="Book Antiqua" w:hAnsi="Book Antiqua" w:cs="Book Antiqua"/>
          <w:b/>
          <w:color w:val="000000"/>
        </w:rPr>
        <w:t xml:space="preserve"> case report</w:t>
      </w:r>
    </w:p>
    <w:p w14:paraId="0A613BD7" w14:textId="77777777" w:rsidR="00A02656" w:rsidRDefault="00A02656">
      <w:pPr>
        <w:spacing w:line="360" w:lineRule="auto"/>
        <w:jc w:val="both"/>
        <w:rPr>
          <w:rFonts w:ascii="Book Antiqua" w:hAnsi="Book Antiqua" w:cs="Book Antiqua"/>
        </w:rPr>
      </w:pPr>
    </w:p>
    <w:p w14:paraId="4F416538" w14:textId="77777777" w:rsidR="00A02656" w:rsidRDefault="00000000">
      <w:pPr>
        <w:spacing w:line="360" w:lineRule="auto"/>
        <w:jc w:val="both"/>
        <w:rPr>
          <w:rFonts w:ascii="Book Antiqua" w:hAnsi="Book Antiqua" w:cs="Book Antiqua"/>
        </w:rPr>
      </w:pPr>
      <w:r>
        <w:rPr>
          <w:rFonts w:ascii="Book Antiqua" w:eastAsia="Book Antiqua" w:hAnsi="Book Antiqua" w:cs="Book Antiqua"/>
          <w:color w:val="000000"/>
        </w:rPr>
        <w:t>Lee</w:t>
      </w:r>
      <w:r>
        <w:rPr>
          <w:rFonts w:ascii="Book Antiqua" w:eastAsia="宋体" w:hAnsi="Book Antiqua" w:cs="Book Antiqua"/>
          <w:color w:val="000000"/>
          <w:lang w:eastAsia="zh-CN"/>
        </w:rPr>
        <w:t xml:space="preserve"> Y </w:t>
      </w:r>
      <w:r>
        <w:rPr>
          <w:rFonts w:ascii="Book Antiqua" w:eastAsia="宋体" w:hAnsi="Book Antiqua" w:cs="Book Antiqua"/>
          <w:i/>
          <w:iCs/>
          <w:color w:val="000000"/>
          <w:lang w:eastAsia="zh-CN"/>
        </w:rPr>
        <w:t>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Percutaneous insertion of biliary FC</w:t>
      </w:r>
      <w:r>
        <w:rPr>
          <w:rFonts w:ascii="Book Antiqua" w:eastAsia="宋体" w:hAnsi="Book Antiqua" w:cs="Book Antiqua" w:hint="eastAsia"/>
          <w:color w:val="000000"/>
          <w:lang w:eastAsia="zh-CN"/>
        </w:rPr>
        <w:t>-</w:t>
      </w:r>
      <w:r>
        <w:rPr>
          <w:rFonts w:ascii="Book Antiqua" w:eastAsia="Book Antiqua" w:hAnsi="Book Antiqua" w:cs="Book Antiqua"/>
          <w:color w:val="000000"/>
        </w:rPr>
        <w:t>SEMS</w:t>
      </w:r>
    </w:p>
    <w:p w14:paraId="1AD50570" w14:textId="77777777" w:rsidR="00A02656" w:rsidRDefault="00A02656">
      <w:pPr>
        <w:spacing w:line="360" w:lineRule="auto"/>
        <w:jc w:val="both"/>
        <w:rPr>
          <w:rFonts w:ascii="Book Antiqua" w:hAnsi="Book Antiqua" w:cs="Book Antiqua"/>
        </w:rPr>
      </w:pPr>
    </w:p>
    <w:p w14:paraId="793E6955" w14:textId="77777777" w:rsidR="00A0265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Yohan Lee, Chang Hwan Park, </w:t>
      </w:r>
      <w:proofErr w:type="spellStart"/>
      <w:r>
        <w:rPr>
          <w:rFonts w:ascii="Book Antiqua" w:eastAsia="Book Antiqua" w:hAnsi="Book Antiqua" w:cs="Book Antiqua"/>
          <w:color w:val="000000"/>
        </w:rPr>
        <w:t>Eunae</w:t>
      </w:r>
      <w:proofErr w:type="spellEnd"/>
      <w:r>
        <w:rPr>
          <w:rFonts w:ascii="Book Antiqua" w:eastAsia="Book Antiqua" w:hAnsi="Book Antiqua" w:cs="Book Antiqua"/>
          <w:color w:val="000000"/>
        </w:rPr>
        <w:t xml:space="preserve"> Cho, Ki-Hyun Kim</w:t>
      </w:r>
    </w:p>
    <w:p w14:paraId="6A5BE54D" w14:textId="77777777" w:rsidR="00A02656" w:rsidRDefault="00A02656">
      <w:pPr>
        <w:spacing w:line="360" w:lineRule="auto"/>
        <w:jc w:val="both"/>
        <w:rPr>
          <w:rFonts w:ascii="Book Antiqua" w:hAnsi="Book Antiqua" w:cs="Book Antiqua"/>
        </w:rPr>
      </w:pPr>
    </w:p>
    <w:p w14:paraId="6278ABE3" w14:textId="77777777" w:rsidR="00A02656"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Yohan Lee, Chang Hwan Park, </w:t>
      </w:r>
      <w:proofErr w:type="spellStart"/>
      <w:r>
        <w:rPr>
          <w:rFonts w:ascii="Book Antiqua" w:eastAsia="Book Antiqua" w:hAnsi="Book Antiqua" w:cs="Book Antiqua"/>
          <w:b/>
          <w:bCs/>
          <w:color w:val="000000"/>
        </w:rPr>
        <w:t>Eunae</w:t>
      </w:r>
      <w:proofErr w:type="spellEnd"/>
      <w:r>
        <w:rPr>
          <w:rFonts w:ascii="Book Antiqua" w:eastAsia="Book Antiqua" w:hAnsi="Book Antiqua" w:cs="Book Antiqua"/>
          <w:b/>
          <w:bCs/>
          <w:color w:val="000000"/>
        </w:rPr>
        <w:t xml:space="preserve"> Cho, Ki-Hyun Kim, </w:t>
      </w:r>
      <w:r>
        <w:rPr>
          <w:rFonts w:ascii="Book Antiqua" w:eastAsia="Book Antiqua" w:hAnsi="Book Antiqua" w:cs="Book Antiqua"/>
          <w:color w:val="000000"/>
        </w:rPr>
        <w:t>Division of Gastroenterology and Hepatology, Department of Internal Medicine, Chonnam National University Hospital, Gwangju 61469, South Korea</w:t>
      </w:r>
    </w:p>
    <w:p w14:paraId="4A671967" w14:textId="77777777" w:rsidR="00A02656" w:rsidRDefault="00A02656">
      <w:pPr>
        <w:spacing w:line="360" w:lineRule="auto"/>
        <w:jc w:val="both"/>
        <w:rPr>
          <w:rFonts w:ascii="Book Antiqua" w:eastAsia="Book Antiqua" w:hAnsi="Book Antiqua" w:cs="Book Antiqua"/>
        </w:rPr>
      </w:pPr>
    </w:p>
    <w:p w14:paraId="70465A82" w14:textId="77777777" w:rsidR="00A02656"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rPr>
        <w:t>Lee Y</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rPr>
        <w:t>Park CH</w:t>
      </w:r>
      <w:r>
        <w:rPr>
          <w:rFonts w:ascii="Book Antiqua" w:eastAsia="Book Antiqua" w:hAnsi="Book Antiqua" w:cs="Book Antiqua"/>
          <w:color w:val="000000"/>
        </w:rPr>
        <w:t xml:space="preserve"> wrote the manuscript; </w:t>
      </w:r>
      <w:r>
        <w:rPr>
          <w:rFonts w:ascii="Book Antiqua" w:eastAsia="Book Antiqua" w:hAnsi="Book Antiqua" w:cs="Book Antiqua"/>
        </w:rPr>
        <w:t>Park CH</w:t>
      </w:r>
      <w:r>
        <w:rPr>
          <w:rFonts w:ascii="Book Antiqua" w:eastAsia="Book Antiqua" w:hAnsi="Book Antiqua" w:cs="Book Antiqua"/>
          <w:color w:val="000000"/>
        </w:rPr>
        <w:t xml:space="preserve"> designed the research study; </w:t>
      </w:r>
      <w:r>
        <w:rPr>
          <w:rFonts w:ascii="Book Antiqua" w:eastAsia="Book Antiqua" w:hAnsi="Book Antiqua" w:cs="Book Antiqua"/>
        </w:rPr>
        <w:t>Lee Y</w:t>
      </w:r>
      <w:r>
        <w:rPr>
          <w:rFonts w:ascii="Book Antiqua" w:eastAsia="Book Antiqua" w:hAnsi="Book Antiqua" w:cs="Book Antiqua"/>
          <w:color w:val="000000"/>
        </w:rPr>
        <w:t xml:space="preserve">, </w:t>
      </w:r>
      <w:r>
        <w:rPr>
          <w:rFonts w:ascii="Book Antiqua" w:eastAsia="Book Antiqua" w:hAnsi="Book Antiqua" w:cs="Book Antiqua"/>
        </w:rPr>
        <w:t>Park CH</w:t>
      </w:r>
      <w:r>
        <w:rPr>
          <w:rFonts w:ascii="Book Antiqua" w:eastAsia="Book Antiqua" w:hAnsi="Book Antiqua" w:cs="Book Antiqua"/>
          <w:color w:val="000000"/>
        </w:rPr>
        <w:t xml:space="preserve">, </w:t>
      </w:r>
      <w:r>
        <w:rPr>
          <w:rFonts w:ascii="Book Antiqua" w:eastAsia="Book Antiqua" w:hAnsi="Book Antiqua" w:cs="Book Antiqua"/>
        </w:rPr>
        <w:t>Cho E</w:t>
      </w:r>
      <w:r>
        <w:rPr>
          <w:rFonts w:ascii="Book Antiqua" w:eastAsia="宋体" w:hAnsi="Book Antiqua" w:cs="Book Antiqua" w:hint="eastAsia"/>
          <w:lang w:eastAsia="zh-CN"/>
        </w:rPr>
        <w:t>,</w:t>
      </w:r>
      <w:r>
        <w:rPr>
          <w:rFonts w:ascii="Book Antiqua" w:eastAsia="Book Antiqua" w:hAnsi="Book Antiqua" w:cs="Book Antiqua"/>
          <w:color w:val="000000"/>
        </w:rPr>
        <w:t xml:space="preserve"> and </w:t>
      </w:r>
      <w:r>
        <w:rPr>
          <w:rFonts w:ascii="Book Antiqua" w:eastAsia="Book Antiqua" w:hAnsi="Book Antiqua" w:cs="Book Antiqua"/>
        </w:rPr>
        <w:t>Kim KH</w:t>
      </w:r>
      <w:r>
        <w:rPr>
          <w:rFonts w:ascii="Book Antiqua" w:eastAsia="Book Antiqua" w:hAnsi="Book Antiqua" w:cs="Book Antiqua"/>
          <w:color w:val="000000"/>
        </w:rPr>
        <w:t xml:space="preserve"> performed the research</w:t>
      </w:r>
      <w:r>
        <w:rPr>
          <w:rFonts w:ascii="Book Antiqua" w:eastAsia="宋体" w:hAnsi="Book Antiqua" w:cs="Book Antiqua"/>
          <w:color w:val="000000"/>
          <w:lang w:eastAsia="zh-CN"/>
        </w:rPr>
        <w:t>.</w:t>
      </w:r>
    </w:p>
    <w:p w14:paraId="560B221D" w14:textId="77777777" w:rsidR="00A02656" w:rsidRDefault="00A02656">
      <w:pPr>
        <w:spacing w:line="360" w:lineRule="auto"/>
        <w:jc w:val="both"/>
        <w:rPr>
          <w:rFonts w:ascii="Book Antiqua" w:hAnsi="Book Antiqua" w:cs="Book Antiqua"/>
        </w:rPr>
      </w:pPr>
    </w:p>
    <w:p w14:paraId="04289A2A" w14:textId="77777777" w:rsidR="00A02656"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Chang Hwan Park, MD, PhD, Professor, </w:t>
      </w:r>
      <w:r>
        <w:rPr>
          <w:rFonts w:ascii="Book Antiqua" w:eastAsia="Book Antiqua" w:hAnsi="Book Antiqua" w:cs="Book Antiqua"/>
          <w:color w:val="000000"/>
        </w:rPr>
        <w:t xml:space="preserve">Division of Gastroenterology and Hepatology, Department of Internal Medicine, Chonnam National University Hospital, </w:t>
      </w:r>
      <w:r>
        <w:rPr>
          <w:rFonts w:ascii="Book Antiqua" w:eastAsia="宋体" w:hAnsi="Book Antiqua" w:cs="Book Antiqua"/>
          <w:color w:val="000000"/>
          <w:lang w:eastAsia="zh-CN"/>
        </w:rPr>
        <w:t xml:space="preserve">No. </w:t>
      </w:r>
      <w:r>
        <w:rPr>
          <w:rFonts w:ascii="Book Antiqua" w:eastAsia="Book Antiqua" w:hAnsi="Book Antiqua" w:cs="Book Antiqua"/>
          <w:color w:val="000000"/>
        </w:rPr>
        <w:t xml:space="preserve">42 </w:t>
      </w:r>
      <w:proofErr w:type="spellStart"/>
      <w:r>
        <w:rPr>
          <w:rFonts w:ascii="Book Antiqua" w:eastAsia="Book Antiqua" w:hAnsi="Book Antiqua" w:cs="Book Antiqua"/>
          <w:color w:val="000000"/>
        </w:rPr>
        <w:t>Jebong-ro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Donggu</w:t>
      </w:r>
      <w:proofErr w:type="spellEnd"/>
      <w:r>
        <w:rPr>
          <w:rFonts w:ascii="Book Antiqua" w:eastAsia="Book Antiqua" w:hAnsi="Book Antiqua" w:cs="Book Antiqua"/>
          <w:color w:val="000000"/>
        </w:rPr>
        <w:t>, Gwangju 61469, South Korea. gi00042@cnuh.com</w:t>
      </w:r>
    </w:p>
    <w:p w14:paraId="24AEF8C1" w14:textId="77777777" w:rsidR="00A02656" w:rsidRDefault="00A02656">
      <w:pPr>
        <w:spacing w:line="360" w:lineRule="auto"/>
        <w:jc w:val="both"/>
        <w:rPr>
          <w:rFonts w:ascii="Book Antiqua" w:hAnsi="Book Antiqua" w:cs="Book Antiqua"/>
        </w:rPr>
      </w:pPr>
    </w:p>
    <w:p w14:paraId="6789C021" w14:textId="77777777" w:rsidR="00A02656" w:rsidRDefault="00000000">
      <w:pPr>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October 17, 2023</w:t>
      </w:r>
    </w:p>
    <w:p w14:paraId="2A9C9EC9" w14:textId="77777777" w:rsidR="00A02656" w:rsidRDefault="00000000">
      <w:pPr>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November 15, 2023</w:t>
      </w:r>
    </w:p>
    <w:p w14:paraId="558454F8" w14:textId="5F33FB0A" w:rsidR="00A02656" w:rsidRDefault="00000000">
      <w:pPr>
        <w:spacing w:line="360" w:lineRule="auto"/>
        <w:jc w:val="both"/>
        <w:rPr>
          <w:rFonts w:ascii="Book Antiqua" w:hAnsi="Book Antiqua" w:cs="Book Antiqua"/>
        </w:rPr>
      </w:pPr>
      <w:r>
        <w:rPr>
          <w:rFonts w:ascii="Book Antiqua" w:eastAsia="Book Antiqua" w:hAnsi="Book Antiqua" w:cs="Book Antiqua"/>
          <w:b/>
          <w:bCs/>
        </w:rPr>
        <w:t xml:space="preserve">Accepted: </w:t>
      </w:r>
      <w:ins w:id="0" w:author="Jin-Lei Wang" w:date="2023-11-28T16:31:00Z">
        <w:r w:rsidR="00C238D2" w:rsidRPr="00C238D2">
          <w:rPr>
            <w:rFonts w:ascii="Book Antiqua" w:eastAsia="Book Antiqua" w:hAnsi="Book Antiqua" w:cs="Book Antiqua"/>
          </w:rPr>
          <w:t>November 28, 2023</w:t>
        </w:r>
      </w:ins>
    </w:p>
    <w:p w14:paraId="50BC80AA" w14:textId="77777777" w:rsidR="00A02656" w:rsidRDefault="00000000">
      <w:pPr>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6AA0DA0A" w14:textId="77777777" w:rsidR="00A02656" w:rsidRDefault="00A02656">
      <w:pPr>
        <w:spacing w:line="360" w:lineRule="auto"/>
        <w:jc w:val="both"/>
        <w:rPr>
          <w:rFonts w:ascii="Book Antiqua" w:hAnsi="Book Antiqua" w:cs="Book Antiqua"/>
        </w:rPr>
        <w:sectPr w:rsidR="00A02656">
          <w:footerReference w:type="default" r:id="rId6"/>
          <w:pgSz w:w="12240" w:h="15840"/>
          <w:pgMar w:top="1440" w:right="1440" w:bottom="1440" w:left="1440" w:header="720" w:footer="720" w:gutter="0"/>
          <w:cols w:space="720"/>
          <w:docGrid w:linePitch="360"/>
        </w:sectPr>
      </w:pPr>
    </w:p>
    <w:p w14:paraId="37D99B22"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3221379A" w14:textId="77777777" w:rsidR="00A02656"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14:paraId="3F5ED707" w14:textId="77777777" w:rsidR="00A02656" w:rsidRDefault="00000000">
      <w:pPr>
        <w:spacing w:line="360" w:lineRule="auto"/>
        <w:jc w:val="both"/>
        <w:rPr>
          <w:rFonts w:ascii="Book Antiqua" w:hAnsi="Book Antiqua" w:cs="Book Antiqua"/>
        </w:rPr>
      </w:pPr>
      <w:r>
        <w:rPr>
          <w:rFonts w:ascii="Book Antiqua" w:eastAsia="Book Antiqua" w:hAnsi="Book Antiqua" w:cs="Book Antiqua"/>
          <w:szCs w:val="20"/>
        </w:rPr>
        <w:t xml:space="preserve">One challenging scenario in the treatment of biliary stricture is that post-liver transplantation (LT) biliary strictures cannot be accessed using endoscopic retrograde cholangiopancreatography (ERCP). Here, we report </w:t>
      </w:r>
      <w:r>
        <w:rPr>
          <w:rFonts w:ascii="Book Antiqua" w:eastAsia="宋体" w:hAnsi="Book Antiqua" w:cs="Book Antiqua" w:hint="eastAsia"/>
          <w:szCs w:val="20"/>
          <w:lang w:eastAsia="zh-CN"/>
        </w:rPr>
        <w:t xml:space="preserve">such </w:t>
      </w:r>
      <w:r>
        <w:rPr>
          <w:rFonts w:ascii="Book Antiqua" w:eastAsia="Book Antiqua" w:hAnsi="Book Antiqua" w:cs="Book Antiqua"/>
          <w:szCs w:val="20"/>
        </w:rPr>
        <w:t>a case that was successfully treated using a novel endoscopic technique.</w:t>
      </w:r>
    </w:p>
    <w:p w14:paraId="346BF758" w14:textId="77777777" w:rsidR="00A02656" w:rsidRDefault="00A02656">
      <w:pPr>
        <w:spacing w:line="360" w:lineRule="auto"/>
        <w:jc w:val="both"/>
        <w:rPr>
          <w:rFonts w:ascii="Book Antiqua" w:hAnsi="Book Antiqua" w:cs="Book Antiqua"/>
        </w:rPr>
      </w:pPr>
    </w:p>
    <w:p w14:paraId="2CFCAF9B" w14:textId="77777777" w:rsidR="00A02656" w:rsidRDefault="00000000">
      <w:pPr>
        <w:spacing w:line="360" w:lineRule="auto"/>
        <w:jc w:val="both"/>
        <w:rPr>
          <w:rFonts w:ascii="Book Antiqua" w:hAnsi="Book Antiqua" w:cs="Book Antiqua"/>
        </w:rPr>
      </w:pPr>
      <w:r>
        <w:rPr>
          <w:rFonts w:ascii="Book Antiqua" w:eastAsia="Book Antiqua" w:hAnsi="Book Antiqua" w:cs="Book Antiqua"/>
          <w:color w:val="000000"/>
        </w:rPr>
        <w:t>CASE SUMMARY</w:t>
      </w:r>
    </w:p>
    <w:p w14:paraId="74E98F78" w14:textId="77777777" w:rsidR="00A02656" w:rsidRDefault="00000000">
      <w:pPr>
        <w:spacing w:line="360" w:lineRule="auto"/>
        <w:jc w:val="both"/>
        <w:rPr>
          <w:rFonts w:ascii="Book Antiqua" w:hAnsi="Book Antiqua" w:cs="Book Antiqua"/>
        </w:rPr>
      </w:pPr>
      <w:r>
        <w:rPr>
          <w:rFonts w:ascii="Book Antiqua" w:eastAsia="Book Antiqua" w:hAnsi="Book Antiqua" w:cs="Book Antiqua"/>
          <w:szCs w:val="20"/>
        </w:rPr>
        <w:t>A 60-year-old man presented with obstructive jaundice caused by a post-LT biliary stricture. He underwent LT for compensated alcoholic liver cirrhosis and hepatocellular carcinoma.</w:t>
      </w:r>
      <w:r>
        <w:rPr>
          <w:rFonts w:ascii="Book Antiqua" w:eastAsia="Book Antiqua" w:hAnsi="Book Antiqua" w:cs="Book Antiqua"/>
          <w:b/>
          <w:bCs/>
          <w:szCs w:val="20"/>
        </w:rPr>
        <w:t xml:space="preserve"> </w:t>
      </w:r>
      <w:r>
        <w:rPr>
          <w:rFonts w:ascii="Book Antiqua" w:eastAsia="Book Antiqua" w:hAnsi="Book Antiqua" w:cs="Book Antiqua"/>
          <w:szCs w:val="20"/>
        </w:rPr>
        <w:t>Laboratory investigations unveiled a cholestatic pattern of abnormalities in liver function and a total bilirubin level of 16 mg/dL. Magnetic resonance cholangiopancreatography revealed a stricture extending from the right intrahepatic bile duct into the common hepatic duct. Severe postoperative deformities made accessing the ampulla of Vater with a side-viewing duodenoscope impossible. Percutaneous transhepatic biliary drainage (PTBD) was performed to treat biliary obstruction. Moreover, to resolve the stricture completely, a fully covered self-expandable metal stent (FC-SEMS) with a novel proximal retrievable string was deployed into the post-LT biliary stricture through the PTBD tract. Before inserting the stent through the PTBD tract, the stent with the distal string was manually inverted</w:t>
      </w:r>
      <w:r>
        <w:rPr>
          <w:rFonts w:ascii="Book Antiqua" w:eastAsia="宋体" w:hAnsi="Book Antiqua" w:cs="Book Antiqua" w:hint="eastAsia"/>
          <w:szCs w:val="20"/>
          <w:lang w:eastAsia="zh-CN"/>
        </w:rPr>
        <w:t xml:space="preserve"> to</w:t>
      </w:r>
      <w:r>
        <w:rPr>
          <w:rFonts w:ascii="Book Antiqua" w:eastAsia="Book Antiqua" w:hAnsi="Book Antiqua" w:cs="Book Antiqua"/>
          <w:szCs w:val="20"/>
        </w:rPr>
        <w:t xml:space="preserve"> ensur</w:t>
      </w:r>
      <w:r>
        <w:rPr>
          <w:rFonts w:ascii="Book Antiqua" w:eastAsia="宋体" w:hAnsi="Book Antiqua" w:cs="Book Antiqua" w:hint="eastAsia"/>
          <w:szCs w:val="20"/>
          <w:lang w:eastAsia="zh-CN"/>
        </w:rPr>
        <w:t>e</w:t>
      </w:r>
      <w:r>
        <w:rPr>
          <w:rFonts w:ascii="Book Antiqua" w:eastAsia="Book Antiqua" w:hAnsi="Book Antiqua" w:cs="Book Antiqua"/>
          <w:szCs w:val="20"/>
        </w:rPr>
        <w:t xml:space="preserve"> that the distal part with the string became the proximal part for later endoscopic removal. After 6 </w:t>
      </w:r>
      <w:proofErr w:type="spellStart"/>
      <w:r>
        <w:rPr>
          <w:rFonts w:ascii="Book Antiqua" w:eastAsia="Book Antiqua" w:hAnsi="Book Antiqua" w:cs="Book Antiqua"/>
          <w:szCs w:val="20"/>
        </w:rPr>
        <w:t>mo</w:t>
      </w:r>
      <w:proofErr w:type="spellEnd"/>
      <w:r>
        <w:rPr>
          <w:rFonts w:ascii="Book Antiqua" w:eastAsia="Book Antiqua" w:hAnsi="Book Antiqua" w:cs="Book Antiqua"/>
          <w:szCs w:val="20"/>
        </w:rPr>
        <w:t>, the FC-SEMS was successfully removed without complications, as the string was pulled out using a forward-viewing gastroscope.</w:t>
      </w:r>
    </w:p>
    <w:p w14:paraId="3F31D758" w14:textId="77777777" w:rsidR="00A02656" w:rsidRDefault="00A02656">
      <w:pPr>
        <w:spacing w:line="360" w:lineRule="auto"/>
        <w:jc w:val="both"/>
        <w:rPr>
          <w:rFonts w:ascii="Book Antiqua" w:hAnsi="Book Antiqua" w:cs="Book Antiqua"/>
        </w:rPr>
      </w:pPr>
    </w:p>
    <w:p w14:paraId="761F2268" w14:textId="77777777" w:rsidR="00A02656"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14:paraId="2377EF03" w14:textId="77777777" w:rsidR="00A02656" w:rsidRDefault="00000000">
      <w:pPr>
        <w:spacing w:line="360" w:lineRule="auto"/>
        <w:jc w:val="both"/>
        <w:rPr>
          <w:rFonts w:ascii="Book Antiqua" w:hAnsi="Book Antiqua" w:cs="Book Antiqua"/>
        </w:rPr>
      </w:pPr>
      <w:r>
        <w:rPr>
          <w:rFonts w:ascii="Book Antiqua" w:eastAsia="Book Antiqua" w:hAnsi="Book Antiqua" w:cs="Book Antiqua"/>
          <w:szCs w:val="20"/>
        </w:rPr>
        <w:t>Deployment and</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 xml:space="preserve">endoscopic removal of an FC-SEMS with a novel proximal string through the PTBD tract may be a viable option for treating post-LT biliary strictures that are inaccessible </w:t>
      </w:r>
      <w:r>
        <w:rPr>
          <w:rFonts w:ascii="Book Antiqua" w:eastAsia="宋体" w:hAnsi="Book Antiqua" w:cs="Book Antiqua" w:hint="eastAsia"/>
          <w:szCs w:val="20"/>
          <w:lang w:eastAsia="zh-CN"/>
        </w:rPr>
        <w:t>by</w:t>
      </w:r>
      <w:r>
        <w:rPr>
          <w:rFonts w:ascii="Book Antiqua" w:eastAsia="Book Antiqua" w:hAnsi="Book Antiqua" w:cs="Book Antiqua"/>
          <w:szCs w:val="20"/>
        </w:rPr>
        <w:t xml:space="preserve"> ERCP.</w:t>
      </w:r>
    </w:p>
    <w:p w14:paraId="4B190A0D" w14:textId="77777777" w:rsidR="00A02656" w:rsidRDefault="00A02656">
      <w:pPr>
        <w:spacing w:line="360" w:lineRule="auto"/>
        <w:jc w:val="both"/>
        <w:rPr>
          <w:rFonts w:ascii="Book Antiqua" w:hAnsi="Book Antiqua" w:cs="Book Antiqua"/>
        </w:rPr>
      </w:pPr>
    </w:p>
    <w:p w14:paraId="1AA364E6" w14:textId="77777777" w:rsidR="00A02656" w:rsidRDefault="00000000">
      <w:pPr>
        <w:spacing w:line="360" w:lineRule="auto"/>
        <w:jc w:val="both"/>
        <w:rPr>
          <w:rFonts w:ascii="Book Antiqua" w:hAnsi="Book Antiqua" w:cs="Book Antiqua"/>
        </w:rPr>
      </w:pPr>
      <w:r>
        <w:rPr>
          <w:rFonts w:ascii="Book Antiqua" w:eastAsia="Book Antiqua" w:hAnsi="Book Antiqua" w:cs="Book Antiqua"/>
          <w:b/>
          <w:bCs/>
        </w:rPr>
        <w:lastRenderedPageBreak/>
        <w:t xml:space="preserve">Key Words: </w:t>
      </w:r>
      <w:r>
        <w:rPr>
          <w:rFonts w:ascii="Book Antiqua" w:eastAsia="Book Antiqua" w:hAnsi="Book Antiqua" w:cs="Book Antiqua"/>
        </w:rPr>
        <w:t>Jaundice</w:t>
      </w:r>
      <w:r>
        <w:rPr>
          <w:rFonts w:ascii="Book Antiqua" w:eastAsia="宋体" w:hAnsi="Book Antiqua" w:cs="Book Antiqua"/>
          <w:lang w:eastAsia="zh-CN"/>
        </w:rPr>
        <w:t>;</w:t>
      </w:r>
      <w:r>
        <w:rPr>
          <w:rFonts w:ascii="Book Antiqua" w:eastAsia="Book Antiqua" w:hAnsi="Book Antiqua" w:cs="Book Antiqua"/>
        </w:rPr>
        <w:t xml:space="preserve"> Obstructive; Percutaneous </w:t>
      </w:r>
      <w:r>
        <w:rPr>
          <w:rFonts w:ascii="Book Antiqua" w:eastAsia="宋体" w:hAnsi="Book Antiqua" w:cs="Book Antiqua"/>
          <w:lang w:eastAsia="zh-CN"/>
        </w:rPr>
        <w:t>t</w:t>
      </w:r>
      <w:r>
        <w:rPr>
          <w:rFonts w:ascii="Book Antiqua" w:eastAsia="Book Antiqua" w:hAnsi="Book Antiqua" w:cs="Book Antiqua"/>
        </w:rPr>
        <w:t xml:space="preserve">ranshepatic </w:t>
      </w:r>
      <w:proofErr w:type="spellStart"/>
      <w:r>
        <w:rPr>
          <w:rFonts w:ascii="Book Antiqua" w:eastAsia="宋体" w:hAnsi="Book Antiqua" w:cs="Book Antiqua"/>
          <w:lang w:eastAsia="zh-CN"/>
        </w:rPr>
        <w:t>c</w:t>
      </w:r>
      <w:r>
        <w:rPr>
          <w:rFonts w:ascii="Book Antiqua" w:eastAsia="Book Antiqua" w:hAnsi="Book Antiqua" w:cs="Book Antiqua"/>
        </w:rPr>
        <w:t>holangioscopy</w:t>
      </w:r>
      <w:proofErr w:type="spellEnd"/>
      <w:r>
        <w:rPr>
          <w:rFonts w:ascii="Book Antiqua" w:eastAsia="Book Antiqua" w:hAnsi="Book Antiqua" w:cs="Book Antiqua"/>
        </w:rPr>
        <w:t>; Self-</w:t>
      </w:r>
      <w:r>
        <w:rPr>
          <w:rFonts w:ascii="Book Antiqua" w:eastAsia="宋体" w:hAnsi="Book Antiqua" w:cs="Book Antiqua"/>
          <w:lang w:eastAsia="zh-CN"/>
        </w:rPr>
        <w:t>e</w:t>
      </w:r>
      <w:r>
        <w:rPr>
          <w:rFonts w:ascii="Book Antiqua" w:eastAsia="Book Antiqua" w:hAnsi="Book Antiqua" w:cs="Book Antiqua"/>
        </w:rPr>
        <w:t xml:space="preserve">xpandable </w:t>
      </w:r>
      <w:r>
        <w:rPr>
          <w:rFonts w:ascii="Book Antiqua" w:eastAsia="宋体" w:hAnsi="Book Antiqua" w:cs="Book Antiqua"/>
          <w:lang w:eastAsia="zh-CN"/>
        </w:rPr>
        <w:t>m</w:t>
      </w:r>
      <w:r>
        <w:rPr>
          <w:rFonts w:ascii="Book Antiqua" w:eastAsia="Book Antiqua" w:hAnsi="Book Antiqua" w:cs="Book Antiqua"/>
        </w:rPr>
        <w:t xml:space="preserve">etallic </w:t>
      </w:r>
      <w:r>
        <w:rPr>
          <w:rFonts w:ascii="Book Antiqua" w:eastAsia="宋体" w:hAnsi="Book Antiqua" w:cs="Book Antiqua"/>
          <w:lang w:eastAsia="zh-CN"/>
        </w:rPr>
        <w:t>s</w:t>
      </w:r>
      <w:r>
        <w:rPr>
          <w:rFonts w:ascii="Book Antiqua" w:eastAsia="Book Antiqua" w:hAnsi="Book Antiqua" w:cs="Book Antiqua"/>
        </w:rPr>
        <w:t xml:space="preserve">tents; Case </w:t>
      </w:r>
      <w:r>
        <w:rPr>
          <w:rFonts w:ascii="Book Antiqua" w:eastAsia="宋体" w:hAnsi="Book Antiqua" w:cs="Book Antiqua"/>
          <w:lang w:eastAsia="zh-CN"/>
        </w:rPr>
        <w:t>r</w:t>
      </w:r>
      <w:r>
        <w:rPr>
          <w:rFonts w:ascii="Book Antiqua" w:eastAsia="Book Antiqua" w:hAnsi="Book Antiqua" w:cs="Book Antiqua"/>
        </w:rPr>
        <w:t>eport</w:t>
      </w:r>
    </w:p>
    <w:p w14:paraId="09628CAC" w14:textId="77777777" w:rsidR="00A02656" w:rsidRDefault="00A02656">
      <w:pPr>
        <w:spacing w:line="360" w:lineRule="auto"/>
        <w:jc w:val="both"/>
        <w:rPr>
          <w:rFonts w:ascii="Book Antiqua" w:hAnsi="Book Antiqua" w:cs="Book Antiqua"/>
        </w:rPr>
      </w:pPr>
    </w:p>
    <w:p w14:paraId="24BB500B" w14:textId="77777777" w:rsidR="00A02656" w:rsidRDefault="00000000">
      <w:pPr>
        <w:spacing w:line="360" w:lineRule="auto"/>
        <w:jc w:val="both"/>
        <w:rPr>
          <w:rFonts w:ascii="Book Antiqua" w:hAnsi="Book Antiqua" w:cs="Book Antiqua"/>
        </w:rPr>
      </w:pPr>
      <w:r>
        <w:rPr>
          <w:rFonts w:ascii="Book Antiqua" w:eastAsia="Book Antiqua" w:hAnsi="Book Antiqua" w:cs="Book Antiqua"/>
        </w:rPr>
        <w:t xml:space="preserve">Lee Y, Park CH, Cho E, Kim KH. </w:t>
      </w:r>
      <w:r>
        <w:rPr>
          <w:rFonts w:ascii="Book Antiqua" w:eastAsia="Book Antiqua" w:hAnsi="Book Antiqua" w:cs="Book Antiqua" w:hint="eastAsia"/>
        </w:rPr>
        <w:t>Management of post-liver transplantation biliary stricture inaccessible by endoscopic retrograde cholangiopancreatography: A case report</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40FA7A42" w14:textId="77777777" w:rsidR="00A02656" w:rsidRDefault="00A02656">
      <w:pPr>
        <w:spacing w:line="360" w:lineRule="auto"/>
        <w:jc w:val="both"/>
        <w:rPr>
          <w:rFonts w:ascii="Book Antiqua" w:hAnsi="Book Antiqua" w:cs="Book Antiqua"/>
        </w:rPr>
      </w:pPr>
    </w:p>
    <w:p w14:paraId="6430FBA8" w14:textId="77777777" w:rsidR="00A02656" w:rsidRDefault="00000000">
      <w:pPr>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 xml:space="preserve">Post-liver transplantation biliary stricture is complex and involves many variables. There is no established method for </w:t>
      </w:r>
      <w:r>
        <w:rPr>
          <w:rFonts w:ascii="Book Antiqua" w:eastAsia="宋体" w:hAnsi="Book Antiqua" w:cs="Book Antiqua" w:hint="eastAsia"/>
          <w:lang w:eastAsia="zh-CN"/>
        </w:rPr>
        <w:t xml:space="preserve">its </w:t>
      </w:r>
      <w:r>
        <w:rPr>
          <w:rFonts w:ascii="Book Antiqua" w:eastAsia="Book Antiqua" w:hAnsi="Book Antiqua" w:cs="Book Antiqua"/>
        </w:rPr>
        <w:t xml:space="preserve">evaluation and treatment, and various approaches are needed depending on patient factors. While a fully covered self-expandable metal stent shows good effectiveness, it is premised on endoscopic access. This case </w:t>
      </w:r>
      <w:r>
        <w:rPr>
          <w:rFonts w:ascii="Book Antiqua" w:eastAsia="宋体" w:hAnsi="Book Antiqua" w:cs="Book Antiqua" w:hint="eastAsia"/>
          <w:lang w:eastAsia="zh-CN"/>
        </w:rPr>
        <w:t xml:space="preserve">report </w:t>
      </w:r>
      <w:r>
        <w:rPr>
          <w:rFonts w:ascii="Book Antiqua" w:eastAsia="Book Antiqua" w:hAnsi="Book Antiqua" w:cs="Book Antiqua"/>
        </w:rPr>
        <w:t>presents a new solution through percutaneous stent insertion and endoscopic removal in cases where endoscopic retrograde cholangiopancreatography is not possible.</w:t>
      </w:r>
    </w:p>
    <w:p w14:paraId="46335963" w14:textId="77777777" w:rsidR="00A02656" w:rsidRDefault="00A02656">
      <w:pPr>
        <w:spacing w:line="360" w:lineRule="auto"/>
        <w:jc w:val="both"/>
        <w:rPr>
          <w:rFonts w:ascii="Book Antiqua" w:hAnsi="Book Antiqua" w:cs="Book Antiqua"/>
        </w:rPr>
      </w:pPr>
    </w:p>
    <w:p w14:paraId="3AF90062"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7D908C22" w14:textId="77777777" w:rsidR="00A02656" w:rsidRDefault="00000000">
      <w:pPr>
        <w:spacing w:line="360" w:lineRule="auto"/>
        <w:jc w:val="both"/>
        <w:rPr>
          <w:rFonts w:ascii="Book Antiqua" w:hAnsi="Book Antiqua" w:cs="Book Antiqua"/>
        </w:rPr>
      </w:pPr>
      <w:r>
        <w:rPr>
          <w:rFonts w:ascii="Book Antiqua" w:eastAsia="Book Antiqua" w:hAnsi="Book Antiqua" w:cs="Book Antiqua"/>
          <w:color w:val="000000"/>
          <w:szCs w:val="20"/>
        </w:rPr>
        <w:t xml:space="preserve">Endoscopic retrograde cholangiopancreatography (ERCP) has become the standard treatment for benign biliary strictures (BBSs) associated with liver transplantation (LT) owing to the safety and efficacy of the </w:t>
      </w:r>
      <w:proofErr w:type="gramStart"/>
      <w:r>
        <w:rPr>
          <w:rFonts w:ascii="Book Antiqua" w:eastAsia="Book Antiqua" w:hAnsi="Book Antiqua" w:cs="Book Antiqua"/>
          <w:color w:val="000000"/>
          <w:szCs w:val="20"/>
        </w:rPr>
        <w:t>technique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5"/>
          <w:vertAlign w:val="superscript"/>
        </w:rPr>
        <w:t>1,2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However, a percutaneous transhepatic </w:t>
      </w:r>
      <w:proofErr w:type="spellStart"/>
      <w:r>
        <w:rPr>
          <w:rFonts w:ascii="Book Antiqua" w:eastAsia="Book Antiqua" w:hAnsi="Book Antiqua" w:cs="Book Antiqua"/>
          <w:color w:val="000000"/>
          <w:szCs w:val="20"/>
        </w:rPr>
        <w:t>cholangioscopy</w:t>
      </w:r>
      <w:proofErr w:type="spellEnd"/>
      <w:r>
        <w:rPr>
          <w:rFonts w:ascii="Book Antiqua" w:eastAsia="Book Antiqua" w:hAnsi="Book Antiqua" w:cs="Book Antiqua"/>
          <w:color w:val="000000"/>
          <w:szCs w:val="20"/>
        </w:rPr>
        <w:t xml:space="preserve"> (PTCS)</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guided approach is sometimes required, particularly when ERCP is not feasible. The European Society of Gastrointestinal Endoscopy considers fully covered self-expandable metal stents (FC-SEMS) as the mainstay of BBS </w:t>
      </w:r>
      <w:proofErr w:type="gramStart"/>
      <w:r>
        <w:rPr>
          <w:rFonts w:ascii="Book Antiqua" w:eastAsia="Book Antiqua" w:hAnsi="Book Antiqua" w:cs="Book Antiqua"/>
          <w:color w:val="000000"/>
          <w:szCs w:val="2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Herein, we report a case of PTCS-guided insertion of an FC-SEMS with a proximal retrieval string in the treatment of a post-LT biliary stricture inaccessible by ERCP. This was followed by the successful endoscopic removal of the FC-SEMS.</w:t>
      </w:r>
    </w:p>
    <w:p w14:paraId="2D5D0112" w14:textId="77777777" w:rsidR="00A02656" w:rsidRDefault="00A02656">
      <w:pPr>
        <w:spacing w:line="360" w:lineRule="auto"/>
        <w:jc w:val="both"/>
        <w:rPr>
          <w:rFonts w:ascii="Book Antiqua" w:hAnsi="Book Antiqua" w:cs="Book Antiqua"/>
        </w:rPr>
      </w:pPr>
    </w:p>
    <w:p w14:paraId="63FEC7CF"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404439D9" w14:textId="77777777" w:rsidR="00A02656" w:rsidRDefault="00000000">
      <w:pPr>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146C1805" w14:textId="77777777" w:rsidR="00A02656" w:rsidRDefault="00000000">
      <w:pPr>
        <w:spacing w:line="360" w:lineRule="auto"/>
        <w:jc w:val="both"/>
        <w:rPr>
          <w:rFonts w:ascii="Book Antiqua" w:hAnsi="Book Antiqua" w:cs="Book Antiqua"/>
        </w:rPr>
      </w:pPr>
      <w:r>
        <w:rPr>
          <w:rFonts w:ascii="Book Antiqua" w:eastAsia="Book Antiqua" w:hAnsi="Book Antiqua" w:cs="Book Antiqua"/>
          <w:color w:val="000000"/>
          <w:szCs w:val="20"/>
        </w:rPr>
        <w:lastRenderedPageBreak/>
        <w:t>A 60-year-old man presented with jaundice.</w:t>
      </w:r>
    </w:p>
    <w:p w14:paraId="11E237A9" w14:textId="77777777" w:rsidR="00A02656" w:rsidRDefault="00A02656">
      <w:pPr>
        <w:spacing w:line="360" w:lineRule="auto"/>
        <w:jc w:val="both"/>
        <w:rPr>
          <w:rFonts w:ascii="Book Antiqua" w:hAnsi="Book Antiqua" w:cs="Book Antiqua"/>
        </w:rPr>
      </w:pPr>
    </w:p>
    <w:p w14:paraId="2E7DF895" w14:textId="77777777" w:rsidR="00A02656" w:rsidRDefault="00000000">
      <w:pPr>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31B629B9" w14:textId="77777777" w:rsidR="00A02656" w:rsidRDefault="00000000">
      <w:pPr>
        <w:spacing w:line="360" w:lineRule="auto"/>
        <w:jc w:val="both"/>
        <w:rPr>
          <w:rFonts w:ascii="Book Antiqua" w:hAnsi="Book Antiqua" w:cs="Book Antiqua"/>
        </w:rPr>
      </w:pPr>
      <w:r>
        <w:rPr>
          <w:rFonts w:ascii="Book Antiqua" w:eastAsia="宋体" w:hAnsi="Book Antiqua" w:cs="Book Antiqua" w:hint="eastAsia"/>
          <w:color w:val="000000"/>
          <w:szCs w:val="20"/>
          <w:lang w:eastAsia="zh-CN"/>
        </w:rPr>
        <w:t>The patient</w:t>
      </w:r>
      <w:r>
        <w:rPr>
          <w:rFonts w:ascii="Book Antiqua" w:eastAsia="Book Antiqua" w:hAnsi="Book Antiqua" w:cs="Book Antiqua"/>
          <w:color w:val="000000"/>
          <w:szCs w:val="20"/>
        </w:rPr>
        <w:t xml:space="preserve"> denied the presence of any symptoms such as fever or abdominal pain.</w:t>
      </w:r>
    </w:p>
    <w:p w14:paraId="346B5D86" w14:textId="77777777" w:rsidR="00A02656" w:rsidRDefault="00A02656">
      <w:pPr>
        <w:spacing w:line="360" w:lineRule="auto"/>
        <w:jc w:val="both"/>
        <w:rPr>
          <w:rFonts w:ascii="Book Antiqua" w:hAnsi="Book Antiqua" w:cs="Book Antiqua"/>
        </w:rPr>
      </w:pPr>
    </w:p>
    <w:p w14:paraId="15EFA3D1" w14:textId="77777777" w:rsidR="00A02656" w:rsidRDefault="00000000">
      <w:pPr>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14:paraId="256C3D01" w14:textId="77777777" w:rsidR="00A02656" w:rsidRDefault="00000000">
      <w:pPr>
        <w:spacing w:line="360" w:lineRule="auto"/>
        <w:jc w:val="both"/>
        <w:rPr>
          <w:rFonts w:ascii="Book Antiqua" w:hAnsi="Book Antiqua" w:cs="Book Antiqua"/>
        </w:rPr>
      </w:pPr>
      <w:r>
        <w:rPr>
          <w:rFonts w:ascii="Book Antiqua" w:eastAsia="Book Antiqua" w:hAnsi="Book Antiqua" w:cs="Book Antiqua"/>
          <w:color w:val="000000"/>
          <w:szCs w:val="20"/>
        </w:rPr>
        <w:t xml:space="preserve">In 2017, the patient underwent LT for compensated alcoholic liver cirrhosis with hepatocellular carcinoma. </w:t>
      </w:r>
    </w:p>
    <w:p w14:paraId="446D0C0E" w14:textId="77777777" w:rsidR="00A02656" w:rsidRDefault="00A02656">
      <w:pPr>
        <w:spacing w:line="360" w:lineRule="auto"/>
        <w:jc w:val="both"/>
        <w:rPr>
          <w:rFonts w:ascii="Book Antiqua" w:hAnsi="Book Antiqua" w:cs="Book Antiqua"/>
        </w:rPr>
      </w:pPr>
    </w:p>
    <w:p w14:paraId="267453DF" w14:textId="77777777" w:rsidR="00A02656" w:rsidRDefault="00000000">
      <w:pPr>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57C2633C" w14:textId="77777777" w:rsidR="00A02656" w:rsidRDefault="00000000">
      <w:pPr>
        <w:spacing w:line="360" w:lineRule="auto"/>
        <w:jc w:val="both"/>
        <w:rPr>
          <w:rFonts w:ascii="Book Antiqua" w:hAnsi="Book Antiqua" w:cs="Book Antiqua"/>
        </w:rPr>
      </w:pPr>
      <w:r>
        <w:rPr>
          <w:rFonts w:ascii="Book Antiqua" w:eastAsia="Book Antiqua" w:hAnsi="Book Antiqua" w:cs="Book Antiqua"/>
          <w:color w:val="000000"/>
        </w:rPr>
        <w:t>There was no other special personal or family history.</w:t>
      </w:r>
    </w:p>
    <w:p w14:paraId="5765CABD" w14:textId="77777777" w:rsidR="00A02656" w:rsidRDefault="00A02656">
      <w:pPr>
        <w:spacing w:line="360" w:lineRule="auto"/>
        <w:jc w:val="both"/>
        <w:rPr>
          <w:rFonts w:ascii="Book Antiqua" w:hAnsi="Book Antiqua" w:cs="Book Antiqua"/>
        </w:rPr>
      </w:pPr>
    </w:p>
    <w:p w14:paraId="771F9B9C" w14:textId="77777777" w:rsidR="00A02656" w:rsidRDefault="00000000">
      <w:pPr>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12A19F8B" w14:textId="77777777" w:rsidR="00A02656" w:rsidRDefault="00000000">
      <w:pPr>
        <w:spacing w:line="360" w:lineRule="auto"/>
        <w:jc w:val="both"/>
        <w:rPr>
          <w:rFonts w:ascii="Book Antiqua" w:hAnsi="Book Antiqua" w:cs="Book Antiqua"/>
        </w:rPr>
      </w:pPr>
      <w:r>
        <w:rPr>
          <w:rFonts w:ascii="Book Antiqua" w:eastAsia="Book Antiqua" w:hAnsi="Book Antiqua" w:cs="Book Antiqua"/>
          <w:color w:val="000000"/>
        </w:rPr>
        <w:t>There were no unusual findings on physical examination.</w:t>
      </w:r>
    </w:p>
    <w:p w14:paraId="5D725250" w14:textId="77777777" w:rsidR="00A02656" w:rsidRDefault="00A02656">
      <w:pPr>
        <w:spacing w:line="360" w:lineRule="auto"/>
        <w:jc w:val="both"/>
        <w:rPr>
          <w:rFonts w:ascii="Book Antiqua" w:hAnsi="Book Antiqua" w:cs="Book Antiqua"/>
        </w:rPr>
      </w:pPr>
    </w:p>
    <w:p w14:paraId="05CCB775" w14:textId="77777777" w:rsidR="00A02656" w:rsidRDefault="00000000">
      <w:pPr>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19A6C8AA" w14:textId="77777777" w:rsidR="00A02656" w:rsidRDefault="00000000">
      <w:pPr>
        <w:spacing w:line="360" w:lineRule="auto"/>
        <w:jc w:val="both"/>
        <w:rPr>
          <w:rFonts w:ascii="Book Antiqua" w:hAnsi="Book Antiqua" w:cs="Book Antiqua"/>
        </w:rPr>
      </w:pPr>
      <w:r>
        <w:rPr>
          <w:rFonts w:ascii="Book Antiqua" w:eastAsia="Book Antiqua" w:hAnsi="Book Antiqua" w:cs="Book Antiqua"/>
          <w:color w:val="000000"/>
          <w:szCs w:val="20"/>
        </w:rPr>
        <w:t>Laboratory investigations revealed a cholestatic pattern of abnormalities in the liver function with a total bilirubin level of 16 mg/dL.</w:t>
      </w:r>
    </w:p>
    <w:p w14:paraId="2E6CEE56" w14:textId="77777777" w:rsidR="00A02656" w:rsidRDefault="00A02656">
      <w:pPr>
        <w:spacing w:line="360" w:lineRule="auto"/>
        <w:jc w:val="both"/>
        <w:rPr>
          <w:rFonts w:ascii="Book Antiqua" w:hAnsi="Book Antiqua" w:cs="Book Antiqua"/>
        </w:rPr>
      </w:pPr>
    </w:p>
    <w:p w14:paraId="24002526" w14:textId="77777777" w:rsidR="00A02656" w:rsidRDefault="00000000">
      <w:pPr>
        <w:spacing w:line="360" w:lineRule="auto"/>
        <w:jc w:val="both"/>
        <w:rPr>
          <w:rFonts w:ascii="Book Antiqua" w:hAnsi="Book Antiqua" w:cs="Book Antiqua"/>
        </w:rPr>
      </w:pPr>
      <w:r>
        <w:rPr>
          <w:rFonts w:ascii="Book Antiqua" w:eastAsia="Book Antiqua" w:hAnsi="Book Antiqua" w:cs="Book Antiqua"/>
          <w:b/>
          <w:i/>
          <w:color w:val="000000"/>
        </w:rPr>
        <w:t>Imaging examinations</w:t>
      </w:r>
    </w:p>
    <w:p w14:paraId="349DD65B" w14:textId="77777777" w:rsidR="00A02656" w:rsidRDefault="00000000">
      <w:pPr>
        <w:spacing w:line="360" w:lineRule="auto"/>
        <w:jc w:val="both"/>
        <w:rPr>
          <w:rFonts w:ascii="Book Antiqua" w:hAnsi="Book Antiqua" w:cs="Book Antiqua"/>
        </w:rPr>
      </w:pPr>
      <w:r>
        <w:rPr>
          <w:rFonts w:ascii="Book Antiqua" w:eastAsia="Book Antiqua" w:hAnsi="Book Antiqua" w:cs="Book Antiqua"/>
          <w:color w:val="000000"/>
          <w:szCs w:val="20"/>
        </w:rPr>
        <w:t xml:space="preserve">Magnetic resonance cholangiopancreatography revealed a stricture extending from the right intrahepatic bile duct (IHBD) to the common hepatic duct (Figure 1). Therefore, ERCP was planned for the management of </w:t>
      </w:r>
      <w:r>
        <w:rPr>
          <w:rFonts w:ascii="Book Antiqua" w:eastAsia="宋体" w:hAnsi="Book Antiqua" w:cs="Book Antiqua" w:hint="eastAsia"/>
          <w:color w:val="000000"/>
          <w:szCs w:val="20"/>
          <w:lang w:eastAsia="zh-CN"/>
        </w:rPr>
        <w:t xml:space="preserve">the </w:t>
      </w:r>
      <w:r>
        <w:rPr>
          <w:rFonts w:ascii="Book Antiqua" w:eastAsia="Book Antiqua" w:hAnsi="Book Antiqua" w:cs="Book Antiqua"/>
          <w:color w:val="000000"/>
          <w:szCs w:val="20"/>
        </w:rPr>
        <w:t xml:space="preserve">post-LT biliary stricture. Although a forward-viewing gastroscope could reach the ampulla of Vater, a side-viewing duodenoscope was unable to reach the same extent due to severe postoperative deformities, including those at the gastric antrum and duodenal bulb. Percutaneous transhepatic biliary drainage (PTBD) was performed to achieve biliary decompression (Figure 2). During PTBD, </w:t>
      </w:r>
      <w:r>
        <w:rPr>
          <w:rFonts w:ascii="Book Antiqua" w:eastAsia="宋体" w:hAnsi="Book Antiqua" w:cs="Book Antiqua" w:hint="eastAsia"/>
          <w:color w:val="000000"/>
          <w:szCs w:val="20"/>
          <w:lang w:eastAsia="zh-CN"/>
        </w:rPr>
        <w:t xml:space="preserve">it was impossible </w:t>
      </w:r>
      <w:r>
        <w:rPr>
          <w:rFonts w:ascii="Book Antiqua" w:eastAsia="Book Antiqua" w:hAnsi="Book Antiqua" w:cs="Book Antiqua"/>
          <w:color w:val="000000"/>
          <w:szCs w:val="20"/>
        </w:rPr>
        <w:t>for the guidewires to pass through the post-LT biliary stricture.</w:t>
      </w:r>
    </w:p>
    <w:p w14:paraId="263539B3" w14:textId="77777777" w:rsidR="00A02656" w:rsidRDefault="00A02656">
      <w:pPr>
        <w:spacing w:line="360" w:lineRule="auto"/>
        <w:jc w:val="both"/>
        <w:rPr>
          <w:rFonts w:ascii="Book Antiqua" w:hAnsi="Book Antiqua" w:cs="Book Antiqua"/>
        </w:rPr>
      </w:pPr>
    </w:p>
    <w:p w14:paraId="62F35D4B"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2D4EFB36" w14:textId="77777777" w:rsidR="00A02656" w:rsidRDefault="00000000">
      <w:pPr>
        <w:spacing w:line="360" w:lineRule="auto"/>
        <w:jc w:val="both"/>
        <w:rPr>
          <w:rFonts w:ascii="Book Antiqua" w:hAnsi="Book Antiqua" w:cs="Book Antiqua"/>
        </w:rPr>
      </w:pPr>
      <w:r>
        <w:rPr>
          <w:rFonts w:ascii="Book Antiqua" w:eastAsia="Book Antiqua" w:hAnsi="Book Antiqua" w:cs="Book Antiqua"/>
          <w:color w:val="000000"/>
          <w:szCs w:val="20"/>
        </w:rPr>
        <w:t xml:space="preserve">PTCS is imperative for the accurate diagnosis of strictures and their resolution. After 1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the PTBD tract was sequentially dilated using a Mustang balloon dilatation catheter (Boston Scientific, Marlborough, MA, United States), 8 mm in diameter. An 18 Fr PTCS catheter (Akita Sumitomo Bakelite Co. Ltd., Japan) was maintained </w:t>
      </w:r>
      <w:r>
        <w:rPr>
          <w:rFonts w:ascii="Book Antiqua" w:eastAsia="Book Antiqua" w:hAnsi="Book Antiqua" w:cs="Book Antiqua"/>
          <w:i/>
          <w:iCs/>
          <w:color w:val="000000"/>
          <w:szCs w:val="20"/>
        </w:rPr>
        <w:t>in situ</w:t>
      </w:r>
      <w:r>
        <w:rPr>
          <w:rFonts w:ascii="Book Antiqua" w:eastAsia="Book Antiqua" w:hAnsi="Book Antiqua" w:cs="Book Antiqua"/>
          <w:color w:val="000000"/>
          <w:szCs w:val="20"/>
        </w:rPr>
        <w:t xml:space="preserve"> for 2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to facilitate tract maturation. A slit-like stricture opening was detected using PTCS (Figure 3A), and a guidewire was inserted through the opening into the common bile duct and duodenum. Additionally, an 18 Fr PTCS catheter was inserted after stricture dilation to resolve the stricture. Maintenance of the catheter in place for 3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was planned (Figure 3B). However, the catheter abruptly migrated into the right IHBD approximately 2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after insertion. </w:t>
      </w:r>
      <w:proofErr w:type="spellStart"/>
      <w:r>
        <w:rPr>
          <w:rFonts w:ascii="Book Antiqua" w:eastAsia="Book Antiqua" w:hAnsi="Book Antiqua" w:cs="Book Antiqua"/>
          <w:color w:val="000000"/>
          <w:szCs w:val="20"/>
        </w:rPr>
        <w:t>Cholangioscopy</w:t>
      </w:r>
      <w:proofErr w:type="spellEnd"/>
      <w:r>
        <w:rPr>
          <w:rFonts w:ascii="Book Antiqua" w:eastAsia="Book Antiqua" w:hAnsi="Book Antiqua" w:cs="Book Antiqua"/>
          <w:color w:val="000000"/>
          <w:szCs w:val="20"/>
        </w:rPr>
        <w:t xml:space="preserve"> revealed a near-complete obstruction of the previously dilated biliary stricture (Figure 4).</w:t>
      </w:r>
    </w:p>
    <w:p w14:paraId="4A080ED9" w14:textId="77777777" w:rsidR="00A02656" w:rsidRDefault="00A02656">
      <w:pPr>
        <w:spacing w:line="360" w:lineRule="auto"/>
        <w:jc w:val="both"/>
        <w:rPr>
          <w:rFonts w:ascii="Book Antiqua" w:hAnsi="Book Antiqua" w:cs="Book Antiqua"/>
        </w:rPr>
      </w:pPr>
    </w:p>
    <w:p w14:paraId="322E7892"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3BD4356F" w14:textId="77777777" w:rsidR="00A02656" w:rsidRDefault="00000000">
      <w:pPr>
        <w:spacing w:line="360" w:lineRule="auto"/>
        <w:jc w:val="both"/>
        <w:rPr>
          <w:rFonts w:ascii="Book Antiqua" w:hAnsi="Book Antiqua" w:cs="Book Antiqua"/>
        </w:rPr>
      </w:pPr>
      <w:r>
        <w:rPr>
          <w:rFonts w:ascii="Book Antiqua" w:eastAsia="宋体" w:hAnsi="Book Antiqua" w:cs="Book Antiqua" w:hint="eastAsia"/>
          <w:color w:val="000000"/>
          <w:szCs w:val="20"/>
          <w:lang w:eastAsia="zh-CN"/>
        </w:rPr>
        <w:t>T</w:t>
      </w:r>
      <w:r>
        <w:rPr>
          <w:rFonts w:ascii="Book Antiqua" w:eastAsia="Book Antiqua" w:hAnsi="Book Antiqua" w:cs="Book Antiqua"/>
          <w:color w:val="000000"/>
          <w:szCs w:val="20"/>
        </w:rPr>
        <w:t xml:space="preserve">he insertion of a removable FC-SEMS through the PTBD tract was considered a definitive solution for post-LT biliary strictures with a low risk of recurrent PTCS catheter migration. The </w:t>
      </w:r>
      <w:proofErr w:type="spellStart"/>
      <w:r>
        <w:rPr>
          <w:rFonts w:ascii="Book Antiqua" w:eastAsia="Book Antiqua" w:hAnsi="Book Antiqua" w:cs="Book Antiqua"/>
          <w:color w:val="000000"/>
          <w:szCs w:val="20"/>
        </w:rPr>
        <w:t>Kaffes</w:t>
      </w:r>
      <w:proofErr w:type="spellEnd"/>
      <w:r>
        <w:rPr>
          <w:rFonts w:ascii="Book Antiqua" w:eastAsia="Book Antiqua" w:hAnsi="Book Antiqua" w:cs="Book Antiqua"/>
          <w:color w:val="000000"/>
          <w:szCs w:val="20"/>
        </w:rPr>
        <w:t xml:space="preserve"> stent (</w:t>
      </w:r>
      <w:proofErr w:type="spellStart"/>
      <w:r>
        <w:rPr>
          <w:rFonts w:ascii="Book Antiqua" w:eastAsia="Book Antiqua" w:hAnsi="Book Antiqua" w:cs="Book Antiqua"/>
          <w:color w:val="000000"/>
          <w:szCs w:val="20"/>
        </w:rPr>
        <w:t>Taewoong</w:t>
      </w:r>
      <w:proofErr w:type="spellEnd"/>
      <w:r>
        <w:rPr>
          <w:rFonts w:ascii="Book Antiqua" w:eastAsia="Book Antiqua" w:hAnsi="Book Antiqua" w:cs="Book Antiqua"/>
          <w:color w:val="000000"/>
          <w:szCs w:val="20"/>
        </w:rPr>
        <w:t xml:space="preserve"> Medical, South Korea) is a removable FC-SEMS with a radiopaque retrievable string as the distal attachment. For the endoscopic removal of the </w:t>
      </w:r>
      <w:proofErr w:type="spellStart"/>
      <w:r>
        <w:rPr>
          <w:rFonts w:ascii="Book Antiqua" w:eastAsia="Book Antiqua" w:hAnsi="Book Antiqua" w:cs="Book Antiqua"/>
          <w:color w:val="000000"/>
          <w:szCs w:val="20"/>
        </w:rPr>
        <w:t>Kaffes</w:t>
      </w:r>
      <w:proofErr w:type="spellEnd"/>
      <w:r>
        <w:rPr>
          <w:rFonts w:ascii="Book Antiqua" w:eastAsia="Book Antiqua" w:hAnsi="Book Antiqua" w:cs="Book Antiqua"/>
          <w:color w:val="000000"/>
          <w:szCs w:val="20"/>
        </w:rPr>
        <w:t xml:space="preserve"> stent inserted through the PTBD tract, the stent was manually inverted </w:t>
      </w:r>
      <w:r>
        <w:rPr>
          <w:rFonts w:ascii="Book Antiqua" w:eastAsia="宋体" w:hAnsi="Book Antiqua" w:cs="Book Antiqua" w:hint="eastAsia"/>
          <w:color w:val="000000"/>
          <w:szCs w:val="20"/>
          <w:lang w:eastAsia="zh-CN"/>
        </w:rPr>
        <w:t>so</w:t>
      </w:r>
      <w:r>
        <w:rPr>
          <w:rFonts w:ascii="Book Antiqua" w:eastAsia="Book Antiqua" w:hAnsi="Book Antiqua" w:cs="Book Antiqua"/>
          <w:color w:val="000000"/>
          <w:szCs w:val="20"/>
        </w:rPr>
        <w:t xml:space="preserve"> that the distal part with a retrievable string became the proximal part before stent insertion. The stent was slowly deployed over the stricture under fluoroscopic guidance. Furthermore, the stent was initially inserted up to the third portion of the duodenum and slowly pulled back to the post-LT biliary stricture for the string to spontaneously change direction and be positioned correctly within the duodenal lumen (Figure 5A, Video 1). After the string was confirmed to be well-stretched in the duodenal lumen, the stent was positioned approximately over the stricture site and then deployed (Video </w:t>
      </w:r>
      <w:r>
        <w:rPr>
          <w:rFonts w:ascii="Book Antiqua" w:eastAsia="宋体" w:hAnsi="Book Antiqua" w:cs="Book Antiqua" w:hint="eastAsia"/>
          <w:color w:val="000000"/>
          <w:szCs w:val="20"/>
          <w:lang w:eastAsia="zh-CN"/>
        </w:rPr>
        <w:t>2</w:t>
      </w:r>
      <w:r>
        <w:rPr>
          <w:rFonts w:ascii="Book Antiqua" w:eastAsia="Book Antiqua" w:hAnsi="Book Antiqua" w:cs="Book Antiqua"/>
          <w:color w:val="000000"/>
          <w:szCs w:val="20"/>
        </w:rPr>
        <w:t xml:space="preserve">). Subsequent cholangiography revealed that the stent had blocked the branches of the right proximal IHBD (Figure 5B). The </w:t>
      </w:r>
      <w:r>
        <w:rPr>
          <w:rFonts w:ascii="Book Antiqua" w:eastAsia="Book Antiqua" w:hAnsi="Book Antiqua" w:cs="Book Antiqua"/>
          <w:color w:val="000000"/>
          <w:szCs w:val="20"/>
        </w:rPr>
        <w:lastRenderedPageBreak/>
        <w:t>proximal end of the stent was adjusted to be distal to the right IHBD bifurcation to prevent obstruction of the branches of the right IHBD. Simultaneously, the string was carefully pulled using a forward-viewing gastroscope with a snare (Figure 5C</w:t>
      </w:r>
      <w:r>
        <w:rPr>
          <w:rFonts w:ascii="Book Antiqua" w:eastAsia="宋体" w:hAnsi="Book Antiqua" w:cs="Book Antiqua" w:hint="eastAsia"/>
          <w:color w:val="000000"/>
          <w:szCs w:val="20"/>
          <w:lang w:eastAsia="zh-CN"/>
        </w:rPr>
        <w:t xml:space="preserve"> and</w:t>
      </w:r>
      <w:r>
        <w:rPr>
          <w:rFonts w:ascii="Book Antiqua" w:eastAsia="Book Antiqua" w:hAnsi="Book Antiqua" w:cs="Book Antiqua"/>
          <w:color w:val="000000"/>
          <w:szCs w:val="20"/>
        </w:rPr>
        <w:t xml:space="preserve"> D).</w:t>
      </w:r>
    </w:p>
    <w:p w14:paraId="5712A63C" w14:textId="77777777" w:rsidR="00A02656" w:rsidRDefault="00A02656">
      <w:pPr>
        <w:spacing w:line="360" w:lineRule="auto"/>
        <w:jc w:val="both"/>
        <w:rPr>
          <w:rFonts w:ascii="Book Antiqua" w:hAnsi="Book Antiqua" w:cs="Book Antiqua"/>
        </w:rPr>
      </w:pPr>
    </w:p>
    <w:p w14:paraId="01802D82"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2D5E824F" w14:textId="77777777" w:rsidR="00A02656" w:rsidRDefault="00000000">
      <w:pPr>
        <w:spacing w:line="360" w:lineRule="auto"/>
        <w:jc w:val="both"/>
        <w:rPr>
          <w:rFonts w:ascii="Book Antiqua" w:hAnsi="Book Antiqua" w:cs="Book Antiqua"/>
        </w:rPr>
      </w:pPr>
      <w:r>
        <w:rPr>
          <w:rFonts w:ascii="Book Antiqua" w:eastAsia="Book Antiqua" w:hAnsi="Book Antiqua" w:cs="Book Antiqua"/>
          <w:color w:val="000000"/>
          <w:szCs w:val="20"/>
        </w:rPr>
        <w:t xml:space="preserve">After 6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the </w:t>
      </w:r>
      <w:proofErr w:type="spellStart"/>
      <w:r>
        <w:rPr>
          <w:rFonts w:ascii="Book Antiqua" w:eastAsia="Book Antiqua" w:hAnsi="Book Antiqua" w:cs="Book Antiqua"/>
          <w:color w:val="000000"/>
          <w:szCs w:val="20"/>
        </w:rPr>
        <w:t>Kaffes</w:t>
      </w:r>
      <w:proofErr w:type="spellEnd"/>
      <w:r>
        <w:rPr>
          <w:rFonts w:ascii="Book Antiqua" w:eastAsia="Book Antiqua" w:hAnsi="Book Antiqua" w:cs="Book Antiqua"/>
          <w:color w:val="000000"/>
          <w:szCs w:val="20"/>
        </w:rPr>
        <w:t xml:space="preserve"> stent was removed without complications, as the string was pulled out following the same technique using a forward-viewing gastroscope (Figure 6).</w:t>
      </w:r>
    </w:p>
    <w:p w14:paraId="1DB9DF61" w14:textId="77777777" w:rsidR="00A02656" w:rsidRDefault="00A02656">
      <w:pPr>
        <w:spacing w:line="360" w:lineRule="auto"/>
        <w:jc w:val="both"/>
        <w:rPr>
          <w:rFonts w:ascii="Book Antiqua" w:hAnsi="Book Antiqua" w:cs="Book Antiqua"/>
        </w:rPr>
      </w:pPr>
    </w:p>
    <w:p w14:paraId="7EBB4092"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70A92FAA" w14:textId="77777777" w:rsidR="00A02656" w:rsidRDefault="00000000">
      <w:pPr>
        <w:spacing w:line="360" w:lineRule="auto"/>
        <w:jc w:val="both"/>
        <w:rPr>
          <w:rFonts w:ascii="Book Antiqua" w:hAnsi="Book Antiqua" w:cs="Book Antiqua"/>
        </w:rPr>
      </w:pPr>
      <w:r>
        <w:rPr>
          <w:rFonts w:ascii="Book Antiqua" w:eastAsia="Book Antiqua" w:hAnsi="Book Antiqua" w:cs="Book Antiqua"/>
          <w:color w:val="000000"/>
          <w:szCs w:val="20"/>
        </w:rPr>
        <w:t xml:space="preserve">Despite advances in endoscopic techniques, post-LT biliary strictures have recently been regarded as among the most difficult complications to </w:t>
      </w:r>
      <w:proofErr w:type="gramStart"/>
      <w:r>
        <w:rPr>
          <w:rFonts w:ascii="Book Antiqua" w:eastAsia="Book Antiqua" w:hAnsi="Book Antiqua" w:cs="Book Antiqua"/>
          <w:color w:val="000000"/>
          <w:szCs w:val="20"/>
        </w:rPr>
        <w:t>address</w:t>
      </w:r>
      <w:r>
        <w:rPr>
          <w:rFonts w:ascii="Book Antiqua" w:eastAsia="Book Antiqua" w:hAnsi="Book Antiqua" w:cs="Book Antiqua"/>
          <w:color w:val="000000"/>
          <w:szCs w:val="20"/>
          <w:vertAlign w:val="superscript"/>
        </w:rPr>
        <w:t>[</w:t>
      </w:r>
      <w:proofErr w:type="gramEnd"/>
      <w:r>
        <w:rPr>
          <w:rFonts w:ascii="Book Antiqua" w:eastAsia="宋体" w:hAnsi="Book Antiqua" w:cs="Book Antiqua"/>
          <w:color w:val="000000"/>
          <w:szCs w:val="20"/>
          <w:vertAlign w:val="superscript"/>
          <w:lang w:eastAsia="zh-CN"/>
        </w:rPr>
        <w:t>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Post-LT biliary strictures are often complex, associated with recurrences, and inaccessible by ERCP. Numerous studies have demonstrated that the treatment of complex post-LT biliary strictures requires multiple modalities, including interventional radiologic and endoscopic </w:t>
      </w:r>
      <w:proofErr w:type="gramStart"/>
      <w:r>
        <w:rPr>
          <w:rFonts w:ascii="Book Antiqua" w:eastAsia="Book Antiqua" w:hAnsi="Book Antiqua" w:cs="Book Antiqua"/>
          <w:color w:val="000000"/>
          <w:szCs w:val="20"/>
        </w:rPr>
        <w:t>techniques</w:t>
      </w:r>
      <w:r>
        <w:rPr>
          <w:rFonts w:ascii="Book Antiqua" w:eastAsia="Book Antiqua" w:hAnsi="Book Antiqua" w:cs="Book Antiqua"/>
          <w:color w:val="000000"/>
          <w:szCs w:val="20"/>
          <w:vertAlign w:val="superscript"/>
        </w:rPr>
        <w:t>[</w:t>
      </w:r>
      <w:proofErr w:type="gramEnd"/>
      <w:r>
        <w:rPr>
          <w:rFonts w:ascii="Book Antiqua" w:eastAsia="宋体" w:hAnsi="Book Antiqua" w:cs="Book Antiqua"/>
          <w:color w:val="000000"/>
          <w:szCs w:val="25"/>
          <w:vertAlign w:val="superscript"/>
          <w:lang w:eastAsia="zh-CN"/>
        </w:rPr>
        <w:t>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A recent meta-analysis displayed that multiple plastic stents and removable FC-SEMS</w:t>
      </w:r>
      <w:r>
        <w:rPr>
          <w:rFonts w:ascii="Book Antiqua" w:eastAsia="宋体" w:hAnsi="Book Antiqua" w:cs="Book Antiqua" w:hint="eastAsia"/>
          <w:color w:val="000000"/>
          <w:szCs w:val="20"/>
          <w:lang w:eastAsia="zh-CN"/>
        </w:rPr>
        <w:t>s</w:t>
      </w:r>
      <w:r>
        <w:rPr>
          <w:rFonts w:ascii="Book Antiqua" w:eastAsia="Book Antiqua" w:hAnsi="Book Antiqua" w:cs="Book Antiqua"/>
          <w:color w:val="000000"/>
          <w:szCs w:val="20"/>
        </w:rPr>
        <w:t xml:space="preserve"> are equally effective and safe procedures for managing refractory biliary strictures or as primary </w:t>
      </w:r>
      <w:proofErr w:type="gramStart"/>
      <w:r>
        <w:rPr>
          <w:rFonts w:ascii="Book Antiqua" w:eastAsia="Book Antiqua" w:hAnsi="Book Antiqua" w:cs="Book Antiqua"/>
          <w:color w:val="000000"/>
          <w:szCs w:val="20"/>
        </w:rPr>
        <w:t>treatment</w:t>
      </w:r>
      <w:r>
        <w:rPr>
          <w:rFonts w:ascii="Book Antiqua" w:eastAsia="Book Antiqua" w:hAnsi="Book Antiqua" w:cs="Book Antiqua"/>
          <w:color w:val="000000"/>
          <w:szCs w:val="20"/>
          <w:vertAlign w:val="superscript"/>
        </w:rPr>
        <w:t>[</w:t>
      </w:r>
      <w:proofErr w:type="gramEnd"/>
      <w:r>
        <w:rPr>
          <w:rFonts w:ascii="Book Antiqua" w:eastAsia="宋体" w:hAnsi="Book Antiqua" w:cs="Book Antiqua"/>
          <w:color w:val="000000"/>
          <w:szCs w:val="20"/>
          <w:vertAlign w:val="superscript"/>
          <w:lang w:eastAsia="zh-CN"/>
        </w:rPr>
        <w:t>5</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However, removable FC-SEMSs are favored over the aforementioned </w:t>
      </w:r>
      <w:proofErr w:type="gramStart"/>
      <w:r>
        <w:rPr>
          <w:rFonts w:ascii="Book Antiqua" w:eastAsia="Book Antiqua" w:hAnsi="Book Antiqua" w:cs="Book Antiqua"/>
          <w:color w:val="000000"/>
          <w:szCs w:val="20"/>
        </w:rPr>
        <w:t>options</w:t>
      </w:r>
      <w:r>
        <w:rPr>
          <w:rFonts w:ascii="Book Antiqua" w:eastAsia="Book Antiqua" w:hAnsi="Book Antiqua" w:cs="Book Antiqua"/>
          <w:color w:val="000000"/>
          <w:szCs w:val="20"/>
          <w:vertAlign w:val="superscript"/>
        </w:rPr>
        <w:t>[</w:t>
      </w:r>
      <w:proofErr w:type="gramEnd"/>
      <w:r>
        <w:rPr>
          <w:rFonts w:ascii="Book Antiqua" w:eastAsia="宋体" w:hAnsi="Book Antiqua" w:cs="Book Antiqua"/>
          <w:color w:val="000000"/>
          <w:szCs w:val="20"/>
          <w:vertAlign w:val="superscript"/>
          <w:lang w:eastAsia="zh-CN"/>
        </w:rPr>
        <w:t>5</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w:t>
      </w:r>
    </w:p>
    <w:p w14:paraId="25967057" w14:textId="77777777" w:rsidR="00A0265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0"/>
        </w:rPr>
        <w:t xml:space="preserve">When post-LT biliary strictures are inaccessible by ERCP, the resolution of the biliary strictures can be challenging. In this context, PTBD plays an important role as a salvage procedure in the treatment of acute cholangitis. However, long-term maintenance of PTBD is associated with significant patient distress and risk of various complications, including catheter dislodgement, bleeding, infection, and bile </w:t>
      </w:r>
      <w:proofErr w:type="gramStart"/>
      <w:r>
        <w:rPr>
          <w:rFonts w:ascii="Book Antiqua" w:eastAsia="Book Antiqua" w:hAnsi="Book Antiqua" w:cs="Book Antiqua"/>
          <w:color w:val="000000"/>
          <w:szCs w:val="20"/>
        </w:rPr>
        <w:t>leakage</w:t>
      </w:r>
      <w:r>
        <w:rPr>
          <w:rFonts w:ascii="Book Antiqua" w:eastAsia="Book Antiqua" w:hAnsi="Book Antiqua" w:cs="Book Antiqua"/>
          <w:color w:val="000000"/>
          <w:szCs w:val="20"/>
          <w:vertAlign w:val="superscript"/>
        </w:rPr>
        <w:t>[</w:t>
      </w:r>
      <w:proofErr w:type="gramEnd"/>
      <w:r>
        <w:rPr>
          <w:rFonts w:ascii="Book Antiqua" w:eastAsia="宋体" w:hAnsi="Book Antiqua" w:cs="Book Antiqua"/>
          <w:color w:val="000000"/>
          <w:szCs w:val="20"/>
          <w:vertAlign w:val="superscript"/>
          <w:lang w:eastAsia="zh-CN"/>
        </w:rPr>
        <w:t>6</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 xml:space="preserve">A non-removable FC-SEMS may be inserted through the PTBD tract to prevent complications associated with the long-term maintenance of PTBD. However, long-term placement of a non-removable FC-SEMS could also lead to various serious complications such as stent occlusion, stone formation, secondary biliary cirrhosis, and </w:t>
      </w:r>
      <w:proofErr w:type="gramStart"/>
      <w:r>
        <w:rPr>
          <w:rFonts w:ascii="Book Antiqua" w:eastAsia="Book Antiqua" w:hAnsi="Book Antiqua" w:cs="Book Antiqua"/>
          <w:color w:val="000000"/>
          <w:szCs w:val="20"/>
        </w:rPr>
        <w:t>death</w:t>
      </w:r>
      <w:r>
        <w:rPr>
          <w:rFonts w:ascii="Book Antiqua" w:eastAsia="Book Antiqua" w:hAnsi="Book Antiqua" w:cs="Book Antiqua"/>
          <w:color w:val="000000"/>
          <w:szCs w:val="20"/>
          <w:vertAlign w:val="superscript"/>
        </w:rPr>
        <w:t>[</w:t>
      </w:r>
      <w:proofErr w:type="gramEnd"/>
      <w:r>
        <w:rPr>
          <w:rFonts w:ascii="Book Antiqua" w:eastAsia="宋体" w:hAnsi="Book Antiqua" w:cs="Book Antiqua"/>
          <w:color w:val="000000"/>
          <w:szCs w:val="20"/>
          <w:vertAlign w:val="superscript"/>
          <w:lang w:eastAsia="zh-CN"/>
        </w:rPr>
        <w:t>7,8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w:t>
      </w:r>
    </w:p>
    <w:p w14:paraId="17607C85" w14:textId="77777777" w:rsidR="00A0265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0"/>
        </w:rPr>
        <w:lastRenderedPageBreak/>
        <w:t xml:space="preserve">In the present case, an FC-SEMS with a novel proximal retrieval string was successfully deployed into a post-LT biliary stricture through the PTBD tract. After 6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the FC-SEMS was removed without complications, by pulling out the string using a forward-viewing gastroscope with a snare. To the authors</w:t>
      </w:r>
      <w:r>
        <w:rPr>
          <w:rFonts w:ascii="Book Antiqua" w:eastAsia="宋体" w:hAnsi="Book Antiqua" w:cs="Book Antiqua"/>
          <w:color w:val="000000"/>
          <w:szCs w:val="20"/>
          <w:lang w:eastAsia="zh-CN"/>
        </w:rPr>
        <w:t>’</w:t>
      </w:r>
      <w:r>
        <w:rPr>
          <w:rFonts w:ascii="Book Antiqua" w:eastAsia="Book Antiqua" w:hAnsi="Book Antiqua" w:cs="Book Antiqua"/>
          <w:color w:val="000000"/>
          <w:szCs w:val="20"/>
        </w:rPr>
        <w:t xml:space="preserve"> knowledge, in the English literature, this was the first endoscopic removal of an FC-SEMS with a novel proximal string inserted through the PTBD tract for the treatment of post-LT biliary </w:t>
      </w:r>
      <w:proofErr w:type="gramStart"/>
      <w:r>
        <w:rPr>
          <w:rFonts w:ascii="Book Antiqua" w:eastAsia="Book Antiqua" w:hAnsi="Book Antiqua" w:cs="Book Antiqua"/>
          <w:color w:val="000000"/>
          <w:szCs w:val="20"/>
        </w:rPr>
        <w:t>stricture</w:t>
      </w:r>
      <w:r>
        <w:rPr>
          <w:rFonts w:eastAsia="Book Antiqua"/>
          <w:color w:val="000000"/>
          <w:szCs w:val="20"/>
          <w:vertAlign w:val="superscript"/>
        </w:rPr>
        <w:t>[</w:t>
      </w:r>
      <w:proofErr w:type="gramEnd"/>
      <w:r>
        <w:rPr>
          <w:rFonts w:eastAsia="宋体" w:hint="eastAsia"/>
          <w:color w:val="000000"/>
          <w:szCs w:val="20"/>
          <w:vertAlign w:val="superscript"/>
          <w:lang w:eastAsia="zh-CN"/>
        </w:rPr>
        <w:t>3-5</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An alternative approach to treating BBS involves the insertion of a removable FC-SEMS through a PTBD tract. In this method, the stent with a distal string is inserted in the conventional direction, and the string is fixed to the </w:t>
      </w:r>
      <w:proofErr w:type="gramStart"/>
      <w:r>
        <w:rPr>
          <w:rFonts w:ascii="Book Antiqua" w:eastAsia="Book Antiqua" w:hAnsi="Book Antiqua" w:cs="Book Antiqua"/>
          <w:color w:val="000000"/>
          <w:szCs w:val="20"/>
        </w:rPr>
        <w:t>skin</w:t>
      </w:r>
      <w:r>
        <w:rPr>
          <w:rFonts w:ascii="Book Antiqua" w:eastAsia="Book Antiqua" w:hAnsi="Book Antiqua" w:cs="Book Antiqua"/>
          <w:color w:val="000000"/>
          <w:szCs w:val="20"/>
          <w:vertAlign w:val="superscript"/>
        </w:rPr>
        <w:t>[</w:t>
      </w:r>
      <w:proofErr w:type="gramEnd"/>
      <w:r>
        <w:rPr>
          <w:rFonts w:ascii="Book Antiqua" w:eastAsia="宋体" w:hAnsi="Book Antiqua" w:cs="Book Antiqua"/>
          <w:color w:val="000000"/>
          <w:szCs w:val="20"/>
          <w:vertAlign w:val="superscript"/>
          <w:lang w:eastAsia="zh-CN"/>
        </w:rPr>
        <w:t>9</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This carries a risk of peripheral stent migration along the string, infection through the string tract, and additional PTCS for stent </w:t>
      </w:r>
      <w:proofErr w:type="gramStart"/>
      <w:r>
        <w:rPr>
          <w:rFonts w:ascii="Book Antiqua" w:eastAsia="Book Antiqua" w:hAnsi="Book Antiqua" w:cs="Book Antiqua"/>
          <w:color w:val="000000"/>
          <w:szCs w:val="20"/>
        </w:rPr>
        <w:t>removal</w:t>
      </w:r>
      <w:r>
        <w:rPr>
          <w:rFonts w:ascii="Book Antiqua" w:eastAsia="Book Antiqua" w:hAnsi="Book Antiqua" w:cs="Book Antiqua"/>
          <w:color w:val="000000"/>
          <w:szCs w:val="20"/>
          <w:vertAlign w:val="superscript"/>
        </w:rPr>
        <w:t>[</w:t>
      </w:r>
      <w:proofErr w:type="gramEnd"/>
      <w:r>
        <w:rPr>
          <w:rFonts w:ascii="Book Antiqua" w:eastAsia="宋体" w:hAnsi="Book Antiqua" w:cs="Book Antiqua"/>
          <w:color w:val="000000"/>
          <w:szCs w:val="20"/>
          <w:vertAlign w:val="superscript"/>
          <w:lang w:eastAsia="zh-CN"/>
        </w:rPr>
        <w:t>9</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w:t>
      </w:r>
    </w:p>
    <w:p w14:paraId="6B95B5A8" w14:textId="77777777" w:rsidR="00A0265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0"/>
        </w:rPr>
        <w:t xml:space="preserve">The cause of BBS varies in patients, from post-LT biliary stricture to chronic </w:t>
      </w:r>
      <w:proofErr w:type="gramStart"/>
      <w:r>
        <w:rPr>
          <w:rFonts w:ascii="Book Antiqua" w:eastAsia="Book Antiqua" w:hAnsi="Book Antiqua" w:cs="Book Antiqua"/>
          <w:color w:val="000000"/>
          <w:szCs w:val="20"/>
        </w:rPr>
        <w:t>inflammation</w:t>
      </w:r>
      <w:r>
        <w:rPr>
          <w:rFonts w:eastAsia="Book Antiqua"/>
          <w:color w:val="000000"/>
          <w:szCs w:val="20"/>
          <w:vertAlign w:val="superscript"/>
        </w:rPr>
        <w:t>[</w:t>
      </w:r>
      <w:proofErr w:type="gramEnd"/>
      <w:r>
        <w:rPr>
          <w:rFonts w:eastAsia="宋体" w:hint="eastAsia"/>
          <w:color w:val="000000"/>
          <w:szCs w:val="20"/>
          <w:vertAlign w:val="superscript"/>
          <w:lang w:eastAsia="zh-CN"/>
        </w:rPr>
        <w:t>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Despite these various causes, a removable FC-SEMS is the preferred treatment for providing stricture resolution with sustained patency and reducing the number of endoscopic </w:t>
      </w:r>
      <w:proofErr w:type="gramStart"/>
      <w:r>
        <w:rPr>
          <w:rFonts w:ascii="Book Antiqua" w:eastAsia="Book Antiqua" w:hAnsi="Book Antiqua" w:cs="Book Antiqua"/>
          <w:color w:val="000000"/>
          <w:szCs w:val="20"/>
        </w:rPr>
        <w:t>sessions</w:t>
      </w:r>
      <w:r>
        <w:rPr>
          <w:rFonts w:eastAsia="Book Antiqua"/>
          <w:color w:val="000000"/>
          <w:szCs w:val="20"/>
          <w:vertAlign w:val="superscript"/>
        </w:rPr>
        <w:t>[</w:t>
      </w:r>
      <w:proofErr w:type="gramEnd"/>
      <w:r>
        <w:rPr>
          <w:rFonts w:eastAsia="宋体" w:hint="eastAsia"/>
          <w:color w:val="000000"/>
          <w:szCs w:val="20"/>
          <w:vertAlign w:val="superscript"/>
          <w:lang w:eastAsia="zh-CN"/>
        </w:rPr>
        <w:t>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In the present case, where a stricture was inaccessible by ERCP, either multiple plastic stents or an FC-SEMS would be considered to prolong patency. Regarding the number of PTBD sessions, a manually rearranged FC-SEMS attached to a proximal string was selected and deployed through the PTBD tract to facilitate stricture resolution in one session. This case demonstrates that the deployment of an FC-SEMS with a proximal string is a viable option for biliary strictures that are inaccessible </w:t>
      </w:r>
      <w:r>
        <w:rPr>
          <w:rFonts w:ascii="Book Antiqua" w:eastAsia="宋体" w:hAnsi="Book Antiqua" w:cs="Book Antiqua" w:hint="eastAsia"/>
          <w:color w:val="000000"/>
          <w:szCs w:val="20"/>
          <w:lang w:eastAsia="zh-CN"/>
        </w:rPr>
        <w:t>by</w:t>
      </w:r>
      <w:r>
        <w:rPr>
          <w:rFonts w:ascii="Book Antiqua" w:eastAsia="Book Antiqua" w:hAnsi="Book Antiqua" w:cs="Book Antiqua"/>
          <w:color w:val="000000"/>
          <w:szCs w:val="20"/>
        </w:rPr>
        <w:t xml:space="preserve"> ERCP. Endoscopic ultrasonography (EUS)-guided biliary drainage is also a salvage technique for strictures that are inaccessible by </w:t>
      </w:r>
      <w:proofErr w:type="gramStart"/>
      <w:r>
        <w:rPr>
          <w:rFonts w:ascii="Book Antiqua" w:eastAsia="Book Antiqua" w:hAnsi="Book Antiqua" w:cs="Book Antiqua"/>
          <w:color w:val="000000"/>
          <w:szCs w:val="20"/>
        </w:rPr>
        <w:t>ERCP</w:t>
      </w:r>
      <w:r>
        <w:rPr>
          <w:rFonts w:eastAsia="Book Antiqua"/>
          <w:color w:val="000000"/>
          <w:szCs w:val="20"/>
          <w:vertAlign w:val="superscript"/>
        </w:rPr>
        <w:t>[</w:t>
      </w:r>
      <w:proofErr w:type="gramEnd"/>
      <w:r>
        <w:rPr>
          <w:rFonts w:eastAsia="宋体" w:hint="eastAsia"/>
          <w:color w:val="000000"/>
          <w:szCs w:val="20"/>
          <w:vertAlign w:val="superscript"/>
          <w:lang w:eastAsia="zh-CN"/>
        </w:rPr>
        <w:t>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In this setting, FC-SEMS with a proximal string can help in EUS-guided antegrade biliary drainage for BBSs.</w:t>
      </w:r>
    </w:p>
    <w:p w14:paraId="6966E8D6" w14:textId="77777777" w:rsidR="00A0265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0"/>
        </w:rPr>
        <w:t xml:space="preserve">Traditionally, removable FC-SEMSs with distal strings have been inserted using ERCP. If an FC-SEMS inserted through the PTBD tract can be removed by pulling the string using endoscopy, the stent should be inverted so that the distal string becomes the proximal string before insertion through the tract. As this type of removable FC-SEMS was not available, rearrangement of the FC-SEMS was manually performed </w:t>
      </w:r>
      <w:r>
        <w:rPr>
          <w:rFonts w:ascii="Book Antiqua" w:eastAsia="Book Antiqua" w:hAnsi="Book Antiqua" w:cs="Book Antiqua"/>
          <w:color w:val="000000"/>
          <w:szCs w:val="20"/>
        </w:rPr>
        <w:lastRenderedPageBreak/>
        <w:t>immediately before the procedure in the present case. No difficulties were encountered in rearranging the inverted FC-SEMS. Another technical point for consideration is the change in the string direction. During FC-SEMS insertion, the string was directed toward the liver. However, the direction of the string should be changed so that it faces the duodenum with the distal end positioned adjacent to the duodenum for endoscopic removal. To change direction, the FC-SEMS was initially inserted into the third portion of the duodenum and slowly pulled back into the post-LT biliary stricture. As the FC-SEMS was being pulled back, the string spontaneously changed direction.</w:t>
      </w:r>
    </w:p>
    <w:p w14:paraId="2BFF4EDB" w14:textId="77777777" w:rsidR="00A02656" w:rsidRDefault="00A02656">
      <w:pPr>
        <w:spacing w:line="360" w:lineRule="auto"/>
        <w:jc w:val="both"/>
        <w:rPr>
          <w:rFonts w:ascii="Book Antiqua" w:hAnsi="Book Antiqua" w:cs="Book Antiqua"/>
        </w:rPr>
      </w:pPr>
    </w:p>
    <w:p w14:paraId="7C80FDB9"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7B929E0F" w14:textId="77777777" w:rsidR="00A02656" w:rsidRDefault="00000000">
      <w:pPr>
        <w:spacing w:line="360" w:lineRule="auto"/>
        <w:jc w:val="both"/>
        <w:rPr>
          <w:rFonts w:ascii="Book Antiqua" w:hAnsi="Book Antiqua" w:cs="Book Antiqua"/>
        </w:rPr>
      </w:pPr>
      <w:r>
        <w:rPr>
          <w:rFonts w:ascii="Book Antiqua" w:eastAsia="Book Antiqua" w:hAnsi="Book Antiqua" w:cs="Book Antiqua"/>
          <w:color w:val="000000"/>
          <w:szCs w:val="20"/>
        </w:rPr>
        <w:t>In summary, a post-LT biliary stricture complicated by obstructive jaundice was treated by the placement of a removable FC-SEMS through a PTBD tract. Initially, PTBD played a central role as a salvage procedure for treating biliary obstruction in post-LT biliary strictures that were inaccessible by ERCP. A removable FC-SEMS inserted through the PTBD tract successfully resolved the stricture in one session. The endoscopic removal of an FC-SEMS with a novel proximal string through the PTBD tract may be a feasible option for the treatment of post-LT biliary strictures that are inaccessible by ERCP.</w:t>
      </w:r>
    </w:p>
    <w:p w14:paraId="42C6AF64" w14:textId="77777777" w:rsidR="00A02656" w:rsidRDefault="00A02656">
      <w:pPr>
        <w:spacing w:line="360" w:lineRule="auto"/>
        <w:jc w:val="both"/>
        <w:rPr>
          <w:rFonts w:ascii="Book Antiqua" w:hAnsi="Book Antiqua" w:cs="Book Antiqua"/>
        </w:rPr>
      </w:pPr>
    </w:p>
    <w:p w14:paraId="5B43789A"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14:paraId="46768DA7" w14:textId="77777777" w:rsidR="00A02656" w:rsidRDefault="00000000">
      <w:pPr>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Sato T</w:t>
      </w:r>
      <w:r>
        <w:rPr>
          <w:rFonts w:ascii="Book Antiqua" w:eastAsia="Book Antiqua" w:hAnsi="Book Antiqua" w:cs="Book Antiqua"/>
        </w:rPr>
        <w:t xml:space="preserve">, Nakai Y, </w:t>
      </w:r>
      <w:proofErr w:type="spellStart"/>
      <w:r>
        <w:rPr>
          <w:rFonts w:ascii="Book Antiqua" w:eastAsia="Book Antiqua" w:hAnsi="Book Antiqua" w:cs="Book Antiqua"/>
        </w:rPr>
        <w:t>Fujishiro</w:t>
      </w:r>
      <w:proofErr w:type="spellEnd"/>
      <w:r>
        <w:rPr>
          <w:rFonts w:ascii="Book Antiqua" w:eastAsia="Book Antiqua" w:hAnsi="Book Antiqua" w:cs="Book Antiqua"/>
        </w:rPr>
        <w:t xml:space="preserve"> M. Current endoscopic approaches to biliary strictures.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Gastroenterol</w:t>
      </w:r>
      <w:r>
        <w:rPr>
          <w:rFonts w:ascii="Book Antiqua" w:eastAsia="Book Antiqua" w:hAnsi="Book Antiqua" w:cs="Book Antiqua"/>
        </w:rPr>
        <w:t xml:space="preserve"> 2022; </w:t>
      </w:r>
      <w:r>
        <w:rPr>
          <w:rFonts w:ascii="Book Antiqua" w:eastAsia="Book Antiqua" w:hAnsi="Book Antiqua" w:cs="Book Antiqua"/>
          <w:b/>
          <w:bCs/>
        </w:rPr>
        <w:t>38</w:t>
      </w:r>
      <w:r>
        <w:rPr>
          <w:rFonts w:ascii="Book Antiqua" w:eastAsia="Book Antiqua" w:hAnsi="Book Antiqua" w:cs="Book Antiqua"/>
        </w:rPr>
        <w:t>: 450-460 [PMID: 35894670 DOI: 10.1097/MOG.0000000000000857]</w:t>
      </w:r>
    </w:p>
    <w:p w14:paraId="4D25141D" w14:textId="77777777" w:rsidR="00A02656" w:rsidRDefault="00000000">
      <w:pPr>
        <w:spacing w:line="360" w:lineRule="auto"/>
        <w:jc w:val="both"/>
        <w:rPr>
          <w:rFonts w:ascii="Book Antiqua" w:hAnsi="Book Antiqua" w:cs="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Dumonceau</w:t>
      </w:r>
      <w:proofErr w:type="spellEnd"/>
      <w:r>
        <w:rPr>
          <w:rFonts w:ascii="Book Antiqua" w:eastAsia="Book Antiqua" w:hAnsi="Book Antiqua" w:cs="Book Antiqua"/>
          <w:b/>
          <w:bCs/>
        </w:rPr>
        <w:t xml:space="preserve"> JM</w:t>
      </w:r>
      <w:r>
        <w:rPr>
          <w:rFonts w:ascii="Book Antiqua" w:eastAsia="Book Antiqua" w:hAnsi="Book Antiqua" w:cs="Book Antiqua"/>
        </w:rPr>
        <w:t xml:space="preserve">, Tringali A, Papanikolaou IS, </w:t>
      </w:r>
      <w:proofErr w:type="spellStart"/>
      <w:r>
        <w:rPr>
          <w:rFonts w:ascii="Book Antiqua" w:eastAsia="Book Antiqua" w:hAnsi="Book Antiqua" w:cs="Book Antiqua"/>
        </w:rPr>
        <w:t>Blero</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Mangiavillano</w:t>
      </w:r>
      <w:proofErr w:type="spellEnd"/>
      <w:r>
        <w:rPr>
          <w:rFonts w:ascii="Book Antiqua" w:eastAsia="Book Antiqua" w:hAnsi="Book Antiqua" w:cs="Book Antiqua"/>
        </w:rPr>
        <w:t xml:space="preserve"> B, Schmidt A, </w:t>
      </w:r>
      <w:proofErr w:type="spellStart"/>
      <w:r>
        <w:rPr>
          <w:rFonts w:ascii="Book Antiqua" w:eastAsia="Book Antiqua" w:hAnsi="Book Antiqua" w:cs="Book Antiqua"/>
        </w:rPr>
        <w:t>Vanbiervliet</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Costamagna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Devière</w:t>
      </w:r>
      <w:proofErr w:type="spellEnd"/>
      <w:r>
        <w:rPr>
          <w:rFonts w:ascii="Book Antiqua" w:eastAsia="Book Antiqua" w:hAnsi="Book Antiqua" w:cs="Book Antiqua"/>
        </w:rPr>
        <w:t xml:space="preserve"> J, García-Cano J, </w:t>
      </w:r>
      <w:proofErr w:type="spellStart"/>
      <w:r>
        <w:rPr>
          <w:rFonts w:ascii="Book Antiqua" w:eastAsia="Book Antiqua" w:hAnsi="Book Antiqua" w:cs="Book Antiqua"/>
        </w:rPr>
        <w:t>Gyökeres</w:t>
      </w:r>
      <w:proofErr w:type="spellEnd"/>
      <w:r>
        <w:rPr>
          <w:rFonts w:ascii="Book Antiqua" w:eastAsia="Book Antiqua" w:hAnsi="Book Antiqua" w:cs="Book Antiqua"/>
        </w:rPr>
        <w:t xml:space="preserve"> T, Hassan C, Prat F, </w:t>
      </w:r>
      <w:proofErr w:type="spellStart"/>
      <w:r>
        <w:rPr>
          <w:rFonts w:ascii="Book Antiqua" w:eastAsia="Book Antiqua" w:hAnsi="Book Antiqua" w:cs="Book Antiqua"/>
        </w:rPr>
        <w:t>Siersema</w:t>
      </w:r>
      <w:proofErr w:type="spellEnd"/>
      <w:r>
        <w:rPr>
          <w:rFonts w:ascii="Book Antiqua" w:eastAsia="Book Antiqua" w:hAnsi="Book Antiqua" w:cs="Book Antiqua"/>
        </w:rPr>
        <w:t xml:space="preserve"> PD, van Hooft JE. Endoscopic biliary stenting: indications, choice of stents, and results: European Society of Gastrointestinal Endoscopy (ESGE) Clinical Guideline - Updated October 2017. </w:t>
      </w:r>
      <w:r>
        <w:rPr>
          <w:rFonts w:ascii="Book Antiqua" w:eastAsia="Book Antiqua" w:hAnsi="Book Antiqua" w:cs="Book Antiqua"/>
          <w:i/>
          <w:iCs/>
        </w:rPr>
        <w:t>Endoscopy</w:t>
      </w:r>
      <w:r>
        <w:rPr>
          <w:rFonts w:ascii="Book Antiqua" w:eastAsia="Book Antiqua" w:hAnsi="Book Antiqua" w:cs="Book Antiqua"/>
        </w:rPr>
        <w:t xml:space="preserve"> 2018; </w:t>
      </w:r>
      <w:r>
        <w:rPr>
          <w:rFonts w:ascii="Book Antiqua" w:eastAsia="Book Antiqua" w:hAnsi="Book Antiqua" w:cs="Book Antiqua"/>
          <w:b/>
          <w:bCs/>
        </w:rPr>
        <w:t>50</w:t>
      </w:r>
      <w:r>
        <w:rPr>
          <w:rFonts w:ascii="Book Antiqua" w:eastAsia="Book Antiqua" w:hAnsi="Book Antiqua" w:cs="Book Antiqua"/>
        </w:rPr>
        <w:t>: 910-930 [PMID: 30086596 DOI: 10.1055/a-0659-9864]</w:t>
      </w:r>
    </w:p>
    <w:p w14:paraId="22816B36" w14:textId="77777777" w:rsidR="00A02656"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3 </w:t>
      </w:r>
      <w:r>
        <w:rPr>
          <w:rFonts w:ascii="Book Antiqua" w:eastAsia="Book Antiqua" w:hAnsi="Book Antiqua" w:cs="Book Antiqua"/>
          <w:b/>
          <w:bCs/>
        </w:rPr>
        <w:t>Koksal AS</w:t>
      </w:r>
      <w:r>
        <w:rPr>
          <w:rFonts w:ascii="Book Antiqua" w:eastAsia="Book Antiqua" w:hAnsi="Book Antiqua" w:cs="Book Antiqua"/>
        </w:rPr>
        <w:t xml:space="preserve">, </w:t>
      </w:r>
      <w:proofErr w:type="spellStart"/>
      <w:r>
        <w:rPr>
          <w:rFonts w:ascii="Book Antiqua" w:eastAsia="Book Antiqua" w:hAnsi="Book Antiqua" w:cs="Book Antiqua"/>
        </w:rPr>
        <w:t>Eminler</w:t>
      </w:r>
      <w:proofErr w:type="spellEnd"/>
      <w:r>
        <w:rPr>
          <w:rFonts w:ascii="Book Antiqua" w:eastAsia="Book Antiqua" w:hAnsi="Book Antiqua" w:cs="Book Antiqua"/>
        </w:rPr>
        <w:t xml:space="preserve"> AT, Parlak E, </w:t>
      </w:r>
      <w:proofErr w:type="spellStart"/>
      <w:r>
        <w:rPr>
          <w:rFonts w:ascii="Book Antiqua" w:eastAsia="Book Antiqua" w:hAnsi="Book Antiqua" w:cs="Book Antiqua"/>
        </w:rPr>
        <w:t>Gurakar</w:t>
      </w:r>
      <w:proofErr w:type="spellEnd"/>
      <w:r>
        <w:rPr>
          <w:rFonts w:ascii="Book Antiqua" w:eastAsia="Book Antiqua" w:hAnsi="Book Antiqua" w:cs="Book Antiqua"/>
        </w:rPr>
        <w:t xml:space="preserve"> A. Management of biliary anastomotic strictures after liver transplantation. </w:t>
      </w:r>
      <w:r>
        <w:rPr>
          <w:rFonts w:ascii="Book Antiqua" w:eastAsia="Book Antiqua" w:hAnsi="Book Antiqua" w:cs="Book Antiqua"/>
          <w:i/>
          <w:iCs/>
        </w:rPr>
        <w:t>Transplant Rev (Orlando)</w:t>
      </w:r>
      <w:r>
        <w:rPr>
          <w:rFonts w:ascii="Book Antiqua" w:eastAsia="Book Antiqua" w:hAnsi="Book Antiqua" w:cs="Book Antiqua"/>
        </w:rPr>
        <w:t xml:space="preserve"> 2017; </w:t>
      </w:r>
      <w:r>
        <w:rPr>
          <w:rFonts w:ascii="Book Antiqua" w:eastAsia="Book Antiqua" w:hAnsi="Book Antiqua" w:cs="Book Antiqua"/>
          <w:b/>
          <w:bCs/>
        </w:rPr>
        <w:t>31</w:t>
      </w:r>
      <w:r>
        <w:rPr>
          <w:rFonts w:ascii="Book Antiqua" w:eastAsia="Book Antiqua" w:hAnsi="Book Antiqua" w:cs="Book Antiqua"/>
        </w:rPr>
        <w:t>: 207-217 [PMID: 28427741 DOI: 10.1016/j.trre.2017.03.002]</w:t>
      </w:r>
    </w:p>
    <w:p w14:paraId="59FAC5D1" w14:textId="77777777" w:rsidR="00A02656" w:rsidRDefault="00000000">
      <w:pPr>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Fasullo M</w:t>
      </w:r>
      <w:r>
        <w:rPr>
          <w:rFonts w:ascii="Book Antiqua" w:eastAsia="Book Antiqua" w:hAnsi="Book Antiqua" w:cs="Book Antiqua"/>
        </w:rPr>
        <w:t xml:space="preserve">, Shah T, Zhou H, Siddiqui MS. Post-Transplant Biliary Strictures: An Updated Review. </w:t>
      </w:r>
      <w:r>
        <w:rPr>
          <w:rFonts w:ascii="Book Antiqua" w:eastAsia="Book Antiqua" w:hAnsi="Book Antiqua" w:cs="Book Antiqua"/>
          <w:i/>
          <w:iCs/>
        </w:rPr>
        <w:t>Semin Liver Dis</w:t>
      </w:r>
      <w:r>
        <w:rPr>
          <w:rFonts w:ascii="Book Antiqua" w:eastAsia="Book Antiqua" w:hAnsi="Book Antiqua" w:cs="Book Antiqua"/>
        </w:rPr>
        <w:t xml:space="preserve"> 2022; </w:t>
      </w:r>
      <w:r>
        <w:rPr>
          <w:rFonts w:ascii="Book Antiqua" w:eastAsia="Book Antiqua" w:hAnsi="Book Antiqua" w:cs="Book Antiqua"/>
          <w:b/>
          <w:bCs/>
        </w:rPr>
        <w:t>42</w:t>
      </w:r>
      <w:r>
        <w:rPr>
          <w:rFonts w:ascii="Book Antiqua" w:eastAsia="Book Antiqua" w:hAnsi="Book Antiqua" w:cs="Book Antiqua"/>
        </w:rPr>
        <w:t>: 225-232 [PMID: 35263796 DOI: 10.1055/s-0042-1744144]</w:t>
      </w:r>
    </w:p>
    <w:p w14:paraId="0483BC8B" w14:textId="77777777" w:rsidR="00A02656" w:rsidRDefault="00000000">
      <w:pPr>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Tringali A</w:t>
      </w:r>
      <w:r>
        <w:rPr>
          <w:rFonts w:ascii="Book Antiqua" w:eastAsia="Book Antiqua" w:hAnsi="Book Antiqua" w:cs="Book Antiqua"/>
        </w:rPr>
        <w:t xml:space="preserve">, Tarantino I, Barresi L, Traina M, Bonato G, Cintolo M, Hassan C, </w:t>
      </w:r>
      <w:proofErr w:type="spellStart"/>
      <w:r>
        <w:rPr>
          <w:rFonts w:ascii="Book Antiqua" w:eastAsia="Book Antiqua" w:hAnsi="Book Antiqua" w:cs="Book Antiqua"/>
        </w:rPr>
        <w:t>Mutignani</w:t>
      </w:r>
      <w:proofErr w:type="spellEnd"/>
      <w:r>
        <w:rPr>
          <w:rFonts w:ascii="Book Antiqua" w:eastAsia="Book Antiqua" w:hAnsi="Book Antiqua" w:cs="Book Antiqua"/>
        </w:rPr>
        <w:t xml:space="preserve"> M, Adler DG. Multiple plastic </w:t>
      </w:r>
      <w:r>
        <w:rPr>
          <w:rFonts w:ascii="Book Antiqua" w:eastAsia="Book Antiqua" w:hAnsi="Book Antiqua" w:cs="Book Antiqua" w:hint="eastAsia"/>
          <w:i/>
          <w:iCs/>
        </w:rPr>
        <w:t>versus</w:t>
      </w:r>
      <w:r>
        <w:rPr>
          <w:rFonts w:ascii="Book Antiqua" w:eastAsia="Book Antiqua" w:hAnsi="Book Antiqua" w:cs="Book Antiqua"/>
        </w:rPr>
        <w:t xml:space="preserve"> fully covered metal stents for managing post-liver transplantation anastomotic biliary strictures: a meta-analysis of randomized controlled trials. </w:t>
      </w:r>
      <w:r>
        <w:rPr>
          <w:rFonts w:ascii="Book Antiqua" w:eastAsia="Book Antiqua" w:hAnsi="Book Antiqua" w:cs="Book Antiqua"/>
          <w:i/>
          <w:iCs/>
        </w:rPr>
        <w:t>Ann Gastroenterol</w:t>
      </w:r>
      <w:r>
        <w:rPr>
          <w:rFonts w:ascii="Book Antiqua" w:eastAsia="Book Antiqua" w:hAnsi="Book Antiqua" w:cs="Book Antiqua"/>
        </w:rPr>
        <w:t xml:space="preserve"> 2019; </w:t>
      </w:r>
      <w:r>
        <w:rPr>
          <w:rFonts w:ascii="Book Antiqua" w:eastAsia="Book Antiqua" w:hAnsi="Book Antiqua" w:cs="Book Antiqua"/>
          <w:b/>
          <w:bCs/>
        </w:rPr>
        <w:t>32</w:t>
      </w:r>
      <w:r>
        <w:rPr>
          <w:rFonts w:ascii="Book Antiqua" w:eastAsia="Book Antiqua" w:hAnsi="Book Antiqua" w:cs="Book Antiqua"/>
        </w:rPr>
        <w:t>: 407-415 [PMID: 31263364 DOI: 10.20524/aog.2019.0376]</w:t>
      </w:r>
    </w:p>
    <w:p w14:paraId="4CE4DD43" w14:textId="77777777" w:rsidR="00A02656" w:rsidRDefault="00000000">
      <w:pPr>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Villa NA</w:t>
      </w:r>
      <w:r>
        <w:rPr>
          <w:rFonts w:ascii="Book Antiqua" w:eastAsia="Book Antiqua" w:hAnsi="Book Antiqua" w:cs="Book Antiqua"/>
        </w:rPr>
        <w:t xml:space="preserve">, Harrison ME. Management of Biliary Strictures After Liver Transplantation. </w:t>
      </w:r>
      <w:r>
        <w:rPr>
          <w:rFonts w:ascii="Book Antiqua" w:eastAsia="Book Antiqua" w:hAnsi="Book Antiqua" w:cs="Book Antiqua"/>
          <w:i/>
          <w:iCs/>
        </w:rPr>
        <w:t>Gastroenterol Hepatol (N Y)</w:t>
      </w:r>
      <w:r>
        <w:rPr>
          <w:rFonts w:ascii="Book Antiqua" w:eastAsia="Book Antiqua" w:hAnsi="Book Antiqua" w:cs="Book Antiqua"/>
        </w:rPr>
        <w:t xml:space="preserve"> 2015; </w:t>
      </w:r>
      <w:r>
        <w:rPr>
          <w:rFonts w:ascii="Book Antiqua" w:eastAsia="Book Antiqua" w:hAnsi="Book Antiqua" w:cs="Book Antiqua"/>
          <w:b/>
          <w:bCs/>
        </w:rPr>
        <w:t>11</w:t>
      </w:r>
      <w:r>
        <w:rPr>
          <w:rFonts w:ascii="Book Antiqua" w:eastAsia="Book Antiqua" w:hAnsi="Book Antiqua" w:cs="Book Antiqua"/>
        </w:rPr>
        <w:t>: 316-328 [PMID: 27482175]</w:t>
      </w:r>
    </w:p>
    <w:p w14:paraId="03093919" w14:textId="77777777" w:rsidR="00A02656" w:rsidRDefault="00000000">
      <w:pPr>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Culp WC</w:t>
      </w:r>
      <w:r>
        <w:rPr>
          <w:rFonts w:ascii="Book Antiqua" w:eastAsia="Book Antiqua" w:hAnsi="Book Antiqua" w:cs="Book Antiqua"/>
        </w:rPr>
        <w:t xml:space="preserve">, McCowan TC, Lieberman RP, Goertzen TC, LeVeen RF, Heffron TG. Biliary strictures in liver transplant recipients: treatment with metal stents. </w:t>
      </w:r>
      <w:r>
        <w:rPr>
          <w:rFonts w:ascii="Book Antiqua" w:eastAsia="Book Antiqua" w:hAnsi="Book Antiqua" w:cs="Book Antiqua"/>
          <w:i/>
          <w:iCs/>
        </w:rPr>
        <w:t>Radiology</w:t>
      </w:r>
      <w:r>
        <w:rPr>
          <w:rFonts w:ascii="Book Antiqua" w:eastAsia="Book Antiqua" w:hAnsi="Book Antiqua" w:cs="Book Antiqua"/>
        </w:rPr>
        <w:t xml:space="preserve"> 1996; </w:t>
      </w:r>
      <w:r>
        <w:rPr>
          <w:rFonts w:ascii="Book Antiqua" w:eastAsia="Book Antiqua" w:hAnsi="Book Antiqua" w:cs="Book Antiqua"/>
          <w:b/>
          <w:bCs/>
        </w:rPr>
        <w:t>199</w:t>
      </w:r>
      <w:r>
        <w:rPr>
          <w:rFonts w:ascii="Book Antiqua" w:eastAsia="Book Antiqua" w:hAnsi="Book Antiqua" w:cs="Book Antiqua"/>
        </w:rPr>
        <w:t>: 339-346 [PMID: 8668775 DOI: 10.1148/radiology.199.2.8668775]</w:t>
      </w:r>
    </w:p>
    <w:p w14:paraId="13E01AD3" w14:textId="77777777" w:rsidR="00A02656" w:rsidRDefault="00000000">
      <w:pPr>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Yoon HK</w:t>
      </w:r>
      <w:r>
        <w:rPr>
          <w:rFonts w:ascii="Book Antiqua" w:eastAsia="Book Antiqua" w:hAnsi="Book Antiqua" w:cs="Book Antiqua"/>
        </w:rPr>
        <w:t xml:space="preserve">, Sung KB, Song HY, Kang SG, Kim MH, Lee SG, Lee SK, Auh YH. Benign biliary strictures associated with recurrent pyogenic cholangitis: treatment with expandable metallic stents. </w:t>
      </w:r>
      <w:r>
        <w:rPr>
          <w:rFonts w:ascii="Book Antiqua" w:eastAsia="Book Antiqua" w:hAnsi="Book Antiqua" w:cs="Book Antiqua"/>
          <w:i/>
          <w:iCs/>
        </w:rPr>
        <w:t xml:space="preserve">AJR Am J </w:t>
      </w:r>
      <w:proofErr w:type="spellStart"/>
      <w:r>
        <w:rPr>
          <w:rFonts w:ascii="Book Antiqua" w:eastAsia="Book Antiqua" w:hAnsi="Book Antiqua" w:cs="Book Antiqua"/>
          <w:i/>
          <w:iCs/>
        </w:rPr>
        <w:t>Roentgenol</w:t>
      </w:r>
      <w:proofErr w:type="spellEnd"/>
      <w:r>
        <w:rPr>
          <w:rFonts w:ascii="Book Antiqua" w:eastAsia="Book Antiqua" w:hAnsi="Book Antiqua" w:cs="Book Antiqua"/>
        </w:rPr>
        <w:t xml:space="preserve"> 1997; </w:t>
      </w:r>
      <w:r>
        <w:rPr>
          <w:rFonts w:ascii="Book Antiqua" w:eastAsia="Book Antiqua" w:hAnsi="Book Antiqua" w:cs="Book Antiqua"/>
          <w:b/>
          <w:bCs/>
        </w:rPr>
        <w:t>169</w:t>
      </w:r>
      <w:r>
        <w:rPr>
          <w:rFonts w:ascii="Book Antiqua" w:eastAsia="Book Antiqua" w:hAnsi="Book Antiqua" w:cs="Book Antiqua"/>
        </w:rPr>
        <w:t>: 1523-1527 [PMID: 9393156 DOI: 10.2214/ajr.169.6.9393156]</w:t>
      </w:r>
    </w:p>
    <w:p w14:paraId="1771C09D" w14:textId="77777777" w:rsidR="00A02656" w:rsidRDefault="00000000">
      <w:pPr>
        <w:spacing w:line="360" w:lineRule="auto"/>
        <w:jc w:val="both"/>
        <w:rPr>
          <w:rFonts w:ascii="Book Antiqua" w:hAnsi="Book Antiqua" w:cs="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Tomishima</w:t>
      </w:r>
      <w:proofErr w:type="spellEnd"/>
      <w:r>
        <w:rPr>
          <w:rFonts w:ascii="Book Antiqua" w:eastAsia="Book Antiqua" w:hAnsi="Book Antiqua" w:cs="Book Antiqua"/>
          <w:b/>
          <w:bCs/>
        </w:rPr>
        <w:t xml:space="preserve"> K</w:t>
      </w:r>
      <w:r>
        <w:rPr>
          <w:rFonts w:ascii="Book Antiqua" w:eastAsia="Book Antiqua" w:hAnsi="Book Antiqua" w:cs="Book Antiqua"/>
        </w:rPr>
        <w:t xml:space="preserve">, Ishii S, Fujisawa T, </w:t>
      </w:r>
      <w:proofErr w:type="spellStart"/>
      <w:r>
        <w:rPr>
          <w:rFonts w:ascii="Book Antiqua" w:eastAsia="Book Antiqua" w:hAnsi="Book Antiqua" w:cs="Book Antiqua"/>
        </w:rPr>
        <w:t>Ikemura</w:t>
      </w:r>
      <w:proofErr w:type="spellEnd"/>
      <w:r>
        <w:rPr>
          <w:rFonts w:ascii="Book Antiqua" w:eastAsia="Book Antiqua" w:hAnsi="Book Antiqua" w:cs="Book Antiqua"/>
        </w:rPr>
        <w:t xml:space="preserve"> M, Ushio M, Takahashi S, Yamagata W, Takasaki Y, Suzuki A, Ito K, Haga K, Ochiai K, Nomura O, Saito H, Shibuya T, Nagahara A, Isayama H. Evaluation of the Feasibility and Effectiveness of Placement of Fully Covered Self-Expandable Metallic Stents </w:t>
      </w:r>
      <w:r>
        <w:rPr>
          <w:rFonts w:ascii="Book Antiqua" w:eastAsia="Book Antiqua" w:hAnsi="Book Antiqua" w:cs="Book Antiqua"/>
          <w:i/>
          <w:iCs/>
        </w:rPr>
        <w:t>via</w:t>
      </w:r>
      <w:r>
        <w:rPr>
          <w:rFonts w:ascii="Book Antiqua" w:eastAsia="Book Antiqua" w:hAnsi="Book Antiqua" w:cs="Book Antiqua"/>
        </w:rPr>
        <w:t xml:space="preserve"> Various Insertion Routes for Benign Biliary Strictures. </w:t>
      </w:r>
      <w:r>
        <w:rPr>
          <w:rFonts w:ascii="Book Antiqua" w:eastAsia="Book Antiqua" w:hAnsi="Book Antiqua" w:cs="Book Antiqua"/>
          <w:i/>
          <w:iCs/>
        </w:rPr>
        <w:t>J Clin Med</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34071678 DOI: 10.3390/jcm10112397]</w:t>
      </w:r>
    </w:p>
    <w:p w14:paraId="01F6F4BF" w14:textId="77777777" w:rsidR="00A02656" w:rsidRDefault="00A02656">
      <w:pPr>
        <w:spacing w:line="360" w:lineRule="auto"/>
        <w:jc w:val="both"/>
        <w:rPr>
          <w:rFonts w:ascii="Book Antiqua" w:hAnsi="Book Antiqua" w:cs="Book Antiqua"/>
        </w:rPr>
        <w:sectPr w:rsidR="00A02656">
          <w:pgSz w:w="12240" w:h="15840"/>
          <w:pgMar w:top="1440" w:right="1440" w:bottom="1440" w:left="1440" w:header="720" w:footer="720" w:gutter="0"/>
          <w:cols w:space="720"/>
          <w:docGrid w:linePitch="360"/>
        </w:sectPr>
      </w:pPr>
    </w:p>
    <w:p w14:paraId="7A17EF37"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03411B28" w14:textId="77777777" w:rsidR="00A02656" w:rsidRDefault="00000000">
      <w:pPr>
        <w:spacing w:line="360" w:lineRule="auto"/>
        <w:jc w:val="both"/>
        <w:rPr>
          <w:rFonts w:ascii="Book Antiqua" w:hAnsi="Book Antiqua" w:cs="TimesNewRomanPSMT"/>
          <w:lang w:val="en-GB"/>
        </w:rPr>
      </w:pPr>
      <w:r>
        <w:rPr>
          <w:rFonts w:ascii="Book Antiqua" w:eastAsia="Book Antiqua" w:hAnsi="Book Antiqua" w:cs="Book Antiqua"/>
          <w:b/>
          <w:bCs/>
        </w:rPr>
        <w:t xml:space="preserve">Informed consent statement: </w:t>
      </w:r>
      <w:r>
        <w:rPr>
          <w:rFonts w:ascii="Book Antiqua" w:hAnsi="Book Antiqua" w:cs="TimesNewRomanPSMT"/>
          <w:lang w:val="en-GB"/>
        </w:rPr>
        <w:t>Informed written consent was obtained from the patient for publication of this report and any accompanying images.</w:t>
      </w:r>
    </w:p>
    <w:p w14:paraId="73BB6F9F" w14:textId="77777777" w:rsidR="00A02656" w:rsidRDefault="00A02656">
      <w:pPr>
        <w:spacing w:line="360" w:lineRule="auto"/>
        <w:jc w:val="both"/>
        <w:rPr>
          <w:rFonts w:ascii="Book Antiqua" w:hAnsi="Book Antiqua" w:cs="TimesNewRomanPSMT"/>
          <w:lang w:val="en-GB"/>
        </w:rPr>
      </w:pPr>
    </w:p>
    <w:p w14:paraId="78B61967" w14:textId="77777777" w:rsidR="00A02656" w:rsidRDefault="00000000">
      <w:pPr>
        <w:autoSpaceDE w:val="0"/>
        <w:autoSpaceDN w:val="0"/>
        <w:adjustRightInd w:val="0"/>
        <w:snapToGrid w:val="0"/>
        <w:spacing w:line="360" w:lineRule="auto"/>
        <w:jc w:val="both"/>
        <w:rPr>
          <w:rFonts w:ascii="Book Antiqua" w:hAnsi="Book Antiqua" w:cs="TimesNewRomanPSMT"/>
          <w:lang w:val="en-GB"/>
        </w:rPr>
      </w:pPr>
      <w:r>
        <w:rPr>
          <w:rFonts w:ascii="Book Antiqua" w:eastAsia="Book Antiqua" w:hAnsi="Book Antiqua" w:cs="Book Antiqua"/>
          <w:b/>
          <w:bCs/>
        </w:rPr>
        <w:t xml:space="preserve">Conflict-of-interest statement: </w:t>
      </w:r>
      <w:r>
        <w:rPr>
          <w:rFonts w:ascii="Book Antiqua" w:hAnsi="Book Antiqua" w:cs="TimesNewRomanPSMT"/>
          <w:lang w:val="en-GB"/>
        </w:rPr>
        <w:t>The authors declare that they have no conflict of interest</w:t>
      </w:r>
      <w:r>
        <w:rPr>
          <w:rFonts w:ascii="Book Antiqua" w:eastAsia="宋体" w:hAnsi="Book Antiqua" w:cs="TimesNewRomanPSMT" w:hint="eastAsia"/>
          <w:lang w:eastAsia="zh-CN"/>
        </w:rPr>
        <w:t xml:space="preserve"> to disclose</w:t>
      </w:r>
      <w:r>
        <w:rPr>
          <w:rFonts w:ascii="Book Antiqua" w:hAnsi="Book Antiqua" w:cs="TimesNewRomanPSMT"/>
          <w:lang w:val="en-GB"/>
        </w:rPr>
        <w:t>.</w:t>
      </w:r>
    </w:p>
    <w:p w14:paraId="7CF971E3" w14:textId="77777777" w:rsidR="00A02656" w:rsidRDefault="00A02656">
      <w:pPr>
        <w:spacing w:line="360" w:lineRule="auto"/>
        <w:jc w:val="both"/>
        <w:rPr>
          <w:rFonts w:ascii="Book Antiqua" w:hAnsi="Book Antiqua" w:cs="Book Antiqua"/>
        </w:rPr>
      </w:pPr>
    </w:p>
    <w:p w14:paraId="0892F9D8" w14:textId="77777777" w:rsidR="00A02656" w:rsidRDefault="00000000">
      <w:pPr>
        <w:autoSpaceDE w:val="0"/>
        <w:autoSpaceDN w:val="0"/>
        <w:adjustRightInd w:val="0"/>
        <w:snapToGrid w:val="0"/>
        <w:spacing w:line="360" w:lineRule="auto"/>
        <w:jc w:val="both"/>
        <w:rPr>
          <w:rFonts w:ascii="Book Antiqua" w:hAnsi="Book Antiqua" w:cs="TimesNewRomanPSMT"/>
          <w:lang w:val="en-GB"/>
        </w:rPr>
      </w:pPr>
      <w:r>
        <w:rPr>
          <w:rFonts w:ascii="Book Antiqua" w:eastAsia="Book Antiqua" w:hAnsi="Book Antiqua" w:cs="Book Antiqua"/>
          <w:b/>
          <w:bCs/>
        </w:rPr>
        <w:t xml:space="preserve">CARE Checklist (2016) statement: </w:t>
      </w:r>
      <w:r>
        <w:rPr>
          <w:rFonts w:ascii="Book Antiqua" w:hAnsi="Book Antiqua" w:cs="TimesNewRomanPSMT"/>
          <w:lang w:val="en-GB"/>
        </w:rPr>
        <w:t>The authors have read the CARE Checklist (201</w:t>
      </w:r>
      <w:r>
        <w:rPr>
          <w:rFonts w:ascii="Book Antiqua" w:hAnsi="Book Antiqua" w:cs="TimesNewRomanPSMT"/>
          <w:lang w:val="en-GB" w:eastAsia="zh-CN"/>
        </w:rPr>
        <w:t>6</w:t>
      </w:r>
      <w:r>
        <w:rPr>
          <w:rFonts w:ascii="Book Antiqua" w:hAnsi="Book Antiqua" w:cs="TimesNewRomanPSMT"/>
          <w:lang w:val="en-GB"/>
        </w:rPr>
        <w:t>), and the manuscript was prepared and revised according to the CARE Checklist (2016).</w:t>
      </w:r>
    </w:p>
    <w:p w14:paraId="098787FF" w14:textId="77777777" w:rsidR="00A02656" w:rsidRDefault="00A02656">
      <w:pPr>
        <w:spacing w:line="360" w:lineRule="auto"/>
        <w:jc w:val="both"/>
        <w:rPr>
          <w:rFonts w:ascii="Book Antiqua" w:hAnsi="Book Antiqua" w:cs="Book Antiqua"/>
        </w:rPr>
      </w:pPr>
    </w:p>
    <w:p w14:paraId="2F7901C7" w14:textId="77777777" w:rsidR="00A02656" w:rsidRDefault="00000000">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45F55A" w14:textId="77777777" w:rsidR="00A02656" w:rsidRDefault="00A02656">
      <w:pPr>
        <w:spacing w:line="360" w:lineRule="auto"/>
        <w:jc w:val="both"/>
        <w:rPr>
          <w:rFonts w:ascii="Book Antiqua" w:hAnsi="Book Antiqua" w:cs="Book Antiqua"/>
        </w:rPr>
      </w:pPr>
    </w:p>
    <w:p w14:paraId="26E2512B" w14:textId="77777777" w:rsidR="00A02656"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3509F6F" w14:textId="77777777" w:rsidR="00A02656" w:rsidRDefault="00A02656">
      <w:pPr>
        <w:spacing w:line="360" w:lineRule="auto"/>
        <w:jc w:val="both"/>
        <w:rPr>
          <w:rFonts w:ascii="Book Antiqua" w:eastAsia="Book Antiqua" w:hAnsi="Book Antiqua" w:cs="Book Antiqua"/>
        </w:rPr>
      </w:pPr>
    </w:p>
    <w:p w14:paraId="570143BC"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690580A" w14:textId="77777777" w:rsidR="00A02656" w:rsidRDefault="00A02656">
      <w:pPr>
        <w:spacing w:line="360" w:lineRule="auto"/>
        <w:jc w:val="both"/>
        <w:rPr>
          <w:rFonts w:ascii="Book Antiqua" w:hAnsi="Book Antiqua" w:cs="Book Antiqua"/>
        </w:rPr>
      </w:pPr>
    </w:p>
    <w:p w14:paraId="4A8E622E"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17, 2023</w:t>
      </w:r>
    </w:p>
    <w:p w14:paraId="535963CA"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1, 2023</w:t>
      </w:r>
    </w:p>
    <w:p w14:paraId="2756177F"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2CD0382F" w14:textId="77777777" w:rsidR="00A02656" w:rsidRDefault="00A02656">
      <w:pPr>
        <w:spacing w:line="360" w:lineRule="auto"/>
        <w:jc w:val="both"/>
        <w:rPr>
          <w:rFonts w:ascii="Book Antiqua" w:hAnsi="Book Antiqua" w:cs="Book Antiqua"/>
        </w:rPr>
      </w:pPr>
    </w:p>
    <w:p w14:paraId="4B081CC5" w14:textId="77777777" w:rsidR="00A02656" w:rsidRDefault="00000000">
      <w:pPr>
        <w:spacing w:line="360" w:lineRule="auto"/>
        <w:jc w:val="both"/>
        <w:rPr>
          <w:rFonts w:ascii="Book Antiqua" w:hAnsi="Book Antiqua" w:cs="Book Antiqua"/>
          <w:bCs/>
        </w:rPr>
      </w:pPr>
      <w:r>
        <w:rPr>
          <w:rFonts w:ascii="Book Antiqua" w:eastAsia="Book Antiqua" w:hAnsi="Book Antiqua" w:cs="Book Antiqua"/>
          <w:b/>
          <w:color w:val="000000"/>
        </w:rPr>
        <w:t>Specialty type:</w:t>
      </w:r>
      <w:r>
        <w:rPr>
          <w:rFonts w:ascii="Book Antiqua" w:eastAsia="宋体" w:hAnsi="Book Antiqua" w:cs="Book Antiqua" w:hint="eastAsia"/>
          <w:b/>
          <w:color w:val="000000"/>
          <w:lang w:eastAsia="zh-CN"/>
        </w:rPr>
        <w:t xml:space="preserve"> </w:t>
      </w:r>
      <w:r>
        <w:rPr>
          <w:rFonts w:ascii="Book Antiqua" w:eastAsia="Book Antiqua" w:hAnsi="Book Antiqua" w:cs="Book Antiqua"/>
          <w:bCs/>
          <w:color w:val="000000"/>
        </w:rPr>
        <w:t>Medicine, research and experimental</w:t>
      </w:r>
    </w:p>
    <w:p w14:paraId="1144862A"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South Korea</w:t>
      </w:r>
    </w:p>
    <w:p w14:paraId="0CDBAF82" w14:textId="77777777" w:rsidR="00A02656"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62E8D52F" w14:textId="77777777" w:rsidR="00A02656" w:rsidRDefault="00000000">
      <w:pPr>
        <w:spacing w:line="360" w:lineRule="auto"/>
        <w:jc w:val="both"/>
        <w:rPr>
          <w:rFonts w:ascii="Book Antiqua" w:hAnsi="Book Antiqua" w:cs="Book Antiqua"/>
        </w:rPr>
      </w:pPr>
      <w:r>
        <w:rPr>
          <w:rFonts w:ascii="Book Antiqua" w:eastAsia="Book Antiqua" w:hAnsi="Book Antiqua" w:cs="Book Antiqua"/>
        </w:rPr>
        <w:lastRenderedPageBreak/>
        <w:t>Grade A (Excellent): 0</w:t>
      </w:r>
    </w:p>
    <w:p w14:paraId="19474671" w14:textId="77777777" w:rsidR="00A02656" w:rsidRDefault="00000000">
      <w:pPr>
        <w:spacing w:line="360" w:lineRule="auto"/>
        <w:jc w:val="both"/>
        <w:rPr>
          <w:rFonts w:ascii="Book Antiqua" w:hAnsi="Book Antiqua" w:cs="Book Antiqua"/>
        </w:rPr>
      </w:pPr>
      <w:r>
        <w:rPr>
          <w:rFonts w:ascii="Book Antiqua" w:eastAsia="Book Antiqua" w:hAnsi="Book Antiqua" w:cs="Book Antiqua"/>
        </w:rPr>
        <w:t>Grade B (Very good): B</w:t>
      </w:r>
    </w:p>
    <w:p w14:paraId="5E6612C6" w14:textId="77777777" w:rsidR="00A02656" w:rsidRDefault="00000000">
      <w:pPr>
        <w:spacing w:line="360" w:lineRule="auto"/>
        <w:jc w:val="both"/>
        <w:rPr>
          <w:rFonts w:ascii="Book Antiqua" w:hAnsi="Book Antiqua" w:cs="Book Antiqua"/>
        </w:rPr>
      </w:pPr>
      <w:r>
        <w:rPr>
          <w:rFonts w:ascii="Book Antiqua" w:eastAsia="Book Antiqua" w:hAnsi="Book Antiqua" w:cs="Book Antiqua"/>
        </w:rPr>
        <w:t>Grade C (Good): 0</w:t>
      </w:r>
    </w:p>
    <w:p w14:paraId="0CEB18D7" w14:textId="77777777" w:rsidR="00A02656" w:rsidRDefault="00000000">
      <w:pPr>
        <w:spacing w:line="360" w:lineRule="auto"/>
        <w:jc w:val="both"/>
        <w:rPr>
          <w:rFonts w:ascii="Book Antiqua" w:hAnsi="Book Antiqua" w:cs="Book Antiqua"/>
        </w:rPr>
      </w:pPr>
      <w:r>
        <w:rPr>
          <w:rFonts w:ascii="Book Antiqua" w:eastAsia="Book Antiqua" w:hAnsi="Book Antiqua" w:cs="Book Antiqua"/>
        </w:rPr>
        <w:t>Grade D (Fair): 0</w:t>
      </w:r>
    </w:p>
    <w:p w14:paraId="32249A97" w14:textId="77777777" w:rsidR="00A02656" w:rsidRDefault="00000000">
      <w:pPr>
        <w:spacing w:line="360" w:lineRule="auto"/>
        <w:jc w:val="both"/>
        <w:rPr>
          <w:rFonts w:ascii="Book Antiqua" w:hAnsi="Book Antiqua" w:cs="Book Antiqua"/>
        </w:rPr>
      </w:pPr>
      <w:r>
        <w:rPr>
          <w:rFonts w:ascii="Book Antiqua" w:eastAsia="Book Antiqua" w:hAnsi="Book Antiqua" w:cs="Book Antiqua"/>
        </w:rPr>
        <w:t>Grade E (Poor): 0</w:t>
      </w:r>
    </w:p>
    <w:p w14:paraId="414B6C52" w14:textId="77777777" w:rsidR="00A02656" w:rsidRDefault="00A02656">
      <w:pPr>
        <w:spacing w:line="360" w:lineRule="auto"/>
        <w:jc w:val="both"/>
        <w:rPr>
          <w:rFonts w:ascii="Book Antiqua" w:hAnsi="Book Antiqua" w:cs="Book Antiqua"/>
        </w:rPr>
      </w:pPr>
    </w:p>
    <w:p w14:paraId="05875AFD" w14:textId="77777777" w:rsidR="00A02656" w:rsidRDefault="00000000">
      <w:pPr>
        <w:spacing w:line="360" w:lineRule="auto"/>
        <w:jc w:val="both"/>
        <w:rPr>
          <w:rFonts w:ascii="Book Antiqua" w:hAnsi="Book Antiqua" w:cs="Book Antiqua"/>
        </w:rPr>
        <w:sectPr w:rsidR="00A0265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Dragonieri</w:t>
      </w:r>
      <w:proofErr w:type="spellEnd"/>
      <w:r>
        <w:rPr>
          <w:rFonts w:ascii="Book Antiqua" w:eastAsia="Book Antiqua" w:hAnsi="Book Antiqua" w:cs="Book Antiqua"/>
        </w:rPr>
        <w:t xml:space="preserve"> S, Italy</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p>
    <w:p w14:paraId="34BA3D2E" w14:textId="77777777" w:rsidR="00A02656"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7C9DA10" w14:textId="77777777" w:rsidR="00A02656" w:rsidRDefault="00000000">
      <w:pPr>
        <w:spacing w:line="360" w:lineRule="auto"/>
        <w:jc w:val="both"/>
        <w:rPr>
          <w:rFonts w:ascii="Book Antiqua" w:eastAsia="Book Antiqua" w:hAnsi="Book Antiqua" w:cs="Book Antiqua"/>
          <w:b/>
          <w:color w:val="000000"/>
        </w:rPr>
      </w:pPr>
      <w:r>
        <w:rPr>
          <w:noProof/>
          <w:lang w:eastAsia="zh-CN"/>
        </w:rPr>
        <w:drawing>
          <wp:inline distT="0" distB="0" distL="114300" distR="114300" wp14:anchorId="29BA4315" wp14:editId="69AC49A7">
            <wp:extent cx="4892040" cy="3947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892040" cy="3947160"/>
                    </a:xfrm>
                    <a:prstGeom prst="rect">
                      <a:avLst/>
                    </a:prstGeom>
                    <a:noFill/>
                    <a:ln>
                      <a:noFill/>
                    </a:ln>
                  </pic:spPr>
                </pic:pic>
              </a:graphicData>
            </a:graphic>
          </wp:inline>
        </w:drawing>
      </w:r>
    </w:p>
    <w:p w14:paraId="45BF752C" w14:textId="77777777" w:rsidR="00A02656" w:rsidRDefault="00000000">
      <w:pPr>
        <w:spacing w:line="360" w:lineRule="auto"/>
        <w:jc w:val="both"/>
        <w:rPr>
          <w:rFonts w:ascii="Book Antiqua" w:eastAsia="Book Antiqua" w:hAnsi="Book Antiqua" w:cs="Book Antiqua"/>
          <w:szCs w:val="20"/>
        </w:rPr>
      </w:pPr>
      <w:r>
        <w:rPr>
          <w:rFonts w:ascii="Book Antiqua" w:eastAsia="Book Antiqua" w:hAnsi="Book Antiqua" w:cs="Book Antiqua"/>
          <w:b/>
          <w:bCs/>
          <w:szCs w:val="20"/>
        </w:rPr>
        <w:t>Figure 1 Magnetic resonance cholangiopancreatography</w:t>
      </w:r>
      <w:r>
        <w:rPr>
          <w:rFonts w:ascii="Book Antiqua" w:eastAsia="Book Antiqua" w:hAnsi="Book Antiqua" w:cs="Book Antiqua"/>
          <w:szCs w:val="20"/>
        </w:rPr>
        <w:t>.</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 xml:space="preserve">A complete obstruction </w:t>
      </w:r>
      <w:r>
        <w:rPr>
          <w:rFonts w:ascii="Book Antiqua" w:eastAsia="宋体" w:hAnsi="Book Antiqua" w:cs="Book Antiqua" w:hint="eastAsia"/>
          <w:szCs w:val="20"/>
          <w:lang w:eastAsia="zh-CN"/>
        </w:rPr>
        <w:t>was</w:t>
      </w:r>
      <w:r>
        <w:rPr>
          <w:rFonts w:ascii="Book Antiqua" w:eastAsia="Book Antiqua" w:hAnsi="Book Antiqua" w:cs="Book Antiqua"/>
          <w:szCs w:val="20"/>
        </w:rPr>
        <w:t xml:space="preserve"> observed from the right intrahepatic bile duct to the common hepatic duct segment with upstream dilatation of the biliary trees.</w:t>
      </w:r>
    </w:p>
    <w:p w14:paraId="5CFEFF43" w14:textId="77777777" w:rsidR="00A02656" w:rsidRDefault="00A02656">
      <w:pPr>
        <w:spacing w:line="360" w:lineRule="auto"/>
        <w:jc w:val="both"/>
        <w:rPr>
          <w:rFonts w:ascii="Book Antiqua" w:hAnsi="Book Antiqua" w:cs="Book Antiqua"/>
        </w:rPr>
      </w:pPr>
    </w:p>
    <w:p w14:paraId="3D9384DB" w14:textId="77777777" w:rsidR="00A02656" w:rsidRDefault="00000000">
      <w:pPr>
        <w:spacing w:line="360" w:lineRule="auto"/>
        <w:jc w:val="both"/>
        <w:rPr>
          <w:rFonts w:ascii="Book Antiqua" w:hAnsi="Book Antiqua" w:cs="Book Antiqua"/>
        </w:rPr>
      </w:pPr>
      <w:r>
        <w:rPr>
          <w:noProof/>
          <w:lang w:eastAsia="zh-CN"/>
        </w:rPr>
        <w:lastRenderedPageBreak/>
        <w:drawing>
          <wp:inline distT="0" distB="0" distL="114300" distR="114300" wp14:anchorId="11928162" wp14:editId="3C7A4DCA">
            <wp:extent cx="4869180" cy="5326380"/>
            <wp:effectExtent l="0" t="0" r="762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4869180" cy="5326380"/>
                    </a:xfrm>
                    <a:prstGeom prst="rect">
                      <a:avLst/>
                    </a:prstGeom>
                    <a:noFill/>
                    <a:ln>
                      <a:noFill/>
                    </a:ln>
                  </pic:spPr>
                </pic:pic>
              </a:graphicData>
            </a:graphic>
          </wp:inline>
        </w:drawing>
      </w:r>
    </w:p>
    <w:p w14:paraId="5F5CA564" w14:textId="77777777" w:rsidR="00A02656" w:rsidRDefault="00000000">
      <w:pPr>
        <w:spacing w:line="360" w:lineRule="auto"/>
        <w:jc w:val="both"/>
        <w:rPr>
          <w:rFonts w:ascii="Book Antiqua" w:hAnsi="Book Antiqua" w:cs="Book Antiqua"/>
        </w:rPr>
      </w:pPr>
      <w:r>
        <w:rPr>
          <w:rFonts w:ascii="Book Antiqua" w:eastAsia="Book Antiqua" w:hAnsi="Book Antiqua" w:cs="Book Antiqua"/>
          <w:b/>
          <w:bCs/>
          <w:szCs w:val="20"/>
        </w:rPr>
        <w:t>Figure 2 Percutaneous transhepatic biliary drainage.</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 xml:space="preserve">An obstruction </w:t>
      </w:r>
      <w:r>
        <w:rPr>
          <w:rFonts w:ascii="Book Antiqua" w:eastAsia="宋体" w:hAnsi="Book Antiqua" w:cs="Book Antiqua" w:hint="eastAsia"/>
          <w:szCs w:val="20"/>
          <w:lang w:eastAsia="zh-CN"/>
        </w:rPr>
        <w:t>was</w:t>
      </w:r>
      <w:r>
        <w:rPr>
          <w:rFonts w:ascii="Book Antiqua" w:eastAsia="Book Antiqua" w:hAnsi="Book Antiqua" w:cs="Book Antiqua"/>
          <w:szCs w:val="20"/>
        </w:rPr>
        <w:t xml:space="preserve"> observed at the confluence of the right intrahepatic bile duct (IHBD). However, the guidewire could not pass through the obstruction. An 8.5 Fr catheter </w:t>
      </w:r>
      <w:r>
        <w:rPr>
          <w:rFonts w:ascii="Book Antiqua" w:eastAsia="宋体" w:hAnsi="Book Antiqua" w:cs="Book Antiqua" w:hint="eastAsia"/>
          <w:szCs w:val="20"/>
          <w:lang w:eastAsia="zh-CN"/>
        </w:rPr>
        <w:t>was</w:t>
      </w:r>
      <w:r>
        <w:rPr>
          <w:rFonts w:ascii="Book Antiqua" w:eastAsia="Book Antiqua" w:hAnsi="Book Antiqua" w:cs="Book Antiqua"/>
          <w:szCs w:val="20"/>
        </w:rPr>
        <w:t xml:space="preserve"> placed in the right IHBD.</w:t>
      </w:r>
    </w:p>
    <w:p w14:paraId="0041D362" w14:textId="77777777" w:rsidR="00A02656" w:rsidRDefault="00000000">
      <w:pPr>
        <w:spacing w:line="360" w:lineRule="auto"/>
        <w:jc w:val="both"/>
        <w:rPr>
          <w:rFonts w:ascii="Book Antiqua" w:hAnsi="Book Antiqua" w:cs="Book Antiqua"/>
        </w:rPr>
      </w:pPr>
      <w:r>
        <w:rPr>
          <w:noProof/>
          <w:lang w:eastAsia="zh-CN"/>
        </w:rPr>
        <w:lastRenderedPageBreak/>
        <w:drawing>
          <wp:inline distT="0" distB="0" distL="114300" distR="114300" wp14:anchorId="3B071945" wp14:editId="1A615292">
            <wp:extent cx="5941060" cy="3190240"/>
            <wp:effectExtent l="0" t="0" r="254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941060" cy="3190240"/>
                    </a:xfrm>
                    <a:prstGeom prst="rect">
                      <a:avLst/>
                    </a:prstGeom>
                    <a:noFill/>
                    <a:ln>
                      <a:noFill/>
                    </a:ln>
                  </pic:spPr>
                </pic:pic>
              </a:graphicData>
            </a:graphic>
          </wp:inline>
        </w:drawing>
      </w:r>
    </w:p>
    <w:p w14:paraId="78571936" w14:textId="77777777" w:rsidR="00A02656" w:rsidRDefault="00000000">
      <w:pPr>
        <w:spacing w:line="360" w:lineRule="auto"/>
        <w:jc w:val="both"/>
        <w:rPr>
          <w:rFonts w:ascii="Book Antiqua" w:eastAsia="Book Antiqua" w:hAnsi="Book Antiqua" w:cs="Book Antiqua"/>
          <w:szCs w:val="20"/>
        </w:rPr>
      </w:pPr>
      <w:r>
        <w:rPr>
          <w:rFonts w:ascii="Book Antiqua" w:eastAsia="Book Antiqua" w:hAnsi="Book Antiqua" w:cs="Book Antiqua"/>
          <w:b/>
          <w:bCs/>
          <w:szCs w:val="20"/>
        </w:rPr>
        <w:t xml:space="preserve">Figure 3 Percutaneous transhepatic </w:t>
      </w:r>
      <w:proofErr w:type="spellStart"/>
      <w:r>
        <w:rPr>
          <w:rFonts w:ascii="Book Antiqua" w:eastAsia="Book Antiqua" w:hAnsi="Book Antiqua" w:cs="Book Antiqua"/>
          <w:b/>
          <w:bCs/>
          <w:szCs w:val="20"/>
        </w:rPr>
        <w:t>cholangioscopy</w:t>
      </w:r>
      <w:proofErr w:type="spellEnd"/>
      <w:r>
        <w:rPr>
          <w:rFonts w:ascii="Book Antiqua" w:eastAsia="Book Antiqua" w:hAnsi="Book Antiqua" w:cs="Book Antiqua"/>
          <w:b/>
          <w:bCs/>
          <w:szCs w:val="20"/>
        </w:rPr>
        <w:t>.</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 xml:space="preserve">A: The slit-like orifice of the right intrahepatic bile duct stricture </w:t>
      </w:r>
      <w:r>
        <w:rPr>
          <w:rFonts w:ascii="Book Antiqua" w:eastAsia="宋体" w:hAnsi="Book Antiqua" w:cs="Book Antiqua" w:hint="eastAsia"/>
          <w:szCs w:val="20"/>
          <w:lang w:eastAsia="zh-CN"/>
        </w:rPr>
        <w:t>was</w:t>
      </w:r>
      <w:r>
        <w:rPr>
          <w:rFonts w:ascii="Book Antiqua" w:eastAsia="Book Antiqua" w:hAnsi="Book Antiqua" w:cs="Book Antiqua"/>
          <w:szCs w:val="20"/>
        </w:rPr>
        <w:t xml:space="preserve"> detected using percutaneous transhepatic </w:t>
      </w:r>
      <w:proofErr w:type="spellStart"/>
      <w:r>
        <w:rPr>
          <w:rFonts w:ascii="Book Antiqua" w:eastAsia="Book Antiqua" w:hAnsi="Book Antiqua" w:cs="Book Antiqua"/>
          <w:szCs w:val="20"/>
        </w:rPr>
        <w:t>cholangioscopy</w:t>
      </w:r>
      <w:proofErr w:type="spellEnd"/>
      <w:r>
        <w:rPr>
          <w:rFonts w:ascii="Book Antiqua" w:eastAsia="Book Antiqua" w:hAnsi="Book Antiqua" w:cs="Book Antiqua"/>
          <w:szCs w:val="20"/>
        </w:rPr>
        <w:t xml:space="preserve"> (PTCS); B: </w:t>
      </w:r>
      <w:r>
        <w:rPr>
          <w:rFonts w:ascii="Book Antiqua" w:eastAsia="宋体" w:hAnsi="Book Antiqua" w:cs="Book Antiqua" w:hint="eastAsia"/>
          <w:szCs w:val="20"/>
          <w:lang w:eastAsia="zh-CN"/>
        </w:rPr>
        <w:t>An</w:t>
      </w:r>
      <w:r>
        <w:rPr>
          <w:rFonts w:ascii="Book Antiqua" w:eastAsia="Book Antiqua" w:hAnsi="Book Antiqua" w:cs="Book Antiqua"/>
          <w:szCs w:val="20"/>
        </w:rPr>
        <w:t xml:space="preserve"> 18 Fr PTCS catheter </w:t>
      </w:r>
      <w:r>
        <w:rPr>
          <w:rFonts w:ascii="Book Antiqua" w:eastAsia="宋体" w:hAnsi="Book Antiqua" w:cs="Book Antiqua" w:hint="eastAsia"/>
          <w:szCs w:val="20"/>
          <w:lang w:eastAsia="zh-CN"/>
        </w:rPr>
        <w:t>was</w:t>
      </w:r>
      <w:r>
        <w:rPr>
          <w:rFonts w:ascii="Book Antiqua" w:eastAsia="Book Antiqua" w:hAnsi="Book Antiqua" w:cs="Book Antiqua"/>
          <w:szCs w:val="20"/>
        </w:rPr>
        <w:t xml:space="preserve"> successfully inserted.</w:t>
      </w:r>
    </w:p>
    <w:p w14:paraId="406F18D1" w14:textId="77777777" w:rsidR="00A02656" w:rsidRDefault="00A02656">
      <w:pPr>
        <w:spacing w:line="360" w:lineRule="auto"/>
        <w:jc w:val="both"/>
        <w:rPr>
          <w:rFonts w:ascii="Book Antiqua" w:eastAsia="Book Antiqua" w:hAnsi="Book Antiqua" w:cs="Book Antiqua"/>
          <w:szCs w:val="20"/>
        </w:rPr>
      </w:pPr>
    </w:p>
    <w:p w14:paraId="0117D6E2" w14:textId="77777777" w:rsidR="00A02656" w:rsidRDefault="00A02656">
      <w:pPr>
        <w:spacing w:line="360" w:lineRule="auto"/>
        <w:jc w:val="both"/>
        <w:rPr>
          <w:rFonts w:ascii="Book Antiqua" w:eastAsia="Book Antiqua" w:hAnsi="Book Antiqua" w:cs="Book Antiqua"/>
          <w:szCs w:val="20"/>
        </w:rPr>
      </w:pPr>
    </w:p>
    <w:p w14:paraId="0A9B3E1F" w14:textId="77777777" w:rsidR="00A02656" w:rsidRDefault="00A02656">
      <w:pPr>
        <w:spacing w:line="360" w:lineRule="auto"/>
        <w:jc w:val="both"/>
        <w:rPr>
          <w:rFonts w:ascii="Book Antiqua" w:eastAsia="Book Antiqua" w:hAnsi="Book Antiqua" w:cs="Book Antiqua"/>
          <w:szCs w:val="20"/>
        </w:rPr>
      </w:pPr>
    </w:p>
    <w:p w14:paraId="00AAF093" w14:textId="77777777" w:rsidR="00A02656" w:rsidRDefault="00A02656">
      <w:pPr>
        <w:spacing w:line="360" w:lineRule="auto"/>
        <w:jc w:val="both"/>
        <w:rPr>
          <w:rFonts w:ascii="Book Antiqua" w:eastAsia="Book Antiqua" w:hAnsi="Book Antiqua" w:cs="Book Antiqua"/>
          <w:szCs w:val="20"/>
        </w:rPr>
      </w:pPr>
    </w:p>
    <w:p w14:paraId="38DBF70E" w14:textId="77777777" w:rsidR="00A02656" w:rsidRDefault="00000000">
      <w:pPr>
        <w:spacing w:line="360" w:lineRule="auto"/>
        <w:jc w:val="both"/>
        <w:rPr>
          <w:rFonts w:ascii="Book Antiqua" w:hAnsi="Book Antiqua" w:cs="Book Antiqua"/>
        </w:rPr>
      </w:pPr>
      <w:r>
        <w:rPr>
          <w:noProof/>
          <w:lang w:eastAsia="zh-CN"/>
        </w:rPr>
        <w:lastRenderedPageBreak/>
        <w:drawing>
          <wp:inline distT="0" distB="0" distL="114300" distR="114300" wp14:anchorId="22A97119" wp14:editId="59649F8D">
            <wp:extent cx="4191000" cy="4076700"/>
            <wp:effectExtent l="0" t="0" r="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4191000" cy="4076700"/>
                    </a:xfrm>
                    <a:prstGeom prst="rect">
                      <a:avLst/>
                    </a:prstGeom>
                    <a:noFill/>
                    <a:ln>
                      <a:noFill/>
                    </a:ln>
                  </pic:spPr>
                </pic:pic>
              </a:graphicData>
            </a:graphic>
          </wp:inline>
        </w:drawing>
      </w:r>
    </w:p>
    <w:p w14:paraId="69A1A665" w14:textId="77777777" w:rsidR="00A02656" w:rsidRDefault="00000000">
      <w:pPr>
        <w:spacing w:line="360" w:lineRule="auto"/>
        <w:jc w:val="both"/>
        <w:rPr>
          <w:rFonts w:ascii="Book Antiqua" w:hAnsi="Book Antiqua" w:cs="Book Antiqua"/>
        </w:rPr>
      </w:pPr>
      <w:r>
        <w:rPr>
          <w:rFonts w:ascii="Book Antiqua" w:eastAsia="Book Antiqua" w:hAnsi="Book Antiqua" w:cs="Book Antiqua"/>
          <w:b/>
          <w:bCs/>
          <w:szCs w:val="20"/>
        </w:rPr>
        <w:t xml:space="preserve">Figure 4 Follow-up percutaneous transhepatic </w:t>
      </w:r>
      <w:proofErr w:type="spellStart"/>
      <w:r>
        <w:rPr>
          <w:rFonts w:ascii="Book Antiqua" w:eastAsia="Book Antiqua" w:hAnsi="Book Antiqua" w:cs="Book Antiqua"/>
          <w:b/>
          <w:bCs/>
          <w:szCs w:val="20"/>
        </w:rPr>
        <w:t>cholangioscopy</w:t>
      </w:r>
      <w:proofErr w:type="spellEnd"/>
      <w:r>
        <w:rPr>
          <w:rFonts w:ascii="Book Antiqua" w:eastAsia="Book Antiqua" w:hAnsi="Book Antiqua" w:cs="Book Antiqua"/>
          <w:b/>
          <w:bCs/>
          <w:szCs w:val="20"/>
        </w:rPr>
        <w:t>.</w:t>
      </w:r>
      <w:r>
        <w:rPr>
          <w:rFonts w:ascii="Book Antiqua" w:eastAsia="宋体" w:hAnsi="Book Antiqua" w:cs="Book Antiqua" w:hint="eastAsia"/>
          <w:b/>
          <w:bCs/>
          <w:szCs w:val="20"/>
          <w:lang w:eastAsia="zh-CN"/>
        </w:rPr>
        <w:t xml:space="preserve"> </w:t>
      </w:r>
      <w:r>
        <w:rPr>
          <w:rFonts w:ascii="Book Antiqua" w:eastAsia="Book Antiqua" w:hAnsi="Book Antiqua" w:cs="Book Antiqua"/>
          <w:szCs w:val="20"/>
        </w:rPr>
        <w:t xml:space="preserve">Subsequent </w:t>
      </w:r>
      <w:proofErr w:type="spellStart"/>
      <w:r>
        <w:rPr>
          <w:rFonts w:ascii="Book Antiqua" w:eastAsia="Book Antiqua" w:hAnsi="Book Antiqua" w:cs="Book Antiqua"/>
          <w:szCs w:val="20"/>
        </w:rPr>
        <w:t>cholangioscopy</w:t>
      </w:r>
      <w:proofErr w:type="spellEnd"/>
      <w:r>
        <w:rPr>
          <w:rFonts w:ascii="Book Antiqua" w:eastAsia="Book Antiqua" w:hAnsi="Book Antiqua" w:cs="Book Antiqua"/>
          <w:szCs w:val="20"/>
        </w:rPr>
        <w:t xml:space="preserve"> after catheter dislocation display</w:t>
      </w:r>
      <w:r>
        <w:rPr>
          <w:rFonts w:ascii="Book Antiqua" w:eastAsia="宋体" w:hAnsi="Book Antiqua" w:cs="Book Antiqua" w:hint="eastAsia"/>
          <w:szCs w:val="20"/>
          <w:lang w:eastAsia="zh-CN"/>
        </w:rPr>
        <w:t>ed</w:t>
      </w:r>
      <w:r>
        <w:rPr>
          <w:rFonts w:ascii="Book Antiqua" w:eastAsia="Book Antiqua" w:hAnsi="Book Antiqua" w:cs="Book Antiqua"/>
          <w:szCs w:val="20"/>
        </w:rPr>
        <w:t xml:space="preserve"> almost complete occlusion of the stricture orifice.</w:t>
      </w:r>
    </w:p>
    <w:p w14:paraId="79795744" w14:textId="77777777" w:rsidR="00A02656" w:rsidRDefault="00000000">
      <w:pPr>
        <w:spacing w:line="360" w:lineRule="auto"/>
        <w:jc w:val="both"/>
        <w:rPr>
          <w:rFonts w:ascii="Book Antiqua" w:hAnsi="Book Antiqua" w:cs="Book Antiqua"/>
        </w:rPr>
      </w:pPr>
      <w:r>
        <w:rPr>
          <w:noProof/>
          <w:lang w:eastAsia="zh-CN"/>
        </w:rPr>
        <w:lastRenderedPageBreak/>
        <w:drawing>
          <wp:inline distT="0" distB="0" distL="114300" distR="114300" wp14:anchorId="0449CB67" wp14:editId="1E0CE677">
            <wp:extent cx="4160520" cy="554736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4160520" cy="5547360"/>
                    </a:xfrm>
                    <a:prstGeom prst="rect">
                      <a:avLst/>
                    </a:prstGeom>
                    <a:noFill/>
                    <a:ln>
                      <a:noFill/>
                    </a:ln>
                  </pic:spPr>
                </pic:pic>
              </a:graphicData>
            </a:graphic>
          </wp:inline>
        </w:drawing>
      </w:r>
    </w:p>
    <w:p w14:paraId="3F15BF18" w14:textId="77777777" w:rsidR="00A02656" w:rsidRDefault="00000000">
      <w:pPr>
        <w:spacing w:line="360" w:lineRule="auto"/>
        <w:jc w:val="both"/>
        <w:rPr>
          <w:rFonts w:ascii="Book Antiqua" w:hAnsi="Book Antiqua" w:cs="Book Antiqua"/>
        </w:rPr>
      </w:pPr>
      <w:r>
        <w:rPr>
          <w:rFonts w:ascii="Book Antiqua" w:eastAsia="Book Antiqua" w:hAnsi="Book Antiqua" w:cs="Book Antiqua"/>
          <w:b/>
          <w:bCs/>
          <w:szCs w:val="20"/>
        </w:rPr>
        <w:t xml:space="preserve">Figure 5 Insertion process of </w:t>
      </w:r>
      <w:r>
        <w:rPr>
          <w:rFonts w:ascii="Book Antiqua" w:eastAsia="宋体" w:hAnsi="Book Antiqua" w:cs="Book Antiqua" w:hint="eastAsia"/>
          <w:b/>
          <w:bCs/>
          <w:szCs w:val="20"/>
          <w:lang w:eastAsia="zh-CN"/>
        </w:rPr>
        <w:t xml:space="preserve">an </w:t>
      </w:r>
      <w:r>
        <w:rPr>
          <w:rFonts w:ascii="Book Antiqua" w:eastAsia="Book Antiqua" w:hAnsi="Book Antiqua" w:cs="Book Antiqua"/>
          <w:b/>
          <w:bCs/>
          <w:szCs w:val="20"/>
        </w:rPr>
        <w:t>inverted metallic stent.</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 xml:space="preserve">A: </w:t>
      </w:r>
      <w:r>
        <w:rPr>
          <w:rFonts w:ascii="Book Antiqua" w:eastAsia="宋体" w:hAnsi="Book Antiqua" w:cs="Book Antiqua" w:hint="eastAsia"/>
          <w:szCs w:val="20"/>
          <w:lang w:eastAsia="zh-CN"/>
        </w:rPr>
        <w:t>An</w:t>
      </w:r>
      <w:r>
        <w:rPr>
          <w:rFonts w:ascii="Book Antiqua" w:eastAsia="Book Antiqua" w:hAnsi="Book Antiqua" w:cs="Book Antiqua"/>
          <w:szCs w:val="20"/>
        </w:rPr>
        <w:t xml:space="preserve"> inverted metallic stent </w:t>
      </w:r>
      <w:r>
        <w:rPr>
          <w:rFonts w:ascii="Book Antiqua" w:eastAsia="宋体" w:hAnsi="Book Antiqua" w:cs="Book Antiqua" w:hint="eastAsia"/>
          <w:szCs w:val="20"/>
          <w:lang w:eastAsia="zh-CN"/>
        </w:rPr>
        <w:t>was</w:t>
      </w:r>
      <w:r>
        <w:rPr>
          <w:rFonts w:ascii="Book Antiqua" w:eastAsia="Book Antiqua" w:hAnsi="Book Antiqua" w:cs="Book Antiqua"/>
          <w:szCs w:val="20"/>
        </w:rPr>
        <w:t xml:space="preserve"> pushed sufficiently to allow the string to spread well into the duodenal lumen</w:t>
      </w:r>
      <w:r>
        <w:rPr>
          <w:rFonts w:ascii="Book Antiqua" w:eastAsia="宋体" w:hAnsi="Book Antiqua" w:cs="Book Antiqua" w:hint="eastAsia"/>
          <w:szCs w:val="20"/>
          <w:lang w:eastAsia="zh-CN"/>
        </w:rPr>
        <w:t>;</w:t>
      </w:r>
      <w:r>
        <w:rPr>
          <w:rFonts w:ascii="Book Antiqua" w:eastAsia="Book Antiqua" w:hAnsi="Book Antiqua" w:cs="Book Antiqua"/>
          <w:szCs w:val="20"/>
        </w:rPr>
        <w:t xml:space="preserve"> B: The first branches of the right intrahepatic bile duct </w:t>
      </w:r>
      <w:r>
        <w:rPr>
          <w:rFonts w:ascii="Book Antiqua" w:eastAsia="宋体" w:hAnsi="Book Antiqua" w:cs="Book Antiqua" w:hint="eastAsia"/>
          <w:szCs w:val="20"/>
          <w:lang w:eastAsia="zh-CN"/>
        </w:rPr>
        <w:t>were</w:t>
      </w:r>
      <w:r>
        <w:rPr>
          <w:rFonts w:ascii="Book Antiqua" w:eastAsia="Book Antiqua" w:hAnsi="Book Antiqua" w:cs="Book Antiqua"/>
          <w:szCs w:val="20"/>
        </w:rPr>
        <w:t xml:space="preserve"> blocked by the stent end</w:t>
      </w:r>
      <w:r>
        <w:rPr>
          <w:rFonts w:ascii="Book Antiqua" w:eastAsia="宋体" w:hAnsi="Book Antiqua" w:cs="Book Antiqua" w:hint="eastAsia"/>
          <w:szCs w:val="20"/>
          <w:lang w:eastAsia="zh-CN"/>
        </w:rPr>
        <w:t>;</w:t>
      </w:r>
      <w:r>
        <w:rPr>
          <w:rFonts w:ascii="Book Antiqua" w:eastAsia="Book Antiqua" w:hAnsi="Book Antiqua" w:cs="Book Antiqua"/>
          <w:szCs w:val="20"/>
        </w:rPr>
        <w:t xml:space="preserve"> C: The string </w:t>
      </w:r>
      <w:r>
        <w:rPr>
          <w:rFonts w:ascii="Book Antiqua" w:eastAsia="宋体" w:hAnsi="Book Antiqua" w:cs="Book Antiqua" w:hint="eastAsia"/>
          <w:szCs w:val="20"/>
          <w:lang w:eastAsia="zh-CN"/>
        </w:rPr>
        <w:t>was</w:t>
      </w:r>
      <w:r>
        <w:rPr>
          <w:rFonts w:ascii="Book Antiqua" w:eastAsia="Book Antiqua" w:hAnsi="Book Antiqua" w:cs="Book Antiqua"/>
          <w:szCs w:val="20"/>
        </w:rPr>
        <w:t xml:space="preserve"> captured using a snare through a gastroscope and pulled carefully</w:t>
      </w:r>
      <w:r>
        <w:rPr>
          <w:rFonts w:ascii="Book Antiqua" w:eastAsia="宋体" w:hAnsi="Book Antiqua" w:cs="Book Antiqua" w:hint="eastAsia"/>
          <w:szCs w:val="20"/>
          <w:lang w:eastAsia="zh-CN"/>
        </w:rPr>
        <w:t>;</w:t>
      </w:r>
      <w:r>
        <w:rPr>
          <w:rFonts w:ascii="Book Antiqua" w:eastAsia="Book Antiqua" w:hAnsi="Book Antiqua" w:cs="Book Antiqua"/>
          <w:szCs w:val="20"/>
        </w:rPr>
        <w:t xml:space="preserve"> D: Finally, the metallic stent </w:t>
      </w:r>
      <w:r>
        <w:rPr>
          <w:rFonts w:ascii="Book Antiqua" w:eastAsia="宋体" w:hAnsi="Book Antiqua" w:cs="Book Antiqua" w:hint="eastAsia"/>
          <w:szCs w:val="20"/>
          <w:lang w:eastAsia="zh-CN"/>
        </w:rPr>
        <w:t>was</w:t>
      </w:r>
      <w:r>
        <w:rPr>
          <w:rFonts w:ascii="Book Antiqua" w:eastAsia="Book Antiqua" w:hAnsi="Book Antiqua" w:cs="Book Antiqua"/>
          <w:szCs w:val="20"/>
        </w:rPr>
        <w:t xml:space="preserve"> properly placed into the stricture without peripheral bile duct obstruction.</w:t>
      </w:r>
    </w:p>
    <w:p w14:paraId="4050CB11" w14:textId="77777777" w:rsidR="00A02656" w:rsidRDefault="00000000">
      <w:pPr>
        <w:spacing w:line="360" w:lineRule="auto"/>
        <w:jc w:val="both"/>
        <w:rPr>
          <w:rFonts w:ascii="Book Antiqua" w:hAnsi="Book Antiqua" w:cs="Book Antiqua"/>
        </w:rPr>
      </w:pPr>
      <w:r>
        <w:rPr>
          <w:noProof/>
          <w:lang w:eastAsia="zh-CN"/>
        </w:rPr>
        <w:lastRenderedPageBreak/>
        <w:drawing>
          <wp:inline distT="0" distB="0" distL="114300" distR="114300" wp14:anchorId="6FF237F9" wp14:editId="3A5A3601">
            <wp:extent cx="5372100" cy="3535680"/>
            <wp:effectExtent l="0" t="0" r="762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5372100" cy="3535680"/>
                    </a:xfrm>
                    <a:prstGeom prst="rect">
                      <a:avLst/>
                    </a:prstGeom>
                    <a:noFill/>
                    <a:ln>
                      <a:noFill/>
                    </a:ln>
                  </pic:spPr>
                </pic:pic>
              </a:graphicData>
            </a:graphic>
          </wp:inline>
        </w:drawing>
      </w:r>
    </w:p>
    <w:p w14:paraId="768B32B9" w14:textId="77777777" w:rsidR="00A02656" w:rsidRDefault="00000000">
      <w:pPr>
        <w:spacing w:line="360" w:lineRule="auto"/>
        <w:jc w:val="both"/>
        <w:rPr>
          <w:rFonts w:ascii="Book Antiqua" w:eastAsiaTheme="minorEastAsia" w:hAnsi="Book Antiqua" w:cs="Book Antiqua"/>
          <w:lang w:eastAsia="zh-CN"/>
        </w:rPr>
      </w:pPr>
      <w:r>
        <w:rPr>
          <w:rFonts w:ascii="Book Antiqua" w:eastAsia="Book Antiqua" w:hAnsi="Book Antiqua" w:cs="Book Antiqua"/>
          <w:b/>
          <w:bCs/>
          <w:szCs w:val="20"/>
        </w:rPr>
        <w:t>Figure 6 Removal of the metallic stent.</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 xml:space="preserve">A: The retrieved string </w:t>
      </w:r>
      <w:r>
        <w:rPr>
          <w:rFonts w:ascii="Book Antiqua" w:eastAsia="宋体" w:hAnsi="Book Antiqua" w:cs="Book Antiqua" w:hint="eastAsia"/>
          <w:szCs w:val="20"/>
          <w:lang w:eastAsia="zh-CN"/>
        </w:rPr>
        <w:t>was</w:t>
      </w:r>
      <w:r>
        <w:rPr>
          <w:rFonts w:ascii="Book Antiqua" w:eastAsia="Book Antiqua" w:hAnsi="Book Antiqua" w:cs="Book Antiqua"/>
          <w:szCs w:val="20"/>
        </w:rPr>
        <w:t xml:space="preserve"> captured through a forward-viewing gastroscope with a snare</w:t>
      </w:r>
      <w:r>
        <w:rPr>
          <w:rFonts w:ascii="Book Antiqua" w:eastAsia="宋体" w:hAnsi="Book Antiqua" w:cs="Book Antiqua" w:hint="eastAsia"/>
          <w:szCs w:val="20"/>
          <w:lang w:eastAsia="zh-CN"/>
        </w:rPr>
        <w:t>;</w:t>
      </w:r>
      <w:r>
        <w:rPr>
          <w:rFonts w:ascii="Book Antiqua" w:eastAsia="Book Antiqua" w:hAnsi="Book Antiqua" w:cs="Book Antiqua"/>
          <w:szCs w:val="20"/>
        </w:rPr>
        <w:t xml:space="preserve"> </w:t>
      </w:r>
      <w:r>
        <w:rPr>
          <w:rFonts w:ascii="Book Antiqua" w:eastAsia="宋体" w:hAnsi="Book Antiqua" w:cs="Book Antiqua" w:hint="eastAsia"/>
          <w:szCs w:val="20"/>
          <w:lang w:eastAsia="zh-CN"/>
        </w:rPr>
        <w:t>B:</w:t>
      </w:r>
      <w:r>
        <w:rPr>
          <w:rFonts w:ascii="Book Antiqua" w:eastAsia="宋体" w:hAnsi="Book Antiqua" w:cs="Book Antiqua"/>
          <w:szCs w:val="20"/>
          <w:lang w:eastAsia="zh-CN"/>
        </w:rPr>
        <w:t xml:space="preserve"> And then, the stent was slowly pulled into the stricture site while the position and orientation of the string were maintained.</w:t>
      </w:r>
    </w:p>
    <w:p w14:paraId="5525E475" w14:textId="77777777" w:rsidR="00A02656" w:rsidRDefault="00A02656">
      <w:pPr>
        <w:spacing w:line="360" w:lineRule="auto"/>
        <w:jc w:val="both"/>
        <w:rPr>
          <w:rFonts w:ascii="Book Antiqua" w:hAnsi="Book Antiqua" w:cs="Book Antiqua"/>
        </w:rPr>
      </w:pPr>
    </w:p>
    <w:sectPr w:rsidR="00A026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2E18E" w14:textId="77777777" w:rsidR="00F22065" w:rsidRDefault="00F22065">
      <w:r>
        <w:separator/>
      </w:r>
    </w:p>
  </w:endnote>
  <w:endnote w:type="continuationSeparator" w:id="0">
    <w:p w14:paraId="621181AF" w14:textId="77777777" w:rsidR="00F22065" w:rsidRDefault="00F22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pitch w:val="default"/>
    <w:sig w:usb0="00000000" w:usb1="0000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582761"/>
    </w:sdtPr>
    <w:sdtEndPr>
      <w:rPr>
        <w:rFonts w:ascii="Book Antiqua" w:hAnsi="Book Antiqua"/>
        <w:sz w:val="24"/>
      </w:rPr>
    </w:sdtEndPr>
    <w:sdtContent>
      <w:sdt>
        <w:sdtPr>
          <w:id w:val="860082579"/>
        </w:sdtPr>
        <w:sdtEndPr>
          <w:rPr>
            <w:rFonts w:ascii="Book Antiqua" w:hAnsi="Book Antiqua"/>
            <w:sz w:val="24"/>
          </w:rPr>
        </w:sdtEndPr>
        <w:sdtContent>
          <w:p w14:paraId="67326319" w14:textId="77777777" w:rsidR="00A02656" w:rsidRDefault="00000000">
            <w:pPr>
              <w:pStyle w:val="a7"/>
              <w:jc w:val="right"/>
              <w:rPr>
                <w:rFonts w:ascii="Book Antiqua" w:hAnsi="Book Antiqua"/>
                <w:sz w:val="24"/>
              </w:rPr>
            </w:pPr>
            <w:r>
              <w:rPr>
                <w:rFonts w:ascii="Book Antiqua" w:hAnsi="Book Antiqua"/>
                <w:sz w:val="24"/>
                <w:lang w:val="zh-CN" w:eastAsia="zh-CN"/>
              </w:rPr>
              <w:t xml:space="preserve"> </w:t>
            </w:r>
            <w:r>
              <w:rPr>
                <w:rFonts w:ascii="Book Antiqua" w:hAnsi="Book Antiqua"/>
                <w:bCs/>
                <w:sz w:val="24"/>
              </w:rPr>
              <w:fldChar w:fldCharType="begin"/>
            </w:r>
            <w:r>
              <w:rPr>
                <w:rFonts w:ascii="Book Antiqua" w:hAnsi="Book Antiqua"/>
                <w:bCs/>
                <w:sz w:val="24"/>
              </w:rPr>
              <w:instrText>PAGE</w:instrText>
            </w:r>
            <w:r>
              <w:rPr>
                <w:rFonts w:ascii="Book Antiqua" w:hAnsi="Book Antiqua"/>
                <w:bCs/>
                <w:sz w:val="24"/>
              </w:rPr>
              <w:fldChar w:fldCharType="separate"/>
            </w:r>
            <w:r>
              <w:rPr>
                <w:rFonts w:ascii="Book Antiqua" w:hAnsi="Book Antiqua"/>
                <w:bCs/>
                <w:sz w:val="24"/>
              </w:rPr>
              <w:t>2</w:t>
            </w:r>
            <w:r>
              <w:rPr>
                <w:rFonts w:ascii="Book Antiqua" w:hAnsi="Book Antiqua"/>
                <w:bCs/>
                <w:sz w:val="24"/>
              </w:rPr>
              <w:fldChar w:fldCharType="end"/>
            </w:r>
            <w:r>
              <w:rPr>
                <w:rFonts w:ascii="Book Antiqua" w:hAnsi="Book Antiqua"/>
                <w:sz w:val="24"/>
                <w:lang w:val="zh-CN" w:eastAsia="zh-CN"/>
              </w:rPr>
              <w:t xml:space="preserve"> / </w:t>
            </w:r>
            <w:r>
              <w:rPr>
                <w:rFonts w:ascii="Book Antiqua" w:hAnsi="Book Antiqua"/>
                <w:bCs/>
                <w:sz w:val="24"/>
              </w:rPr>
              <w:fldChar w:fldCharType="begin"/>
            </w:r>
            <w:r>
              <w:rPr>
                <w:rFonts w:ascii="Book Antiqua" w:hAnsi="Book Antiqua"/>
                <w:bCs/>
                <w:sz w:val="24"/>
              </w:rPr>
              <w:instrText>NUMPAGES</w:instrText>
            </w:r>
            <w:r>
              <w:rPr>
                <w:rFonts w:ascii="Book Antiqua" w:hAnsi="Book Antiqua"/>
                <w:bCs/>
                <w:sz w:val="24"/>
              </w:rPr>
              <w:fldChar w:fldCharType="separate"/>
            </w:r>
            <w:r>
              <w:rPr>
                <w:rFonts w:ascii="Book Antiqua" w:hAnsi="Book Antiqua"/>
                <w:bCs/>
                <w:sz w:val="24"/>
              </w:rPr>
              <w:t>17</w:t>
            </w:r>
            <w:r>
              <w:rPr>
                <w:rFonts w:ascii="Book Antiqua" w:hAnsi="Book Antiqua"/>
                <w:bCs/>
                <w:sz w:val="24"/>
              </w:rPr>
              <w:fldChar w:fldCharType="end"/>
            </w:r>
          </w:p>
        </w:sdtContent>
      </w:sdt>
    </w:sdtContent>
  </w:sdt>
  <w:p w14:paraId="13109518" w14:textId="77777777" w:rsidR="00A02656" w:rsidRDefault="00A0265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0D7C2" w14:textId="77777777" w:rsidR="00F22065" w:rsidRDefault="00F22065">
      <w:r>
        <w:separator/>
      </w:r>
    </w:p>
  </w:footnote>
  <w:footnote w:type="continuationSeparator" w:id="0">
    <w:p w14:paraId="3E764D7A" w14:textId="77777777" w:rsidR="00F22065" w:rsidRDefault="00F2206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07521"/>
    <w:rsid w:val="000124F5"/>
    <w:rsid w:val="001C787D"/>
    <w:rsid w:val="00216CFE"/>
    <w:rsid w:val="00417236"/>
    <w:rsid w:val="00515C5E"/>
    <w:rsid w:val="00534414"/>
    <w:rsid w:val="00593734"/>
    <w:rsid w:val="008573C4"/>
    <w:rsid w:val="00A02656"/>
    <w:rsid w:val="00A77B3E"/>
    <w:rsid w:val="00B3676B"/>
    <w:rsid w:val="00B86F76"/>
    <w:rsid w:val="00BC4C92"/>
    <w:rsid w:val="00C238D2"/>
    <w:rsid w:val="00CA2A55"/>
    <w:rsid w:val="00DB20F7"/>
    <w:rsid w:val="00DC1A00"/>
    <w:rsid w:val="00DC4789"/>
    <w:rsid w:val="00DD0BB5"/>
    <w:rsid w:val="00F22065"/>
    <w:rsid w:val="0112363F"/>
    <w:rsid w:val="01543C57"/>
    <w:rsid w:val="01CC7C92"/>
    <w:rsid w:val="020E2058"/>
    <w:rsid w:val="04194CE4"/>
    <w:rsid w:val="04277401"/>
    <w:rsid w:val="04BA64C7"/>
    <w:rsid w:val="04F86C74"/>
    <w:rsid w:val="053A13B6"/>
    <w:rsid w:val="054F6C10"/>
    <w:rsid w:val="057C377D"/>
    <w:rsid w:val="06F85D90"/>
    <w:rsid w:val="076E338F"/>
    <w:rsid w:val="083640B7"/>
    <w:rsid w:val="08646E76"/>
    <w:rsid w:val="09D92F4C"/>
    <w:rsid w:val="0A1C72DC"/>
    <w:rsid w:val="0B8213C1"/>
    <w:rsid w:val="0BC32105"/>
    <w:rsid w:val="0BD06F7F"/>
    <w:rsid w:val="0C5B40EC"/>
    <w:rsid w:val="0CFD33F5"/>
    <w:rsid w:val="0D6214AA"/>
    <w:rsid w:val="0DCD726B"/>
    <w:rsid w:val="0E56100F"/>
    <w:rsid w:val="0E664FCA"/>
    <w:rsid w:val="0EE04D7C"/>
    <w:rsid w:val="0F0071CD"/>
    <w:rsid w:val="0FAE6C29"/>
    <w:rsid w:val="11CB3AC2"/>
    <w:rsid w:val="131B45D5"/>
    <w:rsid w:val="138403CC"/>
    <w:rsid w:val="1399374C"/>
    <w:rsid w:val="13D84274"/>
    <w:rsid w:val="141C0605"/>
    <w:rsid w:val="14537D9F"/>
    <w:rsid w:val="145F4995"/>
    <w:rsid w:val="16774218"/>
    <w:rsid w:val="174560C4"/>
    <w:rsid w:val="17841814"/>
    <w:rsid w:val="178C3CF3"/>
    <w:rsid w:val="179E57D5"/>
    <w:rsid w:val="18876269"/>
    <w:rsid w:val="1890336F"/>
    <w:rsid w:val="18BE612E"/>
    <w:rsid w:val="19B968F6"/>
    <w:rsid w:val="1BF34341"/>
    <w:rsid w:val="1C744D56"/>
    <w:rsid w:val="1DD97567"/>
    <w:rsid w:val="20BB11A5"/>
    <w:rsid w:val="21162880"/>
    <w:rsid w:val="21B225A8"/>
    <w:rsid w:val="21CF315A"/>
    <w:rsid w:val="21D7200F"/>
    <w:rsid w:val="22477195"/>
    <w:rsid w:val="23403BE4"/>
    <w:rsid w:val="250C0222"/>
    <w:rsid w:val="251A0B90"/>
    <w:rsid w:val="2547125A"/>
    <w:rsid w:val="25551BC9"/>
    <w:rsid w:val="25D23219"/>
    <w:rsid w:val="2604714B"/>
    <w:rsid w:val="26712A32"/>
    <w:rsid w:val="26CD39E1"/>
    <w:rsid w:val="2725381D"/>
    <w:rsid w:val="27F154AD"/>
    <w:rsid w:val="28E84B02"/>
    <w:rsid w:val="29471828"/>
    <w:rsid w:val="29B260BA"/>
    <w:rsid w:val="2A353D77"/>
    <w:rsid w:val="2B6E5792"/>
    <w:rsid w:val="2B911481"/>
    <w:rsid w:val="2C0C4FAB"/>
    <w:rsid w:val="2CD71115"/>
    <w:rsid w:val="2D03015C"/>
    <w:rsid w:val="2DC7118A"/>
    <w:rsid w:val="2E644C2A"/>
    <w:rsid w:val="2EF266DA"/>
    <w:rsid w:val="2F313E39"/>
    <w:rsid w:val="306727B0"/>
    <w:rsid w:val="3173688F"/>
    <w:rsid w:val="31F97D80"/>
    <w:rsid w:val="322D17D7"/>
    <w:rsid w:val="32470AEB"/>
    <w:rsid w:val="32BF4B25"/>
    <w:rsid w:val="32CE2FBA"/>
    <w:rsid w:val="32E77BD8"/>
    <w:rsid w:val="339C4E66"/>
    <w:rsid w:val="34AC732B"/>
    <w:rsid w:val="35B5220F"/>
    <w:rsid w:val="35E548A3"/>
    <w:rsid w:val="367B0D63"/>
    <w:rsid w:val="37677539"/>
    <w:rsid w:val="377F0D27"/>
    <w:rsid w:val="37DE3D29"/>
    <w:rsid w:val="386A5533"/>
    <w:rsid w:val="38C033A5"/>
    <w:rsid w:val="390037A2"/>
    <w:rsid w:val="39551D3F"/>
    <w:rsid w:val="398919E9"/>
    <w:rsid w:val="3A8C639A"/>
    <w:rsid w:val="3AC802EF"/>
    <w:rsid w:val="3B7D732B"/>
    <w:rsid w:val="3BA66882"/>
    <w:rsid w:val="3BFF2436"/>
    <w:rsid w:val="3C073099"/>
    <w:rsid w:val="3C096E11"/>
    <w:rsid w:val="3C1001A0"/>
    <w:rsid w:val="3CE21B3C"/>
    <w:rsid w:val="3D006466"/>
    <w:rsid w:val="3D554F4B"/>
    <w:rsid w:val="3D5F13DF"/>
    <w:rsid w:val="3D6F0EF6"/>
    <w:rsid w:val="3D714C6E"/>
    <w:rsid w:val="3DCE3E6E"/>
    <w:rsid w:val="3E5776D4"/>
    <w:rsid w:val="3E7C1B1C"/>
    <w:rsid w:val="3EC314F9"/>
    <w:rsid w:val="3F116709"/>
    <w:rsid w:val="40414DCB"/>
    <w:rsid w:val="406E1939"/>
    <w:rsid w:val="40D93256"/>
    <w:rsid w:val="410B53D9"/>
    <w:rsid w:val="411617D6"/>
    <w:rsid w:val="41466412"/>
    <w:rsid w:val="41562AF9"/>
    <w:rsid w:val="42D53EF1"/>
    <w:rsid w:val="42FF4ACA"/>
    <w:rsid w:val="431247FD"/>
    <w:rsid w:val="433B1FA6"/>
    <w:rsid w:val="436332AB"/>
    <w:rsid w:val="43B835F7"/>
    <w:rsid w:val="44817E8C"/>
    <w:rsid w:val="45796DB6"/>
    <w:rsid w:val="458B6AE9"/>
    <w:rsid w:val="45D3296A"/>
    <w:rsid w:val="462A6302"/>
    <w:rsid w:val="46BA58D8"/>
    <w:rsid w:val="475C698F"/>
    <w:rsid w:val="478F28C0"/>
    <w:rsid w:val="47A0687C"/>
    <w:rsid w:val="48396CD0"/>
    <w:rsid w:val="48AC1250"/>
    <w:rsid w:val="4B294DDA"/>
    <w:rsid w:val="4B5A4F93"/>
    <w:rsid w:val="4BA97CC9"/>
    <w:rsid w:val="4BD25472"/>
    <w:rsid w:val="4BD44D46"/>
    <w:rsid w:val="4C1B2975"/>
    <w:rsid w:val="4C481290"/>
    <w:rsid w:val="4CD86AB8"/>
    <w:rsid w:val="4CF51418"/>
    <w:rsid w:val="4D04165B"/>
    <w:rsid w:val="4DF416CF"/>
    <w:rsid w:val="4F043B94"/>
    <w:rsid w:val="4F0771E0"/>
    <w:rsid w:val="4F564A3B"/>
    <w:rsid w:val="4F8B1BBF"/>
    <w:rsid w:val="4FB530E0"/>
    <w:rsid w:val="502A762A"/>
    <w:rsid w:val="502D711A"/>
    <w:rsid w:val="519A433C"/>
    <w:rsid w:val="51E25CE3"/>
    <w:rsid w:val="533B56AA"/>
    <w:rsid w:val="5362532D"/>
    <w:rsid w:val="550D751A"/>
    <w:rsid w:val="55592760"/>
    <w:rsid w:val="556A04C9"/>
    <w:rsid w:val="570606C5"/>
    <w:rsid w:val="573C5E95"/>
    <w:rsid w:val="58C85C32"/>
    <w:rsid w:val="597B2CA5"/>
    <w:rsid w:val="598D29D8"/>
    <w:rsid w:val="5B4377F2"/>
    <w:rsid w:val="5B5437AD"/>
    <w:rsid w:val="5B9F77DD"/>
    <w:rsid w:val="5D7C523D"/>
    <w:rsid w:val="5D814602"/>
    <w:rsid w:val="5E2733FB"/>
    <w:rsid w:val="5E7B54F5"/>
    <w:rsid w:val="5F117C07"/>
    <w:rsid w:val="5F2D4A41"/>
    <w:rsid w:val="5F41673E"/>
    <w:rsid w:val="5F7B42E3"/>
    <w:rsid w:val="5F9A7BFD"/>
    <w:rsid w:val="60C43183"/>
    <w:rsid w:val="610E08A2"/>
    <w:rsid w:val="613A3445"/>
    <w:rsid w:val="61F21F72"/>
    <w:rsid w:val="62013F63"/>
    <w:rsid w:val="62035F2D"/>
    <w:rsid w:val="62070944"/>
    <w:rsid w:val="62DD677E"/>
    <w:rsid w:val="62E0626E"/>
    <w:rsid w:val="63A454EE"/>
    <w:rsid w:val="63F43D7F"/>
    <w:rsid w:val="64EC0EFA"/>
    <w:rsid w:val="655A2308"/>
    <w:rsid w:val="659375C8"/>
    <w:rsid w:val="669730E8"/>
    <w:rsid w:val="66C94B7F"/>
    <w:rsid w:val="67931B01"/>
    <w:rsid w:val="67982C74"/>
    <w:rsid w:val="680447AD"/>
    <w:rsid w:val="68B65AA7"/>
    <w:rsid w:val="692C3FBB"/>
    <w:rsid w:val="69BA3375"/>
    <w:rsid w:val="6A5F216E"/>
    <w:rsid w:val="6A5F3F1C"/>
    <w:rsid w:val="6ABA73A5"/>
    <w:rsid w:val="6B95409A"/>
    <w:rsid w:val="6BE50451"/>
    <w:rsid w:val="6BF15048"/>
    <w:rsid w:val="6C223454"/>
    <w:rsid w:val="6C417D7E"/>
    <w:rsid w:val="6CE4695B"/>
    <w:rsid w:val="6CFC5A53"/>
    <w:rsid w:val="6D365409"/>
    <w:rsid w:val="6DB85E1E"/>
    <w:rsid w:val="6DC05717"/>
    <w:rsid w:val="6DF66946"/>
    <w:rsid w:val="6E5378F4"/>
    <w:rsid w:val="6FCA1E38"/>
    <w:rsid w:val="71213827"/>
    <w:rsid w:val="71290DE0"/>
    <w:rsid w:val="715F2A54"/>
    <w:rsid w:val="72620A4E"/>
    <w:rsid w:val="73942E89"/>
    <w:rsid w:val="74143FCA"/>
    <w:rsid w:val="74393A30"/>
    <w:rsid w:val="752062B5"/>
    <w:rsid w:val="75C15A8B"/>
    <w:rsid w:val="7657019E"/>
    <w:rsid w:val="76805946"/>
    <w:rsid w:val="768E1E11"/>
    <w:rsid w:val="7706409E"/>
    <w:rsid w:val="77732DB5"/>
    <w:rsid w:val="77A15B74"/>
    <w:rsid w:val="77C17FC5"/>
    <w:rsid w:val="781C51FB"/>
    <w:rsid w:val="789C633C"/>
    <w:rsid w:val="78BB2C66"/>
    <w:rsid w:val="7ABE6A3D"/>
    <w:rsid w:val="7C4B2553"/>
    <w:rsid w:val="7C833A9B"/>
    <w:rsid w:val="7C8760A1"/>
    <w:rsid w:val="7CC85951"/>
    <w:rsid w:val="7D1666BD"/>
    <w:rsid w:val="7D172435"/>
    <w:rsid w:val="7D20753B"/>
    <w:rsid w:val="7D232E8C"/>
    <w:rsid w:val="7E301A00"/>
    <w:rsid w:val="7E7F64E4"/>
    <w:rsid w:val="7F1C1F84"/>
    <w:rsid w:val="7F3D43D5"/>
    <w:rsid w:val="7F533B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E75ED0"/>
  <w15:docId w15:val="{0C127ABA-47F7-4E33-92DC-3CEDD89D2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rFonts w:asciiTheme="majorHAnsi" w:eastAsiaTheme="majorEastAsia" w:hAnsiTheme="majorHAnsi" w:cstheme="majorBidi"/>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a">
    <w:name w:val="annotation subject"/>
    <w:basedOn w:val="a3"/>
    <w:next w:val="a3"/>
    <w:link w:val="ab"/>
    <w:qFormat/>
    <w:rPr>
      <w:b/>
      <w:bCs/>
    </w:rPr>
  </w:style>
  <w:style w:type="character" w:styleId="ac">
    <w:name w:val="annotation reference"/>
    <w:basedOn w:val="a0"/>
    <w:qFormat/>
    <w:rPr>
      <w:sz w:val="18"/>
      <w:szCs w:val="18"/>
    </w:rPr>
  </w:style>
  <w:style w:type="character" w:customStyle="1" w:styleId="a6">
    <w:name w:val="批注框文本 字符"/>
    <w:basedOn w:val="a0"/>
    <w:link w:val="a5"/>
    <w:qFormat/>
    <w:rPr>
      <w:rFonts w:asciiTheme="majorHAnsi" w:eastAsiaTheme="majorEastAsia" w:hAnsiTheme="majorHAnsi" w:cstheme="majorBidi"/>
      <w:sz w:val="18"/>
      <w:szCs w:val="18"/>
      <w:lang w:eastAsia="en-US"/>
    </w:rPr>
  </w:style>
  <w:style w:type="paragraph" w:customStyle="1" w:styleId="1">
    <w:name w:val="수정1"/>
    <w:hidden/>
    <w:uiPriority w:val="99"/>
    <w:semiHidden/>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b">
    <w:name w:val="批注主题 字符"/>
    <w:basedOn w:val="a4"/>
    <w:link w:val="aa"/>
    <w:qFormat/>
    <w:rPr>
      <w:rFonts w:eastAsia="Times New Roman"/>
      <w:b/>
      <w:bCs/>
      <w:sz w:val="24"/>
      <w:szCs w:val="24"/>
      <w:lang w:eastAsia="en-US"/>
    </w:rPr>
  </w:style>
  <w:style w:type="paragraph" w:customStyle="1" w:styleId="10">
    <w:name w:val="修订1"/>
    <w:hidden/>
    <w:uiPriority w:val="99"/>
    <w:semiHidden/>
    <w:qFormat/>
    <w:rPr>
      <w:rFonts w:eastAsia="Times New Roman"/>
      <w:sz w:val="24"/>
      <w:szCs w:val="24"/>
      <w:lang w:eastAsia="en-US"/>
    </w:rPr>
  </w:style>
  <w:style w:type="character" w:customStyle="1" w:styleId="a8">
    <w:name w:val="页脚 字符"/>
    <w:basedOn w:val="a0"/>
    <w:link w:val="a7"/>
    <w:uiPriority w:val="99"/>
    <w:qFormat/>
    <w:rPr>
      <w:rFonts w:eastAsia="Times New Roman"/>
      <w:sz w:val="18"/>
      <w:szCs w:val="24"/>
      <w:lang w:eastAsia="en-US"/>
    </w:rPr>
  </w:style>
  <w:style w:type="paragraph" w:styleId="ad">
    <w:name w:val="Revision"/>
    <w:hidden/>
    <w:uiPriority w:val="99"/>
    <w:unhideWhenUsed/>
    <w:rsid w:val="00C238D2"/>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2830</Words>
  <Characters>16136</Characters>
  <Application>Microsoft Office Word</Application>
  <DocSecurity>0</DocSecurity>
  <Lines>134</Lines>
  <Paragraphs>37</Paragraphs>
  <ScaleCrop>false</ScaleCrop>
  <Company>BPG</Company>
  <LinksUpToDate>false</LinksUpToDate>
  <CharactersWithSpaces>18929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8611026</dc:creator>
  <cp:lastModifiedBy>Jin-Lei Wang</cp:lastModifiedBy>
  <cp:revision>6</cp:revision>
  <dcterms:created xsi:type="dcterms:W3CDTF">2023-11-17T12:30:00Z</dcterms:created>
  <dcterms:modified xsi:type="dcterms:W3CDTF">2023-11-28T08:31:00Z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56DD96EA185748EABE927A17E3AB91FB_13</vt:lpwstr>
  </property>
</Properties>
</file>