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B45EF"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rPr>
        <w:t xml:space="preserve">Name of Journal: </w:t>
      </w:r>
      <w:r w:rsidRPr="000713FA">
        <w:rPr>
          <w:rFonts w:ascii="Book Antiqua" w:eastAsia="Book Antiqua" w:hAnsi="Book Antiqua" w:cs="Book Antiqua"/>
          <w:i/>
        </w:rPr>
        <w:t>World Journal of Gastrointestinal Oncology</w:t>
      </w:r>
    </w:p>
    <w:p w14:paraId="4766CBD9"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rPr>
        <w:t xml:space="preserve">Manuscript NO: </w:t>
      </w:r>
      <w:r w:rsidRPr="000713FA">
        <w:rPr>
          <w:rFonts w:ascii="Book Antiqua" w:eastAsia="Book Antiqua" w:hAnsi="Book Antiqua" w:cs="Book Antiqua"/>
        </w:rPr>
        <w:t>89002</w:t>
      </w:r>
    </w:p>
    <w:p w14:paraId="4DA71E92"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rPr>
        <w:t xml:space="preserve">Manuscript Type: </w:t>
      </w:r>
      <w:r w:rsidRPr="000713FA">
        <w:rPr>
          <w:rFonts w:ascii="Book Antiqua" w:eastAsia="Book Antiqua" w:hAnsi="Book Antiqua" w:cs="Book Antiqua"/>
        </w:rPr>
        <w:t>ORIGINAL ARTICLE</w:t>
      </w:r>
    </w:p>
    <w:p w14:paraId="1F4C9F9B" w14:textId="77777777" w:rsidR="00A77B3E" w:rsidRPr="000713FA" w:rsidRDefault="00A77B3E" w:rsidP="000713FA">
      <w:pPr>
        <w:spacing w:line="360" w:lineRule="auto"/>
        <w:jc w:val="both"/>
        <w:rPr>
          <w:rFonts w:ascii="Book Antiqua" w:hAnsi="Book Antiqua"/>
        </w:rPr>
      </w:pPr>
    </w:p>
    <w:p w14:paraId="5993CB9C"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i/>
        </w:rPr>
        <w:t>Clinical and Translational Research</w:t>
      </w:r>
    </w:p>
    <w:p w14:paraId="15F6F265" w14:textId="77777777" w:rsidR="00A77B3E" w:rsidRPr="000713FA" w:rsidRDefault="00000000" w:rsidP="000713FA">
      <w:pPr>
        <w:spacing w:line="360" w:lineRule="auto"/>
        <w:jc w:val="both"/>
        <w:rPr>
          <w:rFonts w:ascii="Book Antiqua" w:hAnsi="Book Antiqua"/>
        </w:rPr>
      </w:pPr>
      <w:proofErr w:type="spellStart"/>
      <w:r w:rsidRPr="000713FA">
        <w:rPr>
          <w:rFonts w:ascii="Book Antiqua" w:eastAsia="Book Antiqua" w:hAnsi="Book Antiqua" w:cs="Book Antiqua"/>
          <w:b/>
          <w:bCs/>
          <w:color w:val="000000"/>
        </w:rPr>
        <w:t>Tumour</w:t>
      </w:r>
      <w:proofErr w:type="spellEnd"/>
      <w:r w:rsidRPr="000713FA">
        <w:rPr>
          <w:rFonts w:ascii="Book Antiqua" w:eastAsia="Book Antiqua" w:hAnsi="Book Antiqua" w:cs="Book Antiqua"/>
          <w:b/>
          <w:bCs/>
          <w:color w:val="000000"/>
        </w:rPr>
        <w:t xml:space="preserve"> response following preoperative chemotherapy is affected by body mass index in patients with colorectal liver metastases</w:t>
      </w:r>
    </w:p>
    <w:p w14:paraId="3DBDD48C" w14:textId="77777777" w:rsidR="00A77B3E" w:rsidRPr="000713FA" w:rsidRDefault="00A77B3E" w:rsidP="000713FA">
      <w:pPr>
        <w:spacing w:line="360" w:lineRule="auto"/>
        <w:jc w:val="both"/>
        <w:rPr>
          <w:rFonts w:ascii="Book Antiqua" w:hAnsi="Book Antiqua"/>
        </w:rPr>
      </w:pPr>
    </w:p>
    <w:p w14:paraId="368FE01E" w14:textId="7FC541E2" w:rsidR="00A77B3E" w:rsidRPr="000713FA" w:rsidRDefault="009E03F8" w:rsidP="000713FA">
      <w:pPr>
        <w:spacing w:line="360" w:lineRule="auto"/>
        <w:jc w:val="both"/>
        <w:rPr>
          <w:rFonts w:ascii="Book Antiqua" w:hAnsi="Book Antiqua"/>
        </w:rPr>
      </w:pPr>
      <w:r w:rsidRPr="000713FA">
        <w:rPr>
          <w:rFonts w:ascii="Book Antiqua" w:eastAsia="Book Antiqua" w:hAnsi="Book Antiqua" w:cs="Book Antiqua"/>
        </w:rPr>
        <w:t>Song HC</w:t>
      </w:r>
      <w:r w:rsidRPr="000713FA">
        <w:rPr>
          <w:rFonts w:ascii="Book Antiqua" w:eastAsia="Book Antiqua" w:hAnsi="Book Antiqua" w:cs="Book Antiqua"/>
          <w:color w:val="000000"/>
        </w:rPr>
        <w:t xml:space="preserve"> </w:t>
      </w:r>
      <w:r w:rsidRPr="000713FA">
        <w:rPr>
          <w:rFonts w:ascii="Book Antiqua" w:eastAsia="Book Antiqua" w:hAnsi="Book Antiqua" w:cs="Book Antiqua"/>
          <w:i/>
          <w:iCs/>
          <w:color w:val="000000"/>
        </w:rPr>
        <w:t>et al</w:t>
      </w:r>
      <w:r w:rsidRPr="000713FA">
        <w:rPr>
          <w:rFonts w:ascii="Book Antiqua" w:eastAsia="Book Antiqua" w:hAnsi="Book Antiqua" w:cs="Book Antiqua"/>
          <w:color w:val="000000"/>
        </w:rPr>
        <w:t>. BMI affects chemotherapy response in CRLM</w:t>
      </w:r>
    </w:p>
    <w:p w14:paraId="4895AFE5" w14:textId="77777777" w:rsidR="00A77B3E" w:rsidRPr="000713FA" w:rsidRDefault="00A77B3E" w:rsidP="000713FA">
      <w:pPr>
        <w:spacing w:line="360" w:lineRule="auto"/>
        <w:jc w:val="both"/>
        <w:rPr>
          <w:rFonts w:ascii="Book Antiqua" w:hAnsi="Book Antiqua"/>
        </w:rPr>
      </w:pPr>
    </w:p>
    <w:p w14:paraId="3189CB98"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color w:val="000000"/>
        </w:rPr>
        <w:t>Hua-Chuan Song, Hang-Cheng Zhou, Ping Gu, Bing Bao, Quan Sun, Tian-Ming Mei, Wei Cui, Kang Yao, Huan-Zhang Yao, Shen-Yu Zhang, Yong-Shuai Wang, Rui-Peng Song, Ji-Zhou Wang</w:t>
      </w:r>
    </w:p>
    <w:p w14:paraId="0E54532C" w14:textId="77777777" w:rsidR="00A77B3E" w:rsidRPr="000713FA" w:rsidRDefault="00A77B3E" w:rsidP="000713FA">
      <w:pPr>
        <w:spacing w:line="360" w:lineRule="auto"/>
        <w:jc w:val="both"/>
        <w:rPr>
          <w:rFonts w:ascii="Book Antiqua" w:hAnsi="Book Antiqua"/>
        </w:rPr>
      </w:pPr>
    </w:p>
    <w:p w14:paraId="5407875D"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bCs/>
          <w:color w:val="000000"/>
        </w:rPr>
        <w:t xml:space="preserve">Hua-Chuan Song, Huan-Zhang Yao, Ji-Zhou Wang, </w:t>
      </w:r>
      <w:r w:rsidRPr="000713FA">
        <w:rPr>
          <w:rFonts w:ascii="Book Antiqua" w:eastAsia="Book Antiqua" w:hAnsi="Book Antiqua" w:cs="Book Antiqua"/>
          <w:color w:val="000000"/>
        </w:rPr>
        <w:t>Department of General Surgery, Provincial Hospital Affiliated to Anhui Medical University, Hefei 230001, Anhui Province, China</w:t>
      </w:r>
    </w:p>
    <w:p w14:paraId="3FE0E675" w14:textId="77777777" w:rsidR="00A77B3E" w:rsidRPr="000713FA" w:rsidRDefault="00A77B3E" w:rsidP="000713FA">
      <w:pPr>
        <w:spacing w:line="360" w:lineRule="auto"/>
        <w:jc w:val="both"/>
        <w:rPr>
          <w:rFonts w:ascii="Book Antiqua" w:hAnsi="Book Antiqua"/>
        </w:rPr>
      </w:pPr>
    </w:p>
    <w:p w14:paraId="31F5F105" w14:textId="6164FD66"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bCs/>
          <w:color w:val="000000"/>
        </w:rPr>
        <w:t xml:space="preserve">Hua-Chuan Song, Shen-Yu Zhang, </w:t>
      </w:r>
      <w:r w:rsidR="003B7A3A" w:rsidRPr="000713FA">
        <w:rPr>
          <w:rFonts w:ascii="Book Antiqua" w:eastAsia="Book Antiqua" w:hAnsi="Book Antiqua" w:cs="Book Antiqua"/>
          <w:b/>
          <w:bCs/>
          <w:color w:val="000000"/>
        </w:rPr>
        <w:t xml:space="preserve">Yong-Shuai Wang, </w:t>
      </w:r>
      <w:r w:rsidRPr="000713FA">
        <w:rPr>
          <w:rFonts w:ascii="Book Antiqua" w:eastAsia="Book Antiqua" w:hAnsi="Book Antiqua" w:cs="Book Antiqua"/>
          <w:b/>
          <w:bCs/>
          <w:color w:val="000000"/>
        </w:rPr>
        <w:t xml:space="preserve">Rui-Peng Song, Ji-Zhou Wang, </w:t>
      </w:r>
      <w:r w:rsidRPr="000713FA">
        <w:rPr>
          <w:rFonts w:ascii="Book Antiqua" w:eastAsia="Book Antiqua" w:hAnsi="Book Antiqua" w:cs="Book Antiqua"/>
          <w:color w:val="000000"/>
        </w:rPr>
        <w:t>Department of Hepatobiliary Surgery, The First Affiliated Hospital of University of Science and Technology of China, Division of Life Sciences and Medicine, University of Science and Technology of China, Hefei 230001, Anhui Province, China</w:t>
      </w:r>
    </w:p>
    <w:p w14:paraId="432C107A" w14:textId="77777777" w:rsidR="00A77B3E" w:rsidRPr="000713FA" w:rsidRDefault="00A77B3E" w:rsidP="000713FA">
      <w:pPr>
        <w:spacing w:line="360" w:lineRule="auto"/>
        <w:jc w:val="both"/>
        <w:rPr>
          <w:rFonts w:ascii="Book Antiqua" w:hAnsi="Book Antiqua"/>
        </w:rPr>
      </w:pPr>
    </w:p>
    <w:p w14:paraId="0C80F2FD"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bCs/>
          <w:color w:val="000000"/>
        </w:rPr>
        <w:t xml:space="preserve">Hang-Cheng Zhou, Ping Gu, </w:t>
      </w:r>
      <w:r w:rsidRPr="000713FA">
        <w:rPr>
          <w:rFonts w:ascii="Book Antiqua" w:eastAsia="Book Antiqua" w:hAnsi="Book Antiqua" w:cs="Book Antiqua"/>
          <w:color w:val="000000"/>
        </w:rPr>
        <w:t>Department of Pathology, The First Affiliated Hospital of University of Science and Technology of China, Division of Life Sciences and Medicine, University of Science and Technology of China, Hefei 230001, Anhui Province, China</w:t>
      </w:r>
    </w:p>
    <w:p w14:paraId="49F67F25" w14:textId="77777777" w:rsidR="00A77B3E" w:rsidRPr="000713FA" w:rsidRDefault="00A77B3E" w:rsidP="000713FA">
      <w:pPr>
        <w:spacing w:line="360" w:lineRule="auto"/>
        <w:jc w:val="both"/>
        <w:rPr>
          <w:rFonts w:ascii="Book Antiqua" w:hAnsi="Book Antiqua"/>
        </w:rPr>
      </w:pPr>
    </w:p>
    <w:p w14:paraId="107880DE"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bCs/>
          <w:color w:val="000000"/>
        </w:rPr>
        <w:t xml:space="preserve">Bing Bao, </w:t>
      </w:r>
      <w:r w:rsidRPr="000713FA">
        <w:rPr>
          <w:rFonts w:ascii="Book Antiqua" w:eastAsia="Book Antiqua" w:hAnsi="Book Antiqua" w:cs="Book Antiqua"/>
          <w:color w:val="000000"/>
        </w:rPr>
        <w:t xml:space="preserve">Department of Gastrointestinal Surgery, </w:t>
      </w:r>
      <w:proofErr w:type="spellStart"/>
      <w:r w:rsidRPr="000713FA">
        <w:rPr>
          <w:rFonts w:ascii="Book Antiqua" w:eastAsia="Book Antiqua" w:hAnsi="Book Antiqua" w:cs="Book Antiqua"/>
          <w:color w:val="000000"/>
        </w:rPr>
        <w:t>Tongcheng</w:t>
      </w:r>
      <w:proofErr w:type="spellEnd"/>
      <w:r w:rsidRPr="000713FA">
        <w:rPr>
          <w:rFonts w:ascii="Book Antiqua" w:eastAsia="Book Antiqua" w:hAnsi="Book Antiqua" w:cs="Book Antiqua"/>
          <w:color w:val="000000"/>
        </w:rPr>
        <w:t xml:space="preserve"> People’s Hospital, </w:t>
      </w:r>
      <w:proofErr w:type="spellStart"/>
      <w:r w:rsidRPr="000713FA">
        <w:rPr>
          <w:rFonts w:ascii="Book Antiqua" w:eastAsia="Book Antiqua" w:hAnsi="Book Antiqua" w:cs="Book Antiqua"/>
          <w:color w:val="000000"/>
        </w:rPr>
        <w:t>Tongcheng</w:t>
      </w:r>
      <w:proofErr w:type="spellEnd"/>
      <w:r w:rsidRPr="000713FA">
        <w:rPr>
          <w:rFonts w:ascii="Book Antiqua" w:eastAsia="Book Antiqua" w:hAnsi="Book Antiqua" w:cs="Book Antiqua"/>
          <w:color w:val="000000"/>
        </w:rPr>
        <w:t xml:space="preserve"> 231400, Anhui Province, China</w:t>
      </w:r>
    </w:p>
    <w:p w14:paraId="79F470A1" w14:textId="77777777" w:rsidR="00A77B3E" w:rsidRPr="000713FA" w:rsidRDefault="00A77B3E" w:rsidP="000713FA">
      <w:pPr>
        <w:spacing w:line="360" w:lineRule="auto"/>
        <w:jc w:val="both"/>
        <w:rPr>
          <w:rFonts w:ascii="Book Antiqua" w:hAnsi="Book Antiqua"/>
        </w:rPr>
      </w:pPr>
    </w:p>
    <w:p w14:paraId="3191C23B"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bCs/>
          <w:color w:val="000000"/>
        </w:rPr>
        <w:lastRenderedPageBreak/>
        <w:t xml:space="preserve">Quan Sun, Tian-Ming Mei, </w:t>
      </w:r>
      <w:r w:rsidRPr="000713FA">
        <w:rPr>
          <w:rFonts w:ascii="Book Antiqua" w:eastAsia="Book Antiqua" w:hAnsi="Book Antiqua" w:cs="Book Antiqua"/>
          <w:color w:val="000000"/>
        </w:rPr>
        <w:t>Department of Gastrointestinal Surgery, Suzhou Hospital Affiliated to Anhui Medical University, Suzhou 234000, Anhui Province, China</w:t>
      </w:r>
    </w:p>
    <w:p w14:paraId="3FD52115" w14:textId="77777777" w:rsidR="00A77B3E" w:rsidRPr="000713FA" w:rsidRDefault="00A77B3E" w:rsidP="000713FA">
      <w:pPr>
        <w:spacing w:line="360" w:lineRule="auto"/>
        <w:jc w:val="both"/>
        <w:rPr>
          <w:rFonts w:ascii="Book Antiqua" w:hAnsi="Book Antiqua"/>
        </w:rPr>
      </w:pPr>
    </w:p>
    <w:p w14:paraId="6E62FFB0"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bCs/>
          <w:color w:val="000000"/>
        </w:rPr>
        <w:t xml:space="preserve">Wei Cui, Kang Yao, </w:t>
      </w:r>
      <w:r w:rsidRPr="000713FA">
        <w:rPr>
          <w:rFonts w:ascii="Book Antiqua" w:eastAsia="Book Antiqua" w:hAnsi="Book Antiqua" w:cs="Book Antiqua"/>
          <w:color w:val="000000"/>
        </w:rPr>
        <w:t xml:space="preserve">Department of General Surgery, </w:t>
      </w:r>
      <w:proofErr w:type="spellStart"/>
      <w:r w:rsidRPr="000713FA">
        <w:rPr>
          <w:rFonts w:ascii="Book Antiqua" w:eastAsia="Book Antiqua" w:hAnsi="Book Antiqua" w:cs="Book Antiqua"/>
          <w:color w:val="000000"/>
        </w:rPr>
        <w:t>Xuancheng</w:t>
      </w:r>
      <w:proofErr w:type="spellEnd"/>
      <w:r w:rsidRPr="000713FA">
        <w:rPr>
          <w:rFonts w:ascii="Book Antiqua" w:eastAsia="Book Antiqua" w:hAnsi="Book Antiqua" w:cs="Book Antiqua"/>
          <w:color w:val="000000"/>
        </w:rPr>
        <w:t xml:space="preserve"> People’s Hospital, </w:t>
      </w:r>
      <w:proofErr w:type="spellStart"/>
      <w:r w:rsidRPr="000713FA">
        <w:rPr>
          <w:rFonts w:ascii="Book Antiqua" w:eastAsia="Book Antiqua" w:hAnsi="Book Antiqua" w:cs="Book Antiqua"/>
          <w:color w:val="000000"/>
        </w:rPr>
        <w:t>Xuancheng</w:t>
      </w:r>
      <w:proofErr w:type="spellEnd"/>
      <w:r w:rsidRPr="000713FA">
        <w:rPr>
          <w:rFonts w:ascii="Book Antiqua" w:eastAsia="Book Antiqua" w:hAnsi="Book Antiqua" w:cs="Book Antiqua"/>
          <w:color w:val="000000"/>
        </w:rPr>
        <w:t xml:space="preserve"> 242000, Anhui Province, China</w:t>
      </w:r>
    </w:p>
    <w:p w14:paraId="18164289" w14:textId="77777777" w:rsidR="00A77B3E" w:rsidRPr="000713FA" w:rsidRDefault="00A77B3E" w:rsidP="000713FA">
      <w:pPr>
        <w:spacing w:line="360" w:lineRule="auto"/>
        <w:jc w:val="both"/>
        <w:rPr>
          <w:rFonts w:ascii="Book Antiqua" w:hAnsi="Book Antiqua"/>
        </w:rPr>
      </w:pPr>
    </w:p>
    <w:p w14:paraId="29034B6D"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bCs/>
          <w:color w:val="000000"/>
        </w:rPr>
        <w:t xml:space="preserve">Co-first authors: </w:t>
      </w:r>
      <w:r w:rsidRPr="000713FA">
        <w:rPr>
          <w:rFonts w:ascii="Book Antiqua" w:eastAsia="Book Antiqua" w:hAnsi="Book Antiqua" w:cs="Book Antiqua"/>
          <w:color w:val="000000"/>
        </w:rPr>
        <w:t>Hua-Chuan Song and Hang-Cheng Zhou.</w:t>
      </w:r>
    </w:p>
    <w:p w14:paraId="7E715D46" w14:textId="77777777" w:rsidR="00A77B3E" w:rsidRPr="000713FA" w:rsidRDefault="00A77B3E" w:rsidP="000713FA">
      <w:pPr>
        <w:spacing w:line="360" w:lineRule="auto"/>
        <w:jc w:val="both"/>
        <w:rPr>
          <w:rFonts w:ascii="Book Antiqua" w:hAnsi="Book Antiqua"/>
        </w:rPr>
      </w:pPr>
    </w:p>
    <w:p w14:paraId="5E144DF9"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bCs/>
          <w:color w:val="000000"/>
        </w:rPr>
        <w:t xml:space="preserve">Author contributions: </w:t>
      </w:r>
      <w:r w:rsidRPr="000713FA">
        <w:rPr>
          <w:rFonts w:ascii="Book Antiqua" w:eastAsia="Book Antiqua" w:hAnsi="Book Antiqua" w:cs="Book Antiqua"/>
          <w:color w:val="000000"/>
        </w:rPr>
        <w:t xml:space="preserve">Song HC and Zhou HC contributed equally to this work; Song HC, Zhou HC, Song RP, and Wang JZ designed the research study; Song HC, Bao B, Sun Q, Mei TM, Yao K, Cui W, and Yao HZ performed the research and collected the data; Zhou HC and Gu P assessed the pathological section; Song HC, Zhang SY, and Wang YS </w:t>
      </w:r>
      <w:proofErr w:type="spellStart"/>
      <w:r w:rsidRPr="000713FA">
        <w:rPr>
          <w:rFonts w:ascii="Book Antiqua" w:eastAsia="Book Antiqua" w:hAnsi="Book Antiqua" w:cs="Book Antiqua"/>
          <w:color w:val="000000"/>
        </w:rPr>
        <w:t>analysed</w:t>
      </w:r>
      <w:proofErr w:type="spellEnd"/>
      <w:r w:rsidRPr="000713FA">
        <w:rPr>
          <w:rFonts w:ascii="Book Antiqua" w:eastAsia="Book Antiqua" w:hAnsi="Book Antiqua" w:cs="Book Antiqua"/>
          <w:color w:val="000000"/>
        </w:rPr>
        <w:t xml:space="preserve"> and interpreted data; Song HC and Zhou HC wrote the manuscript; Song RP and Wang JZ revised and proofed the manuscript; and all authors have read and approve the final manuscript.</w:t>
      </w:r>
    </w:p>
    <w:p w14:paraId="4C0039ED" w14:textId="77777777" w:rsidR="00A77B3E" w:rsidRPr="000713FA" w:rsidRDefault="00A77B3E" w:rsidP="000713FA">
      <w:pPr>
        <w:spacing w:line="360" w:lineRule="auto"/>
        <w:jc w:val="both"/>
        <w:rPr>
          <w:rFonts w:ascii="Book Antiqua" w:hAnsi="Book Antiqua"/>
        </w:rPr>
      </w:pPr>
    </w:p>
    <w:p w14:paraId="3FBB053A" w14:textId="33647F78"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bCs/>
          <w:color w:val="000000"/>
        </w:rPr>
        <w:t xml:space="preserve">Supported by </w:t>
      </w:r>
      <w:r w:rsidRPr="000713FA">
        <w:rPr>
          <w:rFonts w:ascii="Book Antiqua" w:eastAsia="Book Antiqua" w:hAnsi="Book Antiqua" w:cs="Book Antiqua"/>
          <w:color w:val="000000"/>
        </w:rPr>
        <w:t>National Natural Science Foundation of China, No.</w:t>
      </w:r>
      <w:r w:rsidR="00AB132C">
        <w:rPr>
          <w:rFonts w:ascii="Book Antiqua" w:eastAsia="Book Antiqua" w:hAnsi="Book Antiqua" w:cs="Book Antiqua"/>
          <w:color w:val="000000"/>
        </w:rPr>
        <w:t xml:space="preserve"> </w:t>
      </w:r>
      <w:r w:rsidRPr="000713FA">
        <w:rPr>
          <w:rFonts w:ascii="Book Antiqua" w:eastAsia="Book Antiqua" w:hAnsi="Book Antiqua" w:cs="Book Antiqua"/>
          <w:color w:val="000000"/>
        </w:rPr>
        <w:t>82170618.</w:t>
      </w:r>
    </w:p>
    <w:p w14:paraId="04C44A88" w14:textId="77777777" w:rsidR="00A77B3E" w:rsidRPr="000713FA" w:rsidRDefault="00A77B3E" w:rsidP="000713FA">
      <w:pPr>
        <w:spacing w:line="360" w:lineRule="auto"/>
        <w:jc w:val="both"/>
        <w:rPr>
          <w:rFonts w:ascii="Book Antiqua" w:hAnsi="Book Antiqua"/>
        </w:rPr>
      </w:pPr>
    </w:p>
    <w:p w14:paraId="796BE951" w14:textId="2AEE1279"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bCs/>
          <w:color w:val="000000"/>
        </w:rPr>
        <w:t xml:space="preserve">Corresponding author: Ji-Zhou Wang, PhD, Chief, Professor, </w:t>
      </w:r>
      <w:r w:rsidRPr="000713FA">
        <w:rPr>
          <w:rFonts w:ascii="Book Antiqua" w:eastAsia="Book Antiqua" w:hAnsi="Book Antiqua" w:cs="Book Antiqua"/>
          <w:color w:val="000000"/>
        </w:rPr>
        <w:t xml:space="preserve">Department of General Surgery, Provincial Hospital Affiliated to Anhui Medical University, </w:t>
      </w:r>
      <w:ins w:id="0" w:author="yan jiaping" w:date="2023-12-25T13:01:00Z">
        <w:r w:rsidR="008B0658">
          <w:rPr>
            <w:rFonts w:ascii="Book Antiqua" w:eastAsia="Book Antiqua" w:hAnsi="Book Antiqua" w:cs="Book Antiqua"/>
            <w:color w:val="000000"/>
          </w:rPr>
          <w:t xml:space="preserve">No. </w:t>
        </w:r>
      </w:ins>
      <w:ins w:id="1" w:author="yan jiaping" w:date="2023-12-25T13:00:00Z">
        <w:r w:rsidR="008B0658" w:rsidRPr="008B0658">
          <w:rPr>
            <w:rFonts w:ascii="Book Antiqua" w:eastAsia="Book Antiqua" w:hAnsi="Book Antiqua" w:cs="Book Antiqua"/>
            <w:color w:val="000000"/>
          </w:rPr>
          <w:t>218 Jixi Road</w:t>
        </w:r>
      </w:ins>
      <w:ins w:id="2" w:author="yan jiaping" w:date="2023-12-25T13:01:00Z">
        <w:r w:rsidR="008B0658">
          <w:rPr>
            <w:rFonts w:ascii="Book Antiqua" w:eastAsia="Book Antiqua" w:hAnsi="Book Antiqua" w:cs="Book Antiqua"/>
            <w:color w:val="000000"/>
          </w:rPr>
          <w:t>,</w:t>
        </w:r>
      </w:ins>
      <w:ins w:id="3" w:author="yan jiaping" w:date="2023-12-25T13:00:00Z">
        <w:r w:rsidR="008B0658" w:rsidRPr="008B0658">
          <w:rPr>
            <w:rFonts w:ascii="Book Antiqua" w:eastAsia="Book Antiqua" w:hAnsi="Book Antiqua" w:cs="Book Antiqua"/>
            <w:color w:val="000000"/>
          </w:rPr>
          <w:t xml:space="preserve"> </w:t>
        </w:r>
      </w:ins>
      <w:r w:rsidRPr="000713FA">
        <w:rPr>
          <w:rFonts w:ascii="Book Antiqua" w:eastAsia="Book Antiqua" w:hAnsi="Book Antiqua" w:cs="Book Antiqua"/>
          <w:color w:val="000000"/>
        </w:rPr>
        <w:t xml:space="preserve">Shushan </w:t>
      </w:r>
      <w:r w:rsidR="00AB132C">
        <w:rPr>
          <w:rFonts w:ascii="Book Antiqua" w:eastAsia="Book Antiqua" w:hAnsi="Book Antiqua" w:cs="Book Antiqua"/>
          <w:color w:val="000000"/>
        </w:rPr>
        <w:t>D</w:t>
      </w:r>
      <w:r w:rsidR="00AB132C" w:rsidRPr="000713FA">
        <w:rPr>
          <w:rFonts w:ascii="Book Antiqua" w:eastAsia="Book Antiqua" w:hAnsi="Book Antiqua" w:cs="Book Antiqua"/>
          <w:color w:val="000000"/>
        </w:rPr>
        <w:t>istrict</w:t>
      </w:r>
      <w:r w:rsidRPr="000713FA">
        <w:rPr>
          <w:rFonts w:ascii="Book Antiqua" w:eastAsia="Book Antiqua" w:hAnsi="Book Antiqua" w:cs="Book Antiqua"/>
          <w:color w:val="000000"/>
        </w:rPr>
        <w:t>, Hefei 230001, Anhui Province, China. wangjoe@ustc.edu.cn</w:t>
      </w:r>
    </w:p>
    <w:p w14:paraId="3BE2C52F" w14:textId="77777777" w:rsidR="00A77B3E" w:rsidRPr="000713FA" w:rsidRDefault="00A77B3E" w:rsidP="000713FA">
      <w:pPr>
        <w:spacing w:line="360" w:lineRule="auto"/>
        <w:jc w:val="both"/>
        <w:rPr>
          <w:rFonts w:ascii="Book Antiqua" w:hAnsi="Book Antiqua"/>
        </w:rPr>
      </w:pPr>
    </w:p>
    <w:p w14:paraId="05B36030"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bCs/>
        </w:rPr>
        <w:t xml:space="preserve">Received: </w:t>
      </w:r>
      <w:r w:rsidRPr="000713FA">
        <w:rPr>
          <w:rFonts w:ascii="Book Antiqua" w:eastAsia="Book Antiqua" w:hAnsi="Book Antiqua" w:cs="Book Antiqua"/>
        </w:rPr>
        <w:t>October 17, 2023</w:t>
      </w:r>
    </w:p>
    <w:p w14:paraId="4D7DC92F"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bCs/>
        </w:rPr>
        <w:t xml:space="preserve">Revised: </w:t>
      </w:r>
      <w:r w:rsidRPr="000713FA">
        <w:rPr>
          <w:rFonts w:ascii="Book Antiqua" w:eastAsia="Book Antiqua" w:hAnsi="Book Antiqua" w:cs="Book Antiqua"/>
        </w:rPr>
        <w:t>December 5, 2023</w:t>
      </w:r>
    </w:p>
    <w:p w14:paraId="6D9BEF4E" w14:textId="5782857E" w:rsidR="00A77B3E" w:rsidRPr="000713FA" w:rsidRDefault="00000000" w:rsidP="008B0658">
      <w:pPr>
        <w:spacing w:line="360" w:lineRule="auto"/>
        <w:rPr>
          <w:rFonts w:ascii="Book Antiqua" w:hAnsi="Book Antiqua"/>
        </w:rPr>
        <w:pPrChange w:id="4" w:author="yan jiaping" w:date="2023-12-25T13:01:00Z">
          <w:pPr>
            <w:spacing w:line="360" w:lineRule="auto"/>
            <w:jc w:val="both"/>
          </w:pPr>
        </w:pPrChange>
      </w:pPr>
      <w:r w:rsidRPr="000713FA">
        <w:rPr>
          <w:rFonts w:ascii="Book Antiqua" w:eastAsia="Book Antiqua" w:hAnsi="Book Antiqua" w:cs="Book Antiqua"/>
          <w:b/>
          <w:bCs/>
        </w:rPr>
        <w:t xml:space="preserve">Accepted: </w:t>
      </w:r>
      <w:bookmarkStart w:id="5" w:name="OLE_LINK1198"/>
      <w:bookmarkStart w:id="6" w:name="OLE_LINK1199"/>
      <w:bookmarkStart w:id="7" w:name="OLE_LINK1218"/>
      <w:bookmarkStart w:id="8" w:name="OLE_LINK1222"/>
      <w:bookmarkStart w:id="9" w:name="OLE_LINK1223"/>
      <w:bookmarkStart w:id="10" w:name="OLE_LINK1224"/>
      <w:bookmarkStart w:id="11" w:name="OLE_LINK1227"/>
      <w:bookmarkStart w:id="12" w:name="OLE_LINK1231"/>
      <w:bookmarkStart w:id="13" w:name="OLE_LINK1242"/>
      <w:bookmarkStart w:id="14" w:name="OLE_LINK1246"/>
      <w:bookmarkStart w:id="15" w:name="OLE_LINK6798"/>
      <w:bookmarkStart w:id="16" w:name="OLE_LINK6803"/>
      <w:bookmarkStart w:id="17" w:name="OLE_LINK6812"/>
      <w:bookmarkStart w:id="18" w:name="OLE_LINK6816"/>
      <w:bookmarkStart w:id="19" w:name="OLE_LINK6827"/>
      <w:bookmarkStart w:id="20" w:name="OLE_LINK6830"/>
      <w:bookmarkStart w:id="21" w:name="OLE_LINK6834"/>
      <w:bookmarkStart w:id="22" w:name="OLE_LINK7116"/>
      <w:bookmarkStart w:id="23" w:name="OLE_LINK7119"/>
      <w:bookmarkStart w:id="24" w:name="OLE_LINK7122"/>
      <w:bookmarkStart w:id="25" w:name="OLE_LINK7125"/>
      <w:bookmarkStart w:id="26" w:name="OLE_LINK7126"/>
      <w:bookmarkStart w:id="27" w:name="OLE_LINK7127"/>
      <w:bookmarkStart w:id="28" w:name="OLE_LINK7130"/>
      <w:bookmarkStart w:id="29" w:name="OLE_LINK7133"/>
      <w:bookmarkStart w:id="30" w:name="OLE_LINK7140"/>
      <w:bookmarkStart w:id="31" w:name="OLE_LINK7141"/>
      <w:bookmarkStart w:id="32" w:name="OLE_LINK7145"/>
      <w:bookmarkStart w:id="33" w:name="OLE_LINK7150"/>
      <w:bookmarkStart w:id="34" w:name="OLE_LINK7153"/>
      <w:bookmarkStart w:id="35" w:name="OLE_LINK7158"/>
      <w:bookmarkStart w:id="36" w:name="OLE_LINK7167"/>
      <w:bookmarkStart w:id="37" w:name="OLE_LINK7173"/>
      <w:bookmarkStart w:id="38" w:name="OLE_LINK7212"/>
      <w:bookmarkStart w:id="39" w:name="OLE_LINK7213"/>
      <w:bookmarkStart w:id="40" w:name="OLE_LINK7214"/>
      <w:bookmarkStart w:id="41" w:name="OLE_LINK7215"/>
      <w:bookmarkStart w:id="42" w:name="OLE_LINK7223"/>
      <w:bookmarkStart w:id="43" w:name="OLE_LINK7228"/>
      <w:bookmarkStart w:id="44" w:name="OLE_LINK7235"/>
      <w:bookmarkStart w:id="45" w:name="OLE_LINK7236"/>
      <w:bookmarkStart w:id="46" w:name="OLE_LINK7237"/>
      <w:bookmarkStart w:id="47" w:name="OLE_LINK7240"/>
      <w:bookmarkStart w:id="48" w:name="OLE_LINK7243"/>
      <w:bookmarkStart w:id="49" w:name="OLE_LINK7250"/>
      <w:bookmarkStart w:id="50" w:name="OLE_LINK7253"/>
      <w:bookmarkStart w:id="51" w:name="OLE_LINK7513"/>
      <w:bookmarkStart w:id="52" w:name="OLE_LINK7515"/>
      <w:bookmarkStart w:id="53" w:name="OLE_LINK7522"/>
      <w:bookmarkStart w:id="54" w:name="OLE_LINK7527"/>
      <w:bookmarkStart w:id="55" w:name="OLE_LINK7530"/>
      <w:bookmarkStart w:id="56" w:name="OLE_LINK7547"/>
      <w:bookmarkStart w:id="57" w:name="OLE_LINK7550"/>
      <w:bookmarkStart w:id="58" w:name="OLE_LINK7555"/>
      <w:bookmarkStart w:id="59" w:name="OLE_LINK7559"/>
      <w:bookmarkStart w:id="60" w:name="OLE_LINK7561"/>
      <w:bookmarkStart w:id="61" w:name="OLE_LINK7608"/>
      <w:bookmarkStart w:id="62" w:name="OLE_LINK7611"/>
      <w:bookmarkStart w:id="63" w:name="OLE_LINK7616"/>
      <w:bookmarkStart w:id="64" w:name="OLE_LINK7625"/>
      <w:bookmarkStart w:id="65" w:name="OLE_LINK7628"/>
      <w:bookmarkStart w:id="66" w:name="OLE_LINK7629"/>
      <w:bookmarkStart w:id="67" w:name="OLE_LINK7633"/>
      <w:bookmarkStart w:id="68" w:name="OLE_LINK7641"/>
      <w:bookmarkStart w:id="69" w:name="OLE_LINK7568"/>
      <w:bookmarkStart w:id="70" w:name="OLE_LINK7569"/>
      <w:bookmarkStart w:id="71" w:name="OLE_LINK7571"/>
      <w:bookmarkStart w:id="72" w:name="OLE_LINK7574"/>
      <w:bookmarkStart w:id="73" w:name="OLE_LINK7577"/>
      <w:bookmarkStart w:id="74" w:name="OLE_LINK7578"/>
      <w:bookmarkStart w:id="75" w:name="OLE_LINK7583"/>
      <w:bookmarkStart w:id="76" w:name="OLE_LINK7587"/>
      <w:bookmarkStart w:id="77" w:name="OLE_LINK7597"/>
      <w:bookmarkStart w:id="78" w:name="OLE_LINK7602"/>
      <w:bookmarkStart w:id="79" w:name="OLE_LINK7605"/>
      <w:bookmarkStart w:id="80" w:name="OLE_LINK7606"/>
      <w:bookmarkStart w:id="81" w:name="OLE_LINK7610"/>
      <w:bookmarkStart w:id="82" w:name="OLE_LINK7617"/>
      <w:bookmarkStart w:id="83" w:name="OLE_LINK7620"/>
      <w:bookmarkStart w:id="84" w:name="OLE_LINK7635"/>
      <w:bookmarkStart w:id="85" w:name="OLE_LINK7649"/>
      <w:bookmarkStart w:id="86" w:name="OLE_LINK7652"/>
      <w:bookmarkStart w:id="87" w:name="OLE_LINK7655"/>
      <w:bookmarkStart w:id="88" w:name="OLE_LINK7665"/>
      <w:bookmarkStart w:id="89" w:name="OLE_LINK7684"/>
      <w:bookmarkStart w:id="90" w:name="OLE_LINK7687"/>
      <w:bookmarkStart w:id="91" w:name="OLE_LINK7690"/>
      <w:bookmarkStart w:id="92" w:name="OLE_LINK7691"/>
      <w:bookmarkStart w:id="93" w:name="OLE_LINK7695"/>
      <w:bookmarkStart w:id="94" w:name="OLE_LINK7699"/>
      <w:bookmarkStart w:id="95" w:name="OLE_LINK7703"/>
      <w:bookmarkStart w:id="96" w:name="OLE_LINK7706"/>
      <w:bookmarkStart w:id="97" w:name="OLE_LINK7709"/>
      <w:bookmarkStart w:id="98" w:name="OLE_LINK7710"/>
      <w:bookmarkStart w:id="99" w:name="OLE_LINK7711"/>
      <w:bookmarkStart w:id="100" w:name="OLE_LINK7712"/>
      <w:bookmarkStart w:id="101" w:name="OLE_LINK7718"/>
      <w:bookmarkStart w:id="102" w:name="OLE_LINK7721"/>
      <w:bookmarkStart w:id="103" w:name="OLE_LINK7722"/>
      <w:bookmarkStart w:id="104" w:name="OLE_LINK7730"/>
      <w:bookmarkStart w:id="105" w:name="OLE_LINK7734"/>
      <w:bookmarkStart w:id="106" w:name="OLE_LINK7735"/>
      <w:bookmarkStart w:id="107" w:name="OLE_LINK7736"/>
      <w:bookmarkStart w:id="108" w:name="OLE_LINK7737"/>
      <w:bookmarkStart w:id="109" w:name="OLE_LINK7738"/>
      <w:bookmarkStart w:id="110" w:name="OLE_LINK7796"/>
      <w:bookmarkStart w:id="111" w:name="OLE_LINK7799"/>
      <w:bookmarkStart w:id="112" w:name="OLE_LINK7809"/>
      <w:bookmarkStart w:id="113" w:name="OLE_LINK7813"/>
      <w:bookmarkStart w:id="114" w:name="OLE_LINK7820"/>
      <w:bookmarkStart w:id="115" w:name="OLE_LINK7836"/>
      <w:bookmarkStart w:id="116" w:name="OLE_LINK7837"/>
      <w:bookmarkStart w:id="117" w:name="OLE_LINK7838"/>
      <w:bookmarkStart w:id="118" w:name="OLE_LINK7839"/>
      <w:bookmarkStart w:id="119" w:name="OLE_LINK7843"/>
      <w:bookmarkStart w:id="120" w:name="OLE_LINK7846"/>
      <w:bookmarkStart w:id="121" w:name="OLE_LINK7867"/>
      <w:bookmarkStart w:id="122" w:name="OLE_LINK7873"/>
      <w:bookmarkStart w:id="123" w:name="OLE_LINK7876"/>
      <w:bookmarkStart w:id="124" w:name="OLE_LINK7879"/>
      <w:bookmarkStart w:id="125" w:name="OLE_LINK7882"/>
      <w:bookmarkStart w:id="126" w:name="OLE_LINK7885"/>
      <w:bookmarkStart w:id="127" w:name="OLE_LINK7894"/>
      <w:bookmarkStart w:id="128" w:name="OLE_LINK7895"/>
      <w:bookmarkStart w:id="129" w:name="OLE_LINK7896"/>
      <w:bookmarkStart w:id="130" w:name="OLE_LINK7897"/>
      <w:bookmarkStart w:id="131" w:name="OLE_LINK7903"/>
      <w:bookmarkStart w:id="132" w:name="OLE_LINK7910"/>
      <w:bookmarkStart w:id="133" w:name="OLE_LINK7977"/>
      <w:bookmarkStart w:id="134" w:name="OLE_LINK7979"/>
      <w:bookmarkStart w:id="135" w:name="OLE_LINK7983"/>
      <w:bookmarkStart w:id="136" w:name="OLE_LINK7984"/>
      <w:bookmarkStart w:id="137" w:name="OLE_LINK7985"/>
      <w:bookmarkStart w:id="138" w:name="OLE_LINK1"/>
      <w:bookmarkStart w:id="139" w:name="OLE_LINK4"/>
      <w:bookmarkStart w:id="140" w:name="OLE_LINK7"/>
      <w:bookmarkStart w:id="141" w:name="OLE_LINK10"/>
      <w:bookmarkStart w:id="142" w:name="OLE_LINK14"/>
      <w:bookmarkStart w:id="143" w:name="OLE_LINK17"/>
      <w:bookmarkStart w:id="144" w:name="OLE_LINK2"/>
      <w:ins w:id="145" w:author="yan jiaping" w:date="2023-12-25T13:01:00Z">
        <w:r w:rsidR="008B0658" w:rsidRPr="00E0103E">
          <w:rPr>
            <w:rFonts w:ascii="Book Antiqua" w:hAnsi="Book Antiqua"/>
          </w:rPr>
          <w:t xml:space="preserve">December </w:t>
        </w:r>
        <w:r w:rsidR="008B0658">
          <w:rPr>
            <w:rFonts w:ascii="Book Antiqua" w:hAnsi="Book Antiqua"/>
          </w:rPr>
          <w:t>25</w:t>
        </w:r>
        <w:r w:rsidR="008B0658" w:rsidRPr="00E0103E">
          <w:rPr>
            <w:rFonts w:ascii="Book Antiqua" w:hAnsi="Book Antiqua"/>
          </w:rPr>
          <w:t>, 2023</w:t>
        </w:r>
      </w:ins>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12387E5F"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bCs/>
        </w:rPr>
        <w:t xml:space="preserve">Published online: </w:t>
      </w:r>
    </w:p>
    <w:p w14:paraId="1C54BFE1" w14:textId="77777777" w:rsidR="00A77B3E" w:rsidRPr="000713FA" w:rsidRDefault="00A77B3E" w:rsidP="000713FA">
      <w:pPr>
        <w:spacing w:line="360" w:lineRule="auto"/>
        <w:jc w:val="both"/>
        <w:rPr>
          <w:rFonts w:ascii="Book Antiqua" w:hAnsi="Book Antiqua"/>
        </w:rPr>
        <w:sectPr w:rsidR="00A77B3E" w:rsidRPr="000713FA">
          <w:footerReference w:type="default" r:id="rId7"/>
          <w:pgSz w:w="12240" w:h="15840"/>
          <w:pgMar w:top="1440" w:right="1440" w:bottom="1440" w:left="1440" w:header="720" w:footer="720" w:gutter="0"/>
          <w:cols w:space="720"/>
          <w:docGrid w:linePitch="360"/>
        </w:sectPr>
      </w:pPr>
    </w:p>
    <w:p w14:paraId="7A51EB82"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color w:val="000000"/>
        </w:rPr>
        <w:lastRenderedPageBreak/>
        <w:t>Abstract</w:t>
      </w:r>
    </w:p>
    <w:p w14:paraId="33C4D316"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color w:val="000000"/>
        </w:rPr>
        <w:t>BACKGROUND</w:t>
      </w:r>
    </w:p>
    <w:p w14:paraId="20E2CC62"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rPr>
        <w:t xml:space="preserve">Colorectal cancer is the third most prevalent malignancy globally and ranks second in cancer-related mortality, with the liver being the primary organ of metastasis. Preoperative chemotherapy is widely recommended for initially or potentially </w:t>
      </w:r>
      <w:proofErr w:type="spellStart"/>
      <w:r w:rsidRPr="000713FA">
        <w:rPr>
          <w:rFonts w:ascii="Book Antiqua" w:eastAsia="Book Antiqua" w:hAnsi="Book Antiqua" w:cs="Book Antiqua"/>
        </w:rPr>
        <w:t>resectable</w:t>
      </w:r>
      <w:proofErr w:type="spellEnd"/>
      <w:r w:rsidRPr="000713FA">
        <w:rPr>
          <w:rFonts w:ascii="Book Antiqua" w:eastAsia="Book Antiqua" w:hAnsi="Book Antiqua" w:cs="Book Antiqua"/>
        </w:rPr>
        <w:t xml:space="preserve"> colorectal liver metastases (CRLMs). </w:t>
      </w:r>
      <w:proofErr w:type="spellStart"/>
      <w:r w:rsidRPr="000713FA">
        <w:rPr>
          <w:rFonts w:ascii="Book Antiqua" w:eastAsia="Book Antiqua" w:hAnsi="Book Antiqua" w:cs="Book Antiqua"/>
        </w:rPr>
        <w:t>Tumour</w:t>
      </w:r>
      <w:proofErr w:type="spellEnd"/>
      <w:r w:rsidRPr="000713FA">
        <w:rPr>
          <w:rFonts w:ascii="Book Antiqua" w:eastAsia="Book Antiqua" w:hAnsi="Book Antiqua" w:cs="Book Antiqua"/>
        </w:rPr>
        <w:t xml:space="preserve"> pathological response serves as the most important and intuitive indicator for assessing the efficacy of chemotherapy. However, the postoperative pathological results reveal that a considerable number of patients exhibit a poor response to preoperative chemotherapy. Body mass index (BMI) is one of the factors affecting the tumorigenesis and progression of colorectal cancer as well as prognosis after various </w:t>
      </w:r>
      <w:proofErr w:type="spellStart"/>
      <w:r w:rsidRPr="000713FA">
        <w:rPr>
          <w:rFonts w:ascii="Book Antiqua" w:eastAsia="Book Antiqua" w:hAnsi="Book Antiqua" w:cs="Book Antiqua"/>
        </w:rPr>
        <w:t>antitumour</w:t>
      </w:r>
      <w:proofErr w:type="spellEnd"/>
      <w:r w:rsidRPr="000713FA">
        <w:rPr>
          <w:rFonts w:ascii="Book Antiqua" w:eastAsia="Book Antiqua" w:hAnsi="Book Antiqua" w:cs="Book Antiqua"/>
        </w:rPr>
        <w:t xml:space="preserve"> therapies. Several studies have indicated that overweight and obese patients with metastatic colorectal cancer experience worse prognoses than those with normal weight, particularly when receiving first-line chemotherapy regimens in combination with bevacizumab.</w:t>
      </w:r>
    </w:p>
    <w:p w14:paraId="37C799D4" w14:textId="77777777" w:rsidR="00A77B3E" w:rsidRPr="000713FA" w:rsidRDefault="00A77B3E" w:rsidP="000713FA">
      <w:pPr>
        <w:spacing w:line="360" w:lineRule="auto"/>
        <w:jc w:val="both"/>
        <w:rPr>
          <w:rFonts w:ascii="Book Antiqua" w:hAnsi="Book Antiqua"/>
        </w:rPr>
      </w:pPr>
    </w:p>
    <w:p w14:paraId="7F6525C4"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color w:val="000000"/>
        </w:rPr>
        <w:t>AIM</w:t>
      </w:r>
    </w:p>
    <w:p w14:paraId="6666C28B"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rPr>
        <w:t>To explore the predictive value of BMI regarding the pathologic response following preoperative chemotherapy for CRLMs.</w:t>
      </w:r>
    </w:p>
    <w:p w14:paraId="0F422F88" w14:textId="77777777" w:rsidR="00A77B3E" w:rsidRPr="000713FA" w:rsidRDefault="00A77B3E" w:rsidP="000713FA">
      <w:pPr>
        <w:spacing w:line="360" w:lineRule="auto"/>
        <w:jc w:val="both"/>
        <w:rPr>
          <w:rFonts w:ascii="Book Antiqua" w:hAnsi="Book Antiqua"/>
        </w:rPr>
      </w:pPr>
    </w:p>
    <w:p w14:paraId="7926307F"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color w:val="000000"/>
        </w:rPr>
        <w:t>METHODS</w:t>
      </w:r>
    </w:p>
    <w:p w14:paraId="491F6BE7" w14:textId="419838F9"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rPr>
        <w:t xml:space="preserve">A retrospective analysis was performed in 126 consecutive patients with CRLM who underwent hepatectomy following preoperative chemotherapy at four different hospitals from October 2019 to July 2023. Univariate and multivariate logistic regression models were applied to </w:t>
      </w:r>
      <w:proofErr w:type="spellStart"/>
      <w:r w:rsidRPr="000713FA">
        <w:rPr>
          <w:rFonts w:ascii="Book Antiqua" w:eastAsia="Book Antiqua" w:hAnsi="Book Antiqua" w:cs="Book Antiqua"/>
        </w:rPr>
        <w:t>analyse</w:t>
      </w:r>
      <w:proofErr w:type="spellEnd"/>
      <w:r w:rsidRPr="000713FA">
        <w:rPr>
          <w:rFonts w:ascii="Book Antiqua" w:eastAsia="Book Antiqua" w:hAnsi="Book Antiqua" w:cs="Book Antiqua"/>
        </w:rPr>
        <w:t xml:space="preserve"> potential predictors of </w:t>
      </w:r>
      <w:proofErr w:type="spellStart"/>
      <w:r w:rsidRPr="000713FA">
        <w:rPr>
          <w:rFonts w:ascii="Book Antiqua" w:eastAsia="Book Antiqua" w:hAnsi="Book Antiqua" w:cs="Book Antiqua"/>
        </w:rPr>
        <w:t>tumour</w:t>
      </w:r>
      <w:proofErr w:type="spellEnd"/>
      <w:r w:rsidRPr="000713FA">
        <w:rPr>
          <w:rFonts w:ascii="Book Antiqua" w:eastAsia="Book Antiqua" w:hAnsi="Book Antiqua" w:cs="Book Antiqua"/>
        </w:rPr>
        <w:t xml:space="preserve"> pathological response. The Kaplan</w:t>
      </w:r>
      <w:r w:rsidR="00C14A10" w:rsidRPr="000713FA">
        <w:rPr>
          <w:rFonts w:ascii="Book Antiqua" w:eastAsia="Book Antiqua" w:hAnsi="Book Antiqua" w:cs="Book Antiqua"/>
        </w:rPr>
        <w:t>-</w:t>
      </w:r>
      <w:r w:rsidRPr="000713FA">
        <w:rPr>
          <w:rFonts w:ascii="Book Antiqua" w:eastAsia="Book Antiqua" w:hAnsi="Book Antiqua" w:cs="Book Antiqua"/>
        </w:rPr>
        <w:t xml:space="preserve">Meier method with log rank test was used to compare </w:t>
      </w:r>
      <w:r w:rsidR="00BF4C37" w:rsidRPr="000713FA">
        <w:rPr>
          <w:rFonts w:ascii="Book Antiqua" w:eastAsia="Book Antiqua" w:hAnsi="Book Antiqua" w:cs="Book Antiqua"/>
        </w:rPr>
        <w:t>progression-free survival</w:t>
      </w:r>
      <w:r w:rsidR="000713FA" w:rsidRPr="000713FA">
        <w:rPr>
          <w:rFonts w:ascii="Book Antiqua" w:eastAsia="Book Antiqua" w:hAnsi="Book Antiqua" w:cs="Book Antiqua"/>
        </w:rPr>
        <w:t xml:space="preserve"> (PFS)</w:t>
      </w:r>
      <w:r w:rsidR="00BF4C37" w:rsidRPr="000713FA">
        <w:rPr>
          <w:rFonts w:ascii="Book Antiqua" w:eastAsia="Book Antiqua" w:hAnsi="Book Antiqua" w:cs="Book Antiqua"/>
        </w:rPr>
        <w:t xml:space="preserve"> </w:t>
      </w:r>
      <w:r w:rsidRPr="000713FA">
        <w:rPr>
          <w:rFonts w:ascii="Book Antiqua" w:eastAsia="Book Antiqua" w:hAnsi="Book Antiqua" w:cs="Book Antiqua"/>
        </w:rPr>
        <w:t>between patients with high and low BMI. BMI &lt; 24.0 kg/m</w:t>
      </w:r>
      <w:r w:rsidRPr="000713FA">
        <w:rPr>
          <w:rFonts w:ascii="Book Antiqua" w:eastAsia="Book Antiqua" w:hAnsi="Book Antiqua" w:cs="Book Antiqua"/>
          <w:vertAlign w:val="superscript"/>
        </w:rPr>
        <w:t>2</w:t>
      </w:r>
      <w:r w:rsidRPr="000713FA">
        <w:rPr>
          <w:rFonts w:ascii="Book Antiqua" w:eastAsia="Book Antiqua" w:hAnsi="Book Antiqua" w:cs="Book Antiqua"/>
        </w:rPr>
        <w:t xml:space="preserve"> was defined as low BMI, and </w:t>
      </w:r>
      <w:proofErr w:type="spellStart"/>
      <w:r w:rsidRPr="000713FA">
        <w:rPr>
          <w:rFonts w:ascii="Book Antiqua" w:eastAsia="Book Antiqua" w:hAnsi="Book Antiqua" w:cs="Book Antiqua"/>
        </w:rPr>
        <w:t>tumour</w:t>
      </w:r>
      <w:proofErr w:type="spellEnd"/>
      <w:r w:rsidRPr="000713FA">
        <w:rPr>
          <w:rFonts w:ascii="Book Antiqua" w:eastAsia="Book Antiqua" w:hAnsi="Book Antiqua" w:cs="Book Antiqua"/>
        </w:rPr>
        <w:t xml:space="preserve"> regression grade 1-2 was defined as complete </w:t>
      </w:r>
      <w:proofErr w:type="spellStart"/>
      <w:r w:rsidRPr="000713FA">
        <w:rPr>
          <w:rFonts w:ascii="Book Antiqua" w:eastAsia="Book Antiqua" w:hAnsi="Book Antiqua" w:cs="Book Antiqua"/>
        </w:rPr>
        <w:t>tumour</w:t>
      </w:r>
      <w:proofErr w:type="spellEnd"/>
      <w:r w:rsidRPr="000713FA">
        <w:rPr>
          <w:rFonts w:ascii="Book Antiqua" w:eastAsia="Book Antiqua" w:hAnsi="Book Antiqua" w:cs="Book Antiqua"/>
        </w:rPr>
        <w:t xml:space="preserve"> response.</w:t>
      </w:r>
    </w:p>
    <w:p w14:paraId="557B48D2" w14:textId="77777777" w:rsidR="00A77B3E" w:rsidRPr="000713FA" w:rsidRDefault="00A77B3E" w:rsidP="000713FA">
      <w:pPr>
        <w:spacing w:line="360" w:lineRule="auto"/>
        <w:jc w:val="both"/>
        <w:rPr>
          <w:rFonts w:ascii="Book Antiqua" w:hAnsi="Book Antiqua"/>
        </w:rPr>
      </w:pPr>
    </w:p>
    <w:p w14:paraId="75A57A33"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color w:val="000000"/>
        </w:rPr>
        <w:t>RESULTS</w:t>
      </w:r>
    </w:p>
    <w:p w14:paraId="684DF587" w14:textId="522315CF"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rPr>
        <w:lastRenderedPageBreak/>
        <w:t xml:space="preserve">Low BMI was observed in 74 (58.7%) patients and complete </w:t>
      </w:r>
      <w:proofErr w:type="spellStart"/>
      <w:r w:rsidRPr="000713FA">
        <w:rPr>
          <w:rFonts w:ascii="Book Antiqua" w:eastAsia="Book Antiqua" w:hAnsi="Book Antiqua" w:cs="Book Antiqua"/>
        </w:rPr>
        <w:t>tumour</w:t>
      </w:r>
      <w:proofErr w:type="spellEnd"/>
      <w:r w:rsidRPr="000713FA">
        <w:rPr>
          <w:rFonts w:ascii="Book Antiqua" w:eastAsia="Book Antiqua" w:hAnsi="Book Antiqua" w:cs="Book Antiqua"/>
        </w:rPr>
        <w:t xml:space="preserve"> response was found in 27 (21.4%) patients. The rate of complete </w:t>
      </w:r>
      <w:proofErr w:type="spellStart"/>
      <w:r w:rsidRPr="000713FA">
        <w:rPr>
          <w:rFonts w:ascii="Book Antiqua" w:eastAsia="Book Antiqua" w:hAnsi="Book Antiqua" w:cs="Book Antiqua"/>
        </w:rPr>
        <w:t>tumour</w:t>
      </w:r>
      <w:proofErr w:type="spellEnd"/>
      <w:r w:rsidRPr="000713FA">
        <w:rPr>
          <w:rFonts w:ascii="Book Antiqua" w:eastAsia="Book Antiqua" w:hAnsi="Book Antiqua" w:cs="Book Antiqua"/>
        </w:rPr>
        <w:t xml:space="preserve"> response was significantly higher in patients with low BMI (29.7% </w:t>
      </w:r>
      <w:r w:rsidRPr="000713FA">
        <w:rPr>
          <w:rFonts w:ascii="Book Antiqua" w:eastAsia="Book Antiqua" w:hAnsi="Book Antiqua" w:cs="Book Antiqua"/>
          <w:i/>
          <w:iCs/>
        </w:rPr>
        <w:t>vs</w:t>
      </w:r>
      <w:r w:rsidRPr="000713FA">
        <w:rPr>
          <w:rFonts w:ascii="Book Antiqua" w:eastAsia="Book Antiqua" w:hAnsi="Book Antiqua" w:cs="Book Antiqua"/>
        </w:rPr>
        <w:t xml:space="preserve"> 9.6%, </w:t>
      </w:r>
      <w:r w:rsidRPr="000713FA">
        <w:rPr>
          <w:rFonts w:ascii="Book Antiqua" w:eastAsia="Book Antiqua" w:hAnsi="Book Antiqua" w:cs="Book Antiqua"/>
          <w:i/>
          <w:iCs/>
        </w:rPr>
        <w:t>P</w:t>
      </w:r>
      <w:r w:rsidR="00B615B8" w:rsidRPr="000713FA">
        <w:rPr>
          <w:rFonts w:ascii="Book Antiqua" w:eastAsia="Book Antiqua" w:hAnsi="Book Antiqua" w:cs="Book Antiqua"/>
        </w:rPr>
        <w:t xml:space="preserve"> = </w:t>
      </w:r>
      <w:r w:rsidRPr="000713FA">
        <w:rPr>
          <w:rFonts w:ascii="Book Antiqua" w:eastAsia="Book Antiqua" w:hAnsi="Book Antiqua" w:cs="Book Antiqua"/>
        </w:rPr>
        <w:t xml:space="preserve">0.007). Multivariate analysis revealed that low BMI </w:t>
      </w:r>
      <w:r w:rsidR="00B615B8" w:rsidRPr="000713FA">
        <w:rPr>
          <w:rFonts w:ascii="Book Antiqua" w:eastAsia="Book Antiqua" w:hAnsi="Book Antiqua" w:cs="Book Antiqua"/>
        </w:rPr>
        <w:t xml:space="preserve">[odds ratio </w:t>
      </w:r>
      <w:r w:rsidRPr="000713FA">
        <w:rPr>
          <w:rFonts w:ascii="Book Antiqua" w:eastAsia="Book Antiqua" w:hAnsi="Book Antiqua" w:cs="Book Antiqua"/>
        </w:rPr>
        <w:t>(OR</w:t>
      </w:r>
      <w:r w:rsidR="00B615B8" w:rsidRPr="000713FA">
        <w:rPr>
          <w:rFonts w:ascii="Book Antiqua" w:eastAsia="Book Antiqua" w:hAnsi="Book Antiqua" w:cs="Book Antiqua"/>
        </w:rPr>
        <w:t>) =</w:t>
      </w:r>
      <w:r w:rsidRPr="000713FA">
        <w:rPr>
          <w:rFonts w:ascii="Book Antiqua" w:eastAsia="Book Antiqua" w:hAnsi="Book Antiqua" w:cs="Book Antiqua"/>
        </w:rPr>
        <w:t xml:space="preserve"> 4.56, 95%</w:t>
      </w:r>
      <w:r w:rsidR="00B615B8" w:rsidRPr="000713FA">
        <w:rPr>
          <w:rFonts w:ascii="Book Antiqua" w:eastAsia="Book Antiqua" w:hAnsi="Book Antiqua" w:cs="Book Antiqua"/>
        </w:rPr>
        <w:t xml:space="preserve"> confidence interval (</w:t>
      </w:r>
      <w:r w:rsidRPr="000713FA">
        <w:rPr>
          <w:rFonts w:ascii="Book Antiqua" w:eastAsia="Book Antiqua" w:hAnsi="Book Antiqua" w:cs="Book Antiqua"/>
        </w:rPr>
        <w:t>CI</w:t>
      </w:r>
      <w:r w:rsidR="00B615B8" w:rsidRPr="000713FA">
        <w:rPr>
          <w:rFonts w:ascii="Book Antiqua" w:eastAsia="Book Antiqua" w:hAnsi="Book Antiqua" w:cs="Book Antiqua"/>
        </w:rPr>
        <w:t>):</w:t>
      </w:r>
      <w:r w:rsidRPr="000713FA">
        <w:rPr>
          <w:rFonts w:ascii="Book Antiqua" w:eastAsia="Book Antiqua" w:hAnsi="Book Antiqua" w:cs="Book Antiqua"/>
        </w:rPr>
        <w:t xml:space="preserve"> 1.42-14.63, </w:t>
      </w:r>
      <w:r w:rsidRPr="000713FA">
        <w:rPr>
          <w:rFonts w:ascii="Book Antiqua" w:eastAsia="Book Antiqua" w:hAnsi="Book Antiqua" w:cs="Book Antiqua"/>
          <w:i/>
          <w:iCs/>
        </w:rPr>
        <w:t>P</w:t>
      </w:r>
      <w:r w:rsidR="00B615B8" w:rsidRPr="000713FA">
        <w:rPr>
          <w:rFonts w:ascii="Book Antiqua" w:eastAsia="Book Antiqua" w:hAnsi="Book Antiqua" w:cs="Book Antiqua"/>
        </w:rPr>
        <w:t xml:space="preserve"> = </w:t>
      </w:r>
      <w:r w:rsidRPr="000713FA">
        <w:rPr>
          <w:rFonts w:ascii="Book Antiqua" w:eastAsia="Book Antiqua" w:hAnsi="Book Antiqua" w:cs="Book Antiqua"/>
        </w:rPr>
        <w:t>0.011</w:t>
      </w:r>
      <w:r w:rsidR="00B615B8" w:rsidRPr="000713FA">
        <w:rPr>
          <w:rFonts w:ascii="Book Antiqua" w:eastAsia="Book Antiqua" w:hAnsi="Book Antiqua" w:cs="Book Antiqua"/>
        </w:rPr>
        <w:t>]</w:t>
      </w:r>
      <w:r w:rsidRPr="000713FA">
        <w:rPr>
          <w:rFonts w:ascii="Book Antiqua" w:eastAsia="Book Antiqua" w:hAnsi="Book Antiqua" w:cs="Book Antiqua"/>
        </w:rPr>
        <w:t>, targeted therapy with bevacizumab (OR</w:t>
      </w:r>
      <w:r w:rsidR="00B615B8" w:rsidRPr="000713FA">
        <w:rPr>
          <w:rFonts w:ascii="Book Antiqua" w:eastAsia="Book Antiqua" w:hAnsi="Book Antiqua" w:cs="Book Antiqua"/>
        </w:rPr>
        <w:t xml:space="preserve"> =</w:t>
      </w:r>
      <w:r w:rsidRPr="000713FA">
        <w:rPr>
          <w:rFonts w:ascii="Book Antiqua" w:eastAsia="Book Antiqua" w:hAnsi="Book Antiqua" w:cs="Book Antiqua"/>
        </w:rPr>
        <w:t xml:space="preserve"> 3.02, 95%CI</w:t>
      </w:r>
      <w:r w:rsidR="00B615B8" w:rsidRPr="000713FA">
        <w:rPr>
          <w:rFonts w:ascii="Book Antiqua" w:eastAsia="Book Antiqua" w:hAnsi="Book Antiqua" w:cs="Book Antiqua"/>
        </w:rPr>
        <w:t>:</w:t>
      </w:r>
      <w:r w:rsidRPr="000713FA">
        <w:rPr>
          <w:rFonts w:ascii="Book Antiqua" w:eastAsia="Book Antiqua" w:hAnsi="Book Antiqua" w:cs="Book Antiqua"/>
        </w:rPr>
        <w:t xml:space="preserve"> 1.10-8.33, </w:t>
      </w:r>
      <w:r w:rsidRPr="000713FA">
        <w:rPr>
          <w:rFonts w:ascii="Book Antiqua" w:eastAsia="Book Antiqua" w:hAnsi="Book Antiqua" w:cs="Book Antiqua"/>
          <w:i/>
          <w:iCs/>
        </w:rPr>
        <w:t>P</w:t>
      </w:r>
      <w:r w:rsidR="00B615B8" w:rsidRPr="000713FA">
        <w:rPr>
          <w:rFonts w:ascii="Book Antiqua" w:eastAsia="Book Antiqua" w:hAnsi="Book Antiqua" w:cs="Book Antiqua"/>
        </w:rPr>
        <w:t xml:space="preserve"> = </w:t>
      </w:r>
      <w:r w:rsidRPr="000713FA">
        <w:rPr>
          <w:rFonts w:ascii="Book Antiqua" w:eastAsia="Book Antiqua" w:hAnsi="Book Antiqua" w:cs="Book Antiqua"/>
        </w:rPr>
        <w:t xml:space="preserve">0.033), preoperative </w:t>
      </w:r>
      <w:r w:rsidR="00B615B8" w:rsidRPr="000713FA">
        <w:rPr>
          <w:rFonts w:ascii="Book Antiqua" w:eastAsia="Book Antiqua" w:hAnsi="Book Antiqua" w:cs="Book Antiqua"/>
        </w:rPr>
        <w:t>carcinoembryonic antigen</w:t>
      </w:r>
      <w:r w:rsidRPr="000713FA">
        <w:rPr>
          <w:rFonts w:ascii="Book Antiqua" w:eastAsia="Book Antiqua" w:hAnsi="Book Antiqua" w:cs="Book Antiqua"/>
        </w:rPr>
        <w:t xml:space="preserve"> level &lt;</w:t>
      </w:r>
      <w:r w:rsidR="00B615B8" w:rsidRPr="000713FA">
        <w:rPr>
          <w:rFonts w:ascii="Book Antiqua" w:eastAsia="Book Antiqua" w:hAnsi="Book Antiqua" w:cs="Book Antiqua"/>
        </w:rPr>
        <w:t xml:space="preserve"> </w:t>
      </w:r>
      <w:r w:rsidRPr="000713FA">
        <w:rPr>
          <w:rFonts w:ascii="Book Antiqua" w:eastAsia="Book Antiqua" w:hAnsi="Book Antiqua" w:cs="Book Antiqua"/>
        </w:rPr>
        <w:t>10</w:t>
      </w:r>
      <w:r w:rsidR="00B615B8" w:rsidRPr="000713FA">
        <w:rPr>
          <w:rFonts w:ascii="Book Antiqua" w:eastAsia="Book Antiqua" w:hAnsi="Book Antiqua" w:cs="Book Antiqua"/>
        </w:rPr>
        <w:t xml:space="preserve"> </w:t>
      </w:r>
      <w:r w:rsidRPr="000713FA">
        <w:rPr>
          <w:rFonts w:ascii="Book Antiqua" w:eastAsia="Book Antiqua" w:hAnsi="Book Antiqua" w:cs="Book Antiqua"/>
        </w:rPr>
        <w:t>ng/mL (OR</w:t>
      </w:r>
      <w:r w:rsidR="00B615B8" w:rsidRPr="000713FA">
        <w:rPr>
          <w:rFonts w:ascii="Book Antiqua" w:eastAsia="Book Antiqua" w:hAnsi="Book Antiqua" w:cs="Book Antiqua"/>
        </w:rPr>
        <w:t xml:space="preserve"> =</w:t>
      </w:r>
      <w:r w:rsidRPr="000713FA">
        <w:rPr>
          <w:rFonts w:ascii="Book Antiqua" w:eastAsia="Book Antiqua" w:hAnsi="Book Antiqua" w:cs="Book Antiqua"/>
        </w:rPr>
        <w:t xml:space="preserve"> 3.84, 95%CI</w:t>
      </w:r>
      <w:r w:rsidR="00B615B8" w:rsidRPr="000713FA">
        <w:rPr>
          <w:rFonts w:ascii="Book Antiqua" w:eastAsia="Book Antiqua" w:hAnsi="Book Antiqua" w:cs="Book Antiqua"/>
        </w:rPr>
        <w:t>:</w:t>
      </w:r>
      <w:r w:rsidRPr="000713FA">
        <w:rPr>
          <w:rFonts w:ascii="Book Antiqua" w:eastAsia="Book Antiqua" w:hAnsi="Book Antiqua" w:cs="Book Antiqua"/>
        </w:rPr>
        <w:t xml:space="preserve"> 1.19-12.44, </w:t>
      </w:r>
      <w:r w:rsidRPr="000713FA">
        <w:rPr>
          <w:rFonts w:ascii="Book Antiqua" w:eastAsia="Book Antiqua" w:hAnsi="Book Antiqua" w:cs="Book Antiqua"/>
          <w:i/>
          <w:iCs/>
        </w:rPr>
        <w:t>P</w:t>
      </w:r>
      <w:r w:rsidR="00B615B8" w:rsidRPr="000713FA">
        <w:rPr>
          <w:rFonts w:ascii="Book Antiqua" w:eastAsia="Book Antiqua" w:hAnsi="Book Antiqua" w:cs="Book Antiqua"/>
        </w:rPr>
        <w:t xml:space="preserve"> = </w:t>
      </w:r>
      <w:r w:rsidRPr="000713FA">
        <w:rPr>
          <w:rFonts w:ascii="Book Antiqua" w:eastAsia="Book Antiqua" w:hAnsi="Book Antiqua" w:cs="Book Antiqua"/>
        </w:rPr>
        <w:t>0.025) and severe sinusoidal dilatation (OR</w:t>
      </w:r>
      <w:r w:rsidR="00B615B8" w:rsidRPr="000713FA">
        <w:rPr>
          <w:rFonts w:ascii="Book Antiqua" w:eastAsia="Book Antiqua" w:hAnsi="Book Antiqua" w:cs="Book Antiqua"/>
        </w:rPr>
        <w:t xml:space="preserve"> =</w:t>
      </w:r>
      <w:r w:rsidRPr="000713FA">
        <w:rPr>
          <w:rFonts w:ascii="Book Antiqua" w:eastAsia="Book Antiqua" w:hAnsi="Book Antiqua" w:cs="Book Antiqua"/>
        </w:rPr>
        <w:t xml:space="preserve"> 0.17, 95%CI</w:t>
      </w:r>
      <w:r w:rsidR="00B615B8" w:rsidRPr="000713FA">
        <w:rPr>
          <w:rFonts w:ascii="Book Antiqua" w:eastAsia="Book Antiqua" w:hAnsi="Book Antiqua" w:cs="Book Antiqua"/>
        </w:rPr>
        <w:t>:</w:t>
      </w:r>
      <w:r w:rsidRPr="000713FA">
        <w:rPr>
          <w:rFonts w:ascii="Book Antiqua" w:eastAsia="Book Antiqua" w:hAnsi="Book Antiqua" w:cs="Book Antiqua"/>
        </w:rPr>
        <w:t xml:space="preserve"> 0.03-0.90, </w:t>
      </w:r>
      <w:r w:rsidRPr="000713FA">
        <w:rPr>
          <w:rFonts w:ascii="Book Antiqua" w:eastAsia="Book Antiqua" w:hAnsi="Book Antiqua" w:cs="Book Antiqua"/>
          <w:i/>
          <w:iCs/>
        </w:rPr>
        <w:t>P</w:t>
      </w:r>
      <w:r w:rsidR="00B615B8" w:rsidRPr="000713FA">
        <w:rPr>
          <w:rFonts w:ascii="Book Antiqua" w:eastAsia="Book Antiqua" w:hAnsi="Book Antiqua" w:cs="Book Antiqua"/>
        </w:rPr>
        <w:t xml:space="preserve"> = </w:t>
      </w:r>
      <w:r w:rsidRPr="000713FA">
        <w:rPr>
          <w:rFonts w:ascii="Book Antiqua" w:eastAsia="Book Antiqua" w:hAnsi="Book Antiqua" w:cs="Book Antiqua"/>
        </w:rPr>
        <w:t xml:space="preserve">0.037) were independent predictive factors for complete </w:t>
      </w:r>
      <w:proofErr w:type="spellStart"/>
      <w:r w:rsidRPr="000713FA">
        <w:rPr>
          <w:rFonts w:ascii="Book Antiqua" w:eastAsia="Book Antiqua" w:hAnsi="Book Antiqua" w:cs="Book Antiqua"/>
        </w:rPr>
        <w:t>tumour</w:t>
      </w:r>
      <w:proofErr w:type="spellEnd"/>
      <w:r w:rsidRPr="000713FA">
        <w:rPr>
          <w:rFonts w:ascii="Book Antiqua" w:eastAsia="Book Antiqua" w:hAnsi="Book Antiqua" w:cs="Book Antiqua"/>
        </w:rPr>
        <w:t xml:space="preserve"> response. The low BMI group exhibited a significantly longer median </w:t>
      </w:r>
      <w:r w:rsidR="0094620A" w:rsidRPr="000713FA">
        <w:rPr>
          <w:rFonts w:ascii="Book Antiqua" w:eastAsia="Book Antiqua" w:hAnsi="Book Antiqua" w:cs="Book Antiqua"/>
        </w:rPr>
        <w:t>PFS</w:t>
      </w:r>
      <w:r w:rsidRPr="000713FA">
        <w:rPr>
          <w:rFonts w:ascii="Book Antiqua" w:eastAsia="Book Antiqua" w:hAnsi="Book Antiqua" w:cs="Book Antiqua"/>
        </w:rPr>
        <w:t xml:space="preserve"> than the high BMI group (10.7 </w:t>
      </w:r>
      <w:proofErr w:type="spellStart"/>
      <w:r w:rsidRPr="000713FA">
        <w:rPr>
          <w:rFonts w:ascii="Book Antiqua" w:eastAsia="Book Antiqua" w:hAnsi="Book Antiqua" w:cs="Book Antiqua"/>
        </w:rPr>
        <w:t>mo</w:t>
      </w:r>
      <w:proofErr w:type="spellEnd"/>
      <w:r w:rsidRPr="000713FA">
        <w:rPr>
          <w:rFonts w:ascii="Book Antiqua" w:eastAsia="Book Antiqua" w:hAnsi="Book Antiqua" w:cs="Book Antiqua"/>
        </w:rPr>
        <w:t xml:space="preserve"> </w:t>
      </w:r>
      <w:r w:rsidRPr="000713FA">
        <w:rPr>
          <w:rFonts w:ascii="Book Antiqua" w:eastAsia="Book Antiqua" w:hAnsi="Book Antiqua" w:cs="Book Antiqua"/>
          <w:i/>
          <w:iCs/>
        </w:rPr>
        <w:t>vs</w:t>
      </w:r>
      <w:r w:rsidR="00B615B8" w:rsidRPr="000713FA">
        <w:rPr>
          <w:rFonts w:ascii="Book Antiqua" w:eastAsia="Book Antiqua" w:hAnsi="Book Antiqua" w:cs="Book Antiqua"/>
        </w:rPr>
        <w:t xml:space="preserve"> </w:t>
      </w:r>
      <w:r w:rsidRPr="000713FA">
        <w:rPr>
          <w:rFonts w:ascii="Book Antiqua" w:eastAsia="Book Antiqua" w:hAnsi="Book Antiqua" w:cs="Book Antiqua"/>
        </w:rPr>
        <w:t xml:space="preserve">4.7 </w:t>
      </w:r>
      <w:proofErr w:type="spellStart"/>
      <w:r w:rsidRPr="000713FA">
        <w:rPr>
          <w:rFonts w:ascii="Book Antiqua" w:eastAsia="Book Antiqua" w:hAnsi="Book Antiqua" w:cs="Book Antiqua"/>
        </w:rPr>
        <w:t>mo</w:t>
      </w:r>
      <w:proofErr w:type="spellEnd"/>
      <w:r w:rsidRPr="000713FA">
        <w:rPr>
          <w:rFonts w:ascii="Book Antiqua" w:eastAsia="Book Antiqua" w:hAnsi="Book Antiqua" w:cs="Book Antiqua"/>
        </w:rPr>
        <w:t xml:space="preserve">, </w:t>
      </w:r>
      <w:r w:rsidRPr="000713FA">
        <w:rPr>
          <w:rFonts w:ascii="Book Antiqua" w:eastAsia="Book Antiqua" w:hAnsi="Book Antiqua" w:cs="Book Antiqua"/>
          <w:i/>
          <w:iCs/>
        </w:rPr>
        <w:t>P</w:t>
      </w:r>
      <w:r w:rsidR="00B615B8" w:rsidRPr="000713FA">
        <w:rPr>
          <w:rFonts w:ascii="Book Antiqua" w:eastAsia="Book Antiqua" w:hAnsi="Book Antiqua" w:cs="Book Antiqua"/>
        </w:rPr>
        <w:t xml:space="preserve"> = </w:t>
      </w:r>
      <w:r w:rsidRPr="000713FA">
        <w:rPr>
          <w:rFonts w:ascii="Book Antiqua" w:eastAsia="Book Antiqua" w:hAnsi="Book Antiqua" w:cs="Book Antiqua"/>
        </w:rPr>
        <w:t>0.</w:t>
      </w:r>
      <w:r w:rsidR="001F0E85" w:rsidRPr="000713FA">
        <w:rPr>
          <w:rFonts w:ascii="Book Antiqua" w:eastAsia="Book Antiqua" w:hAnsi="Book Antiqua" w:cs="Book Antiqua"/>
        </w:rPr>
        <w:t>0</w:t>
      </w:r>
      <w:r w:rsidRPr="000713FA">
        <w:rPr>
          <w:rFonts w:ascii="Book Antiqua" w:eastAsia="Book Antiqua" w:hAnsi="Book Antiqua" w:cs="Book Antiqua"/>
        </w:rPr>
        <w:t>11).</w:t>
      </w:r>
    </w:p>
    <w:p w14:paraId="11D137C1" w14:textId="77777777" w:rsidR="00A77B3E" w:rsidRPr="000713FA" w:rsidRDefault="00A77B3E" w:rsidP="000713FA">
      <w:pPr>
        <w:spacing w:line="360" w:lineRule="auto"/>
        <w:jc w:val="both"/>
        <w:rPr>
          <w:rFonts w:ascii="Book Antiqua" w:hAnsi="Book Antiqua"/>
        </w:rPr>
      </w:pPr>
    </w:p>
    <w:p w14:paraId="22549652"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color w:val="000000"/>
        </w:rPr>
        <w:t>CONCLUSION</w:t>
      </w:r>
    </w:p>
    <w:p w14:paraId="22178BE7"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rPr>
        <w:t xml:space="preserve">In CRLM patients receiving preoperative chemotherapy, a low BMI may be associated with better </w:t>
      </w:r>
      <w:proofErr w:type="spellStart"/>
      <w:r w:rsidRPr="000713FA">
        <w:rPr>
          <w:rFonts w:ascii="Book Antiqua" w:eastAsia="Book Antiqua" w:hAnsi="Book Antiqua" w:cs="Book Antiqua"/>
        </w:rPr>
        <w:t>tumour</w:t>
      </w:r>
      <w:proofErr w:type="spellEnd"/>
      <w:r w:rsidRPr="000713FA">
        <w:rPr>
          <w:rFonts w:ascii="Book Antiqua" w:eastAsia="Book Antiqua" w:hAnsi="Book Antiqua" w:cs="Book Antiqua"/>
        </w:rPr>
        <w:t xml:space="preserve"> response and longer PFS.</w:t>
      </w:r>
    </w:p>
    <w:p w14:paraId="7C5ED4A9" w14:textId="77777777" w:rsidR="00A77B3E" w:rsidRPr="000713FA" w:rsidRDefault="00A77B3E" w:rsidP="000713FA">
      <w:pPr>
        <w:spacing w:line="360" w:lineRule="auto"/>
        <w:jc w:val="both"/>
        <w:rPr>
          <w:rFonts w:ascii="Book Antiqua" w:hAnsi="Book Antiqua"/>
        </w:rPr>
      </w:pPr>
    </w:p>
    <w:p w14:paraId="5D115CFD"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bCs/>
        </w:rPr>
        <w:t xml:space="preserve">Key Words: </w:t>
      </w:r>
      <w:r w:rsidRPr="000713FA">
        <w:rPr>
          <w:rFonts w:ascii="Book Antiqua" w:eastAsia="Book Antiqua" w:hAnsi="Book Antiqua" w:cs="Book Antiqua"/>
        </w:rPr>
        <w:t xml:space="preserve">Colorectal liver metastases; Body mass index; </w:t>
      </w:r>
      <w:proofErr w:type="spellStart"/>
      <w:r w:rsidRPr="000713FA">
        <w:rPr>
          <w:rFonts w:ascii="Book Antiqua" w:eastAsia="Book Antiqua" w:hAnsi="Book Antiqua" w:cs="Book Antiqua"/>
        </w:rPr>
        <w:t>Tumour</w:t>
      </w:r>
      <w:proofErr w:type="spellEnd"/>
      <w:r w:rsidRPr="000713FA">
        <w:rPr>
          <w:rFonts w:ascii="Book Antiqua" w:eastAsia="Book Antiqua" w:hAnsi="Book Antiqua" w:cs="Book Antiqua"/>
        </w:rPr>
        <w:t xml:space="preserve"> regression grade; Preoperative chemotherapy; Hepatectomy</w:t>
      </w:r>
    </w:p>
    <w:p w14:paraId="7E295104" w14:textId="77777777" w:rsidR="00A77B3E" w:rsidRPr="000713FA" w:rsidRDefault="00A77B3E" w:rsidP="000713FA">
      <w:pPr>
        <w:spacing w:line="360" w:lineRule="auto"/>
        <w:jc w:val="both"/>
        <w:rPr>
          <w:rFonts w:ascii="Book Antiqua" w:hAnsi="Book Antiqua"/>
        </w:rPr>
      </w:pPr>
    </w:p>
    <w:p w14:paraId="1215F101"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rPr>
        <w:t xml:space="preserve">Song HC, Zhou HC, Gu P, Bao B, Sun Q, Mei TM, Cui W, Yao K, Yao HZ, Zhang SY, Wang YS, Song RP, Wang JZ. </w:t>
      </w:r>
      <w:proofErr w:type="spellStart"/>
      <w:r w:rsidRPr="000713FA">
        <w:rPr>
          <w:rFonts w:ascii="Book Antiqua" w:eastAsia="Book Antiqua" w:hAnsi="Book Antiqua" w:cs="Book Antiqua"/>
        </w:rPr>
        <w:t>Tumour</w:t>
      </w:r>
      <w:proofErr w:type="spellEnd"/>
      <w:r w:rsidRPr="000713FA">
        <w:rPr>
          <w:rFonts w:ascii="Book Antiqua" w:eastAsia="Book Antiqua" w:hAnsi="Book Antiqua" w:cs="Book Antiqua"/>
        </w:rPr>
        <w:t xml:space="preserve"> response following preoperative chemotherapy is affected by body mass index in patients with colorectal liver metastases. </w:t>
      </w:r>
      <w:r w:rsidRPr="000713FA">
        <w:rPr>
          <w:rFonts w:ascii="Book Antiqua" w:eastAsia="Book Antiqua" w:hAnsi="Book Antiqua" w:cs="Book Antiqua"/>
          <w:i/>
          <w:iCs/>
        </w:rPr>
        <w:t xml:space="preserve">World J </w:t>
      </w:r>
      <w:proofErr w:type="spellStart"/>
      <w:r w:rsidRPr="000713FA">
        <w:rPr>
          <w:rFonts w:ascii="Book Antiqua" w:eastAsia="Book Antiqua" w:hAnsi="Book Antiqua" w:cs="Book Antiqua"/>
          <w:i/>
          <w:iCs/>
        </w:rPr>
        <w:t>Gastrointest</w:t>
      </w:r>
      <w:proofErr w:type="spellEnd"/>
      <w:r w:rsidRPr="000713FA">
        <w:rPr>
          <w:rFonts w:ascii="Book Antiqua" w:eastAsia="Book Antiqua" w:hAnsi="Book Antiqua" w:cs="Book Antiqua"/>
          <w:i/>
          <w:iCs/>
        </w:rPr>
        <w:t xml:space="preserve"> Oncol</w:t>
      </w:r>
      <w:r w:rsidRPr="000713FA">
        <w:rPr>
          <w:rFonts w:ascii="Book Antiqua" w:eastAsia="Book Antiqua" w:hAnsi="Book Antiqua" w:cs="Book Antiqua"/>
        </w:rPr>
        <w:t xml:space="preserve"> 2023; In press</w:t>
      </w:r>
    </w:p>
    <w:p w14:paraId="6ECB723A" w14:textId="77777777" w:rsidR="00A77B3E" w:rsidRPr="000713FA" w:rsidRDefault="00A77B3E" w:rsidP="000713FA">
      <w:pPr>
        <w:spacing w:line="360" w:lineRule="auto"/>
        <w:jc w:val="both"/>
        <w:rPr>
          <w:rFonts w:ascii="Book Antiqua" w:hAnsi="Book Antiqua"/>
        </w:rPr>
      </w:pPr>
    </w:p>
    <w:p w14:paraId="0DEA0420" w14:textId="74C47E45"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bCs/>
        </w:rPr>
        <w:t xml:space="preserve">Core Tip: </w:t>
      </w:r>
      <w:r w:rsidRPr="000713FA">
        <w:rPr>
          <w:rFonts w:ascii="Book Antiqua" w:eastAsia="Book Antiqua" w:hAnsi="Book Antiqua" w:cs="Book Antiqua"/>
        </w:rPr>
        <w:t xml:space="preserve">Increasing evidence suggests that body mass index (BMI) is a significantly underestimated predictor in the diagnosis and treatment of colorectal cancer. However, few literatures have evaluated the relationship between BMI and </w:t>
      </w:r>
      <w:proofErr w:type="spellStart"/>
      <w:r w:rsidRPr="000713FA">
        <w:rPr>
          <w:rFonts w:ascii="Book Antiqua" w:eastAsia="Book Antiqua" w:hAnsi="Book Antiqua" w:cs="Book Antiqua"/>
        </w:rPr>
        <w:t>tumour</w:t>
      </w:r>
      <w:proofErr w:type="spellEnd"/>
      <w:r w:rsidRPr="000713FA">
        <w:rPr>
          <w:rFonts w:ascii="Book Antiqua" w:eastAsia="Book Antiqua" w:hAnsi="Book Antiqua" w:cs="Book Antiqua"/>
        </w:rPr>
        <w:t xml:space="preserve"> response to chemotherapy in colorectal liver metastases</w:t>
      </w:r>
      <w:r w:rsidR="00C14A10" w:rsidRPr="000713FA">
        <w:rPr>
          <w:rFonts w:ascii="Book Antiqua" w:eastAsia="Book Antiqua" w:hAnsi="Book Antiqua" w:cs="Book Antiqua"/>
        </w:rPr>
        <w:t xml:space="preserve"> (CRLMs)</w:t>
      </w:r>
      <w:r w:rsidRPr="000713FA">
        <w:rPr>
          <w:rFonts w:ascii="Book Antiqua" w:eastAsia="Book Antiqua" w:hAnsi="Book Antiqua" w:cs="Book Antiqua"/>
        </w:rPr>
        <w:t xml:space="preserve">. In this study, we found that a low BMI was associated with an improved </w:t>
      </w:r>
      <w:proofErr w:type="spellStart"/>
      <w:r w:rsidRPr="000713FA">
        <w:rPr>
          <w:rFonts w:ascii="Book Antiqua" w:eastAsia="Book Antiqua" w:hAnsi="Book Antiqua" w:cs="Book Antiqua"/>
        </w:rPr>
        <w:t>tumour</w:t>
      </w:r>
      <w:proofErr w:type="spellEnd"/>
      <w:r w:rsidRPr="000713FA">
        <w:rPr>
          <w:rFonts w:ascii="Book Antiqua" w:eastAsia="Book Antiqua" w:hAnsi="Book Antiqua" w:cs="Book Antiqua"/>
        </w:rPr>
        <w:t xml:space="preserve"> response to preoperative chemotherapy. This finding may provide a novel perspective for the individualized treatment of </w:t>
      </w:r>
      <w:r w:rsidR="00C14A10" w:rsidRPr="000713FA">
        <w:rPr>
          <w:rFonts w:ascii="Book Antiqua" w:eastAsia="Book Antiqua" w:hAnsi="Book Antiqua" w:cs="Book Antiqua"/>
        </w:rPr>
        <w:t>CRLMs</w:t>
      </w:r>
      <w:r w:rsidRPr="000713FA">
        <w:rPr>
          <w:rFonts w:ascii="Book Antiqua" w:eastAsia="Book Antiqua" w:hAnsi="Book Antiqua" w:cs="Book Antiqua"/>
        </w:rPr>
        <w:t>.</w:t>
      </w:r>
    </w:p>
    <w:p w14:paraId="65ACE636" w14:textId="77777777" w:rsidR="00A77B3E" w:rsidRPr="000713FA" w:rsidRDefault="00A77B3E" w:rsidP="000713FA">
      <w:pPr>
        <w:spacing w:line="360" w:lineRule="auto"/>
        <w:jc w:val="both"/>
        <w:rPr>
          <w:rFonts w:ascii="Book Antiqua" w:hAnsi="Book Antiqua"/>
        </w:rPr>
      </w:pPr>
    </w:p>
    <w:p w14:paraId="3508945D"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caps/>
          <w:color w:val="000000"/>
          <w:u w:val="single"/>
        </w:rPr>
        <w:t>INTRODUCTION</w:t>
      </w:r>
    </w:p>
    <w:p w14:paraId="25307919" w14:textId="564614EE"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color w:val="000000"/>
        </w:rPr>
        <w:t xml:space="preserve">Colorectal cancer is the third most prevalent malignancy globally and ranks second in cancer-related mortality, with the liver being the primary organ of </w:t>
      </w:r>
      <w:proofErr w:type="gramStart"/>
      <w:r w:rsidRPr="000713FA">
        <w:rPr>
          <w:rFonts w:ascii="Book Antiqua" w:eastAsia="Book Antiqua" w:hAnsi="Book Antiqua" w:cs="Book Antiqua"/>
          <w:color w:val="000000"/>
        </w:rPr>
        <w:t>metastasis</w:t>
      </w:r>
      <w:r w:rsidR="00B615B8" w:rsidRPr="000713FA">
        <w:rPr>
          <w:rFonts w:ascii="Book Antiqua" w:eastAsia="Book Antiqua" w:hAnsi="Book Antiqua" w:cs="Book Antiqua"/>
          <w:color w:val="000000"/>
          <w:vertAlign w:val="superscript"/>
        </w:rPr>
        <w:t>[</w:t>
      </w:r>
      <w:proofErr w:type="gramEnd"/>
      <w:r w:rsidR="00B615B8" w:rsidRPr="000713FA">
        <w:rPr>
          <w:rFonts w:ascii="Book Antiqua" w:eastAsia="Book Antiqua" w:hAnsi="Book Antiqua" w:cs="Book Antiqua"/>
          <w:color w:val="000000"/>
          <w:vertAlign w:val="superscript"/>
        </w:rPr>
        <w:t>1]</w:t>
      </w:r>
      <w:r w:rsidRPr="000713FA">
        <w:rPr>
          <w:rFonts w:ascii="Book Antiqua" w:eastAsia="Book Antiqua" w:hAnsi="Book Antiqua" w:cs="Book Antiqua"/>
          <w:color w:val="000000"/>
        </w:rPr>
        <w:t xml:space="preserve">. Colorectal cancer liver metastasis (CRLM) is the primary cause of mortality in patients with colorectal cancer. At present, radical surgery is the most efficacious therapeutic approach for curing CRLMs, with a median overall survival of 5.2 years following </w:t>
      </w:r>
      <w:proofErr w:type="gramStart"/>
      <w:r w:rsidRPr="000713FA">
        <w:rPr>
          <w:rFonts w:ascii="Book Antiqua" w:eastAsia="Book Antiqua" w:hAnsi="Book Antiqua" w:cs="Book Antiqua"/>
          <w:color w:val="000000"/>
        </w:rPr>
        <w:t>hepatectomy</w:t>
      </w:r>
      <w:r w:rsidR="00B615B8" w:rsidRPr="000713FA">
        <w:rPr>
          <w:rFonts w:ascii="Book Antiqua" w:eastAsia="Book Antiqua" w:hAnsi="Book Antiqua" w:cs="Book Antiqua"/>
          <w:color w:val="000000"/>
          <w:vertAlign w:val="superscript"/>
        </w:rPr>
        <w:t>[</w:t>
      </w:r>
      <w:proofErr w:type="gramEnd"/>
      <w:r w:rsidR="00B615B8" w:rsidRPr="000713FA">
        <w:rPr>
          <w:rFonts w:ascii="Book Antiqua" w:eastAsia="Book Antiqua" w:hAnsi="Book Antiqua" w:cs="Book Antiqua"/>
          <w:color w:val="000000"/>
          <w:vertAlign w:val="superscript"/>
        </w:rPr>
        <w:t>2]</w:t>
      </w:r>
      <w:r w:rsidRPr="000713FA">
        <w:rPr>
          <w:rFonts w:ascii="Book Antiqua" w:eastAsia="Book Antiqua" w:hAnsi="Book Antiqua" w:cs="Book Antiqua"/>
          <w:color w:val="000000"/>
        </w:rPr>
        <w:t xml:space="preserve">. Preoperative chemotherapy, including chemotherapy regimens based on oxaliplatin and irinotecan with or without targeted therapy, is widely recommended for initially or potentially </w:t>
      </w:r>
      <w:proofErr w:type="spellStart"/>
      <w:r w:rsidRPr="000713FA">
        <w:rPr>
          <w:rFonts w:ascii="Book Antiqua" w:eastAsia="Book Antiqua" w:hAnsi="Book Antiqua" w:cs="Book Antiqua"/>
          <w:color w:val="000000"/>
        </w:rPr>
        <w:t>resectable</w:t>
      </w:r>
      <w:proofErr w:type="spellEnd"/>
      <w:r w:rsidRPr="000713FA">
        <w:rPr>
          <w:rFonts w:ascii="Book Antiqua" w:eastAsia="Book Antiqua" w:hAnsi="Book Antiqua" w:cs="Book Antiqua"/>
          <w:color w:val="000000"/>
        </w:rPr>
        <w:t xml:space="preserve"> CRLM patients due to its potential to reduce </w:t>
      </w:r>
      <w:proofErr w:type="spellStart"/>
      <w:r w:rsidRPr="000713FA">
        <w:rPr>
          <w:rFonts w:ascii="Book Antiqua" w:eastAsia="Book Antiqua" w:hAnsi="Book Antiqua" w:cs="Book Antiqua"/>
          <w:color w:val="000000"/>
        </w:rPr>
        <w:t>tumour</w:t>
      </w:r>
      <w:proofErr w:type="spellEnd"/>
      <w:r w:rsidRPr="000713FA">
        <w:rPr>
          <w:rFonts w:ascii="Book Antiqua" w:eastAsia="Book Antiqua" w:hAnsi="Book Antiqua" w:cs="Book Antiqua"/>
          <w:color w:val="000000"/>
        </w:rPr>
        <w:t xml:space="preserve"> load, increase resection rate, and consolidate surgical </w:t>
      </w:r>
      <w:proofErr w:type="gramStart"/>
      <w:r w:rsidRPr="000713FA">
        <w:rPr>
          <w:rFonts w:ascii="Book Antiqua" w:eastAsia="Book Antiqua" w:hAnsi="Book Antiqua" w:cs="Book Antiqua"/>
          <w:color w:val="000000"/>
        </w:rPr>
        <w:t>results</w:t>
      </w:r>
      <w:r w:rsidR="00B615B8" w:rsidRPr="000713FA">
        <w:rPr>
          <w:rFonts w:ascii="Book Antiqua" w:eastAsia="Book Antiqua" w:hAnsi="Book Antiqua" w:cs="Book Antiqua"/>
          <w:color w:val="000000"/>
          <w:vertAlign w:val="superscript"/>
        </w:rPr>
        <w:t>[</w:t>
      </w:r>
      <w:proofErr w:type="gramEnd"/>
      <w:r w:rsidR="00B615B8" w:rsidRPr="000713FA">
        <w:rPr>
          <w:rFonts w:ascii="Book Antiqua" w:eastAsia="Book Antiqua" w:hAnsi="Book Antiqua" w:cs="Book Antiqua"/>
          <w:color w:val="000000"/>
          <w:vertAlign w:val="superscript"/>
        </w:rPr>
        <w:t>3]</w:t>
      </w:r>
      <w:r w:rsidRPr="000713FA">
        <w:rPr>
          <w:rFonts w:ascii="Book Antiqua" w:eastAsia="Book Antiqua" w:hAnsi="Book Antiqua" w:cs="Book Antiqua"/>
          <w:color w:val="000000"/>
        </w:rPr>
        <w:t>.</w:t>
      </w:r>
    </w:p>
    <w:p w14:paraId="62F638C2" w14:textId="77777777" w:rsidR="00B615B8" w:rsidRPr="000713FA" w:rsidRDefault="00000000" w:rsidP="000713FA">
      <w:pPr>
        <w:spacing w:line="360" w:lineRule="auto"/>
        <w:ind w:firstLine="240"/>
        <w:jc w:val="both"/>
        <w:rPr>
          <w:rFonts w:ascii="Book Antiqua" w:hAnsi="Book Antiqua"/>
        </w:rPr>
      </w:pPr>
      <w:proofErr w:type="spellStart"/>
      <w:r w:rsidRPr="000713FA">
        <w:rPr>
          <w:rFonts w:ascii="Book Antiqua" w:eastAsia="Book Antiqua" w:hAnsi="Book Antiqua" w:cs="Book Antiqua"/>
          <w:color w:val="000000"/>
        </w:rPr>
        <w:t>Tumour</w:t>
      </w:r>
      <w:proofErr w:type="spellEnd"/>
      <w:r w:rsidRPr="000713FA">
        <w:rPr>
          <w:rFonts w:ascii="Book Antiqua" w:eastAsia="Book Antiqua" w:hAnsi="Book Antiqua" w:cs="Book Antiqua"/>
          <w:color w:val="000000"/>
        </w:rPr>
        <w:t xml:space="preserve"> pathological response serves as the most important and intuitive indicator for assessing the efficacy of chemotherapy, while also playing a crucial role as a long-term prognostic factor in patients with CRLM receiving </w:t>
      </w:r>
      <w:proofErr w:type="gramStart"/>
      <w:r w:rsidRPr="000713FA">
        <w:rPr>
          <w:rFonts w:ascii="Book Antiqua" w:eastAsia="Book Antiqua" w:hAnsi="Book Antiqua" w:cs="Book Antiqua"/>
          <w:color w:val="000000"/>
        </w:rPr>
        <w:t>chemotherapy</w:t>
      </w:r>
      <w:r w:rsidR="00B615B8" w:rsidRPr="000713FA">
        <w:rPr>
          <w:rFonts w:ascii="Book Antiqua" w:eastAsia="Book Antiqua" w:hAnsi="Book Antiqua" w:cs="Book Antiqua"/>
          <w:color w:val="000000"/>
          <w:vertAlign w:val="superscript"/>
        </w:rPr>
        <w:t>[</w:t>
      </w:r>
      <w:proofErr w:type="gramEnd"/>
      <w:r w:rsidR="00B615B8" w:rsidRPr="000713FA">
        <w:rPr>
          <w:rFonts w:ascii="Book Antiqua" w:eastAsia="Book Antiqua" w:hAnsi="Book Antiqua" w:cs="Book Antiqua"/>
          <w:color w:val="000000"/>
          <w:vertAlign w:val="superscript"/>
        </w:rPr>
        <w:t>4,5]</w:t>
      </w:r>
      <w:r w:rsidRPr="000713FA">
        <w:rPr>
          <w:rFonts w:ascii="Book Antiqua" w:eastAsia="Book Antiqua" w:hAnsi="Book Antiqua" w:cs="Book Antiqua"/>
          <w:color w:val="000000"/>
        </w:rPr>
        <w:t xml:space="preserve">. However, the postoperative pathological results reveal that a considerable number of patients exhibit a poor response to preoperative </w:t>
      </w:r>
      <w:proofErr w:type="gramStart"/>
      <w:r w:rsidRPr="000713FA">
        <w:rPr>
          <w:rFonts w:ascii="Book Antiqua" w:eastAsia="Book Antiqua" w:hAnsi="Book Antiqua" w:cs="Book Antiqua"/>
          <w:color w:val="000000"/>
        </w:rPr>
        <w:t>chemotherapy</w:t>
      </w:r>
      <w:r w:rsidR="00B615B8" w:rsidRPr="000713FA">
        <w:rPr>
          <w:rFonts w:ascii="Book Antiqua" w:eastAsia="Book Antiqua" w:hAnsi="Book Antiqua" w:cs="Book Antiqua"/>
          <w:color w:val="000000"/>
          <w:vertAlign w:val="superscript"/>
        </w:rPr>
        <w:t>[</w:t>
      </w:r>
      <w:proofErr w:type="gramEnd"/>
      <w:r w:rsidR="00B615B8" w:rsidRPr="000713FA">
        <w:rPr>
          <w:rFonts w:ascii="Book Antiqua" w:eastAsia="Book Antiqua" w:hAnsi="Book Antiqua" w:cs="Book Antiqua"/>
          <w:color w:val="000000"/>
          <w:vertAlign w:val="superscript"/>
        </w:rPr>
        <w:t>6-8]</w:t>
      </w:r>
      <w:r w:rsidRPr="000713FA">
        <w:rPr>
          <w:rFonts w:ascii="Book Antiqua" w:eastAsia="Book Antiqua" w:hAnsi="Book Antiqua" w:cs="Book Antiqua"/>
          <w:color w:val="000000"/>
        </w:rPr>
        <w:t xml:space="preserve">. For these patients, the potential benefits of receiving perioperative chemotherapy may outweigh the disadvantages. Therefore, it may be more prudent to proactively identify these patients prior to chemotherapy to implement timely and appropriate intervention measures or consider direct surgical treatment, thereby avoiding </w:t>
      </w:r>
      <w:proofErr w:type="spellStart"/>
      <w:r w:rsidRPr="000713FA">
        <w:rPr>
          <w:rFonts w:ascii="Book Antiqua" w:eastAsia="Book Antiqua" w:hAnsi="Book Antiqua" w:cs="Book Antiqua"/>
          <w:color w:val="000000"/>
        </w:rPr>
        <w:t>tumour</w:t>
      </w:r>
      <w:proofErr w:type="spellEnd"/>
      <w:r w:rsidRPr="000713FA">
        <w:rPr>
          <w:rFonts w:ascii="Book Antiqua" w:eastAsia="Book Antiqua" w:hAnsi="Book Antiqua" w:cs="Book Antiqua"/>
          <w:color w:val="000000"/>
        </w:rPr>
        <w:t xml:space="preserve"> progression and chemotherapy-related adverse events from unnecessary preoperative chemotherapy.</w:t>
      </w:r>
    </w:p>
    <w:p w14:paraId="24858976" w14:textId="088CB759" w:rsidR="00A77B3E" w:rsidRPr="000713FA" w:rsidRDefault="00000000" w:rsidP="000713FA">
      <w:pPr>
        <w:spacing w:line="360" w:lineRule="auto"/>
        <w:ind w:firstLine="240"/>
        <w:jc w:val="both"/>
        <w:rPr>
          <w:rFonts w:ascii="Book Antiqua" w:hAnsi="Book Antiqua"/>
        </w:rPr>
      </w:pPr>
      <w:r w:rsidRPr="000713FA">
        <w:rPr>
          <w:rFonts w:ascii="Book Antiqua" w:eastAsia="Book Antiqua" w:hAnsi="Book Antiqua" w:cs="Book Antiqua"/>
          <w:color w:val="000000"/>
        </w:rPr>
        <w:t xml:space="preserve">Obesity, an important risk factor threatening human health, is strongly associated with the occurrence and progression of numerous </w:t>
      </w:r>
      <w:proofErr w:type="gramStart"/>
      <w:r w:rsidRPr="000713FA">
        <w:rPr>
          <w:rFonts w:ascii="Book Antiqua" w:eastAsia="Book Antiqua" w:hAnsi="Book Antiqua" w:cs="Book Antiqua"/>
          <w:color w:val="000000"/>
        </w:rPr>
        <w:t>diseases</w:t>
      </w:r>
      <w:r w:rsidR="00B615B8" w:rsidRPr="000713FA">
        <w:rPr>
          <w:rFonts w:ascii="Book Antiqua" w:eastAsia="Book Antiqua" w:hAnsi="Book Antiqua" w:cs="Book Antiqua"/>
          <w:color w:val="000000"/>
          <w:vertAlign w:val="superscript"/>
        </w:rPr>
        <w:t>[</w:t>
      </w:r>
      <w:proofErr w:type="gramEnd"/>
      <w:r w:rsidR="00B615B8" w:rsidRPr="000713FA">
        <w:rPr>
          <w:rFonts w:ascii="Book Antiqua" w:eastAsia="Book Antiqua" w:hAnsi="Book Antiqua" w:cs="Book Antiqua"/>
          <w:color w:val="000000"/>
          <w:vertAlign w:val="superscript"/>
        </w:rPr>
        <w:t>9]</w:t>
      </w:r>
      <w:r w:rsidRPr="000713FA">
        <w:rPr>
          <w:rFonts w:ascii="Book Antiqua" w:eastAsia="Book Antiqua" w:hAnsi="Book Antiqua" w:cs="Book Antiqua"/>
          <w:color w:val="000000"/>
        </w:rPr>
        <w:t xml:space="preserve">. Epidemiological evidence suggests that overweight and obesity are associated with an increased risk of colorectal carcinogenesis and poorer </w:t>
      </w:r>
      <w:proofErr w:type="spellStart"/>
      <w:r w:rsidRPr="000713FA">
        <w:rPr>
          <w:rFonts w:ascii="Book Antiqua" w:eastAsia="Book Antiqua" w:hAnsi="Book Antiqua" w:cs="Book Antiqua"/>
          <w:color w:val="000000"/>
        </w:rPr>
        <w:t>tumour</w:t>
      </w:r>
      <w:proofErr w:type="spellEnd"/>
      <w:r w:rsidRPr="000713FA">
        <w:rPr>
          <w:rFonts w:ascii="Book Antiqua" w:eastAsia="Book Antiqua" w:hAnsi="Book Antiqua" w:cs="Book Antiqua"/>
          <w:color w:val="000000"/>
        </w:rPr>
        <w:t xml:space="preserve"> outcomes. Several studies have indicated that overweight and obese patients with metastatic colorectal cancer experience worse prognoses than those with normal weight, particularly when receiving first-line chemotherapy regimens in combination with </w:t>
      </w:r>
      <w:proofErr w:type="gramStart"/>
      <w:r w:rsidRPr="000713FA">
        <w:rPr>
          <w:rFonts w:ascii="Book Antiqua" w:eastAsia="Book Antiqua" w:hAnsi="Book Antiqua" w:cs="Book Antiqua"/>
          <w:color w:val="000000"/>
        </w:rPr>
        <w:t>bevacizumab</w:t>
      </w:r>
      <w:r w:rsidR="00B615B8" w:rsidRPr="000713FA">
        <w:rPr>
          <w:rFonts w:ascii="Book Antiqua" w:eastAsia="Book Antiqua" w:hAnsi="Book Antiqua" w:cs="Book Antiqua"/>
          <w:color w:val="000000"/>
          <w:vertAlign w:val="superscript"/>
        </w:rPr>
        <w:t>[</w:t>
      </w:r>
      <w:proofErr w:type="gramEnd"/>
      <w:r w:rsidR="00B615B8" w:rsidRPr="000713FA">
        <w:rPr>
          <w:rFonts w:ascii="Book Antiqua" w:eastAsia="Book Antiqua" w:hAnsi="Book Antiqua" w:cs="Book Antiqua"/>
          <w:color w:val="000000"/>
          <w:vertAlign w:val="superscript"/>
        </w:rPr>
        <w:t>10-12]</w:t>
      </w:r>
      <w:r w:rsidRPr="000713FA">
        <w:rPr>
          <w:rFonts w:ascii="Book Antiqua" w:eastAsia="Book Antiqua" w:hAnsi="Book Antiqua" w:cs="Book Antiqua"/>
          <w:color w:val="000000"/>
        </w:rPr>
        <w:t xml:space="preserve">. Furthermore, research has demonstrated that obesity and an increase in adipocytes are associated with therapeutic resistance in patients with colorectal cancer. In this study, we mainly </w:t>
      </w:r>
      <w:r w:rsidRPr="000713FA">
        <w:rPr>
          <w:rFonts w:ascii="Book Antiqua" w:eastAsia="Book Antiqua" w:hAnsi="Book Antiqua" w:cs="Book Antiqua"/>
          <w:color w:val="000000"/>
        </w:rPr>
        <w:lastRenderedPageBreak/>
        <w:t>investigated the correlation between body mass index</w:t>
      </w:r>
      <w:r w:rsidR="00B615B8" w:rsidRPr="000713FA">
        <w:rPr>
          <w:rFonts w:ascii="Book Antiqua" w:eastAsia="Book Antiqua" w:hAnsi="Book Antiqua" w:cs="Book Antiqua"/>
          <w:color w:val="000000"/>
        </w:rPr>
        <w:t xml:space="preserve"> (BMI)</w:t>
      </w:r>
      <w:r w:rsidRPr="000713FA">
        <w:rPr>
          <w:rFonts w:ascii="Book Antiqua" w:eastAsia="Book Antiqua" w:hAnsi="Book Antiqua" w:cs="Book Antiqua"/>
          <w:color w:val="000000"/>
        </w:rPr>
        <w:t xml:space="preserve"> and pathological responses in CRLM patients receiving preoperative chemotherapy.</w:t>
      </w:r>
    </w:p>
    <w:p w14:paraId="31F7282B" w14:textId="77777777" w:rsidR="00A77B3E" w:rsidRPr="000713FA" w:rsidRDefault="00A77B3E" w:rsidP="000713FA">
      <w:pPr>
        <w:spacing w:line="360" w:lineRule="auto"/>
        <w:jc w:val="both"/>
        <w:rPr>
          <w:rFonts w:ascii="Book Antiqua" w:hAnsi="Book Antiqua"/>
        </w:rPr>
      </w:pPr>
    </w:p>
    <w:p w14:paraId="71CCCB37"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caps/>
          <w:color w:val="000000"/>
          <w:u w:val="single"/>
        </w:rPr>
        <w:t>MATERIALS AND METHODS</w:t>
      </w:r>
    </w:p>
    <w:p w14:paraId="589CF5C4"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bCs/>
          <w:i/>
          <w:iCs/>
          <w:color w:val="000000"/>
        </w:rPr>
        <w:t>Patient and treatment</w:t>
      </w:r>
    </w:p>
    <w:p w14:paraId="188D328D" w14:textId="203272ED"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color w:val="000000"/>
        </w:rPr>
        <w:t xml:space="preserve">We retrospectively collected and </w:t>
      </w:r>
      <w:proofErr w:type="spellStart"/>
      <w:r w:rsidRPr="000713FA">
        <w:rPr>
          <w:rFonts w:ascii="Book Antiqua" w:eastAsia="Book Antiqua" w:hAnsi="Book Antiqua" w:cs="Book Antiqua"/>
          <w:color w:val="000000"/>
        </w:rPr>
        <w:t>analysed</w:t>
      </w:r>
      <w:proofErr w:type="spellEnd"/>
      <w:r w:rsidRPr="000713FA">
        <w:rPr>
          <w:rFonts w:ascii="Book Antiqua" w:eastAsia="Book Antiqua" w:hAnsi="Book Antiqua" w:cs="Book Antiqua"/>
          <w:color w:val="000000"/>
        </w:rPr>
        <w:t xml:space="preserve"> the clinical and pathological data of 126 patients with CRLM who underwent radical hepatectomy after receiving preoperative chemotherapy at the First Affiliated Hospital of University of Science and Technology of China, Suzhou Hospital Affiliated to Anhui Medical University, </w:t>
      </w:r>
      <w:proofErr w:type="spellStart"/>
      <w:r w:rsidRPr="000713FA">
        <w:rPr>
          <w:rFonts w:ascii="Book Antiqua" w:eastAsia="Book Antiqua" w:hAnsi="Book Antiqua" w:cs="Book Antiqua"/>
          <w:color w:val="000000"/>
        </w:rPr>
        <w:t>Tongcheng</w:t>
      </w:r>
      <w:proofErr w:type="spellEnd"/>
      <w:r w:rsidRPr="000713FA">
        <w:rPr>
          <w:rFonts w:ascii="Book Antiqua" w:eastAsia="Book Antiqua" w:hAnsi="Book Antiqua" w:cs="Book Antiqua"/>
          <w:color w:val="000000"/>
        </w:rPr>
        <w:t xml:space="preserve"> People’s Hospital and </w:t>
      </w:r>
      <w:proofErr w:type="spellStart"/>
      <w:r w:rsidRPr="000713FA">
        <w:rPr>
          <w:rFonts w:ascii="Book Antiqua" w:eastAsia="Book Antiqua" w:hAnsi="Book Antiqua" w:cs="Book Antiqua"/>
          <w:color w:val="000000"/>
        </w:rPr>
        <w:t>Xuancheng</w:t>
      </w:r>
      <w:proofErr w:type="spellEnd"/>
      <w:r w:rsidRPr="000713FA">
        <w:rPr>
          <w:rFonts w:ascii="Book Antiqua" w:eastAsia="Book Antiqua" w:hAnsi="Book Antiqua" w:cs="Book Antiqua"/>
          <w:color w:val="000000"/>
        </w:rPr>
        <w:t xml:space="preserve"> People’s Hospital from October 2019 to July 2023. The inclusion criteria were as follows: (1) </w:t>
      </w:r>
      <w:r w:rsidR="00B615B8" w:rsidRPr="000713FA">
        <w:rPr>
          <w:rFonts w:ascii="Book Antiqua" w:eastAsia="Book Antiqua" w:hAnsi="Book Antiqua" w:cs="Book Antiqua"/>
          <w:color w:val="000000"/>
        </w:rPr>
        <w:t>P</w:t>
      </w:r>
      <w:r w:rsidRPr="000713FA">
        <w:rPr>
          <w:rFonts w:ascii="Book Antiqua" w:eastAsia="Book Antiqua" w:hAnsi="Book Antiqua" w:cs="Book Antiqua"/>
          <w:color w:val="000000"/>
        </w:rPr>
        <w:t xml:space="preserve">atients received first-line chemotherapy preoperatively, including neoadjuvant and conversion therapies; </w:t>
      </w:r>
      <w:r w:rsidR="00B615B8" w:rsidRPr="000713FA">
        <w:rPr>
          <w:rFonts w:ascii="Book Antiqua" w:eastAsia="Book Antiqua" w:hAnsi="Book Antiqua" w:cs="Book Antiqua"/>
          <w:color w:val="000000"/>
        </w:rPr>
        <w:t xml:space="preserve">and </w:t>
      </w:r>
      <w:r w:rsidRPr="000713FA">
        <w:rPr>
          <w:rFonts w:ascii="Book Antiqua" w:eastAsia="Book Antiqua" w:hAnsi="Book Antiqua" w:cs="Book Antiqua"/>
          <w:color w:val="000000"/>
        </w:rPr>
        <w:t xml:space="preserve">(2) </w:t>
      </w:r>
      <w:r w:rsidR="00B615B8" w:rsidRPr="000713FA">
        <w:rPr>
          <w:rFonts w:ascii="Book Antiqua" w:eastAsia="Book Antiqua" w:hAnsi="Book Antiqua" w:cs="Book Antiqua"/>
          <w:color w:val="000000"/>
        </w:rPr>
        <w:t>T</w:t>
      </w:r>
      <w:r w:rsidRPr="000713FA">
        <w:rPr>
          <w:rFonts w:ascii="Book Antiqua" w:eastAsia="Book Antiqua" w:hAnsi="Book Antiqua" w:cs="Book Antiqua"/>
          <w:color w:val="000000"/>
        </w:rPr>
        <w:t xml:space="preserve">he postoperative pathology findings are consistent with CRLM. The exclusion criteria were as follows: (1) </w:t>
      </w:r>
      <w:r w:rsidR="00B615B8" w:rsidRPr="000713FA">
        <w:rPr>
          <w:rFonts w:ascii="Book Antiqua" w:eastAsia="Book Antiqua" w:hAnsi="Book Antiqua" w:cs="Book Antiqua"/>
          <w:color w:val="000000"/>
        </w:rPr>
        <w:t>P</w:t>
      </w:r>
      <w:r w:rsidRPr="000713FA">
        <w:rPr>
          <w:rFonts w:ascii="Book Antiqua" w:eastAsia="Book Antiqua" w:hAnsi="Book Antiqua" w:cs="Book Antiqua"/>
          <w:color w:val="000000"/>
        </w:rPr>
        <w:t xml:space="preserve">atients who had received radiotherapy, </w:t>
      </w:r>
      <w:proofErr w:type="spellStart"/>
      <w:r w:rsidRPr="000713FA">
        <w:rPr>
          <w:rFonts w:ascii="Book Antiqua" w:eastAsia="Book Antiqua" w:hAnsi="Book Antiqua" w:cs="Book Antiqua"/>
          <w:color w:val="000000"/>
        </w:rPr>
        <w:t>transarterial</w:t>
      </w:r>
      <w:proofErr w:type="spellEnd"/>
      <w:r w:rsidRPr="000713FA">
        <w:rPr>
          <w:rFonts w:ascii="Book Antiqua" w:eastAsia="Book Antiqua" w:hAnsi="Book Antiqua" w:cs="Book Antiqua"/>
          <w:color w:val="000000"/>
        </w:rPr>
        <w:t xml:space="preserve"> chemoembolization, or other local treatments for CRLM before hepatectomy;</w:t>
      </w:r>
      <w:r w:rsidR="00B615B8" w:rsidRPr="000713FA">
        <w:rPr>
          <w:rFonts w:ascii="Book Antiqua" w:eastAsia="Book Antiqua" w:hAnsi="Book Antiqua" w:cs="Book Antiqua"/>
          <w:color w:val="000000"/>
        </w:rPr>
        <w:t xml:space="preserve"> and</w:t>
      </w:r>
      <w:r w:rsidRPr="000713FA">
        <w:rPr>
          <w:rFonts w:ascii="Book Antiqua" w:eastAsia="Book Antiqua" w:hAnsi="Book Antiqua" w:cs="Book Antiqua"/>
          <w:color w:val="000000"/>
        </w:rPr>
        <w:t xml:space="preserve"> (2) </w:t>
      </w:r>
      <w:r w:rsidR="00B615B8" w:rsidRPr="000713FA">
        <w:rPr>
          <w:rFonts w:ascii="Book Antiqua" w:eastAsia="Book Antiqua" w:hAnsi="Book Antiqua" w:cs="Book Antiqua"/>
          <w:color w:val="000000"/>
        </w:rPr>
        <w:t>C</w:t>
      </w:r>
      <w:r w:rsidRPr="000713FA">
        <w:rPr>
          <w:rFonts w:ascii="Book Antiqua" w:eastAsia="Book Antiqua" w:hAnsi="Book Antiqua" w:cs="Book Antiqua"/>
          <w:color w:val="000000"/>
        </w:rPr>
        <w:t xml:space="preserve">ombined with other malignant </w:t>
      </w:r>
      <w:proofErr w:type="spellStart"/>
      <w:r w:rsidRPr="000713FA">
        <w:rPr>
          <w:rFonts w:ascii="Book Antiqua" w:eastAsia="Book Antiqua" w:hAnsi="Book Antiqua" w:cs="Book Antiqua"/>
          <w:color w:val="000000"/>
        </w:rPr>
        <w:t>tumours</w:t>
      </w:r>
      <w:proofErr w:type="spellEnd"/>
      <w:r w:rsidRPr="000713FA">
        <w:rPr>
          <w:rFonts w:ascii="Book Antiqua" w:eastAsia="Book Antiqua" w:hAnsi="Book Antiqua" w:cs="Book Antiqua"/>
          <w:color w:val="000000"/>
        </w:rPr>
        <w:t>. The data collection plan received approval from the Institutional Ethics Review Committee of the hospital.</w:t>
      </w:r>
    </w:p>
    <w:p w14:paraId="7BD91699" w14:textId="77777777" w:rsidR="00A77B3E" w:rsidRPr="000713FA" w:rsidRDefault="00000000" w:rsidP="000713FA">
      <w:pPr>
        <w:spacing w:line="360" w:lineRule="auto"/>
        <w:ind w:firstLine="240"/>
        <w:jc w:val="both"/>
        <w:rPr>
          <w:rFonts w:ascii="Book Antiqua" w:hAnsi="Book Antiqua"/>
        </w:rPr>
      </w:pPr>
      <w:r w:rsidRPr="000713FA">
        <w:rPr>
          <w:rFonts w:ascii="Book Antiqua" w:eastAsia="Book Antiqua" w:hAnsi="Book Antiqua" w:cs="Book Antiqua"/>
          <w:color w:val="000000"/>
        </w:rPr>
        <w:t xml:space="preserve">The personalized treatment decisions of patients were deliberated by a multidisciplinary team (MDT) consisting of experts in hepatobiliary surgery, oncology, gastroenterology, imaging, pathology and ultrasound. All patients underwent preoperative chemotherapy with oxaliplatin and/or irinotecan, and this was followed by individualized decision-making regarding the addition of targeted therapy based on their specific </w:t>
      </w:r>
      <w:proofErr w:type="spellStart"/>
      <w:r w:rsidRPr="000713FA">
        <w:rPr>
          <w:rFonts w:ascii="Book Antiqua" w:eastAsia="Book Antiqua" w:hAnsi="Book Antiqua" w:cs="Book Antiqua"/>
          <w:color w:val="000000"/>
        </w:rPr>
        <w:t>tumour</w:t>
      </w:r>
      <w:proofErr w:type="spellEnd"/>
      <w:r w:rsidRPr="000713FA">
        <w:rPr>
          <w:rFonts w:ascii="Book Antiqua" w:eastAsia="Book Antiqua" w:hAnsi="Book Antiqua" w:cs="Book Antiqua"/>
          <w:color w:val="000000"/>
        </w:rPr>
        <w:t xml:space="preserve"> characteristics. The targeted therapies included cetuximab and bevacizumab. Subsequently, radical hepatectomy was performed for all patients after preoperative chemotherapy.</w:t>
      </w:r>
    </w:p>
    <w:p w14:paraId="5244E172" w14:textId="77777777" w:rsidR="00A77B3E" w:rsidRPr="000713FA" w:rsidRDefault="00A77B3E" w:rsidP="000713FA">
      <w:pPr>
        <w:spacing w:line="360" w:lineRule="auto"/>
        <w:ind w:firstLine="240"/>
        <w:jc w:val="both"/>
        <w:rPr>
          <w:rFonts w:ascii="Book Antiqua" w:hAnsi="Book Antiqua"/>
        </w:rPr>
      </w:pPr>
    </w:p>
    <w:p w14:paraId="3789A19D"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bCs/>
          <w:i/>
          <w:iCs/>
          <w:color w:val="000000"/>
        </w:rPr>
        <w:t>Definition and data collection</w:t>
      </w:r>
    </w:p>
    <w:p w14:paraId="3609DDA6" w14:textId="5E1A6DA9"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color w:val="000000"/>
        </w:rPr>
        <w:t>Considering variations in adipose tissue distribution across diverse ethnic populations, a BMI &lt;</w:t>
      </w:r>
      <w:r w:rsidR="00B615B8" w:rsidRPr="000713FA">
        <w:rPr>
          <w:rFonts w:ascii="Book Antiqua" w:eastAsia="Book Antiqua" w:hAnsi="Book Antiqua" w:cs="Book Antiqua"/>
          <w:color w:val="000000"/>
        </w:rPr>
        <w:t xml:space="preserve"> </w:t>
      </w:r>
      <w:r w:rsidRPr="000713FA">
        <w:rPr>
          <w:rFonts w:ascii="Book Antiqua" w:eastAsia="Book Antiqua" w:hAnsi="Book Antiqua" w:cs="Book Antiqua"/>
          <w:color w:val="000000"/>
        </w:rPr>
        <w:t>24.0 kg/m</w:t>
      </w:r>
      <w:r w:rsidRPr="000713FA">
        <w:rPr>
          <w:rFonts w:ascii="Book Antiqua" w:eastAsia="Book Antiqua" w:hAnsi="Book Antiqua" w:cs="Book Antiqua"/>
          <w:color w:val="000000"/>
          <w:vertAlign w:val="superscript"/>
        </w:rPr>
        <w:t>2</w:t>
      </w:r>
      <w:r w:rsidRPr="000713FA">
        <w:rPr>
          <w:rFonts w:ascii="Book Antiqua" w:eastAsia="Book Antiqua" w:hAnsi="Book Antiqua" w:cs="Book Antiqua"/>
          <w:color w:val="000000"/>
        </w:rPr>
        <w:t xml:space="preserve"> was defined as low BMI within this </w:t>
      </w:r>
      <w:proofErr w:type="gramStart"/>
      <w:r w:rsidRPr="000713FA">
        <w:rPr>
          <w:rFonts w:ascii="Book Antiqua" w:eastAsia="Book Antiqua" w:hAnsi="Book Antiqua" w:cs="Book Antiqua"/>
          <w:color w:val="000000"/>
        </w:rPr>
        <w:t>study</w:t>
      </w:r>
      <w:r w:rsidR="00B615B8" w:rsidRPr="000713FA">
        <w:rPr>
          <w:rFonts w:ascii="Book Antiqua" w:eastAsia="Book Antiqua" w:hAnsi="Book Antiqua" w:cs="Book Antiqua"/>
          <w:color w:val="000000"/>
          <w:vertAlign w:val="superscript"/>
        </w:rPr>
        <w:t>[</w:t>
      </w:r>
      <w:proofErr w:type="gramEnd"/>
      <w:r w:rsidR="00B615B8" w:rsidRPr="000713FA">
        <w:rPr>
          <w:rFonts w:ascii="Book Antiqua" w:eastAsia="Book Antiqua" w:hAnsi="Book Antiqua" w:cs="Book Antiqua"/>
          <w:color w:val="000000"/>
          <w:vertAlign w:val="superscript"/>
        </w:rPr>
        <w:t>13]</w:t>
      </w:r>
      <w:r w:rsidRPr="000713FA">
        <w:rPr>
          <w:rFonts w:ascii="Book Antiqua" w:eastAsia="Book Antiqua" w:hAnsi="Book Antiqua" w:cs="Book Antiqua"/>
          <w:color w:val="000000"/>
        </w:rPr>
        <w:t xml:space="preserve">. A weight change exceeding 5% was recorded as either weight gain or weight loss during the period </w:t>
      </w:r>
      <w:r w:rsidRPr="000713FA">
        <w:rPr>
          <w:rFonts w:ascii="Book Antiqua" w:eastAsia="Book Antiqua" w:hAnsi="Book Antiqua" w:cs="Book Antiqua"/>
          <w:color w:val="000000"/>
        </w:rPr>
        <w:lastRenderedPageBreak/>
        <w:t xml:space="preserve">between the initiation of neoadjuvant chemotherapy and the time of surgery. Both weight and height data were measured on the day of patient admission before surgery. Postoperative complication grading was based on the </w:t>
      </w:r>
      <w:proofErr w:type="spellStart"/>
      <w:r w:rsidRPr="000713FA">
        <w:rPr>
          <w:rFonts w:ascii="Book Antiqua" w:eastAsia="Book Antiqua" w:hAnsi="Book Antiqua" w:cs="Book Antiqua"/>
          <w:color w:val="000000"/>
        </w:rPr>
        <w:t>Clavien</w:t>
      </w:r>
      <w:r w:rsidR="00B615B8" w:rsidRPr="000713FA">
        <w:rPr>
          <w:rFonts w:ascii="Book Antiqua" w:eastAsia="Book Antiqua" w:hAnsi="Book Antiqua" w:cs="Book Antiqua"/>
          <w:color w:val="000000"/>
        </w:rPr>
        <w:t>-</w:t>
      </w:r>
      <w:r w:rsidRPr="000713FA">
        <w:rPr>
          <w:rFonts w:ascii="Book Antiqua" w:eastAsia="Book Antiqua" w:hAnsi="Book Antiqua" w:cs="Book Antiqua"/>
          <w:color w:val="000000"/>
        </w:rPr>
        <w:t>Dindo</w:t>
      </w:r>
      <w:proofErr w:type="spellEnd"/>
      <w:r w:rsidRPr="000713FA">
        <w:rPr>
          <w:rFonts w:ascii="Book Antiqua" w:eastAsia="Book Antiqua" w:hAnsi="Book Antiqua" w:cs="Book Antiqua"/>
          <w:color w:val="000000"/>
        </w:rPr>
        <w:t xml:space="preserve"> classification </w:t>
      </w:r>
      <w:proofErr w:type="gramStart"/>
      <w:r w:rsidRPr="000713FA">
        <w:rPr>
          <w:rFonts w:ascii="Book Antiqua" w:eastAsia="Book Antiqua" w:hAnsi="Book Antiqua" w:cs="Book Antiqua"/>
          <w:color w:val="000000"/>
        </w:rPr>
        <w:t>system</w:t>
      </w:r>
      <w:r w:rsidR="00B615B8" w:rsidRPr="000713FA">
        <w:rPr>
          <w:rFonts w:ascii="Book Antiqua" w:eastAsia="Book Antiqua" w:hAnsi="Book Antiqua" w:cs="Book Antiqua"/>
          <w:color w:val="000000"/>
          <w:vertAlign w:val="superscript"/>
        </w:rPr>
        <w:t>[</w:t>
      </w:r>
      <w:proofErr w:type="gramEnd"/>
      <w:r w:rsidR="00B615B8" w:rsidRPr="000713FA">
        <w:rPr>
          <w:rFonts w:ascii="Book Antiqua" w:eastAsia="Book Antiqua" w:hAnsi="Book Antiqua" w:cs="Book Antiqua"/>
          <w:color w:val="000000"/>
          <w:vertAlign w:val="superscript"/>
        </w:rPr>
        <w:t>14]</w:t>
      </w:r>
      <w:r w:rsidRPr="000713FA">
        <w:rPr>
          <w:rFonts w:ascii="Book Antiqua" w:eastAsia="Book Antiqua" w:hAnsi="Book Antiqua" w:cs="Book Antiqua"/>
          <w:color w:val="000000"/>
        </w:rPr>
        <w:t xml:space="preserve">. The occurrence of complications at </w:t>
      </w:r>
      <w:proofErr w:type="spellStart"/>
      <w:r w:rsidRPr="000713FA">
        <w:rPr>
          <w:rFonts w:ascii="Book Antiqua" w:eastAsia="Book Antiqua" w:hAnsi="Book Antiqua" w:cs="Book Antiqua"/>
          <w:color w:val="000000"/>
        </w:rPr>
        <w:t>Clavien</w:t>
      </w:r>
      <w:r w:rsidR="00B615B8" w:rsidRPr="000713FA">
        <w:rPr>
          <w:rFonts w:ascii="Book Antiqua" w:eastAsia="Book Antiqua" w:hAnsi="Book Antiqua" w:cs="Book Antiqua"/>
          <w:color w:val="000000"/>
        </w:rPr>
        <w:t>-</w:t>
      </w:r>
      <w:r w:rsidRPr="000713FA">
        <w:rPr>
          <w:rFonts w:ascii="Book Antiqua" w:eastAsia="Book Antiqua" w:hAnsi="Book Antiqua" w:cs="Book Antiqua"/>
          <w:color w:val="000000"/>
        </w:rPr>
        <w:t>Dindo</w:t>
      </w:r>
      <w:proofErr w:type="spellEnd"/>
      <w:r w:rsidRPr="000713FA">
        <w:rPr>
          <w:rFonts w:ascii="Book Antiqua" w:eastAsia="Book Antiqua" w:hAnsi="Book Antiqua" w:cs="Book Antiqua"/>
          <w:color w:val="000000"/>
        </w:rPr>
        <w:t xml:space="preserve"> grade </w:t>
      </w:r>
      <w:r w:rsidR="00B615B8" w:rsidRPr="000713FA">
        <w:rPr>
          <w:rFonts w:ascii="Book Antiqua" w:eastAsia="Book Antiqua" w:hAnsi="Book Antiqua" w:cs="Book Antiqua"/>
          <w:color w:val="000000"/>
        </w:rPr>
        <w:t>II</w:t>
      </w:r>
      <w:r w:rsidRPr="000713FA">
        <w:rPr>
          <w:rFonts w:ascii="Book Antiqua" w:eastAsia="Book Antiqua" w:hAnsi="Book Antiqua" w:cs="Book Antiqua"/>
          <w:color w:val="000000"/>
        </w:rPr>
        <w:t xml:space="preserve"> and higher was recorded. More definitions of variables are summarized in Supplementary Table 1.</w:t>
      </w:r>
    </w:p>
    <w:p w14:paraId="33890C70" w14:textId="77777777" w:rsidR="00A77B3E" w:rsidRPr="000713FA" w:rsidRDefault="00A77B3E" w:rsidP="000713FA">
      <w:pPr>
        <w:spacing w:line="360" w:lineRule="auto"/>
        <w:jc w:val="both"/>
        <w:rPr>
          <w:rFonts w:ascii="Book Antiqua" w:hAnsi="Book Antiqua"/>
        </w:rPr>
      </w:pPr>
    </w:p>
    <w:p w14:paraId="2BAEE414"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bCs/>
          <w:i/>
          <w:iCs/>
          <w:color w:val="000000"/>
        </w:rPr>
        <w:t>Pathological assessment</w:t>
      </w:r>
    </w:p>
    <w:p w14:paraId="6F70A05D" w14:textId="418DA7F3"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color w:val="000000"/>
        </w:rPr>
        <w:t xml:space="preserve">The metastatic specimens obtained after liver resection were evaluated by professional pathologists. The assessment of pathological responses to chemotherapy was based on the </w:t>
      </w:r>
      <w:proofErr w:type="spellStart"/>
      <w:r w:rsidRPr="000713FA">
        <w:rPr>
          <w:rFonts w:ascii="Book Antiqua" w:eastAsia="Book Antiqua" w:hAnsi="Book Antiqua" w:cs="Book Antiqua"/>
          <w:color w:val="000000"/>
        </w:rPr>
        <w:t>tumour</w:t>
      </w:r>
      <w:proofErr w:type="spellEnd"/>
      <w:r w:rsidRPr="000713FA">
        <w:rPr>
          <w:rFonts w:ascii="Book Antiqua" w:eastAsia="Book Antiqua" w:hAnsi="Book Antiqua" w:cs="Book Antiqua"/>
          <w:color w:val="000000"/>
        </w:rPr>
        <w:t xml:space="preserve"> regression grade (TRG) system proposed by </w:t>
      </w:r>
      <w:proofErr w:type="spellStart"/>
      <w:r w:rsidRPr="000713FA">
        <w:rPr>
          <w:rFonts w:ascii="Book Antiqua" w:eastAsia="Book Antiqua" w:hAnsi="Book Antiqua" w:cs="Book Antiqua"/>
          <w:color w:val="000000"/>
        </w:rPr>
        <w:t>Mandard</w:t>
      </w:r>
      <w:proofErr w:type="spellEnd"/>
      <w:r w:rsidRPr="000713FA">
        <w:rPr>
          <w:rFonts w:ascii="Book Antiqua" w:eastAsia="Book Antiqua" w:hAnsi="Book Antiqua" w:cs="Book Antiqua"/>
          <w:color w:val="000000"/>
        </w:rPr>
        <w:t xml:space="preserve"> </w:t>
      </w:r>
      <w:r w:rsidRPr="000713FA">
        <w:rPr>
          <w:rFonts w:ascii="Book Antiqua" w:eastAsia="Book Antiqua" w:hAnsi="Book Antiqua" w:cs="Book Antiqua"/>
          <w:i/>
          <w:iCs/>
          <w:color w:val="000000"/>
        </w:rPr>
        <w:t xml:space="preserve">et </w:t>
      </w:r>
      <w:proofErr w:type="gramStart"/>
      <w:r w:rsidRPr="000713FA">
        <w:rPr>
          <w:rFonts w:ascii="Book Antiqua" w:eastAsia="Book Antiqua" w:hAnsi="Book Antiqua" w:cs="Book Antiqua"/>
          <w:i/>
          <w:iCs/>
          <w:color w:val="000000"/>
        </w:rPr>
        <w:t>al</w:t>
      </w:r>
      <w:r w:rsidRPr="000713FA">
        <w:rPr>
          <w:rFonts w:ascii="Book Antiqua" w:eastAsia="Book Antiqua" w:hAnsi="Book Antiqua" w:cs="Book Antiqua"/>
          <w:color w:val="000000"/>
          <w:vertAlign w:val="superscript"/>
        </w:rPr>
        <w:t>[</w:t>
      </w:r>
      <w:proofErr w:type="gramEnd"/>
      <w:r w:rsidRPr="000713FA">
        <w:rPr>
          <w:rFonts w:ascii="Book Antiqua" w:eastAsia="Book Antiqua" w:hAnsi="Book Antiqua" w:cs="Book Antiqua"/>
          <w:color w:val="000000"/>
          <w:vertAlign w:val="superscript"/>
        </w:rPr>
        <w:t>15]</w:t>
      </w:r>
      <w:r w:rsidRPr="000713FA">
        <w:rPr>
          <w:rFonts w:ascii="Book Antiqua" w:eastAsia="Book Antiqua" w:hAnsi="Book Antiqua" w:cs="Book Antiqua"/>
          <w:color w:val="000000"/>
        </w:rPr>
        <w:t xml:space="preserve"> (Figure 1). Grade 1 indicates the absence of residual cancer and extensive fibrosis. Grade 2 signifies rare scattered residual cancer cells within fibrosis. Grade 3 demonstrates a higher presence of residual </w:t>
      </w:r>
      <w:proofErr w:type="spellStart"/>
      <w:r w:rsidRPr="000713FA">
        <w:rPr>
          <w:rFonts w:ascii="Book Antiqua" w:eastAsia="Book Antiqua" w:hAnsi="Book Antiqua" w:cs="Book Antiqua"/>
          <w:color w:val="000000"/>
        </w:rPr>
        <w:t>tumour</w:t>
      </w:r>
      <w:proofErr w:type="spellEnd"/>
      <w:r w:rsidRPr="000713FA">
        <w:rPr>
          <w:rFonts w:ascii="Book Antiqua" w:eastAsia="Book Antiqua" w:hAnsi="Book Antiqua" w:cs="Book Antiqua"/>
          <w:color w:val="000000"/>
        </w:rPr>
        <w:t xml:space="preserve"> cells, although fibrosis remains predominant. Grade 4 is characterized by a predominance of residual </w:t>
      </w:r>
      <w:proofErr w:type="spellStart"/>
      <w:r w:rsidRPr="000713FA">
        <w:rPr>
          <w:rFonts w:ascii="Book Antiqua" w:eastAsia="Book Antiqua" w:hAnsi="Book Antiqua" w:cs="Book Antiqua"/>
          <w:color w:val="000000"/>
        </w:rPr>
        <w:t>tumour</w:t>
      </w:r>
      <w:proofErr w:type="spellEnd"/>
      <w:r w:rsidRPr="000713FA">
        <w:rPr>
          <w:rFonts w:ascii="Book Antiqua" w:eastAsia="Book Antiqua" w:hAnsi="Book Antiqua" w:cs="Book Antiqua"/>
          <w:color w:val="000000"/>
        </w:rPr>
        <w:t xml:space="preserve"> cells. Grade 5 denotes the absence of signs indicating regression. TRG grade 1-2 was defined as a complete </w:t>
      </w:r>
      <w:proofErr w:type="spellStart"/>
      <w:r w:rsidRPr="000713FA">
        <w:rPr>
          <w:rFonts w:ascii="Book Antiqua" w:eastAsia="Book Antiqua" w:hAnsi="Book Antiqua" w:cs="Book Antiqua"/>
          <w:color w:val="000000"/>
        </w:rPr>
        <w:t>tumour</w:t>
      </w:r>
      <w:proofErr w:type="spellEnd"/>
      <w:r w:rsidRPr="000713FA">
        <w:rPr>
          <w:rFonts w:ascii="Book Antiqua" w:eastAsia="Book Antiqua" w:hAnsi="Book Antiqua" w:cs="Book Antiqua"/>
          <w:color w:val="000000"/>
        </w:rPr>
        <w:t xml:space="preserve"> response, while TRG grade 3-5 was defined as a poor </w:t>
      </w:r>
      <w:proofErr w:type="spellStart"/>
      <w:r w:rsidRPr="000713FA">
        <w:rPr>
          <w:rFonts w:ascii="Book Antiqua" w:eastAsia="Book Antiqua" w:hAnsi="Book Antiqua" w:cs="Book Antiqua"/>
          <w:color w:val="000000"/>
        </w:rPr>
        <w:t>tumour</w:t>
      </w:r>
      <w:proofErr w:type="spellEnd"/>
      <w:r w:rsidRPr="000713FA">
        <w:rPr>
          <w:rFonts w:ascii="Book Antiqua" w:eastAsia="Book Antiqua" w:hAnsi="Book Antiqua" w:cs="Book Antiqua"/>
          <w:color w:val="000000"/>
        </w:rPr>
        <w:t xml:space="preserve"> </w:t>
      </w:r>
      <w:proofErr w:type="gramStart"/>
      <w:r w:rsidRPr="000713FA">
        <w:rPr>
          <w:rFonts w:ascii="Book Antiqua" w:eastAsia="Book Antiqua" w:hAnsi="Book Antiqua" w:cs="Book Antiqua"/>
          <w:color w:val="000000"/>
        </w:rPr>
        <w:t>response</w:t>
      </w:r>
      <w:r w:rsidR="00B615B8" w:rsidRPr="000713FA">
        <w:rPr>
          <w:rFonts w:ascii="Book Antiqua" w:eastAsia="Book Antiqua" w:hAnsi="Book Antiqua" w:cs="Book Antiqua"/>
          <w:color w:val="000000"/>
          <w:vertAlign w:val="superscript"/>
        </w:rPr>
        <w:t>[</w:t>
      </w:r>
      <w:proofErr w:type="gramEnd"/>
      <w:r w:rsidR="00B615B8" w:rsidRPr="000713FA">
        <w:rPr>
          <w:rFonts w:ascii="Book Antiqua" w:eastAsia="Book Antiqua" w:hAnsi="Book Antiqua" w:cs="Book Antiqua"/>
          <w:color w:val="000000"/>
          <w:vertAlign w:val="superscript"/>
        </w:rPr>
        <w:t>4,5]</w:t>
      </w:r>
      <w:r w:rsidRPr="000713FA">
        <w:rPr>
          <w:rFonts w:ascii="Book Antiqua" w:eastAsia="Book Antiqua" w:hAnsi="Book Antiqua" w:cs="Book Antiqua"/>
          <w:color w:val="000000"/>
        </w:rPr>
        <w:t>.</w:t>
      </w:r>
    </w:p>
    <w:p w14:paraId="4EC50C77" w14:textId="0D25BCC7" w:rsidR="00A77B3E" w:rsidRPr="000713FA" w:rsidRDefault="00000000" w:rsidP="000713FA">
      <w:pPr>
        <w:spacing w:line="360" w:lineRule="auto"/>
        <w:ind w:firstLine="240"/>
        <w:jc w:val="both"/>
        <w:rPr>
          <w:rFonts w:ascii="Book Antiqua" w:hAnsi="Book Antiqua"/>
        </w:rPr>
      </w:pPr>
      <w:r w:rsidRPr="000713FA">
        <w:rPr>
          <w:rFonts w:ascii="Book Antiqua" w:eastAsia="Book Antiqua" w:hAnsi="Book Antiqua" w:cs="Book Antiqua"/>
          <w:color w:val="000000"/>
        </w:rPr>
        <w:t xml:space="preserve">Considering that steatosis and sinusoidal dilatation are the two most common liver injuries associated with oxaliplatin, irinotecan, and 5-fluorouracil chemotherapy for CRLM, we conducted a comprehensive assessment of the extent of these chemotherapy-associated liver injuries in the liver area surrounding metastases. The percentage of steatosis in involved hepatocytes was assessed and graded into the following categories: </w:t>
      </w:r>
      <w:r w:rsidR="00B615B8" w:rsidRPr="000713FA">
        <w:rPr>
          <w:rFonts w:ascii="Book Antiqua" w:eastAsia="Book Antiqua" w:hAnsi="Book Antiqua" w:cs="Book Antiqua"/>
          <w:color w:val="000000"/>
        </w:rPr>
        <w:t>A</w:t>
      </w:r>
      <w:r w:rsidRPr="000713FA">
        <w:rPr>
          <w:rFonts w:ascii="Book Antiqua" w:eastAsia="Book Antiqua" w:hAnsi="Book Antiqua" w:cs="Book Antiqua"/>
          <w:color w:val="000000"/>
        </w:rPr>
        <w:t>bsent (0%), grade 1 (1</w:t>
      </w:r>
      <w:r w:rsidR="00B615B8" w:rsidRPr="000713FA">
        <w:rPr>
          <w:rFonts w:ascii="Book Antiqua" w:eastAsia="Book Antiqua" w:hAnsi="Book Antiqua" w:cs="Book Antiqua"/>
          <w:color w:val="000000"/>
        </w:rPr>
        <w:t>%-</w:t>
      </w:r>
      <w:r w:rsidRPr="000713FA">
        <w:rPr>
          <w:rFonts w:ascii="Book Antiqua" w:eastAsia="Book Antiqua" w:hAnsi="Book Antiqua" w:cs="Book Antiqua"/>
          <w:color w:val="000000"/>
        </w:rPr>
        <w:t>30%), grade 2 (31</w:t>
      </w:r>
      <w:r w:rsidR="00B615B8" w:rsidRPr="000713FA">
        <w:rPr>
          <w:rFonts w:ascii="Book Antiqua" w:eastAsia="Book Antiqua" w:hAnsi="Book Antiqua" w:cs="Book Antiqua"/>
          <w:color w:val="000000"/>
        </w:rPr>
        <w:t>%-</w:t>
      </w:r>
      <w:r w:rsidRPr="000713FA">
        <w:rPr>
          <w:rFonts w:ascii="Book Antiqua" w:eastAsia="Book Antiqua" w:hAnsi="Book Antiqua" w:cs="Book Antiqua"/>
          <w:color w:val="000000"/>
        </w:rPr>
        <w:t>60%) and grade 3 (&gt;</w:t>
      </w:r>
      <w:r w:rsidR="00B615B8" w:rsidRPr="000713FA">
        <w:rPr>
          <w:rFonts w:ascii="Book Antiqua" w:eastAsia="Book Antiqua" w:hAnsi="Book Antiqua" w:cs="Book Antiqua"/>
          <w:color w:val="000000"/>
        </w:rPr>
        <w:t xml:space="preserve"> </w:t>
      </w:r>
      <w:r w:rsidRPr="000713FA">
        <w:rPr>
          <w:rFonts w:ascii="Book Antiqua" w:eastAsia="Book Antiqua" w:hAnsi="Book Antiqua" w:cs="Book Antiqua"/>
          <w:color w:val="000000"/>
        </w:rPr>
        <w:t>60</w:t>
      </w:r>
      <w:proofErr w:type="gramStart"/>
      <w:r w:rsidRPr="000713FA">
        <w:rPr>
          <w:rFonts w:ascii="Book Antiqua" w:eastAsia="Book Antiqua" w:hAnsi="Book Antiqua" w:cs="Book Antiqua"/>
          <w:color w:val="000000"/>
        </w:rPr>
        <w:t>%)</w:t>
      </w:r>
      <w:r w:rsidR="00B615B8" w:rsidRPr="000713FA">
        <w:rPr>
          <w:rFonts w:ascii="Book Antiqua" w:eastAsia="Book Antiqua" w:hAnsi="Book Antiqua" w:cs="Book Antiqua"/>
          <w:color w:val="000000"/>
          <w:vertAlign w:val="superscript"/>
        </w:rPr>
        <w:t>[</w:t>
      </w:r>
      <w:proofErr w:type="gramEnd"/>
      <w:r w:rsidR="00B615B8" w:rsidRPr="000713FA">
        <w:rPr>
          <w:rFonts w:ascii="Book Antiqua" w:eastAsia="Book Antiqua" w:hAnsi="Book Antiqua" w:cs="Book Antiqua"/>
          <w:color w:val="000000"/>
          <w:vertAlign w:val="superscript"/>
        </w:rPr>
        <w:t>4]</w:t>
      </w:r>
      <w:r w:rsidRPr="000713FA">
        <w:rPr>
          <w:rFonts w:ascii="Book Antiqua" w:eastAsia="Book Antiqua" w:hAnsi="Book Antiqua" w:cs="Book Antiqua"/>
          <w:color w:val="000000"/>
        </w:rPr>
        <w:t xml:space="preserve">. Sinusoidal dilatation was scored according to the pathological grade system published by Rubbia-Brandt </w:t>
      </w:r>
      <w:r w:rsidRPr="000713FA">
        <w:rPr>
          <w:rFonts w:ascii="Book Antiqua" w:eastAsia="Book Antiqua" w:hAnsi="Book Antiqua" w:cs="Book Antiqua"/>
          <w:i/>
          <w:iCs/>
          <w:color w:val="000000"/>
        </w:rPr>
        <w:t xml:space="preserve">et </w:t>
      </w:r>
      <w:proofErr w:type="gramStart"/>
      <w:r w:rsidRPr="000713FA">
        <w:rPr>
          <w:rFonts w:ascii="Book Antiqua" w:eastAsia="Book Antiqua" w:hAnsi="Book Antiqua" w:cs="Book Antiqua"/>
          <w:i/>
          <w:iCs/>
          <w:color w:val="000000"/>
        </w:rPr>
        <w:t>al</w:t>
      </w:r>
      <w:r w:rsidRPr="000713FA">
        <w:rPr>
          <w:rFonts w:ascii="Book Antiqua" w:eastAsia="Book Antiqua" w:hAnsi="Book Antiqua" w:cs="Book Antiqua"/>
          <w:color w:val="000000"/>
          <w:vertAlign w:val="superscript"/>
        </w:rPr>
        <w:t>[</w:t>
      </w:r>
      <w:proofErr w:type="gramEnd"/>
      <w:r w:rsidRPr="000713FA">
        <w:rPr>
          <w:rFonts w:ascii="Book Antiqua" w:eastAsia="Book Antiqua" w:hAnsi="Book Antiqua" w:cs="Book Antiqua"/>
          <w:color w:val="000000"/>
          <w:vertAlign w:val="superscript"/>
        </w:rPr>
        <w:t>16]</w:t>
      </w:r>
      <w:r w:rsidRPr="000713FA">
        <w:rPr>
          <w:rFonts w:ascii="Book Antiqua" w:eastAsia="Book Antiqua" w:hAnsi="Book Antiqua" w:cs="Book Antiqua"/>
          <w:color w:val="000000"/>
        </w:rPr>
        <w:t xml:space="preserve">: </w:t>
      </w:r>
      <w:r w:rsidR="00B615B8" w:rsidRPr="000713FA">
        <w:rPr>
          <w:rFonts w:ascii="Book Antiqua" w:eastAsia="Book Antiqua" w:hAnsi="Book Antiqua" w:cs="Book Antiqua"/>
          <w:color w:val="000000"/>
        </w:rPr>
        <w:t>A</w:t>
      </w:r>
      <w:r w:rsidRPr="000713FA">
        <w:rPr>
          <w:rFonts w:ascii="Book Antiqua" w:eastAsia="Book Antiqua" w:hAnsi="Book Antiqua" w:cs="Book Antiqua"/>
          <w:color w:val="000000"/>
        </w:rPr>
        <w:t>bsent, grade 1, grade 2 and grade 3. Grade 2</w:t>
      </w:r>
      <w:r w:rsidR="00B615B8" w:rsidRPr="000713FA">
        <w:rPr>
          <w:rFonts w:ascii="Book Antiqua" w:eastAsia="Book Antiqua" w:hAnsi="Book Antiqua" w:cs="Book Antiqua"/>
          <w:color w:val="000000"/>
        </w:rPr>
        <w:t>-</w:t>
      </w:r>
      <w:r w:rsidRPr="000713FA">
        <w:rPr>
          <w:rFonts w:ascii="Book Antiqua" w:eastAsia="Book Antiqua" w:hAnsi="Book Antiqua" w:cs="Book Antiqua"/>
          <w:color w:val="000000"/>
        </w:rPr>
        <w:t xml:space="preserve">3 steatosis and sinusoidal dilatation were defined as severe liver </w:t>
      </w:r>
      <w:proofErr w:type="gramStart"/>
      <w:r w:rsidRPr="000713FA">
        <w:rPr>
          <w:rFonts w:ascii="Book Antiqua" w:eastAsia="Book Antiqua" w:hAnsi="Book Antiqua" w:cs="Book Antiqua"/>
          <w:color w:val="000000"/>
        </w:rPr>
        <w:t>injuries</w:t>
      </w:r>
      <w:r w:rsidR="00B615B8" w:rsidRPr="000713FA">
        <w:rPr>
          <w:rFonts w:ascii="Book Antiqua" w:eastAsia="Book Antiqua" w:hAnsi="Book Antiqua" w:cs="Book Antiqua"/>
          <w:color w:val="000000"/>
          <w:vertAlign w:val="superscript"/>
        </w:rPr>
        <w:t>[</w:t>
      </w:r>
      <w:proofErr w:type="gramEnd"/>
      <w:r w:rsidR="00B615B8" w:rsidRPr="000713FA">
        <w:rPr>
          <w:rFonts w:ascii="Book Antiqua" w:eastAsia="Book Antiqua" w:hAnsi="Book Antiqua" w:cs="Book Antiqua"/>
          <w:color w:val="000000"/>
          <w:vertAlign w:val="superscript"/>
        </w:rPr>
        <w:t>5]</w:t>
      </w:r>
      <w:r w:rsidRPr="000713FA">
        <w:rPr>
          <w:rFonts w:ascii="Book Antiqua" w:eastAsia="Book Antiqua" w:hAnsi="Book Antiqua" w:cs="Book Antiqua"/>
          <w:color w:val="000000"/>
        </w:rPr>
        <w:t>.</w:t>
      </w:r>
    </w:p>
    <w:p w14:paraId="787C14A8" w14:textId="77777777" w:rsidR="00A77B3E" w:rsidRPr="000713FA" w:rsidRDefault="00A77B3E" w:rsidP="000713FA">
      <w:pPr>
        <w:spacing w:line="360" w:lineRule="auto"/>
        <w:ind w:firstLine="240"/>
        <w:jc w:val="both"/>
        <w:rPr>
          <w:rFonts w:ascii="Book Antiqua" w:hAnsi="Book Antiqua"/>
        </w:rPr>
      </w:pPr>
    </w:p>
    <w:p w14:paraId="4B3172A8"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bCs/>
          <w:i/>
          <w:iCs/>
          <w:color w:val="000000"/>
        </w:rPr>
        <w:t>Follow-up</w:t>
      </w:r>
    </w:p>
    <w:p w14:paraId="43087A29" w14:textId="12FE3168"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color w:val="000000"/>
        </w:rPr>
        <w:t xml:space="preserve">Lung, abdominal and pelvic contrast-enhanced </w:t>
      </w:r>
      <w:r w:rsidR="00B615B8" w:rsidRPr="000713FA">
        <w:rPr>
          <w:rFonts w:ascii="Book Antiqua" w:eastAsia="Book Antiqua" w:hAnsi="Book Antiqua" w:cs="Book Antiqua"/>
          <w:color w:val="000000"/>
        </w:rPr>
        <w:t>computed tomography</w:t>
      </w:r>
      <w:r w:rsidRPr="000713FA">
        <w:rPr>
          <w:rFonts w:ascii="Book Antiqua" w:eastAsia="Book Antiqua" w:hAnsi="Book Antiqua" w:cs="Book Antiqua"/>
          <w:color w:val="000000"/>
        </w:rPr>
        <w:t xml:space="preserve"> scans (liver contrast-enhanced </w:t>
      </w:r>
      <w:r w:rsidR="00B615B8" w:rsidRPr="000713FA">
        <w:rPr>
          <w:rFonts w:ascii="Book Antiqua" w:eastAsia="Book Antiqua" w:hAnsi="Book Antiqua" w:cs="Book Antiqua"/>
          <w:color w:val="000000"/>
        </w:rPr>
        <w:t>magnetic resonance imaging</w:t>
      </w:r>
      <w:r w:rsidRPr="000713FA">
        <w:rPr>
          <w:rFonts w:ascii="Book Antiqua" w:eastAsia="Book Antiqua" w:hAnsi="Book Antiqua" w:cs="Book Antiqua"/>
          <w:color w:val="000000"/>
        </w:rPr>
        <w:t xml:space="preserve"> examinations if deemed necessary) </w:t>
      </w:r>
      <w:r w:rsidRPr="000713FA">
        <w:rPr>
          <w:rFonts w:ascii="Book Antiqua" w:eastAsia="Book Antiqua" w:hAnsi="Book Antiqua" w:cs="Book Antiqua"/>
          <w:color w:val="000000"/>
        </w:rPr>
        <w:lastRenderedPageBreak/>
        <w:t xml:space="preserve">were performed at 3-mo intervals during the initial 2-year period </w:t>
      </w:r>
      <w:proofErr w:type="spellStart"/>
      <w:r w:rsidRPr="000713FA">
        <w:rPr>
          <w:rFonts w:ascii="Book Antiqua" w:eastAsia="Book Antiqua" w:hAnsi="Book Antiqua" w:cs="Book Antiqua"/>
          <w:color w:val="000000"/>
        </w:rPr>
        <w:t>postsurgery</w:t>
      </w:r>
      <w:proofErr w:type="spellEnd"/>
      <w:r w:rsidRPr="000713FA">
        <w:rPr>
          <w:rFonts w:ascii="Book Antiqua" w:eastAsia="Book Antiqua" w:hAnsi="Book Antiqua" w:cs="Book Antiqua"/>
          <w:color w:val="000000"/>
        </w:rPr>
        <w:t>, followed by biannual assessments thereafter.</w:t>
      </w:r>
    </w:p>
    <w:p w14:paraId="37435CA6" w14:textId="77777777" w:rsidR="00A77B3E" w:rsidRPr="000713FA" w:rsidRDefault="00A77B3E" w:rsidP="000713FA">
      <w:pPr>
        <w:spacing w:line="360" w:lineRule="auto"/>
        <w:jc w:val="both"/>
        <w:rPr>
          <w:rFonts w:ascii="Book Antiqua" w:hAnsi="Book Antiqua"/>
        </w:rPr>
      </w:pPr>
    </w:p>
    <w:p w14:paraId="2E461968"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bCs/>
          <w:i/>
          <w:iCs/>
          <w:color w:val="000000"/>
        </w:rPr>
        <w:t>Statistical analysis</w:t>
      </w:r>
    </w:p>
    <w:p w14:paraId="52498119" w14:textId="27089A1D"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color w:val="000000"/>
        </w:rPr>
        <w:t xml:space="preserve">The data were </w:t>
      </w:r>
      <w:proofErr w:type="spellStart"/>
      <w:r w:rsidRPr="000713FA">
        <w:rPr>
          <w:rFonts w:ascii="Book Antiqua" w:eastAsia="Book Antiqua" w:hAnsi="Book Antiqua" w:cs="Book Antiqua"/>
          <w:color w:val="000000"/>
        </w:rPr>
        <w:t>analysed</w:t>
      </w:r>
      <w:proofErr w:type="spellEnd"/>
      <w:r w:rsidRPr="000713FA">
        <w:rPr>
          <w:rFonts w:ascii="Book Antiqua" w:eastAsia="Book Antiqua" w:hAnsi="Book Antiqua" w:cs="Book Antiqua"/>
          <w:color w:val="000000"/>
        </w:rPr>
        <w:t xml:space="preserve"> using the statistical software packages R version 4.2.0 (The R Foundation; http://www.R-project.org) and </w:t>
      </w:r>
      <w:proofErr w:type="spellStart"/>
      <w:r w:rsidRPr="000713FA">
        <w:rPr>
          <w:rFonts w:ascii="Book Antiqua" w:eastAsia="Book Antiqua" w:hAnsi="Book Antiqua" w:cs="Book Antiqua"/>
          <w:color w:val="000000"/>
        </w:rPr>
        <w:t>EmpowerStats</w:t>
      </w:r>
      <w:proofErr w:type="spellEnd"/>
      <w:r w:rsidRPr="000713FA">
        <w:rPr>
          <w:rFonts w:ascii="Book Antiqua" w:eastAsia="Book Antiqua" w:hAnsi="Book Antiqua" w:cs="Book Antiqua"/>
          <w:color w:val="000000"/>
        </w:rPr>
        <w:t xml:space="preserve"> (www.empowerstats.com; X&amp;Y Solutions, Boston, MA, U</w:t>
      </w:r>
      <w:r w:rsidR="00B615B8" w:rsidRPr="000713FA">
        <w:rPr>
          <w:rFonts w:ascii="Book Antiqua" w:eastAsia="Book Antiqua" w:hAnsi="Book Antiqua" w:cs="Book Antiqua"/>
          <w:color w:val="000000"/>
        </w:rPr>
        <w:t xml:space="preserve">nited </w:t>
      </w:r>
      <w:r w:rsidRPr="000713FA">
        <w:rPr>
          <w:rFonts w:ascii="Book Antiqua" w:eastAsia="Book Antiqua" w:hAnsi="Book Antiqua" w:cs="Book Antiqua"/>
          <w:color w:val="000000"/>
        </w:rPr>
        <w:t>S</w:t>
      </w:r>
      <w:r w:rsidR="00B615B8" w:rsidRPr="000713FA">
        <w:rPr>
          <w:rFonts w:ascii="Book Antiqua" w:eastAsia="Book Antiqua" w:hAnsi="Book Antiqua" w:cs="Book Antiqua"/>
          <w:color w:val="000000"/>
        </w:rPr>
        <w:t>tates</w:t>
      </w:r>
      <w:r w:rsidRPr="000713FA">
        <w:rPr>
          <w:rFonts w:ascii="Book Antiqua" w:eastAsia="Book Antiqua" w:hAnsi="Book Antiqua" w:cs="Book Antiqua"/>
          <w:color w:val="000000"/>
        </w:rPr>
        <w:t xml:space="preserve">). </w:t>
      </w:r>
      <w:r w:rsidRPr="000713FA">
        <w:rPr>
          <w:rFonts w:ascii="Book Antiqua" w:eastAsia="Book Antiqua" w:hAnsi="Book Antiqua" w:cs="Book Antiqua"/>
          <w:i/>
          <w:iCs/>
          <w:color w:val="000000"/>
        </w:rPr>
        <w:t>T</w:t>
      </w:r>
      <w:r w:rsidRPr="000713FA">
        <w:rPr>
          <w:rFonts w:ascii="Book Antiqua" w:eastAsia="Book Antiqua" w:hAnsi="Book Antiqua" w:cs="Book Antiqua"/>
          <w:color w:val="000000"/>
        </w:rPr>
        <w:t xml:space="preserve"> tests and the Kruskal</w:t>
      </w:r>
      <w:r w:rsidR="00B615B8" w:rsidRPr="000713FA">
        <w:rPr>
          <w:rFonts w:ascii="Book Antiqua" w:eastAsia="Book Antiqua" w:hAnsi="Book Antiqua" w:cs="Book Antiqua"/>
          <w:color w:val="000000"/>
        </w:rPr>
        <w:t>-</w:t>
      </w:r>
      <w:proofErr w:type="gramStart"/>
      <w:r w:rsidRPr="000713FA">
        <w:rPr>
          <w:rFonts w:ascii="Book Antiqua" w:eastAsia="Book Antiqua" w:hAnsi="Book Antiqua" w:cs="Book Antiqua"/>
          <w:color w:val="000000"/>
        </w:rPr>
        <w:t>Wallis</w:t>
      </w:r>
      <w:proofErr w:type="gramEnd"/>
      <w:r w:rsidRPr="000713FA">
        <w:rPr>
          <w:rFonts w:ascii="Book Antiqua" w:eastAsia="Book Antiqua" w:hAnsi="Book Antiqua" w:cs="Book Antiqua"/>
          <w:color w:val="000000"/>
        </w:rPr>
        <w:t xml:space="preserve"> rank sum test were employed to test normally and nonnormally distributed continuous variables, respectively. </w:t>
      </w:r>
      <w:r w:rsidR="00B615B8" w:rsidRPr="000713FA">
        <w:rPr>
          <w:rFonts w:ascii="Book Antiqua" w:eastAsia="Book Antiqua" w:hAnsi="Book Antiqua" w:cs="Book Antiqua"/>
          <w:i/>
          <w:iCs/>
          <w:color w:val="000000"/>
        </w:rPr>
        <w:t>χ</w:t>
      </w:r>
      <w:r w:rsidR="00B615B8" w:rsidRPr="000713FA">
        <w:rPr>
          <w:rFonts w:ascii="Book Antiqua" w:eastAsia="Book Antiqua" w:hAnsi="Book Antiqua" w:cs="Book Antiqua"/>
          <w:i/>
          <w:iCs/>
          <w:color w:val="000000"/>
          <w:vertAlign w:val="superscript"/>
        </w:rPr>
        <w:t>2</w:t>
      </w:r>
      <w:r w:rsidRPr="000713FA">
        <w:rPr>
          <w:rFonts w:ascii="Book Antiqua" w:eastAsia="Book Antiqua" w:hAnsi="Book Antiqua" w:cs="Book Antiqua"/>
          <w:color w:val="000000"/>
        </w:rPr>
        <w:t xml:space="preserve"> tests were used to compare categorical variables. The relevant factors associated with </w:t>
      </w:r>
      <w:proofErr w:type="spellStart"/>
      <w:r w:rsidRPr="000713FA">
        <w:rPr>
          <w:rFonts w:ascii="Book Antiqua" w:eastAsia="Book Antiqua" w:hAnsi="Book Antiqua" w:cs="Book Antiqua"/>
          <w:color w:val="000000"/>
        </w:rPr>
        <w:t>tumour</w:t>
      </w:r>
      <w:proofErr w:type="spellEnd"/>
      <w:r w:rsidRPr="000713FA">
        <w:rPr>
          <w:rFonts w:ascii="Book Antiqua" w:eastAsia="Book Antiqua" w:hAnsi="Book Antiqua" w:cs="Book Antiqua"/>
          <w:color w:val="000000"/>
        </w:rPr>
        <w:t xml:space="preserve"> histopathological response were examined using univariate and multivariate logistic regression models. Predictors with a significance level of </w:t>
      </w:r>
      <w:r w:rsidRPr="000713FA">
        <w:rPr>
          <w:rFonts w:ascii="Book Antiqua" w:eastAsia="Book Antiqua" w:hAnsi="Book Antiqua" w:cs="Book Antiqua"/>
          <w:i/>
          <w:iCs/>
          <w:color w:val="000000"/>
        </w:rPr>
        <w:t>P</w:t>
      </w:r>
      <w:r w:rsidR="00B615B8" w:rsidRPr="000713FA">
        <w:rPr>
          <w:rFonts w:ascii="Book Antiqua" w:eastAsia="Book Antiqua" w:hAnsi="Book Antiqua" w:cs="Book Antiqua"/>
          <w:color w:val="000000"/>
        </w:rPr>
        <w:t xml:space="preserve"> </w:t>
      </w:r>
      <w:r w:rsidRPr="000713FA">
        <w:rPr>
          <w:rFonts w:ascii="Book Antiqua" w:eastAsia="Book Antiqua" w:hAnsi="Book Antiqua" w:cs="Book Antiqua"/>
          <w:color w:val="000000"/>
        </w:rPr>
        <w:t>&lt;</w:t>
      </w:r>
      <w:r w:rsidR="00B615B8" w:rsidRPr="000713FA">
        <w:rPr>
          <w:rFonts w:ascii="Book Antiqua" w:eastAsia="Book Antiqua" w:hAnsi="Book Antiqua" w:cs="Book Antiqua"/>
          <w:color w:val="000000"/>
        </w:rPr>
        <w:t xml:space="preserve"> </w:t>
      </w:r>
      <w:r w:rsidRPr="000713FA">
        <w:rPr>
          <w:rFonts w:ascii="Book Antiqua" w:eastAsia="Book Antiqua" w:hAnsi="Book Antiqua" w:cs="Book Antiqua"/>
          <w:color w:val="000000"/>
        </w:rPr>
        <w:t>0.10 in the univariate analysis were included in the multivariate models. The Kaplan</w:t>
      </w:r>
      <w:r w:rsidR="00B615B8" w:rsidRPr="000713FA">
        <w:rPr>
          <w:rFonts w:ascii="Book Antiqua" w:eastAsia="Book Antiqua" w:hAnsi="Book Antiqua" w:cs="Book Antiqua"/>
          <w:color w:val="000000"/>
        </w:rPr>
        <w:t>-</w:t>
      </w:r>
      <w:r w:rsidRPr="000713FA">
        <w:rPr>
          <w:rFonts w:ascii="Book Antiqua" w:eastAsia="Book Antiqua" w:hAnsi="Book Antiqua" w:cs="Book Antiqua"/>
          <w:color w:val="000000"/>
        </w:rPr>
        <w:t xml:space="preserve">Meier method with log rank test was used to compare </w:t>
      </w:r>
      <w:r w:rsidR="0009700E" w:rsidRPr="000713FA">
        <w:rPr>
          <w:rFonts w:ascii="Book Antiqua" w:eastAsia="Book Antiqua" w:hAnsi="Book Antiqua" w:cs="Book Antiqua"/>
          <w:color w:val="000000"/>
        </w:rPr>
        <w:t>progression-free survival (</w:t>
      </w:r>
      <w:r w:rsidR="00BF4C37" w:rsidRPr="000713FA">
        <w:rPr>
          <w:rFonts w:ascii="Book Antiqua" w:eastAsia="Book Antiqua" w:hAnsi="Book Antiqua" w:cs="Book Antiqua"/>
          <w:color w:val="000000"/>
        </w:rPr>
        <w:t>PFS</w:t>
      </w:r>
      <w:r w:rsidR="0009700E" w:rsidRPr="000713FA">
        <w:rPr>
          <w:rFonts w:ascii="Book Antiqua" w:eastAsia="Book Antiqua" w:hAnsi="Book Antiqua" w:cs="Book Antiqua"/>
          <w:color w:val="000000"/>
        </w:rPr>
        <w:t>)</w:t>
      </w:r>
      <w:r w:rsidRPr="000713FA">
        <w:rPr>
          <w:rFonts w:ascii="Book Antiqua" w:eastAsia="Book Antiqua" w:hAnsi="Book Antiqua" w:cs="Book Antiqua"/>
          <w:color w:val="000000"/>
        </w:rPr>
        <w:t xml:space="preserve"> between patients with high and low BMI. Statistical significance was considered at </w:t>
      </w:r>
      <w:r w:rsidRPr="000713FA">
        <w:rPr>
          <w:rFonts w:ascii="Book Antiqua" w:eastAsia="Book Antiqua" w:hAnsi="Book Antiqua" w:cs="Book Antiqua"/>
          <w:i/>
          <w:iCs/>
          <w:color w:val="000000"/>
        </w:rPr>
        <w:t>P</w:t>
      </w:r>
      <w:r w:rsidR="00B615B8" w:rsidRPr="000713FA">
        <w:rPr>
          <w:rFonts w:ascii="Book Antiqua" w:eastAsia="Book Antiqua" w:hAnsi="Book Antiqua" w:cs="Book Antiqua"/>
          <w:color w:val="000000"/>
        </w:rPr>
        <w:t xml:space="preserve"> </w:t>
      </w:r>
      <w:r w:rsidRPr="000713FA">
        <w:rPr>
          <w:rFonts w:ascii="Book Antiqua" w:eastAsia="Book Antiqua" w:hAnsi="Book Antiqua" w:cs="Book Antiqua"/>
          <w:color w:val="000000"/>
        </w:rPr>
        <w:t>&lt;</w:t>
      </w:r>
      <w:r w:rsidR="00B615B8" w:rsidRPr="000713FA">
        <w:rPr>
          <w:rFonts w:ascii="Book Antiqua" w:eastAsia="Book Antiqua" w:hAnsi="Book Antiqua" w:cs="Book Antiqua"/>
          <w:color w:val="000000"/>
        </w:rPr>
        <w:t xml:space="preserve"> </w:t>
      </w:r>
      <w:r w:rsidRPr="000713FA">
        <w:rPr>
          <w:rFonts w:ascii="Book Antiqua" w:eastAsia="Book Antiqua" w:hAnsi="Book Antiqua" w:cs="Book Antiqua"/>
          <w:color w:val="000000"/>
        </w:rPr>
        <w:t>0.05.</w:t>
      </w:r>
    </w:p>
    <w:p w14:paraId="68EA7F82" w14:textId="77777777" w:rsidR="00A77B3E" w:rsidRPr="000713FA" w:rsidRDefault="00A77B3E" w:rsidP="000713FA">
      <w:pPr>
        <w:spacing w:line="360" w:lineRule="auto"/>
        <w:jc w:val="both"/>
        <w:rPr>
          <w:rFonts w:ascii="Book Antiqua" w:hAnsi="Book Antiqua"/>
        </w:rPr>
      </w:pPr>
    </w:p>
    <w:p w14:paraId="072A9FDB"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caps/>
          <w:color w:val="000000"/>
          <w:u w:val="single"/>
        </w:rPr>
        <w:t>RESULTS</w:t>
      </w:r>
    </w:p>
    <w:p w14:paraId="0943512E"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bCs/>
          <w:i/>
          <w:iCs/>
          <w:color w:val="000000"/>
        </w:rPr>
        <w:t>Patient characteristics</w:t>
      </w:r>
    </w:p>
    <w:p w14:paraId="768E0329" w14:textId="1B705E76"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color w:val="000000"/>
        </w:rPr>
        <w:t xml:space="preserve">A total of 126 patients were enrolled in this study, including 85 males and 41 females. The median age at the time of hepatectomy was 58 years </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 xml:space="preserve">interquartile range </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IQR</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 xml:space="preserve"> 51.0</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67.0</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 The median BMI was 23.3 (IQR 20.8</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25.9) kg/m</w:t>
      </w:r>
      <w:r w:rsidRPr="000713FA">
        <w:rPr>
          <w:rFonts w:ascii="Book Antiqua" w:eastAsia="Book Antiqua" w:hAnsi="Book Antiqua" w:cs="Book Antiqua"/>
          <w:color w:val="000000"/>
          <w:vertAlign w:val="superscript"/>
        </w:rPr>
        <w:t>2</w:t>
      </w:r>
      <w:r w:rsidRPr="000713FA">
        <w:rPr>
          <w:rFonts w:ascii="Book Antiqua" w:eastAsia="Book Antiqua" w:hAnsi="Book Antiqua" w:cs="Book Antiqua"/>
          <w:color w:val="000000"/>
        </w:rPr>
        <w:t xml:space="preserve">, with low BMI observed in 74 (58.7%) patients. Hypertension was present in 50 (39.7%) patients, and diabetes was diagnosed in 20 (15.9%) patients. Among the patients in the cohort, the rectum was the primary </w:t>
      </w:r>
      <w:proofErr w:type="spellStart"/>
      <w:r w:rsidRPr="000713FA">
        <w:rPr>
          <w:rFonts w:ascii="Book Antiqua" w:eastAsia="Book Antiqua" w:hAnsi="Book Antiqua" w:cs="Book Antiqua"/>
          <w:color w:val="000000"/>
        </w:rPr>
        <w:t>tumour</w:t>
      </w:r>
      <w:proofErr w:type="spellEnd"/>
      <w:r w:rsidRPr="000713FA">
        <w:rPr>
          <w:rFonts w:ascii="Book Antiqua" w:eastAsia="Book Antiqua" w:hAnsi="Book Antiqua" w:cs="Book Antiqua"/>
          <w:color w:val="000000"/>
        </w:rPr>
        <w:t xml:space="preserve"> site in 64 (50.8%) patients. Synchronous liver metastases were identified in 83 (65.9%) patients, with multiple liver metastases observed in 61 (48.4%) patients. The median diameter of the largest metastatic lesion was 2.7 cm (IQR 1.7</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 xml:space="preserve">4.2). A preoperative </w:t>
      </w:r>
      <w:r w:rsidR="00B615B8" w:rsidRPr="000713FA">
        <w:rPr>
          <w:rFonts w:ascii="Book Antiqua" w:eastAsia="Book Antiqua" w:hAnsi="Book Antiqua" w:cs="Book Antiqua"/>
          <w:color w:val="000000"/>
        </w:rPr>
        <w:t>carcinoembryonic antigen (</w:t>
      </w:r>
      <w:r w:rsidRPr="000713FA">
        <w:rPr>
          <w:rFonts w:ascii="Book Antiqua" w:eastAsia="Book Antiqua" w:hAnsi="Book Antiqua" w:cs="Book Antiqua"/>
          <w:color w:val="000000"/>
        </w:rPr>
        <w:t>CEA</w:t>
      </w:r>
      <w:r w:rsidR="00B615B8" w:rsidRPr="000713FA">
        <w:rPr>
          <w:rFonts w:ascii="Book Antiqua" w:eastAsia="Book Antiqua" w:hAnsi="Book Antiqua" w:cs="Book Antiqua"/>
          <w:color w:val="000000"/>
        </w:rPr>
        <w:t>)</w:t>
      </w:r>
      <w:r w:rsidRPr="000713FA">
        <w:rPr>
          <w:rFonts w:ascii="Book Antiqua" w:eastAsia="Book Antiqua" w:hAnsi="Book Antiqua" w:cs="Book Antiqua"/>
          <w:color w:val="000000"/>
        </w:rPr>
        <w:t xml:space="preserve"> level ≥</w:t>
      </w:r>
      <w:r w:rsidR="0094620A" w:rsidRPr="000713FA">
        <w:rPr>
          <w:rFonts w:ascii="Book Antiqua" w:eastAsia="Book Antiqua" w:hAnsi="Book Antiqua" w:cs="Book Antiqua"/>
          <w:color w:val="000000"/>
        </w:rPr>
        <w:t xml:space="preserve"> </w:t>
      </w:r>
      <w:r w:rsidRPr="000713FA">
        <w:rPr>
          <w:rFonts w:ascii="Book Antiqua" w:eastAsia="Book Antiqua" w:hAnsi="Book Antiqua" w:cs="Book Antiqua"/>
          <w:color w:val="000000"/>
        </w:rPr>
        <w:t>10 ng/mL was observed in 52 (41.3%) patients.</w:t>
      </w:r>
    </w:p>
    <w:p w14:paraId="411C379A" w14:textId="4FF8FBD0" w:rsidR="00A77B3E" w:rsidRPr="000713FA" w:rsidRDefault="00000000" w:rsidP="000713FA">
      <w:pPr>
        <w:spacing w:line="360" w:lineRule="auto"/>
        <w:ind w:firstLine="240"/>
        <w:jc w:val="both"/>
        <w:rPr>
          <w:rFonts w:ascii="Book Antiqua" w:hAnsi="Book Antiqua"/>
        </w:rPr>
      </w:pPr>
      <w:r w:rsidRPr="000713FA">
        <w:rPr>
          <w:rFonts w:ascii="Book Antiqua" w:eastAsia="Book Antiqua" w:hAnsi="Book Antiqua" w:cs="Book Antiqua"/>
          <w:color w:val="000000"/>
        </w:rPr>
        <w:t xml:space="preserve">Ninety-five (75.4%) patients received an oxaliplatin-based preoperative chemotherapy regimen. Targeted therapy was administered to 77 (61.1%) patients, </w:t>
      </w:r>
      <w:r w:rsidRPr="000713FA">
        <w:rPr>
          <w:rFonts w:ascii="Book Antiqua" w:eastAsia="Book Antiqua" w:hAnsi="Book Antiqua" w:cs="Book Antiqua"/>
          <w:color w:val="000000"/>
        </w:rPr>
        <w:lastRenderedPageBreak/>
        <w:t>including bevacizumab in 35.7% of 45 patients and cetuximab in 32 (25.4%) patients. The median number of chemotherapy cycles was 5 (IQR 3.0</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7.0), with more than 6 cycles being administered in 32 (25.4%) patients preoperatively. Laparoscopic procedures were performed in 101 (80.2%) patients, while simultaneous surgery was conducted in 35 (27.8%) patients. The Pringle maneuver was utilized in the surgical approach for a total of 89 (70.6%) patients. Complications of grade II or higher were observed in 29 (23%) patients. The median duration of postoperative hospital stay was recorded as approximately 8 (IQR 6.0</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 xml:space="preserve">10.8) d. Different degrees of steatosis and sinusoidal dilatation were observed in </w:t>
      </w:r>
      <w:r w:rsidR="006A7D78" w:rsidRPr="000713FA">
        <w:rPr>
          <w:rFonts w:ascii="Book Antiqua" w:eastAsia="Book Antiqua" w:hAnsi="Book Antiqua" w:cs="Book Antiqua"/>
          <w:color w:val="000000"/>
        </w:rPr>
        <w:t>56 (44.4%)</w:t>
      </w:r>
      <w:r w:rsidRPr="000713FA">
        <w:rPr>
          <w:rFonts w:ascii="Book Antiqua" w:eastAsia="Book Antiqua" w:hAnsi="Book Antiqua" w:cs="Book Antiqua"/>
          <w:color w:val="000000"/>
        </w:rPr>
        <w:t xml:space="preserve"> and 103 (82.4%) patients, respectively. A complete </w:t>
      </w:r>
      <w:proofErr w:type="spellStart"/>
      <w:r w:rsidRPr="000713FA">
        <w:rPr>
          <w:rFonts w:ascii="Book Antiqua" w:eastAsia="Book Antiqua" w:hAnsi="Book Antiqua" w:cs="Book Antiqua"/>
          <w:color w:val="000000"/>
        </w:rPr>
        <w:t>tumour</w:t>
      </w:r>
      <w:proofErr w:type="spellEnd"/>
      <w:r w:rsidRPr="000713FA">
        <w:rPr>
          <w:rFonts w:ascii="Book Antiqua" w:eastAsia="Book Antiqua" w:hAnsi="Book Antiqua" w:cs="Book Antiqua"/>
          <w:color w:val="000000"/>
        </w:rPr>
        <w:t xml:space="preserve"> response was found in 27 (21.4%) patients (</w:t>
      </w:r>
      <w:bookmarkStart w:id="146" w:name="OLE_LINK18"/>
      <w:bookmarkStart w:id="147" w:name="OLE_LINK19"/>
      <w:r w:rsidRPr="000713FA">
        <w:rPr>
          <w:rFonts w:ascii="Book Antiqua" w:eastAsia="Book Antiqua" w:hAnsi="Book Antiqua" w:cs="Book Antiqua"/>
          <w:color w:val="000000"/>
        </w:rPr>
        <w:t>Table</w:t>
      </w:r>
      <w:bookmarkEnd w:id="146"/>
      <w:bookmarkEnd w:id="147"/>
      <w:r w:rsidRPr="000713FA">
        <w:rPr>
          <w:rFonts w:ascii="Book Antiqua" w:eastAsia="Book Antiqua" w:hAnsi="Book Antiqua" w:cs="Book Antiqua"/>
          <w:color w:val="000000"/>
        </w:rPr>
        <w:t xml:space="preserve"> 1).</w:t>
      </w:r>
    </w:p>
    <w:p w14:paraId="728DE496" w14:textId="77777777" w:rsidR="00A77B3E" w:rsidRPr="000713FA" w:rsidRDefault="00A77B3E" w:rsidP="000713FA">
      <w:pPr>
        <w:spacing w:line="360" w:lineRule="auto"/>
        <w:ind w:firstLine="240"/>
        <w:jc w:val="both"/>
        <w:rPr>
          <w:rFonts w:ascii="Book Antiqua" w:hAnsi="Book Antiqua"/>
        </w:rPr>
      </w:pPr>
    </w:p>
    <w:p w14:paraId="48873FEF"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bCs/>
          <w:i/>
          <w:iCs/>
          <w:color w:val="000000"/>
        </w:rPr>
        <w:t xml:space="preserve">Relationship between BMI and </w:t>
      </w:r>
      <w:proofErr w:type="spellStart"/>
      <w:r w:rsidRPr="000713FA">
        <w:rPr>
          <w:rFonts w:ascii="Book Antiqua" w:eastAsia="Book Antiqua" w:hAnsi="Book Antiqua" w:cs="Book Antiqua"/>
          <w:b/>
          <w:bCs/>
          <w:i/>
          <w:iCs/>
          <w:color w:val="000000"/>
        </w:rPr>
        <w:t>tumour</w:t>
      </w:r>
      <w:proofErr w:type="spellEnd"/>
      <w:r w:rsidRPr="000713FA">
        <w:rPr>
          <w:rFonts w:ascii="Book Antiqua" w:eastAsia="Book Antiqua" w:hAnsi="Book Antiqua" w:cs="Book Antiqua"/>
          <w:b/>
          <w:bCs/>
          <w:i/>
          <w:iCs/>
          <w:color w:val="000000"/>
        </w:rPr>
        <w:t xml:space="preserve"> histological response</w:t>
      </w:r>
    </w:p>
    <w:p w14:paraId="07AC8DF7" w14:textId="03B2C51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color w:val="000000"/>
        </w:rPr>
        <w:t xml:space="preserve">The baseline clinicopathologic and treatment characteristics based on BMI grouping are summarized in Table 1. The characteristics of the two groups were basically similar, with the high BMI group demonstrating a higher incidence of hypertension (51.9% </w:t>
      </w:r>
      <w:r w:rsidRPr="000713FA">
        <w:rPr>
          <w:rFonts w:ascii="Book Antiqua" w:eastAsia="Book Antiqua" w:hAnsi="Book Antiqua" w:cs="Book Antiqua"/>
          <w:i/>
          <w:iCs/>
          <w:color w:val="000000"/>
        </w:rPr>
        <w:t>vs</w:t>
      </w:r>
      <w:r w:rsidRPr="000713FA">
        <w:rPr>
          <w:rFonts w:ascii="Book Antiqua" w:eastAsia="Book Antiqua" w:hAnsi="Book Antiqua" w:cs="Book Antiqua"/>
          <w:color w:val="000000"/>
        </w:rPr>
        <w:t xml:space="preserve"> 31.1%, </w:t>
      </w:r>
      <w:r w:rsidRPr="000713FA">
        <w:rPr>
          <w:rFonts w:ascii="Book Antiqua" w:eastAsia="Book Antiqua" w:hAnsi="Book Antiqua" w:cs="Book Antiqua"/>
          <w:i/>
          <w:iCs/>
          <w:color w:val="000000"/>
        </w:rPr>
        <w:t>P</w:t>
      </w:r>
      <w:r w:rsidR="00B615B8" w:rsidRPr="000713FA">
        <w:rPr>
          <w:rFonts w:ascii="Book Antiqua" w:eastAsia="Book Antiqua" w:hAnsi="Book Antiqua" w:cs="Book Antiqua"/>
          <w:color w:val="000000"/>
        </w:rPr>
        <w:t xml:space="preserve"> = </w:t>
      </w:r>
      <w:r w:rsidRPr="000713FA">
        <w:rPr>
          <w:rFonts w:ascii="Book Antiqua" w:eastAsia="Book Antiqua" w:hAnsi="Book Antiqua" w:cs="Book Antiqua"/>
          <w:color w:val="000000"/>
        </w:rPr>
        <w:t xml:space="preserve">0.019) and severe steatosis (21.2% </w:t>
      </w:r>
      <w:r w:rsidRPr="000713FA">
        <w:rPr>
          <w:rFonts w:ascii="Book Antiqua" w:eastAsia="Book Antiqua" w:hAnsi="Book Antiqua" w:cs="Book Antiqua"/>
          <w:i/>
          <w:iCs/>
          <w:color w:val="000000"/>
        </w:rPr>
        <w:t>vs</w:t>
      </w:r>
      <w:r w:rsidRPr="000713FA">
        <w:rPr>
          <w:rFonts w:ascii="Book Antiqua" w:eastAsia="Book Antiqua" w:hAnsi="Book Antiqua" w:cs="Book Antiqua"/>
          <w:color w:val="000000"/>
        </w:rPr>
        <w:t xml:space="preserve"> 8.1%, </w:t>
      </w:r>
      <w:r w:rsidRPr="000713FA">
        <w:rPr>
          <w:rFonts w:ascii="Book Antiqua" w:eastAsia="Book Antiqua" w:hAnsi="Book Antiqua" w:cs="Book Antiqua"/>
          <w:i/>
          <w:iCs/>
          <w:color w:val="000000"/>
        </w:rPr>
        <w:t>P</w:t>
      </w:r>
      <w:r w:rsidR="00B615B8" w:rsidRPr="000713FA">
        <w:rPr>
          <w:rFonts w:ascii="Book Antiqua" w:eastAsia="Book Antiqua" w:hAnsi="Book Antiqua" w:cs="Book Antiqua"/>
          <w:color w:val="000000"/>
        </w:rPr>
        <w:t xml:space="preserve"> = </w:t>
      </w:r>
      <w:r w:rsidRPr="000713FA">
        <w:rPr>
          <w:rFonts w:ascii="Book Antiqua" w:eastAsia="Book Antiqua" w:hAnsi="Book Antiqua" w:cs="Book Antiqua"/>
          <w:color w:val="000000"/>
        </w:rPr>
        <w:t xml:space="preserve">0.035) than the low BMI group. The rate of complete </w:t>
      </w:r>
      <w:proofErr w:type="spellStart"/>
      <w:r w:rsidRPr="000713FA">
        <w:rPr>
          <w:rFonts w:ascii="Book Antiqua" w:eastAsia="Book Antiqua" w:hAnsi="Book Antiqua" w:cs="Book Antiqua"/>
          <w:color w:val="000000"/>
        </w:rPr>
        <w:t>tumour</w:t>
      </w:r>
      <w:proofErr w:type="spellEnd"/>
      <w:r w:rsidRPr="000713FA">
        <w:rPr>
          <w:rFonts w:ascii="Book Antiqua" w:eastAsia="Book Antiqua" w:hAnsi="Book Antiqua" w:cs="Book Antiqua"/>
          <w:color w:val="000000"/>
        </w:rPr>
        <w:t xml:space="preserve"> response was significantly higher in patients with low BMI (29.7% </w:t>
      </w:r>
      <w:r w:rsidRPr="000713FA">
        <w:rPr>
          <w:rFonts w:ascii="Book Antiqua" w:eastAsia="Book Antiqua" w:hAnsi="Book Antiqua" w:cs="Book Antiqua"/>
          <w:i/>
          <w:iCs/>
          <w:color w:val="000000"/>
        </w:rPr>
        <w:t>vs</w:t>
      </w:r>
      <w:r w:rsidRPr="000713FA">
        <w:rPr>
          <w:rFonts w:ascii="Book Antiqua" w:eastAsia="Book Antiqua" w:hAnsi="Book Antiqua" w:cs="Book Antiqua"/>
          <w:color w:val="000000"/>
        </w:rPr>
        <w:t xml:space="preserve"> 9.6%, </w:t>
      </w:r>
      <w:r w:rsidRPr="000713FA">
        <w:rPr>
          <w:rFonts w:ascii="Book Antiqua" w:eastAsia="Book Antiqua" w:hAnsi="Book Antiqua" w:cs="Book Antiqua"/>
          <w:i/>
          <w:iCs/>
          <w:color w:val="000000"/>
        </w:rPr>
        <w:t>P</w:t>
      </w:r>
      <w:r w:rsidR="00B615B8" w:rsidRPr="000713FA">
        <w:rPr>
          <w:rFonts w:ascii="Book Antiqua" w:eastAsia="Book Antiqua" w:hAnsi="Book Antiqua" w:cs="Book Antiqua"/>
          <w:color w:val="000000"/>
        </w:rPr>
        <w:t xml:space="preserve"> = </w:t>
      </w:r>
      <w:r w:rsidRPr="000713FA">
        <w:rPr>
          <w:rFonts w:ascii="Book Antiqua" w:eastAsia="Book Antiqua" w:hAnsi="Book Antiqua" w:cs="Book Antiqua"/>
          <w:color w:val="000000"/>
        </w:rPr>
        <w:t xml:space="preserve">0.007). Univariate analysis identified that low BMI </w:t>
      </w:r>
      <w:r w:rsidR="0094620A" w:rsidRPr="000713FA">
        <w:rPr>
          <w:rFonts w:ascii="Book Antiqua" w:eastAsia="Book Antiqua" w:hAnsi="Book Antiqua" w:cs="Book Antiqua"/>
          <w:color w:val="000000"/>
        </w:rPr>
        <w:t xml:space="preserve">[odds ratio </w:t>
      </w:r>
      <w:r w:rsidRPr="000713FA">
        <w:rPr>
          <w:rFonts w:ascii="Book Antiqua" w:eastAsia="Book Antiqua" w:hAnsi="Book Antiqua" w:cs="Book Antiqua"/>
          <w:color w:val="000000"/>
        </w:rPr>
        <w:t>(OR</w:t>
      </w:r>
      <w:r w:rsidR="0094620A" w:rsidRPr="000713FA">
        <w:rPr>
          <w:rFonts w:ascii="Book Antiqua" w:eastAsia="Book Antiqua" w:hAnsi="Book Antiqua" w:cs="Book Antiqua"/>
          <w:color w:val="000000"/>
        </w:rPr>
        <w:t>) =</w:t>
      </w:r>
      <w:r w:rsidRPr="000713FA">
        <w:rPr>
          <w:rFonts w:ascii="Book Antiqua" w:eastAsia="Book Antiqua" w:hAnsi="Book Antiqua" w:cs="Book Antiqua"/>
          <w:color w:val="000000"/>
        </w:rPr>
        <w:t xml:space="preserve"> 3.98, 95%</w:t>
      </w:r>
      <w:r w:rsidR="0094620A" w:rsidRPr="000713FA">
        <w:rPr>
          <w:rFonts w:ascii="Book Antiqua" w:eastAsia="Book Antiqua" w:hAnsi="Book Antiqua" w:cs="Book Antiqua"/>
          <w:color w:val="000000"/>
        </w:rPr>
        <w:t xml:space="preserve"> confidence interval (</w:t>
      </w:r>
      <w:r w:rsidRPr="000713FA">
        <w:rPr>
          <w:rFonts w:ascii="Book Antiqua" w:eastAsia="Book Antiqua" w:hAnsi="Book Antiqua" w:cs="Book Antiqua"/>
          <w:color w:val="000000"/>
        </w:rPr>
        <w:t>CI</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 xml:space="preserve"> 1.39-11.34, </w:t>
      </w:r>
      <w:r w:rsidRPr="000713FA">
        <w:rPr>
          <w:rFonts w:ascii="Book Antiqua" w:eastAsia="Book Antiqua" w:hAnsi="Book Antiqua" w:cs="Book Antiqua"/>
          <w:i/>
          <w:iCs/>
          <w:color w:val="000000"/>
        </w:rPr>
        <w:t>P</w:t>
      </w:r>
      <w:r w:rsidR="00B615B8" w:rsidRPr="000713FA">
        <w:rPr>
          <w:rFonts w:ascii="Book Antiqua" w:eastAsia="Book Antiqua" w:hAnsi="Book Antiqua" w:cs="Book Antiqua"/>
          <w:color w:val="000000"/>
        </w:rPr>
        <w:t xml:space="preserve"> = </w:t>
      </w:r>
      <w:r w:rsidRPr="000713FA">
        <w:rPr>
          <w:rFonts w:ascii="Book Antiqua" w:eastAsia="Book Antiqua" w:hAnsi="Book Antiqua" w:cs="Book Antiqua"/>
          <w:color w:val="000000"/>
        </w:rPr>
        <w:t>0.010</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 targeted therapy with bevacizumab (OR</w:t>
      </w:r>
      <w:r w:rsidR="0094620A" w:rsidRPr="000713FA">
        <w:rPr>
          <w:rFonts w:ascii="Book Antiqua" w:eastAsia="Book Antiqua" w:hAnsi="Book Antiqua" w:cs="Book Antiqua"/>
          <w:color w:val="000000"/>
        </w:rPr>
        <w:t xml:space="preserve"> =</w:t>
      </w:r>
      <w:r w:rsidRPr="000713FA">
        <w:rPr>
          <w:rFonts w:ascii="Book Antiqua" w:eastAsia="Book Antiqua" w:hAnsi="Book Antiqua" w:cs="Book Antiqua"/>
          <w:color w:val="000000"/>
        </w:rPr>
        <w:t xml:space="preserve"> 2.88, 95%CI</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 xml:space="preserve"> 1.20-6.87, </w:t>
      </w:r>
      <w:r w:rsidRPr="000713FA">
        <w:rPr>
          <w:rFonts w:ascii="Book Antiqua" w:eastAsia="Book Antiqua" w:hAnsi="Book Antiqua" w:cs="Book Antiqua"/>
          <w:i/>
          <w:iCs/>
          <w:color w:val="000000"/>
        </w:rPr>
        <w:t>P</w:t>
      </w:r>
      <w:r w:rsidR="00B615B8" w:rsidRPr="000713FA">
        <w:rPr>
          <w:rFonts w:ascii="Book Antiqua" w:eastAsia="Book Antiqua" w:hAnsi="Book Antiqua" w:cs="Book Antiqua"/>
          <w:color w:val="000000"/>
        </w:rPr>
        <w:t xml:space="preserve"> = </w:t>
      </w:r>
      <w:r w:rsidRPr="000713FA">
        <w:rPr>
          <w:rFonts w:ascii="Book Antiqua" w:eastAsia="Book Antiqua" w:hAnsi="Book Antiqua" w:cs="Book Antiqua"/>
          <w:color w:val="000000"/>
        </w:rPr>
        <w:t>0.018), preoperative CEA level &lt;</w:t>
      </w:r>
      <w:r w:rsidR="0094620A" w:rsidRPr="000713FA">
        <w:rPr>
          <w:rFonts w:ascii="Book Antiqua" w:eastAsia="Book Antiqua" w:hAnsi="Book Antiqua" w:cs="Book Antiqua"/>
          <w:color w:val="000000"/>
        </w:rPr>
        <w:t xml:space="preserve"> </w:t>
      </w:r>
      <w:r w:rsidRPr="000713FA">
        <w:rPr>
          <w:rFonts w:ascii="Book Antiqua" w:eastAsia="Book Antiqua" w:hAnsi="Book Antiqua" w:cs="Book Antiqua"/>
          <w:color w:val="000000"/>
        </w:rPr>
        <w:t>10 ng/mL (OR</w:t>
      </w:r>
      <w:r w:rsidR="0094620A" w:rsidRPr="000713FA">
        <w:rPr>
          <w:rFonts w:ascii="Book Antiqua" w:eastAsia="Book Antiqua" w:hAnsi="Book Antiqua" w:cs="Book Antiqua"/>
          <w:color w:val="000000"/>
        </w:rPr>
        <w:t xml:space="preserve"> =</w:t>
      </w:r>
      <w:r w:rsidRPr="000713FA">
        <w:rPr>
          <w:rFonts w:ascii="Book Antiqua" w:eastAsia="Book Antiqua" w:hAnsi="Book Antiqua" w:cs="Book Antiqua"/>
          <w:color w:val="000000"/>
        </w:rPr>
        <w:t xml:space="preserve"> 3.98, 95%CI</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 xml:space="preserve"> 1.39-11.34, </w:t>
      </w:r>
      <w:r w:rsidRPr="000713FA">
        <w:rPr>
          <w:rFonts w:ascii="Book Antiqua" w:eastAsia="Book Antiqua" w:hAnsi="Book Antiqua" w:cs="Book Antiqua"/>
          <w:i/>
          <w:iCs/>
          <w:color w:val="000000"/>
        </w:rPr>
        <w:t>P</w:t>
      </w:r>
      <w:r w:rsidR="00B615B8" w:rsidRPr="000713FA">
        <w:rPr>
          <w:rFonts w:ascii="Book Antiqua" w:eastAsia="Book Antiqua" w:hAnsi="Book Antiqua" w:cs="Book Antiqua"/>
          <w:color w:val="000000"/>
        </w:rPr>
        <w:t xml:space="preserve"> = </w:t>
      </w:r>
      <w:r w:rsidRPr="000713FA">
        <w:rPr>
          <w:rFonts w:ascii="Book Antiqua" w:eastAsia="Book Antiqua" w:hAnsi="Book Antiqua" w:cs="Book Antiqua"/>
          <w:color w:val="000000"/>
        </w:rPr>
        <w:t xml:space="preserve">0.010) and severe sinusoidal dilatation (OR </w:t>
      </w:r>
      <w:r w:rsidR="0094620A" w:rsidRPr="000713FA">
        <w:rPr>
          <w:rFonts w:ascii="Book Antiqua" w:eastAsia="Book Antiqua" w:hAnsi="Book Antiqua" w:cs="Book Antiqua"/>
          <w:color w:val="000000"/>
        </w:rPr>
        <w:t xml:space="preserve">= </w:t>
      </w:r>
      <w:r w:rsidRPr="000713FA">
        <w:rPr>
          <w:rFonts w:ascii="Book Antiqua" w:eastAsia="Book Antiqua" w:hAnsi="Book Antiqua" w:cs="Book Antiqua"/>
          <w:color w:val="000000"/>
        </w:rPr>
        <w:t>0.20, 95%CI</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 xml:space="preserve"> 0.05-0.91, </w:t>
      </w:r>
      <w:r w:rsidRPr="000713FA">
        <w:rPr>
          <w:rFonts w:ascii="Book Antiqua" w:eastAsia="Book Antiqua" w:hAnsi="Book Antiqua" w:cs="Book Antiqua"/>
          <w:i/>
          <w:iCs/>
          <w:color w:val="000000"/>
        </w:rPr>
        <w:t>P</w:t>
      </w:r>
      <w:r w:rsidR="00B615B8" w:rsidRPr="000713FA">
        <w:rPr>
          <w:rFonts w:ascii="Book Antiqua" w:eastAsia="Book Antiqua" w:hAnsi="Book Antiqua" w:cs="Book Antiqua"/>
          <w:color w:val="000000"/>
        </w:rPr>
        <w:t xml:space="preserve"> = </w:t>
      </w:r>
      <w:r w:rsidRPr="000713FA">
        <w:rPr>
          <w:rFonts w:ascii="Book Antiqua" w:eastAsia="Book Antiqua" w:hAnsi="Book Antiqua" w:cs="Book Antiqua"/>
          <w:color w:val="000000"/>
        </w:rPr>
        <w:t xml:space="preserve">0.038) were significant factors associated with complete </w:t>
      </w:r>
      <w:proofErr w:type="spellStart"/>
      <w:r w:rsidRPr="000713FA">
        <w:rPr>
          <w:rFonts w:ascii="Book Antiqua" w:eastAsia="Book Antiqua" w:hAnsi="Book Antiqua" w:cs="Book Antiqua"/>
          <w:color w:val="000000"/>
        </w:rPr>
        <w:t>tumour</w:t>
      </w:r>
      <w:proofErr w:type="spellEnd"/>
      <w:r w:rsidRPr="000713FA">
        <w:rPr>
          <w:rFonts w:ascii="Book Antiqua" w:eastAsia="Book Antiqua" w:hAnsi="Book Antiqua" w:cs="Book Antiqua"/>
          <w:color w:val="000000"/>
        </w:rPr>
        <w:t xml:space="preserve"> response (Table 2). Multivariate analysis revealed that low BMI (OR</w:t>
      </w:r>
      <w:r w:rsidR="0094620A" w:rsidRPr="000713FA">
        <w:rPr>
          <w:rFonts w:ascii="Book Antiqua" w:eastAsia="Book Antiqua" w:hAnsi="Book Antiqua" w:cs="Book Antiqua"/>
          <w:color w:val="000000"/>
        </w:rPr>
        <w:t xml:space="preserve"> =</w:t>
      </w:r>
      <w:r w:rsidRPr="000713FA">
        <w:rPr>
          <w:rFonts w:ascii="Book Antiqua" w:eastAsia="Book Antiqua" w:hAnsi="Book Antiqua" w:cs="Book Antiqua"/>
          <w:color w:val="000000"/>
        </w:rPr>
        <w:t xml:space="preserve"> 4.56, 95%CI</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 xml:space="preserve"> 1.42-14.63,</w:t>
      </w:r>
      <w:r w:rsidRPr="000713FA">
        <w:rPr>
          <w:rFonts w:ascii="Book Antiqua" w:eastAsia="Book Antiqua" w:hAnsi="Book Antiqua" w:cs="Book Antiqua"/>
          <w:i/>
          <w:iCs/>
          <w:color w:val="000000"/>
        </w:rPr>
        <w:t xml:space="preserve"> P</w:t>
      </w:r>
      <w:r w:rsidR="00B615B8" w:rsidRPr="000713FA">
        <w:rPr>
          <w:rFonts w:ascii="Book Antiqua" w:eastAsia="Book Antiqua" w:hAnsi="Book Antiqua" w:cs="Book Antiqua"/>
          <w:color w:val="000000"/>
        </w:rPr>
        <w:t xml:space="preserve"> = </w:t>
      </w:r>
      <w:r w:rsidRPr="000713FA">
        <w:rPr>
          <w:rFonts w:ascii="Book Antiqua" w:eastAsia="Book Antiqua" w:hAnsi="Book Antiqua" w:cs="Book Antiqua"/>
          <w:color w:val="000000"/>
        </w:rPr>
        <w:t>0.011), targeted therapy with bevacizumab (OR</w:t>
      </w:r>
      <w:r w:rsidR="0094620A" w:rsidRPr="000713FA">
        <w:rPr>
          <w:rFonts w:ascii="Book Antiqua" w:eastAsia="Book Antiqua" w:hAnsi="Book Antiqua" w:cs="Book Antiqua"/>
          <w:color w:val="000000"/>
        </w:rPr>
        <w:t xml:space="preserve"> =</w:t>
      </w:r>
      <w:r w:rsidRPr="000713FA">
        <w:rPr>
          <w:rFonts w:ascii="Book Antiqua" w:eastAsia="Book Antiqua" w:hAnsi="Book Antiqua" w:cs="Book Antiqua"/>
          <w:color w:val="000000"/>
        </w:rPr>
        <w:t xml:space="preserve"> 3.02, 95%CI</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 xml:space="preserve"> 1.10-8.33, </w:t>
      </w:r>
      <w:r w:rsidRPr="000713FA">
        <w:rPr>
          <w:rFonts w:ascii="Book Antiqua" w:eastAsia="Book Antiqua" w:hAnsi="Book Antiqua" w:cs="Book Antiqua"/>
          <w:i/>
          <w:iCs/>
          <w:color w:val="000000"/>
        </w:rPr>
        <w:t>P</w:t>
      </w:r>
      <w:r w:rsidR="00B615B8" w:rsidRPr="000713FA">
        <w:rPr>
          <w:rFonts w:ascii="Book Antiqua" w:eastAsia="Book Antiqua" w:hAnsi="Book Antiqua" w:cs="Book Antiqua"/>
          <w:color w:val="000000"/>
        </w:rPr>
        <w:t xml:space="preserve"> = </w:t>
      </w:r>
      <w:r w:rsidRPr="000713FA">
        <w:rPr>
          <w:rFonts w:ascii="Book Antiqua" w:eastAsia="Book Antiqua" w:hAnsi="Book Antiqua" w:cs="Book Antiqua"/>
          <w:color w:val="000000"/>
        </w:rPr>
        <w:t>0.033), preoperative CEA level &lt;</w:t>
      </w:r>
      <w:r w:rsidR="0094620A" w:rsidRPr="000713FA">
        <w:rPr>
          <w:rFonts w:ascii="Book Antiqua" w:eastAsia="Book Antiqua" w:hAnsi="Book Antiqua" w:cs="Book Antiqua"/>
          <w:color w:val="000000"/>
        </w:rPr>
        <w:t xml:space="preserve"> </w:t>
      </w:r>
      <w:r w:rsidRPr="000713FA">
        <w:rPr>
          <w:rFonts w:ascii="Book Antiqua" w:eastAsia="Book Antiqua" w:hAnsi="Book Antiqua" w:cs="Book Antiqua"/>
          <w:color w:val="000000"/>
        </w:rPr>
        <w:t>10 ng/mL (OR</w:t>
      </w:r>
      <w:r w:rsidR="0094620A" w:rsidRPr="000713FA">
        <w:rPr>
          <w:rFonts w:ascii="Book Antiqua" w:eastAsia="Book Antiqua" w:hAnsi="Book Antiqua" w:cs="Book Antiqua"/>
          <w:color w:val="000000"/>
        </w:rPr>
        <w:t xml:space="preserve"> =</w:t>
      </w:r>
      <w:r w:rsidRPr="000713FA">
        <w:rPr>
          <w:rFonts w:ascii="Book Antiqua" w:eastAsia="Book Antiqua" w:hAnsi="Book Antiqua" w:cs="Book Antiqua"/>
          <w:color w:val="000000"/>
        </w:rPr>
        <w:t xml:space="preserve"> 3.84, 95%CI</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 xml:space="preserve"> 1.19-12.44, </w:t>
      </w:r>
      <w:r w:rsidRPr="000713FA">
        <w:rPr>
          <w:rFonts w:ascii="Book Antiqua" w:eastAsia="Book Antiqua" w:hAnsi="Book Antiqua" w:cs="Book Antiqua"/>
          <w:i/>
          <w:iCs/>
          <w:color w:val="000000"/>
        </w:rPr>
        <w:t>P</w:t>
      </w:r>
      <w:r w:rsidR="00B615B8" w:rsidRPr="000713FA">
        <w:rPr>
          <w:rFonts w:ascii="Book Antiqua" w:eastAsia="Book Antiqua" w:hAnsi="Book Antiqua" w:cs="Book Antiqua"/>
          <w:color w:val="000000"/>
        </w:rPr>
        <w:t xml:space="preserve"> = </w:t>
      </w:r>
      <w:r w:rsidRPr="000713FA">
        <w:rPr>
          <w:rFonts w:ascii="Book Antiqua" w:eastAsia="Book Antiqua" w:hAnsi="Book Antiqua" w:cs="Book Antiqua"/>
          <w:color w:val="000000"/>
        </w:rPr>
        <w:t>0.025) and severe sinusoidal dilatation (OR</w:t>
      </w:r>
      <w:r w:rsidR="0094620A" w:rsidRPr="000713FA">
        <w:rPr>
          <w:rFonts w:ascii="Book Antiqua" w:eastAsia="Book Antiqua" w:hAnsi="Book Antiqua" w:cs="Book Antiqua"/>
          <w:color w:val="000000"/>
        </w:rPr>
        <w:t xml:space="preserve"> =</w:t>
      </w:r>
      <w:r w:rsidRPr="000713FA">
        <w:rPr>
          <w:rFonts w:ascii="Book Antiqua" w:eastAsia="Book Antiqua" w:hAnsi="Book Antiqua" w:cs="Book Antiqua"/>
          <w:color w:val="000000"/>
        </w:rPr>
        <w:t xml:space="preserve"> 0.17, 95%CI</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 xml:space="preserve"> 0.03-0.90, </w:t>
      </w:r>
      <w:r w:rsidRPr="000713FA">
        <w:rPr>
          <w:rFonts w:ascii="Book Antiqua" w:eastAsia="Book Antiqua" w:hAnsi="Book Antiqua" w:cs="Book Antiqua"/>
          <w:i/>
          <w:iCs/>
          <w:color w:val="000000"/>
        </w:rPr>
        <w:t>P</w:t>
      </w:r>
      <w:r w:rsidR="00B615B8" w:rsidRPr="000713FA">
        <w:rPr>
          <w:rFonts w:ascii="Book Antiqua" w:eastAsia="Book Antiqua" w:hAnsi="Book Antiqua" w:cs="Book Antiqua"/>
          <w:color w:val="000000"/>
        </w:rPr>
        <w:t xml:space="preserve"> = </w:t>
      </w:r>
      <w:r w:rsidRPr="000713FA">
        <w:rPr>
          <w:rFonts w:ascii="Book Antiqua" w:eastAsia="Book Antiqua" w:hAnsi="Book Antiqua" w:cs="Book Antiqua"/>
          <w:color w:val="000000"/>
        </w:rPr>
        <w:t xml:space="preserve">0.037) were independent predictive factors for complete </w:t>
      </w:r>
      <w:proofErr w:type="spellStart"/>
      <w:r w:rsidRPr="000713FA">
        <w:rPr>
          <w:rFonts w:ascii="Book Antiqua" w:eastAsia="Book Antiqua" w:hAnsi="Book Antiqua" w:cs="Book Antiqua"/>
          <w:color w:val="000000"/>
        </w:rPr>
        <w:t>tumour</w:t>
      </w:r>
      <w:proofErr w:type="spellEnd"/>
      <w:r w:rsidRPr="000713FA">
        <w:rPr>
          <w:rFonts w:ascii="Book Antiqua" w:eastAsia="Book Antiqua" w:hAnsi="Book Antiqua" w:cs="Book Antiqua"/>
          <w:color w:val="000000"/>
        </w:rPr>
        <w:t xml:space="preserve"> response (Figure 2</w:t>
      </w:r>
      <w:r w:rsidR="00977E3B" w:rsidRPr="000713FA">
        <w:rPr>
          <w:rFonts w:ascii="Book Antiqua" w:eastAsia="Book Antiqua" w:hAnsi="Book Antiqua" w:cs="Book Antiqua"/>
          <w:color w:val="000000"/>
        </w:rPr>
        <w:t xml:space="preserve"> and Supplementary Table 2</w:t>
      </w:r>
      <w:r w:rsidRPr="000713FA">
        <w:rPr>
          <w:rFonts w:ascii="Book Antiqua" w:eastAsia="Book Antiqua" w:hAnsi="Book Antiqua" w:cs="Book Antiqua"/>
          <w:color w:val="000000"/>
        </w:rPr>
        <w:t xml:space="preserve">). The effect of BMI on </w:t>
      </w:r>
      <w:proofErr w:type="spellStart"/>
      <w:r w:rsidRPr="000713FA">
        <w:rPr>
          <w:rFonts w:ascii="Book Antiqua" w:eastAsia="Book Antiqua" w:hAnsi="Book Antiqua" w:cs="Book Antiqua"/>
          <w:color w:val="000000"/>
        </w:rPr>
        <w:t>tumour</w:t>
      </w:r>
      <w:proofErr w:type="spellEnd"/>
      <w:r w:rsidRPr="000713FA">
        <w:rPr>
          <w:rFonts w:ascii="Book Antiqua" w:eastAsia="Book Antiqua" w:hAnsi="Book Antiqua" w:cs="Book Antiqua"/>
          <w:color w:val="000000"/>
        </w:rPr>
        <w:t xml:space="preserve"> histological response was consistent across subgroups (Supplementary Table 3).</w:t>
      </w:r>
    </w:p>
    <w:p w14:paraId="01CF03EB" w14:textId="77777777" w:rsidR="00A77B3E" w:rsidRPr="000713FA" w:rsidRDefault="00A77B3E" w:rsidP="000713FA">
      <w:pPr>
        <w:spacing w:line="360" w:lineRule="auto"/>
        <w:jc w:val="both"/>
        <w:rPr>
          <w:rFonts w:ascii="Book Antiqua" w:hAnsi="Book Antiqua"/>
        </w:rPr>
      </w:pPr>
    </w:p>
    <w:p w14:paraId="7DD5F0E9"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bCs/>
          <w:i/>
          <w:iCs/>
          <w:color w:val="000000"/>
        </w:rPr>
        <w:lastRenderedPageBreak/>
        <w:t>The relationship between BMI and chemotherapy-related liver injuries and postoperative details</w:t>
      </w:r>
    </w:p>
    <w:p w14:paraId="138810BD" w14:textId="381ED6A6"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color w:val="000000"/>
        </w:rPr>
        <w:t xml:space="preserve">The incidence of severe steatosis in patients with high BMI (21.2% </w:t>
      </w:r>
      <w:r w:rsidRPr="000713FA">
        <w:rPr>
          <w:rFonts w:ascii="Book Antiqua" w:eastAsia="Book Antiqua" w:hAnsi="Book Antiqua" w:cs="Book Antiqua"/>
          <w:i/>
          <w:iCs/>
          <w:color w:val="000000"/>
        </w:rPr>
        <w:t>vs</w:t>
      </w:r>
      <w:r w:rsidRPr="000713FA">
        <w:rPr>
          <w:rFonts w:ascii="Book Antiqua" w:eastAsia="Book Antiqua" w:hAnsi="Book Antiqua" w:cs="Book Antiqua"/>
          <w:color w:val="000000"/>
        </w:rPr>
        <w:t xml:space="preserve"> 8.1% </w:t>
      </w:r>
      <w:r w:rsidRPr="000713FA">
        <w:rPr>
          <w:rFonts w:ascii="Book Antiqua" w:eastAsia="Book Antiqua" w:hAnsi="Book Antiqua" w:cs="Book Antiqua"/>
          <w:i/>
          <w:iCs/>
          <w:color w:val="000000"/>
        </w:rPr>
        <w:t>P</w:t>
      </w:r>
      <w:r w:rsidR="00B615B8" w:rsidRPr="000713FA">
        <w:rPr>
          <w:rFonts w:ascii="Book Antiqua" w:eastAsia="Book Antiqua" w:hAnsi="Book Antiqua" w:cs="Book Antiqua"/>
          <w:color w:val="000000"/>
        </w:rPr>
        <w:t xml:space="preserve"> = </w:t>
      </w:r>
      <w:r w:rsidRPr="000713FA">
        <w:rPr>
          <w:rFonts w:ascii="Book Antiqua" w:eastAsia="Book Antiqua" w:hAnsi="Book Antiqua" w:cs="Book Antiqua"/>
          <w:color w:val="000000"/>
        </w:rPr>
        <w:t>0.035) was significantly higher than that in patients with low BMI, with no statistically significant difference in sinusoidal dilatation. No statistically significant difference was observed in the incidence of postoperative complications or the length of hospital stay postoperatively (Table 1).</w:t>
      </w:r>
    </w:p>
    <w:p w14:paraId="65F6D10A" w14:textId="77777777" w:rsidR="00A77B3E" w:rsidRPr="000713FA" w:rsidRDefault="00A77B3E" w:rsidP="000713FA">
      <w:pPr>
        <w:spacing w:line="360" w:lineRule="auto"/>
        <w:jc w:val="both"/>
        <w:rPr>
          <w:rFonts w:ascii="Book Antiqua" w:hAnsi="Book Antiqua"/>
        </w:rPr>
      </w:pPr>
    </w:p>
    <w:p w14:paraId="48BE572E" w14:textId="3D7F7F10"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bCs/>
          <w:i/>
          <w:iCs/>
          <w:color w:val="000000"/>
        </w:rPr>
        <w:t xml:space="preserve">Impact of BMI and histological responses on </w:t>
      </w:r>
      <w:r w:rsidR="000713FA" w:rsidRPr="000713FA">
        <w:rPr>
          <w:rFonts w:ascii="Book Antiqua" w:eastAsia="Book Antiqua" w:hAnsi="Book Antiqua" w:cs="Book Antiqua"/>
          <w:b/>
          <w:bCs/>
          <w:i/>
          <w:iCs/>
          <w:color w:val="000000"/>
        </w:rPr>
        <w:t>PFS</w:t>
      </w:r>
    </w:p>
    <w:p w14:paraId="492364CA" w14:textId="65D7600C"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color w:val="000000"/>
        </w:rPr>
        <w:t xml:space="preserve">The median follow-up for </w:t>
      </w:r>
      <w:r w:rsidR="0094620A" w:rsidRPr="000713FA">
        <w:rPr>
          <w:rFonts w:ascii="Book Antiqua" w:eastAsia="Book Antiqua" w:hAnsi="Book Antiqua" w:cs="Book Antiqua"/>
          <w:color w:val="000000"/>
        </w:rPr>
        <w:t>PFS</w:t>
      </w:r>
      <w:r w:rsidRPr="000713FA">
        <w:rPr>
          <w:rFonts w:ascii="Book Antiqua" w:eastAsia="Book Antiqua" w:hAnsi="Book Antiqua" w:cs="Book Antiqua"/>
          <w:color w:val="000000"/>
        </w:rPr>
        <w:t xml:space="preserve"> was 5.7 (IQR 2.4-12.8) mo. At the time of analysis, disease progression was observed in 87 (69.0%) patients. The low BMI group exhibited a significantly longer median PFS than the high BMI group, with median PFS of 10.7 (95%CI</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 xml:space="preserve"> 6.3</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 xml:space="preserve">17.9) </w:t>
      </w:r>
      <w:proofErr w:type="spellStart"/>
      <w:r w:rsidRPr="000713FA">
        <w:rPr>
          <w:rFonts w:ascii="Book Antiqua" w:eastAsia="Book Antiqua" w:hAnsi="Book Antiqua" w:cs="Book Antiqua"/>
          <w:color w:val="000000"/>
        </w:rPr>
        <w:t>mo</w:t>
      </w:r>
      <w:proofErr w:type="spellEnd"/>
      <w:r w:rsidRPr="000713FA">
        <w:rPr>
          <w:rFonts w:ascii="Book Antiqua" w:eastAsia="Book Antiqua" w:hAnsi="Book Antiqua" w:cs="Book Antiqua"/>
          <w:color w:val="000000"/>
        </w:rPr>
        <w:t xml:space="preserve"> and 4.7 (95%CI</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 xml:space="preserve"> 3.0</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 xml:space="preserve">8.4) </w:t>
      </w:r>
      <w:proofErr w:type="spellStart"/>
      <w:r w:rsidRPr="000713FA">
        <w:rPr>
          <w:rFonts w:ascii="Book Antiqua" w:eastAsia="Book Antiqua" w:hAnsi="Book Antiqua" w:cs="Book Antiqua"/>
          <w:color w:val="000000"/>
        </w:rPr>
        <w:t>mo</w:t>
      </w:r>
      <w:proofErr w:type="spellEnd"/>
      <w:r w:rsidRPr="000713FA">
        <w:rPr>
          <w:rFonts w:ascii="Book Antiqua" w:eastAsia="Book Antiqua" w:hAnsi="Book Antiqua" w:cs="Book Antiqua"/>
          <w:color w:val="000000"/>
        </w:rPr>
        <w:t>, respectively (</w:t>
      </w:r>
      <w:r w:rsidRPr="000713FA">
        <w:rPr>
          <w:rFonts w:ascii="Book Antiqua" w:eastAsia="Book Antiqua" w:hAnsi="Book Antiqua" w:cs="Book Antiqua"/>
          <w:i/>
          <w:iCs/>
          <w:color w:val="000000"/>
        </w:rPr>
        <w:t>P</w:t>
      </w:r>
      <w:r w:rsidR="00B615B8" w:rsidRPr="000713FA">
        <w:rPr>
          <w:rFonts w:ascii="Book Antiqua" w:eastAsia="Book Antiqua" w:hAnsi="Book Antiqua" w:cs="Book Antiqua"/>
          <w:i/>
          <w:iCs/>
          <w:color w:val="000000"/>
        </w:rPr>
        <w:t xml:space="preserve"> </w:t>
      </w:r>
      <w:r w:rsidR="00B615B8" w:rsidRPr="000713FA">
        <w:rPr>
          <w:rFonts w:ascii="Book Antiqua" w:eastAsia="Book Antiqua" w:hAnsi="Book Antiqua" w:cs="Book Antiqua"/>
          <w:color w:val="000000"/>
        </w:rPr>
        <w:t xml:space="preserve">= </w:t>
      </w:r>
      <w:r w:rsidRPr="000713FA">
        <w:rPr>
          <w:rFonts w:ascii="Book Antiqua" w:eastAsia="Book Antiqua" w:hAnsi="Book Antiqua" w:cs="Book Antiqua"/>
          <w:color w:val="000000"/>
        </w:rPr>
        <w:t>0.011) (Figure 3</w:t>
      </w:r>
      <w:r w:rsidR="0094620A" w:rsidRPr="000713FA">
        <w:rPr>
          <w:rFonts w:ascii="Book Antiqua" w:eastAsia="Book Antiqua" w:hAnsi="Book Antiqua" w:cs="Book Antiqua"/>
          <w:color w:val="000000"/>
        </w:rPr>
        <w:t>A</w:t>
      </w:r>
      <w:r w:rsidRPr="000713FA">
        <w:rPr>
          <w:rFonts w:ascii="Book Antiqua" w:eastAsia="Book Antiqua" w:hAnsi="Book Antiqua" w:cs="Book Antiqua"/>
          <w:color w:val="000000"/>
        </w:rPr>
        <w:t xml:space="preserve">). The median PFS was preferable in patients with complete </w:t>
      </w:r>
      <w:proofErr w:type="spellStart"/>
      <w:r w:rsidRPr="000713FA">
        <w:rPr>
          <w:rFonts w:ascii="Book Antiqua" w:eastAsia="Book Antiqua" w:hAnsi="Book Antiqua" w:cs="Book Antiqua"/>
          <w:color w:val="000000"/>
        </w:rPr>
        <w:t>tumour</w:t>
      </w:r>
      <w:proofErr w:type="spellEnd"/>
      <w:r w:rsidRPr="000713FA">
        <w:rPr>
          <w:rFonts w:ascii="Book Antiqua" w:eastAsia="Book Antiqua" w:hAnsi="Book Antiqua" w:cs="Book Antiqua"/>
          <w:color w:val="000000"/>
        </w:rPr>
        <w:t xml:space="preserve"> response compared with poor response, although this difference did not reach statistical significance (10.7 </w:t>
      </w:r>
      <w:proofErr w:type="spellStart"/>
      <w:r w:rsidRPr="000713FA">
        <w:rPr>
          <w:rFonts w:ascii="Book Antiqua" w:eastAsia="Book Antiqua" w:hAnsi="Book Antiqua" w:cs="Book Antiqua"/>
          <w:color w:val="000000"/>
        </w:rPr>
        <w:t>mo</w:t>
      </w:r>
      <w:proofErr w:type="spellEnd"/>
      <w:r w:rsidRPr="000713FA">
        <w:rPr>
          <w:rFonts w:ascii="Book Antiqua" w:eastAsia="Book Antiqua" w:hAnsi="Book Antiqua" w:cs="Book Antiqua"/>
          <w:color w:val="000000"/>
        </w:rPr>
        <w:t xml:space="preserve"> </w:t>
      </w:r>
      <w:r w:rsidRPr="000713FA">
        <w:rPr>
          <w:rFonts w:ascii="Book Antiqua" w:eastAsia="Book Antiqua" w:hAnsi="Book Antiqua" w:cs="Book Antiqua"/>
          <w:i/>
          <w:iCs/>
          <w:color w:val="000000"/>
        </w:rPr>
        <w:t>vs</w:t>
      </w:r>
      <w:r w:rsidRPr="000713FA">
        <w:rPr>
          <w:rFonts w:ascii="Book Antiqua" w:eastAsia="Book Antiqua" w:hAnsi="Book Antiqua" w:cs="Book Antiqua"/>
          <w:color w:val="000000"/>
        </w:rPr>
        <w:t xml:space="preserve"> 6.0 </w:t>
      </w:r>
      <w:proofErr w:type="spellStart"/>
      <w:r w:rsidRPr="000713FA">
        <w:rPr>
          <w:rFonts w:ascii="Book Antiqua" w:eastAsia="Book Antiqua" w:hAnsi="Book Antiqua" w:cs="Book Antiqua"/>
          <w:color w:val="000000"/>
        </w:rPr>
        <w:t>mo</w:t>
      </w:r>
      <w:proofErr w:type="spellEnd"/>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 xml:space="preserve"> </w:t>
      </w:r>
      <w:r w:rsidRPr="000713FA">
        <w:rPr>
          <w:rFonts w:ascii="Book Antiqua" w:eastAsia="Book Antiqua" w:hAnsi="Book Antiqua" w:cs="Book Antiqua"/>
          <w:i/>
          <w:iCs/>
          <w:color w:val="000000"/>
        </w:rPr>
        <w:t>P</w:t>
      </w:r>
      <w:r w:rsidR="00B615B8" w:rsidRPr="000713FA">
        <w:rPr>
          <w:rFonts w:ascii="Book Antiqua" w:eastAsia="Book Antiqua" w:hAnsi="Book Antiqua" w:cs="Book Antiqua"/>
          <w:i/>
          <w:iCs/>
          <w:color w:val="000000"/>
        </w:rPr>
        <w:t xml:space="preserve"> </w:t>
      </w:r>
      <w:r w:rsidR="00B615B8" w:rsidRPr="000713FA">
        <w:rPr>
          <w:rFonts w:ascii="Book Antiqua" w:eastAsia="Book Antiqua" w:hAnsi="Book Antiqua" w:cs="Book Antiqua"/>
          <w:color w:val="000000"/>
        </w:rPr>
        <w:t xml:space="preserve">= </w:t>
      </w:r>
      <w:r w:rsidRPr="000713FA">
        <w:rPr>
          <w:rFonts w:ascii="Book Antiqua" w:eastAsia="Book Antiqua" w:hAnsi="Book Antiqua" w:cs="Book Antiqua"/>
          <w:color w:val="000000"/>
        </w:rPr>
        <w:t>0.057) (Figure 3</w:t>
      </w:r>
      <w:r w:rsidR="0094620A" w:rsidRPr="000713FA">
        <w:rPr>
          <w:rFonts w:ascii="Book Antiqua" w:eastAsia="Book Antiqua" w:hAnsi="Book Antiqua" w:cs="Book Antiqua"/>
          <w:color w:val="000000"/>
        </w:rPr>
        <w:t>B</w:t>
      </w:r>
      <w:r w:rsidRPr="000713FA">
        <w:rPr>
          <w:rFonts w:ascii="Book Antiqua" w:eastAsia="Book Antiqua" w:hAnsi="Book Antiqua" w:cs="Book Antiqua"/>
          <w:color w:val="000000"/>
        </w:rPr>
        <w:t>).</w:t>
      </w:r>
    </w:p>
    <w:p w14:paraId="6DDE747E" w14:textId="77777777" w:rsidR="00A77B3E" w:rsidRPr="000713FA" w:rsidRDefault="00A77B3E" w:rsidP="000713FA">
      <w:pPr>
        <w:spacing w:line="360" w:lineRule="auto"/>
        <w:jc w:val="both"/>
        <w:rPr>
          <w:rFonts w:ascii="Book Antiqua" w:hAnsi="Book Antiqua"/>
        </w:rPr>
      </w:pPr>
    </w:p>
    <w:p w14:paraId="0A28012F"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caps/>
          <w:color w:val="000000"/>
          <w:u w:val="single"/>
        </w:rPr>
        <w:t>DISCUSSION</w:t>
      </w:r>
    </w:p>
    <w:p w14:paraId="3BC221D8" w14:textId="088D1CBF"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color w:val="000000"/>
        </w:rPr>
        <w:t xml:space="preserve">Obesity (or high BMI) is associated with an increased risk of colorectal carcinogenesis and </w:t>
      </w:r>
      <w:proofErr w:type="spellStart"/>
      <w:r w:rsidRPr="000713FA">
        <w:rPr>
          <w:rFonts w:ascii="Book Antiqua" w:eastAsia="Book Antiqua" w:hAnsi="Book Antiqua" w:cs="Book Antiqua"/>
          <w:color w:val="000000"/>
        </w:rPr>
        <w:t>unfavourable</w:t>
      </w:r>
      <w:proofErr w:type="spellEnd"/>
      <w:r w:rsidRPr="000713FA">
        <w:rPr>
          <w:rFonts w:ascii="Book Antiqua" w:eastAsia="Book Antiqua" w:hAnsi="Book Antiqua" w:cs="Book Antiqua"/>
          <w:color w:val="000000"/>
        </w:rPr>
        <w:t xml:space="preserve"> </w:t>
      </w:r>
      <w:proofErr w:type="gramStart"/>
      <w:r w:rsidRPr="000713FA">
        <w:rPr>
          <w:rFonts w:ascii="Book Antiqua" w:eastAsia="Book Antiqua" w:hAnsi="Book Antiqua" w:cs="Book Antiqua"/>
          <w:color w:val="000000"/>
        </w:rPr>
        <w:t>prognosis</w:t>
      </w:r>
      <w:r w:rsidR="0094620A" w:rsidRPr="000713FA">
        <w:rPr>
          <w:rFonts w:ascii="Book Antiqua" w:eastAsia="Book Antiqua" w:hAnsi="Book Antiqua" w:cs="Book Antiqua"/>
          <w:color w:val="000000"/>
          <w:vertAlign w:val="superscript"/>
        </w:rPr>
        <w:t>[</w:t>
      </w:r>
      <w:proofErr w:type="gramEnd"/>
      <w:r w:rsidR="0094620A" w:rsidRPr="000713FA">
        <w:rPr>
          <w:rFonts w:ascii="Book Antiqua" w:eastAsia="Book Antiqua" w:hAnsi="Book Antiqua" w:cs="Book Antiqua"/>
          <w:color w:val="000000"/>
          <w:vertAlign w:val="superscript"/>
        </w:rPr>
        <w:t>9]</w:t>
      </w:r>
      <w:r w:rsidRPr="000713FA">
        <w:rPr>
          <w:rFonts w:ascii="Book Antiqua" w:eastAsia="Book Antiqua" w:hAnsi="Book Antiqua" w:cs="Book Antiqua"/>
          <w:color w:val="000000"/>
        </w:rPr>
        <w:t>. However, the impact of BMI on the pathological response of CRLMs to preoperative chemotherapy has been reported in a limited number of studies. In this study, we observed that overweight and obese patients with CRLM exhibited a poorer response to chemotherapy and appeared to have shorter PFS than patients with low BMI. The World Health Organization standard defines adult overweight as having a BMI ≥</w:t>
      </w:r>
      <w:r w:rsidR="0094620A" w:rsidRPr="000713FA">
        <w:rPr>
          <w:rFonts w:ascii="Book Antiqua" w:eastAsia="Book Antiqua" w:hAnsi="Book Antiqua" w:cs="Book Antiqua"/>
          <w:color w:val="000000"/>
        </w:rPr>
        <w:t xml:space="preserve"> </w:t>
      </w:r>
      <w:r w:rsidRPr="000713FA">
        <w:rPr>
          <w:rFonts w:ascii="Book Antiqua" w:eastAsia="Book Antiqua" w:hAnsi="Book Antiqua" w:cs="Book Antiqua"/>
          <w:color w:val="000000"/>
        </w:rPr>
        <w:t>25.0 kg/m</w:t>
      </w:r>
      <w:r w:rsidRPr="000713FA">
        <w:rPr>
          <w:rFonts w:ascii="Book Antiqua" w:eastAsia="Book Antiqua" w:hAnsi="Book Antiqua" w:cs="Book Antiqua"/>
          <w:color w:val="000000"/>
          <w:vertAlign w:val="superscript"/>
        </w:rPr>
        <w:t>2</w:t>
      </w:r>
      <w:r w:rsidRPr="000713FA">
        <w:rPr>
          <w:rFonts w:ascii="Book Antiqua" w:eastAsia="Book Antiqua" w:hAnsi="Book Antiqua" w:cs="Book Antiqua"/>
          <w:color w:val="000000"/>
        </w:rPr>
        <w:t>, while obesity is defined as having a BMI ≥</w:t>
      </w:r>
      <w:r w:rsidR="0094620A" w:rsidRPr="000713FA">
        <w:rPr>
          <w:rFonts w:ascii="Book Antiqua" w:eastAsia="Book Antiqua" w:hAnsi="Book Antiqua" w:cs="Book Antiqua"/>
          <w:color w:val="000000"/>
        </w:rPr>
        <w:t xml:space="preserve"> </w:t>
      </w:r>
      <w:r w:rsidRPr="000713FA">
        <w:rPr>
          <w:rFonts w:ascii="Book Antiqua" w:eastAsia="Book Antiqua" w:hAnsi="Book Antiqua" w:cs="Book Antiqua"/>
          <w:color w:val="000000"/>
        </w:rPr>
        <w:t>30.0 kg/m</w:t>
      </w:r>
      <w:r w:rsidRPr="000713FA">
        <w:rPr>
          <w:rFonts w:ascii="Book Antiqua" w:eastAsia="Book Antiqua" w:hAnsi="Book Antiqua" w:cs="Book Antiqua"/>
          <w:color w:val="000000"/>
          <w:vertAlign w:val="superscript"/>
        </w:rPr>
        <w:t>2</w:t>
      </w:r>
      <w:r w:rsidRPr="000713FA">
        <w:rPr>
          <w:rFonts w:ascii="Book Antiqua" w:eastAsia="Book Antiqua" w:hAnsi="Book Antiqua" w:cs="Book Antiqua"/>
          <w:color w:val="000000"/>
        </w:rPr>
        <w:t>. Nevertheless, considering variations in average BMI among different ethnic groups, the Chinese standards employed a threshold of BMI ≥</w:t>
      </w:r>
      <w:r w:rsidR="0094620A" w:rsidRPr="000713FA">
        <w:rPr>
          <w:rFonts w:ascii="Book Antiqua" w:eastAsia="Book Antiqua" w:hAnsi="Book Antiqua" w:cs="Book Antiqua"/>
          <w:color w:val="000000"/>
        </w:rPr>
        <w:t xml:space="preserve"> </w:t>
      </w:r>
      <w:r w:rsidRPr="000713FA">
        <w:rPr>
          <w:rFonts w:ascii="Book Antiqua" w:eastAsia="Book Antiqua" w:hAnsi="Book Antiqua" w:cs="Book Antiqua"/>
          <w:color w:val="000000"/>
        </w:rPr>
        <w:t>24.0 kg/m</w:t>
      </w:r>
      <w:r w:rsidRPr="000713FA">
        <w:rPr>
          <w:rFonts w:ascii="Book Antiqua" w:eastAsia="Book Antiqua" w:hAnsi="Book Antiqua" w:cs="Book Antiqua"/>
          <w:color w:val="000000"/>
          <w:vertAlign w:val="superscript"/>
        </w:rPr>
        <w:t>2</w:t>
      </w:r>
      <w:r w:rsidRPr="000713FA">
        <w:rPr>
          <w:rFonts w:ascii="Book Antiqua" w:eastAsia="Book Antiqua" w:hAnsi="Book Antiqua" w:cs="Book Antiqua"/>
          <w:color w:val="000000"/>
        </w:rPr>
        <w:t xml:space="preserve"> to define overweight and ≥</w:t>
      </w:r>
      <w:r w:rsidR="0094620A" w:rsidRPr="000713FA">
        <w:rPr>
          <w:rFonts w:ascii="Book Antiqua" w:eastAsia="Book Antiqua" w:hAnsi="Book Antiqua" w:cs="Book Antiqua"/>
          <w:color w:val="000000"/>
        </w:rPr>
        <w:t xml:space="preserve"> </w:t>
      </w:r>
      <w:r w:rsidRPr="000713FA">
        <w:rPr>
          <w:rFonts w:ascii="Book Antiqua" w:eastAsia="Book Antiqua" w:hAnsi="Book Antiqua" w:cs="Book Antiqua"/>
          <w:color w:val="000000"/>
        </w:rPr>
        <w:t>28.0 kg/m</w:t>
      </w:r>
      <w:r w:rsidRPr="000713FA">
        <w:rPr>
          <w:rFonts w:ascii="Book Antiqua" w:eastAsia="Book Antiqua" w:hAnsi="Book Antiqua" w:cs="Book Antiqua"/>
          <w:color w:val="000000"/>
          <w:vertAlign w:val="superscript"/>
        </w:rPr>
        <w:t>2</w:t>
      </w:r>
      <w:r w:rsidRPr="000713FA">
        <w:rPr>
          <w:rFonts w:ascii="Book Antiqua" w:eastAsia="Book Antiqua" w:hAnsi="Book Antiqua" w:cs="Book Antiqua"/>
          <w:color w:val="000000"/>
        </w:rPr>
        <w:t xml:space="preserve"> for </w:t>
      </w:r>
      <w:proofErr w:type="gramStart"/>
      <w:r w:rsidRPr="000713FA">
        <w:rPr>
          <w:rFonts w:ascii="Book Antiqua" w:eastAsia="Book Antiqua" w:hAnsi="Book Antiqua" w:cs="Book Antiqua"/>
          <w:color w:val="000000"/>
        </w:rPr>
        <w:t>obesity</w:t>
      </w:r>
      <w:r w:rsidR="0094620A" w:rsidRPr="000713FA">
        <w:rPr>
          <w:rFonts w:ascii="Book Antiqua" w:eastAsia="Book Antiqua" w:hAnsi="Book Antiqua" w:cs="Book Antiqua"/>
          <w:color w:val="000000"/>
          <w:vertAlign w:val="superscript"/>
        </w:rPr>
        <w:t>[</w:t>
      </w:r>
      <w:proofErr w:type="gramEnd"/>
      <w:r w:rsidR="0094620A" w:rsidRPr="000713FA">
        <w:rPr>
          <w:rFonts w:ascii="Book Antiqua" w:eastAsia="Book Antiqua" w:hAnsi="Book Antiqua" w:cs="Book Antiqua"/>
          <w:color w:val="000000"/>
          <w:vertAlign w:val="superscript"/>
        </w:rPr>
        <w:t>13]</w:t>
      </w:r>
      <w:r w:rsidRPr="000713FA">
        <w:rPr>
          <w:rFonts w:ascii="Book Antiqua" w:eastAsia="Book Antiqua" w:hAnsi="Book Antiqua" w:cs="Book Antiqua"/>
          <w:color w:val="000000"/>
        </w:rPr>
        <w:t>. Therefore, a BMI &lt;</w:t>
      </w:r>
      <w:r w:rsidR="0094620A" w:rsidRPr="000713FA">
        <w:rPr>
          <w:rFonts w:ascii="Book Antiqua" w:eastAsia="Book Antiqua" w:hAnsi="Book Antiqua" w:cs="Book Antiqua"/>
          <w:color w:val="000000"/>
        </w:rPr>
        <w:t xml:space="preserve"> </w:t>
      </w:r>
      <w:r w:rsidRPr="000713FA">
        <w:rPr>
          <w:rFonts w:ascii="Book Antiqua" w:eastAsia="Book Antiqua" w:hAnsi="Book Antiqua" w:cs="Book Antiqua"/>
          <w:color w:val="000000"/>
        </w:rPr>
        <w:t>24.0 kg/m</w:t>
      </w:r>
      <w:r w:rsidRPr="000713FA">
        <w:rPr>
          <w:rFonts w:ascii="Book Antiqua" w:eastAsia="Book Antiqua" w:hAnsi="Book Antiqua" w:cs="Book Antiqua"/>
          <w:color w:val="000000"/>
          <w:vertAlign w:val="superscript"/>
        </w:rPr>
        <w:t>2</w:t>
      </w:r>
      <w:r w:rsidRPr="000713FA">
        <w:rPr>
          <w:rFonts w:ascii="Book Antiqua" w:eastAsia="Book Antiqua" w:hAnsi="Book Antiqua" w:cs="Book Antiqua"/>
          <w:color w:val="000000"/>
        </w:rPr>
        <w:t xml:space="preserve"> was defined as low BMI within the study.</w:t>
      </w:r>
    </w:p>
    <w:p w14:paraId="21993709" w14:textId="324F8376" w:rsidR="00A77B3E" w:rsidRPr="000713FA" w:rsidRDefault="00000000" w:rsidP="000713FA">
      <w:pPr>
        <w:spacing w:line="360" w:lineRule="auto"/>
        <w:ind w:firstLine="240"/>
        <w:jc w:val="both"/>
        <w:rPr>
          <w:rFonts w:ascii="Book Antiqua" w:hAnsi="Book Antiqua"/>
        </w:rPr>
      </w:pPr>
      <w:r w:rsidRPr="000713FA">
        <w:rPr>
          <w:rFonts w:ascii="Book Antiqua" w:eastAsia="Book Antiqua" w:hAnsi="Book Antiqua" w:cs="Book Antiqua"/>
          <w:color w:val="000000"/>
        </w:rPr>
        <w:lastRenderedPageBreak/>
        <w:t xml:space="preserve">Similar findings have been reported in some studies of primary and metastatic colorectal cancer. Previous studies have shown that obesity is associated with a lower rate of pathological complete response and a higher risk for local recurrence after neoadjuvant chemoradiation therapy in patients with locally advanced rectal </w:t>
      </w:r>
      <w:proofErr w:type="gramStart"/>
      <w:r w:rsidRPr="000713FA">
        <w:rPr>
          <w:rFonts w:ascii="Book Antiqua" w:eastAsia="Book Antiqua" w:hAnsi="Book Antiqua" w:cs="Book Antiqua"/>
          <w:color w:val="000000"/>
        </w:rPr>
        <w:t>cancer</w:t>
      </w:r>
      <w:r w:rsidR="0094620A" w:rsidRPr="000713FA">
        <w:rPr>
          <w:rFonts w:ascii="Book Antiqua" w:eastAsia="Book Antiqua" w:hAnsi="Book Antiqua" w:cs="Book Antiqua"/>
          <w:color w:val="000000"/>
          <w:vertAlign w:val="superscript"/>
        </w:rPr>
        <w:t>[</w:t>
      </w:r>
      <w:proofErr w:type="gramEnd"/>
      <w:r w:rsidR="0094620A" w:rsidRPr="000713FA">
        <w:rPr>
          <w:rFonts w:ascii="Book Antiqua" w:eastAsia="Book Antiqua" w:hAnsi="Book Antiqua" w:cs="Book Antiqua"/>
          <w:color w:val="000000"/>
          <w:vertAlign w:val="superscript"/>
        </w:rPr>
        <w:t>17,18]</w:t>
      </w:r>
      <w:r w:rsidRPr="000713FA">
        <w:rPr>
          <w:rFonts w:ascii="Book Antiqua" w:eastAsia="Book Antiqua" w:hAnsi="Book Antiqua" w:cs="Book Antiqua"/>
          <w:color w:val="000000"/>
        </w:rPr>
        <w:t xml:space="preserve">. A retrospective study showed that high BMI, visceral fat area and subcutaneous fat area were significantly associated with nonresponse (stable disease or progressive disease) in metastatic colorectal cancer patients treated with a bevacizumab-based chemotherapeutic regimen. Patients with high BMI had a significantly shorter mean time to progression than patients with normal BMI (9 </w:t>
      </w:r>
      <w:r w:rsidRPr="000713FA">
        <w:rPr>
          <w:rFonts w:ascii="Book Antiqua" w:eastAsia="Book Antiqua" w:hAnsi="Book Antiqua" w:cs="Book Antiqua"/>
          <w:i/>
          <w:iCs/>
          <w:color w:val="000000"/>
        </w:rPr>
        <w:t>vs</w:t>
      </w:r>
      <w:r w:rsidRPr="000713FA">
        <w:rPr>
          <w:rFonts w:ascii="Book Antiqua" w:eastAsia="Book Antiqua" w:hAnsi="Book Antiqua" w:cs="Book Antiqua"/>
          <w:color w:val="000000"/>
        </w:rPr>
        <w:t xml:space="preserve"> 12</w:t>
      </w:r>
      <w:r w:rsidRPr="000713FA">
        <w:rPr>
          <w:rFonts w:ascii="MS Mincho" w:eastAsia="MS Mincho" w:hAnsi="MS Mincho" w:cs="MS Mincho" w:hint="eastAsia"/>
          <w:color w:val="000000"/>
        </w:rPr>
        <w:t> </w:t>
      </w:r>
      <w:proofErr w:type="spellStart"/>
      <w:r w:rsidRPr="000713FA">
        <w:rPr>
          <w:rFonts w:ascii="Book Antiqua" w:eastAsia="Book Antiqua" w:hAnsi="Book Antiqua" w:cs="Book Antiqua"/>
          <w:color w:val="000000"/>
        </w:rPr>
        <w:t>mo</w:t>
      </w:r>
      <w:proofErr w:type="spellEnd"/>
      <w:r w:rsidRPr="000713FA">
        <w:rPr>
          <w:rFonts w:ascii="Book Antiqua" w:eastAsia="Book Antiqua" w:hAnsi="Book Antiqua" w:cs="Book Antiqua"/>
          <w:color w:val="000000"/>
        </w:rPr>
        <w:t xml:space="preserve">, </w:t>
      </w:r>
      <w:r w:rsidRPr="000713FA">
        <w:rPr>
          <w:rFonts w:ascii="Book Antiqua" w:eastAsia="Book Antiqua" w:hAnsi="Book Antiqua" w:cs="Book Antiqua"/>
          <w:i/>
          <w:iCs/>
          <w:color w:val="000000"/>
        </w:rPr>
        <w:t>P</w:t>
      </w:r>
      <w:r w:rsidR="00B615B8" w:rsidRPr="000713FA">
        <w:rPr>
          <w:rFonts w:ascii="Book Antiqua" w:eastAsia="Book Antiqua" w:hAnsi="Book Antiqua" w:cs="Book Antiqua"/>
          <w:color w:val="000000"/>
        </w:rPr>
        <w:t xml:space="preserve"> = </w:t>
      </w:r>
      <w:r w:rsidRPr="000713FA">
        <w:rPr>
          <w:rFonts w:ascii="Book Antiqua" w:eastAsia="Book Antiqua" w:hAnsi="Book Antiqua" w:cs="Book Antiqua"/>
          <w:color w:val="000000"/>
        </w:rPr>
        <w:t xml:space="preserve">0.01). In the multivariate analysis, a high visceral fat area independently predicted nonresponse </w:t>
      </w:r>
      <w:r w:rsidR="0094620A" w:rsidRPr="000713FA">
        <w:rPr>
          <w:rFonts w:ascii="Book Antiqua" w:eastAsia="Book Antiqua" w:hAnsi="Book Antiqua" w:cs="Book Antiqua"/>
          <w:color w:val="000000"/>
        </w:rPr>
        <w:t xml:space="preserve">[hazard ratio </w:t>
      </w:r>
      <w:r w:rsidRPr="000713FA">
        <w:rPr>
          <w:rFonts w:ascii="Book Antiqua" w:eastAsia="Book Antiqua" w:hAnsi="Book Antiqua" w:cs="Book Antiqua"/>
          <w:color w:val="000000"/>
        </w:rPr>
        <w:t>(HR</w:t>
      </w:r>
      <w:r w:rsidR="0094620A" w:rsidRPr="000713FA">
        <w:rPr>
          <w:rFonts w:ascii="Book Antiqua" w:eastAsia="Book Antiqua" w:hAnsi="Book Antiqua" w:cs="Book Antiqua"/>
          <w:color w:val="000000"/>
        </w:rPr>
        <w:t>) =</w:t>
      </w:r>
      <w:r w:rsidRPr="000713FA">
        <w:rPr>
          <w:rFonts w:ascii="Book Antiqua" w:eastAsia="Book Antiqua" w:hAnsi="Book Antiqua" w:cs="Book Antiqua"/>
          <w:color w:val="000000"/>
        </w:rPr>
        <w:t xml:space="preserve"> 7.18, 95%CI</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 xml:space="preserve"> 1.69</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30.6</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 a shorter time to progression (HR</w:t>
      </w:r>
      <w:r w:rsidR="0094620A" w:rsidRPr="000713FA">
        <w:rPr>
          <w:rFonts w:ascii="Book Antiqua" w:eastAsia="Book Antiqua" w:hAnsi="Book Antiqua" w:cs="Book Antiqua"/>
          <w:color w:val="000000"/>
        </w:rPr>
        <w:t xml:space="preserve"> =</w:t>
      </w:r>
      <w:r w:rsidRPr="000713FA">
        <w:rPr>
          <w:rFonts w:ascii="Book Antiqua" w:eastAsia="Book Antiqua" w:hAnsi="Book Antiqua" w:cs="Book Antiqua"/>
          <w:color w:val="000000"/>
        </w:rPr>
        <w:t xml:space="preserve"> 2.80, 95%CI</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 xml:space="preserve"> 1.35</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5.79) and shorter survival (HR</w:t>
      </w:r>
      <w:r w:rsidR="0094620A" w:rsidRPr="000713FA">
        <w:rPr>
          <w:rFonts w:ascii="Book Antiqua" w:eastAsia="Book Antiqua" w:hAnsi="Book Antiqua" w:cs="Book Antiqua"/>
          <w:color w:val="000000"/>
        </w:rPr>
        <w:t xml:space="preserve"> =</w:t>
      </w:r>
      <w:r w:rsidRPr="000713FA">
        <w:rPr>
          <w:rFonts w:ascii="Book Antiqua" w:eastAsia="Book Antiqua" w:hAnsi="Book Antiqua" w:cs="Book Antiqua"/>
          <w:color w:val="000000"/>
        </w:rPr>
        <w:t xml:space="preserve"> 2.88, 95%CI</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 xml:space="preserve"> 1.13</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7.</w:t>
      </w:r>
      <w:proofErr w:type="gramStart"/>
      <w:r w:rsidRPr="000713FA">
        <w:rPr>
          <w:rFonts w:ascii="Book Antiqua" w:eastAsia="Book Antiqua" w:hAnsi="Book Antiqua" w:cs="Book Antiqua"/>
          <w:color w:val="000000"/>
        </w:rPr>
        <w:t>32)</w:t>
      </w:r>
      <w:r w:rsidR="0094620A" w:rsidRPr="000713FA">
        <w:rPr>
          <w:rFonts w:ascii="Book Antiqua" w:eastAsia="Book Antiqua" w:hAnsi="Book Antiqua" w:cs="Book Antiqua"/>
          <w:color w:val="000000"/>
          <w:vertAlign w:val="superscript"/>
        </w:rPr>
        <w:t>[</w:t>
      </w:r>
      <w:proofErr w:type="gramEnd"/>
      <w:r w:rsidR="0094620A" w:rsidRPr="000713FA">
        <w:rPr>
          <w:rFonts w:ascii="Book Antiqua" w:eastAsia="Book Antiqua" w:hAnsi="Book Antiqua" w:cs="Book Antiqua"/>
          <w:color w:val="000000"/>
          <w:vertAlign w:val="superscript"/>
        </w:rPr>
        <w:t>12]</w:t>
      </w:r>
      <w:r w:rsidRPr="000713FA">
        <w:rPr>
          <w:rFonts w:ascii="Book Antiqua" w:eastAsia="Book Antiqua" w:hAnsi="Book Antiqua" w:cs="Book Antiqua"/>
          <w:color w:val="000000"/>
        </w:rPr>
        <w:t xml:space="preserve">. An analysis of 563 patients with metastatic colorectal cancer who had received first-line chemotherapy in combination with bevacizumab showed that the nonobese group exhibited a longer median PFS (10.8 </w:t>
      </w:r>
      <w:r w:rsidRPr="000713FA">
        <w:rPr>
          <w:rFonts w:ascii="Book Antiqua" w:eastAsia="Book Antiqua" w:hAnsi="Book Antiqua" w:cs="Book Antiqua"/>
          <w:i/>
          <w:iCs/>
          <w:color w:val="000000"/>
        </w:rPr>
        <w:t>vs</w:t>
      </w:r>
      <w:r w:rsidRPr="000713FA">
        <w:rPr>
          <w:rFonts w:ascii="Book Antiqua" w:eastAsia="Book Antiqua" w:hAnsi="Book Antiqua" w:cs="Book Antiqua"/>
          <w:color w:val="000000"/>
        </w:rPr>
        <w:t xml:space="preserve"> 9 </w:t>
      </w:r>
      <w:proofErr w:type="spellStart"/>
      <w:r w:rsidRPr="000713FA">
        <w:rPr>
          <w:rFonts w:ascii="Book Antiqua" w:eastAsia="Book Antiqua" w:hAnsi="Book Antiqua" w:cs="Book Antiqua"/>
          <w:color w:val="000000"/>
        </w:rPr>
        <w:t>mo</w:t>
      </w:r>
      <w:proofErr w:type="spellEnd"/>
      <w:r w:rsidRPr="000713FA">
        <w:rPr>
          <w:rFonts w:ascii="Book Antiqua" w:eastAsia="Book Antiqua" w:hAnsi="Book Antiqua" w:cs="Book Antiqua"/>
          <w:color w:val="000000"/>
        </w:rPr>
        <w:t xml:space="preserve">, </w:t>
      </w:r>
      <w:r w:rsidRPr="000713FA">
        <w:rPr>
          <w:rFonts w:ascii="Book Antiqua" w:eastAsia="Book Antiqua" w:hAnsi="Book Antiqua" w:cs="Book Antiqua"/>
          <w:i/>
          <w:iCs/>
          <w:color w:val="000000"/>
        </w:rPr>
        <w:t>P</w:t>
      </w:r>
      <w:r w:rsidR="00B615B8" w:rsidRPr="000713FA">
        <w:rPr>
          <w:rFonts w:ascii="Book Antiqua" w:eastAsia="Book Antiqua" w:hAnsi="Book Antiqua" w:cs="Book Antiqua"/>
          <w:color w:val="000000"/>
        </w:rPr>
        <w:t xml:space="preserve"> = </w:t>
      </w:r>
      <w:r w:rsidRPr="000713FA">
        <w:rPr>
          <w:rFonts w:ascii="Book Antiqua" w:eastAsia="Book Antiqua" w:hAnsi="Book Antiqua" w:cs="Book Antiqua"/>
          <w:color w:val="000000"/>
        </w:rPr>
        <w:t>0.030) and a higher 2-year survival rate (34</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 xml:space="preserve"> </w:t>
      </w:r>
      <w:r w:rsidRPr="000713FA">
        <w:rPr>
          <w:rFonts w:ascii="Book Antiqua" w:eastAsia="Book Antiqua" w:hAnsi="Book Antiqua" w:cs="Book Antiqua"/>
          <w:i/>
          <w:iCs/>
          <w:color w:val="000000"/>
        </w:rPr>
        <w:t>vs</w:t>
      </w:r>
      <w:r w:rsidRPr="000713FA">
        <w:rPr>
          <w:rFonts w:ascii="Book Antiqua" w:eastAsia="Book Antiqua" w:hAnsi="Book Antiqua" w:cs="Book Antiqua"/>
          <w:color w:val="000000"/>
        </w:rPr>
        <w:t xml:space="preserve"> 23%, </w:t>
      </w:r>
      <w:r w:rsidRPr="000713FA">
        <w:rPr>
          <w:rFonts w:ascii="Book Antiqua" w:eastAsia="Book Antiqua" w:hAnsi="Book Antiqua" w:cs="Book Antiqua"/>
          <w:i/>
          <w:iCs/>
          <w:color w:val="000000"/>
        </w:rPr>
        <w:t>P</w:t>
      </w:r>
      <w:r w:rsidR="00B615B8" w:rsidRPr="000713FA">
        <w:rPr>
          <w:rFonts w:ascii="Book Antiqua" w:eastAsia="Book Antiqua" w:hAnsi="Book Antiqua" w:cs="Book Antiqua"/>
          <w:color w:val="000000"/>
        </w:rPr>
        <w:t xml:space="preserve"> = </w:t>
      </w:r>
      <w:r w:rsidRPr="000713FA">
        <w:rPr>
          <w:rFonts w:ascii="Book Antiqua" w:eastAsia="Book Antiqua" w:hAnsi="Book Antiqua" w:cs="Book Antiqua"/>
          <w:color w:val="000000"/>
        </w:rPr>
        <w:t xml:space="preserve">0.036) than the obese </w:t>
      </w:r>
      <w:proofErr w:type="gramStart"/>
      <w:r w:rsidRPr="000713FA">
        <w:rPr>
          <w:rFonts w:ascii="Book Antiqua" w:eastAsia="Book Antiqua" w:hAnsi="Book Antiqua" w:cs="Book Antiqua"/>
          <w:color w:val="000000"/>
        </w:rPr>
        <w:t>group</w:t>
      </w:r>
      <w:r w:rsidR="0094620A" w:rsidRPr="000713FA">
        <w:rPr>
          <w:rFonts w:ascii="Book Antiqua" w:eastAsia="Book Antiqua" w:hAnsi="Book Antiqua" w:cs="Book Antiqua"/>
          <w:color w:val="000000"/>
          <w:vertAlign w:val="superscript"/>
        </w:rPr>
        <w:t>[</w:t>
      </w:r>
      <w:proofErr w:type="gramEnd"/>
      <w:r w:rsidR="0094620A" w:rsidRPr="000713FA">
        <w:rPr>
          <w:rFonts w:ascii="Book Antiqua" w:eastAsia="Book Antiqua" w:hAnsi="Book Antiqua" w:cs="Book Antiqua"/>
          <w:color w:val="000000"/>
          <w:vertAlign w:val="superscript"/>
        </w:rPr>
        <w:t>11]</w:t>
      </w:r>
      <w:r w:rsidRPr="000713FA">
        <w:rPr>
          <w:rFonts w:ascii="Book Antiqua" w:eastAsia="Book Antiqua" w:hAnsi="Book Antiqua" w:cs="Book Antiqua"/>
          <w:color w:val="000000"/>
        </w:rPr>
        <w:t xml:space="preserve">. A similar result of low BMI being associated with longer median PFS (24 </w:t>
      </w:r>
      <w:r w:rsidRPr="000713FA">
        <w:rPr>
          <w:rFonts w:ascii="Book Antiqua" w:eastAsia="Book Antiqua" w:hAnsi="Book Antiqua" w:cs="Book Antiqua"/>
          <w:i/>
          <w:iCs/>
          <w:color w:val="000000"/>
        </w:rPr>
        <w:t>vs</w:t>
      </w:r>
      <w:r w:rsidRPr="000713FA">
        <w:rPr>
          <w:rFonts w:ascii="Book Antiqua" w:eastAsia="Book Antiqua" w:hAnsi="Book Antiqua" w:cs="Book Antiqua"/>
          <w:color w:val="000000"/>
        </w:rPr>
        <w:t xml:space="preserve"> 17.9 </w:t>
      </w:r>
      <w:proofErr w:type="spellStart"/>
      <w:r w:rsidRPr="000713FA">
        <w:rPr>
          <w:rFonts w:ascii="Book Antiqua" w:eastAsia="Book Antiqua" w:hAnsi="Book Antiqua" w:cs="Book Antiqua"/>
          <w:color w:val="000000"/>
        </w:rPr>
        <w:t>mo</w:t>
      </w:r>
      <w:proofErr w:type="spellEnd"/>
      <w:r w:rsidRPr="000713FA">
        <w:rPr>
          <w:rFonts w:ascii="Book Antiqua" w:eastAsia="Book Antiqua" w:hAnsi="Book Antiqua" w:cs="Book Antiqua"/>
          <w:color w:val="000000"/>
        </w:rPr>
        <w:t xml:space="preserve">, </w:t>
      </w:r>
      <w:r w:rsidRPr="000713FA">
        <w:rPr>
          <w:rFonts w:ascii="Book Antiqua" w:eastAsia="Book Antiqua" w:hAnsi="Book Antiqua" w:cs="Book Antiqua"/>
          <w:i/>
          <w:iCs/>
          <w:color w:val="000000"/>
        </w:rPr>
        <w:t>P</w:t>
      </w:r>
      <w:r w:rsidR="00B615B8" w:rsidRPr="000713FA">
        <w:rPr>
          <w:rFonts w:ascii="Book Antiqua" w:eastAsia="Book Antiqua" w:hAnsi="Book Antiqua" w:cs="Book Antiqua"/>
          <w:color w:val="000000"/>
        </w:rPr>
        <w:t xml:space="preserve"> = </w:t>
      </w:r>
      <w:r w:rsidRPr="000713FA">
        <w:rPr>
          <w:rFonts w:ascii="Book Antiqua" w:eastAsia="Book Antiqua" w:hAnsi="Book Antiqua" w:cs="Book Antiqua"/>
          <w:color w:val="000000"/>
        </w:rPr>
        <w:t xml:space="preserve">0.04) in CRLM patients was also found in the work by </w:t>
      </w:r>
      <w:proofErr w:type="spellStart"/>
      <w:r w:rsidRPr="000713FA">
        <w:rPr>
          <w:rFonts w:ascii="Book Antiqua" w:eastAsia="Book Antiqua" w:hAnsi="Book Antiqua" w:cs="Book Antiqua"/>
          <w:color w:val="000000"/>
        </w:rPr>
        <w:t>Hopirtean</w:t>
      </w:r>
      <w:proofErr w:type="spellEnd"/>
      <w:r w:rsidRPr="000713FA">
        <w:rPr>
          <w:rFonts w:ascii="Book Antiqua" w:eastAsia="Book Antiqua" w:hAnsi="Book Antiqua" w:cs="Book Antiqua"/>
          <w:color w:val="000000"/>
        </w:rPr>
        <w:t xml:space="preserve"> </w:t>
      </w:r>
      <w:r w:rsidRPr="000713FA">
        <w:rPr>
          <w:rFonts w:ascii="Book Antiqua" w:eastAsia="Book Antiqua" w:hAnsi="Book Antiqua" w:cs="Book Antiqua"/>
          <w:i/>
          <w:iCs/>
          <w:color w:val="000000"/>
        </w:rPr>
        <w:t xml:space="preserve">et </w:t>
      </w:r>
      <w:proofErr w:type="gramStart"/>
      <w:r w:rsidRPr="000713FA">
        <w:rPr>
          <w:rFonts w:ascii="Book Antiqua" w:eastAsia="Book Antiqua" w:hAnsi="Book Antiqua" w:cs="Book Antiqua"/>
          <w:i/>
          <w:iCs/>
          <w:color w:val="000000"/>
        </w:rPr>
        <w:t>al</w:t>
      </w:r>
      <w:r w:rsidRPr="000713FA">
        <w:rPr>
          <w:rFonts w:ascii="Book Antiqua" w:eastAsia="Book Antiqua" w:hAnsi="Book Antiqua" w:cs="Book Antiqua"/>
          <w:color w:val="000000"/>
          <w:vertAlign w:val="superscript"/>
        </w:rPr>
        <w:t>[</w:t>
      </w:r>
      <w:proofErr w:type="gramEnd"/>
      <w:r w:rsidRPr="000713FA">
        <w:rPr>
          <w:rFonts w:ascii="Book Antiqua" w:eastAsia="Book Antiqua" w:hAnsi="Book Antiqua" w:cs="Book Antiqua"/>
          <w:color w:val="000000"/>
          <w:vertAlign w:val="superscript"/>
        </w:rPr>
        <w:t>19]</w:t>
      </w:r>
      <w:r w:rsidR="0094620A" w:rsidRPr="000713FA">
        <w:rPr>
          <w:rFonts w:ascii="Book Antiqua" w:eastAsia="Book Antiqua" w:hAnsi="Book Antiqua" w:cs="Book Antiqua"/>
          <w:color w:val="000000"/>
        </w:rPr>
        <w:t>.</w:t>
      </w:r>
    </w:p>
    <w:p w14:paraId="0DE10666" w14:textId="6ADE8408" w:rsidR="00A77B3E" w:rsidRPr="000713FA" w:rsidRDefault="00000000" w:rsidP="000713FA">
      <w:pPr>
        <w:spacing w:line="360" w:lineRule="auto"/>
        <w:ind w:firstLine="240"/>
        <w:jc w:val="both"/>
        <w:rPr>
          <w:rFonts w:ascii="Book Antiqua" w:hAnsi="Book Antiqua"/>
        </w:rPr>
      </w:pPr>
      <w:r w:rsidRPr="000713FA">
        <w:rPr>
          <w:rFonts w:ascii="Book Antiqua" w:eastAsia="Book Antiqua" w:hAnsi="Book Antiqua" w:cs="Book Antiqua"/>
          <w:color w:val="000000"/>
        </w:rPr>
        <w:t xml:space="preserve">At the initiation of chemotherapy, the dosage of first-line chemotherapy agents commonly used for CRLM, such as oxaliplatin, irinotecan, 5-fluorouracil and capecitabine, is determined based on body surface area, while bevacizumab is dosed according to weight. However, in our study, there was no statistically significant difference in the chemotherapy cycle delays or dose reductions (11.5% in the low BMI group and 7% in the high BMI group) due to factors between the two patient cohorts (Table 1). Therefore, we propose that these findings are not attributable to relatively inadequate medication dosages or substantially lower systemic drug concentrations among patients with higher BMI compared to those with lower BMI. The inferior pathological response and prognosis observed in patients with high BMI may arise from more aggressive </w:t>
      </w:r>
      <w:proofErr w:type="spellStart"/>
      <w:r w:rsidRPr="000713FA">
        <w:rPr>
          <w:rFonts w:ascii="Book Antiqua" w:eastAsia="Book Antiqua" w:hAnsi="Book Antiqua" w:cs="Book Antiqua"/>
          <w:color w:val="000000"/>
        </w:rPr>
        <w:t>tumour</w:t>
      </w:r>
      <w:proofErr w:type="spellEnd"/>
      <w:r w:rsidRPr="000713FA">
        <w:rPr>
          <w:rFonts w:ascii="Book Antiqua" w:eastAsia="Book Antiqua" w:hAnsi="Book Antiqua" w:cs="Book Antiqua"/>
          <w:color w:val="000000"/>
        </w:rPr>
        <w:t xml:space="preserve"> biology or increased susceptibility to chemotherapy </w:t>
      </w:r>
      <w:r w:rsidRPr="000713FA">
        <w:rPr>
          <w:rFonts w:ascii="Book Antiqua" w:eastAsia="Book Antiqua" w:hAnsi="Book Antiqua" w:cs="Book Antiqua"/>
          <w:color w:val="000000"/>
        </w:rPr>
        <w:lastRenderedPageBreak/>
        <w:t xml:space="preserve">resistance of CRLMs in obese patients involving insulin resistance and adipose tissue-derived </w:t>
      </w:r>
      <w:proofErr w:type="gramStart"/>
      <w:r w:rsidRPr="000713FA">
        <w:rPr>
          <w:rFonts w:ascii="Book Antiqua" w:eastAsia="Book Antiqua" w:hAnsi="Book Antiqua" w:cs="Book Antiqua"/>
          <w:color w:val="000000"/>
        </w:rPr>
        <w:t>factors</w:t>
      </w:r>
      <w:r w:rsidR="0094620A" w:rsidRPr="000713FA">
        <w:rPr>
          <w:rFonts w:ascii="Book Antiqua" w:eastAsia="Book Antiqua" w:hAnsi="Book Antiqua" w:cs="Book Antiqua"/>
          <w:color w:val="000000"/>
          <w:vertAlign w:val="superscript"/>
        </w:rPr>
        <w:t>[</w:t>
      </w:r>
      <w:proofErr w:type="gramEnd"/>
      <w:r w:rsidR="0094620A" w:rsidRPr="000713FA">
        <w:rPr>
          <w:rFonts w:ascii="Book Antiqua" w:eastAsia="Book Antiqua" w:hAnsi="Book Antiqua" w:cs="Book Antiqua"/>
          <w:color w:val="000000"/>
          <w:vertAlign w:val="superscript"/>
        </w:rPr>
        <w:t>12]</w:t>
      </w:r>
      <w:r w:rsidRPr="000713FA">
        <w:rPr>
          <w:rFonts w:ascii="Book Antiqua" w:eastAsia="Book Antiqua" w:hAnsi="Book Antiqua" w:cs="Book Antiqua"/>
          <w:color w:val="000000"/>
        </w:rPr>
        <w:t>.</w:t>
      </w:r>
    </w:p>
    <w:p w14:paraId="0CBF3E64" w14:textId="156FD430" w:rsidR="00A77B3E" w:rsidRPr="000713FA" w:rsidRDefault="00000000" w:rsidP="000713FA">
      <w:pPr>
        <w:spacing w:line="360" w:lineRule="auto"/>
        <w:ind w:firstLine="240"/>
        <w:jc w:val="both"/>
        <w:rPr>
          <w:rFonts w:ascii="Book Antiqua" w:hAnsi="Book Antiqua"/>
        </w:rPr>
      </w:pPr>
      <w:r w:rsidRPr="000713FA">
        <w:rPr>
          <w:rFonts w:ascii="Book Antiqua" w:eastAsia="Book Antiqua" w:hAnsi="Book Antiqua" w:cs="Book Antiqua"/>
          <w:color w:val="000000"/>
        </w:rPr>
        <w:t xml:space="preserve">Previous studies have demonstrated that adipose tissue secretes various growth factors and cytokines, including leptin, adiponectin, </w:t>
      </w:r>
      <w:r w:rsidR="0094620A" w:rsidRPr="000713FA">
        <w:rPr>
          <w:rFonts w:ascii="Book Antiqua" w:eastAsia="Book Antiqua" w:hAnsi="Book Antiqua" w:cs="Book Antiqua"/>
          <w:color w:val="000000"/>
        </w:rPr>
        <w:t>vascular endothelial growth factor (</w:t>
      </w:r>
      <w:r w:rsidRPr="000713FA">
        <w:rPr>
          <w:rFonts w:ascii="Book Antiqua" w:eastAsia="Book Antiqua" w:hAnsi="Book Antiqua" w:cs="Book Antiqua"/>
          <w:color w:val="000000"/>
        </w:rPr>
        <w:t>VEGF</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 insulin-like growth factor-1 (IGF-1), and angiopoietins (</w:t>
      </w:r>
      <w:proofErr w:type="spellStart"/>
      <w:r w:rsidRPr="000713FA">
        <w:rPr>
          <w:rFonts w:ascii="Book Antiqua" w:eastAsia="Book Antiqua" w:hAnsi="Book Antiqua" w:cs="Book Antiqua"/>
          <w:color w:val="000000"/>
        </w:rPr>
        <w:t>Angs</w:t>
      </w:r>
      <w:proofErr w:type="spellEnd"/>
      <w:proofErr w:type="gramStart"/>
      <w:r w:rsidRPr="000713FA">
        <w:rPr>
          <w:rFonts w:ascii="Book Antiqua" w:eastAsia="Book Antiqua" w:hAnsi="Book Antiqua" w:cs="Book Antiqua"/>
          <w:color w:val="000000"/>
        </w:rPr>
        <w:t>)</w:t>
      </w:r>
      <w:r w:rsidR="0094620A" w:rsidRPr="000713FA">
        <w:rPr>
          <w:rFonts w:ascii="Book Antiqua" w:eastAsia="Book Antiqua" w:hAnsi="Book Antiqua" w:cs="Book Antiqua"/>
          <w:color w:val="000000"/>
          <w:vertAlign w:val="superscript"/>
        </w:rPr>
        <w:t>[</w:t>
      </w:r>
      <w:proofErr w:type="gramEnd"/>
      <w:r w:rsidR="0094620A" w:rsidRPr="000713FA">
        <w:rPr>
          <w:rFonts w:ascii="Book Antiqua" w:eastAsia="Book Antiqua" w:hAnsi="Book Antiqua" w:cs="Book Antiqua"/>
          <w:color w:val="000000"/>
          <w:vertAlign w:val="superscript"/>
        </w:rPr>
        <w:t>20]</w:t>
      </w:r>
      <w:r w:rsidRPr="000713FA">
        <w:rPr>
          <w:rFonts w:ascii="Book Antiqua" w:eastAsia="Book Antiqua" w:hAnsi="Book Antiqua" w:cs="Book Antiqua"/>
          <w:color w:val="000000"/>
        </w:rPr>
        <w:t xml:space="preserve">. The systemic or local internal environment is then altered to facilitate </w:t>
      </w:r>
      <w:proofErr w:type="spellStart"/>
      <w:r w:rsidRPr="000713FA">
        <w:rPr>
          <w:rFonts w:ascii="Book Antiqua" w:eastAsia="Book Antiqua" w:hAnsi="Book Antiqua" w:cs="Book Antiqua"/>
          <w:color w:val="000000"/>
        </w:rPr>
        <w:t>tumour</w:t>
      </w:r>
      <w:proofErr w:type="spellEnd"/>
      <w:r w:rsidRPr="000713FA">
        <w:rPr>
          <w:rFonts w:ascii="Book Antiqua" w:eastAsia="Book Antiqua" w:hAnsi="Book Antiqua" w:cs="Book Antiqua"/>
          <w:color w:val="000000"/>
        </w:rPr>
        <w:t xml:space="preserve"> growth, metastasis and angiogenesis as well as confer resistance to chemotherapy and targeted </w:t>
      </w:r>
      <w:proofErr w:type="gramStart"/>
      <w:r w:rsidRPr="000713FA">
        <w:rPr>
          <w:rFonts w:ascii="Book Antiqua" w:eastAsia="Book Antiqua" w:hAnsi="Book Antiqua" w:cs="Book Antiqua"/>
          <w:color w:val="000000"/>
        </w:rPr>
        <w:t>therapies</w:t>
      </w:r>
      <w:r w:rsidR="0094620A" w:rsidRPr="000713FA">
        <w:rPr>
          <w:rFonts w:ascii="Book Antiqua" w:eastAsia="Book Antiqua" w:hAnsi="Book Antiqua" w:cs="Book Antiqua"/>
          <w:color w:val="000000"/>
          <w:vertAlign w:val="superscript"/>
        </w:rPr>
        <w:t>[</w:t>
      </w:r>
      <w:proofErr w:type="gramEnd"/>
      <w:r w:rsidR="0094620A" w:rsidRPr="000713FA">
        <w:rPr>
          <w:rFonts w:ascii="Book Antiqua" w:eastAsia="Book Antiqua" w:hAnsi="Book Antiqua" w:cs="Book Antiqua"/>
          <w:color w:val="000000"/>
          <w:vertAlign w:val="superscript"/>
        </w:rPr>
        <w:t>20-22]</w:t>
      </w:r>
      <w:r w:rsidRPr="000713FA">
        <w:rPr>
          <w:rFonts w:ascii="Book Antiqua" w:eastAsia="Book Antiqua" w:hAnsi="Book Antiqua" w:cs="Book Antiqua"/>
          <w:color w:val="000000"/>
        </w:rPr>
        <w:t xml:space="preserve">. Angiogenic factors such as leptin, VEGF, IGF-1 and </w:t>
      </w:r>
      <w:proofErr w:type="spellStart"/>
      <w:r w:rsidR="0094620A" w:rsidRPr="000713FA">
        <w:rPr>
          <w:rFonts w:ascii="Book Antiqua" w:eastAsia="Book Antiqua" w:hAnsi="Book Antiqua" w:cs="Book Antiqua"/>
          <w:color w:val="000000"/>
        </w:rPr>
        <w:t>Angs</w:t>
      </w:r>
      <w:proofErr w:type="spellEnd"/>
      <w:r w:rsidRPr="000713FA">
        <w:rPr>
          <w:rFonts w:ascii="Book Antiqua" w:eastAsia="Book Antiqua" w:hAnsi="Book Antiqua" w:cs="Book Antiqua"/>
          <w:color w:val="000000"/>
        </w:rPr>
        <w:t xml:space="preserve"> exert a direct effect on promoting cancer angiogenesis, which may be the main reason for the resistance of obese patients to anti-VEGF therapy such as bevacizumab and </w:t>
      </w:r>
      <w:proofErr w:type="spellStart"/>
      <w:r w:rsidRPr="000713FA">
        <w:rPr>
          <w:rFonts w:ascii="Book Antiqua" w:eastAsia="Book Antiqua" w:hAnsi="Book Antiqua" w:cs="Book Antiqua"/>
          <w:color w:val="000000"/>
        </w:rPr>
        <w:t>tumour</w:t>
      </w:r>
      <w:proofErr w:type="spellEnd"/>
      <w:r w:rsidRPr="000713FA">
        <w:rPr>
          <w:rFonts w:ascii="Book Antiqua" w:eastAsia="Book Antiqua" w:hAnsi="Book Antiqua" w:cs="Book Antiqua"/>
          <w:color w:val="000000"/>
        </w:rPr>
        <w:t xml:space="preserve"> </w:t>
      </w:r>
      <w:proofErr w:type="gramStart"/>
      <w:r w:rsidRPr="000713FA">
        <w:rPr>
          <w:rFonts w:ascii="Book Antiqua" w:eastAsia="Book Antiqua" w:hAnsi="Book Antiqua" w:cs="Book Antiqua"/>
          <w:color w:val="000000"/>
        </w:rPr>
        <w:t>progression</w:t>
      </w:r>
      <w:r w:rsidR="0094620A" w:rsidRPr="000713FA">
        <w:rPr>
          <w:rFonts w:ascii="Book Antiqua" w:eastAsia="Book Antiqua" w:hAnsi="Book Antiqua" w:cs="Book Antiqua"/>
          <w:color w:val="000000"/>
          <w:vertAlign w:val="superscript"/>
        </w:rPr>
        <w:t>[</w:t>
      </w:r>
      <w:proofErr w:type="gramEnd"/>
      <w:r w:rsidR="0094620A" w:rsidRPr="000713FA">
        <w:rPr>
          <w:rFonts w:ascii="Book Antiqua" w:eastAsia="Book Antiqua" w:hAnsi="Book Antiqua" w:cs="Book Antiqua"/>
          <w:color w:val="000000"/>
          <w:vertAlign w:val="superscript"/>
        </w:rPr>
        <w:t>12,20]</w:t>
      </w:r>
      <w:r w:rsidRPr="000713FA">
        <w:rPr>
          <w:rFonts w:ascii="Book Antiqua" w:eastAsia="Book Antiqua" w:hAnsi="Book Antiqua" w:cs="Book Antiqua"/>
          <w:color w:val="000000"/>
        </w:rPr>
        <w:t xml:space="preserve">. Chen </w:t>
      </w:r>
      <w:r w:rsidRPr="000713FA">
        <w:rPr>
          <w:rFonts w:ascii="Book Antiqua" w:eastAsia="Book Antiqua" w:hAnsi="Book Antiqua" w:cs="Book Antiqua"/>
          <w:i/>
          <w:iCs/>
          <w:color w:val="000000"/>
        </w:rPr>
        <w:t xml:space="preserve">et </w:t>
      </w:r>
      <w:proofErr w:type="gramStart"/>
      <w:r w:rsidRPr="000713FA">
        <w:rPr>
          <w:rFonts w:ascii="Book Antiqua" w:eastAsia="Book Antiqua" w:hAnsi="Book Antiqua" w:cs="Book Antiqua"/>
          <w:i/>
          <w:iCs/>
          <w:color w:val="000000"/>
        </w:rPr>
        <w:t>al</w:t>
      </w:r>
      <w:r w:rsidRPr="000713FA">
        <w:rPr>
          <w:rFonts w:ascii="Book Antiqua" w:eastAsia="Book Antiqua" w:hAnsi="Book Antiqua" w:cs="Book Antiqua"/>
          <w:color w:val="000000"/>
          <w:vertAlign w:val="superscript"/>
        </w:rPr>
        <w:t>[</w:t>
      </w:r>
      <w:proofErr w:type="gramEnd"/>
      <w:r w:rsidRPr="000713FA">
        <w:rPr>
          <w:rFonts w:ascii="Book Antiqua" w:eastAsia="Book Antiqua" w:hAnsi="Book Antiqua" w:cs="Book Antiqua"/>
          <w:color w:val="000000"/>
          <w:vertAlign w:val="superscript"/>
        </w:rPr>
        <w:t xml:space="preserve">23] </w:t>
      </w:r>
      <w:r w:rsidRPr="000713FA">
        <w:rPr>
          <w:rFonts w:ascii="Book Antiqua" w:eastAsia="Book Antiqua" w:hAnsi="Book Antiqua" w:cs="Book Antiqua"/>
          <w:color w:val="000000"/>
        </w:rPr>
        <w:t xml:space="preserve">discovered that obesity-associated leptin promotes chemoresistance towards the chemotherapy drug 5-fluorouracil in colorectal cancer. Elevated IGF-1 </w:t>
      </w:r>
      <w:r w:rsidR="0094620A" w:rsidRPr="000713FA">
        <w:rPr>
          <w:rFonts w:ascii="Book Antiqua" w:eastAsia="Book Antiqua" w:hAnsi="Book Antiqua" w:cs="Book Antiqua"/>
          <w:color w:val="000000"/>
        </w:rPr>
        <w:t>l</w:t>
      </w:r>
      <w:r w:rsidRPr="000713FA">
        <w:rPr>
          <w:rFonts w:ascii="Book Antiqua" w:eastAsia="Book Antiqua" w:hAnsi="Book Antiqua" w:cs="Book Antiqua"/>
          <w:color w:val="000000"/>
        </w:rPr>
        <w:t xml:space="preserve">evels elicit various biological responses, including enhanced </w:t>
      </w:r>
      <w:proofErr w:type="spellStart"/>
      <w:r w:rsidRPr="000713FA">
        <w:rPr>
          <w:rFonts w:ascii="Book Antiqua" w:eastAsia="Book Antiqua" w:hAnsi="Book Antiqua" w:cs="Book Antiqua"/>
          <w:color w:val="000000"/>
        </w:rPr>
        <w:t>tumour</w:t>
      </w:r>
      <w:proofErr w:type="spellEnd"/>
      <w:r w:rsidRPr="000713FA">
        <w:rPr>
          <w:rFonts w:ascii="Book Antiqua" w:eastAsia="Book Antiqua" w:hAnsi="Book Antiqua" w:cs="Book Antiqua"/>
          <w:color w:val="000000"/>
        </w:rPr>
        <w:t xml:space="preserve"> proliferation and aggressiveness, resistance to apoptosis, promotion of an inflammatory </w:t>
      </w:r>
      <w:proofErr w:type="spellStart"/>
      <w:r w:rsidRPr="000713FA">
        <w:rPr>
          <w:rFonts w:ascii="Book Antiqua" w:eastAsia="Book Antiqua" w:hAnsi="Book Antiqua" w:cs="Book Antiqua"/>
          <w:color w:val="000000"/>
        </w:rPr>
        <w:t>tumour</w:t>
      </w:r>
      <w:proofErr w:type="spellEnd"/>
      <w:r w:rsidRPr="000713FA">
        <w:rPr>
          <w:rFonts w:ascii="Book Antiqua" w:eastAsia="Book Antiqua" w:hAnsi="Book Antiqua" w:cs="Book Antiqua"/>
          <w:color w:val="000000"/>
        </w:rPr>
        <w:t xml:space="preserve"> microenvironment, and obesity-related resistance to </w:t>
      </w:r>
      <w:proofErr w:type="gramStart"/>
      <w:r w:rsidRPr="000713FA">
        <w:rPr>
          <w:rFonts w:ascii="Book Antiqua" w:eastAsia="Book Antiqua" w:hAnsi="Book Antiqua" w:cs="Book Antiqua"/>
          <w:color w:val="000000"/>
        </w:rPr>
        <w:t>chemotherapy</w:t>
      </w:r>
      <w:r w:rsidR="0094620A" w:rsidRPr="000713FA">
        <w:rPr>
          <w:rFonts w:ascii="Book Antiqua" w:eastAsia="Book Antiqua" w:hAnsi="Book Antiqua" w:cs="Book Antiqua"/>
          <w:color w:val="000000"/>
          <w:vertAlign w:val="superscript"/>
        </w:rPr>
        <w:t>[</w:t>
      </w:r>
      <w:proofErr w:type="gramEnd"/>
      <w:r w:rsidR="0094620A" w:rsidRPr="000713FA">
        <w:rPr>
          <w:rFonts w:ascii="Book Antiqua" w:eastAsia="Book Antiqua" w:hAnsi="Book Antiqua" w:cs="Book Antiqua"/>
          <w:color w:val="000000"/>
          <w:vertAlign w:val="superscript"/>
        </w:rPr>
        <w:t>22]</w:t>
      </w:r>
      <w:r w:rsidRPr="000713FA">
        <w:rPr>
          <w:rFonts w:ascii="Book Antiqua" w:eastAsia="Book Antiqua" w:hAnsi="Book Antiqua" w:cs="Book Antiqua"/>
          <w:color w:val="000000"/>
        </w:rPr>
        <w:t xml:space="preserve">. Dallas </w:t>
      </w:r>
      <w:r w:rsidRPr="000713FA">
        <w:rPr>
          <w:rFonts w:ascii="Book Antiqua" w:eastAsia="Book Antiqua" w:hAnsi="Book Antiqua" w:cs="Book Antiqua"/>
          <w:i/>
          <w:iCs/>
          <w:color w:val="000000"/>
        </w:rPr>
        <w:t xml:space="preserve">et </w:t>
      </w:r>
      <w:proofErr w:type="gramStart"/>
      <w:r w:rsidRPr="000713FA">
        <w:rPr>
          <w:rFonts w:ascii="Book Antiqua" w:eastAsia="Book Antiqua" w:hAnsi="Book Antiqua" w:cs="Book Antiqua"/>
          <w:i/>
          <w:iCs/>
          <w:color w:val="000000"/>
        </w:rPr>
        <w:t>al</w:t>
      </w:r>
      <w:r w:rsidRPr="000713FA">
        <w:rPr>
          <w:rFonts w:ascii="Book Antiqua" w:eastAsia="Book Antiqua" w:hAnsi="Book Antiqua" w:cs="Book Antiqua"/>
          <w:color w:val="000000"/>
          <w:vertAlign w:val="superscript"/>
        </w:rPr>
        <w:t>[</w:t>
      </w:r>
      <w:proofErr w:type="gramEnd"/>
      <w:r w:rsidRPr="000713FA">
        <w:rPr>
          <w:rFonts w:ascii="Book Antiqua" w:eastAsia="Book Antiqua" w:hAnsi="Book Antiqua" w:cs="Book Antiqua"/>
          <w:color w:val="000000"/>
          <w:vertAlign w:val="superscript"/>
        </w:rPr>
        <w:t xml:space="preserve">24] </w:t>
      </w:r>
      <w:r w:rsidRPr="000713FA">
        <w:rPr>
          <w:rFonts w:ascii="Book Antiqua" w:eastAsia="Book Antiqua" w:hAnsi="Book Antiqua" w:cs="Book Antiqua"/>
          <w:color w:val="000000"/>
        </w:rPr>
        <w:t xml:space="preserve">found that the levels of activated IGF-1 receptors were elevated in </w:t>
      </w:r>
      <w:proofErr w:type="spellStart"/>
      <w:r w:rsidRPr="000713FA">
        <w:rPr>
          <w:rFonts w:ascii="Book Antiqua" w:eastAsia="Book Antiqua" w:hAnsi="Book Antiqua" w:cs="Book Antiqua"/>
          <w:color w:val="000000"/>
        </w:rPr>
        <w:t>chemoresistant</w:t>
      </w:r>
      <w:proofErr w:type="spellEnd"/>
      <w:r w:rsidRPr="000713FA">
        <w:rPr>
          <w:rFonts w:ascii="Book Antiqua" w:eastAsia="Book Antiqua" w:hAnsi="Book Antiqua" w:cs="Book Antiqua"/>
          <w:color w:val="000000"/>
        </w:rPr>
        <w:t xml:space="preserve"> (5-fluorouracil and oxaliplatin) colorectal cancer cell lines compared with parent cell lines. Additionally, a cross-resistance phenomenon was observed between 5-fluorouracil and </w:t>
      </w:r>
      <w:proofErr w:type="gramStart"/>
      <w:r w:rsidRPr="000713FA">
        <w:rPr>
          <w:rFonts w:ascii="Book Antiqua" w:eastAsia="Book Antiqua" w:hAnsi="Book Antiqua" w:cs="Book Antiqua"/>
          <w:color w:val="000000"/>
        </w:rPr>
        <w:t>oxaliplatin</w:t>
      </w:r>
      <w:r w:rsidR="00E809D3" w:rsidRPr="000713FA">
        <w:rPr>
          <w:rFonts w:ascii="Book Antiqua" w:eastAsia="Book Antiqua" w:hAnsi="Book Antiqua" w:cs="Book Antiqua"/>
          <w:color w:val="000000"/>
          <w:vertAlign w:val="superscript"/>
        </w:rPr>
        <w:t>[</w:t>
      </w:r>
      <w:proofErr w:type="gramEnd"/>
      <w:r w:rsidR="00E809D3" w:rsidRPr="000713FA">
        <w:rPr>
          <w:rFonts w:ascii="Book Antiqua" w:eastAsia="Book Antiqua" w:hAnsi="Book Antiqua" w:cs="Book Antiqua"/>
          <w:color w:val="000000"/>
          <w:vertAlign w:val="superscript"/>
        </w:rPr>
        <w:t>24]</w:t>
      </w:r>
      <w:r w:rsidRPr="000713FA">
        <w:rPr>
          <w:rFonts w:ascii="Book Antiqua" w:eastAsia="Book Antiqua" w:hAnsi="Book Antiqua" w:cs="Book Antiqua"/>
          <w:color w:val="000000"/>
        </w:rPr>
        <w:t xml:space="preserve">. Moreover, heightened blood insulin levels in obese patients induce resistance to oxaliplatin colon cancer cells by activating the PI3K/Akt pathway. Simultaneously, there is an augmented proliferative response of </w:t>
      </w:r>
      <w:proofErr w:type="spellStart"/>
      <w:r w:rsidRPr="000713FA">
        <w:rPr>
          <w:rFonts w:ascii="Book Antiqua" w:eastAsia="Book Antiqua" w:hAnsi="Book Antiqua" w:cs="Book Antiqua"/>
          <w:color w:val="000000"/>
        </w:rPr>
        <w:t>chemoresistant</w:t>
      </w:r>
      <w:proofErr w:type="spellEnd"/>
      <w:r w:rsidRPr="000713FA">
        <w:rPr>
          <w:rFonts w:ascii="Book Antiqua" w:eastAsia="Book Antiqua" w:hAnsi="Book Antiqua" w:cs="Book Antiqua"/>
          <w:color w:val="000000"/>
        </w:rPr>
        <w:t xml:space="preserve"> cancer cells to insulin that is accompanied by decreased insulin </w:t>
      </w:r>
      <w:proofErr w:type="gramStart"/>
      <w:r w:rsidRPr="000713FA">
        <w:rPr>
          <w:rFonts w:ascii="Book Antiqua" w:eastAsia="Book Antiqua" w:hAnsi="Book Antiqua" w:cs="Book Antiqua"/>
          <w:color w:val="000000"/>
        </w:rPr>
        <w:t>metabolism</w:t>
      </w:r>
      <w:r w:rsidR="00E809D3" w:rsidRPr="000713FA">
        <w:rPr>
          <w:rFonts w:ascii="Book Antiqua" w:eastAsia="Book Antiqua" w:hAnsi="Book Antiqua" w:cs="Book Antiqua"/>
          <w:color w:val="000000"/>
          <w:vertAlign w:val="superscript"/>
        </w:rPr>
        <w:t>[</w:t>
      </w:r>
      <w:proofErr w:type="gramEnd"/>
      <w:r w:rsidR="00E809D3" w:rsidRPr="000713FA">
        <w:rPr>
          <w:rFonts w:ascii="Book Antiqua" w:eastAsia="Book Antiqua" w:hAnsi="Book Antiqua" w:cs="Book Antiqua"/>
          <w:color w:val="000000"/>
          <w:vertAlign w:val="superscript"/>
        </w:rPr>
        <w:t>25]</w:t>
      </w:r>
      <w:r w:rsidRPr="000713FA">
        <w:rPr>
          <w:rFonts w:ascii="Book Antiqua" w:eastAsia="Book Antiqua" w:hAnsi="Book Antiqua" w:cs="Book Antiqua"/>
          <w:color w:val="000000"/>
        </w:rPr>
        <w:t>.</w:t>
      </w:r>
    </w:p>
    <w:p w14:paraId="1FC932CF" w14:textId="0AB02F85" w:rsidR="00A77B3E" w:rsidRPr="000713FA" w:rsidRDefault="00000000" w:rsidP="000713FA">
      <w:pPr>
        <w:spacing w:line="360" w:lineRule="auto"/>
        <w:ind w:firstLine="240"/>
        <w:jc w:val="both"/>
        <w:rPr>
          <w:rFonts w:ascii="Book Antiqua" w:hAnsi="Book Antiqua"/>
        </w:rPr>
      </w:pPr>
      <w:r w:rsidRPr="000713FA">
        <w:rPr>
          <w:rFonts w:ascii="Book Antiqua" w:eastAsia="Book Antiqua" w:hAnsi="Book Antiqua" w:cs="Book Antiqua"/>
          <w:color w:val="000000"/>
        </w:rPr>
        <w:t xml:space="preserve">The poor outcomes associated with obesity may be attributed to insufficient engagement in appropriate physical activities and an unhealthy dietary regimen among patients with CRLM. Increased levels of physical activity and a lower </w:t>
      </w:r>
      <w:r w:rsidR="00B615B8" w:rsidRPr="000713FA">
        <w:rPr>
          <w:rFonts w:ascii="Book Antiqua" w:eastAsia="Book Antiqua" w:hAnsi="Book Antiqua" w:cs="Book Antiqua"/>
          <w:color w:val="000000"/>
        </w:rPr>
        <w:t>BMI</w:t>
      </w:r>
      <w:r w:rsidRPr="000713FA">
        <w:rPr>
          <w:rFonts w:ascii="Book Antiqua" w:eastAsia="Book Antiqua" w:hAnsi="Book Antiqua" w:cs="Book Antiqua"/>
          <w:color w:val="000000"/>
        </w:rPr>
        <w:t xml:space="preserve"> have been found to correlate with extended disease-free survival in individuals diagnosed with colorectal cancer, apparently enhancing their long-term survival </w:t>
      </w:r>
      <w:proofErr w:type="gramStart"/>
      <w:r w:rsidRPr="000713FA">
        <w:rPr>
          <w:rFonts w:ascii="Book Antiqua" w:eastAsia="Book Antiqua" w:hAnsi="Book Antiqua" w:cs="Book Antiqua"/>
          <w:color w:val="000000"/>
        </w:rPr>
        <w:t>outcomes</w:t>
      </w:r>
      <w:r w:rsidR="00E809D3" w:rsidRPr="000713FA">
        <w:rPr>
          <w:rFonts w:ascii="Book Antiqua" w:eastAsia="Book Antiqua" w:hAnsi="Book Antiqua" w:cs="Book Antiqua"/>
          <w:color w:val="000000"/>
          <w:vertAlign w:val="superscript"/>
        </w:rPr>
        <w:t>[</w:t>
      </w:r>
      <w:proofErr w:type="gramEnd"/>
      <w:r w:rsidR="00E809D3" w:rsidRPr="000713FA">
        <w:rPr>
          <w:rFonts w:ascii="Book Antiqua" w:eastAsia="Book Antiqua" w:hAnsi="Book Antiqua" w:cs="Book Antiqua"/>
          <w:color w:val="000000"/>
          <w:vertAlign w:val="superscript"/>
        </w:rPr>
        <w:t>26,27]</w:t>
      </w:r>
      <w:r w:rsidRPr="000713FA">
        <w:rPr>
          <w:rFonts w:ascii="Book Antiqua" w:eastAsia="Book Antiqua" w:hAnsi="Book Antiqua" w:cs="Book Antiqua"/>
          <w:color w:val="000000"/>
        </w:rPr>
        <w:t xml:space="preserve">. In metastatic colorectal cancer, high levels of physical activity were associated with longer PFS and lower treatment-related adverse </w:t>
      </w:r>
      <w:proofErr w:type="gramStart"/>
      <w:r w:rsidRPr="000713FA">
        <w:rPr>
          <w:rFonts w:ascii="Book Antiqua" w:eastAsia="Book Antiqua" w:hAnsi="Book Antiqua" w:cs="Book Antiqua"/>
          <w:color w:val="000000"/>
        </w:rPr>
        <w:t>events</w:t>
      </w:r>
      <w:r w:rsidR="00E809D3" w:rsidRPr="000713FA">
        <w:rPr>
          <w:rFonts w:ascii="Book Antiqua" w:eastAsia="Book Antiqua" w:hAnsi="Book Antiqua" w:cs="Book Antiqua"/>
          <w:color w:val="000000"/>
          <w:vertAlign w:val="superscript"/>
        </w:rPr>
        <w:t>[</w:t>
      </w:r>
      <w:proofErr w:type="gramEnd"/>
      <w:r w:rsidR="00E809D3" w:rsidRPr="000713FA">
        <w:rPr>
          <w:rFonts w:ascii="Book Antiqua" w:eastAsia="Book Antiqua" w:hAnsi="Book Antiqua" w:cs="Book Antiqua"/>
          <w:color w:val="000000"/>
          <w:vertAlign w:val="superscript"/>
        </w:rPr>
        <w:t>28]</w:t>
      </w:r>
      <w:r w:rsidRPr="000713FA">
        <w:rPr>
          <w:rFonts w:ascii="Book Antiqua" w:eastAsia="Book Antiqua" w:hAnsi="Book Antiqua" w:cs="Book Antiqua"/>
          <w:color w:val="000000"/>
        </w:rPr>
        <w:t xml:space="preserve">. Physical activity may ameliorate insulin resistance and mitigate the effects of obesity-related growth factors, including </w:t>
      </w:r>
      <w:r w:rsidRPr="000713FA">
        <w:rPr>
          <w:rFonts w:ascii="Book Antiqua" w:eastAsia="Book Antiqua" w:hAnsi="Book Antiqua" w:cs="Book Antiqua"/>
          <w:color w:val="000000"/>
        </w:rPr>
        <w:lastRenderedPageBreak/>
        <w:t xml:space="preserve">insulin, IGF-1, and adiponectin, thereby enhancing </w:t>
      </w:r>
      <w:proofErr w:type="spellStart"/>
      <w:r w:rsidRPr="000713FA">
        <w:rPr>
          <w:rFonts w:ascii="Book Antiqua" w:eastAsia="Book Antiqua" w:hAnsi="Book Antiqua" w:cs="Book Antiqua"/>
          <w:color w:val="000000"/>
        </w:rPr>
        <w:t>tumour</w:t>
      </w:r>
      <w:proofErr w:type="spellEnd"/>
      <w:r w:rsidRPr="000713FA">
        <w:rPr>
          <w:rFonts w:ascii="Book Antiqua" w:eastAsia="Book Antiqua" w:hAnsi="Book Antiqua" w:cs="Book Antiqua"/>
          <w:color w:val="000000"/>
        </w:rPr>
        <w:t xml:space="preserve"> </w:t>
      </w:r>
      <w:proofErr w:type="gramStart"/>
      <w:r w:rsidRPr="000713FA">
        <w:rPr>
          <w:rFonts w:ascii="Book Antiqua" w:eastAsia="Book Antiqua" w:hAnsi="Book Antiqua" w:cs="Book Antiqua"/>
          <w:color w:val="000000"/>
        </w:rPr>
        <w:t>outcomes</w:t>
      </w:r>
      <w:r w:rsidR="00E809D3" w:rsidRPr="000713FA">
        <w:rPr>
          <w:rFonts w:ascii="Book Antiqua" w:eastAsia="Book Antiqua" w:hAnsi="Book Antiqua" w:cs="Book Antiqua"/>
          <w:color w:val="000000"/>
          <w:vertAlign w:val="superscript"/>
        </w:rPr>
        <w:t>[</w:t>
      </w:r>
      <w:proofErr w:type="gramEnd"/>
      <w:r w:rsidR="00E809D3" w:rsidRPr="000713FA">
        <w:rPr>
          <w:rFonts w:ascii="Book Antiqua" w:eastAsia="Book Antiqua" w:hAnsi="Book Antiqua" w:cs="Book Antiqua"/>
          <w:color w:val="000000"/>
          <w:vertAlign w:val="superscript"/>
        </w:rPr>
        <w:t>29-36]</w:t>
      </w:r>
      <w:r w:rsidRPr="000713FA">
        <w:rPr>
          <w:rFonts w:ascii="Book Antiqua" w:eastAsia="Book Antiqua" w:hAnsi="Book Antiqua" w:cs="Book Antiqua"/>
          <w:color w:val="000000"/>
        </w:rPr>
        <w:t xml:space="preserve">. Western dietary patterns, high </w:t>
      </w:r>
      <w:proofErr w:type="spellStart"/>
      <w:r w:rsidRPr="000713FA">
        <w:rPr>
          <w:rFonts w:ascii="Book Antiqua" w:eastAsia="Book Antiqua" w:hAnsi="Book Antiqua" w:cs="Book Antiqua"/>
          <w:color w:val="000000"/>
        </w:rPr>
        <w:t>glycaemic</w:t>
      </w:r>
      <w:proofErr w:type="spellEnd"/>
      <w:r w:rsidRPr="000713FA">
        <w:rPr>
          <w:rFonts w:ascii="Book Antiqua" w:eastAsia="Book Antiqua" w:hAnsi="Book Antiqua" w:cs="Book Antiqua"/>
          <w:color w:val="000000"/>
        </w:rPr>
        <w:t xml:space="preserve"> load, and total carbohydrate intake exhibit a positive correlation with an elevated risk of colorectal cancer recurrence and </w:t>
      </w:r>
      <w:proofErr w:type="gramStart"/>
      <w:r w:rsidRPr="000713FA">
        <w:rPr>
          <w:rFonts w:ascii="Book Antiqua" w:eastAsia="Book Antiqua" w:hAnsi="Book Antiqua" w:cs="Book Antiqua"/>
          <w:color w:val="000000"/>
        </w:rPr>
        <w:t>mortality</w:t>
      </w:r>
      <w:r w:rsidR="00E809D3" w:rsidRPr="000713FA">
        <w:rPr>
          <w:rFonts w:ascii="Book Antiqua" w:eastAsia="Book Antiqua" w:hAnsi="Book Antiqua" w:cs="Book Antiqua"/>
          <w:color w:val="000000"/>
          <w:vertAlign w:val="superscript"/>
        </w:rPr>
        <w:t>[</w:t>
      </w:r>
      <w:proofErr w:type="gramEnd"/>
      <w:r w:rsidR="00E809D3" w:rsidRPr="000713FA">
        <w:rPr>
          <w:rFonts w:ascii="Book Antiqua" w:eastAsia="Book Antiqua" w:hAnsi="Book Antiqua" w:cs="Book Antiqua"/>
          <w:color w:val="000000"/>
          <w:vertAlign w:val="superscript"/>
        </w:rPr>
        <w:t>37-39]</w:t>
      </w:r>
      <w:r w:rsidRPr="000713FA">
        <w:rPr>
          <w:rFonts w:ascii="Book Antiqua" w:eastAsia="Book Antiqua" w:hAnsi="Book Antiqua" w:cs="Book Antiqua"/>
          <w:color w:val="000000"/>
        </w:rPr>
        <w:t xml:space="preserve">. Therefore, physical activity and a controlled diet are recommended for patients diagnosed with colorectal cancer to improve </w:t>
      </w:r>
      <w:proofErr w:type="gramStart"/>
      <w:r w:rsidRPr="000713FA">
        <w:rPr>
          <w:rFonts w:ascii="Book Antiqua" w:eastAsia="Book Antiqua" w:hAnsi="Book Antiqua" w:cs="Book Antiqua"/>
          <w:color w:val="000000"/>
        </w:rPr>
        <w:t>prognosis</w:t>
      </w:r>
      <w:r w:rsidR="00E809D3" w:rsidRPr="000713FA">
        <w:rPr>
          <w:rFonts w:ascii="Book Antiqua" w:eastAsia="Book Antiqua" w:hAnsi="Book Antiqua" w:cs="Book Antiqua"/>
          <w:color w:val="000000"/>
          <w:vertAlign w:val="superscript"/>
        </w:rPr>
        <w:t>[</w:t>
      </w:r>
      <w:proofErr w:type="gramEnd"/>
      <w:r w:rsidR="00E809D3" w:rsidRPr="000713FA">
        <w:rPr>
          <w:rFonts w:ascii="Book Antiqua" w:eastAsia="Book Antiqua" w:hAnsi="Book Antiqua" w:cs="Book Antiqua"/>
          <w:color w:val="000000"/>
          <w:vertAlign w:val="superscript"/>
        </w:rPr>
        <w:t>40]</w:t>
      </w:r>
      <w:r w:rsidRPr="000713FA">
        <w:rPr>
          <w:rFonts w:ascii="Book Antiqua" w:eastAsia="Book Antiqua" w:hAnsi="Book Antiqua" w:cs="Book Antiqua"/>
          <w:color w:val="000000"/>
        </w:rPr>
        <w:t xml:space="preserve">. Furthermore, research findings have demonstrated that bariatric surgery in obese adults can significantly reduce both obesity-related cancers and cancer-related </w:t>
      </w:r>
      <w:proofErr w:type="gramStart"/>
      <w:r w:rsidRPr="000713FA">
        <w:rPr>
          <w:rFonts w:ascii="Book Antiqua" w:eastAsia="Book Antiqua" w:hAnsi="Book Antiqua" w:cs="Book Antiqua"/>
          <w:color w:val="000000"/>
        </w:rPr>
        <w:t>mortality</w:t>
      </w:r>
      <w:r w:rsidR="00E809D3" w:rsidRPr="000713FA">
        <w:rPr>
          <w:rFonts w:ascii="Book Antiqua" w:eastAsia="Book Antiqua" w:hAnsi="Book Antiqua" w:cs="Book Antiqua"/>
          <w:color w:val="000000"/>
          <w:vertAlign w:val="superscript"/>
        </w:rPr>
        <w:t>[</w:t>
      </w:r>
      <w:proofErr w:type="gramEnd"/>
      <w:r w:rsidR="00E809D3" w:rsidRPr="000713FA">
        <w:rPr>
          <w:rFonts w:ascii="Book Antiqua" w:eastAsia="Book Antiqua" w:hAnsi="Book Antiqua" w:cs="Book Antiqua"/>
          <w:color w:val="000000"/>
          <w:vertAlign w:val="superscript"/>
        </w:rPr>
        <w:t>41]</w:t>
      </w:r>
      <w:r w:rsidRPr="000713FA">
        <w:rPr>
          <w:rFonts w:ascii="Book Antiqua" w:eastAsia="Book Antiqua" w:hAnsi="Book Antiqua" w:cs="Book Antiqua"/>
          <w:color w:val="000000"/>
        </w:rPr>
        <w:t xml:space="preserve">. The incidence of colorectal cancer in obese individuals exhibits a significant reduction after bariatric </w:t>
      </w:r>
      <w:proofErr w:type="gramStart"/>
      <w:r w:rsidRPr="000713FA">
        <w:rPr>
          <w:rFonts w:ascii="Book Antiqua" w:eastAsia="Book Antiqua" w:hAnsi="Book Antiqua" w:cs="Book Antiqua"/>
          <w:color w:val="000000"/>
        </w:rPr>
        <w:t>surgery</w:t>
      </w:r>
      <w:r w:rsidR="00E809D3" w:rsidRPr="000713FA">
        <w:rPr>
          <w:rFonts w:ascii="Book Antiqua" w:eastAsia="Book Antiqua" w:hAnsi="Book Antiqua" w:cs="Book Antiqua"/>
          <w:color w:val="000000"/>
          <w:vertAlign w:val="superscript"/>
        </w:rPr>
        <w:t>[</w:t>
      </w:r>
      <w:proofErr w:type="gramEnd"/>
      <w:r w:rsidR="00E809D3" w:rsidRPr="000713FA">
        <w:rPr>
          <w:rFonts w:ascii="Book Antiqua" w:eastAsia="Book Antiqua" w:hAnsi="Book Antiqua" w:cs="Book Antiqua"/>
          <w:color w:val="000000"/>
          <w:vertAlign w:val="superscript"/>
        </w:rPr>
        <w:t>42-44]</w:t>
      </w:r>
      <w:r w:rsidRPr="000713FA">
        <w:rPr>
          <w:rFonts w:ascii="Book Antiqua" w:eastAsia="Book Antiqua" w:hAnsi="Book Antiqua" w:cs="Book Antiqua"/>
          <w:color w:val="000000"/>
        </w:rPr>
        <w:t xml:space="preserve">. Similar results have been found in other </w:t>
      </w:r>
      <w:proofErr w:type="spellStart"/>
      <w:r w:rsidRPr="000713FA">
        <w:rPr>
          <w:rFonts w:ascii="Book Antiqua" w:eastAsia="Book Antiqua" w:hAnsi="Book Antiqua" w:cs="Book Antiqua"/>
          <w:color w:val="000000"/>
        </w:rPr>
        <w:t>tumours</w:t>
      </w:r>
      <w:proofErr w:type="spellEnd"/>
      <w:r w:rsidRPr="000713FA">
        <w:rPr>
          <w:rFonts w:ascii="Book Antiqua" w:eastAsia="Book Antiqua" w:hAnsi="Book Antiqua" w:cs="Book Antiqua"/>
          <w:color w:val="000000"/>
        </w:rPr>
        <w:t xml:space="preserve">, and diverse modalities of weight loss can enhance outcomes in breast cancer </w:t>
      </w:r>
      <w:proofErr w:type="gramStart"/>
      <w:r w:rsidRPr="000713FA">
        <w:rPr>
          <w:rFonts w:ascii="Book Antiqua" w:eastAsia="Book Antiqua" w:hAnsi="Book Antiqua" w:cs="Book Antiqua"/>
          <w:color w:val="000000"/>
        </w:rPr>
        <w:t>patients</w:t>
      </w:r>
      <w:r w:rsidR="00E809D3" w:rsidRPr="000713FA">
        <w:rPr>
          <w:rFonts w:ascii="Book Antiqua" w:eastAsia="Book Antiqua" w:hAnsi="Book Antiqua" w:cs="Book Antiqua"/>
          <w:color w:val="000000"/>
          <w:vertAlign w:val="superscript"/>
        </w:rPr>
        <w:t>[</w:t>
      </w:r>
      <w:proofErr w:type="gramEnd"/>
      <w:r w:rsidR="00E809D3" w:rsidRPr="000713FA">
        <w:rPr>
          <w:rFonts w:ascii="Book Antiqua" w:eastAsia="Book Antiqua" w:hAnsi="Book Antiqua" w:cs="Book Antiqua"/>
          <w:color w:val="000000"/>
          <w:vertAlign w:val="superscript"/>
        </w:rPr>
        <w:t>45-47]</w:t>
      </w:r>
      <w:r w:rsidRPr="000713FA">
        <w:rPr>
          <w:rFonts w:ascii="Book Antiqua" w:eastAsia="Book Antiqua" w:hAnsi="Book Antiqua" w:cs="Book Antiqua"/>
          <w:color w:val="000000"/>
        </w:rPr>
        <w:t xml:space="preserve">. Additionally, bariatric surgery has the potential to improve the response to immune checkpoint blockade in breast cancer </w:t>
      </w:r>
      <w:proofErr w:type="gramStart"/>
      <w:r w:rsidRPr="000713FA">
        <w:rPr>
          <w:rFonts w:ascii="Book Antiqua" w:eastAsia="Book Antiqua" w:hAnsi="Book Antiqua" w:cs="Book Antiqua"/>
          <w:color w:val="000000"/>
        </w:rPr>
        <w:t>patients</w:t>
      </w:r>
      <w:r w:rsidR="00E809D3" w:rsidRPr="000713FA">
        <w:rPr>
          <w:rFonts w:ascii="Book Antiqua" w:eastAsia="Book Antiqua" w:hAnsi="Book Antiqua" w:cs="Book Antiqua"/>
          <w:color w:val="000000"/>
          <w:vertAlign w:val="superscript"/>
        </w:rPr>
        <w:t>[</w:t>
      </w:r>
      <w:proofErr w:type="gramEnd"/>
      <w:r w:rsidR="00E809D3" w:rsidRPr="000713FA">
        <w:rPr>
          <w:rFonts w:ascii="Book Antiqua" w:eastAsia="Book Antiqua" w:hAnsi="Book Antiqua" w:cs="Book Antiqua"/>
          <w:color w:val="000000"/>
          <w:vertAlign w:val="superscript"/>
        </w:rPr>
        <w:t>48]</w:t>
      </w:r>
      <w:r w:rsidRPr="000713FA">
        <w:rPr>
          <w:rFonts w:ascii="Book Antiqua" w:eastAsia="Book Antiqua" w:hAnsi="Book Antiqua" w:cs="Book Antiqua"/>
          <w:color w:val="000000"/>
        </w:rPr>
        <w:t>.</w:t>
      </w:r>
    </w:p>
    <w:p w14:paraId="04AEF6AF" w14:textId="66A37177" w:rsidR="00A77B3E" w:rsidRPr="000713FA" w:rsidRDefault="00000000" w:rsidP="000713FA">
      <w:pPr>
        <w:spacing w:line="360" w:lineRule="auto"/>
        <w:ind w:firstLine="240"/>
        <w:jc w:val="both"/>
        <w:rPr>
          <w:rFonts w:ascii="Book Antiqua" w:hAnsi="Book Antiqua"/>
        </w:rPr>
      </w:pPr>
      <w:r w:rsidRPr="000713FA">
        <w:rPr>
          <w:rFonts w:ascii="Book Antiqua" w:eastAsia="Book Antiqua" w:hAnsi="Book Antiqua" w:cs="Book Antiqua"/>
          <w:color w:val="000000"/>
        </w:rPr>
        <w:t xml:space="preserve">First-line chemotherapy combined with the anti-VEGF agent bevacizumab in the treatment of CRLM can improve the resection rates, objective response rates and overall survival </w:t>
      </w:r>
      <w:proofErr w:type="gramStart"/>
      <w:r w:rsidRPr="000713FA">
        <w:rPr>
          <w:rFonts w:ascii="Book Antiqua" w:eastAsia="Book Antiqua" w:hAnsi="Book Antiqua" w:cs="Book Antiqua"/>
          <w:color w:val="000000"/>
        </w:rPr>
        <w:t>rates</w:t>
      </w:r>
      <w:r w:rsidR="00E809D3" w:rsidRPr="000713FA">
        <w:rPr>
          <w:rFonts w:ascii="Book Antiqua" w:eastAsia="Book Antiqua" w:hAnsi="Book Antiqua" w:cs="Book Antiqua"/>
          <w:color w:val="000000"/>
          <w:vertAlign w:val="superscript"/>
        </w:rPr>
        <w:t>[</w:t>
      </w:r>
      <w:proofErr w:type="gramEnd"/>
      <w:r w:rsidR="00E809D3" w:rsidRPr="000713FA">
        <w:rPr>
          <w:rFonts w:ascii="Book Antiqua" w:eastAsia="Book Antiqua" w:hAnsi="Book Antiqua" w:cs="Book Antiqua"/>
          <w:color w:val="000000"/>
          <w:vertAlign w:val="superscript"/>
        </w:rPr>
        <w:t>5,49,50]</w:t>
      </w:r>
      <w:r w:rsidRPr="000713FA">
        <w:rPr>
          <w:rFonts w:ascii="Book Antiqua" w:eastAsia="Book Antiqua" w:hAnsi="Book Antiqua" w:cs="Book Antiqua"/>
          <w:color w:val="000000"/>
        </w:rPr>
        <w:t>. Consistent with these findings, our study revealed a superior pathological response when preoperative chemotherapy was combined with bevacizumab for CRLMs</w:t>
      </w:r>
      <w:r w:rsidRPr="000713FA">
        <w:rPr>
          <w:rFonts w:ascii="Book Antiqua" w:eastAsia="Book Antiqua" w:hAnsi="Book Antiqua" w:cs="Book Antiqua"/>
          <w:b/>
          <w:bCs/>
          <w:color w:val="000000"/>
        </w:rPr>
        <w:t>.</w:t>
      </w:r>
      <w:r w:rsidRPr="000713FA">
        <w:rPr>
          <w:rFonts w:ascii="Book Antiqua" w:eastAsia="Book Antiqua" w:hAnsi="Book Antiqua" w:cs="Book Antiqua"/>
          <w:color w:val="000000"/>
        </w:rPr>
        <w:t xml:space="preserve"> Given the comparable pathological response between patients treated with cetuximab and those without targeted therapy (complete response rates of 15.6% and 14.3%, respectively), both groups exhibited inferior outcomes compared to the bevacizumab-treated group (complete response rate of 33.3%). Consequently, we categorized patients receiving cetuximab or no targeted therapy as the </w:t>
      </w:r>
      <w:proofErr w:type="spellStart"/>
      <w:r w:rsidRPr="000713FA">
        <w:rPr>
          <w:rFonts w:ascii="Book Antiqua" w:eastAsia="Book Antiqua" w:hAnsi="Book Antiqua" w:cs="Book Antiqua"/>
          <w:color w:val="000000"/>
        </w:rPr>
        <w:t>nonbevacizumab</w:t>
      </w:r>
      <w:proofErr w:type="spellEnd"/>
      <w:r w:rsidRPr="000713FA">
        <w:rPr>
          <w:rFonts w:ascii="Book Antiqua" w:eastAsia="Book Antiqua" w:hAnsi="Book Antiqua" w:cs="Book Antiqua"/>
          <w:color w:val="000000"/>
        </w:rPr>
        <w:t xml:space="preserve"> group. Although previous studies have shown that the effectiveness of first-line bevacizumab-based treatment for CRLMs is more likely to be affected by BMI in metastatic colorectal </w:t>
      </w:r>
      <w:proofErr w:type="gramStart"/>
      <w:r w:rsidRPr="000713FA">
        <w:rPr>
          <w:rFonts w:ascii="Book Antiqua" w:eastAsia="Book Antiqua" w:hAnsi="Book Antiqua" w:cs="Book Antiqua"/>
          <w:color w:val="000000"/>
        </w:rPr>
        <w:t>cancer</w:t>
      </w:r>
      <w:r w:rsidR="00E809D3" w:rsidRPr="000713FA">
        <w:rPr>
          <w:rFonts w:ascii="Book Antiqua" w:eastAsia="Book Antiqua" w:hAnsi="Book Antiqua" w:cs="Book Antiqua"/>
          <w:color w:val="000000"/>
          <w:vertAlign w:val="superscript"/>
        </w:rPr>
        <w:t>[</w:t>
      </w:r>
      <w:proofErr w:type="gramEnd"/>
      <w:r w:rsidR="00E809D3" w:rsidRPr="000713FA">
        <w:rPr>
          <w:rFonts w:ascii="Book Antiqua" w:eastAsia="Book Antiqua" w:hAnsi="Book Antiqua" w:cs="Book Antiqua"/>
          <w:color w:val="000000"/>
          <w:vertAlign w:val="superscript"/>
        </w:rPr>
        <w:t>10-12]</w:t>
      </w:r>
      <w:r w:rsidRPr="000713FA">
        <w:rPr>
          <w:rFonts w:ascii="Book Antiqua" w:eastAsia="Book Antiqua" w:hAnsi="Book Antiqua" w:cs="Book Antiqua"/>
          <w:color w:val="000000"/>
        </w:rPr>
        <w:t>, our findings indicated that, whether receiving bevacizumab or not, patients with high BMI exhibited poorer pathological responses.</w:t>
      </w:r>
    </w:p>
    <w:p w14:paraId="473A55FD" w14:textId="609CF1B3" w:rsidR="00A77B3E" w:rsidRPr="000713FA" w:rsidRDefault="00000000" w:rsidP="000713FA">
      <w:pPr>
        <w:spacing w:line="360" w:lineRule="auto"/>
        <w:ind w:firstLine="240"/>
        <w:jc w:val="both"/>
        <w:rPr>
          <w:rFonts w:ascii="Book Antiqua" w:hAnsi="Book Antiqua"/>
        </w:rPr>
      </w:pPr>
      <w:r w:rsidRPr="000713FA">
        <w:rPr>
          <w:rFonts w:ascii="Book Antiqua" w:eastAsia="Book Antiqua" w:hAnsi="Book Antiqua" w:cs="Book Antiqua"/>
          <w:color w:val="000000"/>
        </w:rPr>
        <w:t xml:space="preserve">The present study found that a preoperative CEA level &lt; 10 ng/mL was associated with </w:t>
      </w:r>
      <w:proofErr w:type="spellStart"/>
      <w:r w:rsidRPr="000713FA">
        <w:rPr>
          <w:rFonts w:ascii="Book Antiqua" w:eastAsia="Book Antiqua" w:hAnsi="Book Antiqua" w:cs="Book Antiqua"/>
          <w:color w:val="000000"/>
        </w:rPr>
        <w:t>favourable</w:t>
      </w:r>
      <w:proofErr w:type="spellEnd"/>
      <w:r w:rsidRPr="000713FA">
        <w:rPr>
          <w:rFonts w:ascii="Book Antiqua" w:eastAsia="Book Antiqua" w:hAnsi="Book Antiqua" w:cs="Book Antiqua"/>
          <w:color w:val="000000"/>
        </w:rPr>
        <w:t xml:space="preserve"> </w:t>
      </w:r>
      <w:proofErr w:type="spellStart"/>
      <w:r w:rsidRPr="000713FA">
        <w:rPr>
          <w:rFonts w:ascii="Book Antiqua" w:eastAsia="Book Antiqua" w:hAnsi="Book Antiqua" w:cs="Book Antiqua"/>
          <w:color w:val="000000"/>
        </w:rPr>
        <w:t>tumour</w:t>
      </w:r>
      <w:proofErr w:type="spellEnd"/>
      <w:r w:rsidRPr="000713FA">
        <w:rPr>
          <w:rFonts w:ascii="Book Antiqua" w:eastAsia="Book Antiqua" w:hAnsi="Book Antiqua" w:cs="Book Antiqua"/>
          <w:color w:val="000000"/>
        </w:rPr>
        <w:t xml:space="preserve"> response rates as mentioned in a previous </w:t>
      </w:r>
      <w:proofErr w:type="gramStart"/>
      <w:r w:rsidRPr="000713FA">
        <w:rPr>
          <w:rFonts w:ascii="Book Antiqua" w:eastAsia="Book Antiqua" w:hAnsi="Book Antiqua" w:cs="Book Antiqua"/>
          <w:color w:val="000000"/>
        </w:rPr>
        <w:t>study</w:t>
      </w:r>
      <w:r w:rsidR="00E809D3" w:rsidRPr="000713FA">
        <w:rPr>
          <w:rFonts w:ascii="Book Antiqua" w:eastAsia="Book Antiqua" w:hAnsi="Book Antiqua" w:cs="Book Antiqua"/>
          <w:color w:val="000000"/>
          <w:vertAlign w:val="superscript"/>
        </w:rPr>
        <w:t>[</w:t>
      </w:r>
      <w:proofErr w:type="gramEnd"/>
      <w:r w:rsidR="00E809D3" w:rsidRPr="000713FA">
        <w:rPr>
          <w:rFonts w:ascii="Book Antiqua" w:eastAsia="Book Antiqua" w:hAnsi="Book Antiqua" w:cs="Book Antiqua"/>
          <w:color w:val="000000"/>
          <w:vertAlign w:val="superscript"/>
        </w:rPr>
        <w:t>50]</w:t>
      </w:r>
      <w:r w:rsidRPr="000713FA">
        <w:rPr>
          <w:rFonts w:ascii="Book Antiqua" w:eastAsia="Book Antiqua" w:hAnsi="Book Antiqua" w:cs="Book Antiqua"/>
          <w:color w:val="000000"/>
        </w:rPr>
        <w:t xml:space="preserve">. However, further research is needed to explore the underlying mechanism responsible for this association. Consistent with previous studies, this study revealed that severe sinusoidal dilatation (grade 2-3) was also significantly associated with poor pathological response </w:t>
      </w:r>
      <w:proofErr w:type="gramStart"/>
      <w:r w:rsidRPr="000713FA">
        <w:rPr>
          <w:rFonts w:ascii="Book Antiqua" w:eastAsia="Book Antiqua" w:hAnsi="Book Antiqua" w:cs="Book Antiqua"/>
          <w:color w:val="000000"/>
        </w:rPr>
        <w:lastRenderedPageBreak/>
        <w:t>rates</w:t>
      </w:r>
      <w:r w:rsidR="00E809D3" w:rsidRPr="000713FA">
        <w:rPr>
          <w:rFonts w:ascii="Book Antiqua" w:eastAsia="Book Antiqua" w:hAnsi="Book Antiqua" w:cs="Book Antiqua"/>
          <w:color w:val="000000"/>
          <w:vertAlign w:val="superscript"/>
        </w:rPr>
        <w:t>[</w:t>
      </w:r>
      <w:proofErr w:type="gramEnd"/>
      <w:r w:rsidR="00E809D3" w:rsidRPr="000713FA">
        <w:rPr>
          <w:rFonts w:ascii="Book Antiqua" w:eastAsia="Book Antiqua" w:hAnsi="Book Antiqua" w:cs="Book Antiqua"/>
          <w:color w:val="000000"/>
          <w:vertAlign w:val="superscript"/>
        </w:rPr>
        <w:t>4,5]</w:t>
      </w:r>
      <w:r w:rsidRPr="000713FA">
        <w:rPr>
          <w:rFonts w:ascii="Book Antiqua" w:eastAsia="Book Antiqua" w:hAnsi="Book Antiqua" w:cs="Book Antiqua"/>
          <w:color w:val="000000"/>
        </w:rPr>
        <w:t xml:space="preserve">. This involves various alterations, including the loss of fenestrae in sinusoidal endothelial cells, weakened hepatic microcirculation, limited transportation of drugs, and hypoxia associated with sinusoidal dilatation. Collectively, these factors contribute to inferior </w:t>
      </w:r>
      <w:proofErr w:type="spellStart"/>
      <w:r w:rsidRPr="000713FA">
        <w:rPr>
          <w:rFonts w:ascii="Book Antiqua" w:eastAsia="Book Antiqua" w:hAnsi="Book Antiqua" w:cs="Book Antiqua"/>
          <w:color w:val="000000"/>
        </w:rPr>
        <w:t>tumour</w:t>
      </w:r>
      <w:proofErr w:type="spellEnd"/>
      <w:r w:rsidRPr="000713FA">
        <w:rPr>
          <w:rFonts w:ascii="Book Antiqua" w:eastAsia="Book Antiqua" w:hAnsi="Book Antiqua" w:cs="Book Antiqua"/>
          <w:color w:val="000000"/>
        </w:rPr>
        <w:t xml:space="preserve"> response rates.</w:t>
      </w:r>
    </w:p>
    <w:p w14:paraId="2401B084" w14:textId="128963AC" w:rsidR="00A77B3E" w:rsidRPr="000713FA" w:rsidRDefault="00000000" w:rsidP="000713FA">
      <w:pPr>
        <w:spacing w:line="360" w:lineRule="auto"/>
        <w:ind w:firstLine="240"/>
        <w:jc w:val="both"/>
        <w:rPr>
          <w:rFonts w:ascii="Book Antiqua" w:hAnsi="Book Antiqua"/>
        </w:rPr>
      </w:pPr>
      <w:r w:rsidRPr="000713FA">
        <w:rPr>
          <w:rFonts w:ascii="Book Antiqua" w:eastAsia="Book Antiqua" w:hAnsi="Book Antiqua" w:cs="Book Antiqua"/>
          <w:color w:val="000000"/>
        </w:rPr>
        <w:t xml:space="preserve">There were several limitations in this study. First, genetic factors such as RAS and </w:t>
      </w:r>
      <w:r w:rsidR="00E809D3" w:rsidRPr="000713FA">
        <w:rPr>
          <w:rFonts w:ascii="Book Antiqua" w:eastAsia="Book Antiqua" w:hAnsi="Book Antiqua" w:cs="Book Antiqua"/>
          <w:color w:val="000000"/>
        </w:rPr>
        <w:t>mismatch repair/microsatellite instability</w:t>
      </w:r>
      <w:r w:rsidRPr="000713FA">
        <w:rPr>
          <w:rFonts w:ascii="Book Antiqua" w:eastAsia="Book Antiqua" w:hAnsi="Book Antiqua" w:cs="Book Antiqua"/>
          <w:color w:val="000000"/>
        </w:rPr>
        <w:t xml:space="preserve"> status that have been shown to be important prognostic factors in colorectal cancer were not included in the analysis because the recorded data were partially missing. Second, the study needed a review of </w:t>
      </w:r>
      <w:proofErr w:type="spellStart"/>
      <w:r w:rsidRPr="000713FA">
        <w:rPr>
          <w:rFonts w:ascii="Book Antiqua" w:eastAsia="Book Antiqua" w:hAnsi="Book Antiqua" w:cs="Book Antiqua"/>
          <w:color w:val="000000"/>
        </w:rPr>
        <w:t>tumour</w:t>
      </w:r>
      <w:proofErr w:type="spellEnd"/>
      <w:r w:rsidRPr="000713FA">
        <w:rPr>
          <w:rFonts w:ascii="Book Antiqua" w:eastAsia="Book Antiqua" w:hAnsi="Book Antiqua" w:cs="Book Antiqua"/>
          <w:color w:val="000000"/>
        </w:rPr>
        <w:t xml:space="preserve"> pathological sections after hepatectomy to assess the </w:t>
      </w:r>
      <w:r w:rsidR="00B615B8" w:rsidRPr="000713FA">
        <w:rPr>
          <w:rFonts w:ascii="Book Antiqua" w:eastAsia="Book Antiqua" w:hAnsi="Book Antiqua" w:cs="Book Antiqua"/>
          <w:color w:val="000000"/>
        </w:rPr>
        <w:t>TRG</w:t>
      </w:r>
      <w:r w:rsidRPr="000713FA">
        <w:rPr>
          <w:rFonts w:ascii="Book Antiqua" w:eastAsia="Book Antiqua" w:hAnsi="Book Antiqua" w:cs="Book Antiqua"/>
          <w:color w:val="000000"/>
        </w:rPr>
        <w:t xml:space="preserve"> of liver metastases, resulting in a study population that included only </w:t>
      </w:r>
      <w:proofErr w:type="spellStart"/>
      <w:r w:rsidRPr="000713FA">
        <w:rPr>
          <w:rFonts w:ascii="Book Antiqua" w:eastAsia="Book Antiqua" w:hAnsi="Book Antiqua" w:cs="Book Antiqua"/>
          <w:color w:val="000000"/>
        </w:rPr>
        <w:t>resectable</w:t>
      </w:r>
      <w:proofErr w:type="spellEnd"/>
      <w:r w:rsidRPr="000713FA">
        <w:rPr>
          <w:rFonts w:ascii="Book Antiqua" w:eastAsia="Book Antiqua" w:hAnsi="Book Antiqua" w:cs="Book Antiqua"/>
          <w:color w:val="000000"/>
        </w:rPr>
        <w:t xml:space="preserve"> CRLM patients, inevitably resulting in selection bias. Third, due to the small sample size, we did not conduct a subgroup analysis of underweight patients. Nevertheless, we believe that this study provides useful information for clinical practice.</w:t>
      </w:r>
    </w:p>
    <w:p w14:paraId="6FDD771D" w14:textId="46ABC518" w:rsidR="00A77B3E" w:rsidRPr="000713FA" w:rsidRDefault="00000000" w:rsidP="000713FA">
      <w:pPr>
        <w:spacing w:line="360" w:lineRule="auto"/>
        <w:ind w:firstLine="240"/>
        <w:jc w:val="both"/>
        <w:rPr>
          <w:rFonts w:ascii="Book Antiqua" w:hAnsi="Book Antiqua"/>
        </w:rPr>
      </w:pPr>
      <w:r w:rsidRPr="000713FA">
        <w:rPr>
          <w:rFonts w:ascii="Book Antiqua" w:eastAsia="Book Antiqua" w:hAnsi="Book Antiqua" w:cs="Book Antiqua"/>
          <w:color w:val="000000"/>
        </w:rPr>
        <w:t xml:space="preserve">This study provides evidence that </w:t>
      </w:r>
      <w:proofErr w:type="spellStart"/>
      <w:r w:rsidRPr="000713FA">
        <w:rPr>
          <w:rFonts w:ascii="Book Antiqua" w:eastAsia="Book Antiqua" w:hAnsi="Book Antiqua" w:cs="Book Antiqua"/>
          <w:color w:val="000000"/>
        </w:rPr>
        <w:t>tumour</w:t>
      </w:r>
      <w:proofErr w:type="spellEnd"/>
      <w:r w:rsidRPr="000713FA">
        <w:rPr>
          <w:rFonts w:ascii="Book Antiqua" w:eastAsia="Book Antiqua" w:hAnsi="Book Antiqua" w:cs="Book Antiqua"/>
          <w:color w:val="000000"/>
        </w:rPr>
        <w:t xml:space="preserve"> response following preoperative chemotherapy is affected by </w:t>
      </w:r>
      <w:r w:rsidR="00B615B8" w:rsidRPr="000713FA">
        <w:rPr>
          <w:rFonts w:ascii="Book Antiqua" w:eastAsia="Book Antiqua" w:hAnsi="Book Antiqua" w:cs="Book Antiqua"/>
          <w:color w:val="000000"/>
        </w:rPr>
        <w:t>BMI</w:t>
      </w:r>
      <w:r w:rsidRPr="000713FA">
        <w:rPr>
          <w:rFonts w:ascii="Book Antiqua" w:eastAsia="Book Antiqua" w:hAnsi="Book Antiqua" w:cs="Book Antiqua"/>
          <w:color w:val="000000"/>
        </w:rPr>
        <w:t xml:space="preserve"> in patients with CRLM, and this finding may serve as a reference for developing personalized treatment strategies. For example, neoadjuvant chemotherapy is not recommended for initially </w:t>
      </w:r>
      <w:proofErr w:type="spellStart"/>
      <w:r w:rsidRPr="000713FA">
        <w:rPr>
          <w:rFonts w:ascii="Book Antiqua" w:eastAsia="Book Antiqua" w:hAnsi="Book Antiqua" w:cs="Book Antiqua"/>
          <w:color w:val="000000"/>
        </w:rPr>
        <w:t>resectable</w:t>
      </w:r>
      <w:proofErr w:type="spellEnd"/>
      <w:r w:rsidRPr="000713FA">
        <w:rPr>
          <w:rFonts w:ascii="Book Antiqua" w:eastAsia="Book Antiqua" w:hAnsi="Book Antiqua" w:cs="Book Antiqua"/>
          <w:color w:val="000000"/>
        </w:rPr>
        <w:t xml:space="preserve"> CRLM patients with high BMI. Next, it is worth further exploring whether deliberately increasing physical activity and weight loss can improve the response to chemotherapy in obese CRLM patients.</w:t>
      </w:r>
    </w:p>
    <w:p w14:paraId="1E2F9876" w14:textId="77777777" w:rsidR="00A77B3E" w:rsidRPr="000713FA" w:rsidRDefault="00A77B3E" w:rsidP="000713FA">
      <w:pPr>
        <w:spacing w:line="360" w:lineRule="auto"/>
        <w:ind w:firstLine="240"/>
        <w:jc w:val="both"/>
        <w:rPr>
          <w:rFonts w:ascii="Book Antiqua" w:hAnsi="Book Antiqua"/>
        </w:rPr>
      </w:pPr>
    </w:p>
    <w:p w14:paraId="22F8A356"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caps/>
          <w:color w:val="000000"/>
          <w:u w:val="single"/>
        </w:rPr>
        <w:t>CONCLUSION</w:t>
      </w:r>
    </w:p>
    <w:p w14:paraId="379EE41F" w14:textId="5CE436B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color w:val="000000"/>
        </w:rPr>
        <w:t xml:space="preserve">From this study of CRLM patients receiving preoperative chemotherapy, low BMI appears to be associated with better </w:t>
      </w:r>
      <w:proofErr w:type="spellStart"/>
      <w:r w:rsidRPr="000713FA">
        <w:rPr>
          <w:rFonts w:ascii="Book Antiqua" w:eastAsia="Book Antiqua" w:hAnsi="Book Antiqua" w:cs="Book Antiqua"/>
          <w:color w:val="000000"/>
        </w:rPr>
        <w:t>tumour</w:t>
      </w:r>
      <w:proofErr w:type="spellEnd"/>
      <w:r w:rsidRPr="000713FA">
        <w:rPr>
          <w:rFonts w:ascii="Book Antiqua" w:eastAsia="Book Antiqua" w:hAnsi="Book Antiqua" w:cs="Book Antiqua"/>
          <w:color w:val="000000"/>
        </w:rPr>
        <w:t xml:space="preserve"> response and longer PFS. The </w:t>
      </w:r>
      <w:r w:rsidR="00B615B8" w:rsidRPr="000713FA">
        <w:rPr>
          <w:rFonts w:ascii="Book Antiqua" w:eastAsia="Book Antiqua" w:hAnsi="Book Antiqua" w:cs="Book Antiqua"/>
          <w:color w:val="000000"/>
        </w:rPr>
        <w:t>MDT</w:t>
      </w:r>
      <w:r w:rsidRPr="000713FA">
        <w:rPr>
          <w:rFonts w:ascii="Book Antiqua" w:eastAsia="Book Antiqua" w:hAnsi="Book Antiqua" w:cs="Book Antiqua"/>
          <w:color w:val="000000"/>
        </w:rPr>
        <w:t xml:space="preserve"> should consider this factor when designing personalized treatment strategies for the optimal management of CRLM patients.</w:t>
      </w:r>
    </w:p>
    <w:p w14:paraId="65A256D8" w14:textId="77777777" w:rsidR="00A77B3E" w:rsidRPr="000713FA" w:rsidRDefault="00A77B3E" w:rsidP="000713FA">
      <w:pPr>
        <w:spacing w:line="360" w:lineRule="auto"/>
        <w:jc w:val="both"/>
        <w:rPr>
          <w:rFonts w:ascii="Book Antiqua" w:hAnsi="Book Antiqua"/>
        </w:rPr>
      </w:pPr>
    </w:p>
    <w:p w14:paraId="1FEA97A7"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caps/>
          <w:color w:val="000000"/>
          <w:u w:val="single"/>
        </w:rPr>
        <w:t>ARTICLE HIGHLIGHTS</w:t>
      </w:r>
    </w:p>
    <w:p w14:paraId="05C8ACD3"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i/>
          <w:color w:val="000000"/>
        </w:rPr>
        <w:t>Research background</w:t>
      </w:r>
    </w:p>
    <w:p w14:paraId="7E9AD53E" w14:textId="128CAC91"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color w:val="000000"/>
        </w:rPr>
        <w:lastRenderedPageBreak/>
        <w:t xml:space="preserve">Radical surgery is the most efficacious therapeutic approach for curing </w:t>
      </w:r>
      <w:bookmarkStart w:id="148" w:name="_Hlk154043935"/>
      <w:r w:rsidR="00AE08BB" w:rsidRPr="000713FA">
        <w:rPr>
          <w:rFonts w:ascii="Book Antiqua" w:eastAsia="Book Antiqua" w:hAnsi="Book Antiqua" w:cs="Book Antiqua"/>
          <w:color w:val="000000"/>
        </w:rPr>
        <w:t xml:space="preserve">colorectal </w:t>
      </w:r>
      <w:r w:rsidRPr="000713FA">
        <w:rPr>
          <w:rFonts w:ascii="Book Antiqua" w:eastAsia="Book Antiqua" w:hAnsi="Book Antiqua" w:cs="Book Antiqua"/>
          <w:color w:val="000000"/>
        </w:rPr>
        <w:t>liver metastases (CRLMs)</w:t>
      </w:r>
      <w:bookmarkEnd w:id="148"/>
      <w:r w:rsidRPr="000713FA">
        <w:rPr>
          <w:rFonts w:ascii="Book Antiqua" w:eastAsia="Book Antiqua" w:hAnsi="Book Antiqua" w:cs="Book Antiqua"/>
          <w:color w:val="000000"/>
        </w:rPr>
        <w:t>. Preoperative chemotherapy is widely recommended for patients with CRLM. However, a considerable number of patients exhibit poor response to preoperative chemotherapy.</w:t>
      </w:r>
    </w:p>
    <w:p w14:paraId="14F3AD61" w14:textId="77777777" w:rsidR="00A77B3E" w:rsidRPr="000713FA" w:rsidRDefault="00A77B3E" w:rsidP="000713FA">
      <w:pPr>
        <w:spacing w:line="360" w:lineRule="auto"/>
        <w:jc w:val="both"/>
        <w:rPr>
          <w:rFonts w:ascii="Book Antiqua" w:hAnsi="Book Antiqua"/>
        </w:rPr>
      </w:pPr>
    </w:p>
    <w:p w14:paraId="634F0D78"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i/>
          <w:color w:val="000000"/>
        </w:rPr>
        <w:t>Research motivation</w:t>
      </w:r>
    </w:p>
    <w:p w14:paraId="6AC4AD60"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color w:val="000000"/>
        </w:rPr>
        <w:t>Epidemiological evidence suggests that body mass index (BMI) is associated with colorectal carcinogenesis and outcomes. Exploring the relationship between BMI and pathological response to preoperative chemotherapy may help us better manage CRLM patients.</w:t>
      </w:r>
    </w:p>
    <w:p w14:paraId="163C3496" w14:textId="77777777" w:rsidR="00A77B3E" w:rsidRPr="000713FA" w:rsidRDefault="00A77B3E" w:rsidP="000713FA">
      <w:pPr>
        <w:spacing w:line="360" w:lineRule="auto"/>
        <w:jc w:val="both"/>
        <w:rPr>
          <w:rFonts w:ascii="Book Antiqua" w:hAnsi="Book Antiqua"/>
        </w:rPr>
      </w:pPr>
    </w:p>
    <w:p w14:paraId="1EBA29F3"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i/>
          <w:color w:val="000000"/>
        </w:rPr>
        <w:t>Research objectives</w:t>
      </w:r>
    </w:p>
    <w:p w14:paraId="66E7FF61"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color w:val="000000"/>
        </w:rPr>
        <w:t>This study was designed to explore the predictive value of BMI regarding the pathologic response following preoperative chemotherapy for CRLMs.</w:t>
      </w:r>
    </w:p>
    <w:p w14:paraId="6D3D1D9A" w14:textId="77777777" w:rsidR="00A77B3E" w:rsidRPr="000713FA" w:rsidRDefault="00A77B3E" w:rsidP="000713FA">
      <w:pPr>
        <w:spacing w:line="360" w:lineRule="auto"/>
        <w:jc w:val="both"/>
        <w:rPr>
          <w:rFonts w:ascii="Book Antiqua" w:hAnsi="Book Antiqua"/>
        </w:rPr>
      </w:pPr>
    </w:p>
    <w:p w14:paraId="5CA59654"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i/>
          <w:color w:val="000000"/>
        </w:rPr>
        <w:t>Research methods</w:t>
      </w:r>
    </w:p>
    <w:p w14:paraId="5784F83E"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color w:val="000000"/>
        </w:rPr>
        <w:t xml:space="preserve">A retrospective analysis was conducted on the clinical and pathological data of 126 CRLM patients who underwent hepatectomy after preoperative chemotherapy. We </w:t>
      </w:r>
      <w:proofErr w:type="spellStart"/>
      <w:r w:rsidRPr="000713FA">
        <w:rPr>
          <w:rFonts w:ascii="Book Antiqua" w:eastAsia="Book Antiqua" w:hAnsi="Book Antiqua" w:cs="Book Antiqua"/>
          <w:color w:val="000000"/>
        </w:rPr>
        <w:t>analysed</w:t>
      </w:r>
      <w:proofErr w:type="spellEnd"/>
      <w:r w:rsidRPr="000713FA">
        <w:rPr>
          <w:rFonts w:ascii="Book Antiqua" w:eastAsia="Book Antiqua" w:hAnsi="Book Antiqua" w:cs="Book Antiqua"/>
          <w:color w:val="000000"/>
        </w:rPr>
        <w:t xml:space="preserve"> the potential predictive factors affecting </w:t>
      </w:r>
      <w:proofErr w:type="spellStart"/>
      <w:r w:rsidRPr="000713FA">
        <w:rPr>
          <w:rFonts w:ascii="Book Antiqua" w:eastAsia="Book Antiqua" w:hAnsi="Book Antiqua" w:cs="Book Antiqua"/>
          <w:color w:val="000000"/>
        </w:rPr>
        <w:t>tumour</w:t>
      </w:r>
      <w:proofErr w:type="spellEnd"/>
      <w:r w:rsidRPr="000713FA">
        <w:rPr>
          <w:rFonts w:ascii="Book Antiqua" w:eastAsia="Book Antiqua" w:hAnsi="Book Antiqua" w:cs="Book Antiqua"/>
          <w:color w:val="000000"/>
        </w:rPr>
        <w:t xml:space="preserve"> regression grade (TRG). TRG 1-2 was defined as a complete pathological response.</w:t>
      </w:r>
    </w:p>
    <w:p w14:paraId="233459A9" w14:textId="77777777" w:rsidR="00A77B3E" w:rsidRPr="000713FA" w:rsidRDefault="00A77B3E" w:rsidP="000713FA">
      <w:pPr>
        <w:spacing w:line="360" w:lineRule="auto"/>
        <w:jc w:val="both"/>
        <w:rPr>
          <w:rFonts w:ascii="Book Antiqua" w:hAnsi="Book Antiqua"/>
        </w:rPr>
      </w:pPr>
    </w:p>
    <w:p w14:paraId="2A607AE4"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i/>
          <w:color w:val="000000"/>
        </w:rPr>
        <w:t>Research results</w:t>
      </w:r>
    </w:p>
    <w:p w14:paraId="52575624" w14:textId="6D6D175A"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color w:val="000000"/>
        </w:rPr>
        <w:t xml:space="preserve">The rate of complete </w:t>
      </w:r>
      <w:proofErr w:type="spellStart"/>
      <w:r w:rsidRPr="000713FA">
        <w:rPr>
          <w:rFonts w:ascii="Book Antiqua" w:eastAsia="Book Antiqua" w:hAnsi="Book Antiqua" w:cs="Book Antiqua"/>
          <w:color w:val="000000"/>
        </w:rPr>
        <w:t>tumour</w:t>
      </w:r>
      <w:proofErr w:type="spellEnd"/>
      <w:r w:rsidRPr="000713FA">
        <w:rPr>
          <w:rFonts w:ascii="Book Antiqua" w:eastAsia="Book Antiqua" w:hAnsi="Book Antiqua" w:cs="Book Antiqua"/>
          <w:color w:val="000000"/>
        </w:rPr>
        <w:t xml:space="preserve"> response was significantly higher in patients with low BMI. Multivariate analysis revealed that low BMI independently predicted complete </w:t>
      </w:r>
      <w:proofErr w:type="spellStart"/>
      <w:r w:rsidRPr="000713FA">
        <w:rPr>
          <w:rFonts w:ascii="Book Antiqua" w:eastAsia="Book Antiqua" w:hAnsi="Book Antiqua" w:cs="Book Antiqua"/>
          <w:color w:val="000000"/>
        </w:rPr>
        <w:t>tumour</w:t>
      </w:r>
      <w:proofErr w:type="spellEnd"/>
      <w:r w:rsidRPr="000713FA">
        <w:rPr>
          <w:rFonts w:ascii="Book Antiqua" w:eastAsia="Book Antiqua" w:hAnsi="Book Antiqua" w:cs="Book Antiqua"/>
          <w:color w:val="000000"/>
        </w:rPr>
        <w:t xml:space="preserve"> response to preoperative chemotherapy. The low BMI group exhibited a longer median </w:t>
      </w:r>
      <w:r w:rsidR="00E809D3" w:rsidRPr="000713FA">
        <w:rPr>
          <w:rFonts w:ascii="Book Antiqua" w:eastAsia="Book Antiqua" w:hAnsi="Book Antiqua" w:cs="Book Antiqua"/>
        </w:rPr>
        <w:t>progression-free survival (PFS)</w:t>
      </w:r>
      <w:r w:rsidRPr="000713FA">
        <w:rPr>
          <w:rFonts w:ascii="Book Antiqua" w:eastAsia="Book Antiqua" w:hAnsi="Book Antiqua" w:cs="Book Antiqua"/>
          <w:color w:val="000000"/>
        </w:rPr>
        <w:t xml:space="preserve"> than the high BMI group.</w:t>
      </w:r>
    </w:p>
    <w:p w14:paraId="7B9090B2" w14:textId="77777777" w:rsidR="00A77B3E" w:rsidRPr="000713FA" w:rsidRDefault="00A77B3E" w:rsidP="000713FA">
      <w:pPr>
        <w:spacing w:line="360" w:lineRule="auto"/>
        <w:jc w:val="both"/>
        <w:rPr>
          <w:rFonts w:ascii="Book Antiqua" w:hAnsi="Book Antiqua"/>
        </w:rPr>
      </w:pPr>
    </w:p>
    <w:p w14:paraId="740BF2E6"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i/>
          <w:color w:val="000000"/>
        </w:rPr>
        <w:t>Research conclusions</w:t>
      </w:r>
    </w:p>
    <w:p w14:paraId="097253AD"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color w:val="000000"/>
        </w:rPr>
        <w:t xml:space="preserve">In CRLM patients receiving preoperative chemotherapy, a low BMI may be associated with better </w:t>
      </w:r>
      <w:proofErr w:type="spellStart"/>
      <w:r w:rsidRPr="000713FA">
        <w:rPr>
          <w:rFonts w:ascii="Book Antiqua" w:eastAsia="Book Antiqua" w:hAnsi="Book Antiqua" w:cs="Book Antiqua"/>
          <w:color w:val="000000"/>
        </w:rPr>
        <w:t>tumour</w:t>
      </w:r>
      <w:proofErr w:type="spellEnd"/>
      <w:r w:rsidRPr="000713FA">
        <w:rPr>
          <w:rFonts w:ascii="Book Antiqua" w:eastAsia="Book Antiqua" w:hAnsi="Book Antiqua" w:cs="Book Antiqua"/>
          <w:color w:val="000000"/>
        </w:rPr>
        <w:t xml:space="preserve"> response and longer PFS.</w:t>
      </w:r>
    </w:p>
    <w:p w14:paraId="0200B98A" w14:textId="77777777" w:rsidR="00A77B3E" w:rsidRPr="000713FA" w:rsidRDefault="00A77B3E" w:rsidP="000713FA">
      <w:pPr>
        <w:spacing w:line="360" w:lineRule="auto"/>
        <w:jc w:val="both"/>
        <w:rPr>
          <w:rFonts w:ascii="Book Antiqua" w:hAnsi="Book Antiqua"/>
        </w:rPr>
      </w:pPr>
    </w:p>
    <w:p w14:paraId="70DAA49E"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i/>
          <w:color w:val="000000"/>
        </w:rPr>
        <w:t>Research perspectives</w:t>
      </w:r>
    </w:p>
    <w:p w14:paraId="0EEA382A"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color w:val="000000"/>
        </w:rPr>
        <w:t>Whether deliberately increasing physical activity and weight loss may improve the response to chemotherapy in obese CRLM patients is an interesting topic worthy of further exploration.</w:t>
      </w:r>
    </w:p>
    <w:p w14:paraId="4A7969EA" w14:textId="77777777" w:rsidR="00A77B3E" w:rsidRPr="000713FA" w:rsidRDefault="00A77B3E" w:rsidP="000713FA">
      <w:pPr>
        <w:spacing w:line="360" w:lineRule="auto"/>
        <w:jc w:val="both"/>
        <w:rPr>
          <w:rFonts w:ascii="Book Antiqua" w:hAnsi="Book Antiqua"/>
        </w:rPr>
      </w:pPr>
    </w:p>
    <w:p w14:paraId="2EE11ADD"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caps/>
          <w:color w:val="000000"/>
          <w:u w:val="single"/>
        </w:rPr>
        <w:t>ACKNOWLEDGEMENTS</w:t>
      </w:r>
    </w:p>
    <w:p w14:paraId="0CD0567F"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color w:val="000000"/>
        </w:rPr>
        <w:t>Thanks to all authors for their efforts in this work.</w:t>
      </w:r>
    </w:p>
    <w:p w14:paraId="2F93012E" w14:textId="77777777" w:rsidR="00A77B3E" w:rsidRPr="000713FA" w:rsidRDefault="00A77B3E" w:rsidP="000713FA">
      <w:pPr>
        <w:spacing w:line="360" w:lineRule="auto"/>
        <w:jc w:val="both"/>
        <w:rPr>
          <w:rFonts w:ascii="Book Antiqua" w:hAnsi="Book Antiqua"/>
        </w:rPr>
      </w:pPr>
    </w:p>
    <w:p w14:paraId="35A120A5"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color w:val="000000"/>
        </w:rPr>
        <w:t>REFERENCES</w:t>
      </w:r>
    </w:p>
    <w:p w14:paraId="5B2EF14F" w14:textId="77777777" w:rsidR="009E03F8" w:rsidRPr="000713FA" w:rsidRDefault="009E03F8" w:rsidP="000713FA">
      <w:pPr>
        <w:spacing w:line="360" w:lineRule="auto"/>
        <w:jc w:val="both"/>
        <w:rPr>
          <w:rFonts w:ascii="Book Antiqua" w:hAnsi="Book Antiqua"/>
        </w:rPr>
      </w:pPr>
      <w:bookmarkStart w:id="149" w:name="OLE_LINK12"/>
      <w:bookmarkStart w:id="150" w:name="OLE_LINK13"/>
      <w:r w:rsidRPr="000713FA">
        <w:rPr>
          <w:rFonts w:ascii="Book Antiqua" w:hAnsi="Book Antiqua"/>
        </w:rPr>
        <w:t xml:space="preserve">1 </w:t>
      </w:r>
      <w:r w:rsidRPr="000713FA">
        <w:rPr>
          <w:rFonts w:ascii="Book Antiqua" w:hAnsi="Book Antiqua"/>
          <w:b/>
          <w:bCs/>
        </w:rPr>
        <w:t>Sung H</w:t>
      </w:r>
      <w:r w:rsidRPr="000713FA">
        <w:rPr>
          <w:rFonts w:ascii="Book Antiqua" w:hAnsi="Book Antiqua"/>
        </w:rPr>
        <w:t xml:space="preserve">, </w:t>
      </w:r>
      <w:proofErr w:type="spellStart"/>
      <w:r w:rsidRPr="000713FA">
        <w:rPr>
          <w:rFonts w:ascii="Book Antiqua" w:hAnsi="Book Antiqua"/>
        </w:rPr>
        <w:t>Ferlay</w:t>
      </w:r>
      <w:proofErr w:type="spellEnd"/>
      <w:r w:rsidRPr="000713FA">
        <w:rPr>
          <w:rFonts w:ascii="Book Antiqua" w:hAnsi="Book Antiqua"/>
        </w:rPr>
        <w:t xml:space="preserve"> J, Siegel RL, </w:t>
      </w:r>
      <w:proofErr w:type="spellStart"/>
      <w:r w:rsidRPr="000713FA">
        <w:rPr>
          <w:rFonts w:ascii="Book Antiqua" w:hAnsi="Book Antiqua"/>
        </w:rPr>
        <w:t>Laversanne</w:t>
      </w:r>
      <w:proofErr w:type="spellEnd"/>
      <w:r w:rsidRPr="000713FA">
        <w:rPr>
          <w:rFonts w:ascii="Book Antiqua" w:hAnsi="Book Antiqua"/>
        </w:rPr>
        <w:t xml:space="preserve"> M, </w:t>
      </w:r>
      <w:proofErr w:type="spellStart"/>
      <w:r w:rsidRPr="000713FA">
        <w:rPr>
          <w:rFonts w:ascii="Book Antiqua" w:hAnsi="Book Antiqua"/>
        </w:rPr>
        <w:t>Soerjomataram</w:t>
      </w:r>
      <w:proofErr w:type="spellEnd"/>
      <w:r w:rsidRPr="000713FA">
        <w:rPr>
          <w:rFonts w:ascii="Book Antiqua" w:hAnsi="Book Antiqua"/>
        </w:rPr>
        <w:t xml:space="preserve"> I, Jemal A, Bray F. Global Cancer Statistics 2020: GLOBOCAN Estimates of Incidence and Mortality Worldwide for 36 Cancers in 185 Countries. </w:t>
      </w:r>
      <w:r w:rsidRPr="000713FA">
        <w:rPr>
          <w:rFonts w:ascii="Book Antiqua" w:hAnsi="Book Antiqua"/>
          <w:i/>
          <w:iCs/>
        </w:rPr>
        <w:t>CA Cancer J Clin</w:t>
      </w:r>
      <w:r w:rsidRPr="000713FA">
        <w:rPr>
          <w:rFonts w:ascii="Book Antiqua" w:hAnsi="Book Antiqua"/>
        </w:rPr>
        <w:t xml:space="preserve"> 2021; </w:t>
      </w:r>
      <w:r w:rsidRPr="000713FA">
        <w:rPr>
          <w:rFonts w:ascii="Book Antiqua" w:hAnsi="Book Antiqua"/>
          <w:b/>
          <w:bCs/>
        </w:rPr>
        <w:t>71</w:t>
      </w:r>
      <w:r w:rsidRPr="000713FA">
        <w:rPr>
          <w:rFonts w:ascii="Book Antiqua" w:hAnsi="Book Antiqua"/>
        </w:rPr>
        <w:t>: 209-249 [PMID: 33538338 DOI: 10.3322/caac.21660]</w:t>
      </w:r>
    </w:p>
    <w:p w14:paraId="32EC4196"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2 </w:t>
      </w:r>
      <w:r w:rsidRPr="000713FA">
        <w:rPr>
          <w:rFonts w:ascii="Book Antiqua" w:hAnsi="Book Antiqua"/>
          <w:b/>
          <w:bCs/>
        </w:rPr>
        <w:t>Ecker BL</w:t>
      </w:r>
      <w:r w:rsidRPr="000713FA">
        <w:rPr>
          <w:rFonts w:ascii="Book Antiqua" w:hAnsi="Book Antiqua"/>
        </w:rPr>
        <w:t xml:space="preserve">, Lee J, Saadat LV, Aparicio T, Buisman FE, Balachandran VP, Drebin JA, Hasegawa K, Jarnagin WR, Kemeny NE, </w:t>
      </w:r>
      <w:proofErr w:type="spellStart"/>
      <w:r w:rsidRPr="000713FA">
        <w:rPr>
          <w:rFonts w:ascii="Book Antiqua" w:hAnsi="Book Antiqua"/>
        </w:rPr>
        <w:t>Kingham</w:t>
      </w:r>
      <w:proofErr w:type="spellEnd"/>
      <w:r w:rsidRPr="000713FA">
        <w:rPr>
          <w:rFonts w:ascii="Book Antiqua" w:hAnsi="Book Antiqua"/>
        </w:rPr>
        <w:t xml:space="preserve"> TP, Groot </w:t>
      </w:r>
      <w:proofErr w:type="spellStart"/>
      <w:r w:rsidRPr="000713FA">
        <w:rPr>
          <w:rFonts w:ascii="Book Antiqua" w:hAnsi="Book Antiqua"/>
        </w:rPr>
        <w:t>Koerkamp</w:t>
      </w:r>
      <w:proofErr w:type="spellEnd"/>
      <w:r w:rsidRPr="000713FA">
        <w:rPr>
          <w:rFonts w:ascii="Book Antiqua" w:hAnsi="Book Antiqua"/>
        </w:rPr>
        <w:t xml:space="preserve"> B, </w:t>
      </w:r>
      <w:proofErr w:type="spellStart"/>
      <w:r w:rsidRPr="000713FA">
        <w:rPr>
          <w:rFonts w:ascii="Book Antiqua" w:hAnsi="Book Antiqua"/>
        </w:rPr>
        <w:t>Kokudo</w:t>
      </w:r>
      <w:proofErr w:type="spellEnd"/>
      <w:r w:rsidRPr="000713FA">
        <w:rPr>
          <w:rFonts w:ascii="Book Antiqua" w:hAnsi="Book Antiqua"/>
        </w:rPr>
        <w:t xml:space="preserve"> N, Matsuyama Y, Portier G, Saltz LB, Soares KC, Wei AC, </w:t>
      </w:r>
      <w:proofErr w:type="spellStart"/>
      <w:r w:rsidRPr="000713FA">
        <w:rPr>
          <w:rFonts w:ascii="Book Antiqua" w:hAnsi="Book Antiqua"/>
        </w:rPr>
        <w:t>Gonen</w:t>
      </w:r>
      <w:proofErr w:type="spellEnd"/>
      <w:r w:rsidRPr="000713FA">
        <w:rPr>
          <w:rFonts w:ascii="Book Antiqua" w:hAnsi="Book Antiqua"/>
        </w:rPr>
        <w:t xml:space="preserve"> M, </w:t>
      </w:r>
      <w:proofErr w:type="spellStart"/>
      <w:r w:rsidRPr="000713FA">
        <w:rPr>
          <w:rFonts w:ascii="Book Antiqua" w:hAnsi="Book Antiqua"/>
        </w:rPr>
        <w:t>D'Angelica</w:t>
      </w:r>
      <w:proofErr w:type="spellEnd"/>
      <w:r w:rsidRPr="000713FA">
        <w:rPr>
          <w:rFonts w:ascii="Book Antiqua" w:hAnsi="Book Antiqua"/>
        </w:rPr>
        <w:t xml:space="preserve"> MI. Recurrence-free survival versus overall survival as a primary endpoint for studies of resected colorectal liver metastasis: a retrospective study and meta-analysis. </w:t>
      </w:r>
      <w:r w:rsidRPr="000713FA">
        <w:rPr>
          <w:rFonts w:ascii="Book Antiqua" w:hAnsi="Book Antiqua"/>
          <w:i/>
          <w:iCs/>
        </w:rPr>
        <w:t>Lancet Oncol</w:t>
      </w:r>
      <w:r w:rsidRPr="000713FA">
        <w:rPr>
          <w:rFonts w:ascii="Book Antiqua" w:hAnsi="Book Antiqua"/>
        </w:rPr>
        <w:t xml:space="preserve"> 2022; </w:t>
      </w:r>
      <w:r w:rsidRPr="000713FA">
        <w:rPr>
          <w:rFonts w:ascii="Book Antiqua" w:hAnsi="Book Antiqua"/>
          <w:b/>
          <w:bCs/>
        </w:rPr>
        <w:t>23</w:t>
      </w:r>
      <w:r w:rsidRPr="000713FA">
        <w:rPr>
          <w:rFonts w:ascii="Book Antiqua" w:hAnsi="Book Antiqua"/>
        </w:rPr>
        <w:t>: 1332-1342 [PMID: 36058227 DOI: 10.1016/S1470-2045(22)00506-X]</w:t>
      </w:r>
    </w:p>
    <w:p w14:paraId="2C9CE1D3"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3 </w:t>
      </w:r>
      <w:r w:rsidRPr="000713FA">
        <w:rPr>
          <w:rFonts w:ascii="Book Antiqua" w:hAnsi="Book Antiqua"/>
          <w:b/>
          <w:bCs/>
        </w:rPr>
        <w:t>Cervantes A</w:t>
      </w:r>
      <w:r w:rsidRPr="000713FA">
        <w:rPr>
          <w:rFonts w:ascii="Book Antiqua" w:hAnsi="Book Antiqua"/>
        </w:rPr>
        <w:t xml:space="preserve">, Adam R, </w:t>
      </w:r>
      <w:proofErr w:type="spellStart"/>
      <w:r w:rsidRPr="000713FA">
        <w:rPr>
          <w:rFonts w:ascii="Book Antiqua" w:hAnsi="Book Antiqua"/>
        </w:rPr>
        <w:t>Roselló</w:t>
      </w:r>
      <w:proofErr w:type="spellEnd"/>
      <w:r w:rsidRPr="000713FA">
        <w:rPr>
          <w:rFonts w:ascii="Book Antiqua" w:hAnsi="Book Antiqua"/>
        </w:rPr>
        <w:t xml:space="preserve"> S, Arnold D, </w:t>
      </w:r>
      <w:proofErr w:type="spellStart"/>
      <w:r w:rsidRPr="000713FA">
        <w:rPr>
          <w:rFonts w:ascii="Book Antiqua" w:hAnsi="Book Antiqua"/>
        </w:rPr>
        <w:t>Normanno</w:t>
      </w:r>
      <w:proofErr w:type="spellEnd"/>
      <w:r w:rsidRPr="000713FA">
        <w:rPr>
          <w:rFonts w:ascii="Book Antiqua" w:hAnsi="Book Antiqua"/>
        </w:rPr>
        <w:t xml:space="preserve"> N, </w:t>
      </w:r>
      <w:proofErr w:type="spellStart"/>
      <w:r w:rsidRPr="000713FA">
        <w:rPr>
          <w:rFonts w:ascii="Book Antiqua" w:hAnsi="Book Antiqua"/>
        </w:rPr>
        <w:t>Taïeb</w:t>
      </w:r>
      <w:proofErr w:type="spellEnd"/>
      <w:r w:rsidRPr="000713FA">
        <w:rPr>
          <w:rFonts w:ascii="Book Antiqua" w:hAnsi="Book Antiqua"/>
        </w:rPr>
        <w:t xml:space="preserve"> J, </w:t>
      </w:r>
      <w:proofErr w:type="spellStart"/>
      <w:r w:rsidRPr="000713FA">
        <w:rPr>
          <w:rFonts w:ascii="Book Antiqua" w:hAnsi="Book Antiqua"/>
        </w:rPr>
        <w:t>Seligmann</w:t>
      </w:r>
      <w:proofErr w:type="spellEnd"/>
      <w:r w:rsidRPr="000713FA">
        <w:rPr>
          <w:rFonts w:ascii="Book Antiqua" w:hAnsi="Book Antiqua"/>
        </w:rPr>
        <w:t xml:space="preserve"> J, De </w:t>
      </w:r>
      <w:proofErr w:type="spellStart"/>
      <w:r w:rsidRPr="000713FA">
        <w:rPr>
          <w:rFonts w:ascii="Book Antiqua" w:hAnsi="Book Antiqua"/>
        </w:rPr>
        <w:t>Baere</w:t>
      </w:r>
      <w:proofErr w:type="spellEnd"/>
      <w:r w:rsidRPr="000713FA">
        <w:rPr>
          <w:rFonts w:ascii="Book Antiqua" w:hAnsi="Book Antiqua"/>
        </w:rPr>
        <w:t xml:space="preserve"> T, </w:t>
      </w:r>
      <w:proofErr w:type="spellStart"/>
      <w:r w:rsidRPr="000713FA">
        <w:rPr>
          <w:rFonts w:ascii="Book Antiqua" w:hAnsi="Book Antiqua"/>
        </w:rPr>
        <w:t>Osterlund</w:t>
      </w:r>
      <w:proofErr w:type="spellEnd"/>
      <w:r w:rsidRPr="000713FA">
        <w:rPr>
          <w:rFonts w:ascii="Book Antiqua" w:hAnsi="Book Antiqua"/>
        </w:rPr>
        <w:t xml:space="preserve"> P, Yoshino T, Martinelli E; ESMO Guidelines Committee. Electronic address: clinicalguidelines@esmo.org. Metastatic colorectal cancer: ESMO Clinical Practice Guideline for diagnosis, treatment and follow-up. </w:t>
      </w:r>
      <w:r w:rsidRPr="000713FA">
        <w:rPr>
          <w:rFonts w:ascii="Book Antiqua" w:hAnsi="Book Antiqua"/>
          <w:i/>
          <w:iCs/>
        </w:rPr>
        <w:t>Ann Oncol</w:t>
      </w:r>
      <w:r w:rsidRPr="000713FA">
        <w:rPr>
          <w:rFonts w:ascii="Book Antiqua" w:hAnsi="Book Antiqua"/>
        </w:rPr>
        <w:t xml:space="preserve"> 2023; </w:t>
      </w:r>
      <w:r w:rsidRPr="000713FA">
        <w:rPr>
          <w:rFonts w:ascii="Book Antiqua" w:hAnsi="Book Antiqua"/>
          <w:b/>
          <w:bCs/>
        </w:rPr>
        <w:t>34</w:t>
      </w:r>
      <w:r w:rsidRPr="000713FA">
        <w:rPr>
          <w:rFonts w:ascii="Book Antiqua" w:hAnsi="Book Antiqua"/>
        </w:rPr>
        <w:t>: 10-32 [PMID: 36307056 DOI: 10.1016/j.annonc.2022.10.003]</w:t>
      </w:r>
    </w:p>
    <w:p w14:paraId="19901653"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4 </w:t>
      </w:r>
      <w:proofErr w:type="spellStart"/>
      <w:r w:rsidRPr="000713FA">
        <w:rPr>
          <w:rFonts w:ascii="Book Antiqua" w:hAnsi="Book Antiqua"/>
          <w:b/>
          <w:bCs/>
        </w:rPr>
        <w:t>Viganò</w:t>
      </w:r>
      <w:proofErr w:type="spellEnd"/>
      <w:r w:rsidRPr="000713FA">
        <w:rPr>
          <w:rFonts w:ascii="Book Antiqua" w:hAnsi="Book Antiqua"/>
          <w:b/>
          <w:bCs/>
        </w:rPr>
        <w:t xml:space="preserve"> L</w:t>
      </w:r>
      <w:r w:rsidRPr="000713FA">
        <w:rPr>
          <w:rFonts w:ascii="Book Antiqua" w:hAnsi="Book Antiqua"/>
        </w:rPr>
        <w:t xml:space="preserve">, </w:t>
      </w:r>
      <w:proofErr w:type="spellStart"/>
      <w:r w:rsidRPr="000713FA">
        <w:rPr>
          <w:rFonts w:ascii="Book Antiqua" w:hAnsi="Book Antiqua"/>
        </w:rPr>
        <w:t>Capussotti</w:t>
      </w:r>
      <w:proofErr w:type="spellEnd"/>
      <w:r w:rsidRPr="000713FA">
        <w:rPr>
          <w:rFonts w:ascii="Book Antiqua" w:hAnsi="Book Antiqua"/>
        </w:rPr>
        <w:t xml:space="preserve"> L, De Rosa G, De Saussure WO, Mentha G, Rubbia-Brandt L. Liver resection for colorectal metastases after chemotherapy: impact of chemotherapy-related liver injuries, pathological tumor response, and </w:t>
      </w:r>
      <w:proofErr w:type="spellStart"/>
      <w:r w:rsidRPr="000713FA">
        <w:rPr>
          <w:rFonts w:ascii="Book Antiqua" w:hAnsi="Book Antiqua"/>
        </w:rPr>
        <w:t>micrometastases</w:t>
      </w:r>
      <w:proofErr w:type="spellEnd"/>
      <w:r w:rsidRPr="000713FA">
        <w:rPr>
          <w:rFonts w:ascii="Book Antiqua" w:hAnsi="Book Antiqua"/>
        </w:rPr>
        <w:t xml:space="preserve"> on long-term survival. </w:t>
      </w:r>
      <w:r w:rsidRPr="000713FA">
        <w:rPr>
          <w:rFonts w:ascii="Book Antiqua" w:hAnsi="Book Antiqua"/>
          <w:i/>
          <w:iCs/>
        </w:rPr>
        <w:t>Ann Surg</w:t>
      </w:r>
      <w:r w:rsidRPr="000713FA">
        <w:rPr>
          <w:rFonts w:ascii="Book Antiqua" w:hAnsi="Book Antiqua"/>
        </w:rPr>
        <w:t xml:space="preserve"> 2013; </w:t>
      </w:r>
      <w:r w:rsidRPr="000713FA">
        <w:rPr>
          <w:rFonts w:ascii="Book Antiqua" w:hAnsi="Book Antiqua"/>
          <w:b/>
          <w:bCs/>
        </w:rPr>
        <w:t>258</w:t>
      </w:r>
      <w:r w:rsidRPr="000713FA">
        <w:rPr>
          <w:rFonts w:ascii="Book Antiqua" w:hAnsi="Book Antiqua"/>
        </w:rPr>
        <w:t>: 731-40; discussion 741-2 [PMID: 24045448 DOI: 10.1097/SLA.0b013e3182a6183e]</w:t>
      </w:r>
    </w:p>
    <w:p w14:paraId="47B52A3F" w14:textId="77777777" w:rsidR="009E03F8" w:rsidRPr="000713FA" w:rsidRDefault="009E03F8" w:rsidP="000713FA">
      <w:pPr>
        <w:spacing w:line="360" w:lineRule="auto"/>
        <w:jc w:val="both"/>
        <w:rPr>
          <w:rFonts w:ascii="Book Antiqua" w:hAnsi="Book Antiqua"/>
        </w:rPr>
      </w:pPr>
      <w:r w:rsidRPr="000713FA">
        <w:rPr>
          <w:rFonts w:ascii="Book Antiqua" w:hAnsi="Book Antiqua"/>
        </w:rPr>
        <w:lastRenderedPageBreak/>
        <w:t xml:space="preserve">5 </w:t>
      </w:r>
      <w:r w:rsidRPr="000713FA">
        <w:rPr>
          <w:rFonts w:ascii="Book Antiqua" w:hAnsi="Book Antiqua"/>
          <w:b/>
          <w:bCs/>
        </w:rPr>
        <w:t>Zhao J</w:t>
      </w:r>
      <w:r w:rsidRPr="000713FA">
        <w:rPr>
          <w:rFonts w:ascii="Book Antiqua" w:hAnsi="Book Antiqua"/>
        </w:rPr>
        <w:t xml:space="preserve">, Sawo P, </w:t>
      </w:r>
      <w:proofErr w:type="spellStart"/>
      <w:r w:rsidRPr="000713FA">
        <w:rPr>
          <w:rFonts w:ascii="Book Antiqua" w:hAnsi="Book Antiqua"/>
        </w:rPr>
        <w:t>Rensen</w:t>
      </w:r>
      <w:proofErr w:type="spellEnd"/>
      <w:r w:rsidRPr="000713FA">
        <w:rPr>
          <w:rFonts w:ascii="Book Antiqua" w:hAnsi="Book Antiqua"/>
        </w:rPr>
        <w:t xml:space="preserve"> SS, </w:t>
      </w:r>
      <w:proofErr w:type="spellStart"/>
      <w:r w:rsidRPr="000713FA">
        <w:rPr>
          <w:rFonts w:ascii="Book Antiqua" w:hAnsi="Book Antiqua"/>
        </w:rPr>
        <w:t>Rouflart</w:t>
      </w:r>
      <w:proofErr w:type="spellEnd"/>
      <w:r w:rsidRPr="000713FA">
        <w:rPr>
          <w:rFonts w:ascii="Book Antiqua" w:hAnsi="Book Antiqua"/>
        </w:rPr>
        <w:t xml:space="preserve"> MMJ, Winstanley A, </w:t>
      </w:r>
      <w:proofErr w:type="spellStart"/>
      <w:r w:rsidRPr="000713FA">
        <w:rPr>
          <w:rFonts w:ascii="Book Antiqua" w:hAnsi="Book Antiqua"/>
        </w:rPr>
        <w:t>Vreuls</w:t>
      </w:r>
      <w:proofErr w:type="spellEnd"/>
      <w:r w:rsidRPr="000713FA">
        <w:rPr>
          <w:rFonts w:ascii="Book Antiqua" w:hAnsi="Book Antiqua"/>
        </w:rPr>
        <w:t xml:space="preserve"> CPH, </w:t>
      </w:r>
      <w:proofErr w:type="spellStart"/>
      <w:r w:rsidRPr="000713FA">
        <w:rPr>
          <w:rFonts w:ascii="Book Antiqua" w:hAnsi="Book Antiqua"/>
        </w:rPr>
        <w:t>Verheij</w:t>
      </w:r>
      <w:proofErr w:type="spellEnd"/>
      <w:r w:rsidRPr="000713FA">
        <w:rPr>
          <w:rFonts w:ascii="Book Antiqua" w:hAnsi="Book Antiqua"/>
        </w:rPr>
        <w:t xml:space="preserve"> J, van Mierlo KMC, Lodewick TM, van </w:t>
      </w:r>
      <w:proofErr w:type="spellStart"/>
      <w:r w:rsidRPr="000713FA">
        <w:rPr>
          <w:rFonts w:ascii="Book Antiqua" w:hAnsi="Book Antiqua"/>
        </w:rPr>
        <w:t>Woerden</w:t>
      </w:r>
      <w:proofErr w:type="spellEnd"/>
      <w:r w:rsidRPr="000713FA">
        <w:rPr>
          <w:rFonts w:ascii="Book Antiqua" w:hAnsi="Book Antiqua"/>
        </w:rPr>
        <w:t xml:space="preserve"> V, van </w:t>
      </w:r>
      <w:proofErr w:type="spellStart"/>
      <w:r w:rsidRPr="000713FA">
        <w:rPr>
          <w:rFonts w:ascii="Book Antiqua" w:hAnsi="Book Antiqua"/>
        </w:rPr>
        <w:t>Tiel</w:t>
      </w:r>
      <w:proofErr w:type="spellEnd"/>
      <w:r w:rsidRPr="000713FA">
        <w:rPr>
          <w:rFonts w:ascii="Book Antiqua" w:hAnsi="Book Antiqua"/>
        </w:rPr>
        <w:t xml:space="preserve"> FH, van Dam RM, </w:t>
      </w:r>
      <w:proofErr w:type="spellStart"/>
      <w:r w:rsidRPr="000713FA">
        <w:rPr>
          <w:rFonts w:ascii="Book Antiqua" w:hAnsi="Book Antiqua"/>
        </w:rPr>
        <w:t>Dejong</w:t>
      </w:r>
      <w:proofErr w:type="spellEnd"/>
      <w:r w:rsidRPr="000713FA">
        <w:rPr>
          <w:rFonts w:ascii="Book Antiqua" w:hAnsi="Book Antiqua"/>
        </w:rPr>
        <w:t xml:space="preserve"> CHC, Olde </w:t>
      </w:r>
      <w:proofErr w:type="spellStart"/>
      <w:r w:rsidRPr="000713FA">
        <w:rPr>
          <w:rFonts w:ascii="Book Antiqua" w:hAnsi="Book Antiqua"/>
        </w:rPr>
        <w:t>Damink</w:t>
      </w:r>
      <w:proofErr w:type="spellEnd"/>
      <w:r w:rsidRPr="000713FA">
        <w:rPr>
          <w:rFonts w:ascii="Book Antiqua" w:hAnsi="Book Antiqua"/>
        </w:rPr>
        <w:t xml:space="preserve"> SWM. Impact of chemotherapy-associated liver injury on </w:t>
      </w:r>
      <w:proofErr w:type="spellStart"/>
      <w:r w:rsidRPr="000713FA">
        <w:rPr>
          <w:rFonts w:ascii="Book Antiqua" w:hAnsi="Book Antiqua"/>
        </w:rPr>
        <w:t>tumour</w:t>
      </w:r>
      <w:proofErr w:type="spellEnd"/>
      <w:r w:rsidRPr="000713FA">
        <w:rPr>
          <w:rFonts w:ascii="Book Antiqua" w:hAnsi="Book Antiqua"/>
        </w:rPr>
        <w:t xml:space="preserve"> regression grade and survival in patients with colorectal liver metastases. </w:t>
      </w:r>
      <w:r w:rsidRPr="000713FA">
        <w:rPr>
          <w:rFonts w:ascii="Book Antiqua" w:hAnsi="Book Antiqua"/>
          <w:i/>
          <w:iCs/>
        </w:rPr>
        <w:t>HPB (Oxford)</w:t>
      </w:r>
      <w:r w:rsidRPr="000713FA">
        <w:rPr>
          <w:rFonts w:ascii="Book Antiqua" w:hAnsi="Book Antiqua"/>
        </w:rPr>
        <w:t xml:space="preserve"> 2018; </w:t>
      </w:r>
      <w:r w:rsidRPr="000713FA">
        <w:rPr>
          <w:rFonts w:ascii="Book Antiqua" w:hAnsi="Book Antiqua"/>
          <w:b/>
          <w:bCs/>
        </w:rPr>
        <w:t>20</w:t>
      </w:r>
      <w:r w:rsidRPr="000713FA">
        <w:rPr>
          <w:rFonts w:ascii="Book Antiqua" w:hAnsi="Book Antiqua"/>
        </w:rPr>
        <w:t>: 147-154 [PMID: 28969959 DOI: 10.1016/j.hpb.2017.08.030]</w:t>
      </w:r>
    </w:p>
    <w:p w14:paraId="0C22804B"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6 </w:t>
      </w:r>
      <w:r w:rsidRPr="000713FA">
        <w:rPr>
          <w:rFonts w:ascii="Book Antiqua" w:hAnsi="Book Antiqua"/>
          <w:b/>
          <w:bCs/>
        </w:rPr>
        <w:t>Anaya DA</w:t>
      </w:r>
      <w:r w:rsidRPr="000713FA">
        <w:rPr>
          <w:rFonts w:ascii="Book Antiqua" w:hAnsi="Book Antiqua"/>
        </w:rPr>
        <w:t xml:space="preserve">, Dogra P, Wang Z, Haider M, Ehab J, Jeong DK, Ghayouri M, Lauwers GY, Thomas K, Kim R, Butner JD, </w:t>
      </w:r>
      <w:proofErr w:type="spellStart"/>
      <w:r w:rsidRPr="000713FA">
        <w:rPr>
          <w:rFonts w:ascii="Book Antiqua" w:hAnsi="Book Antiqua"/>
        </w:rPr>
        <w:t>Nizzero</w:t>
      </w:r>
      <w:proofErr w:type="spellEnd"/>
      <w:r w:rsidRPr="000713FA">
        <w:rPr>
          <w:rFonts w:ascii="Book Antiqua" w:hAnsi="Book Antiqua"/>
        </w:rPr>
        <w:t xml:space="preserve"> S, Ramírez JR, </w:t>
      </w:r>
      <w:proofErr w:type="spellStart"/>
      <w:r w:rsidRPr="000713FA">
        <w:rPr>
          <w:rFonts w:ascii="Book Antiqua" w:hAnsi="Book Antiqua"/>
        </w:rPr>
        <w:t>Plodinec</w:t>
      </w:r>
      <w:proofErr w:type="spellEnd"/>
      <w:r w:rsidRPr="000713FA">
        <w:rPr>
          <w:rFonts w:ascii="Book Antiqua" w:hAnsi="Book Antiqua"/>
        </w:rPr>
        <w:t xml:space="preserve"> M, </w:t>
      </w:r>
      <w:proofErr w:type="spellStart"/>
      <w:r w:rsidRPr="000713FA">
        <w:rPr>
          <w:rFonts w:ascii="Book Antiqua" w:hAnsi="Book Antiqua"/>
        </w:rPr>
        <w:t>Sidman</w:t>
      </w:r>
      <w:proofErr w:type="spellEnd"/>
      <w:r w:rsidRPr="000713FA">
        <w:rPr>
          <w:rFonts w:ascii="Book Antiqua" w:hAnsi="Book Antiqua"/>
        </w:rPr>
        <w:t xml:space="preserve"> RL, Cavenee WK, Pasqualini R, Arap W, Fleming JB, Cristini V. </w:t>
      </w:r>
      <w:proofErr w:type="gramStart"/>
      <w:r w:rsidRPr="000713FA">
        <w:rPr>
          <w:rFonts w:ascii="Book Antiqua" w:hAnsi="Book Antiqua"/>
        </w:rPr>
        <w:t>A</w:t>
      </w:r>
      <w:proofErr w:type="gramEnd"/>
      <w:r w:rsidRPr="000713FA">
        <w:rPr>
          <w:rFonts w:ascii="Book Antiqua" w:hAnsi="Book Antiqua"/>
        </w:rPr>
        <w:t xml:space="preserve"> Mathematical Model to Estimate Chemotherapy Concentration at the Tumor-Site and Predict Therapy Response in Colorectal Cancer Patients with Liver Metastases. </w:t>
      </w:r>
      <w:r w:rsidRPr="000713FA">
        <w:rPr>
          <w:rFonts w:ascii="Book Antiqua" w:hAnsi="Book Antiqua"/>
          <w:i/>
          <w:iCs/>
        </w:rPr>
        <w:t>Cancers (Basel)</w:t>
      </w:r>
      <w:r w:rsidRPr="000713FA">
        <w:rPr>
          <w:rFonts w:ascii="Book Antiqua" w:hAnsi="Book Antiqua"/>
        </w:rPr>
        <w:t xml:space="preserve"> 2021; </w:t>
      </w:r>
      <w:r w:rsidRPr="000713FA">
        <w:rPr>
          <w:rFonts w:ascii="Book Antiqua" w:hAnsi="Book Antiqua"/>
          <w:b/>
          <w:bCs/>
        </w:rPr>
        <w:t>13</w:t>
      </w:r>
      <w:r w:rsidRPr="000713FA">
        <w:rPr>
          <w:rFonts w:ascii="Book Antiqua" w:hAnsi="Book Antiqua"/>
        </w:rPr>
        <w:t xml:space="preserve"> [PMID: 33503971 DOI: 10.3390/cancers13030444]</w:t>
      </w:r>
    </w:p>
    <w:p w14:paraId="22A062B6"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7 </w:t>
      </w:r>
      <w:proofErr w:type="spellStart"/>
      <w:r w:rsidRPr="000713FA">
        <w:rPr>
          <w:rFonts w:ascii="Book Antiqua" w:hAnsi="Book Antiqua"/>
          <w:b/>
          <w:bCs/>
        </w:rPr>
        <w:t>Serayssol</w:t>
      </w:r>
      <w:proofErr w:type="spellEnd"/>
      <w:r w:rsidRPr="000713FA">
        <w:rPr>
          <w:rFonts w:ascii="Book Antiqua" w:hAnsi="Book Antiqua"/>
          <w:b/>
          <w:bCs/>
        </w:rPr>
        <w:t xml:space="preserve"> C</w:t>
      </w:r>
      <w:r w:rsidRPr="000713FA">
        <w:rPr>
          <w:rFonts w:ascii="Book Antiqua" w:hAnsi="Book Antiqua"/>
        </w:rPr>
        <w:t xml:space="preserve">, </w:t>
      </w:r>
      <w:proofErr w:type="spellStart"/>
      <w:r w:rsidRPr="000713FA">
        <w:rPr>
          <w:rFonts w:ascii="Book Antiqua" w:hAnsi="Book Antiqua"/>
        </w:rPr>
        <w:t>Maulat</w:t>
      </w:r>
      <w:proofErr w:type="spellEnd"/>
      <w:r w:rsidRPr="000713FA">
        <w:rPr>
          <w:rFonts w:ascii="Book Antiqua" w:hAnsi="Book Antiqua"/>
        </w:rPr>
        <w:t xml:space="preserve"> C, </w:t>
      </w:r>
      <w:proofErr w:type="spellStart"/>
      <w:r w:rsidRPr="000713FA">
        <w:rPr>
          <w:rFonts w:ascii="Book Antiqua" w:hAnsi="Book Antiqua"/>
        </w:rPr>
        <w:t>Breibach</w:t>
      </w:r>
      <w:proofErr w:type="spellEnd"/>
      <w:r w:rsidRPr="000713FA">
        <w:rPr>
          <w:rFonts w:ascii="Book Antiqua" w:hAnsi="Book Antiqua"/>
        </w:rPr>
        <w:t xml:space="preserve"> F, </w:t>
      </w:r>
      <w:proofErr w:type="spellStart"/>
      <w:r w:rsidRPr="000713FA">
        <w:rPr>
          <w:rFonts w:ascii="Book Antiqua" w:hAnsi="Book Antiqua"/>
        </w:rPr>
        <w:t>Mokrane</w:t>
      </w:r>
      <w:proofErr w:type="spellEnd"/>
      <w:r w:rsidRPr="000713FA">
        <w:rPr>
          <w:rFonts w:ascii="Book Antiqua" w:hAnsi="Book Antiqua"/>
        </w:rPr>
        <w:t xml:space="preserve"> FZ, Selves J, </w:t>
      </w:r>
      <w:proofErr w:type="spellStart"/>
      <w:r w:rsidRPr="000713FA">
        <w:rPr>
          <w:rFonts w:ascii="Book Antiqua" w:hAnsi="Book Antiqua"/>
        </w:rPr>
        <w:t>Guimbaud</w:t>
      </w:r>
      <w:proofErr w:type="spellEnd"/>
      <w:r w:rsidRPr="000713FA">
        <w:rPr>
          <w:rFonts w:ascii="Book Antiqua" w:hAnsi="Book Antiqua"/>
        </w:rPr>
        <w:t xml:space="preserve"> R, </w:t>
      </w:r>
      <w:proofErr w:type="spellStart"/>
      <w:r w:rsidRPr="000713FA">
        <w:rPr>
          <w:rFonts w:ascii="Book Antiqua" w:hAnsi="Book Antiqua"/>
        </w:rPr>
        <w:t>Otal</w:t>
      </w:r>
      <w:proofErr w:type="spellEnd"/>
      <w:r w:rsidRPr="000713FA">
        <w:rPr>
          <w:rFonts w:ascii="Book Antiqua" w:hAnsi="Book Antiqua"/>
        </w:rPr>
        <w:t xml:space="preserve"> P, </w:t>
      </w:r>
      <w:proofErr w:type="spellStart"/>
      <w:r w:rsidRPr="000713FA">
        <w:rPr>
          <w:rFonts w:ascii="Book Antiqua" w:hAnsi="Book Antiqua"/>
        </w:rPr>
        <w:t>Suc</w:t>
      </w:r>
      <w:proofErr w:type="spellEnd"/>
      <w:r w:rsidRPr="000713FA">
        <w:rPr>
          <w:rFonts w:ascii="Book Antiqua" w:hAnsi="Book Antiqua"/>
        </w:rPr>
        <w:t xml:space="preserve"> B, </w:t>
      </w:r>
      <w:proofErr w:type="spellStart"/>
      <w:r w:rsidRPr="000713FA">
        <w:rPr>
          <w:rFonts w:ascii="Book Antiqua" w:hAnsi="Book Antiqua"/>
        </w:rPr>
        <w:t>Berard</w:t>
      </w:r>
      <w:proofErr w:type="spellEnd"/>
      <w:r w:rsidRPr="000713FA">
        <w:rPr>
          <w:rFonts w:ascii="Book Antiqua" w:hAnsi="Book Antiqua"/>
        </w:rPr>
        <w:t xml:space="preserve"> E, Muscari F. Predictive factors of histological response of colorectal liver metastases after neoadjuvant chemotherapy. </w:t>
      </w:r>
      <w:r w:rsidRPr="000713FA">
        <w:rPr>
          <w:rFonts w:ascii="Book Antiqua" w:hAnsi="Book Antiqua"/>
          <w:i/>
          <w:iCs/>
        </w:rPr>
        <w:t xml:space="preserve">World J </w:t>
      </w:r>
      <w:proofErr w:type="spellStart"/>
      <w:r w:rsidRPr="000713FA">
        <w:rPr>
          <w:rFonts w:ascii="Book Antiqua" w:hAnsi="Book Antiqua"/>
          <w:i/>
          <w:iCs/>
        </w:rPr>
        <w:t>Gastrointest</w:t>
      </w:r>
      <w:proofErr w:type="spellEnd"/>
      <w:r w:rsidRPr="000713FA">
        <w:rPr>
          <w:rFonts w:ascii="Book Antiqua" w:hAnsi="Book Antiqua"/>
          <w:i/>
          <w:iCs/>
        </w:rPr>
        <w:t xml:space="preserve"> Oncol</w:t>
      </w:r>
      <w:r w:rsidRPr="000713FA">
        <w:rPr>
          <w:rFonts w:ascii="Book Antiqua" w:hAnsi="Book Antiqua"/>
        </w:rPr>
        <w:t xml:space="preserve"> 2019; </w:t>
      </w:r>
      <w:r w:rsidRPr="000713FA">
        <w:rPr>
          <w:rFonts w:ascii="Book Antiqua" w:hAnsi="Book Antiqua"/>
          <w:b/>
          <w:bCs/>
        </w:rPr>
        <w:t>11</w:t>
      </w:r>
      <w:r w:rsidRPr="000713FA">
        <w:rPr>
          <w:rFonts w:ascii="Book Antiqua" w:hAnsi="Book Antiqua"/>
        </w:rPr>
        <w:t>: 295-309 [PMID: 31040895 DOI: 10.4251/</w:t>
      </w:r>
      <w:proofErr w:type="gramStart"/>
      <w:r w:rsidRPr="000713FA">
        <w:rPr>
          <w:rFonts w:ascii="Book Antiqua" w:hAnsi="Book Antiqua"/>
        </w:rPr>
        <w:t>wjgo.v11.i</w:t>
      </w:r>
      <w:proofErr w:type="gramEnd"/>
      <w:r w:rsidRPr="000713FA">
        <w:rPr>
          <w:rFonts w:ascii="Book Antiqua" w:hAnsi="Book Antiqua"/>
        </w:rPr>
        <w:t>4.295]</w:t>
      </w:r>
    </w:p>
    <w:p w14:paraId="7DF7B30F"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8 </w:t>
      </w:r>
      <w:r w:rsidRPr="000713FA">
        <w:rPr>
          <w:rFonts w:ascii="Book Antiqua" w:hAnsi="Book Antiqua"/>
          <w:b/>
          <w:bCs/>
        </w:rPr>
        <w:t>Baldin P</w:t>
      </w:r>
      <w:r w:rsidRPr="000713FA">
        <w:rPr>
          <w:rFonts w:ascii="Book Antiqua" w:hAnsi="Book Antiqua"/>
        </w:rPr>
        <w:t xml:space="preserve">, Carrasco J, </w:t>
      </w:r>
      <w:proofErr w:type="spellStart"/>
      <w:r w:rsidRPr="000713FA">
        <w:rPr>
          <w:rFonts w:ascii="Book Antiqua" w:hAnsi="Book Antiqua"/>
        </w:rPr>
        <w:t>Beniuga</w:t>
      </w:r>
      <w:proofErr w:type="spellEnd"/>
      <w:r w:rsidRPr="000713FA">
        <w:rPr>
          <w:rFonts w:ascii="Book Antiqua" w:hAnsi="Book Antiqua"/>
        </w:rPr>
        <w:t xml:space="preserve"> G, </w:t>
      </w:r>
      <w:proofErr w:type="spellStart"/>
      <w:r w:rsidRPr="000713FA">
        <w:rPr>
          <w:rFonts w:ascii="Book Antiqua" w:hAnsi="Book Antiqua"/>
        </w:rPr>
        <w:t>Jouret-Mourin</w:t>
      </w:r>
      <w:proofErr w:type="spellEnd"/>
      <w:r w:rsidRPr="000713FA">
        <w:rPr>
          <w:rFonts w:ascii="Book Antiqua" w:hAnsi="Book Antiqua"/>
        </w:rPr>
        <w:t xml:space="preserve"> A, </w:t>
      </w:r>
      <w:proofErr w:type="spellStart"/>
      <w:r w:rsidRPr="000713FA">
        <w:rPr>
          <w:rFonts w:ascii="Book Antiqua" w:hAnsi="Book Antiqua"/>
        </w:rPr>
        <w:t>Demolin</w:t>
      </w:r>
      <w:proofErr w:type="spellEnd"/>
      <w:r w:rsidRPr="000713FA">
        <w:rPr>
          <w:rFonts w:ascii="Book Antiqua" w:hAnsi="Book Antiqua"/>
        </w:rPr>
        <w:t xml:space="preserve"> G, Roland S, </w:t>
      </w:r>
      <w:proofErr w:type="spellStart"/>
      <w:r w:rsidRPr="000713FA">
        <w:rPr>
          <w:rFonts w:ascii="Book Antiqua" w:hAnsi="Book Antiqua"/>
        </w:rPr>
        <w:t>D'Hondt</w:t>
      </w:r>
      <w:proofErr w:type="spellEnd"/>
      <w:r w:rsidRPr="000713FA">
        <w:rPr>
          <w:rFonts w:ascii="Book Antiqua" w:hAnsi="Book Antiqua"/>
        </w:rPr>
        <w:t xml:space="preserve"> L, </w:t>
      </w:r>
      <w:proofErr w:type="spellStart"/>
      <w:r w:rsidRPr="000713FA">
        <w:rPr>
          <w:rFonts w:ascii="Book Antiqua" w:hAnsi="Book Antiqua"/>
        </w:rPr>
        <w:t>Vergauwe</w:t>
      </w:r>
      <w:proofErr w:type="spellEnd"/>
      <w:r w:rsidRPr="000713FA">
        <w:rPr>
          <w:rFonts w:ascii="Book Antiqua" w:hAnsi="Book Antiqua"/>
        </w:rPr>
        <w:t xml:space="preserve"> P, Van </w:t>
      </w:r>
      <w:proofErr w:type="spellStart"/>
      <w:r w:rsidRPr="000713FA">
        <w:rPr>
          <w:rFonts w:ascii="Book Antiqua" w:hAnsi="Book Antiqua"/>
        </w:rPr>
        <w:t>Daele</w:t>
      </w:r>
      <w:proofErr w:type="spellEnd"/>
      <w:r w:rsidRPr="000713FA">
        <w:rPr>
          <w:rFonts w:ascii="Book Antiqua" w:hAnsi="Book Antiqua"/>
        </w:rPr>
        <w:t xml:space="preserve"> D, </w:t>
      </w:r>
      <w:proofErr w:type="spellStart"/>
      <w:r w:rsidRPr="000713FA">
        <w:rPr>
          <w:rFonts w:ascii="Book Antiqua" w:hAnsi="Book Antiqua"/>
        </w:rPr>
        <w:t>Mailleux</w:t>
      </w:r>
      <w:proofErr w:type="spellEnd"/>
      <w:r w:rsidRPr="000713FA">
        <w:rPr>
          <w:rFonts w:ascii="Book Antiqua" w:hAnsi="Book Antiqua"/>
        </w:rPr>
        <w:t xml:space="preserve"> M, </w:t>
      </w:r>
      <w:proofErr w:type="spellStart"/>
      <w:r w:rsidRPr="000713FA">
        <w:rPr>
          <w:rFonts w:ascii="Book Antiqua" w:hAnsi="Book Antiqua"/>
        </w:rPr>
        <w:t>Sinapi</w:t>
      </w:r>
      <w:proofErr w:type="spellEnd"/>
      <w:r w:rsidRPr="000713FA">
        <w:rPr>
          <w:rFonts w:ascii="Book Antiqua" w:hAnsi="Book Antiqua"/>
        </w:rPr>
        <w:t xml:space="preserve"> I, De </w:t>
      </w:r>
      <w:proofErr w:type="spellStart"/>
      <w:r w:rsidRPr="000713FA">
        <w:rPr>
          <w:rFonts w:ascii="Book Antiqua" w:hAnsi="Book Antiqua"/>
        </w:rPr>
        <w:t>Cuyper</w:t>
      </w:r>
      <w:proofErr w:type="spellEnd"/>
      <w:r w:rsidRPr="000713FA">
        <w:rPr>
          <w:rFonts w:ascii="Book Antiqua" w:hAnsi="Book Antiqua"/>
        </w:rPr>
        <w:t xml:space="preserve"> A, </w:t>
      </w:r>
      <w:proofErr w:type="spellStart"/>
      <w:r w:rsidRPr="000713FA">
        <w:rPr>
          <w:rFonts w:ascii="Book Antiqua" w:hAnsi="Book Antiqua"/>
        </w:rPr>
        <w:t>Blétard</w:t>
      </w:r>
      <w:proofErr w:type="spellEnd"/>
      <w:r w:rsidRPr="000713FA">
        <w:rPr>
          <w:rFonts w:ascii="Book Antiqua" w:hAnsi="Book Antiqua"/>
        </w:rPr>
        <w:t xml:space="preserve"> N, </w:t>
      </w:r>
      <w:proofErr w:type="spellStart"/>
      <w:r w:rsidRPr="000713FA">
        <w:rPr>
          <w:rFonts w:ascii="Book Antiqua" w:hAnsi="Book Antiqua"/>
        </w:rPr>
        <w:t>Massart</w:t>
      </w:r>
      <w:proofErr w:type="spellEnd"/>
      <w:r w:rsidRPr="000713FA">
        <w:rPr>
          <w:rFonts w:ascii="Book Antiqua" w:hAnsi="Book Antiqua"/>
        </w:rPr>
        <w:t xml:space="preserve"> B, Delos M, Castella ML, van Maanen A, Van den </w:t>
      </w:r>
      <w:proofErr w:type="spellStart"/>
      <w:r w:rsidRPr="000713FA">
        <w:rPr>
          <w:rFonts w:ascii="Book Antiqua" w:hAnsi="Book Antiqua"/>
        </w:rPr>
        <w:t>Eynde</w:t>
      </w:r>
      <w:proofErr w:type="spellEnd"/>
      <w:r w:rsidRPr="000713FA">
        <w:rPr>
          <w:rFonts w:ascii="Book Antiqua" w:hAnsi="Book Antiqua"/>
        </w:rPr>
        <w:t xml:space="preserve"> M. Randomized Phase 2 Study Comparing Pathological Responses of Resected Colorectal Cancer Metastases after Bevacizumab with mFOLFOX6 or FOLFIRI (BEV-ONCO Trial). </w:t>
      </w:r>
      <w:r w:rsidRPr="000713FA">
        <w:rPr>
          <w:rFonts w:ascii="Book Antiqua" w:hAnsi="Book Antiqua"/>
          <w:i/>
          <w:iCs/>
        </w:rPr>
        <w:t>Cancers (Basel)</w:t>
      </w:r>
      <w:r w:rsidRPr="000713FA">
        <w:rPr>
          <w:rFonts w:ascii="Book Antiqua" w:hAnsi="Book Antiqua"/>
        </w:rPr>
        <w:t xml:space="preserve"> 2022; </w:t>
      </w:r>
      <w:r w:rsidRPr="000713FA">
        <w:rPr>
          <w:rFonts w:ascii="Book Antiqua" w:hAnsi="Book Antiqua"/>
          <w:b/>
          <w:bCs/>
        </w:rPr>
        <w:t>14</w:t>
      </w:r>
      <w:r w:rsidRPr="000713FA">
        <w:rPr>
          <w:rFonts w:ascii="Book Antiqua" w:hAnsi="Book Antiqua"/>
        </w:rPr>
        <w:t xml:space="preserve"> [PMID: 35267491 DOI: 10.3390/cancers14051183]</w:t>
      </w:r>
    </w:p>
    <w:p w14:paraId="229D4993"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9 </w:t>
      </w:r>
      <w:proofErr w:type="spellStart"/>
      <w:r w:rsidRPr="000713FA">
        <w:rPr>
          <w:rFonts w:ascii="Book Antiqua" w:hAnsi="Book Antiqua"/>
          <w:b/>
          <w:bCs/>
        </w:rPr>
        <w:t>Bardou</w:t>
      </w:r>
      <w:proofErr w:type="spellEnd"/>
      <w:r w:rsidRPr="000713FA">
        <w:rPr>
          <w:rFonts w:ascii="Book Antiqua" w:hAnsi="Book Antiqua"/>
          <w:b/>
          <w:bCs/>
        </w:rPr>
        <w:t xml:space="preserve"> M</w:t>
      </w:r>
      <w:r w:rsidRPr="000713FA">
        <w:rPr>
          <w:rFonts w:ascii="Book Antiqua" w:hAnsi="Book Antiqua"/>
        </w:rPr>
        <w:t xml:space="preserve">, </w:t>
      </w:r>
      <w:proofErr w:type="spellStart"/>
      <w:r w:rsidRPr="000713FA">
        <w:rPr>
          <w:rFonts w:ascii="Book Antiqua" w:hAnsi="Book Antiqua"/>
        </w:rPr>
        <w:t>Barkun</w:t>
      </w:r>
      <w:proofErr w:type="spellEnd"/>
      <w:r w:rsidRPr="000713FA">
        <w:rPr>
          <w:rFonts w:ascii="Book Antiqua" w:hAnsi="Book Antiqua"/>
        </w:rPr>
        <w:t xml:space="preserve"> AN, Martel M. Obesity and colorectal cancer. </w:t>
      </w:r>
      <w:r w:rsidRPr="000713FA">
        <w:rPr>
          <w:rFonts w:ascii="Book Antiqua" w:hAnsi="Book Antiqua"/>
          <w:i/>
          <w:iCs/>
        </w:rPr>
        <w:t>Gut</w:t>
      </w:r>
      <w:r w:rsidRPr="000713FA">
        <w:rPr>
          <w:rFonts w:ascii="Book Antiqua" w:hAnsi="Book Antiqua"/>
        </w:rPr>
        <w:t xml:space="preserve"> 2013; </w:t>
      </w:r>
      <w:r w:rsidRPr="000713FA">
        <w:rPr>
          <w:rFonts w:ascii="Book Antiqua" w:hAnsi="Book Antiqua"/>
          <w:b/>
          <w:bCs/>
        </w:rPr>
        <w:t>62</w:t>
      </w:r>
      <w:r w:rsidRPr="000713FA">
        <w:rPr>
          <w:rFonts w:ascii="Book Antiqua" w:hAnsi="Book Antiqua"/>
        </w:rPr>
        <w:t>: 933-947 [PMID: 23481261 DOI: 10.1136/gutjnl-2013-304701]</w:t>
      </w:r>
    </w:p>
    <w:p w14:paraId="071C6173"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10 </w:t>
      </w:r>
      <w:r w:rsidRPr="000713FA">
        <w:rPr>
          <w:rFonts w:ascii="Book Antiqua" w:hAnsi="Book Antiqua"/>
          <w:b/>
          <w:bCs/>
        </w:rPr>
        <w:t>Patel GS</w:t>
      </w:r>
      <w:r w:rsidRPr="000713FA">
        <w:rPr>
          <w:rFonts w:ascii="Book Antiqua" w:hAnsi="Book Antiqua"/>
        </w:rPr>
        <w:t xml:space="preserve">, Ullah S, </w:t>
      </w:r>
      <w:proofErr w:type="spellStart"/>
      <w:r w:rsidRPr="000713FA">
        <w:rPr>
          <w:rFonts w:ascii="Book Antiqua" w:hAnsi="Book Antiqua"/>
        </w:rPr>
        <w:t>Beeke</w:t>
      </w:r>
      <w:proofErr w:type="spellEnd"/>
      <w:r w:rsidRPr="000713FA">
        <w:rPr>
          <w:rFonts w:ascii="Book Antiqua" w:hAnsi="Book Antiqua"/>
        </w:rPr>
        <w:t xml:space="preserve"> C, </w:t>
      </w:r>
      <w:proofErr w:type="spellStart"/>
      <w:r w:rsidRPr="000713FA">
        <w:rPr>
          <w:rFonts w:ascii="Book Antiqua" w:hAnsi="Book Antiqua"/>
        </w:rPr>
        <w:t>Hakendorf</w:t>
      </w:r>
      <w:proofErr w:type="spellEnd"/>
      <w:r w:rsidRPr="000713FA">
        <w:rPr>
          <w:rFonts w:ascii="Book Antiqua" w:hAnsi="Book Antiqua"/>
        </w:rPr>
        <w:t xml:space="preserve"> P, Padbury R, Price TJ, </w:t>
      </w:r>
      <w:proofErr w:type="spellStart"/>
      <w:r w:rsidRPr="000713FA">
        <w:rPr>
          <w:rFonts w:ascii="Book Antiqua" w:hAnsi="Book Antiqua"/>
        </w:rPr>
        <w:t>Karapetis</w:t>
      </w:r>
      <w:proofErr w:type="spellEnd"/>
      <w:r w:rsidRPr="000713FA">
        <w:rPr>
          <w:rFonts w:ascii="Book Antiqua" w:hAnsi="Book Antiqua"/>
        </w:rPr>
        <w:t xml:space="preserve"> CS. Association of BMI with overall survival in patients with mCRC who received chemotherapy versus EGFR and VEGF-targeted therapies. </w:t>
      </w:r>
      <w:r w:rsidRPr="000713FA">
        <w:rPr>
          <w:rFonts w:ascii="Book Antiqua" w:hAnsi="Book Antiqua"/>
          <w:i/>
          <w:iCs/>
        </w:rPr>
        <w:t>Cancer Med</w:t>
      </w:r>
      <w:r w:rsidRPr="000713FA">
        <w:rPr>
          <w:rFonts w:ascii="Book Antiqua" w:hAnsi="Book Antiqua"/>
        </w:rPr>
        <w:t xml:space="preserve"> 2015; </w:t>
      </w:r>
      <w:r w:rsidRPr="000713FA">
        <w:rPr>
          <w:rFonts w:ascii="Book Antiqua" w:hAnsi="Book Antiqua"/>
          <w:b/>
          <w:bCs/>
        </w:rPr>
        <w:t>4</w:t>
      </w:r>
      <w:r w:rsidRPr="000713FA">
        <w:rPr>
          <w:rFonts w:ascii="Book Antiqua" w:hAnsi="Book Antiqua"/>
        </w:rPr>
        <w:t>: 1461-1471 [PMID: 26211512 DOI: 10.1002/cam4.490]</w:t>
      </w:r>
    </w:p>
    <w:p w14:paraId="66D33278"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11 </w:t>
      </w:r>
      <w:proofErr w:type="spellStart"/>
      <w:r w:rsidRPr="000713FA">
        <w:rPr>
          <w:rFonts w:ascii="Book Antiqua" w:hAnsi="Book Antiqua"/>
          <w:b/>
          <w:bCs/>
        </w:rPr>
        <w:t>Artaç</w:t>
      </w:r>
      <w:proofErr w:type="spellEnd"/>
      <w:r w:rsidRPr="000713FA">
        <w:rPr>
          <w:rFonts w:ascii="Book Antiqua" w:hAnsi="Book Antiqua"/>
          <w:b/>
          <w:bCs/>
        </w:rPr>
        <w:t xml:space="preserve"> M</w:t>
      </w:r>
      <w:r w:rsidRPr="000713FA">
        <w:rPr>
          <w:rFonts w:ascii="Book Antiqua" w:hAnsi="Book Antiqua"/>
        </w:rPr>
        <w:t xml:space="preserve">, Korkmaz L, Coşkun HŞ, Dane F, Karabulut B, Karaağaç M, Çabuk D, Karabulut S, Aykan NF, Doruk H, </w:t>
      </w:r>
      <w:proofErr w:type="spellStart"/>
      <w:r w:rsidRPr="000713FA">
        <w:rPr>
          <w:rFonts w:ascii="Book Antiqua" w:hAnsi="Book Antiqua"/>
        </w:rPr>
        <w:t>Avcı</w:t>
      </w:r>
      <w:proofErr w:type="spellEnd"/>
      <w:r w:rsidRPr="000713FA">
        <w:rPr>
          <w:rFonts w:ascii="Book Antiqua" w:hAnsi="Book Antiqua"/>
        </w:rPr>
        <w:t xml:space="preserve"> N, </w:t>
      </w:r>
      <w:proofErr w:type="spellStart"/>
      <w:r w:rsidRPr="000713FA">
        <w:rPr>
          <w:rFonts w:ascii="Book Antiqua" w:hAnsi="Book Antiqua"/>
        </w:rPr>
        <w:t>Turhal</w:t>
      </w:r>
      <w:proofErr w:type="spellEnd"/>
      <w:r w:rsidRPr="000713FA">
        <w:rPr>
          <w:rFonts w:ascii="Book Antiqua" w:hAnsi="Book Antiqua"/>
        </w:rPr>
        <w:t xml:space="preserve"> NS. </w:t>
      </w:r>
      <w:proofErr w:type="spellStart"/>
      <w:r w:rsidRPr="000713FA">
        <w:rPr>
          <w:rFonts w:ascii="Book Antiqua" w:hAnsi="Book Antiqua"/>
        </w:rPr>
        <w:t>Bevacuzimab</w:t>
      </w:r>
      <w:proofErr w:type="spellEnd"/>
      <w:r w:rsidRPr="000713FA">
        <w:rPr>
          <w:rFonts w:ascii="Book Antiqua" w:hAnsi="Book Antiqua"/>
        </w:rPr>
        <w:t xml:space="preserve"> May Be Less </w:t>
      </w:r>
      <w:r w:rsidRPr="000713FA">
        <w:rPr>
          <w:rFonts w:ascii="Book Antiqua" w:hAnsi="Book Antiqua"/>
        </w:rPr>
        <w:lastRenderedPageBreak/>
        <w:t xml:space="preserve">Effective in Obese Metastatic Colorectal Cancer Patients. </w:t>
      </w:r>
      <w:r w:rsidRPr="000713FA">
        <w:rPr>
          <w:rFonts w:ascii="Book Antiqua" w:hAnsi="Book Antiqua"/>
          <w:i/>
          <w:iCs/>
        </w:rPr>
        <w:t xml:space="preserve">J </w:t>
      </w:r>
      <w:proofErr w:type="spellStart"/>
      <w:r w:rsidRPr="000713FA">
        <w:rPr>
          <w:rFonts w:ascii="Book Antiqua" w:hAnsi="Book Antiqua"/>
          <w:i/>
          <w:iCs/>
        </w:rPr>
        <w:t>Gastrointest</w:t>
      </w:r>
      <w:proofErr w:type="spellEnd"/>
      <w:r w:rsidRPr="000713FA">
        <w:rPr>
          <w:rFonts w:ascii="Book Antiqua" w:hAnsi="Book Antiqua"/>
          <w:i/>
          <w:iCs/>
        </w:rPr>
        <w:t xml:space="preserve"> Cancer</w:t>
      </w:r>
      <w:r w:rsidRPr="000713FA">
        <w:rPr>
          <w:rFonts w:ascii="Book Antiqua" w:hAnsi="Book Antiqua"/>
        </w:rPr>
        <w:t xml:space="preserve"> 2019; </w:t>
      </w:r>
      <w:r w:rsidRPr="000713FA">
        <w:rPr>
          <w:rFonts w:ascii="Book Antiqua" w:hAnsi="Book Antiqua"/>
          <w:b/>
          <w:bCs/>
        </w:rPr>
        <w:t>50</w:t>
      </w:r>
      <w:r w:rsidRPr="000713FA">
        <w:rPr>
          <w:rFonts w:ascii="Book Antiqua" w:hAnsi="Book Antiqua"/>
        </w:rPr>
        <w:t>: 214-220 [PMID: 29302856 DOI: 10.1007/s12029-017-0047-2]</w:t>
      </w:r>
    </w:p>
    <w:p w14:paraId="4F44208D"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12 </w:t>
      </w:r>
      <w:r w:rsidRPr="000713FA">
        <w:rPr>
          <w:rFonts w:ascii="Book Antiqua" w:hAnsi="Book Antiqua"/>
          <w:b/>
          <w:bCs/>
        </w:rPr>
        <w:t>Guiu B</w:t>
      </w:r>
      <w:r w:rsidRPr="000713FA">
        <w:rPr>
          <w:rFonts w:ascii="Book Antiqua" w:hAnsi="Book Antiqua"/>
        </w:rPr>
        <w:t xml:space="preserve">, Petit JM, </w:t>
      </w:r>
      <w:proofErr w:type="spellStart"/>
      <w:r w:rsidRPr="000713FA">
        <w:rPr>
          <w:rFonts w:ascii="Book Antiqua" w:hAnsi="Book Antiqua"/>
        </w:rPr>
        <w:t>Bonnetain</w:t>
      </w:r>
      <w:proofErr w:type="spellEnd"/>
      <w:r w:rsidRPr="000713FA">
        <w:rPr>
          <w:rFonts w:ascii="Book Antiqua" w:hAnsi="Book Antiqua"/>
        </w:rPr>
        <w:t xml:space="preserve"> F, </w:t>
      </w:r>
      <w:proofErr w:type="spellStart"/>
      <w:r w:rsidRPr="000713FA">
        <w:rPr>
          <w:rFonts w:ascii="Book Antiqua" w:hAnsi="Book Antiqua"/>
        </w:rPr>
        <w:t>Ladoire</w:t>
      </w:r>
      <w:proofErr w:type="spellEnd"/>
      <w:r w:rsidRPr="000713FA">
        <w:rPr>
          <w:rFonts w:ascii="Book Antiqua" w:hAnsi="Book Antiqua"/>
        </w:rPr>
        <w:t xml:space="preserve"> S, </w:t>
      </w:r>
      <w:proofErr w:type="spellStart"/>
      <w:r w:rsidRPr="000713FA">
        <w:rPr>
          <w:rFonts w:ascii="Book Antiqua" w:hAnsi="Book Antiqua"/>
        </w:rPr>
        <w:t>Guiu</w:t>
      </w:r>
      <w:proofErr w:type="spellEnd"/>
      <w:r w:rsidRPr="000713FA">
        <w:rPr>
          <w:rFonts w:ascii="Book Antiqua" w:hAnsi="Book Antiqua"/>
        </w:rPr>
        <w:t xml:space="preserve"> S, </w:t>
      </w:r>
      <w:proofErr w:type="spellStart"/>
      <w:r w:rsidRPr="000713FA">
        <w:rPr>
          <w:rFonts w:ascii="Book Antiqua" w:hAnsi="Book Antiqua"/>
        </w:rPr>
        <w:t>Cercueil</w:t>
      </w:r>
      <w:proofErr w:type="spellEnd"/>
      <w:r w:rsidRPr="000713FA">
        <w:rPr>
          <w:rFonts w:ascii="Book Antiqua" w:hAnsi="Book Antiqua"/>
        </w:rPr>
        <w:t xml:space="preserve"> JP, </w:t>
      </w:r>
      <w:proofErr w:type="spellStart"/>
      <w:r w:rsidRPr="000713FA">
        <w:rPr>
          <w:rFonts w:ascii="Book Antiqua" w:hAnsi="Book Antiqua"/>
        </w:rPr>
        <w:t>Krausé</w:t>
      </w:r>
      <w:proofErr w:type="spellEnd"/>
      <w:r w:rsidRPr="000713FA">
        <w:rPr>
          <w:rFonts w:ascii="Book Antiqua" w:hAnsi="Book Antiqua"/>
        </w:rPr>
        <w:t xml:space="preserve"> D, </w:t>
      </w:r>
      <w:proofErr w:type="spellStart"/>
      <w:r w:rsidRPr="000713FA">
        <w:rPr>
          <w:rFonts w:ascii="Book Antiqua" w:hAnsi="Book Antiqua"/>
        </w:rPr>
        <w:t>Hillon</w:t>
      </w:r>
      <w:proofErr w:type="spellEnd"/>
      <w:r w:rsidRPr="000713FA">
        <w:rPr>
          <w:rFonts w:ascii="Book Antiqua" w:hAnsi="Book Antiqua"/>
        </w:rPr>
        <w:t xml:space="preserve"> P, Borg C, </w:t>
      </w:r>
      <w:proofErr w:type="spellStart"/>
      <w:r w:rsidRPr="000713FA">
        <w:rPr>
          <w:rFonts w:ascii="Book Antiqua" w:hAnsi="Book Antiqua"/>
        </w:rPr>
        <w:t>Chauffert</w:t>
      </w:r>
      <w:proofErr w:type="spellEnd"/>
      <w:r w:rsidRPr="000713FA">
        <w:rPr>
          <w:rFonts w:ascii="Book Antiqua" w:hAnsi="Book Antiqua"/>
        </w:rPr>
        <w:t xml:space="preserve"> B, </w:t>
      </w:r>
      <w:proofErr w:type="spellStart"/>
      <w:r w:rsidRPr="000713FA">
        <w:rPr>
          <w:rFonts w:ascii="Book Antiqua" w:hAnsi="Book Antiqua"/>
        </w:rPr>
        <w:t>Ghiringhelli</w:t>
      </w:r>
      <w:proofErr w:type="spellEnd"/>
      <w:r w:rsidRPr="000713FA">
        <w:rPr>
          <w:rFonts w:ascii="Book Antiqua" w:hAnsi="Book Antiqua"/>
        </w:rPr>
        <w:t xml:space="preserve"> F. Visceral fat area is an independent predictive biomarker of outcome after first-line bevacizumab-based treatment in metastatic colorectal cancer. </w:t>
      </w:r>
      <w:r w:rsidRPr="000713FA">
        <w:rPr>
          <w:rFonts w:ascii="Book Antiqua" w:hAnsi="Book Antiqua"/>
          <w:i/>
          <w:iCs/>
        </w:rPr>
        <w:t>Gut</w:t>
      </w:r>
      <w:r w:rsidRPr="000713FA">
        <w:rPr>
          <w:rFonts w:ascii="Book Antiqua" w:hAnsi="Book Antiqua"/>
        </w:rPr>
        <w:t xml:space="preserve"> 2010; </w:t>
      </w:r>
      <w:r w:rsidRPr="000713FA">
        <w:rPr>
          <w:rFonts w:ascii="Book Antiqua" w:hAnsi="Book Antiqua"/>
          <w:b/>
          <w:bCs/>
        </w:rPr>
        <w:t>59</w:t>
      </w:r>
      <w:r w:rsidRPr="000713FA">
        <w:rPr>
          <w:rFonts w:ascii="Book Antiqua" w:hAnsi="Book Antiqua"/>
        </w:rPr>
        <w:t>: 341-347 [PMID: 19837679 DOI: 10.1136/gut.2009.188946]</w:t>
      </w:r>
    </w:p>
    <w:p w14:paraId="03A19DD7"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13 </w:t>
      </w:r>
      <w:r w:rsidRPr="000713FA">
        <w:rPr>
          <w:rFonts w:ascii="Book Antiqua" w:hAnsi="Book Antiqua"/>
          <w:b/>
          <w:bCs/>
        </w:rPr>
        <w:t>Pan XF</w:t>
      </w:r>
      <w:r w:rsidRPr="000713FA">
        <w:rPr>
          <w:rFonts w:ascii="Book Antiqua" w:hAnsi="Book Antiqua"/>
        </w:rPr>
        <w:t xml:space="preserve">, Wang L, Pan A. Epidemiology and determinants of obesity in China. </w:t>
      </w:r>
      <w:r w:rsidRPr="000713FA">
        <w:rPr>
          <w:rFonts w:ascii="Book Antiqua" w:hAnsi="Book Antiqua"/>
          <w:i/>
          <w:iCs/>
        </w:rPr>
        <w:t>Lancet Diabetes Endocrinol</w:t>
      </w:r>
      <w:r w:rsidRPr="000713FA">
        <w:rPr>
          <w:rFonts w:ascii="Book Antiqua" w:hAnsi="Book Antiqua"/>
        </w:rPr>
        <w:t xml:space="preserve"> 2021; </w:t>
      </w:r>
      <w:r w:rsidRPr="000713FA">
        <w:rPr>
          <w:rFonts w:ascii="Book Antiqua" w:hAnsi="Book Antiqua"/>
          <w:b/>
          <w:bCs/>
        </w:rPr>
        <w:t>9</w:t>
      </w:r>
      <w:r w:rsidRPr="000713FA">
        <w:rPr>
          <w:rFonts w:ascii="Book Antiqua" w:hAnsi="Book Antiqua"/>
        </w:rPr>
        <w:t>: 373-392 [PMID: 34022156 DOI: 10.1016/S2213-8587(21)00045-0]</w:t>
      </w:r>
    </w:p>
    <w:p w14:paraId="6A30E1B2"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14 </w:t>
      </w:r>
      <w:proofErr w:type="spellStart"/>
      <w:r w:rsidRPr="000713FA">
        <w:rPr>
          <w:rFonts w:ascii="Book Antiqua" w:hAnsi="Book Antiqua"/>
          <w:b/>
          <w:bCs/>
        </w:rPr>
        <w:t>Dindo</w:t>
      </w:r>
      <w:proofErr w:type="spellEnd"/>
      <w:r w:rsidRPr="000713FA">
        <w:rPr>
          <w:rFonts w:ascii="Book Antiqua" w:hAnsi="Book Antiqua"/>
          <w:b/>
          <w:bCs/>
        </w:rPr>
        <w:t xml:space="preserve"> D</w:t>
      </w:r>
      <w:r w:rsidRPr="000713FA">
        <w:rPr>
          <w:rFonts w:ascii="Book Antiqua" w:hAnsi="Book Antiqua"/>
        </w:rPr>
        <w:t xml:space="preserve">, </w:t>
      </w:r>
      <w:proofErr w:type="spellStart"/>
      <w:r w:rsidRPr="000713FA">
        <w:rPr>
          <w:rFonts w:ascii="Book Antiqua" w:hAnsi="Book Antiqua"/>
        </w:rPr>
        <w:t>Demartines</w:t>
      </w:r>
      <w:proofErr w:type="spellEnd"/>
      <w:r w:rsidRPr="000713FA">
        <w:rPr>
          <w:rFonts w:ascii="Book Antiqua" w:hAnsi="Book Antiqua"/>
        </w:rPr>
        <w:t xml:space="preserve"> N, </w:t>
      </w:r>
      <w:proofErr w:type="spellStart"/>
      <w:r w:rsidRPr="000713FA">
        <w:rPr>
          <w:rFonts w:ascii="Book Antiqua" w:hAnsi="Book Antiqua"/>
        </w:rPr>
        <w:t>Clavien</w:t>
      </w:r>
      <w:proofErr w:type="spellEnd"/>
      <w:r w:rsidRPr="000713FA">
        <w:rPr>
          <w:rFonts w:ascii="Book Antiqua" w:hAnsi="Book Antiqua"/>
        </w:rPr>
        <w:t xml:space="preserve"> PA. Classification of surgical complications: a new proposal with evaluation in a cohort of 6336 patients and results of a survey. </w:t>
      </w:r>
      <w:r w:rsidRPr="000713FA">
        <w:rPr>
          <w:rFonts w:ascii="Book Antiqua" w:hAnsi="Book Antiqua"/>
          <w:i/>
          <w:iCs/>
        </w:rPr>
        <w:t>Ann Surg</w:t>
      </w:r>
      <w:r w:rsidRPr="000713FA">
        <w:rPr>
          <w:rFonts w:ascii="Book Antiqua" w:hAnsi="Book Antiqua"/>
        </w:rPr>
        <w:t xml:space="preserve"> 2004; </w:t>
      </w:r>
      <w:r w:rsidRPr="000713FA">
        <w:rPr>
          <w:rFonts w:ascii="Book Antiqua" w:hAnsi="Book Antiqua"/>
          <w:b/>
          <w:bCs/>
        </w:rPr>
        <w:t>240</w:t>
      </w:r>
      <w:r w:rsidRPr="000713FA">
        <w:rPr>
          <w:rFonts w:ascii="Book Antiqua" w:hAnsi="Book Antiqua"/>
        </w:rPr>
        <w:t>: 205-213 [PMID: 15273542 DOI: 10.1097/01.sla.</w:t>
      </w:r>
      <w:proofErr w:type="gramStart"/>
      <w:r w:rsidRPr="000713FA">
        <w:rPr>
          <w:rFonts w:ascii="Book Antiqua" w:hAnsi="Book Antiqua"/>
        </w:rPr>
        <w:t>0000133083.54934.ae</w:t>
      </w:r>
      <w:proofErr w:type="gramEnd"/>
      <w:r w:rsidRPr="000713FA">
        <w:rPr>
          <w:rFonts w:ascii="Book Antiqua" w:hAnsi="Book Antiqua"/>
        </w:rPr>
        <w:t>]</w:t>
      </w:r>
    </w:p>
    <w:p w14:paraId="704F6A63"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15 </w:t>
      </w:r>
      <w:proofErr w:type="spellStart"/>
      <w:r w:rsidRPr="000713FA">
        <w:rPr>
          <w:rFonts w:ascii="Book Antiqua" w:hAnsi="Book Antiqua"/>
          <w:b/>
          <w:bCs/>
        </w:rPr>
        <w:t>Mandard</w:t>
      </w:r>
      <w:proofErr w:type="spellEnd"/>
      <w:r w:rsidRPr="000713FA">
        <w:rPr>
          <w:rFonts w:ascii="Book Antiqua" w:hAnsi="Book Antiqua"/>
          <w:b/>
          <w:bCs/>
        </w:rPr>
        <w:t xml:space="preserve"> AM</w:t>
      </w:r>
      <w:r w:rsidRPr="000713FA">
        <w:rPr>
          <w:rFonts w:ascii="Book Antiqua" w:hAnsi="Book Antiqua"/>
        </w:rPr>
        <w:t xml:space="preserve">, </w:t>
      </w:r>
      <w:proofErr w:type="spellStart"/>
      <w:r w:rsidRPr="000713FA">
        <w:rPr>
          <w:rFonts w:ascii="Book Antiqua" w:hAnsi="Book Antiqua"/>
        </w:rPr>
        <w:t>Dalibard</w:t>
      </w:r>
      <w:proofErr w:type="spellEnd"/>
      <w:r w:rsidRPr="000713FA">
        <w:rPr>
          <w:rFonts w:ascii="Book Antiqua" w:hAnsi="Book Antiqua"/>
        </w:rPr>
        <w:t xml:space="preserve"> F, </w:t>
      </w:r>
      <w:proofErr w:type="spellStart"/>
      <w:r w:rsidRPr="000713FA">
        <w:rPr>
          <w:rFonts w:ascii="Book Antiqua" w:hAnsi="Book Antiqua"/>
        </w:rPr>
        <w:t>Mandard</w:t>
      </w:r>
      <w:proofErr w:type="spellEnd"/>
      <w:r w:rsidRPr="000713FA">
        <w:rPr>
          <w:rFonts w:ascii="Book Antiqua" w:hAnsi="Book Antiqua"/>
        </w:rPr>
        <w:t xml:space="preserve"> JC, </w:t>
      </w:r>
      <w:proofErr w:type="spellStart"/>
      <w:r w:rsidRPr="000713FA">
        <w:rPr>
          <w:rFonts w:ascii="Book Antiqua" w:hAnsi="Book Antiqua"/>
        </w:rPr>
        <w:t>Marnay</w:t>
      </w:r>
      <w:proofErr w:type="spellEnd"/>
      <w:r w:rsidRPr="000713FA">
        <w:rPr>
          <w:rFonts w:ascii="Book Antiqua" w:hAnsi="Book Antiqua"/>
        </w:rPr>
        <w:t xml:space="preserve"> J, Henry-Amar M, </w:t>
      </w:r>
      <w:proofErr w:type="spellStart"/>
      <w:r w:rsidRPr="000713FA">
        <w:rPr>
          <w:rFonts w:ascii="Book Antiqua" w:hAnsi="Book Antiqua"/>
        </w:rPr>
        <w:t>Petiot</w:t>
      </w:r>
      <w:proofErr w:type="spellEnd"/>
      <w:r w:rsidRPr="000713FA">
        <w:rPr>
          <w:rFonts w:ascii="Book Antiqua" w:hAnsi="Book Antiqua"/>
        </w:rPr>
        <w:t xml:space="preserve"> JF, Roussel A, Jacob JH, Segol P, Samama G. Pathologic assessment of tumor regression after preoperative chemoradiotherapy of esophageal carcinoma. Clinicopathologic correlations. </w:t>
      </w:r>
      <w:r w:rsidRPr="000713FA">
        <w:rPr>
          <w:rFonts w:ascii="Book Antiqua" w:hAnsi="Book Antiqua"/>
          <w:i/>
          <w:iCs/>
        </w:rPr>
        <w:t>Cancer</w:t>
      </w:r>
      <w:r w:rsidRPr="000713FA">
        <w:rPr>
          <w:rFonts w:ascii="Book Antiqua" w:hAnsi="Book Antiqua"/>
        </w:rPr>
        <w:t xml:space="preserve"> 1994; </w:t>
      </w:r>
      <w:r w:rsidRPr="000713FA">
        <w:rPr>
          <w:rFonts w:ascii="Book Antiqua" w:hAnsi="Book Antiqua"/>
          <w:b/>
          <w:bCs/>
        </w:rPr>
        <w:t>73</w:t>
      </w:r>
      <w:r w:rsidRPr="000713FA">
        <w:rPr>
          <w:rFonts w:ascii="Book Antiqua" w:hAnsi="Book Antiqua"/>
        </w:rPr>
        <w:t>: 2680-2686 [PMID: 8194005 DOI: 10.1002/1097-0142(19940601)73:11&lt;</w:t>
      </w:r>
      <w:proofErr w:type="gramStart"/>
      <w:r w:rsidRPr="000713FA">
        <w:rPr>
          <w:rFonts w:ascii="Book Antiqua" w:hAnsi="Book Antiqua"/>
        </w:rPr>
        <w:t>2680::</w:t>
      </w:r>
      <w:proofErr w:type="gramEnd"/>
      <w:r w:rsidRPr="000713FA">
        <w:rPr>
          <w:rFonts w:ascii="Book Antiqua" w:hAnsi="Book Antiqua"/>
        </w:rPr>
        <w:t>aid-cncr2820731105&gt;3.0.co;2-c]</w:t>
      </w:r>
    </w:p>
    <w:p w14:paraId="31B15A6B"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16 </w:t>
      </w:r>
      <w:r w:rsidRPr="000713FA">
        <w:rPr>
          <w:rFonts w:ascii="Book Antiqua" w:hAnsi="Book Antiqua"/>
          <w:b/>
          <w:bCs/>
        </w:rPr>
        <w:t>Rubbia-Brandt L</w:t>
      </w:r>
      <w:r w:rsidRPr="000713FA">
        <w:rPr>
          <w:rFonts w:ascii="Book Antiqua" w:hAnsi="Book Antiqua"/>
        </w:rPr>
        <w:t xml:space="preserve">, </w:t>
      </w:r>
      <w:proofErr w:type="spellStart"/>
      <w:r w:rsidRPr="000713FA">
        <w:rPr>
          <w:rFonts w:ascii="Book Antiqua" w:hAnsi="Book Antiqua"/>
        </w:rPr>
        <w:t>Audard</w:t>
      </w:r>
      <w:proofErr w:type="spellEnd"/>
      <w:r w:rsidRPr="000713FA">
        <w:rPr>
          <w:rFonts w:ascii="Book Antiqua" w:hAnsi="Book Antiqua"/>
        </w:rPr>
        <w:t xml:space="preserve"> V, </w:t>
      </w:r>
      <w:proofErr w:type="spellStart"/>
      <w:r w:rsidRPr="000713FA">
        <w:rPr>
          <w:rFonts w:ascii="Book Antiqua" w:hAnsi="Book Antiqua"/>
        </w:rPr>
        <w:t>Sartoretti</w:t>
      </w:r>
      <w:proofErr w:type="spellEnd"/>
      <w:r w:rsidRPr="000713FA">
        <w:rPr>
          <w:rFonts w:ascii="Book Antiqua" w:hAnsi="Book Antiqua"/>
        </w:rPr>
        <w:t xml:space="preserve"> P, Roth AD, </w:t>
      </w:r>
      <w:proofErr w:type="spellStart"/>
      <w:r w:rsidRPr="000713FA">
        <w:rPr>
          <w:rFonts w:ascii="Book Antiqua" w:hAnsi="Book Antiqua"/>
        </w:rPr>
        <w:t>Brezault</w:t>
      </w:r>
      <w:proofErr w:type="spellEnd"/>
      <w:r w:rsidRPr="000713FA">
        <w:rPr>
          <w:rFonts w:ascii="Book Antiqua" w:hAnsi="Book Antiqua"/>
        </w:rPr>
        <w:t xml:space="preserve"> C, Le Charpentier M, </w:t>
      </w:r>
      <w:proofErr w:type="spellStart"/>
      <w:r w:rsidRPr="000713FA">
        <w:rPr>
          <w:rFonts w:ascii="Book Antiqua" w:hAnsi="Book Antiqua"/>
        </w:rPr>
        <w:t>Dousset</w:t>
      </w:r>
      <w:proofErr w:type="spellEnd"/>
      <w:r w:rsidRPr="000713FA">
        <w:rPr>
          <w:rFonts w:ascii="Book Antiqua" w:hAnsi="Book Antiqua"/>
        </w:rPr>
        <w:t xml:space="preserve"> B, Morel P, </w:t>
      </w:r>
      <w:proofErr w:type="spellStart"/>
      <w:r w:rsidRPr="000713FA">
        <w:rPr>
          <w:rFonts w:ascii="Book Antiqua" w:hAnsi="Book Antiqua"/>
        </w:rPr>
        <w:t>Soubrane</w:t>
      </w:r>
      <w:proofErr w:type="spellEnd"/>
      <w:r w:rsidRPr="000713FA">
        <w:rPr>
          <w:rFonts w:ascii="Book Antiqua" w:hAnsi="Book Antiqua"/>
        </w:rPr>
        <w:t xml:space="preserve"> O, </w:t>
      </w:r>
      <w:proofErr w:type="spellStart"/>
      <w:r w:rsidRPr="000713FA">
        <w:rPr>
          <w:rFonts w:ascii="Book Antiqua" w:hAnsi="Book Antiqua"/>
        </w:rPr>
        <w:t>Chaussade</w:t>
      </w:r>
      <w:proofErr w:type="spellEnd"/>
      <w:r w:rsidRPr="000713FA">
        <w:rPr>
          <w:rFonts w:ascii="Book Antiqua" w:hAnsi="Book Antiqua"/>
        </w:rPr>
        <w:t xml:space="preserve"> S, Mentha G, Terris B. Severe hepatic sinusoidal obstruction associated with oxaliplatin-based chemotherapy in patients with metastatic colorectal cancer. </w:t>
      </w:r>
      <w:r w:rsidRPr="000713FA">
        <w:rPr>
          <w:rFonts w:ascii="Book Antiqua" w:hAnsi="Book Antiqua"/>
          <w:i/>
          <w:iCs/>
        </w:rPr>
        <w:t>Ann Oncol</w:t>
      </w:r>
      <w:r w:rsidRPr="000713FA">
        <w:rPr>
          <w:rFonts w:ascii="Book Antiqua" w:hAnsi="Book Antiqua"/>
        </w:rPr>
        <w:t xml:space="preserve"> 2004; </w:t>
      </w:r>
      <w:r w:rsidRPr="000713FA">
        <w:rPr>
          <w:rFonts w:ascii="Book Antiqua" w:hAnsi="Book Antiqua"/>
          <w:b/>
          <w:bCs/>
        </w:rPr>
        <w:t>15</w:t>
      </w:r>
      <w:r w:rsidRPr="000713FA">
        <w:rPr>
          <w:rFonts w:ascii="Book Antiqua" w:hAnsi="Book Antiqua"/>
        </w:rPr>
        <w:t>: 460-466 [PMID: 14998849 DOI: 10.1093/</w:t>
      </w:r>
      <w:proofErr w:type="spellStart"/>
      <w:r w:rsidRPr="000713FA">
        <w:rPr>
          <w:rFonts w:ascii="Book Antiqua" w:hAnsi="Book Antiqua"/>
        </w:rPr>
        <w:t>annonc</w:t>
      </w:r>
      <w:proofErr w:type="spellEnd"/>
      <w:r w:rsidRPr="000713FA">
        <w:rPr>
          <w:rFonts w:ascii="Book Antiqua" w:hAnsi="Book Antiqua"/>
        </w:rPr>
        <w:t>/mdh095]</w:t>
      </w:r>
    </w:p>
    <w:p w14:paraId="7BE6777C"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17 </w:t>
      </w:r>
      <w:r w:rsidRPr="000713FA">
        <w:rPr>
          <w:rFonts w:ascii="Book Antiqua" w:hAnsi="Book Antiqua"/>
          <w:b/>
          <w:bCs/>
        </w:rPr>
        <w:t>Park IJ</w:t>
      </w:r>
      <w:r w:rsidRPr="000713FA">
        <w:rPr>
          <w:rFonts w:ascii="Book Antiqua" w:hAnsi="Book Antiqua"/>
        </w:rPr>
        <w:t xml:space="preserve">, You YN, </w:t>
      </w:r>
      <w:proofErr w:type="spellStart"/>
      <w:r w:rsidRPr="000713FA">
        <w:rPr>
          <w:rFonts w:ascii="Book Antiqua" w:hAnsi="Book Antiqua"/>
        </w:rPr>
        <w:t>Skibber</w:t>
      </w:r>
      <w:proofErr w:type="spellEnd"/>
      <w:r w:rsidRPr="000713FA">
        <w:rPr>
          <w:rFonts w:ascii="Book Antiqua" w:hAnsi="Book Antiqua"/>
        </w:rPr>
        <w:t xml:space="preserve"> JM, Rodriguez-Bigas MA, Das P, Eng C, Kopetz S, Wolff RA, Crane CH, Krishnan S, Minsky B, Hu CY, Nguyen S, Chang GJ. Oncologic and Functional Hazards of Obesity Among Patients </w:t>
      </w:r>
      <w:proofErr w:type="gramStart"/>
      <w:r w:rsidRPr="000713FA">
        <w:rPr>
          <w:rFonts w:ascii="Book Antiqua" w:hAnsi="Book Antiqua"/>
        </w:rPr>
        <w:t>With</w:t>
      </w:r>
      <w:proofErr w:type="gramEnd"/>
      <w:r w:rsidRPr="000713FA">
        <w:rPr>
          <w:rFonts w:ascii="Book Antiqua" w:hAnsi="Book Antiqua"/>
        </w:rPr>
        <w:t xml:space="preserve"> Locally Advanced Rectal Cancer Following Neoadjuvant Chemoradiation Therapy. </w:t>
      </w:r>
      <w:r w:rsidRPr="000713FA">
        <w:rPr>
          <w:rFonts w:ascii="Book Antiqua" w:hAnsi="Book Antiqua"/>
          <w:i/>
          <w:iCs/>
        </w:rPr>
        <w:t>Am J Clin Oncol</w:t>
      </w:r>
      <w:r w:rsidRPr="000713FA">
        <w:rPr>
          <w:rFonts w:ascii="Book Antiqua" w:hAnsi="Book Antiqua"/>
        </w:rPr>
        <w:t xml:space="preserve"> 2017; </w:t>
      </w:r>
      <w:r w:rsidRPr="000713FA">
        <w:rPr>
          <w:rFonts w:ascii="Book Antiqua" w:hAnsi="Book Antiqua"/>
          <w:b/>
          <w:bCs/>
        </w:rPr>
        <w:t>40</w:t>
      </w:r>
      <w:r w:rsidRPr="000713FA">
        <w:rPr>
          <w:rFonts w:ascii="Book Antiqua" w:hAnsi="Book Antiqua"/>
        </w:rPr>
        <w:t>: 277-282 [PMID: 27028350 DOI: 10.1097/COC.0000000000000150]</w:t>
      </w:r>
    </w:p>
    <w:p w14:paraId="5382CE3A"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18 </w:t>
      </w:r>
      <w:r w:rsidRPr="000713FA">
        <w:rPr>
          <w:rFonts w:ascii="Book Antiqua" w:hAnsi="Book Antiqua"/>
          <w:b/>
          <w:bCs/>
        </w:rPr>
        <w:t>Sun Y</w:t>
      </w:r>
      <w:r w:rsidRPr="000713FA">
        <w:rPr>
          <w:rFonts w:ascii="Book Antiqua" w:hAnsi="Book Antiqua"/>
        </w:rPr>
        <w:t xml:space="preserve">, Xu Z, Lin H, Lu X, Huang Y, Huang S, Wang X, Chi P. Impact of body mass index on treatment outcome of neoadjuvant chemoradiotherapy in locally advanced </w:t>
      </w:r>
      <w:r w:rsidRPr="000713FA">
        <w:rPr>
          <w:rFonts w:ascii="Book Antiqua" w:hAnsi="Book Antiqua"/>
        </w:rPr>
        <w:lastRenderedPageBreak/>
        <w:t xml:space="preserve">rectal cancer. </w:t>
      </w:r>
      <w:proofErr w:type="spellStart"/>
      <w:r w:rsidRPr="000713FA">
        <w:rPr>
          <w:rFonts w:ascii="Book Antiqua" w:hAnsi="Book Antiqua"/>
          <w:i/>
          <w:iCs/>
        </w:rPr>
        <w:t>Eur</w:t>
      </w:r>
      <w:proofErr w:type="spellEnd"/>
      <w:r w:rsidRPr="000713FA">
        <w:rPr>
          <w:rFonts w:ascii="Book Antiqua" w:hAnsi="Book Antiqua"/>
          <w:i/>
          <w:iCs/>
        </w:rPr>
        <w:t xml:space="preserve"> J Surg Oncol</w:t>
      </w:r>
      <w:r w:rsidRPr="000713FA">
        <w:rPr>
          <w:rFonts w:ascii="Book Antiqua" w:hAnsi="Book Antiqua"/>
        </w:rPr>
        <w:t xml:space="preserve"> 2017; </w:t>
      </w:r>
      <w:r w:rsidRPr="000713FA">
        <w:rPr>
          <w:rFonts w:ascii="Book Antiqua" w:hAnsi="Book Antiqua"/>
          <w:b/>
          <w:bCs/>
        </w:rPr>
        <w:t>43</w:t>
      </w:r>
      <w:r w:rsidRPr="000713FA">
        <w:rPr>
          <w:rFonts w:ascii="Book Antiqua" w:hAnsi="Book Antiqua"/>
        </w:rPr>
        <w:t>: 1828-1834 [PMID: 28888798 DOI: 10.1016/j.ejso.2017.07.022]</w:t>
      </w:r>
    </w:p>
    <w:p w14:paraId="5C2E5C6A"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19 </w:t>
      </w:r>
      <w:proofErr w:type="spellStart"/>
      <w:r w:rsidRPr="000713FA">
        <w:rPr>
          <w:rFonts w:ascii="Book Antiqua" w:hAnsi="Book Antiqua"/>
          <w:b/>
          <w:bCs/>
        </w:rPr>
        <w:t>Hopirtean</w:t>
      </w:r>
      <w:proofErr w:type="spellEnd"/>
      <w:r w:rsidRPr="000713FA">
        <w:rPr>
          <w:rFonts w:ascii="Book Antiqua" w:hAnsi="Book Antiqua"/>
          <w:b/>
          <w:bCs/>
        </w:rPr>
        <w:t xml:space="preserve"> C</w:t>
      </w:r>
      <w:r w:rsidRPr="000713FA">
        <w:rPr>
          <w:rFonts w:ascii="Book Antiqua" w:hAnsi="Book Antiqua"/>
        </w:rPr>
        <w:t xml:space="preserve">, </w:t>
      </w:r>
      <w:proofErr w:type="spellStart"/>
      <w:r w:rsidRPr="000713FA">
        <w:rPr>
          <w:rFonts w:ascii="Book Antiqua" w:hAnsi="Book Antiqua"/>
        </w:rPr>
        <w:t>Ciuleanu</w:t>
      </w:r>
      <w:proofErr w:type="spellEnd"/>
      <w:r w:rsidRPr="000713FA">
        <w:rPr>
          <w:rFonts w:ascii="Book Antiqua" w:hAnsi="Book Antiqua"/>
        </w:rPr>
        <w:t xml:space="preserve"> T, </w:t>
      </w:r>
      <w:proofErr w:type="spellStart"/>
      <w:r w:rsidRPr="000713FA">
        <w:rPr>
          <w:rFonts w:ascii="Book Antiqua" w:hAnsi="Book Antiqua"/>
        </w:rPr>
        <w:t>Cainap</w:t>
      </w:r>
      <w:proofErr w:type="spellEnd"/>
      <w:r w:rsidRPr="000713FA">
        <w:rPr>
          <w:rFonts w:ascii="Book Antiqua" w:hAnsi="Book Antiqua"/>
        </w:rPr>
        <w:t xml:space="preserve"> C, Todor N, Nagy V. BODY MASS INDEX AS A PROGNOSTIC FACTOR FOR DISEASE PROGRESSION IN PATIENTS WITH METASTATIC COLORECTAL CANCER TREATED WITH BEVACIZUMAB BASED SYSTEMIC THERAPY. </w:t>
      </w:r>
      <w:r w:rsidRPr="000713FA">
        <w:rPr>
          <w:rFonts w:ascii="Book Antiqua" w:hAnsi="Book Antiqua"/>
          <w:i/>
          <w:iCs/>
        </w:rPr>
        <w:t>Acta Endocrinol (Buchar)</w:t>
      </w:r>
      <w:r w:rsidRPr="000713FA">
        <w:rPr>
          <w:rFonts w:ascii="Book Antiqua" w:hAnsi="Book Antiqua"/>
        </w:rPr>
        <w:t xml:space="preserve"> 2017; </w:t>
      </w:r>
      <w:r w:rsidRPr="000713FA">
        <w:rPr>
          <w:rFonts w:ascii="Book Antiqua" w:hAnsi="Book Antiqua"/>
          <w:b/>
          <w:bCs/>
        </w:rPr>
        <w:t>13</w:t>
      </w:r>
      <w:r w:rsidRPr="000713FA">
        <w:rPr>
          <w:rFonts w:ascii="Book Antiqua" w:hAnsi="Book Antiqua"/>
        </w:rPr>
        <w:t>: 425-430 [PMID: 31149211 DOI: 10.4183/aeb.2017.425]</w:t>
      </w:r>
    </w:p>
    <w:p w14:paraId="799C2413"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20 </w:t>
      </w:r>
      <w:r w:rsidRPr="000713FA">
        <w:rPr>
          <w:rFonts w:ascii="Book Antiqua" w:hAnsi="Book Antiqua"/>
          <w:b/>
          <w:bCs/>
        </w:rPr>
        <w:t>Cao Y</w:t>
      </w:r>
      <w:r w:rsidRPr="000713FA">
        <w:rPr>
          <w:rFonts w:ascii="Book Antiqua" w:hAnsi="Book Antiqua"/>
        </w:rPr>
        <w:t xml:space="preserve">. Angiogenesis modulates adipogenesis and obesity. </w:t>
      </w:r>
      <w:r w:rsidRPr="000713FA">
        <w:rPr>
          <w:rFonts w:ascii="Book Antiqua" w:hAnsi="Book Antiqua"/>
          <w:i/>
          <w:iCs/>
        </w:rPr>
        <w:t>J Clin Invest</w:t>
      </w:r>
      <w:r w:rsidRPr="000713FA">
        <w:rPr>
          <w:rFonts w:ascii="Book Antiqua" w:hAnsi="Book Antiqua"/>
        </w:rPr>
        <w:t xml:space="preserve"> 2007; </w:t>
      </w:r>
      <w:r w:rsidRPr="000713FA">
        <w:rPr>
          <w:rFonts w:ascii="Book Antiqua" w:hAnsi="Book Antiqua"/>
          <w:b/>
          <w:bCs/>
        </w:rPr>
        <w:t>117</w:t>
      </w:r>
      <w:r w:rsidRPr="000713FA">
        <w:rPr>
          <w:rFonts w:ascii="Book Antiqua" w:hAnsi="Book Antiqua"/>
        </w:rPr>
        <w:t>: 2362-2368 [PMID: 17786229 DOI: 10.1172/JCI32239]</w:t>
      </w:r>
    </w:p>
    <w:p w14:paraId="7620D75F"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21 </w:t>
      </w:r>
      <w:proofErr w:type="spellStart"/>
      <w:r w:rsidRPr="000713FA">
        <w:rPr>
          <w:rFonts w:ascii="Book Antiqua" w:hAnsi="Book Antiqua"/>
          <w:b/>
          <w:bCs/>
        </w:rPr>
        <w:t>Silha</w:t>
      </w:r>
      <w:proofErr w:type="spellEnd"/>
      <w:r w:rsidRPr="000713FA">
        <w:rPr>
          <w:rFonts w:ascii="Book Antiqua" w:hAnsi="Book Antiqua"/>
          <w:b/>
          <w:bCs/>
        </w:rPr>
        <w:t xml:space="preserve"> JV</w:t>
      </w:r>
      <w:r w:rsidRPr="000713FA">
        <w:rPr>
          <w:rFonts w:ascii="Book Antiqua" w:hAnsi="Book Antiqua"/>
        </w:rPr>
        <w:t xml:space="preserve">, </w:t>
      </w:r>
      <w:proofErr w:type="spellStart"/>
      <w:r w:rsidRPr="000713FA">
        <w:rPr>
          <w:rFonts w:ascii="Book Antiqua" w:hAnsi="Book Antiqua"/>
        </w:rPr>
        <w:t>Krsek</w:t>
      </w:r>
      <w:proofErr w:type="spellEnd"/>
      <w:r w:rsidRPr="000713FA">
        <w:rPr>
          <w:rFonts w:ascii="Book Antiqua" w:hAnsi="Book Antiqua"/>
        </w:rPr>
        <w:t xml:space="preserve"> M, </w:t>
      </w:r>
      <w:proofErr w:type="spellStart"/>
      <w:r w:rsidRPr="000713FA">
        <w:rPr>
          <w:rFonts w:ascii="Book Antiqua" w:hAnsi="Book Antiqua"/>
        </w:rPr>
        <w:t>Sucharda</w:t>
      </w:r>
      <w:proofErr w:type="spellEnd"/>
      <w:r w:rsidRPr="000713FA">
        <w:rPr>
          <w:rFonts w:ascii="Book Antiqua" w:hAnsi="Book Antiqua"/>
        </w:rPr>
        <w:t xml:space="preserve"> P, Murphy LJ. Angiogenic factors are elevated in overweight and obese individuals. </w:t>
      </w:r>
      <w:r w:rsidRPr="000713FA">
        <w:rPr>
          <w:rFonts w:ascii="Book Antiqua" w:hAnsi="Book Antiqua"/>
          <w:i/>
          <w:iCs/>
        </w:rPr>
        <w:t xml:space="preserve">Int J </w:t>
      </w:r>
      <w:proofErr w:type="spellStart"/>
      <w:r w:rsidRPr="000713FA">
        <w:rPr>
          <w:rFonts w:ascii="Book Antiqua" w:hAnsi="Book Antiqua"/>
          <w:i/>
          <w:iCs/>
        </w:rPr>
        <w:t>Obes</w:t>
      </w:r>
      <w:proofErr w:type="spellEnd"/>
      <w:r w:rsidRPr="000713FA">
        <w:rPr>
          <w:rFonts w:ascii="Book Antiqua" w:hAnsi="Book Antiqua"/>
          <w:i/>
          <w:iCs/>
        </w:rPr>
        <w:t xml:space="preserve"> (</w:t>
      </w:r>
      <w:proofErr w:type="spellStart"/>
      <w:r w:rsidRPr="000713FA">
        <w:rPr>
          <w:rFonts w:ascii="Book Antiqua" w:hAnsi="Book Antiqua"/>
          <w:i/>
          <w:iCs/>
        </w:rPr>
        <w:t>Lond</w:t>
      </w:r>
      <w:proofErr w:type="spellEnd"/>
      <w:r w:rsidRPr="000713FA">
        <w:rPr>
          <w:rFonts w:ascii="Book Antiqua" w:hAnsi="Book Antiqua"/>
          <w:i/>
          <w:iCs/>
        </w:rPr>
        <w:t>)</w:t>
      </w:r>
      <w:r w:rsidRPr="000713FA">
        <w:rPr>
          <w:rFonts w:ascii="Book Antiqua" w:hAnsi="Book Antiqua"/>
        </w:rPr>
        <w:t xml:space="preserve"> 2005; </w:t>
      </w:r>
      <w:r w:rsidRPr="000713FA">
        <w:rPr>
          <w:rFonts w:ascii="Book Antiqua" w:hAnsi="Book Antiqua"/>
          <w:b/>
          <w:bCs/>
        </w:rPr>
        <w:t>29</w:t>
      </w:r>
      <w:r w:rsidRPr="000713FA">
        <w:rPr>
          <w:rFonts w:ascii="Book Antiqua" w:hAnsi="Book Antiqua"/>
        </w:rPr>
        <w:t>: 1308-1314 [PMID: 15953938 DOI: 10.1038/sj.ijo.0802987]</w:t>
      </w:r>
    </w:p>
    <w:p w14:paraId="64F35C0F"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22 </w:t>
      </w:r>
      <w:proofErr w:type="spellStart"/>
      <w:r w:rsidRPr="000713FA">
        <w:rPr>
          <w:rFonts w:ascii="Book Antiqua" w:hAnsi="Book Antiqua"/>
          <w:b/>
          <w:bCs/>
        </w:rPr>
        <w:t>Lashinger</w:t>
      </w:r>
      <w:proofErr w:type="spellEnd"/>
      <w:r w:rsidRPr="000713FA">
        <w:rPr>
          <w:rFonts w:ascii="Book Antiqua" w:hAnsi="Book Antiqua"/>
          <w:b/>
          <w:bCs/>
        </w:rPr>
        <w:t xml:space="preserve"> LM</w:t>
      </w:r>
      <w:r w:rsidRPr="000713FA">
        <w:rPr>
          <w:rFonts w:ascii="Book Antiqua" w:hAnsi="Book Antiqua"/>
        </w:rPr>
        <w:t xml:space="preserve">, Rossi EL, </w:t>
      </w:r>
      <w:proofErr w:type="spellStart"/>
      <w:r w:rsidRPr="000713FA">
        <w:rPr>
          <w:rFonts w:ascii="Book Antiqua" w:hAnsi="Book Antiqua"/>
        </w:rPr>
        <w:t>Hursting</w:t>
      </w:r>
      <w:proofErr w:type="spellEnd"/>
      <w:r w:rsidRPr="000713FA">
        <w:rPr>
          <w:rFonts w:ascii="Book Antiqua" w:hAnsi="Book Antiqua"/>
        </w:rPr>
        <w:t xml:space="preserve"> SD. Obesity and resistance to cancer chemotherapy: interacting roles of inflammation and metabolic dysregulation. </w:t>
      </w:r>
      <w:r w:rsidRPr="000713FA">
        <w:rPr>
          <w:rFonts w:ascii="Book Antiqua" w:hAnsi="Book Antiqua"/>
          <w:i/>
          <w:iCs/>
        </w:rPr>
        <w:t xml:space="preserve">Clin </w:t>
      </w:r>
      <w:proofErr w:type="spellStart"/>
      <w:r w:rsidRPr="000713FA">
        <w:rPr>
          <w:rFonts w:ascii="Book Antiqua" w:hAnsi="Book Antiqua"/>
          <w:i/>
          <w:iCs/>
        </w:rPr>
        <w:t>Pharmacol</w:t>
      </w:r>
      <w:proofErr w:type="spellEnd"/>
      <w:r w:rsidRPr="000713FA">
        <w:rPr>
          <w:rFonts w:ascii="Book Antiqua" w:hAnsi="Book Antiqua"/>
          <w:i/>
          <w:iCs/>
        </w:rPr>
        <w:t xml:space="preserve"> </w:t>
      </w:r>
      <w:proofErr w:type="spellStart"/>
      <w:r w:rsidRPr="000713FA">
        <w:rPr>
          <w:rFonts w:ascii="Book Antiqua" w:hAnsi="Book Antiqua"/>
          <w:i/>
          <w:iCs/>
        </w:rPr>
        <w:t>Ther</w:t>
      </w:r>
      <w:proofErr w:type="spellEnd"/>
      <w:r w:rsidRPr="000713FA">
        <w:rPr>
          <w:rFonts w:ascii="Book Antiqua" w:hAnsi="Book Antiqua"/>
        </w:rPr>
        <w:t xml:space="preserve"> 2014; </w:t>
      </w:r>
      <w:r w:rsidRPr="000713FA">
        <w:rPr>
          <w:rFonts w:ascii="Book Antiqua" w:hAnsi="Book Antiqua"/>
          <w:b/>
          <w:bCs/>
        </w:rPr>
        <w:t>96</w:t>
      </w:r>
      <w:r w:rsidRPr="000713FA">
        <w:rPr>
          <w:rFonts w:ascii="Book Antiqua" w:hAnsi="Book Antiqua"/>
        </w:rPr>
        <w:t>: 458-463 [PMID: 24960521 DOI: 10.1038/clpt.2014.136]</w:t>
      </w:r>
    </w:p>
    <w:p w14:paraId="671F91B9"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23 </w:t>
      </w:r>
      <w:r w:rsidRPr="000713FA">
        <w:rPr>
          <w:rFonts w:ascii="Book Antiqua" w:hAnsi="Book Antiqua"/>
          <w:b/>
          <w:bCs/>
        </w:rPr>
        <w:t>Chen YC</w:t>
      </w:r>
      <w:r w:rsidRPr="000713FA">
        <w:rPr>
          <w:rFonts w:ascii="Book Antiqua" w:hAnsi="Book Antiqua"/>
        </w:rPr>
        <w:t xml:space="preserve">, Chien CY, Hsu CC, Lee CH, Chou YT, Shiah SG, Liu SY, Yen CY, Hsieh AC, </w:t>
      </w:r>
      <w:proofErr w:type="spellStart"/>
      <w:r w:rsidRPr="000713FA">
        <w:rPr>
          <w:rFonts w:ascii="Book Antiqua" w:hAnsi="Book Antiqua"/>
        </w:rPr>
        <w:t>Wabitsch</w:t>
      </w:r>
      <w:proofErr w:type="spellEnd"/>
      <w:r w:rsidRPr="000713FA">
        <w:rPr>
          <w:rFonts w:ascii="Book Antiqua" w:hAnsi="Book Antiqua"/>
        </w:rPr>
        <w:t xml:space="preserve"> M, Shieh YS. Obesity-associated leptin promotes chemoresistance in colorectal cancer through YAP-dependent AXL upregulation. </w:t>
      </w:r>
      <w:r w:rsidRPr="000713FA">
        <w:rPr>
          <w:rFonts w:ascii="Book Antiqua" w:hAnsi="Book Antiqua"/>
          <w:i/>
          <w:iCs/>
        </w:rPr>
        <w:t>Am J Cancer Res</w:t>
      </w:r>
      <w:r w:rsidRPr="000713FA">
        <w:rPr>
          <w:rFonts w:ascii="Book Antiqua" w:hAnsi="Book Antiqua"/>
        </w:rPr>
        <w:t xml:space="preserve"> 2021; </w:t>
      </w:r>
      <w:r w:rsidRPr="000713FA">
        <w:rPr>
          <w:rFonts w:ascii="Book Antiqua" w:hAnsi="Book Antiqua"/>
          <w:b/>
          <w:bCs/>
        </w:rPr>
        <w:t>11</w:t>
      </w:r>
      <w:r w:rsidRPr="000713FA">
        <w:rPr>
          <w:rFonts w:ascii="Book Antiqua" w:hAnsi="Book Antiqua"/>
        </w:rPr>
        <w:t>: 4220-4240 [PMID: 34659884]</w:t>
      </w:r>
    </w:p>
    <w:p w14:paraId="41266416"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24 </w:t>
      </w:r>
      <w:r w:rsidRPr="000713FA">
        <w:rPr>
          <w:rFonts w:ascii="Book Antiqua" w:hAnsi="Book Antiqua"/>
          <w:b/>
          <w:bCs/>
        </w:rPr>
        <w:t>Dallas NA</w:t>
      </w:r>
      <w:r w:rsidRPr="000713FA">
        <w:rPr>
          <w:rFonts w:ascii="Book Antiqua" w:hAnsi="Book Antiqua"/>
        </w:rPr>
        <w:t xml:space="preserve">, Xia L, Fan F, Gray MJ, Gaur P, van Buren G 2nd, Samuel S, Kim MP, Lim SJ, Ellis LM. </w:t>
      </w:r>
      <w:proofErr w:type="spellStart"/>
      <w:r w:rsidRPr="000713FA">
        <w:rPr>
          <w:rFonts w:ascii="Book Antiqua" w:hAnsi="Book Antiqua"/>
        </w:rPr>
        <w:t>Chemoresistant</w:t>
      </w:r>
      <w:proofErr w:type="spellEnd"/>
      <w:r w:rsidRPr="000713FA">
        <w:rPr>
          <w:rFonts w:ascii="Book Antiqua" w:hAnsi="Book Antiqua"/>
        </w:rPr>
        <w:t xml:space="preserve"> colorectal cancer cells, the cancer stem cell phenotype, and increased sensitivity to insulin-like growth factor-I receptor inhibition. </w:t>
      </w:r>
      <w:r w:rsidRPr="000713FA">
        <w:rPr>
          <w:rFonts w:ascii="Book Antiqua" w:hAnsi="Book Antiqua"/>
          <w:i/>
          <w:iCs/>
        </w:rPr>
        <w:t>Cancer Res</w:t>
      </w:r>
      <w:r w:rsidRPr="000713FA">
        <w:rPr>
          <w:rFonts w:ascii="Book Antiqua" w:hAnsi="Book Antiqua"/>
        </w:rPr>
        <w:t xml:space="preserve"> 2009; </w:t>
      </w:r>
      <w:r w:rsidRPr="000713FA">
        <w:rPr>
          <w:rFonts w:ascii="Book Antiqua" w:hAnsi="Book Antiqua"/>
          <w:b/>
          <w:bCs/>
        </w:rPr>
        <w:t>69</w:t>
      </w:r>
      <w:r w:rsidRPr="000713FA">
        <w:rPr>
          <w:rFonts w:ascii="Book Antiqua" w:hAnsi="Book Antiqua"/>
        </w:rPr>
        <w:t>: 1951-1957 [PMID: 19244128 DOI: 10.1158/0008-5472.CAN-08-2023]</w:t>
      </w:r>
    </w:p>
    <w:p w14:paraId="78DA7FD3"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25 </w:t>
      </w:r>
      <w:proofErr w:type="spellStart"/>
      <w:r w:rsidRPr="000713FA">
        <w:rPr>
          <w:rFonts w:ascii="Book Antiqua" w:hAnsi="Book Antiqua"/>
          <w:b/>
          <w:bCs/>
        </w:rPr>
        <w:t>Djiogue</w:t>
      </w:r>
      <w:proofErr w:type="spellEnd"/>
      <w:r w:rsidRPr="000713FA">
        <w:rPr>
          <w:rFonts w:ascii="Book Antiqua" w:hAnsi="Book Antiqua"/>
          <w:b/>
          <w:bCs/>
        </w:rPr>
        <w:t xml:space="preserve"> S</w:t>
      </w:r>
      <w:r w:rsidRPr="000713FA">
        <w:rPr>
          <w:rFonts w:ascii="Book Antiqua" w:hAnsi="Book Antiqua"/>
        </w:rPr>
        <w:t xml:space="preserve">, </w:t>
      </w:r>
      <w:proofErr w:type="spellStart"/>
      <w:r w:rsidRPr="000713FA">
        <w:rPr>
          <w:rFonts w:ascii="Book Antiqua" w:hAnsi="Book Antiqua"/>
        </w:rPr>
        <w:t>Nwabo</w:t>
      </w:r>
      <w:proofErr w:type="spellEnd"/>
      <w:r w:rsidRPr="000713FA">
        <w:rPr>
          <w:rFonts w:ascii="Book Antiqua" w:hAnsi="Book Antiqua"/>
        </w:rPr>
        <w:t xml:space="preserve"> </w:t>
      </w:r>
      <w:proofErr w:type="spellStart"/>
      <w:r w:rsidRPr="000713FA">
        <w:rPr>
          <w:rFonts w:ascii="Book Antiqua" w:hAnsi="Book Antiqua"/>
        </w:rPr>
        <w:t>Kamdje</w:t>
      </w:r>
      <w:proofErr w:type="spellEnd"/>
      <w:r w:rsidRPr="000713FA">
        <w:rPr>
          <w:rFonts w:ascii="Book Antiqua" w:hAnsi="Book Antiqua"/>
        </w:rPr>
        <w:t xml:space="preserve"> AH, Vecchio L, </w:t>
      </w:r>
      <w:proofErr w:type="spellStart"/>
      <w:r w:rsidRPr="000713FA">
        <w:rPr>
          <w:rFonts w:ascii="Book Antiqua" w:hAnsi="Book Antiqua"/>
        </w:rPr>
        <w:t>Kipanyula</w:t>
      </w:r>
      <w:proofErr w:type="spellEnd"/>
      <w:r w:rsidRPr="000713FA">
        <w:rPr>
          <w:rFonts w:ascii="Book Antiqua" w:hAnsi="Book Antiqua"/>
        </w:rPr>
        <w:t xml:space="preserve"> MJ, </w:t>
      </w:r>
      <w:proofErr w:type="spellStart"/>
      <w:r w:rsidRPr="000713FA">
        <w:rPr>
          <w:rFonts w:ascii="Book Antiqua" w:hAnsi="Book Antiqua"/>
        </w:rPr>
        <w:t>Farahna</w:t>
      </w:r>
      <w:proofErr w:type="spellEnd"/>
      <w:r w:rsidRPr="000713FA">
        <w:rPr>
          <w:rFonts w:ascii="Book Antiqua" w:hAnsi="Book Antiqua"/>
        </w:rPr>
        <w:t xml:space="preserve"> M, </w:t>
      </w:r>
      <w:proofErr w:type="spellStart"/>
      <w:r w:rsidRPr="000713FA">
        <w:rPr>
          <w:rFonts w:ascii="Book Antiqua" w:hAnsi="Book Antiqua"/>
        </w:rPr>
        <w:t>Aldebasi</w:t>
      </w:r>
      <w:proofErr w:type="spellEnd"/>
      <w:r w:rsidRPr="000713FA">
        <w:rPr>
          <w:rFonts w:ascii="Book Antiqua" w:hAnsi="Book Antiqua"/>
        </w:rPr>
        <w:t xml:space="preserve"> Y, </w:t>
      </w:r>
      <w:proofErr w:type="spellStart"/>
      <w:r w:rsidRPr="000713FA">
        <w:rPr>
          <w:rFonts w:ascii="Book Antiqua" w:hAnsi="Book Antiqua"/>
        </w:rPr>
        <w:t>Seke</w:t>
      </w:r>
      <w:proofErr w:type="spellEnd"/>
      <w:r w:rsidRPr="000713FA">
        <w:rPr>
          <w:rFonts w:ascii="Book Antiqua" w:hAnsi="Book Antiqua"/>
        </w:rPr>
        <w:t xml:space="preserve"> </w:t>
      </w:r>
      <w:proofErr w:type="spellStart"/>
      <w:r w:rsidRPr="000713FA">
        <w:rPr>
          <w:rFonts w:ascii="Book Antiqua" w:hAnsi="Book Antiqua"/>
        </w:rPr>
        <w:t>Etet</w:t>
      </w:r>
      <w:proofErr w:type="spellEnd"/>
      <w:r w:rsidRPr="000713FA">
        <w:rPr>
          <w:rFonts w:ascii="Book Antiqua" w:hAnsi="Book Antiqua"/>
        </w:rPr>
        <w:t xml:space="preserve"> PF. Insulin resistance and cancer: the role of insulin and IGFs. </w:t>
      </w:r>
      <w:proofErr w:type="spellStart"/>
      <w:r w:rsidRPr="000713FA">
        <w:rPr>
          <w:rFonts w:ascii="Book Antiqua" w:hAnsi="Book Antiqua"/>
          <w:i/>
          <w:iCs/>
        </w:rPr>
        <w:t>Endocr</w:t>
      </w:r>
      <w:proofErr w:type="spellEnd"/>
      <w:r w:rsidRPr="000713FA">
        <w:rPr>
          <w:rFonts w:ascii="Book Antiqua" w:hAnsi="Book Antiqua"/>
          <w:i/>
          <w:iCs/>
        </w:rPr>
        <w:t xml:space="preserve"> </w:t>
      </w:r>
      <w:proofErr w:type="spellStart"/>
      <w:r w:rsidRPr="000713FA">
        <w:rPr>
          <w:rFonts w:ascii="Book Antiqua" w:hAnsi="Book Antiqua"/>
          <w:i/>
          <w:iCs/>
        </w:rPr>
        <w:t>Relat</w:t>
      </w:r>
      <w:proofErr w:type="spellEnd"/>
      <w:r w:rsidRPr="000713FA">
        <w:rPr>
          <w:rFonts w:ascii="Book Antiqua" w:hAnsi="Book Antiqua"/>
          <w:i/>
          <w:iCs/>
        </w:rPr>
        <w:t xml:space="preserve"> Cancer</w:t>
      </w:r>
      <w:r w:rsidRPr="000713FA">
        <w:rPr>
          <w:rFonts w:ascii="Book Antiqua" w:hAnsi="Book Antiqua"/>
        </w:rPr>
        <w:t xml:space="preserve"> 2013; </w:t>
      </w:r>
      <w:r w:rsidRPr="000713FA">
        <w:rPr>
          <w:rFonts w:ascii="Book Antiqua" w:hAnsi="Book Antiqua"/>
          <w:b/>
          <w:bCs/>
        </w:rPr>
        <w:t>20</w:t>
      </w:r>
      <w:r w:rsidRPr="000713FA">
        <w:rPr>
          <w:rFonts w:ascii="Book Antiqua" w:hAnsi="Book Antiqua"/>
        </w:rPr>
        <w:t>: R1-R17 [PMID: 23207292 DOI: 10.1530/ERC-12-0324]</w:t>
      </w:r>
    </w:p>
    <w:p w14:paraId="7166A7B4"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26 </w:t>
      </w:r>
      <w:proofErr w:type="spellStart"/>
      <w:r w:rsidRPr="000713FA">
        <w:rPr>
          <w:rFonts w:ascii="Book Antiqua" w:hAnsi="Book Antiqua"/>
          <w:b/>
          <w:bCs/>
        </w:rPr>
        <w:t>Himbert</w:t>
      </w:r>
      <w:proofErr w:type="spellEnd"/>
      <w:r w:rsidRPr="000713FA">
        <w:rPr>
          <w:rFonts w:ascii="Book Antiqua" w:hAnsi="Book Antiqua"/>
          <w:b/>
          <w:bCs/>
        </w:rPr>
        <w:t xml:space="preserve"> C</w:t>
      </w:r>
      <w:r w:rsidRPr="000713FA">
        <w:rPr>
          <w:rFonts w:ascii="Book Antiqua" w:hAnsi="Book Antiqua"/>
        </w:rPr>
        <w:t xml:space="preserve">, </w:t>
      </w:r>
      <w:proofErr w:type="spellStart"/>
      <w:r w:rsidRPr="000713FA">
        <w:rPr>
          <w:rFonts w:ascii="Book Antiqua" w:hAnsi="Book Antiqua"/>
        </w:rPr>
        <w:t>Ose</w:t>
      </w:r>
      <w:proofErr w:type="spellEnd"/>
      <w:r w:rsidRPr="000713FA">
        <w:rPr>
          <w:rFonts w:ascii="Book Antiqua" w:hAnsi="Book Antiqua"/>
        </w:rPr>
        <w:t xml:space="preserve"> J, </w:t>
      </w:r>
      <w:proofErr w:type="spellStart"/>
      <w:r w:rsidRPr="000713FA">
        <w:rPr>
          <w:rFonts w:ascii="Book Antiqua" w:hAnsi="Book Antiqua"/>
        </w:rPr>
        <w:t>Gigic</w:t>
      </w:r>
      <w:proofErr w:type="spellEnd"/>
      <w:r w:rsidRPr="000713FA">
        <w:rPr>
          <w:rFonts w:ascii="Book Antiqua" w:hAnsi="Book Antiqua"/>
        </w:rPr>
        <w:t xml:space="preserve"> B, </w:t>
      </w:r>
      <w:proofErr w:type="spellStart"/>
      <w:r w:rsidRPr="000713FA">
        <w:rPr>
          <w:rFonts w:ascii="Book Antiqua" w:hAnsi="Book Antiqua"/>
        </w:rPr>
        <w:t>Viskochil</w:t>
      </w:r>
      <w:proofErr w:type="spellEnd"/>
      <w:r w:rsidRPr="000713FA">
        <w:rPr>
          <w:rFonts w:ascii="Book Antiqua" w:hAnsi="Book Antiqua"/>
        </w:rPr>
        <w:t xml:space="preserve"> R, </w:t>
      </w:r>
      <w:proofErr w:type="spellStart"/>
      <w:r w:rsidRPr="000713FA">
        <w:rPr>
          <w:rFonts w:ascii="Book Antiqua" w:hAnsi="Book Antiqua"/>
        </w:rPr>
        <w:t>Santuci</w:t>
      </w:r>
      <w:proofErr w:type="spellEnd"/>
      <w:r w:rsidRPr="000713FA">
        <w:rPr>
          <w:rFonts w:ascii="Book Antiqua" w:hAnsi="Book Antiqua"/>
        </w:rPr>
        <w:t xml:space="preserve"> K, Lin T, Ashworth A, Cohan JN, Scaife CL, </w:t>
      </w:r>
      <w:proofErr w:type="spellStart"/>
      <w:r w:rsidRPr="000713FA">
        <w:rPr>
          <w:rFonts w:ascii="Book Antiqua" w:hAnsi="Book Antiqua"/>
        </w:rPr>
        <w:t>Jedrzkiewicz</w:t>
      </w:r>
      <w:proofErr w:type="spellEnd"/>
      <w:r w:rsidRPr="000713FA">
        <w:rPr>
          <w:rFonts w:ascii="Book Antiqua" w:hAnsi="Book Antiqua"/>
        </w:rPr>
        <w:t xml:space="preserve"> J, </w:t>
      </w:r>
      <w:proofErr w:type="spellStart"/>
      <w:r w:rsidRPr="000713FA">
        <w:rPr>
          <w:rFonts w:ascii="Book Antiqua" w:hAnsi="Book Antiqua"/>
        </w:rPr>
        <w:t>Damerell</w:t>
      </w:r>
      <w:proofErr w:type="spellEnd"/>
      <w:r w:rsidRPr="000713FA">
        <w:rPr>
          <w:rFonts w:ascii="Book Antiqua" w:hAnsi="Book Antiqua"/>
        </w:rPr>
        <w:t xml:space="preserve"> V, Atkins KM, Gong J, </w:t>
      </w:r>
      <w:proofErr w:type="spellStart"/>
      <w:r w:rsidRPr="000713FA">
        <w:rPr>
          <w:rFonts w:ascii="Book Antiqua" w:hAnsi="Book Antiqua"/>
        </w:rPr>
        <w:t>Mutch</w:t>
      </w:r>
      <w:proofErr w:type="spellEnd"/>
      <w:r w:rsidRPr="000713FA">
        <w:rPr>
          <w:rFonts w:ascii="Book Antiqua" w:hAnsi="Book Antiqua"/>
        </w:rPr>
        <w:t xml:space="preserve"> MG, </w:t>
      </w:r>
      <w:proofErr w:type="spellStart"/>
      <w:r w:rsidRPr="000713FA">
        <w:rPr>
          <w:rFonts w:ascii="Book Antiqua" w:hAnsi="Book Antiqua"/>
        </w:rPr>
        <w:t>Bernadt</w:t>
      </w:r>
      <w:proofErr w:type="spellEnd"/>
      <w:r w:rsidRPr="000713FA">
        <w:rPr>
          <w:rFonts w:ascii="Book Antiqua" w:hAnsi="Book Antiqua"/>
        </w:rPr>
        <w:t xml:space="preserve"> C, Felder S, Sanchez J, Cohen SA, Krane MK, Hinkle N, Wood E, Peoples AR, </w:t>
      </w:r>
      <w:proofErr w:type="spellStart"/>
      <w:r w:rsidRPr="000713FA">
        <w:rPr>
          <w:rFonts w:ascii="Book Antiqua" w:hAnsi="Book Antiqua"/>
        </w:rPr>
        <w:t>Figueiredo</w:t>
      </w:r>
      <w:proofErr w:type="spellEnd"/>
      <w:r w:rsidRPr="000713FA">
        <w:rPr>
          <w:rFonts w:ascii="Book Antiqua" w:hAnsi="Book Antiqua"/>
        </w:rPr>
        <w:t xml:space="preserve"> JC, </w:t>
      </w:r>
      <w:proofErr w:type="spellStart"/>
      <w:r w:rsidRPr="000713FA">
        <w:rPr>
          <w:rFonts w:ascii="Book Antiqua" w:hAnsi="Book Antiqua"/>
        </w:rPr>
        <w:t>Toriola</w:t>
      </w:r>
      <w:proofErr w:type="spellEnd"/>
      <w:r w:rsidRPr="000713FA">
        <w:rPr>
          <w:rFonts w:ascii="Book Antiqua" w:hAnsi="Book Antiqua"/>
        </w:rPr>
        <w:t xml:space="preserve"> AT, Siegel EM, Li CI, Shibata D, Boucher K, Round JL, Ulrich AB, Schneider </w:t>
      </w:r>
      <w:r w:rsidRPr="000713FA">
        <w:rPr>
          <w:rFonts w:ascii="Book Antiqua" w:hAnsi="Book Antiqua"/>
        </w:rPr>
        <w:lastRenderedPageBreak/>
        <w:t xml:space="preserve">M, Huang LC, </w:t>
      </w:r>
      <w:proofErr w:type="spellStart"/>
      <w:r w:rsidRPr="000713FA">
        <w:rPr>
          <w:rFonts w:ascii="Book Antiqua" w:hAnsi="Book Antiqua"/>
        </w:rPr>
        <w:t>Hardikar</w:t>
      </w:r>
      <w:proofErr w:type="spellEnd"/>
      <w:r w:rsidRPr="000713FA">
        <w:rPr>
          <w:rFonts w:ascii="Book Antiqua" w:hAnsi="Book Antiqua"/>
        </w:rPr>
        <w:t xml:space="preserve"> S, Ulrich CM. Associations of combined physical activity and body mass index groups with colorectal cancer survival outcomes. </w:t>
      </w:r>
      <w:r w:rsidRPr="000713FA">
        <w:rPr>
          <w:rFonts w:ascii="Book Antiqua" w:hAnsi="Book Antiqua"/>
          <w:i/>
          <w:iCs/>
        </w:rPr>
        <w:t>BMC Cancer</w:t>
      </w:r>
      <w:r w:rsidRPr="000713FA">
        <w:rPr>
          <w:rFonts w:ascii="Book Antiqua" w:hAnsi="Book Antiqua"/>
        </w:rPr>
        <w:t xml:space="preserve"> 2023; </w:t>
      </w:r>
      <w:r w:rsidRPr="000713FA">
        <w:rPr>
          <w:rFonts w:ascii="Book Antiqua" w:hAnsi="Book Antiqua"/>
          <w:b/>
          <w:bCs/>
        </w:rPr>
        <w:t>23</w:t>
      </w:r>
      <w:r w:rsidRPr="000713FA">
        <w:rPr>
          <w:rFonts w:ascii="Book Antiqua" w:hAnsi="Book Antiqua"/>
        </w:rPr>
        <w:t>: 300 [PMID: 37013476 DOI: 10.1186/s12885-023-10695-8]</w:t>
      </w:r>
    </w:p>
    <w:p w14:paraId="0A3C8D85"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27 </w:t>
      </w:r>
      <w:proofErr w:type="spellStart"/>
      <w:r w:rsidRPr="000713FA">
        <w:rPr>
          <w:rFonts w:ascii="Book Antiqua" w:hAnsi="Book Antiqua"/>
          <w:b/>
          <w:bCs/>
        </w:rPr>
        <w:t>Meyerhardt</w:t>
      </w:r>
      <w:proofErr w:type="spellEnd"/>
      <w:r w:rsidRPr="000713FA">
        <w:rPr>
          <w:rFonts w:ascii="Book Antiqua" w:hAnsi="Book Antiqua"/>
          <w:b/>
          <w:bCs/>
        </w:rPr>
        <w:t xml:space="preserve"> JA</w:t>
      </w:r>
      <w:r w:rsidRPr="000713FA">
        <w:rPr>
          <w:rFonts w:ascii="Book Antiqua" w:hAnsi="Book Antiqua"/>
        </w:rPr>
        <w:t xml:space="preserve">, </w:t>
      </w:r>
      <w:proofErr w:type="spellStart"/>
      <w:r w:rsidRPr="000713FA">
        <w:rPr>
          <w:rFonts w:ascii="Book Antiqua" w:hAnsi="Book Antiqua"/>
        </w:rPr>
        <w:t>Giovannucci</w:t>
      </w:r>
      <w:proofErr w:type="spellEnd"/>
      <w:r w:rsidRPr="000713FA">
        <w:rPr>
          <w:rFonts w:ascii="Book Antiqua" w:hAnsi="Book Antiqua"/>
        </w:rPr>
        <w:t xml:space="preserve"> EL, Holmes MD, Chan AT, Chan JA, Colditz GA, Fuchs CS. Physical activity and survival after colorectal cancer diagnosis. </w:t>
      </w:r>
      <w:r w:rsidRPr="000713FA">
        <w:rPr>
          <w:rFonts w:ascii="Book Antiqua" w:hAnsi="Book Antiqua"/>
          <w:i/>
          <w:iCs/>
        </w:rPr>
        <w:t>J Clin Oncol</w:t>
      </w:r>
      <w:r w:rsidRPr="000713FA">
        <w:rPr>
          <w:rFonts w:ascii="Book Antiqua" w:hAnsi="Book Antiqua"/>
        </w:rPr>
        <w:t xml:space="preserve"> 2006; </w:t>
      </w:r>
      <w:r w:rsidRPr="000713FA">
        <w:rPr>
          <w:rFonts w:ascii="Book Antiqua" w:hAnsi="Book Antiqua"/>
          <w:b/>
          <w:bCs/>
        </w:rPr>
        <w:t>24</w:t>
      </w:r>
      <w:r w:rsidRPr="000713FA">
        <w:rPr>
          <w:rFonts w:ascii="Book Antiqua" w:hAnsi="Book Antiqua"/>
        </w:rPr>
        <w:t>: 3527-3534 [PMID: 16822844 DOI: 10.1200/JCO.2006.06.0855]</w:t>
      </w:r>
    </w:p>
    <w:p w14:paraId="500DD4CC"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28 </w:t>
      </w:r>
      <w:r w:rsidRPr="000713FA">
        <w:rPr>
          <w:rFonts w:ascii="Book Antiqua" w:hAnsi="Book Antiqua"/>
          <w:b/>
          <w:bCs/>
        </w:rPr>
        <w:t>Guercio BJ</w:t>
      </w:r>
      <w:r w:rsidRPr="000713FA">
        <w:rPr>
          <w:rFonts w:ascii="Book Antiqua" w:hAnsi="Book Antiqua"/>
        </w:rPr>
        <w:t xml:space="preserve">, Zhang S, </w:t>
      </w:r>
      <w:proofErr w:type="spellStart"/>
      <w:r w:rsidRPr="000713FA">
        <w:rPr>
          <w:rFonts w:ascii="Book Antiqua" w:hAnsi="Book Antiqua"/>
        </w:rPr>
        <w:t>Ou</w:t>
      </w:r>
      <w:proofErr w:type="spellEnd"/>
      <w:r w:rsidRPr="000713FA">
        <w:rPr>
          <w:rFonts w:ascii="Book Antiqua" w:hAnsi="Book Antiqua"/>
        </w:rPr>
        <w:t xml:space="preserve"> FS, </w:t>
      </w:r>
      <w:proofErr w:type="spellStart"/>
      <w:r w:rsidRPr="000713FA">
        <w:rPr>
          <w:rFonts w:ascii="Book Antiqua" w:hAnsi="Book Antiqua"/>
        </w:rPr>
        <w:t>Venook</w:t>
      </w:r>
      <w:proofErr w:type="spellEnd"/>
      <w:r w:rsidRPr="000713FA">
        <w:rPr>
          <w:rFonts w:ascii="Book Antiqua" w:hAnsi="Book Antiqua"/>
        </w:rPr>
        <w:t xml:space="preserve"> AP, </w:t>
      </w:r>
      <w:proofErr w:type="spellStart"/>
      <w:r w:rsidRPr="000713FA">
        <w:rPr>
          <w:rFonts w:ascii="Book Antiqua" w:hAnsi="Book Antiqua"/>
        </w:rPr>
        <w:t>Niedzwiecki</w:t>
      </w:r>
      <w:proofErr w:type="spellEnd"/>
      <w:r w:rsidRPr="000713FA">
        <w:rPr>
          <w:rFonts w:ascii="Book Antiqua" w:hAnsi="Book Antiqua"/>
        </w:rPr>
        <w:t xml:space="preserve"> D, Lenz HJ, Innocenti F, O'Neil BH, Shaw JE, Polite BN, Hochster HS, Atkins JN, Goldberg RM, Sato K, Ng K, Van </w:t>
      </w:r>
      <w:proofErr w:type="spellStart"/>
      <w:r w:rsidRPr="000713FA">
        <w:rPr>
          <w:rFonts w:ascii="Book Antiqua" w:hAnsi="Book Antiqua"/>
        </w:rPr>
        <w:t>Blarigan</w:t>
      </w:r>
      <w:proofErr w:type="spellEnd"/>
      <w:r w:rsidRPr="000713FA">
        <w:rPr>
          <w:rFonts w:ascii="Book Antiqua" w:hAnsi="Book Antiqua"/>
        </w:rPr>
        <w:t xml:space="preserve"> E, Mayer RJ, Blanke CD, O'Reilly EM, Fuchs CS, </w:t>
      </w:r>
      <w:proofErr w:type="spellStart"/>
      <w:r w:rsidRPr="000713FA">
        <w:rPr>
          <w:rFonts w:ascii="Book Antiqua" w:hAnsi="Book Antiqua"/>
        </w:rPr>
        <w:t>Meyerhardt</w:t>
      </w:r>
      <w:proofErr w:type="spellEnd"/>
      <w:r w:rsidRPr="000713FA">
        <w:rPr>
          <w:rFonts w:ascii="Book Antiqua" w:hAnsi="Book Antiqua"/>
        </w:rPr>
        <w:t xml:space="preserve"> JA. Associations of Physical Activity </w:t>
      </w:r>
      <w:proofErr w:type="gramStart"/>
      <w:r w:rsidRPr="000713FA">
        <w:rPr>
          <w:rFonts w:ascii="Book Antiqua" w:hAnsi="Book Antiqua"/>
        </w:rPr>
        <w:t>With</w:t>
      </w:r>
      <w:proofErr w:type="gramEnd"/>
      <w:r w:rsidRPr="000713FA">
        <w:rPr>
          <w:rFonts w:ascii="Book Antiqua" w:hAnsi="Book Antiqua"/>
        </w:rPr>
        <w:t xml:space="preserve"> Survival and Progression in Metastatic Colorectal Cancer: Results From Cancer and Leukemia Group B (Alliance)/SWOG 80405. </w:t>
      </w:r>
      <w:r w:rsidRPr="000713FA">
        <w:rPr>
          <w:rFonts w:ascii="Book Antiqua" w:hAnsi="Book Antiqua"/>
          <w:i/>
          <w:iCs/>
        </w:rPr>
        <w:t>J Clin Oncol</w:t>
      </w:r>
      <w:r w:rsidRPr="000713FA">
        <w:rPr>
          <w:rFonts w:ascii="Book Antiqua" w:hAnsi="Book Antiqua"/>
        </w:rPr>
        <w:t xml:space="preserve"> 2019; </w:t>
      </w:r>
      <w:r w:rsidRPr="000713FA">
        <w:rPr>
          <w:rFonts w:ascii="Book Antiqua" w:hAnsi="Book Antiqua"/>
          <w:b/>
          <w:bCs/>
        </w:rPr>
        <w:t>37</w:t>
      </w:r>
      <w:r w:rsidRPr="000713FA">
        <w:rPr>
          <w:rFonts w:ascii="Book Antiqua" w:hAnsi="Book Antiqua"/>
        </w:rPr>
        <w:t>: 2620-2631 [PMID: 31408415 DOI: 10.1200/JCO.19.01019]</w:t>
      </w:r>
    </w:p>
    <w:p w14:paraId="3DA979C4"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29 </w:t>
      </w:r>
      <w:proofErr w:type="spellStart"/>
      <w:r w:rsidRPr="000713FA">
        <w:rPr>
          <w:rFonts w:ascii="Book Antiqua" w:hAnsi="Book Antiqua"/>
          <w:b/>
          <w:bCs/>
        </w:rPr>
        <w:t>Wolpin</w:t>
      </w:r>
      <w:proofErr w:type="spellEnd"/>
      <w:r w:rsidRPr="000713FA">
        <w:rPr>
          <w:rFonts w:ascii="Book Antiqua" w:hAnsi="Book Antiqua"/>
          <w:b/>
          <w:bCs/>
        </w:rPr>
        <w:t xml:space="preserve"> BM</w:t>
      </w:r>
      <w:r w:rsidRPr="000713FA">
        <w:rPr>
          <w:rFonts w:ascii="Book Antiqua" w:hAnsi="Book Antiqua"/>
        </w:rPr>
        <w:t xml:space="preserve">, </w:t>
      </w:r>
      <w:proofErr w:type="spellStart"/>
      <w:r w:rsidRPr="000713FA">
        <w:rPr>
          <w:rFonts w:ascii="Book Antiqua" w:hAnsi="Book Antiqua"/>
        </w:rPr>
        <w:t>Meyerhardt</w:t>
      </w:r>
      <w:proofErr w:type="spellEnd"/>
      <w:r w:rsidRPr="000713FA">
        <w:rPr>
          <w:rFonts w:ascii="Book Antiqua" w:hAnsi="Book Antiqua"/>
        </w:rPr>
        <w:t xml:space="preserve"> JA, Chan AT, Ng K, Chan JA, Wu K, Pollak MN, Giovannucci EL, Fuchs CS. Insulin, the insulin-like growth factor axis, and mortality in patients with nonmetastatic colorectal cancer. </w:t>
      </w:r>
      <w:r w:rsidRPr="000713FA">
        <w:rPr>
          <w:rFonts w:ascii="Book Antiqua" w:hAnsi="Book Antiqua"/>
          <w:i/>
          <w:iCs/>
        </w:rPr>
        <w:t>J Clin Oncol</w:t>
      </w:r>
      <w:r w:rsidRPr="000713FA">
        <w:rPr>
          <w:rFonts w:ascii="Book Antiqua" w:hAnsi="Book Antiqua"/>
        </w:rPr>
        <w:t xml:space="preserve"> 2009; </w:t>
      </w:r>
      <w:r w:rsidRPr="000713FA">
        <w:rPr>
          <w:rFonts w:ascii="Book Antiqua" w:hAnsi="Book Antiqua"/>
          <w:b/>
          <w:bCs/>
        </w:rPr>
        <w:t>27</w:t>
      </w:r>
      <w:r w:rsidRPr="000713FA">
        <w:rPr>
          <w:rFonts w:ascii="Book Antiqua" w:hAnsi="Book Antiqua"/>
        </w:rPr>
        <w:t>: 176-185 [PMID: 19064975 DOI: 10.1200/JCO.2008.17.9945]</w:t>
      </w:r>
    </w:p>
    <w:p w14:paraId="29B11E02"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30 </w:t>
      </w:r>
      <w:r w:rsidRPr="000713FA">
        <w:rPr>
          <w:rFonts w:ascii="Book Antiqua" w:hAnsi="Book Antiqua"/>
          <w:b/>
          <w:bCs/>
        </w:rPr>
        <w:t>Sandhu MS</w:t>
      </w:r>
      <w:r w:rsidRPr="000713FA">
        <w:rPr>
          <w:rFonts w:ascii="Book Antiqua" w:hAnsi="Book Antiqua"/>
        </w:rPr>
        <w:t xml:space="preserve">, Dunger DB, Giovannucci EL. Insulin, insulin-like growth factor-I (IGF-I), IGF binding proteins, their biologic interactions, and colorectal cancer. </w:t>
      </w:r>
      <w:r w:rsidRPr="000713FA">
        <w:rPr>
          <w:rFonts w:ascii="Book Antiqua" w:hAnsi="Book Antiqua"/>
          <w:i/>
          <w:iCs/>
        </w:rPr>
        <w:t>J Natl Cancer Inst</w:t>
      </w:r>
      <w:r w:rsidRPr="000713FA">
        <w:rPr>
          <w:rFonts w:ascii="Book Antiqua" w:hAnsi="Book Antiqua"/>
        </w:rPr>
        <w:t xml:space="preserve"> 2002; </w:t>
      </w:r>
      <w:r w:rsidRPr="000713FA">
        <w:rPr>
          <w:rFonts w:ascii="Book Antiqua" w:hAnsi="Book Antiqua"/>
          <w:b/>
          <w:bCs/>
        </w:rPr>
        <w:t>94</w:t>
      </w:r>
      <w:r w:rsidRPr="000713FA">
        <w:rPr>
          <w:rFonts w:ascii="Book Antiqua" w:hAnsi="Book Antiqua"/>
        </w:rPr>
        <w:t>: 972-980 [PMID: 12096082 DOI: 10.1093/</w:t>
      </w:r>
      <w:proofErr w:type="spellStart"/>
      <w:r w:rsidRPr="000713FA">
        <w:rPr>
          <w:rFonts w:ascii="Book Antiqua" w:hAnsi="Book Antiqua"/>
        </w:rPr>
        <w:t>jnci</w:t>
      </w:r>
      <w:proofErr w:type="spellEnd"/>
      <w:r w:rsidRPr="000713FA">
        <w:rPr>
          <w:rFonts w:ascii="Book Antiqua" w:hAnsi="Book Antiqua"/>
        </w:rPr>
        <w:t>/94.13.972]</w:t>
      </w:r>
    </w:p>
    <w:p w14:paraId="0AD90959"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31 </w:t>
      </w:r>
      <w:proofErr w:type="spellStart"/>
      <w:r w:rsidRPr="000713FA">
        <w:rPr>
          <w:rFonts w:ascii="Book Antiqua" w:hAnsi="Book Antiqua"/>
          <w:b/>
          <w:bCs/>
        </w:rPr>
        <w:t>Ligibel</w:t>
      </w:r>
      <w:proofErr w:type="spellEnd"/>
      <w:r w:rsidRPr="000713FA">
        <w:rPr>
          <w:rFonts w:ascii="Book Antiqua" w:hAnsi="Book Antiqua"/>
          <w:b/>
          <w:bCs/>
        </w:rPr>
        <w:t xml:space="preserve"> JA</w:t>
      </w:r>
      <w:r w:rsidRPr="000713FA">
        <w:rPr>
          <w:rFonts w:ascii="Book Antiqua" w:hAnsi="Book Antiqua"/>
        </w:rPr>
        <w:t xml:space="preserve">, Campbell N, Partridge A, Chen WY, </w:t>
      </w:r>
      <w:proofErr w:type="spellStart"/>
      <w:r w:rsidRPr="000713FA">
        <w:rPr>
          <w:rFonts w:ascii="Book Antiqua" w:hAnsi="Book Antiqua"/>
        </w:rPr>
        <w:t>Salinardi</w:t>
      </w:r>
      <w:proofErr w:type="spellEnd"/>
      <w:r w:rsidRPr="000713FA">
        <w:rPr>
          <w:rFonts w:ascii="Book Antiqua" w:hAnsi="Book Antiqua"/>
        </w:rPr>
        <w:t xml:space="preserve"> T, Chen H, </w:t>
      </w:r>
      <w:proofErr w:type="spellStart"/>
      <w:r w:rsidRPr="000713FA">
        <w:rPr>
          <w:rFonts w:ascii="Book Antiqua" w:hAnsi="Book Antiqua"/>
        </w:rPr>
        <w:t>Adloff</w:t>
      </w:r>
      <w:proofErr w:type="spellEnd"/>
      <w:r w:rsidRPr="000713FA">
        <w:rPr>
          <w:rFonts w:ascii="Book Antiqua" w:hAnsi="Book Antiqua"/>
        </w:rPr>
        <w:t xml:space="preserve"> K, </w:t>
      </w:r>
      <w:proofErr w:type="spellStart"/>
      <w:r w:rsidRPr="000713FA">
        <w:rPr>
          <w:rFonts w:ascii="Book Antiqua" w:hAnsi="Book Antiqua"/>
        </w:rPr>
        <w:t>Keshaviah</w:t>
      </w:r>
      <w:proofErr w:type="spellEnd"/>
      <w:r w:rsidRPr="000713FA">
        <w:rPr>
          <w:rFonts w:ascii="Book Antiqua" w:hAnsi="Book Antiqua"/>
        </w:rPr>
        <w:t xml:space="preserve"> A, Winer EP. Impact of a mixed strength and endurance exercise intervention on insulin levels in breast cancer survivors. </w:t>
      </w:r>
      <w:r w:rsidRPr="000713FA">
        <w:rPr>
          <w:rFonts w:ascii="Book Antiqua" w:hAnsi="Book Antiqua"/>
          <w:i/>
          <w:iCs/>
        </w:rPr>
        <w:t>J Clin Oncol</w:t>
      </w:r>
      <w:r w:rsidRPr="000713FA">
        <w:rPr>
          <w:rFonts w:ascii="Book Antiqua" w:hAnsi="Book Antiqua"/>
        </w:rPr>
        <w:t xml:space="preserve"> 2008; </w:t>
      </w:r>
      <w:r w:rsidRPr="000713FA">
        <w:rPr>
          <w:rFonts w:ascii="Book Antiqua" w:hAnsi="Book Antiqua"/>
          <w:b/>
          <w:bCs/>
        </w:rPr>
        <w:t>26</w:t>
      </w:r>
      <w:r w:rsidRPr="000713FA">
        <w:rPr>
          <w:rFonts w:ascii="Book Antiqua" w:hAnsi="Book Antiqua"/>
        </w:rPr>
        <w:t>: 907-912 [PMID: 18281663 DOI: 10.1200/JCO.2007.12.7357]</w:t>
      </w:r>
    </w:p>
    <w:p w14:paraId="43484DE9"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32 </w:t>
      </w:r>
      <w:r w:rsidRPr="000713FA">
        <w:rPr>
          <w:rFonts w:ascii="Book Antiqua" w:hAnsi="Book Antiqua"/>
          <w:b/>
          <w:bCs/>
        </w:rPr>
        <w:t>Chu SH</w:t>
      </w:r>
      <w:r w:rsidRPr="000713FA">
        <w:rPr>
          <w:rFonts w:ascii="Book Antiqua" w:hAnsi="Book Antiqua"/>
        </w:rPr>
        <w:t xml:space="preserve">, Park JH, Lee MK, Jekal Y, Ahn KY, Chung JY, Lee DH, Kim ES, </w:t>
      </w:r>
      <w:proofErr w:type="spellStart"/>
      <w:r w:rsidRPr="000713FA">
        <w:rPr>
          <w:rFonts w:ascii="Book Antiqua" w:hAnsi="Book Antiqua"/>
        </w:rPr>
        <w:t>Naruse</w:t>
      </w:r>
      <w:proofErr w:type="spellEnd"/>
      <w:r w:rsidRPr="000713FA">
        <w:rPr>
          <w:rFonts w:ascii="Book Antiqua" w:hAnsi="Book Antiqua"/>
        </w:rPr>
        <w:t xml:space="preserve"> M, </w:t>
      </w:r>
      <w:proofErr w:type="spellStart"/>
      <w:r w:rsidRPr="000713FA">
        <w:rPr>
          <w:rFonts w:ascii="Book Antiqua" w:hAnsi="Book Antiqua"/>
        </w:rPr>
        <w:t>Im</w:t>
      </w:r>
      <w:proofErr w:type="spellEnd"/>
      <w:r w:rsidRPr="000713FA">
        <w:rPr>
          <w:rFonts w:ascii="Book Antiqua" w:hAnsi="Book Antiqua"/>
        </w:rPr>
        <w:t xml:space="preserve"> JA, Kong ID, Chung CH, Lee JW, Chung KM, Kim YB, Jeon JY. The association between pentraxin 3 and insulin resistance in obese children at baseline and after physical activity intervention. </w:t>
      </w:r>
      <w:r w:rsidRPr="000713FA">
        <w:rPr>
          <w:rFonts w:ascii="Book Antiqua" w:hAnsi="Book Antiqua"/>
          <w:i/>
          <w:iCs/>
        </w:rPr>
        <w:t>Clin Chim Acta</w:t>
      </w:r>
      <w:r w:rsidRPr="000713FA">
        <w:rPr>
          <w:rFonts w:ascii="Book Antiqua" w:hAnsi="Book Antiqua"/>
        </w:rPr>
        <w:t xml:space="preserve"> 2012; </w:t>
      </w:r>
      <w:r w:rsidRPr="000713FA">
        <w:rPr>
          <w:rFonts w:ascii="Book Antiqua" w:hAnsi="Book Antiqua"/>
          <w:b/>
          <w:bCs/>
        </w:rPr>
        <w:t>413</w:t>
      </w:r>
      <w:r w:rsidRPr="000713FA">
        <w:rPr>
          <w:rFonts w:ascii="Book Antiqua" w:hAnsi="Book Antiqua"/>
        </w:rPr>
        <w:t>: 1430-1437 [PMID: 22687644 DOI: 10.1016/j.cca.2012.06.002]</w:t>
      </w:r>
    </w:p>
    <w:p w14:paraId="47E1AE6C"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33 </w:t>
      </w:r>
      <w:r w:rsidRPr="000713FA">
        <w:rPr>
          <w:rFonts w:ascii="Book Antiqua" w:hAnsi="Book Antiqua"/>
          <w:b/>
          <w:bCs/>
        </w:rPr>
        <w:t>Kim ES</w:t>
      </w:r>
      <w:r w:rsidRPr="000713FA">
        <w:rPr>
          <w:rFonts w:ascii="Book Antiqua" w:hAnsi="Book Antiqua"/>
        </w:rPr>
        <w:t xml:space="preserve">, </w:t>
      </w:r>
      <w:proofErr w:type="spellStart"/>
      <w:r w:rsidRPr="000713FA">
        <w:rPr>
          <w:rFonts w:ascii="Book Antiqua" w:hAnsi="Book Antiqua"/>
        </w:rPr>
        <w:t>Im</w:t>
      </w:r>
      <w:proofErr w:type="spellEnd"/>
      <w:r w:rsidRPr="000713FA">
        <w:rPr>
          <w:rFonts w:ascii="Book Antiqua" w:hAnsi="Book Antiqua"/>
        </w:rPr>
        <w:t xml:space="preserve"> JA, Kim KC, Park JH, Suh SH, Kang ES, Kim SH, Jekal Y, Lee CW, Yoon YJ, Lee HC, Jeon JY. Improved insulin sensitivity and adiponectin level after exercise </w:t>
      </w:r>
      <w:r w:rsidRPr="000713FA">
        <w:rPr>
          <w:rFonts w:ascii="Book Antiqua" w:hAnsi="Book Antiqua"/>
        </w:rPr>
        <w:lastRenderedPageBreak/>
        <w:t xml:space="preserve">training in obese Korean youth. </w:t>
      </w:r>
      <w:r w:rsidRPr="000713FA">
        <w:rPr>
          <w:rFonts w:ascii="Book Antiqua" w:hAnsi="Book Antiqua"/>
          <w:i/>
          <w:iCs/>
        </w:rPr>
        <w:t>Obesity (Silver Spring)</w:t>
      </w:r>
      <w:r w:rsidRPr="000713FA">
        <w:rPr>
          <w:rFonts w:ascii="Book Antiqua" w:hAnsi="Book Antiqua"/>
        </w:rPr>
        <w:t xml:space="preserve"> 2007; </w:t>
      </w:r>
      <w:r w:rsidRPr="000713FA">
        <w:rPr>
          <w:rFonts w:ascii="Book Antiqua" w:hAnsi="Book Antiqua"/>
          <w:b/>
          <w:bCs/>
        </w:rPr>
        <w:t>15</w:t>
      </w:r>
      <w:r w:rsidRPr="000713FA">
        <w:rPr>
          <w:rFonts w:ascii="Book Antiqua" w:hAnsi="Book Antiqua"/>
        </w:rPr>
        <w:t>: 3023-3030 [PMID: 18198311 DOI: 10.1038/oby.2007.360]</w:t>
      </w:r>
    </w:p>
    <w:p w14:paraId="37ED49B7"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34 </w:t>
      </w:r>
      <w:r w:rsidRPr="000713FA">
        <w:rPr>
          <w:rFonts w:ascii="Book Antiqua" w:hAnsi="Book Antiqua"/>
          <w:b/>
          <w:bCs/>
        </w:rPr>
        <w:t>Frank LL</w:t>
      </w:r>
      <w:r w:rsidRPr="000713FA">
        <w:rPr>
          <w:rFonts w:ascii="Book Antiqua" w:hAnsi="Book Antiqua"/>
        </w:rPr>
        <w:t xml:space="preserve">, Sorensen BE, </w:t>
      </w:r>
      <w:proofErr w:type="spellStart"/>
      <w:r w:rsidRPr="000713FA">
        <w:rPr>
          <w:rFonts w:ascii="Book Antiqua" w:hAnsi="Book Antiqua"/>
        </w:rPr>
        <w:t>Yasui</w:t>
      </w:r>
      <w:proofErr w:type="spellEnd"/>
      <w:r w:rsidRPr="000713FA">
        <w:rPr>
          <w:rFonts w:ascii="Book Antiqua" w:hAnsi="Book Antiqua"/>
        </w:rPr>
        <w:t xml:space="preserve"> Y, </w:t>
      </w:r>
      <w:proofErr w:type="spellStart"/>
      <w:r w:rsidRPr="000713FA">
        <w:rPr>
          <w:rFonts w:ascii="Book Antiqua" w:hAnsi="Book Antiqua"/>
        </w:rPr>
        <w:t>Tworoger</w:t>
      </w:r>
      <w:proofErr w:type="spellEnd"/>
      <w:r w:rsidRPr="000713FA">
        <w:rPr>
          <w:rFonts w:ascii="Book Antiqua" w:hAnsi="Book Antiqua"/>
        </w:rPr>
        <w:t xml:space="preserve"> SS, Schwartz RS, Ulrich CM, Irwin ML, Rudolph RE, Rajan KB, Stanczyk F, Bowen D, Weigle DS, Potter JD, McTiernan A. Effects of exercise on metabolic risk variables in overweight postmenopausal women: a randomized clinical trial. </w:t>
      </w:r>
      <w:proofErr w:type="spellStart"/>
      <w:r w:rsidRPr="000713FA">
        <w:rPr>
          <w:rFonts w:ascii="Book Antiqua" w:hAnsi="Book Antiqua"/>
          <w:i/>
          <w:iCs/>
        </w:rPr>
        <w:t>Obes</w:t>
      </w:r>
      <w:proofErr w:type="spellEnd"/>
      <w:r w:rsidRPr="000713FA">
        <w:rPr>
          <w:rFonts w:ascii="Book Antiqua" w:hAnsi="Book Antiqua"/>
          <w:i/>
          <w:iCs/>
        </w:rPr>
        <w:t xml:space="preserve"> Res</w:t>
      </w:r>
      <w:r w:rsidRPr="000713FA">
        <w:rPr>
          <w:rFonts w:ascii="Book Antiqua" w:hAnsi="Book Antiqua"/>
        </w:rPr>
        <w:t xml:space="preserve"> 2005; </w:t>
      </w:r>
      <w:r w:rsidRPr="000713FA">
        <w:rPr>
          <w:rFonts w:ascii="Book Antiqua" w:hAnsi="Book Antiqua"/>
          <w:b/>
          <w:bCs/>
        </w:rPr>
        <w:t>13</w:t>
      </w:r>
      <w:r w:rsidRPr="000713FA">
        <w:rPr>
          <w:rFonts w:ascii="Book Antiqua" w:hAnsi="Book Antiqua"/>
        </w:rPr>
        <w:t>: 615-625 [PMID: 15833948 DOI: 10.1038/oby.2005.66]</w:t>
      </w:r>
    </w:p>
    <w:p w14:paraId="2531BB36"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35 </w:t>
      </w:r>
      <w:r w:rsidRPr="000713FA">
        <w:rPr>
          <w:rFonts w:ascii="Book Antiqua" w:hAnsi="Book Antiqua"/>
          <w:b/>
          <w:bCs/>
        </w:rPr>
        <w:t>Ross R</w:t>
      </w:r>
      <w:r w:rsidRPr="000713FA">
        <w:rPr>
          <w:rFonts w:ascii="Book Antiqua" w:hAnsi="Book Antiqua"/>
        </w:rPr>
        <w:t xml:space="preserve">, Dagnone D, Jones PJ, Smith H, </w:t>
      </w:r>
      <w:proofErr w:type="spellStart"/>
      <w:r w:rsidRPr="000713FA">
        <w:rPr>
          <w:rFonts w:ascii="Book Antiqua" w:hAnsi="Book Antiqua"/>
        </w:rPr>
        <w:t>Paddags</w:t>
      </w:r>
      <w:proofErr w:type="spellEnd"/>
      <w:r w:rsidRPr="000713FA">
        <w:rPr>
          <w:rFonts w:ascii="Book Antiqua" w:hAnsi="Book Antiqua"/>
        </w:rPr>
        <w:t xml:space="preserve"> A, Hudson R, Janssen I. Reduction in obesity and related comorbid conditions after diet-induced weight loss or exercise-induced weight loss in men. A randomized, controlled trial. </w:t>
      </w:r>
      <w:r w:rsidRPr="000713FA">
        <w:rPr>
          <w:rFonts w:ascii="Book Antiqua" w:hAnsi="Book Antiqua"/>
          <w:i/>
          <w:iCs/>
        </w:rPr>
        <w:t>Ann Intern Med</w:t>
      </w:r>
      <w:r w:rsidRPr="000713FA">
        <w:rPr>
          <w:rFonts w:ascii="Book Antiqua" w:hAnsi="Book Antiqua"/>
        </w:rPr>
        <w:t xml:space="preserve"> 2000; </w:t>
      </w:r>
      <w:r w:rsidRPr="000713FA">
        <w:rPr>
          <w:rFonts w:ascii="Book Antiqua" w:hAnsi="Book Antiqua"/>
          <w:b/>
          <w:bCs/>
        </w:rPr>
        <w:t>133</w:t>
      </w:r>
      <w:r w:rsidRPr="000713FA">
        <w:rPr>
          <w:rFonts w:ascii="Book Antiqua" w:hAnsi="Book Antiqua"/>
        </w:rPr>
        <w:t>: 92-103 [PMID: 10896648 DOI: 10.7326/0003-4819-133-2-200007180-00008]</w:t>
      </w:r>
    </w:p>
    <w:p w14:paraId="7FE7D643"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36 </w:t>
      </w:r>
      <w:r w:rsidRPr="000713FA">
        <w:rPr>
          <w:rFonts w:ascii="Book Antiqua" w:hAnsi="Book Antiqua"/>
          <w:b/>
          <w:bCs/>
        </w:rPr>
        <w:t>Ross R</w:t>
      </w:r>
      <w:r w:rsidRPr="000713FA">
        <w:rPr>
          <w:rFonts w:ascii="Book Antiqua" w:hAnsi="Book Antiqua"/>
        </w:rPr>
        <w:t xml:space="preserve">, Janssen I, Dawson J, Kungl AM, Kuk JL, Wong SL, Nguyen-Duy TB, Lee S, Kilpatrick K, Hudson R. Exercise-induced reduction in obesity and insulin resistance in women: a randomized controlled trial. </w:t>
      </w:r>
      <w:proofErr w:type="spellStart"/>
      <w:r w:rsidRPr="000713FA">
        <w:rPr>
          <w:rFonts w:ascii="Book Antiqua" w:hAnsi="Book Antiqua"/>
          <w:i/>
          <w:iCs/>
        </w:rPr>
        <w:t>Obes</w:t>
      </w:r>
      <w:proofErr w:type="spellEnd"/>
      <w:r w:rsidRPr="000713FA">
        <w:rPr>
          <w:rFonts w:ascii="Book Antiqua" w:hAnsi="Book Antiqua"/>
          <w:i/>
          <w:iCs/>
        </w:rPr>
        <w:t xml:space="preserve"> Res</w:t>
      </w:r>
      <w:r w:rsidRPr="000713FA">
        <w:rPr>
          <w:rFonts w:ascii="Book Antiqua" w:hAnsi="Book Antiqua"/>
        </w:rPr>
        <w:t xml:space="preserve"> 2004; </w:t>
      </w:r>
      <w:r w:rsidRPr="000713FA">
        <w:rPr>
          <w:rFonts w:ascii="Book Antiqua" w:hAnsi="Book Antiqua"/>
          <w:b/>
          <w:bCs/>
        </w:rPr>
        <w:t>12</w:t>
      </w:r>
      <w:r w:rsidRPr="000713FA">
        <w:rPr>
          <w:rFonts w:ascii="Book Antiqua" w:hAnsi="Book Antiqua"/>
        </w:rPr>
        <w:t>: 789-798 [PMID: 15166299 DOI: 10.1038/oby.2004.95]</w:t>
      </w:r>
    </w:p>
    <w:p w14:paraId="7C13CBC3"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37 </w:t>
      </w:r>
      <w:r w:rsidRPr="000713FA">
        <w:rPr>
          <w:rFonts w:ascii="Book Antiqua" w:hAnsi="Book Antiqua"/>
          <w:b/>
          <w:bCs/>
        </w:rPr>
        <w:t>Lund EK</w:t>
      </w:r>
      <w:r w:rsidRPr="000713FA">
        <w:rPr>
          <w:rFonts w:ascii="Book Antiqua" w:hAnsi="Book Antiqua"/>
        </w:rPr>
        <w:t xml:space="preserve">, Belshaw NJ, Elliott GO, Johnson IT. Recent advances in understanding the role of diet and obesity in the development of colorectal cancer. </w:t>
      </w:r>
      <w:r w:rsidRPr="000713FA">
        <w:rPr>
          <w:rFonts w:ascii="Book Antiqua" w:hAnsi="Book Antiqua"/>
          <w:i/>
          <w:iCs/>
        </w:rPr>
        <w:t xml:space="preserve">Proc </w:t>
      </w:r>
      <w:proofErr w:type="spellStart"/>
      <w:r w:rsidRPr="000713FA">
        <w:rPr>
          <w:rFonts w:ascii="Book Antiqua" w:hAnsi="Book Antiqua"/>
          <w:i/>
          <w:iCs/>
        </w:rPr>
        <w:t>Nutr</w:t>
      </w:r>
      <w:proofErr w:type="spellEnd"/>
      <w:r w:rsidRPr="000713FA">
        <w:rPr>
          <w:rFonts w:ascii="Book Antiqua" w:hAnsi="Book Antiqua"/>
          <w:i/>
          <w:iCs/>
        </w:rPr>
        <w:t xml:space="preserve"> Soc</w:t>
      </w:r>
      <w:r w:rsidRPr="000713FA">
        <w:rPr>
          <w:rFonts w:ascii="Book Antiqua" w:hAnsi="Book Antiqua"/>
        </w:rPr>
        <w:t xml:space="preserve"> 2011; </w:t>
      </w:r>
      <w:r w:rsidRPr="000713FA">
        <w:rPr>
          <w:rFonts w:ascii="Book Antiqua" w:hAnsi="Book Antiqua"/>
          <w:b/>
          <w:bCs/>
        </w:rPr>
        <w:t>70</w:t>
      </w:r>
      <w:r w:rsidRPr="000713FA">
        <w:rPr>
          <w:rFonts w:ascii="Book Antiqua" w:hAnsi="Book Antiqua"/>
        </w:rPr>
        <w:t>: 194-204 [PMID: 21385524 DOI: 10.1017/S0029665111000073]</w:t>
      </w:r>
    </w:p>
    <w:p w14:paraId="1E7CE8C2"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38 </w:t>
      </w:r>
      <w:proofErr w:type="spellStart"/>
      <w:r w:rsidRPr="000713FA">
        <w:rPr>
          <w:rFonts w:ascii="Book Antiqua" w:hAnsi="Book Antiqua"/>
          <w:b/>
          <w:bCs/>
        </w:rPr>
        <w:t>Meyerhardt</w:t>
      </w:r>
      <w:proofErr w:type="spellEnd"/>
      <w:r w:rsidRPr="000713FA">
        <w:rPr>
          <w:rFonts w:ascii="Book Antiqua" w:hAnsi="Book Antiqua"/>
          <w:b/>
          <w:bCs/>
        </w:rPr>
        <w:t xml:space="preserve"> JA</w:t>
      </w:r>
      <w:r w:rsidRPr="000713FA">
        <w:rPr>
          <w:rFonts w:ascii="Book Antiqua" w:hAnsi="Book Antiqua"/>
        </w:rPr>
        <w:t xml:space="preserve">, </w:t>
      </w:r>
      <w:proofErr w:type="spellStart"/>
      <w:r w:rsidRPr="000713FA">
        <w:rPr>
          <w:rFonts w:ascii="Book Antiqua" w:hAnsi="Book Antiqua"/>
        </w:rPr>
        <w:t>Niedzwiecki</w:t>
      </w:r>
      <w:proofErr w:type="spellEnd"/>
      <w:r w:rsidRPr="000713FA">
        <w:rPr>
          <w:rFonts w:ascii="Book Antiqua" w:hAnsi="Book Antiqua"/>
        </w:rPr>
        <w:t xml:space="preserve"> D, Hollis D, Saltz LB, Hu FB, Mayer RJ, Nelson H, </w:t>
      </w:r>
      <w:proofErr w:type="spellStart"/>
      <w:r w:rsidRPr="000713FA">
        <w:rPr>
          <w:rFonts w:ascii="Book Antiqua" w:hAnsi="Book Antiqua"/>
        </w:rPr>
        <w:t>Whittom</w:t>
      </w:r>
      <w:proofErr w:type="spellEnd"/>
      <w:r w:rsidRPr="000713FA">
        <w:rPr>
          <w:rFonts w:ascii="Book Antiqua" w:hAnsi="Book Antiqua"/>
        </w:rPr>
        <w:t xml:space="preserve"> R, </w:t>
      </w:r>
      <w:proofErr w:type="spellStart"/>
      <w:r w:rsidRPr="000713FA">
        <w:rPr>
          <w:rFonts w:ascii="Book Antiqua" w:hAnsi="Book Antiqua"/>
        </w:rPr>
        <w:t>Hantel</w:t>
      </w:r>
      <w:proofErr w:type="spellEnd"/>
      <w:r w:rsidRPr="000713FA">
        <w:rPr>
          <w:rFonts w:ascii="Book Antiqua" w:hAnsi="Book Antiqua"/>
        </w:rPr>
        <w:t xml:space="preserve"> A, Thomas J, Fuchs CS. Association of dietary patterns with cancer recurrence and survival in patients with stage III colon cancer. </w:t>
      </w:r>
      <w:r w:rsidRPr="000713FA">
        <w:rPr>
          <w:rFonts w:ascii="Book Antiqua" w:hAnsi="Book Antiqua"/>
          <w:i/>
          <w:iCs/>
        </w:rPr>
        <w:t>JAMA</w:t>
      </w:r>
      <w:r w:rsidRPr="000713FA">
        <w:rPr>
          <w:rFonts w:ascii="Book Antiqua" w:hAnsi="Book Antiqua"/>
        </w:rPr>
        <w:t xml:space="preserve"> 2007; </w:t>
      </w:r>
      <w:r w:rsidRPr="000713FA">
        <w:rPr>
          <w:rFonts w:ascii="Book Antiqua" w:hAnsi="Book Antiqua"/>
          <w:b/>
          <w:bCs/>
        </w:rPr>
        <w:t>298</w:t>
      </w:r>
      <w:r w:rsidRPr="000713FA">
        <w:rPr>
          <w:rFonts w:ascii="Book Antiqua" w:hAnsi="Book Antiqua"/>
        </w:rPr>
        <w:t>: 754-764 [PMID: 17699009 DOI: 10.1001/jama.298.7.754]</w:t>
      </w:r>
    </w:p>
    <w:p w14:paraId="38FA2A20"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39 </w:t>
      </w:r>
      <w:proofErr w:type="spellStart"/>
      <w:r w:rsidRPr="000713FA">
        <w:rPr>
          <w:rFonts w:ascii="Book Antiqua" w:hAnsi="Book Antiqua"/>
          <w:b/>
          <w:bCs/>
        </w:rPr>
        <w:t>Meyerhardt</w:t>
      </w:r>
      <w:proofErr w:type="spellEnd"/>
      <w:r w:rsidRPr="000713FA">
        <w:rPr>
          <w:rFonts w:ascii="Book Antiqua" w:hAnsi="Book Antiqua"/>
          <w:b/>
          <w:bCs/>
        </w:rPr>
        <w:t xml:space="preserve"> JA</w:t>
      </w:r>
      <w:r w:rsidRPr="000713FA">
        <w:rPr>
          <w:rFonts w:ascii="Book Antiqua" w:hAnsi="Book Antiqua"/>
        </w:rPr>
        <w:t xml:space="preserve">, Sato K, Niedzwiecki D, Ye C, Saltz LB, Mayer RJ, Mowat RB, </w:t>
      </w:r>
      <w:proofErr w:type="spellStart"/>
      <w:r w:rsidRPr="000713FA">
        <w:rPr>
          <w:rFonts w:ascii="Book Antiqua" w:hAnsi="Book Antiqua"/>
        </w:rPr>
        <w:t>Whittom</w:t>
      </w:r>
      <w:proofErr w:type="spellEnd"/>
      <w:r w:rsidRPr="000713FA">
        <w:rPr>
          <w:rFonts w:ascii="Book Antiqua" w:hAnsi="Book Antiqua"/>
        </w:rPr>
        <w:t xml:space="preserve"> R, </w:t>
      </w:r>
      <w:proofErr w:type="spellStart"/>
      <w:r w:rsidRPr="000713FA">
        <w:rPr>
          <w:rFonts w:ascii="Book Antiqua" w:hAnsi="Book Antiqua"/>
        </w:rPr>
        <w:t>Hantel</w:t>
      </w:r>
      <w:proofErr w:type="spellEnd"/>
      <w:r w:rsidRPr="000713FA">
        <w:rPr>
          <w:rFonts w:ascii="Book Antiqua" w:hAnsi="Book Antiqua"/>
        </w:rPr>
        <w:t xml:space="preserve"> A, Benson A, </w:t>
      </w:r>
      <w:proofErr w:type="spellStart"/>
      <w:r w:rsidRPr="000713FA">
        <w:rPr>
          <w:rFonts w:ascii="Book Antiqua" w:hAnsi="Book Antiqua"/>
        </w:rPr>
        <w:t>Wigler</w:t>
      </w:r>
      <w:proofErr w:type="spellEnd"/>
      <w:r w:rsidRPr="000713FA">
        <w:rPr>
          <w:rFonts w:ascii="Book Antiqua" w:hAnsi="Book Antiqua"/>
        </w:rPr>
        <w:t xml:space="preserve"> DS, </w:t>
      </w:r>
      <w:proofErr w:type="spellStart"/>
      <w:r w:rsidRPr="000713FA">
        <w:rPr>
          <w:rFonts w:ascii="Book Antiqua" w:hAnsi="Book Antiqua"/>
        </w:rPr>
        <w:t>Venook</w:t>
      </w:r>
      <w:proofErr w:type="spellEnd"/>
      <w:r w:rsidRPr="000713FA">
        <w:rPr>
          <w:rFonts w:ascii="Book Antiqua" w:hAnsi="Book Antiqua"/>
        </w:rPr>
        <w:t xml:space="preserve"> A, Fuchs CS. Dietary glycemic load and cancer recurrence and survival in patients with stage III colon cancer: findings from CALGB 89803. </w:t>
      </w:r>
      <w:r w:rsidRPr="000713FA">
        <w:rPr>
          <w:rFonts w:ascii="Book Antiqua" w:hAnsi="Book Antiqua"/>
          <w:i/>
          <w:iCs/>
        </w:rPr>
        <w:t>J Natl Cancer Inst</w:t>
      </w:r>
      <w:r w:rsidRPr="000713FA">
        <w:rPr>
          <w:rFonts w:ascii="Book Antiqua" w:hAnsi="Book Antiqua"/>
        </w:rPr>
        <w:t xml:space="preserve"> 2012; </w:t>
      </w:r>
      <w:r w:rsidRPr="000713FA">
        <w:rPr>
          <w:rFonts w:ascii="Book Antiqua" w:hAnsi="Book Antiqua"/>
          <w:b/>
          <w:bCs/>
        </w:rPr>
        <w:t>104</w:t>
      </w:r>
      <w:r w:rsidRPr="000713FA">
        <w:rPr>
          <w:rFonts w:ascii="Book Antiqua" w:hAnsi="Book Antiqua"/>
        </w:rPr>
        <w:t>: 1702-1711 [PMID: 23136358 DOI: 10.1093/</w:t>
      </w:r>
      <w:proofErr w:type="spellStart"/>
      <w:r w:rsidRPr="000713FA">
        <w:rPr>
          <w:rFonts w:ascii="Book Antiqua" w:hAnsi="Book Antiqua"/>
        </w:rPr>
        <w:t>jnci</w:t>
      </w:r>
      <w:proofErr w:type="spellEnd"/>
      <w:r w:rsidRPr="000713FA">
        <w:rPr>
          <w:rFonts w:ascii="Book Antiqua" w:hAnsi="Book Antiqua"/>
        </w:rPr>
        <w:t>/djs399]</w:t>
      </w:r>
    </w:p>
    <w:p w14:paraId="702EEAAF"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40 </w:t>
      </w:r>
      <w:r w:rsidRPr="000713FA">
        <w:rPr>
          <w:rFonts w:ascii="Book Antiqua" w:hAnsi="Book Antiqua"/>
          <w:b/>
          <w:bCs/>
        </w:rPr>
        <w:t xml:space="preserve">Van </w:t>
      </w:r>
      <w:proofErr w:type="spellStart"/>
      <w:r w:rsidRPr="000713FA">
        <w:rPr>
          <w:rFonts w:ascii="Book Antiqua" w:hAnsi="Book Antiqua"/>
          <w:b/>
          <w:bCs/>
        </w:rPr>
        <w:t>Blarigan</w:t>
      </w:r>
      <w:proofErr w:type="spellEnd"/>
      <w:r w:rsidRPr="000713FA">
        <w:rPr>
          <w:rFonts w:ascii="Book Antiqua" w:hAnsi="Book Antiqua"/>
          <w:b/>
          <w:bCs/>
        </w:rPr>
        <w:t xml:space="preserve"> EL</w:t>
      </w:r>
      <w:r w:rsidRPr="000713FA">
        <w:rPr>
          <w:rFonts w:ascii="Book Antiqua" w:hAnsi="Book Antiqua"/>
        </w:rPr>
        <w:t xml:space="preserve">, </w:t>
      </w:r>
      <w:proofErr w:type="spellStart"/>
      <w:r w:rsidRPr="000713FA">
        <w:rPr>
          <w:rFonts w:ascii="Book Antiqua" w:hAnsi="Book Antiqua"/>
        </w:rPr>
        <w:t>Meyerhardt</w:t>
      </w:r>
      <w:proofErr w:type="spellEnd"/>
      <w:r w:rsidRPr="000713FA">
        <w:rPr>
          <w:rFonts w:ascii="Book Antiqua" w:hAnsi="Book Antiqua"/>
        </w:rPr>
        <w:t xml:space="preserve"> JA. Role of physical activity and diet after colorectal cancer diagnosis. </w:t>
      </w:r>
      <w:r w:rsidRPr="000713FA">
        <w:rPr>
          <w:rFonts w:ascii="Book Antiqua" w:hAnsi="Book Antiqua"/>
          <w:i/>
          <w:iCs/>
        </w:rPr>
        <w:t>J Clin Oncol</w:t>
      </w:r>
      <w:r w:rsidRPr="000713FA">
        <w:rPr>
          <w:rFonts w:ascii="Book Antiqua" w:hAnsi="Book Antiqua"/>
        </w:rPr>
        <w:t xml:space="preserve"> 2015; </w:t>
      </w:r>
      <w:r w:rsidRPr="000713FA">
        <w:rPr>
          <w:rFonts w:ascii="Book Antiqua" w:hAnsi="Book Antiqua"/>
          <w:b/>
          <w:bCs/>
        </w:rPr>
        <w:t>33</w:t>
      </w:r>
      <w:r w:rsidRPr="000713FA">
        <w:rPr>
          <w:rFonts w:ascii="Book Antiqua" w:hAnsi="Book Antiqua"/>
        </w:rPr>
        <w:t>: 1825-1834 [PMID: 25918293 DOI: 10.1200/JCO.2014.59.7799]</w:t>
      </w:r>
    </w:p>
    <w:p w14:paraId="52EE2C57" w14:textId="77777777" w:rsidR="009E03F8" w:rsidRPr="000713FA" w:rsidRDefault="009E03F8" w:rsidP="000713FA">
      <w:pPr>
        <w:spacing w:line="360" w:lineRule="auto"/>
        <w:jc w:val="both"/>
        <w:rPr>
          <w:rFonts w:ascii="Book Antiqua" w:hAnsi="Book Antiqua"/>
        </w:rPr>
      </w:pPr>
      <w:r w:rsidRPr="000713FA">
        <w:rPr>
          <w:rFonts w:ascii="Book Antiqua" w:hAnsi="Book Antiqua"/>
        </w:rPr>
        <w:lastRenderedPageBreak/>
        <w:t xml:space="preserve">41 </w:t>
      </w:r>
      <w:r w:rsidRPr="000713FA">
        <w:rPr>
          <w:rFonts w:ascii="Book Antiqua" w:hAnsi="Book Antiqua"/>
          <w:b/>
          <w:bCs/>
        </w:rPr>
        <w:t>Aminian A</w:t>
      </w:r>
      <w:r w:rsidRPr="000713FA">
        <w:rPr>
          <w:rFonts w:ascii="Book Antiqua" w:hAnsi="Book Antiqua"/>
        </w:rPr>
        <w:t xml:space="preserve">, Wilson R, Al-Kurd A, Tu C, Milinovich A, Kroh M, Rosenthal RJ, Brethauer SA, Schauer PR, Kattan MW, Brown JC, Berger NA, Abraham J, Nissen SE. Association of Bariatric Surgery </w:t>
      </w:r>
      <w:proofErr w:type="gramStart"/>
      <w:r w:rsidRPr="000713FA">
        <w:rPr>
          <w:rFonts w:ascii="Book Antiqua" w:hAnsi="Book Antiqua"/>
        </w:rPr>
        <w:t>With</w:t>
      </w:r>
      <w:proofErr w:type="gramEnd"/>
      <w:r w:rsidRPr="000713FA">
        <w:rPr>
          <w:rFonts w:ascii="Book Antiqua" w:hAnsi="Book Antiqua"/>
        </w:rPr>
        <w:t xml:space="preserve"> Cancer Risk and Mortality in Adults With Obesity. </w:t>
      </w:r>
      <w:r w:rsidRPr="000713FA">
        <w:rPr>
          <w:rFonts w:ascii="Book Antiqua" w:hAnsi="Book Antiqua"/>
          <w:i/>
          <w:iCs/>
        </w:rPr>
        <w:t>JAMA</w:t>
      </w:r>
      <w:r w:rsidRPr="000713FA">
        <w:rPr>
          <w:rFonts w:ascii="Book Antiqua" w:hAnsi="Book Antiqua"/>
        </w:rPr>
        <w:t xml:space="preserve"> 2022; </w:t>
      </w:r>
      <w:r w:rsidRPr="000713FA">
        <w:rPr>
          <w:rFonts w:ascii="Book Antiqua" w:hAnsi="Book Antiqua"/>
          <w:b/>
          <w:bCs/>
        </w:rPr>
        <w:t>327</w:t>
      </w:r>
      <w:r w:rsidRPr="000713FA">
        <w:rPr>
          <w:rFonts w:ascii="Book Antiqua" w:hAnsi="Book Antiqua"/>
        </w:rPr>
        <w:t>: 2423-2433 [PMID: 35657620 DOI: 10.1001/jama.2022.9009]</w:t>
      </w:r>
    </w:p>
    <w:p w14:paraId="1627EDAF"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42 </w:t>
      </w:r>
      <w:proofErr w:type="spellStart"/>
      <w:r w:rsidRPr="000713FA">
        <w:rPr>
          <w:rFonts w:ascii="Book Antiqua" w:hAnsi="Book Antiqua"/>
          <w:b/>
          <w:bCs/>
        </w:rPr>
        <w:t>Pararas</w:t>
      </w:r>
      <w:proofErr w:type="spellEnd"/>
      <w:r w:rsidRPr="000713FA">
        <w:rPr>
          <w:rFonts w:ascii="Book Antiqua" w:hAnsi="Book Antiqua"/>
          <w:b/>
          <w:bCs/>
        </w:rPr>
        <w:t xml:space="preserve"> N</w:t>
      </w:r>
      <w:r w:rsidRPr="000713FA">
        <w:rPr>
          <w:rFonts w:ascii="Book Antiqua" w:hAnsi="Book Antiqua"/>
        </w:rPr>
        <w:t xml:space="preserve">, </w:t>
      </w:r>
      <w:proofErr w:type="spellStart"/>
      <w:r w:rsidRPr="000713FA">
        <w:rPr>
          <w:rFonts w:ascii="Book Antiqua" w:hAnsi="Book Antiqua"/>
        </w:rPr>
        <w:t>Pikouli</w:t>
      </w:r>
      <w:proofErr w:type="spellEnd"/>
      <w:r w:rsidRPr="000713FA">
        <w:rPr>
          <w:rFonts w:ascii="Book Antiqua" w:hAnsi="Book Antiqua"/>
        </w:rPr>
        <w:t xml:space="preserve"> A, </w:t>
      </w:r>
      <w:proofErr w:type="spellStart"/>
      <w:r w:rsidRPr="000713FA">
        <w:rPr>
          <w:rFonts w:ascii="Book Antiqua" w:hAnsi="Book Antiqua"/>
        </w:rPr>
        <w:t>Dellaportas</w:t>
      </w:r>
      <w:proofErr w:type="spellEnd"/>
      <w:r w:rsidRPr="000713FA">
        <w:rPr>
          <w:rFonts w:ascii="Book Antiqua" w:hAnsi="Book Antiqua"/>
        </w:rPr>
        <w:t xml:space="preserve"> D, </w:t>
      </w:r>
      <w:proofErr w:type="spellStart"/>
      <w:r w:rsidRPr="000713FA">
        <w:rPr>
          <w:rFonts w:ascii="Book Antiqua" w:hAnsi="Book Antiqua"/>
        </w:rPr>
        <w:t>Nastos</w:t>
      </w:r>
      <w:proofErr w:type="spellEnd"/>
      <w:r w:rsidRPr="000713FA">
        <w:rPr>
          <w:rFonts w:ascii="Book Antiqua" w:hAnsi="Book Antiqua"/>
        </w:rPr>
        <w:t xml:space="preserve"> C, </w:t>
      </w:r>
      <w:proofErr w:type="spellStart"/>
      <w:r w:rsidRPr="000713FA">
        <w:rPr>
          <w:rFonts w:ascii="Book Antiqua" w:hAnsi="Book Antiqua"/>
        </w:rPr>
        <w:t>Charalampopoulos</w:t>
      </w:r>
      <w:proofErr w:type="spellEnd"/>
      <w:r w:rsidRPr="000713FA">
        <w:rPr>
          <w:rFonts w:ascii="Book Antiqua" w:hAnsi="Book Antiqua"/>
        </w:rPr>
        <w:t xml:space="preserve"> A, </w:t>
      </w:r>
      <w:proofErr w:type="spellStart"/>
      <w:r w:rsidRPr="000713FA">
        <w:rPr>
          <w:rFonts w:ascii="Book Antiqua" w:hAnsi="Book Antiqua"/>
        </w:rPr>
        <w:t>Muqresh</w:t>
      </w:r>
      <w:proofErr w:type="spellEnd"/>
      <w:r w:rsidRPr="000713FA">
        <w:rPr>
          <w:rFonts w:ascii="Book Antiqua" w:hAnsi="Book Antiqua"/>
        </w:rPr>
        <w:t xml:space="preserve"> MA, </w:t>
      </w:r>
      <w:proofErr w:type="spellStart"/>
      <w:r w:rsidRPr="000713FA">
        <w:rPr>
          <w:rFonts w:ascii="Book Antiqua" w:hAnsi="Book Antiqua"/>
        </w:rPr>
        <w:t>Bagias</w:t>
      </w:r>
      <w:proofErr w:type="spellEnd"/>
      <w:r w:rsidRPr="000713FA">
        <w:rPr>
          <w:rFonts w:ascii="Book Antiqua" w:hAnsi="Book Antiqua"/>
        </w:rPr>
        <w:t xml:space="preserve"> G, </w:t>
      </w:r>
      <w:proofErr w:type="spellStart"/>
      <w:r w:rsidRPr="000713FA">
        <w:rPr>
          <w:rFonts w:ascii="Book Antiqua" w:hAnsi="Book Antiqua"/>
        </w:rPr>
        <w:t>Pikoulis</w:t>
      </w:r>
      <w:proofErr w:type="spellEnd"/>
      <w:r w:rsidRPr="000713FA">
        <w:rPr>
          <w:rFonts w:ascii="Book Antiqua" w:hAnsi="Book Antiqua"/>
        </w:rPr>
        <w:t xml:space="preserve"> E, </w:t>
      </w:r>
      <w:proofErr w:type="spellStart"/>
      <w:r w:rsidRPr="000713FA">
        <w:rPr>
          <w:rFonts w:ascii="Book Antiqua" w:hAnsi="Book Antiqua"/>
        </w:rPr>
        <w:t>Papaconstantinou</w:t>
      </w:r>
      <w:proofErr w:type="spellEnd"/>
      <w:r w:rsidRPr="000713FA">
        <w:rPr>
          <w:rFonts w:ascii="Book Antiqua" w:hAnsi="Book Antiqua"/>
        </w:rPr>
        <w:t xml:space="preserve"> D. The Protective Effect of Bariatric Surgery on the Development of Colorectal Cancer: A Systematic Review and Meta-Analysis. </w:t>
      </w:r>
      <w:r w:rsidRPr="000713FA">
        <w:rPr>
          <w:rFonts w:ascii="Book Antiqua" w:hAnsi="Book Antiqua"/>
          <w:i/>
          <w:iCs/>
        </w:rPr>
        <w:t>Int J Environ Res Public Health</w:t>
      </w:r>
      <w:r w:rsidRPr="000713FA">
        <w:rPr>
          <w:rFonts w:ascii="Book Antiqua" w:hAnsi="Book Antiqua"/>
        </w:rPr>
        <w:t xml:space="preserve"> 2023; </w:t>
      </w:r>
      <w:r w:rsidRPr="000713FA">
        <w:rPr>
          <w:rFonts w:ascii="Book Antiqua" w:hAnsi="Book Antiqua"/>
          <w:b/>
          <w:bCs/>
        </w:rPr>
        <w:t>20</w:t>
      </w:r>
      <w:r w:rsidRPr="000713FA">
        <w:rPr>
          <w:rFonts w:ascii="Book Antiqua" w:hAnsi="Book Antiqua"/>
        </w:rPr>
        <w:t xml:space="preserve"> [PMID: 36900989 DOI: 10.3390/ijerph20053981]</w:t>
      </w:r>
    </w:p>
    <w:p w14:paraId="14D61184"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43 </w:t>
      </w:r>
      <w:r w:rsidRPr="000713FA">
        <w:rPr>
          <w:rFonts w:ascii="Book Antiqua" w:hAnsi="Book Antiqua"/>
          <w:b/>
          <w:bCs/>
        </w:rPr>
        <w:t>Khalid SI</w:t>
      </w:r>
      <w:r w:rsidRPr="000713FA">
        <w:rPr>
          <w:rFonts w:ascii="Book Antiqua" w:hAnsi="Book Antiqua"/>
        </w:rPr>
        <w:t xml:space="preserve">, </w:t>
      </w:r>
      <w:proofErr w:type="spellStart"/>
      <w:r w:rsidRPr="000713FA">
        <w:rPr>
          <w:rFonts w:ascii="Book Antiqua" w:hAnsi="Book Antiqua"/>
        </w:rPr>
        <w:t>Maasarani</w:t>
      </w:r>
      <w:proofErr w:type="spellEnd"/>
      <w:r w:rsidRPr="000713FA">
        <w:rPr>
          <w:rFonts w:ascii="Book Antiqua" w:hAnsi="Book Antiqua"/>
        </w:rPr>
        <w:t xml:space="preserve"> S, </w:t>
      </w:r>
      <w:proofErr w:type="spellStart"/>
      <w:r w:rsidRPr="000713FA">
        <w:rPr>
          <w:rFonts w:ascii="Book Antiqua" w:hAnsi="Book Antiqua"/>
        </w:rPr>
        <w:t>Wiegmann</w:t>
      </w:r>
      <w:proofErr w:type="spellEnd"/>
      <w:r w:rsidRPr="000713FA">
        <w:rPr>
          <w:rFonts w:ascii="Book Antiqua" w:hAnsi="Book Antiqua"/>
        </w:rPr>
        <w:t xml:space="preserve"> J, Wiegmann AL, Becerra AZ, </w:t>
      </w:r>
      <w:proofErr w:type="spellStart"/>
      <w:r w:rsidRPr="000713FA">
        <w:rPr>
          <w:rFonts w:ascii="Book Antiqua" w:hAnsi="Book Antiqua"/>
        </w:rPr>
        <w:t>Omotosho</w:t>
      </w:r>
      <w:proofErr w:type="spellEnd"/>
      <w:r w:rsidRPr="000713FA">
        <w:rPr>
          <w:rFonts w:ascii="Book Antiqua" w:hAnsi="Book Antiqua"/>
        </w:rPr>
        <w:t xml:space="preserve"> P, </w:t>
      </w:r>
      <w:proofErr w:type="spellStart"/>
      <w:r w:rsidRPr="000713FA">
        <w:rPr>
          <w:rFonts w:ascii="Book Antiqua" w:hAnsi="Book Antiqua"/>
        </w:rPr>
        <w:t>Torquati</w:t>
      </w:r>
      <w:proofErr w:type="spellEnd"/>
      <w:r w:rsidRPr="000713FA">
        <w:rPr>
          <w:rFonts w:ascii="Book Antiqua" w:hAnsi="Book Antiqua"/>
        </w:rPr>
        <w:t xml:space="preserve"> A. Association of Bariatric Surgery and Risk of Cancer in Patients </w:t>
      </w:r>
      <w:proofErr w:type="gramStart"/>
      <w:r w:rsidRPr="000713FA">
        <w:rPr>
          <w:rFonts w:ascii="Book Antiqua" w:hAnsi="Book Antiqua"/>
        </w:rPr>
        <w:t>With</w:t>
      </w:r>
      <w:proofErr w:type="gramEnd"/>
      <w:r w:rsidRPr="000713FA">
        <w:rPr>
          <w:rFonts w:ascii="Book Antiqua" w:hAnsi="Book Antiqua"/>
        </w:rPr>
        <w:t xml:space="preserve"> Morbid Obesity. </w:t>
      </w:r>
      <w:r w:rsidRPr="000713FA">
        <w:rPr>
          <w:rFonts w:ascii="Book Antiqua" w:hAnsi="Book Antiqua"/>
          <w:i/>
          <w:iCs/>
        </w:rPr>
        <w:t>Ann Surg</w:t>
      </w:r>
      <w:r w:rsidRPr="000713FA">
        <w:rPr>
          <w:rFonts w:ascii="Book Antiqua" w:hAnsi="Book Antiqua"/>
        </w:rPr>
        <w:t xml:space="preserve"> 2022; </w:t>
      </w:r>
      <w:r w:rsidRPr="000713FA">
        <w:rPr>
          <w:rFonts w:ascii="Book Antiqua" w:hAnsi="Book Antiqua"/>
          <w:b/>
          <w:bCs/>
        </w:rPr>
        <w:t>275</w:t>
      </w:r>
      <w:r w:rsidRPr="000713FA">
        <w:rPr>
          <w:rFonts w:ascii="Book Antiqua" w:hAnsi="Book Antiqua"/>
        </w:rPr>
        <w:t>: 1-6 [PMID: 34183506 DOI: 10.1097/SLA.0000000000005035]</w:t>
      </w:r>
    </w:p>
    <w:p w14:paraId="736ABE9B"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44 </w:t>
      </w:r>
      <w:proofErr w:type="spellStart"/>
      <w:r w:rsidRPr="000713FA">
        <w:rPr>
          <w:rFonts w:ascii="Book Antiqua" w:hAnsi="Book Antiqua"/>
          <w:b/>
          <w:bCs/>
        </w:rPr>
        <w:t>Almazeedi</w:t>
      </w:r>
      <w:proofErr w:type="spellEnd"/>
      <w:r w:rsidRPr="000713FA">
        <w:rPr>
          <w:rFonts w:ascii="Book Antiqua" w:hAnsi="Book Antiqua"/>
          <w:b/>
          <w:bCs/>
        </w:rPr>
        <w:t xml:space="preserve"> S</w:t>
      </w:r>
      <w:r w:rsidRPr="000713FA">
        <w:rPr>
          <w:rFonts w:ascii="Book Antiqua" w:hAnsi="Book Antiqua"/>
        </w:rPr>
        <w:t xml:space="preserve">, El-Abd R, Al-Khamis A, </w:t>
      </w:r>
      <w:proofErr w:type="spellStart"/>
      <w:r w:rsidRPr="000713FA">
        <w:rPr>
          <w:rFonts w:ascii="Book Antiqua" w:hAnsi="Book Antiqua"/>
        </w:rPr>
        <w:t>Albatineh</w:t>
      </w:r>
      <w:proofErr w:type="spellEnd"/>
      <w:r w:rsidRPr="000713FA">
        <w:rPr>
          <w:rFonts w:ascii="Book Antiqua" w:hAnsi="Book Antiqua"/>
        </w:rPr>
        <w:t xml:space="preserve"> AN, Al-Sabah S. Role of bariatric surgery in reducing the risk of colorectal cancer: a meta-analysis. </w:t>
      </w:r>
      <w:r w:rsidRPr="000713FA">
        <w:rPr>
          <w:rFonts w:ascii="Book Antiqua" w:hAnsi="Book Antiqua"/>
          <w:i/>
          <w:iCs/>
        </w:rPr>
        <w:t>Br J Surg</w:t>
      </w:r>
      <w:r w:rsidRPr="000713FA">
        <w:rPr>
          <w:rFonts w:ascii="Book Antiqua" w:hAnsi="Book Antiqua"/>
        </w:rPr>
        <w:t xml:space="preserve"> 2020; </w:t>
      </w:r>
      <w:r w:rsidRPr="000713FA">
        <w:rPr>
          <w:rFonts w:ascii="Book Antiqua" w:hAnsi="Book Antiqua"/>
          <w:b/>
          <w:bCs/>
        </w:rPr>
        <w:t>107</w:t>
      </w:r>
      <w:r w:rsidRPr="000713FA">
        <w:rPr>
          <w:rFonts w:ascii="Book Antiqua" w:hAnsi="Book Antiqua"/>
        </w:rPr>
        <w:t>: 348-354 [PMID: 31976551 DOI: 10.1002/bjs.11494]</w:t>
      </w:r>
    </w:p>
    <w:p w14:paraId="611F2F5A"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45 </w:t>
      </w:r>
      <w:r w:rsidRPr="000713FA">
        <w:rPr>
          <w:rFonts w:ascii="Book Antiqua" w:hAnsi="Book Antiqua"/>
          <w:b/>
          <w:bCs/>
        </w:rPr>
        <w:t>Chlebowski RT</w:t>
      </w:r>
      <w:r w:rsidRPr="000713FA">
        <w:rPr>
          <w:rFonts w:ascii="Book Antiqua" w:hAnsi="Book Antiqua"/>
        </w:rPr>
        <w:t xml:space="preserve">, Blackburn GL, Thomson CA, Nixon DW, Shapiro A, Hoy MK, Goodman MT, Giuliano AE, Karanja N, McAndrew P, Hudis C, Butler J, Merkel D, Kristal A, Caan B, Michaelson R, Vinciguerra V, Del Prete S, Winkler M, Hall R, Simon M, Winters BL, </w:t>
      </w:r>
      <w:proofErr w:type="spellStart"/>
      <w:r w:rsidRPr="000713FA">
        <w:rPr>
          <w:rFonts w:ascii="Book Antiqua" w:hAnsi="Book Antiqua"/>
        </w:rPr>
        <w:t>Elashoff</w:t>
      </w:r>
      <w:proofErr w:type="spellEnd"/>
      <w:r w:rsidRPr="000713FA">
        <w:rPr>
          <w:rFonts w:ascii="Book Antiqua" w:hAnsi="Book Antiqua"/>
        </w:rPr>
        <w:t xml:space="preserve"> RM. Dietary fat reduction and breast cancer outcome: interim efficacy results from the Women's Intervention Nutrition Study. </w:t>
      </w:r>
      <w:r w:rsidRPr="000713FA">
        <w:rPr>
          <w:rFonts w:ascii="Book Antiqua" w:hAnsi="Book Antiqua"/>
          <w:i/>
          <w:iCs/>
        </w:rPr>
        <w:t>J Natl Cancer Inst</w:t>
      </w:r>
      <w:r w:rsidRPr="000713FA">
        <w:rPr>
          <w:rFonts w:ascii="Book Antiqua" w:hAnsi="Book Antiqua"/>
        </w:rPr>
        <w:t xml:space="preserve"> 2006; </w:t>
      </w:r>
      <w:r w:rsidRPr="000713FA">
        <w:rPr>
          <w:rFonts w:ascii="Book Antiqua" w:hAnsi="Book Antiqua"/>
          <w:b/>
          <w:bCs/>
        </w:rPr>
        <w:t>98</w:t>
      </w:r>
      <w:r w:rsidRPr="000713FA">
        <w:rPr>
          <w:rFonts w:ascii="Book Antiqua" w:hAnsi="Book Antiqua"/>
        </w:rPr>
        <w:t>: 1767-1776 [PMID: 17179478 DOI: 10.1093/</w:t>
      </w:r>
      <w:proofErr w:type="spellStart"/>
      <w:r w:rsidRPr="000713FA">
        <w:rPr>
          <w:rFonts w:ascii="Book Antiqua" w:hAnsi="Book Antiqua"/>
        </w:rPr>
        <w:t>jnci</w:t>
      </w:r>
      <w:proofErr w:type="spellEnd"/>
      <w:r w:rsidRPr="000713FA">
        <w:rPr>
          <w:rFonts w:ascii="Book Antiqua" w:hAnsi="Book Antiqua"/>
        </w:rPr>
        <w:t>/djj494]</w:t>
      </w:r>
    </w:p>
    <w:p w14:paraId="04687108"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46 </w:t>
      </w:r>
      <w:r w:rsidRPr="000713FA">
        <w:rPr>
          <w:rFonts w:ascii="Book Antiqua" w:hAnsi="Book Antiqua"/>
          <w:b/>
          <w:bCs/>
        </w:rPr>
        <w:t>Sundaram S</w:t>
      </w:r>
      <w:r w:rsidRPr="000713FA">
        <w:rPr>
          <w:rFonts w:ascii="Book Antiqua" w:hAnsi="Book Antiqua"/>
        </w:rPr>
        <w:t xml:space="preserve">, Le TL, </w:t>
      </w:r>
      <w:proofErr w:type="spellStart"/>
      <w:r w:rsidRPr="000713FA">
        <w:rPr>
          <w:rFonts w:ascii="Book Antiqua" w:hAnsi="Book Antiqua"/>
        </w:rPr>
        <w:t>Essaid</w:t>
      </w:r>
      <w:proofErr w:type="spellEnd"/>
      <w:r w:rsidRPr="000713FA">
        <w:rPr>
          <w:rFonts w:ascii="Book Antiqua" w:hAnsi="Book Antiqua"/>
        </w:rPr>
        <w:t xml:space="preserve"> L, </w:t>
      </w:r>
      <w:proofErr w:type="spellStart"/>
      <w:r w:rsidRPr="000713FA">
        <w:rPr>
          <w:rFonts w:ascii="Book Antiqua" w:hAnsi="Book Antiqua"/>
        </w:rPr>
        <w:t>Freemerman</w:t>
      </w:r>
      <w:proofErr w:type="spellEnd"/>
      <w:r w:rsidRPr="000713FA">
        <w:rPr>
          <w:rFonts w:ascii="Book Antiqua" w:hAnsi="Book Antiqua"/>
        </w:rPr>
        <w:t xml:space="preserve"> AJ, Huang MJ, </w:t>
      </w:r>
      <w:proofErr w:type="spellStart"/>
      <w:r w:rsidRPr="000713FA">
        <w:rPr>
          <w:rFonts w:ascii="Book Antiqua" w:hAnsi="Book Antiqua"/>
        </w:rPr>
        <w:t>Galanko</w:t>
      </w:r>
      <w:proofErr w:type="spellEnd"/>
      <w:r w:rsidRPr="000713FA">
        <w:rPr>
          <w:rFonts w:ascii="Book Antiqua" w:hAnsi="Book Antiqua"/>
        </w:rPr>
        <w:t xml:space="preserve"> JA, McNaughton KK, Bendt KM, Darr DB, Troester MA, Makowski L. Weight Loss Reversed Obesity-Induced HGF/c-Met Pathway and Basal-Like Breast Cancer Progression. </w:t>
      </w:r>
      <w:r w:rsidRPr="000713FA">
        <w:rPr>
          <w:rFonts w:ascii="Book Antiqua" w:hAnsi="Book Antiqua"/>
          <w:i/>
          <w:iCs/>
        </w:rPr>
        <w:t>Front Oncol</w:t>
      </w:r>
      <w:r w:rsidRPr="000713FA">
        <w:rPr>
          <w:rFonts w:ascii="Book Antiqua" w:hAnsi="Book Antiqua"/>
        </w:rPr>
        <w:t xml:space="preserve"> 2014; </w:t>
      </w:r>
      <w:r w:rsidRPr="000713FA">
        <w:rPr>
          <w:rFonts w:ascii="Book Antiqua" w:hAnsi="Book Antiqua"/>
          <w:b/>
          <w:bCs/>
        </w:rPr>
        <w:t>4</w:t>
      </w:r>
      <w:r w:rsidRPr="000713FA">
        <w:rPr>
          <w:rFonts w:ascii="Book Antiqua" w:hAnsi="Book Antiqua"/>
        </w:rPr>
        <w:t>: 175 [PMID: 25072025 DOI: 10.3389/fonc.2014.00175]</w:t>
      </w:r>
    </w:p>
    <w:p w14:paraId="35C4F182"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47 </w:t>
      </w:r>
      <w:r w:rsidRPr="000713FA">
        <w:rPr>
          <w:rFonts w:ascii="Book Antiqua" w:hAnsi="Book Antiqua"/>
          <w:b/>
          <w:bCs/>
        </w:rPr>
        <w:t>Patterson RE</w:t>
      </w:r>
      <w:r w:rsidRPr="000713FA">
        <w:rPr>
          <w:rFonts w:ascii="Book Antiqua" w:hAnsi="Book Antiqua"/>
        </w:rPr>
        <w:t xml:space="preserve">, </w:t>
      </w:r>
      <w:proofErr w:type="spellStart"/>
      <w:r w:rsidRPr="000713FA">
        <w:rPr>
          <w:rFonts w:ascii="Book Antiqua" w:hAnsi="Book Antiqua"/>
        </w:rPr>
        <w:t>Marinac</w:t>
      </w:r>
      <w:proofErr w:type="spellEnd"/>
      <w:r w:rsidRPr="000713FA">
        <w:rPr>
          <w:rFonts w:ascii="Book Antiqua" w:hAnsi="Book Antiqua"/>
        </w:rPr>
        <w:t xml:space="preserve"> CR, Sears DD, Kerr J, Hartman SJ, Cadmus-Bertram L, Villaseñor A, Flatt SW, Godbole S, Li H, Laughlin GA, </w:t>
      </w:r>
      <w:proofErr w:type="spellStart"/>
      <w:r w:rsidRPr="000713FA">
        <w:rPr>
          <w:rFonts w:ascii="Book Antiqua" w:hAnsi="Book Antiqua"/>
        </w:rPr>
        <w:t>Oratowski</w:t>
      </w:r>
      <w:proofErr w:type="spellEnd"/>
      <w:r w:rsidRPr="000713FA">
        <w:rPr>
          <w:rFonts w:ascii="Book Antiqua" w:hAnsi="Book Antiqua"/>
        </w:rPr>
        <w:t xml:space="preserve">-Coleman J, Parker BA, Natarajan L. The Effects of Metformin and Weight Loss on Biomarkers Associated </w:t>
      </w:r>
      <w:proofErr w:type="gramStart"/>
      <w:r w:rsidRPr="000713FA">
        <w:rPr>
          <w:rFonts w:ascii="Book Antiqua" w:hAnsi="Book Antiqua"/>
        </w:rPr>
        <w:t>With</w:t>
      </w:r>
      <w:proofErr w:type="gramEnd"/>
      <w:r w:rsidRPr="000713FA">
        <w:rPr>
          <w:rFonts w:ascii="Book Antiqua" w:hAnsi="Book Antiqua"/>
        </w:rPr>
        <w:t xml:space="preserve"> Breast Cancer Outcomes. </w:t>
      </w:r>
      <w:r w:rsidRPr="000713FA">
        <w:rPr>
          <w:rFonts w:ascii="Book Antiqua" w:hAnsi="Book Antiqua"/>
          <w:i/>
          <w:iCs/>
        </w:rPr>
        <w:t>J Natl Cancer Inst</w:t>
      </w:r>
      <w:r w:rsidRPr="000713FA">
        <w:rPr>
          <w:rFonts w:ascii="Book Antiqua" w:hAnsi="Book Antiqua"/>
        </w:rPr>
        <w:t xml:space="preserve"> 2018; </w:t>
      </w:r>
      <w:r w:rsidRPr="000713FA">
        <w:rPr>
          <w:rFonts w:ascii="Book Antiqua" w:hAnsi="Book Antiqua"/>
          <w:b/>
          <w:bCs/>
        </w:rPr>
        <w:t>110</w:t>
      </w:r>
      <w:r w:rsidRPr="000713FA">
        <w:rPr>
          <w:rFonts w:ascii="Book Antiqua" w:hAnsi="Book Antiqua"/>
        </w:rPr>
        <w:t>: 1239-1247 [PMID: 29788487 DOI: 10.1093/</w:t>
      </w:r>
      <w:proofErr w:type="spellStart"/>
      <w:r w:rsidRPr="000713FA">
        <w:rPr>
          <w:rFonts w:ascii="Book Antiqua" w:hAnsi="Book Antiqua"/>
        </w:rPr>
        <w:t>jnci</w:t>
      </w:r>
      <w:proofErr w:type="spellEnd"/>
      <w:r w:rsidRPr="000713FA">
        <w:rPr>
          <w:rFonts w:ascii="Book Antiqua" w:hAnsi="Book Antiqua"/>
        </w:rPr>
        <w:t>/djy040]</w:t>
      </w:r>
    </w:p>
    <w:p w14:paraId="5F71EB81" w14:textId="77777777" w:rsidR="009E03F8" w:rsidRPr="000713FA" w:rsidRDefault="009E03F8" w:rsidP="000713FA">
      <w:pPr>
        <w:spacing w:line="360" w:lineRule="auto"/>
        <w:jc w:val="both"/>
        <w:rPr>
          <w:rFonts w:ascii="Book Antiqua" w:hAnsi="Book Antiqua"/>
        </w:rPr>
      </w:pPr>
      <w:r w:rsidRPr="000713FA">
        <w:rPr>
          <w:rFonts w:ascii="Book Antiqua" w:hAnsi="Book Antiqua"/>
        </w:rPr>
        <w:lastRenderedPageBreak/>
        <w:t xml:space="preserve">48 </w:t>
      </w:r>
      <w:r w:rsidRPr="000713FA">
        <w:rPr>
          <w:rFonts w:ascii="Book Antiqua" w:hAnsi="Book Antiqua"/>
          <w:b/>
          <w:bCs/>
        </w:rPr>
        <w:t>Sipe LM</w:t>
      </w:r>
      <w:r w:rsidRPr="000713FA">
        <w:rPr>
          <w:rFonts w:ascii="Book Antiqua" w:hAnsi="Book Antiqua"/>
        </w:rPr>
        <w:t xml:space="preserve">, Chaib M, Korba EB, Jo H, Lovely MC, Counts BR, Tanveer U, Holt JR, Clements JC, John NA, Daria D, Marion TN, Bohm MS, </w:t>
      </w:r>
      <w:proofErr w:type="spellStart"/>
      <w:r w:rsidRPr="000713FA">
        <w:rPr>
          <w:rFonts w:ascii="Book Antiqua" w:hAnsi="Book Antiqua"/>
        </w:rPr>
        <w:t>Sekhri</w:t>
      </w:r>
      <w:proofErr w:type="spellEnd"/>
      <w:r w:rsidRPr="000713FA">
        <w:rPr>
          <w:rFonts w:ascii="Book Antiqua" w:hAnsi="Book Antiqua"/>
        </w:rPr>
        <w:t xml:space="preserve"> R, </w:t>
      </w:r>
      <w:proofErr w:type="spellStart"/>
      <w:r w:rsidRPr="000713FA">
        <w:rPr>
          <w:rFonts w:ascii="Book Antiqua" w:hAnsi="Book Antiqua"/>
        </w:rPr>
        <w:t>Pingili</w:t>
      </w:r>
      <w:proofErr w:type="spellEnd"/>
      <w:r w:rsidRPr="000713FA">
        <w:rPr>
          <w:rFonts w:ascii="Book Antiqua" w:hAnsi="Book Antiqua"/>
        </w:rPr>
        <w:t xml:space="preserve"> AK, Teng B, Carson JA, Hayes DN, Davis MJ, Cook KL, Pierre JF, Makowski L. Response to immune checkpoint blockade improved in pre-clinical model of breast cancer after bariatric surgery. </w:t>
      </w:r>
      <w:r w:rsidRPr="000713FA">
        <w:rPr>
          <w:rFonts w:ascii="Book Antiqua" w:hAnsi="Book Antiqua"/>
          <w:i/>
          <w:iCs/>
        </w:rPr>
        <w:t>Elife</w:t>
      </w:r>
      <w:r w:rsidRPr="000713FA">
        <w:rPr>
          <w:rFonts w:ascii="Book Antiqua" w:hAnsi="Book Antiqua"/>
        </w:rPr>
        <w:t xml:space="preserve"> 2022; </w:t>
      </w:r>
      <w:r w:rsidRPr="000713FA">
        <w:rPr>
          <w:rFonts w:ascii="Book Antiqua" w:hAnsi="Book Antiqua"/>
          <w:b/>
          <w:bCs/>
        </w:rPr>
        <w:t>11</w:t>
      </w:r>
      <w:r w:rsidRPr="000713FA">
        <w:rPr>
          <w:rFonts w:ascii="Book Antiqua" w:hAnsi="Book Antiqua"/>
        </w:rPr>
        <w:t xml:space="preserve"> [PMID: 35775614 DOI: 10.7554/eLife.79143]</w:t>
      </w:r>
    </w:p>
    <w:p w14:paraId="3064A78E"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49 </w:t>
      </w:r>
      <w:r w:rsidRPr="000713FA">
        <w:rPr>
          <w:rFonts w:ascii="Book Antiqua" w:hAnsi="Book Antiqua"/>
          <w:b/>
          <w:bCs/>
        </w:rPr>
        <w:t>Tang W</w:t>
      </w:r>
      <w:r w:rsidRPr="000713FA">
        <w:rPr>
          <w:rFonts w:ascii="Book Antiqua" w:hAnsi="Book Antiqua"/>
        </w:rPr>
        <w:t xml:space="preserve">, Ren L, Liu T, Ye Q, Wei Y, He G, Lin Q, Wang X, Wang M, Liang F, Cui Y, Xu J. Bevacizumab Plus mFOLFOX6 Versus mFOLFOX6 Alone as First-Line Treatment for RAS Mutant Unresectable Colorectal Liver-Limited Metastases: The BECOME Randomized Controlled Trial. </w:t>
      </w:r>
      <w:r w:rsidRPr="000713FA">
        <w:rPr>
          <w:rFonts w:ascii="Book Antiqua" w:hAnsi="Book Antiqua"/>
          <w:i/>
          <w:iCs/>
        </w:rPr>
        <w:t>J Clin Oncol</w:t>
      </w:r>
      <w:r w:rsidRPr="000713FA">
        <w:rPr>
          <w:rFonts w:ascii="Book Antiqua" w:hAnsi="Book Antiqua"/>
        </w:rPr>
        <w:t xml:space="preserve"> 2020; </w:t>
      </w:r>
      <w:r w:rsidRPr="000713FA">
        <w:rPr>
          <w:rFonts w:ascii="Book Antiqua" w:hAnsi="Book Antiqua"/>
          <w:b/>
          <w:bCs/>
        </w:rPr>
        <w:t>38</w:t>
      </w:r>
      <w:r w:rsidRPr="000713FA">
        <w:rPr>
          <w:rFonts w:ascii="Book Antiqua" w:hAnsi="Book Antiqua"/>
        </w:rPr>
        <w:t>: 3175-3184 [PMID: 32749938 DOI: 10.1200/JCO.20.00174]</w:t>
      </w:r>
    </w:p>
    <w:p w14:paraId="207CB773"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50 </w:t>
      </w:r>
      <w:r w:rsidRPr="000713FA">
        <w:rPr>
          <w:rFonts w:ascii="Book Antiqua" w:hAnsi="Book Antiqua"/>
          <w:b/>
          <w:bCs/>
        </w:rPr>
        <w:t>Chen Q</w:t>
      </w:r>
      <w:r w:rsidRPr="000713FA">
        <w:rPr>
          <w:rFonts w:ascii="Book Antiqua" w:hAnsi="Book Antiqua"/>
        </w:rPr>
        <w:t xml:space="preserve">, Wu C, Zhao H, Wu J, Zhao J, Bi X, Li Z, Huang Z, Zhang Y, Zhou J, Cai J. Neo-adjuvant Chemotherapy-Induced Neutropenia Is Associated with Histological Responses and Outcomes after the Resection of Colorectal Liver Metastases. </w:t>
      </w:r>
      <w:r w:rsidRPr="000713FA">
        <w:rPr>
          <w:rFonts w:ascii="Book Antiqua" w:hAnsi="Book Antiqua"/>
          <w:i/>
          <w:iCs/>
        </w:rPr>
        <w:t xml:space="preserve">J </w:t>
      </w:r>
      <w:proofErr w:type="spellStart"/>
      <w:r w:rsidRPr="000713FA">
        <w:rPr>
          <w:rFonts w:ascii="Book Antiqua" w:hAnsi="Book Antiqua"/>
          <w:i/>
          <w:iCs/>
        </w:rPr>
        <w:t>Gastrointest</w:t>
      </w:r>
      <w:proofErr w:type="spellEnd"/>
      <w:r w:rsidRPr="000713FA">
        <w:rPr>
          <w:rFonts w:ascii="Book Antiqua" w:hAnsi="Book Antiqua"/>
          <w:i/>
          <w:iCs/>
        </w:rPr>
        <w:t xml:space="preserve"> Surg</w:t>
      </w:r>
      <w:r w:rsidRPr="000713FA">
        <w:rPr>
          <w:rFonts w:ascii="Book Antiqua" w:hAnsi="Book Antiqua"/>
        </w:rPr>
        <w:t xml:space="preserve"> 2020; </w:t>
      </w:r>
      <w:r w:rsidRPr="000713FA">
        <w:rPr>
          <w:rFonts w:ascii="Book Antiqua" w:hAnsi="Book Antiqua"/>
          <w:b/>
          <w:bCs/>
        </w:rPr>
        <w:t>24</w:t>
      </w:r>
      <w:r w:rsidRPr="000713FA">
        <w:rPr>
          <w:rFonts w:ascii="Book Antiqua" w:hAnsi="Book Antiqua"/>
        </w:rPr>
        <w:t>: 659-670 [PMID: 30937711 DOI: 10.1007/s11605-019-04202-3]</w:t>
      </w:r>
    </w:p>
    <w:bookmarkEnd w:id="149"/>
    <w:bookmarkEnd w:id="150"/>
    <w:p w14:paraId="693D475F" w14:textId="77777777" w:rsidR="00A77B3E" w:rsidRPr="000713FA" w:rsidRDefault="00A77B3E" w:rsidP="000713FA">
      <w:pPr>
        <w:spacing w:line="360" w:lineRule="auto"/>
        <w:jc w:val="both"/>
        <w:rPr>
          <w:rFonts w:ascii="Book Antiqua" w:hAnsi="Book Antiqua"/>
        </w:rPr>
        <w:sectPr w:rsidR="00A77B3E" w:rsidRPr="000713FA" w:rsidSect="000713FA">
          <w:pgSz w:w="12240" w:h="15840"/>
          <w:pgMar w:top="1440" w:right="1440" w:bottom="1440" w:left="1440" w:header="720" w:footer="720" w:gutter="0"/>
          <w:cols w:space="720"/>
          <w:docGrid w:linePitch="360"/>
        </w:sectPr>
      </w:pPr>
    </w:p>
    <w:p w14:paraId="6EE80683"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color w:val="000000"/>
        </w:rPr>
        <w:lastRenderedPageBreak/>
        <w:t>Footnotes</w:t>
      </w:r>
    </w:p>
    <w:p w14:paraId="564ECB38" w14:textId="74887E00"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bCs/>
        </w:rPr>
        <w:t xml:space="preserve">Institutional review board statement: </w:t>
      </w:r>
      <w:r w:rsidRPr="000713FA">
        <w:rPr>
          <w:rFonts w:ascii="Book Antiqua" w:eastAsia="Book Antiqua" w:hAnsi="Book Antiqua" w:cs="Book Antiqua"/>
        </w:rPr>
        <w:t>The study was reviewed and approved by the First Affiliated Hospital of University of Science and Technology of China Institutional Review Board (Approval No.</w:t>
      </w:r>
      <w:r w:rsidR="009E03F8" w:rsidRPr="000713FA">
        <w:rPr>
          <w:rFonts w:ascii="Book Antiqua" w:eastAsia="Book Antiqua" w:hAnsi="Book Antiqua" w:cs="Book Antiqua"/>
        </w:rPr>
        <w:t xml:space="preserve"> </w:t>
      </w:r>
      <w:r w:rsidRPr="000713FA">
        <w:rPr>
          <w:rFonts w:ascii="Book Antiqua" w:eastAsia="Book Antiqua" w:hAnsi="Book Antiqua" w:cs="Book Antiqua"/>
        </w:rPr>
        <w:t>2023KY-323).</w:t>
      </w:r>
    </w:p>
    <w:p w14:paraId="27D71875" w14:textId="77777777" w:rsidR="00A77B3E" w:rsidRPr="000713FA" w:rsidRDefault="00A77B3E" w:rsidP="000713FA">
      <w:pPr>
        <w:spacing w:line="360" w:lineRule="auto"/>
        <w:jc w:val="both"/>
        <w:rPr>
          <w:rFonts w:ascii="Book Antiqua" w:hAnsi="Book Antiqua"/>
        </w:rPr>
      </w:pPr>
    </w:p>
    <w:p w14:paraId="4893B056" w14:textId="07057AC6" w:rsidR="00EB3217" w:rsidRPr="000713FA" w:rsidRDefault="00EB3217" w:rsidP="000713FA">
      <w:pPr>
        <w:spacing w:line="360" w:lineRule="auto"/>
        <w:jc w:val="both"/>
        <w:rPr>
          <w:rFonts w:ascii="Book Antiqua" w:eastAsia="Book Antiqua" w:hAnsi="Book Antiqua" w:cs="Book Antiqua"/>
          <w:b/>
          <w:bCs/>
        </w:rPr>
      </w:pPr>
      <w:r w:rsidRPr="000713FA">
        <w:rPr>
          <w:rFonts w:ascii="Book Antiqua" w:eastAsia="Book Antiqua" w:hAnsi="Book Antiqua" w:cs="Book Antiqua"/>
          <w:b/>
          <w:bCs/>
        </w:rPr>
        <w:t>Clinical trial registration statement:</w:t>
      </w:r>
      <w:r w:rsidRPr="000713FA">
        <w:rPr>
          <w:rFonts w:ascii="Book Antiqua" w:eastAsia="Book Antiqua" w:hAnsi="Book Antiqua" w:cs="Book Antiqua"/>
        </w:rPr>
        <w:t xml:space="preserve"> This study is registered at</w:t>
      </w:r>
      <w:r w:rsidRPr="000713FA">
        <w:rPr>
          <w:rFonts w:ascii="Book Antiqua" w:hAnsi="Book Antiqua" w:cs="Book Antiqua"/>
          <w:lang w:eastAsia="zh-CN"/>
        </w:rPr>
        <w:t xml:space="preserve"> </w:t>
      </w:r>
      <w:r w:rsidRPr="000713FA">
        <w:rPr>
          <w:rFonts w:ascii="Book Antiqua" w:eastAsia="Book Antiqua" w:hAnsi="Book Antiqua" w:cs="Book Antiqua"/>
        </w:rPr>
        <w:t>Medical Research Registration and Filing Information System of</w:t>
      </w:r>
      <w:r w:rsidRPr="000713FA">
        <w:rPr>
          <w:rFonts w:ascii="Book Antiqua" w:hAnsi="Book Antiqua" w:cs="Book Antiqua"/>
          <w:lang w:eastAsia="zh-CN"/>
        </w:rPr>
        <w:t xml:space="preserve"> </w:t>
      </w:r>
      <w:r w:rsidRPr="000713FA">
        <w:rPr>
          <w:rFonts w:ascii="Book Antiqua" w:eastAsia="Book Antiqua" w:hAnsi="Book Antiqua" w:cs="Book Antiqua"/>
        </w:rPr>
        <w:t>China (www.medicalresearch.org.cn), Filing number is MR 34 23 043810.</w:t>
      </w:r>
    </w:p>
    <w:p w14:paraId="1BA1A1B1" w14:textId="77777777" w:rsidR="00EB3217" w:rsidRPr="000713FA" w:rsidRDefault="00EB3217" w:rsidP="000713FA">
      <w:pPr>
        <w:spacing w:line="360" w:lineRule="auto"/>
        <w:jc w:val="both"/>
        <w:rPr>
          <w:rFonts w:ascii="Book Antiqua" w:eastAsia="Book Antiqua" w:hAnsi="Book Antiqua" w:cs="Book Antiqua"/>
          <w:b/>
          <w:bCs/>
        </w:rPr>
      </w:pPr>
    </w:p>
    <w:p w14:paraId="01D216AD" w14:textId="22C4B102"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bCs/>
        </w:rPr>
        <w:t xml:space="preserve">Informed consent statement: </w:t>
      </w:r>
      <w:r w:rsidR="009E03F8" w:rsidRPr="000713FA">
        <w:rPr>
          <w:rFonts w:ascii="Book Antiqua" w:hAnsi="Book Antiqua"/>
          <w:bCs/>
          <w:iCs/>
          <w:color w:val="000000"/>
        </w:rPr>
        <w:t>All study participants, or their legal guardian, provided informed written consent prior to study enrollment</w:t>
      </w:r>
      <w:r w:rsidRPr="000713FA">
        <w:rPr>
          <w:rFonts w:ascii="Book Antiqua" w:eastAsia="Book Antiqua" w:hAnsi="Book Antiqua" w:cs="Book Antiqua"/>
        </w:rPr>
        <w:t>.</w:t>
      </w:r>
    </w:p>
    <w:p w14:paraId="73BC99FA" w14:textId="77777777" w:rsidR="00A77B3E" w:rsidRPr="000713FA" w:rsidRDefault="00A77B3E" w:rsidP="000713FA">
      <w:pPr>
        <w:spacing w:line="360" w:lineRule="auto"/>
        <w:jc w:val="both"/>
        <w:rPr>
          <w:rFonts w:ascii="Book Antiqua" w:hAnsi="Book Antiqua"/>
        </w:rPr>
      </w:pPr>
    </w:p>
    <w:p w14:paraId="256BEF54"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bCs/>
        </w:rPr>
        <w:t xml:space="preserve">Conflict-of-interest statement: </w:t>
      </w:r>
      <w:r w:rsidRPr="000713FA">
        <w:rPr>
          <w:rFonts w:ascii="Book Antiqua" w:eastAsia="Book Antiqua" w:hAnsi="Book Antiqua" w:cs="Book Antiqua"/>
          <w:color w:val="000000"/>
        </w:rPr>
        <w:t>All the authors report no relevant conflicts of interest for this article.</w:t>
      </w:r>
    </w:p>
    <w:p w14:paraId="38C93C76" w14:textId="77777777" w:rsidR="00A77B3E" w:rsidRPr="000713FA" w:rsidRDefault="00A77B3E" w:rsidP="000713FA">
      <w:pPr>
        <w:spacing w:line="360" w:lineRule="auto"/>
        <w:jc w:val="both"/>
        <w:rPr>
          <w:rFonts w:ascii="Book Antiqua" w:hAnsi="Book Antiqua"/>
        </w:rPr>
      </w:pPr>
    </w:p>
    <w:p w14:paraId="1B2157A2"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bCs/>
        </w:rPr>
        <w:t xml:space="preserve">Data sharing statement: </w:t>
      </w:r>
      <w:r w:rsidRPr="000713FA">
        <w:rPr>
          <w:rFonts w:ascii="Book Antiqua" w:eastAsia="Book Antiqua" w:hAnsi="Book Antiqua" w:cs="Book Antiqua"/>
        </w:rPr>
        <w:t>All data and materials are available from the corresponding author.</w:t>
      </w:r>
    </w:p>
    <w:p w14:paraId="0E76D0D4" w14:textId="77777777" w:rsidR="00EB3217" w:rsidRPr="000713FA" w:rsidRDefault="00EB3217" w:rsidP="000713FA">
      <w:pPr>
        <w:spacing w:line="360" w:lineRule="auto"/>
        <w:jc w:val="both"/>
        <w:rPr>
          <w:rFonts w:ascii="Book Antiqua" w:hAnsi="Book Antiqua"/>
        </w:rPr>
      </w:pPr>
    </w:p>
    <w:p w14:paraId="474ED1B9"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bCs/>
        </w:rPr>
        <w:t xml:space="preserve">Open-Access: </w:t>
      </w:r>
      <w:r w:rsidRPr="000713FA">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0713FA">
        <w:rPr>
          <w:rFonts w:ascii="Book Antiqua" w:eastAsia="Book Antiqua" w:hAnsi="Book Antiqua" w:cs="Book Antiqua"/>
        </w:rPr>
        <w:t>NonCommercial</w:t>
      </w:r>
      <w:proofErr w:type="spellEnd"/>
      <w:r w:rsidRPr="000713FA">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5D0830B" w14:textId="77777777" w:rsidR="00A77B3E" w:rsidRPr="000713FA" w:rsidRDefault="00A77B3E" w:rsidP="000713FA">
      <w:pPr>
        <w:spacing w:line="360" w:lineRule="auto"/>
        <w:jc w:val="both"/>
        <w:rPr>
          <w:rFonts w:ascii="Book Antiqua" w:hAnsi="Book Antiqua"/>
        </w:rPr>
      </w:pPr>
    </w:p>
    <w:p w14:paraId="1B4018DC"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color w:val="000000"/>
        </w:rPr>
        <w:t xml:space="preserve">Provenance and peer review: </w:t>
      </w:r>
      <w:r w:rsidRPr="000713FA">
        <w:rPr>
          <w:rFonts w:ascii="Book Antiqua" w:eastAsia="Book Antiqua" w:hAnsi="Book Antiqua" w:cs="Book Antiqua"/>
        </w:rPr>
        <w:t>Unsolicited article; Externally peer reviewed.</w:t>
      </w:r>
    </w:p>
    <w:p w14:paraId="05067DED"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color w:val="000000"/>
        </w:rPr>
        <w:t xml:space="preserve">Peer-review model: </w:t>
      </w:r>
      <w:r w:rsidRPr="000713FA">
        <w:rPr>
          <w:rFonts w:ascii="Book Antiqua" w:eastAsia="Book Antiqua" w:hAnsi="Book Antiqua" w:cs="Book Antiqua"/>
        </w:rPr>
        <w:t>Single blind</w:t>
      </w:r>
    </w:p>
    <w:p w14:paraId="6519A3F1" w14:textId="77777777" w:rsidR="00A77B3E" w:rsidRPr="000713FA" w:rsidRDefault="00A77B3E" w:rsidP="000713FA">
      <w:pPr>
        <w:spacing w:line="360" w:lineRule="auto"/>
        <w:jc w:val="both"/>
        <w:rPr>
          <w:rFonts w:ascii="Book Antiqua" w:hAnsi="Book Antiqua"/>
        </w:rPr>
      </w:pPr>
    </w:p>
    <w:p w14:paraId="23B35342"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color w:val="000000"/>
        </w:rPr>
        <w:t xml:space="preserve">Peer-review started: </w:t>
      </w:r>
      <w:r w:rsidRPr="000713FA">
        <w:rPr>
          <w:rFonts w:ascii="Book Antiqua" w:eastAsia="Book Antiqua" w:hAnsi="Book Antiqua" w:cs="Book Antiqua"/>
        </w:rPr>
        <w:t>October 17, 2023</w:t>
      </w:r>
    </w:p>
    <w:p w14:paraId="318DC45F"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color w:val="000000"/>
        </w:rPr>
        <w:lastRenderedPageBreak/>
        <w:t xml:space="preserve">First decision: </w:t>
      </w:r>
      <w:r w:rsidRPr="000713FA">
        <w:rPr>
          <w:rFonts w:ascii="Book Antiqua" w:eastAsia="Book Antiqua" w:hAnsi="Book Antiqua" w:cs="Book Antiqua"/>
        </w:rPr>
        <w:t>November 16, 2023</w:t>
      </w:r>
    </w:p>
    <w:p w14:paraId="26B34F99"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color w:val="000000"/>
        </w:rPr>
        <w:t xml:space="preserve">Article in press: </w:t>
      </w:r>
    </w:p>
    <w:p w14:paraId="48016750" w14:textId="77777777" w:rsidR="00A77B3E" w:rsidRPr="000713FA" w:rsidRDefault="00A77B3E" w:rsidP="000713FA">
      <w:pPr>
        <w:spacing w:line="360" w:lineRule="auto"/>
        <w:jc w:val="both"/>
        <w:rPr>
          <w:rFonts w:ascii="Book Antiqua" w:hAnsi="Book Antiqua"/>
        </w:rPr>
      </w:pPr>
    </w:p>
    <w:p w14:paraId="78E553E2" w14:textId="65DAB425"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color w:val="000000"/>
        </w:rPr>
        <w:t xml:space="preserve">Specialty type: </w:t>
      </w:r>
      <w:bookmarkStart w:id="151" w:name="OLE_LINK553"/>
      <w:bookmarkStart w:id="152" w:name="OLE_LINK554"/>
      <w:bookmarkStart w:id="153" w:name="OLE_LINK555"/>
      <w:bookmarkStart w:id="154" w:name="OLE_LINK1659"/>
      <w:bookmarkStart w:id="155" w:name="OLE_LINK1960"/>
      <w:r w:rsidR="009E03F8" w:rsidRPr="000713FA">
        <w:rPr>
          <w:rFonts w:ascii="Book Antiqua" w:eastAsia="微软雅黑" w:hAnsi="Book Antiqua" w:cs="宋体"/>
        </w:rPr>
        <w:t>Oncology</w:t>
      </w:r>
      <w:bookmarkEnd w:id="151"/>
      <w:bookmarkEnd w:id="152"/>
      <w:bookmarkEnd w:id="153"/>
      <w:bookmarkEnd w:id="154"/>
      <w:bookmarkEnd w:id="155"/>
    </w:p>
    <w:p w14:paraId="10CFED8E"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color w:val="000000"/>
        </w:rPr>
        <w:t xml:space="preserve">Country/Territory of origin: </w:t>
      </w:r>
      <w:r w:rsidRPr="000713FA">
        <w:rPr>
          <w:rFonts w:ascii="Book Antiqua" w:eastAsia="Book Antiqua" w:hAnsi="Book Antiqua" w:cs="Book Antiqua"/>
        </w:rPr>
        <w:t>China</w:t>
      </w:r>
    </w:p>
    <w:p w14:paraId="13D91C28"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b/>
          <w:color w:val="000000"/>
        </w:rPr>
        <w:t>Peer-review report’s scientific quality classification</w:t>
      </w:r>
    </w:p>
    <w:p w14:paraId="0B19ED85"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rPr>
        <w:t>Grade A (Excellent): A</w:t>
      </w:r>
    </w:p>
    <w:p w14:paraId="7CB9C9A0"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rPr>
        <w:t>Grade B (Very good): 0</w:t>
      </w:r>
    </w:p>
    <w:p w14:paraId="7E78F5CF"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rPr>
        <w:t>Grade C (Good): C</w:t>
      </w:r>
    </w:p>
    <w:p w14:paraId="017AFB9E"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rPr>
        <w:t>Grade D (Fair): 0</w:t>
      </w:r>
    </w:p>
    <w:p w14:paraId="661381C9" w14:textId="77777777" w:rsidR="00A77B3E" w:rsidRPr="000713FA" w:rsidRDefault="00000000" w:rsidP="000713FA">
      <w:pPr>
        <w:spacing w:line="360" w:lineRule="auto"/>
        <w:jc w:val="both"/>
        <w:rPr>
          <w:rFonts w:ascii="Book Antiqua" w:hAnsi="Book Antiqua"/>
        </w:rPr>
      </w:pPr>
      <w:r w:rsidRPr="000713FA">
        <w:rPr>
          <w:rFonts w:ascii="Book Antiqua" w:eastAsia="Book Antiqua" w:hAnsi="Book Antiqua" w:cs="Book Antiqua"/>
        </w:rPr>
        <w:t>Grade E (Poor): 0</w:t>
      </w:r>
    </w:p>
    <w:p w14:paraId="1566EE5D" w14:textId="77777777" w:rsidR="00A77B3E" w:rsidRPr="000713FA" w:rsidRDefault="00A77B3E" w:rsidP="000713FA">
      <w:pPr>
        <w:spacing w:line="360" w:lineRule="auto"/>
        <w:jc w:val="both"/>
        <w:rPr>
          <w:rFonts w:ascii="Book Antiqua" w:hAnsi="Book Antiqua"/>
        </w:rPr>
      </w:pPr>
    </w:p>
    <w:p w14:paraId="392DB244" w14:textId="77777777" w:rsidR="009E03F8" w:rsidRPr="000713FA" w:rsidRDefault="00000000" w:rsidP="000713FA">
      <w:pPr>
        <w:spacing w:line="360" w:lineRule="auto"/>
        <w:jc w:val="both"/>
        <w:rPr>
          <w:rFonts w:ascii="Book Antiqua" w:eastAsia="Book Antiqua" w:hAnsi="Book Antiqua" w:cs="Book Antiqua"/>
          <w:b/>
          <w:color w:val="000000"/>
        </w:rPr>
      </w:pPr>
      <w:r w:rsidRPr="000713FA">
        <w:rPr>
          <w:rFonts w:ascii="Book Antiqua" w:eastAsia="Book Antiqua" w:hAnsi="Book Antiqua" w:cs="Book Antiqua"/>
          <w:b/>
          <w:color w:val="000000"/>
        </w:rPr>
        <w:t xml:space="preserve">P-Reviewer: </w:t>
      </w:r>
      <w:proofErr w:type="spellStart"/>
      <w:r w:rsidRPr="000713FA">
        <w:rPr>
          <w:rFonts w:ascii="Book Antiqua" w:eastAsia="Book Antiqua" w:hAnsi="Book Antiqua" w:cs="Book Antiqua"/>
        </w:rPr>
        <w:t>Martinou</w:t>
      </w:r>
      <w:proofErr w:type="spellEnd"/>
      <w:r w:rsidRPr="000713FA">
        <w:rPr>
          <w:rFonts w:ascii="Book Antiqua" w:eastAsia="Book Antiqua" w:hAnsi="Book Antiqua" w:cs="Book Antiqua"/>
        </w:rPr>
        <w:t xml:space="preserve"> E, United Kingdom; Pavlidis TE, Greece</w:t>
      </w:r>
      <w:r w:rsidRPr="000713FA">
        <w:rPr>
          <w:rFonts w:ascii="Book Antiqua" w:eastAsia="Book Antiqua" w:hAnsi="Book Antiqua" w:cs="Book Antiqua"/>
          <w:b/>
          <w:color w:val="000000"/>
        </w:rPr>
        <w:t xml:space="preserve"> S-Editor: </w:t>
      </w:r>
      <w:r w:rsidR="009E03F8" w:rsidRPr="000713FA">
        <w:rPr>
          <w:rFonts w:ascii="Book Antiqua" w:eastAsia="Book Antiqua" w:hAnsi="Book Antiqua" w:cs="Book Antiqua"/>
          <w:bCs/>
          <w:color w:val="000000"/>
        </w:rPr>
        <w:t>Wang JJ</w:t>
      </w:r>
      <w:r w:rsidRPr="000713FA">
        <w:rPr>
          <w:rFonts w:ascii="Book Antiqua" w:eastAsia="Book Antiqua" w:hAnsi="Book Antiqua" w:cs="Book Antiqua"/>
          <w:b/>
          <w:color w:val="000000"/>
        </w:rPr>
        <w:t xml:space="preserve"> L-Editor: </w:t>
      </w:r>
      <w:r w:rsidR="009E03F8" w:rsidRPr="000713FA">
        <w:rPr>
          <w:rFonts w:ascii="Book Antiqua" w:eastAsia="Book Antiqua" w:hAnsi="Book Antiqua" w:cs="Book Antiqua"/>
          <w:bCs/>
          <w:color w:val="000000"/>
        </w:rPr>
        <w:t>A</w:t>
      </w:r>
      <w:r w:rsidRPr="000713FA">
        <w:rPr>
          <w:rFonts w:ascii="Book Antiqua" w:eastAsia="Book Antiqua" w:hAnsi="Book Antiqua" w:cs="Book Antiqua"/>
          <w:b/>
          <w:color w:val="000000"/>
        </w:rPr>
        <w:t xml:space="preserve"> P-Editor:</w:t>
      </w:r>
    </w:p>
    <w:p w14:paraId="28D32BC5" w14:textId="291CA123" w:rsidR="00A77B3E" w:rsidRPr="000713FA" w:rsidRDefault="00A77B3E" w:rsidP="000713FA">
      <w:pPr>
        <w:spacing w:line="360" w:lineRule="auto"/>
        <w:jc w:val="both"/>
        <w:rPr>
          <w:rFonts w:ascii="Book Antiqua" w:hAnsi="Book Antiqua"/>
        </w:rPr>
        <w:sectPr w:rsidR="00A77B3E" w:rsidRPr="000713FA">
          <w:pgSz w:w="12240" w:h="15840"/>
          <w:pgMar w:top="1440" w:right="1440" w:bottom="1440" w:left="1440" w:header="720" w:footer="720" w:gutter="0"/>
          <w:cols w:space="720"/>
          <w:docGrid w:linePitch="360"/>
        </w:sectPr>
      </w:pPr>
    </w:p>
    <w:p w14:paraId="4842F111" w14:textId="77777777" w:rsidR="00A77B3E" w:rsidRPr="000713FA" w:rsidRDefault="00000000" w:rsidP="000713FA">
      <w:pPr>
        <w:spacing w:line="360" w:lineRule="auto"/>
        <w:jc w:val="both"/>
        <w:rPr>
          <w:rFonts w:ascii="Book Antiqua" w:eastAsia="Book Antiqua" w:hAnsi="Book Antiqua" w:cs="Book Antiqua"/>
          <w:b/>
          <w:color w:val="000000"/>
        </w:rPr>
      </w:pPr>
      <w:bookmarkStart w:id="156" w:name="OLE_LINK15"/>
      <w:bookmarkStart w:id="157" w:name="OLE_LINK16"/>
      <w:r w:rsidRPr="000713FA">
        <w:rPr>
          <w:rFonts w:ascii="Book Antiqua" w:eastAsia="Book Antiqua" w:hAnsi="Book Antiqua" w:cs="Book Antiqua"/>
          <w:b/>
          <w:color w:val="000000"/>
        </w:rPr>
        <w:lastRenderedPageBreak/>
        <w:t>Fig</w:t>
      </w:r>
      <w:bookmarkEnd w:id="156"/>
      <w:bookmarkEnd w:id="157"/>
      <w:r w:rsidRPr="000713FA">
        <w:rPr>
          <w:rFonts w:ascii="Book Antiqua" w:eastAsia="Book Antiqua" w:hAnsi="Book Antiqua" w:cs="Book Antiqua"/>
          <w:b/>
          <w:color w:val="000000"/>
        </w:rPr>
        <w:t>ure Legends</w:t>
      </w:r>
    </w:p>
    <w:p w14:paraId="218ED1A2" w14:textId="110C8B6C" w:rsidR="00173F56" w:rsidRPr="000713FA" w:rsidRDefault="000713FA" w:rsidP="000713FA">
      <w:pPr>
        <w:spacing w:line="360" w:lineRule="auto"/>
        <w:jc w:val="both"/>
        <w:rPr>
          <w:rFonts w:ascii="Book Antiqua" w:hAnsi="Book Antiqua"/>
        </w:rPr>
      </w:pPr>
      <w:r w:rsidRPr="000713FA">
        <w:rPr>
          <w:rFonts w:ascii="Book Antiqua" w:hAnsi="Book Antiqua"/>
          <w:noProof/>
        </w:rPr>
        <w:drawing>
          <wp:inline distT="0" distB="0" distL="0" distR="0" wp14:anchorId="1BAB7815" wp14:editId="1C2A851D">
            <wp:extent cx="5692633" cy="4442845"/>
            <wp:effectExtent l="0" t="0" r="3810" b="0"/>
            <wp:docPr id="18304332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433219" name=""/>
                    <pic:cNvPicPr/>
                  </pic:nvPicPr>
                  <pic:blipFill>
                    <a:blip r:embed="rId8"/>
                    <a:stretch>
                      <a:fillRect/>
                    </a:stretch>
                  </pic:blipFill>
                  <pic:spPr>
                    <a:xfrm>
                      <a:off x="0" y="0"/>
                      <a:ext cx="5692633" cy="4442845"/>
                    </a:xfrm>
                    <a:prstGeom prst="rect">
                      <a:avLst/>
                    </a:prstGeom>
                  </pic:spPr>
                </pic:pic>
              </a:graphicData>
            </a:graphic>
          </wp:inline>
        </w:drawing>
      </w:r>
    </w:p>
    <w:p w14:paraId="43812203" w14:textId="77777777" w:rsidR="00173F56" w:rsidRPr="000713FA" w:rsidRDefault="00000000" w:rsidP="000713FA">
      <w:pPr>
        <w:spacing w:line="360" w:lineRule="auto"/>
        <w:jc w:val="both"/>
        <w:rPr>
          <w:rFonts w:ascii="Book Antiqua" w:eastAsia="Book Antiqua" w:hAnsi="Book Antiqua" w:cs="Book Antiqua"/>
          <w:color w:val="333333"/>
        </w:rPr>
      </w:pPr>
      <w:r w:rsidRPr="000713FA">
        <w:rPr>
          <w:rFonts w:ascii="Book Antiqua" w:eastAsia="Book Antiqua" w:hAnsi="Book Antiqua" w:cs="Book Antiqua"/>
          <w:b/>
          <w:bCs/>
          <w:color w:val="333333"/>
        </w:rPr>
        <w:t xml:space="preserve">Figure 1 </w:t>
      </w:r>
      <w:proofErr w:type="spellStart"/>
      <w:r w:rsidRPr="000713FA">
        <w:rPr>
          <w:rFonts w:ascii="Book Antiqua" w:eastAsia="Book Antiqua" w:hAnsi="Book Antiqua" w:cs="Book Antiqua"/>
          <w:b/>
          <w:bCs/>
          <w:color w:val="333333"/>
        </w:rPr>
        <w:t>Tumour</w:t>
      </w:r>
      <w:proofErr w:type="spellEnd"/>
      <w:r w:rsidRPr="000713FA">
        <w:rPr>
          <w:rFonts w:ascii="Book Antiqua" w:eastAsia="Book Antiqua" w:hAnsi="Book Antiqua" w:cs="Book Antiqua"/>
          <w:b/>
          <w:bCs/>
          <w:color w:val="333333"/>
        </w:rPr>
        <w:t xml:space="preserve"> regression grade for colorectal liver metastases after preoperative chemotherapy.</w:t>
      </w:r>
      <w:r w:rsidRPr="000713FA">
        <w:rPr>
          <w:rFonts w:ascii="Book Antiqua" w:eastAsia="Book Antiqua" w:hAnsi="Book Antiqua" w:cs="Book Antiqua"/>
          <w:color w:val="333333"/>
        </w:rPr>
        <w:t xml:space="preserve"> A: </w:t>
      </w:r>
      <w:proofErr w:type="spellStart"/>
      <w:r w:rsidR="009E03F8" w:rsidRPr="000713FA">
        <w:rPr>
          <w:rFonts w:ascii="Book Antiqua" w:eastAsia="Book Antiqua" w:hAnsi="Book Antiqua" w:cs="Book Antiqua"/>
        </w:rPr>
        <w:t>Tumour</w:t>
      </w:r>
      <w:proofErr w:type="spellEnd"/>
      <w:r w:rsidR="009E03F8" w:rsidRPr="000713FA">
        <w:rPr>
          <w:rFonts w:ascii="Book Antiqua" w:eastAsia="Book Antiqua" w:hAnsi="Book Antiqua" w:cs="Book Antiqua"/>
        </w:rPr>
        <w:t xml:space="preserve"> regression grade</w:t>
      </w:r>
      <w:r w:rsidR="009E03F8" w:rsidRPr="000713FA">
        <w:rPr>
          <w:rFonts w:ascii="Book Antiqua" w:eastAsia="Book Antiqua" w:hAnsi="Book Antiqua" w:cs="Book Antiqua"/>
          <w:color w:val="333333"/>
        </w:rPr>
        <w:t xml:space="preserve"> 1 (</w:t>
      </w:r>
      <w:r w:rsidRPr="000713FA">
        <w:rPr>
          <w:rFonts w:ascii="Book Antiqua" w:eastAsia="Book Antiqua" w:hAnsi="Book Antiqua" w:cs="Book Antiqua"/>
          <w:color w:val="333333"/>
        </w:rPr>
        <w:t>TRG1</w:t>
      </w:r>
      <w:r w:rsidR="009E03F8" w:rsidRPr="000713FA">
        <w:rPr>
          <w:rFonts w:ascii="Book Antiqua" w:eastAsia="Book Antiqua" w:hAnsi="Book Antiqua" w:cs="Book Antiqua"/>
          <w:color w:val="333333"/>
        </w:rPr>
        <w:t>)</w:t>
      </w:r>
      <w:r w:rsidRPr="000713FA">
        <w:rPr>
          <w:rFonts w:ascii="Book Antiqua" w:eastAsia="Book Antiqua" w:hAnsi="Book Antiqua" w:cs="Book Antiqua"/>
          <w:color w:val="333333"/>
        </w:rPr>
        <w:t>, no residual cancer cells</w:t>
      </w:r>
      <w:r w:rsidR="009E03F8" w:rsidRPr="000713FA">
        <w:rPr>
          <w:rFonts w:ascii="Book Antiqua" w:eastAsia="Book Antiqua" w:hAnsi="Book Antiqua" w:cs="Book Antiqua"/>
          <w:color w:val="333333"/>
        </w:rPr>
        <w:t>;</w:t>
      </w:r>
      <w:r w:rsidRPr="000713FA">
        <w:rPr>
          <w:rFonts w:ascii="Book Antiqua" w:eastAsia="Book Antiqua" w:hAnsi="Book Antiqua" w:cs="Book Antiqua"/>
          <w:color w:val="333333"/>
        </w:rPr>
        <w:t xml:space="preserve"> B and C: TRG2, rare scattered residual cancer cells within fibrosis</w:t>
      </w:r>
      <w:r w:rsidR="00173F56" w:rsidRPr="000713FA">
        <w:rPr>
          <w:rFonts w:ascii="Book Antiqua" w:eastAsia="Book Antiqua" w:hAnsi="Book Antiqua" w:cs="Book Antiqua"/>
          <w:color w:val="333333"/>
        </w:rPr>
        <w:t>;</w:t>
      </w:r>
      <w:r w:rsidRPr="000713FA">
        <w:rPr>
          <w:rFonts w:ascii="Book Antiqua" w:eastAsia="Book Antiqua" w:hAnsi="Book Antiqua" w:cs="Book Antiqua"/>
          <w:color w:val="333333"/>
        </w:rPr>
        <w:t xml:space="preserve"> D: TRG3, more residual </w:t>
      </w:r>
      <w:proofErr w:type="spellStart"/>
      <w:r w:rsidRPr="000713FA">
        <w:rPr>
          <w:rFonts w:ascii="Book Antiqua" w:eastAsia="Book Antiqua" w:hAnsi="Book Antiqua" w:cs="Book Antiqua"/>
          <w:color w:val="333333"/>
        </w:rPr>
        <w:t>tumour</w:t>
      </w:r>
      <w:proofErr w:type="spellEnd"/>
      <w:r w:rsidRPr="000713FA">
        <w:rPr>
          <w:rFonts w:ascii="Book Antiqua" w:eastAsia="Book Antiqua" w:hAnsi="Book Antiqua" w:cs="Book Antiqua"/>
          <w:color w:val="333333"/>
        </w:rPr>
        <w:t xml:space="preserve"> cells but fibrosis remains predominant</w:t>
      </w:r>
      <w:r w:rsidR="00173F56" w:rsidRPr="000713FA">
        <w:rPr>
          <w:rFonts w:ascii="Book Antiqua" w:eastAsia="Book Antiqua" w:hAnsi="Book Antiqua" w:cs="Book Antiqua"/>
          <w:color w:val="333333"/>
        </w:rPr>
        <w:t>;</w:t>
      </w:r>
      <w:r w:rsidRPr="000713FA">
        <w:rPr>
          <w:rFonts w:ascii="Book Antiqua" w:eastAsia="Book Antiqua" w:hAnsi="Book Antiqua" w:cs="Book Antiqua"/>
          <w:color w:val="333333"/>
        </w:rPr>
        <w:t xml:space="preserve"> E: TRG4, residual </w:t>
      </w:r>
      <w:proofErr w:type="spellStart"/>
      <w:r w:rsidRPr="000713FA">
        <w:rPr>
          <w:rFonts w:ascii="Book Antiqua" w:eastAsia="Book Antiqua" w:hAnsi="Book Antiqua" w:cs="Book Antiqua"/>
          <w:color w:val="333333"/>
        </w:rPr>
        <w:t>tumour</w:t>
      </w:r>
      <w:proofErr w:type="spellEnd"/>
      <w:r w:rsidRPr="000713FA">
        <w:rPr>
          <w:rFonts w:ascii="Book Antiqua" w:eastAsia="Book Antiqua" w:hAnsi="Book Antiqua" w:cs="Book Antiqua"/>
          <w:color w:val="333333"/>
        </w:rPr>
        <w:t xml:space="preserve"> cells predominant</w:t>
      </w:r>
      <w:r w:rsidR="00173F56" w:rsidRPr="000713FA">
        <w:rPr>
          <w:rFonts w:ascii="Book Antiqua" w:eastAsia="Book Antiqua" w:hAnsi="Book Antiqua" w:cs="Book Antiqua"/>
          <w:color w:val="333333"/>
        </w:rPr>
        <w:t>;</w:t>
      </w:r>
      <w:r w:rsidRPr="000713FA">
        <w:rPr>
          <w:rFonts w:ascii="Book Antiqua" w:eastAsia="Book Antiqua" w:hAnsi="Book Antiqua" w:cs="Book Antiqua"/>
          <w:color w:val="333333"/>
        </w:rPr>
        <w:t xml:space="preserve"> </w:t>
      </w:r>
      <w:r w:rsidR="00173F56" w:rsidRPr="000713FA">
        <w:rPr>
          <w:rFonts w:ascii="Book Antiqua" w:eastAsia="Book Antiqua" w:hAnsi="Book Antiqua" w:cs="Book Antiqua"/>
          <w:color w:val="333333"/>
        </w:rPr>
        <w:t>F</w:t>
      </w:r>
      <w:r w:rsidRPr="000713FA">
        <w:rPr>
          <w:rFonts w:ascii="Book Antiqua" w:eastAsia="Book Antiqua" w:hAnsi="Book Antiqua" w:cs="Book Antiqua"/>
          <w:color w:val="333333"/>
        </w:rPr>
        <w:t>: TRG5, absence of regressive changes.</w:t>
      </w:r>
    </w:p>
    <w:p w14:paraId="1BFF81B5" w14:textId="77777777" w:rsidR="00173F56" w:rsidRPr="000713FA" w:rsidRDefault="00173F56" w:rsidP="000713FA">
      <w:pPr>
        <w:spacing w:line="360" w:lineRule="auto"/>
        <w:jc w:val="both"/>
        <w:rPr>
          <w:rFonts w:ascii="Book Antiqua" w:eastAsia="Book Antiqua" w:hAnsi="Book Antiqua" w:cs="Book Antiqua"/>
          <w:color w:val="333333"/>
        </w:rPr>
        <w:sectPr w:rsidR="00173F56" w:rsidRPr="000713FA">
          <w:pgSz w:w="12240" w:h="15840"/>
          <w:pgMar w:top="1440" w:right="1440" w:bottom="1440" w:left="1440" w:header="720" w:footer="720" w:gutter="0"/>
          <w:cols w:space="720"/>
          <w:docGrid w:linePitch="360"/>
        </w:sectPr>
      </w:pPr>
    </w:p>
    <w:p w14:paraId="4779358B" w14:textId="7FC5AC01" w:rsidR="00173F56" w:rsidRPr="000713FA" w:rsidRDefault="00173F56" w:rsidP="000713FA">
      <w:pPr>
        <w:spacing w:line="360" w:lineRule="auto"/>
        <w:jc w:val="both"/>
        <w:rPr>
          <w:rFonts w:ascii="Book Antiqua" w:hAnsi="Book Antiqua"/>
        </w:rPr>
      </w:pPr>
      <w:r w:rsidRPr="000713FA">
        <w:rPr>
          <w:rFonts w:ascii="Book Antiqua" w:hAnsi="Book Antiqua"/>
          <w:noProof/>
        </w:rPr>
        <w:lastRenderedPageBreak/>
        <w:drawing>
          <wp:inline distT="0" distB="0" distL="0" distR="0" wp14:anchorId="5D64B0A7" wp14:editId="42537892">
            <wp:extent cx="5943600" cy="4657090"/>
            <wp:effectExtent l="0" t="0" r="0" b="0"/>
            <wp:docPr id="2967884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788490" name=""/>
                    <pic:cNvPicPr/>
                  </pic:nvPicPr>
                  <pic:blipFill>
                    <a:blip r:embed="rId9"/>
                    <a:stretch>
                      <a:fillRect/>
                    </a:stretch>
                  </pic:blipFill>
                  <pic:spPr>
                    <a:xfrm>
                      <a:off x="0" y="0"/>
                      <a:ext cx="5943600" cy="4657090"/>
                    </a:xfrm>
                    <a:prstGeom prst="rect">
                      <a:avLst/>
                    </a:prstGeom>
                  </pic:spPr>
                </pic:pic>
              </a:graphicData>
            </a:graphic>
          </wp:inline>
        </w:drawing>
      </w:r>
    </w:p>
    <w:p w14:paraId="32E373FE" w14:textId="003C71DC" w:rsidR="00A77B3E" w:rsidRPr="000713FA" w:rsidRDefault="00000000" w:rsidP="000713FA">
      <w:pPr>
        <w:spacing w:line="360" w:lineRule="auto"/>
        <w:jc w:val="both"/>
        <w:rPr>
          <w:rFonts w:ascii="Book Antiqua" w:eastAsia="Book Antiqua" w:hAnsi="Book Antiqua" w:cs="Book Antiqua"/>
        </w:rPr>
      </w:pPr>
      <w:r w:rsidRPr="000713FA">
        <w:rPr>
          <w:rFonts w:ascii="Book Antiqua" w:eastAsia="Book Antiqua" w:hAnsi="Book Antiqua" w:cs="Book Antiqua"/>
          <w:b/>
          <w:bCs/>
          <w:color w:val="333333"/>
        </w:rPr>
        <w:t>Figure 2</w:t>
      </w:r>
      <w:r w:rsidRPr="000713FA">
        <w:rPr>
          <w:rFonts w:ascii="Book Antiqua" w:eastAsia="Book Antiqua" w:hAnsi="Book Antiqua" w:cs="Book Antiqua"/>
          <w:b/>
          <w:bCs/>
        </w:rPr>
        <w:t xml:space="preserve"> </w:t>
      </w:r>
      <w:r w:rsidRPr="000713FA">
        <w:rPr>
          <w:rFonts w:ascii="Book Antiqua" w:eastAsia="Book Antiqua" w:hAnsi="Book Antiqua" w:cs="Book Antiqua"/>
          <w:b/>
          <w:bCs/>
          <w:color w:val="333333"/>
        </w:rPr>
        <w:t xml:space="preserve">Factors related to complete </w:t>
      </w:r>
      <w:proofErr w:type="spellStart"/>
      <w:r w:rsidRPr="000713FA">
        <w:rPr>
          <w:rFonts w:ascii="Book Antiqua" w:eastAsia="Book Antiqua" w:hAnsi="Book Antiqua" w:cs="Book Antiqua"/>
          <w:b/>
          <w:bCs/>
          <w:color w:val="333333"/>
        </w:rPr>
        <w:t>tumour</w:t>
      </w:r>
      <w:proofErr w:type="spellEnd"/>
      <w:r w:rsidRPr="000713FA">
        <w:rPr>
          <w:rFonts w:ascii="Book Antiqua" w:eastAsia="Book Antiqua" w:hAnsi="Book Antiqua" w:cs="Book Antiqua"/>
          <w:b/>
          <w:bCs/>
          <w:color w:val="333333"/>
        </w:rPr>
        <w:t xml:space="preserve"> response (multivariate regression analysis). </w:t>
      </w:r>
      <w:r w:rsidRPr="000713FA">
        <w:rPr>
          <w:rFonts w:ascii="Book Antiqua" w:eastAsia="Book Antiqua" w:hAnsi="Book Antiqua" w:cs="Book Antiqua"/>
          <w:color w:val="333333"/>
        </w:rPr>
        <w:t xml:space="preserve">BMI: </w:t>
      </w:r>
      <w:r w:rsidRPr="000713FA">
        <w:rPr>
          <w:rFonts w:ascii="Book Antiqua" w:eastAsia="Book Antiqua" w:hAnsi="Book Antiqua" w:cs="Book Antiqua"/>
        </w:rPr>
        <w:t>Body mass index; CEA: Carcinoembryonic antigen</w:t>
      </w:r>
      <w:r w:rsidR="00173F56" w:rsidRPr="000713FA">
        <w:rPr>
          <w:rFonts w:ascii="Book Antiqua" w:eastAsia="Book Antiqua" w:hAnsi="Book Antiqua" w:cs="Book Antiqua"/>
        </w:rPr>
        <w:t xml:space="preserve">; TRG: </w:t>
      </w:r>
      <w:proofErr w:type="spellStart"/>
      <w:r w:rsidR="00173F56" w:rsidRPr="000713FA">
        <w:rPr>
          <w:rFonts w:ascii="Book Antiqua" w:eastAsia="Book Antiqua" w:hAnsi="Book Antiqua" w:cs="Book Antiqua"/>
        </w:rPr>
        <w:t>Tumour</w:t>
      </w:r>
      <w:proofErr w:type="spellEnd"/>
      <w:r w:rsidR="00173F56" w:rsidRPr="000713FA">
        <w:rPr>
          <w:rFonts w:ascii="Book Antiqua" w:eastAsia="Book Antiqua" w:hAnsi="Book Antiqua" w:cs="Book Antiqua"/>
        </w:rPr>
        <w:t xml:space="preserve"> regression grade</w:t>
      </w:r>
      <w:r w:rsidRPr="000713FA">
        <w:rPr>
          <w:rFonts w:ascii="Book Antiqua" w:eastAsia="Book Antiqua" w:hAnsi="Book Antiqua" w:cs="Book Antiqua"/>
        </w:rPr>
        <w:t>.</w:t>
      </w:r>
    </w:p>
    <w:p w14:paraId="65277D0A" w14:textId="77777777" w:rsidR="00173F56" w:rsidRPr="000713FA" w:rsidRDefault="00173F56" w:rsidP="000713FA">
      <w:pPr>
        <w:spacing w:line="360" w:lineRule="auto"/>
        <w:jc w:val="both"/>
        <w:rPr>
          <w:rFonts w:ascii="Book Antiqua" w:hAnsi="Book Antiqua"/>
        </w:rPr>
        <w:sectPr w:rsidR="00173F56" w:rsidRPr="000713FA">
          <w:pgSz w:w="12240" w:h="15840"/>
          <w:pgMar w:top="1440" w:right="1440" w:bottom="1440" w:left="1440" w:header="720" w:footer="720" w:gutter="0"/>
          <w:cols w:space="720"/>
          <w:docGrid w:linePitch="360"/>
        </w:sectPr>
      </w:pPr>
    </w:p>
    <w:p w14:paraId="5D53711E" w14:textId="127FCD4E" w:rsidR="00173F56" w:rsidRPr="000713FA" w:rsidRDefault="00173F56" w:rsidP="000713FA">
      <w:pPr>
        <w:spacing w:line="360" w:lineRule="auto"/>
        <w:jc w:val="both"/>
        <w:rPr>
          <w:rFonts w:ascii="Book Antiqua" w:hAnsi="Book Antiqua"/>
        </w:rPr>
      </w:pPr>
      <w:r w:rsidRPr="000713FA">
        <w:rPr>
          <w:rFonts w:ascii="Book Antiqua" w:hAnsi="Book Antiqua"/>
          <w:noProof/>
        </w:rPr>
        <w:lastRenderedPageBreak/>
        <w:drawing>
          <wp:inline distT="0" distB="0" distL="0" distR="0" wp14:anchorId="4BF3F204" wp14:editId="420D0445">
            <wp:extent cx="5943600" cy="2693035"/>
            <wp:effectExtent l="0" t="0" r="0" b="0"/>
            <wp:docPr id="12214573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57373" name=""/>
                    <pic:cNvPicPr/>
                  </pic:nvPicPr>
                  <pic:blipFill>
                    <a:blip r:embed="rId10"/>
                    <a:stretch>
                      <a:fillRect/>
                    </a:stretch>
                  </pic:blipFill>
                  <pic:spPr>
                    <a:xfrm>
                      <a:off x="0" y="0"/>
                      <a:ext cx="5943600" cy="2693035"/>
                    </a:xfrm>
                    <a:prstGeom prst="rect">
                      <a:avLst/>
                    </a:prstGeom>
                  </pic:spPr>
                </pic:pic>
              </a:graphicData>
            </a:graphic>
          </wp:inline>
        </w:drawing>
      </w:r>
    </w:p>
    <w:p w14:paraId="5AE5AF8A" w14:textId="338FD149" w:rsidR="00A77B3E" w:rsidRPr="000713FA" w:rsidRDefault="00000000" w:rsidP="000713FA">
      <w:pPr>
        <w:spacing w:line="360" w:lineRule="auto"/>
        <w:jc w:val="both"/>
        <w:rPr>
          <w:rFonts w:ascii="Book Antiqua" w:eastAsia="Book Antiqua" w:hAnsi="Book Antiqua" w:cs="Book Antiqua"/>
        </w:rPr>
      </w:pPr>
      <w:r w:rsidRPr="000713FA">
        <w:rPr>
          <w:rFonts w:ascii="Book Antiqua" w:eastAsia="Book Antiqua" w:hAnsi="Book Antiqua" w:cs="Book Antiqua"/>
          <w:b/>
          <w:bCs/>
          <w:color w:val="333333"/>
        </w:rPr>
        <w:t xml:space="preserve">Figure 3 Kaplan-Meier survival curve: Impact of </w:t>
      </w:r>
      <w:bookmarkStart w:id="158" w:name="_Hlk153976803"/>
      <w:r w:rsidRPr="000713FA">
        <w:rPr>
          <w:rFonts w:ascii="Book Antiqua" w:eastAsia="Book Antiqua" w:hAnsi="Book Antiqua" w:cs="Book Antiqua"/>
          <w:b/>
          <w:bCs/>
          <w:color w:val="333333"/>
        </w:rPr>
        <w:t>body mass index</w:t>
      </w:r>
      <w:bookmarkEnd w:id="158"/>
      <w:r w:rsidRPr="000713FA">
        <w:rPr>
          <w:rFonts w:ascii="Book Antiqua" w:eastAsia="Book Antiqua" w:hAnsi="Book Antiqua" w:cs="Book Antiqua"/>
          <w:b/>
          <w:bCs/>
          <w:color w:val="333333"/>
        </w:rPr>
        <w:t xml:space="preserve"> and </w:t>
      </w:r>
      <w:proofErr w:type="spellStart"/>
      <w:r w:rsidRPr="000713FA">
        <w:rPr>
          <w:rFonts w:ascii="Book Antiqua" w:eastAsia="Book Antiqua" w:hAnsi="Book Antiqua" w:cs="Book Antiqua"/>
          <w:b/>
          <w:bCs/>
          <w:color w:val="333333"/>
        </w:rPr>
        <w:t>tumour</w:t>
      </w:r>
      <w:proofErr w:type="spellEnd"/>
      <w:r w:rsidRPr="000713FA">
        <w:rPr>
          <w:rFonts w:ascii="Book Antiqua" w:eastAsia="Book Antiqua" w:hAnsi="Book Antiqua" w:cs="Book Antiqua"/>
          <w:b/>
          <w:bCs/>
          <w:color w:val="333333"/>
        </w:rPr>
        <w:t xml:space="preserve"> regression grade on </w:t>
      </w:r>
      <w:bookmarkStart w:id="159" w:name="_Hlk153976793"/>
      <w:r w:rsidRPr="000713FA">
        <w:rPr>
          <w:rFonts w:ascii="Book Antiqua" w:eastAsia="Book Antiqua" w:hAnsi="Book Antiqua" w:cs="Book Antiqua"/>
          <w:b/>
          <w:bCs/>
          <w:color w:val="333333"/>
        </w:rPr>
        <w:t>progression-free survival</w:t>
      </w:r>
      <w:bookmarkEnd w:id="159"/>
      <w:r w:rsidRPr="000713FA">
        <w:rPr>
          <w:rFonts w:ascii="Book Antiqua" w:eastAsia="Book Antiqua" w:hAnsi="Book Antiqua" w:cs="Book Antiqua"/>
          <w:b/>
          <w:bCs/>
          <w:color w:val="333333"/>
        </w:rPr>
        <w:t xml:space="preserve">. </w:t>
      </w:r>
      <w:r w:rsidRPr="000713FA">
        <w:rPr>
          <w:rFonts w:ascii="Book Antiqua" w:eastAsia="Book Antiqua" w:hAnsi="Book Antiqua" w:cs="Book Antiqua"/>
        </w:rPr>
        <w:t xml:space="preserve">A: A better </w:t>
      </w:r>
      <w:bookmarkStart w:id="160" w:name="_Hlk153978410"/>
      <w:r w:rsidR="00173F56" w:rsidRPr="000713FA">
        <w:rPr>
          <w:rFonts w:ascii="Book Antiqua" w:eastAsia="Book Antiqua" w:hAnsi="Book Antiqua" w:cs="Book Antiqua"/>
        </w:rPr>
        <w:t>progression-free survival</w:t>
      </w:r>
      <w:r w:rsidRPr="000713FA">
        <w:rPr>
          <w:rFonts w:ascii="Book Antiqua" w:eastAsia="Book Antiqua" w:hAnsi="Book Antiqua" w:cs="Book Antiqua"/>
        </w:rPr>
        <w:t xml:space="preserve"> </w:t>
      </w:r>
      <w:r w:rsidR="00173F56" w:rsidRPr="000713FA">
        <w:rPr>
          <w:rFonts w:ascii="Book Antiqua" w:eastAsia="Book Antiqua" w:hAnsi="Book Antiqua" w:cs="Book Antiqua"/>
        </w:rPr>
        <w:t>(PFS)</w:t>
      </w:r>
      <w:bookmarkEnd w:id="160"/>
      <w:r w:rsidR="00173F56" w:rsidRPr="000713FA">
        <w:rPr>
          <w:rFonts w:ascii="Book Antiqua" w:eastAsia="Book Antiqua" w:hAnsi="Book Antiqua" w:cs="Book Antiqua"/>
        </w:rPr>
        <w:t xml:space="preserve"> </w:t>
      </w:r>
      <w:r w:rsidRPr="000713FA">
        <w:rPr>
          <w:rFonts w:ascii="Book Antiqua" w:eastAsia="Book Antiqua" w:hAnsi="Book Antiqua" w:cs="Book Antiqua"/>
        </w:rPr>
        <w:t xml:space="preserve">was observed in patients with low </w:t>
      </w:r>
      <w:r w:rsidR="00173F56" w:rsidRPr="000713FA">
        <w:rPr>
          <w:rFonts w:ascii="Book Antiqua" w:eastAsia="Book Antiqua" w:hAnsi="Book Antiqua" w:cs="Book Antiqua"/>
        </w:rPr>
        <w:t>body mass index;</w:t>
      </w:r>
      <w:r w:rsidRPr="000713FA">
        <w:rPr>
          <w:rFonts w:ascii="Book Antiqua" w:eastAsia="Book Antiqua" w:hAnsi="Book Antiqua" w:cs="Book Antiqua"/>
        </w:rPr>
        <w:t xml:space="preserve"> B: Impact of </w:t>
      </w:r>
      <w:proofErr w:type="spellStart"/>
      <w:r w:rsidRPr="000713FA">
        <w:rPr>
          <w:rFonts w:ascii="Book Antiqua" w:eastAsia="Book Antiqua" w:hAnsi="Book Antiqua" w:cs="Book Antiqua"/>
        </w:rPr>
        <w:t>tumour</w:t>
      </w:r>
      <w:proofErr w:type="spellEnd"/>
      <w:r w:rsidRPr="000713FA">
        <w:rPr>
          <w:rFonts w:ascii="Book Antiqua" w:eastAsia="Book Antiqua" w:hAnsi="Book Antiqua" w:cs="Book Antiqua"/>
        </w:rPr>
        <w:t xml:space="preserve"> regression grade on PFS. </w:t>
      </w:r>
      <w:r w:rsidRPr="000713FA">
        <w:rPr>
          <w:rFonts w:ascii="Book Antiqua" w:eastAsia="Book Antiqua" w:hAnsi="Book Antiqua" w:cs="Book Antiqua"/>
          <w:color w:val="333333"/>
        </w:rPr>
        <w:t xml:space="preserve">BMI: </w:t>
      </w:r>
      <w:r w:rsidRPr="000713FA">
        <w:rPr>
          <w:rFonts w:ascii="Book Antiqua" w:eastAsia="Book Antiqua" w:hAnsi="Book Antiqua" w:cs="Book Antiqua"/>
        </w:rPr>
        <w:t>Body mass index</w:t>
      </w:r>
      <w:r w:rsidR="00173F56" w:rsidRPr="000713FA">
        <w:rPr>
          <w:rFonts w:ascii="Book Antiqua" w:eastAsia="Book Antiqua" w:hAnsi="Book Antiqua" w:cs="Book Antiqua"/>
        </w:rPr>
        <w:t xml:space="preserve">; TRG: </w:t>
      </w:r>
      <w:proofErr w:type="spellStart"/>
      <w:r w:rsidR="00173F56" w:rsidRPr="000713FA">
        <w:rPr>
          <w:rFonts w:ascii="Book Antiqua" w:eastAsia="Book Antiqua" w:hAnsi="Book Antiqua" w:cs="Book Antiqua"/>
        </w:rPr>
        <w:t>Tumour</w:t>
      </w:r>
      <w:proofErr w:type="spellEnd"/>
      <w:r w:rsidR="00173F56" w:rsidRPr="000713FA">
        <w:rPr>
          <w:rFonts w:ascii="Book Antiqua" w:eastAsia="Book Antiqua" w:hAnsi="Book Antiqua" w:cs="Book Antiqua"/>
        </w:rPr>
        <w:t xml:space="preserve"> regression grade</w:t>
      </w:r>
      <w:r w:rsidRPr="000713FA">
        <w:rPr>
          <w:rFonts w:ascii="Book Antiqua" w:eastAsia="Book Antiqua" w:hAnsi="Book Antiqua" w:cs="Book Antiqua"/>
        </w:rPr>
        <w:t>.</w:t>
      </w:r>
    </w:p>
    <w:p w14:paraId="678DBC9B" w14:textId="77777777" w:rsidR="009E03F8" w:rsidRPr="000713FA" w:rsidRDefault="009E03F8" w:rsidP="000713FA">
      <w:pPr>
        <w:spacing w:line="360" w:lineRule="auto"/>
        <w:jc w:val="both"/>
        <w:rPr>
          <w:rFonts w:ascii="Book Antiqua" w:hAnsi="Book Antiqua"/>
        </w:rPr>
        <w:sectPr w:rsidR="009E03F8" w:rsidRPr="000713FA">
          <w:pgSz w:w="12240" w:h="15840"/>
          <w:pgMar w:top="1440" w:right="1440" w:bottom="1440" w:left="1440" w:header="720" w:footer="720" w:gutter="0"/>
          <w:cols w:space="720"/>
          <w:docGrid w:linePitch="360"/>
        </w:sectPr>
      </w:pPr>
    </w:p>
    <w:p w14:paraId="2CA5EEBA" w14:textId="77777777" w:rsidR="009E03F8" w:rsidRPr="000713FA" w:rsidRDefault="009E03F8" w:rsidP="000713FA">
      <w:pPr>
        <w:spacing w:line="360" w:lineRule="auto"/>
        <w:jc w:val="both"/>
        <w:rPr>
          <w:rFonts w:ascii="Book Antiqua" w:hAnsi="Book Antiqua" w:cs="Helvetica"/>
        </w:rPr>
      </w:pPr>
      <w:r w:rsidRPr="000713FA">
        <w:rPr>
          <w:rFonts w:ascii="Book Antiqua" w:eastAsia="宋体" w:hAnsi="Book Antiqua" w:cs="Helvetica"/>
          <w:b/>
          <w:bCs/>
          <w:color w:val="333333"/>
        </w:rPr>
        <w:lastRenderedPageBreak/>
        <w:t>Table 1</w:t>
      </w:r>
      <w:bookmarkStart w:id="161" w:name="table1"/>
      <w:bookmarkEnd w:id="161"/>
      <w:r w:rsidRPr="000713FA">
        <w:rPr>
          <w:rFonts w:ascii="Book Antiqua" w:eastAsia="宋体" w:hAnsi="Book Antiqua" w:cs="Helvetica"/>
          <w:b/>
          <w:bCs/>
          <w:color w:val="333333"/>
        </w:rPr>
        <w:t xml:space="preserve"> Clinical and pathology characteristics</w:t>
      </w:r>
    </w:p>
    <w:tbl>
      <w:tblPr>
        <w:tblW w:w="11307" w:type="dxa"/>
        <w:tblInd w:w="-1134" w:type="dxa"/>
        <w:tblLook w:val="04A0" w:firstRow="1" w:lastRow="0" w:firstColumn="1" w:lastColumn="0" w:noHBand="0" w:noVBand="1"/>
      </w:tblPr>
      <w:tblGrid>
        <w:gridCol w:w="3261"/>
        <w:gridCol w:w="2517"/>
        <w:gridCol w:w="2127"/>
        <w:gridCol w:w="2268"/>
        <w:gridCol w:w="1134"/>
      </w:tblGrid>
      <w:tr w:rsidR="009E03F8" w:rsidRPr="000713FA" w14:paraId="500C070F" w14:textId="77777777" w:rsidTr="009E03F8">
        <w:tc>
          <w:tcPr>
            <w:tcW w:w="3261" w:type="dxa"/>
            <w:tcBorders>
              <w:top w:val="single" w:sz="4" w:space="0" w:color="auto"/>
              <w:bottom w:val="single" w:sz="4" w:space="0" w:color="auto"/>
            </w:tcBorders>
            <w:hideMark/>
          </w:tcPr>
          <w:p w14:paraId="3AE2374C" w14:textId="77777777" w:rsidR="009E03F8" w:rsidRPr="000713FA" w:rsidRDefault="009E03F8" w:rsidP="000713FA">
            <w:pPr>
              <w:spacing w:line="360" w:lineRule="auto"/>
              <w:jc w:val="both"/>
              <w:rPr>
                <w:rFonts w:ascii="Book Antiqua" w:hAnsi="Book Antiqua"/>
                <w:b/>
                <w:bCs/>
              </w:rPr>
            </w:pPr>
            <w:r w:rsidRPr="000713FA">
              <w:rPr>
                <w:rFonts w:ascii="Book Antiqua" w:hAnsi="Book Antiqua"/>
                <w:b/>
                <w:bCs/>
              </w:rPr>
              <w:t>Item</w:t>
            </w:r>
          </w:p>
        </w:tc>
        <w:tc>
          <w:tcPr>
            <w:tcW w:w="2517" w:type="dxa"/>
            <w:tcBorders>
              <w:top w:val="single" w:sz="4" w:space="0" w:color="auto"/>
              <w:bottom w:val="single" w:sz="4" w:space="0" w:color="auto"/>
            </w:tcBorders>
          </w:tcPr>
          <w:p w14:paraId="137038C0" w14:textId="38305F55" w:rsidR="009E03F8" w:rsidRPr="000713FA" w:rsidRDefault="009E03F8" w:rsidP="000713FA">
            <w:pPr>
              <w:spacing w:line="360" w:lineRule="auto"/>
              <w:jc w:val="both"/>
              <w:rPr>
                <w:rFonts w:ascii="Book Antiqua" w:hAnsi="Book Antiqua"/>
                <w:b/>
                <w:bCs/>
              </w:rPr>
            </w:pPr>
            <w:r w:rsidRPr="000713FA">
              <w:rPr>
                <w:rFonts w:ascii="Book Antiqua" w:hAnsi="Book Antiqua"/>
                <w:b/>
                <w:bCs/>
              </w:rPr>
              <w:t>All patients (</w:t>
            </w:r>
            <w:r w:rsidRPr="000713FA">
              <w:rPr>
                <w:rFonts w:ascii="Book Antiqua" w:hAnsi="Book Antiqua"/>
                <w:b/>
                <w:bCs/>
                <w:i/>
                <w:iCs/>
              </w:rPr>
              <w:t>n</w:t>
            </w:r>
            <w:r w:rsidR="00B615B8" w:rsidRPr="000713FA">
              <w:rPr>
                <w:rFonts w:ascii="Book Antiqua" w:hAnsi="Book Antiqua"/>
                <w:b/>
                <w:bCs/>
                <w:i/>
                <w:iCs/>
              </w:rPr>
              <w:t xml:space="preserve"> = </w:t>
            </w:r>
            <w:r w:rsidRPr="000713FA">
              <w:rPr>
                <w:rFonts w:ascii="Book Antiqua" w:hAnsi="Book Antiqua"/>
                <w:b/>
                <w:bCs/>
              </w:rPr>
              <w:t>126)</w:t>
            </w:r>
          </w:p>
        </w:tc>
        <w:tc>
          <w:tcPr>
            <w:tcW w:w="2127" w:type="dxa"/>
            <w:tcBorders>
              <w:top w:val="single" w:sz="4" w:space="0" w:color="auto"/>
              <w:bottom w:val="single" w:sz="4" w:space="0" w:color="auto"/>
            </w:tcBorders>
            <w:hideMark/>
          </w:tcPr>
          <w:p w14:paraId="533DE4EE" w14:textId="2F991149" w:rsidR="009E03F8" w:rsidRPr="000713FA" w:rsidRDefault="009E03F8" w:rsidP="000713FA">
            <w:pPr>
              <w:spacing w:line="360" w:lineRule="auto"/>
              <w:jc w:val="both"/>
              <w:rPr>
                <w:rFonts w:ascii="Book Antiqua" w:hAnsi="Book Antiqua"/>
                <w:b/>
                <w:bCs/>
              </w:rPr>
            </w:pPr>
            <w:r w:rsidRPr="000713FA">
              <w:rPr>
                <w:rFonts w:ascii="Book Antiqua" w:hAnsi="Book Antiqua"/>
                <w:b/>
                <w:bCs/>
              </w:rPr>
              <w:t>Low BMI (</w:t>
            </w:r>
            <w:r w:rsidRPr="000713FA">
              <w:rPr>
                <w:rFonts w:ascii="Book Antiqua" w:hAnsi="Book Antiqua"/>
                <w:b/>
                <w:bCs/>
                <w:i/>
                <w:iCs/>
              </w:rPr>
              <w:t>n</w:t>
            </w:r>
            <w:r w:rsidR="00B615B8" w:rsidRPr="000713FA">
              <w:rPr>
                <w:rFonts w:ascii="Book Antiqua" w:hAnsi="Book Antiqua"/>
                <w:b/>
                <w:bCs/>
                <w:i/>
                <w:iCs/>
              </w:rPr>
              <w:t xml:space="preserve"> = </w:t>
            </w:r>
            <w:r w:rsidRPr="000713FA">
              <w:rPr>
                <w:rFonts w:ascii="Book Antiqua" w:hAnsi="Book Antiqua"/>
                <w:b/>
                <w:bCs/>
              </w:rPr>
              <w:t>74)</w:t>
            </w:r>
          </w:p>
        </w:tc>
        <w:tc>
          <w:tcPr>
            <w:tcW w:w="2268" w:type="dxa"/>
            <w:tcBorders>
              <w:top w:val="single" w:sz="4" w:space="0" w:color="auto"/>
              <w:bottom w:val="single" w:sz="4" w:space="0" w:color="auto"/>
            </w:tcBorders>
            <w:hideMark/>
          </w:tcPr>
          <w:p w14:paraId="08846DBC" w14:textId="57C5B52B" w:rsidR="009E03F8" w:rsidRPr="000713FA" w:rsidRDefault="009E03F8" w:rsidP="000713FA">
            <w:pPr>
              <w:spacing w:line="360" w:lineRule="auto"/>
              <w:jc w:val="both"/>
              <w:rPr>
                <w:rFonts w:ascii="Book Antiqua" w:hAnsi="Book Antiqua"/>
                <w:b/>
                <w:bCs/>
              </w:rPr>
            </w:pPr>
            <w:r w:rsidRPr="000713FA">
              <w:rPr>
                <w:rFonts w:ascii="Book Antiqua" w:hAnsi="Book Antiqua"/>
                <w:b/>
                <w:bCs/>
              </w:rPr>
              <w:t>High BMI (</w:t>
            </w:r>
            <w:r w:rsidRPr="000713FA">
              <w:rPr>
                <w:rFonts w:ascii="Book Antiqua" w:hAnsi="Book Antiqua"/>
                <w:b/>
                <w:bCs/>
                <w:i/>
                <w:iCs/>
              </w:rPr>
              <w:t>n</w:t>
            </w:r>
            <w:r w:rsidR="00B615B8" w:rsidRPr="000713FA">
              <w:rPr>
                <w:rFonts w:ascii="Book Antiqua" w:hAnsi="Book Antiqua"/>
                <w:b/>
                <w:bCs/>
                <w:i/>
                <w:iCs/>
              </w:rPr>
              <w:t xml:space="preserve"> = </w:t>
            </w:r>
            <w:r w:rsidRPr="000713FA">
              <w:rPr>
                <w:rFonts w:ascii="Book Antiqua" w:hAnsi="Book Antiqua"/>
                <w:b/>
                <w:bCs/>
              </w:rPr>
              <w:t>52)</w:t>
            </w:r>
          </w:p>
        </w:tc>
        <w:tc>
          <w:tcPr>
            <w:tcW w:w="1134" w:type="dxa"/>
            <w:tcBorders>
              <w:top w:val="single" w:sz="4" w:space="0" w:color="auto"/>
              <w:bottom w:val="single" w:sz="4" w:space="0" w:color="auto"/>
            </w:tcBorders>
            <w:hideMark/>
          </w:tcPr>
          <w:p w14:paraId="5B726EA8" w14:textId="77777777" w:rsidR="009E03F8" w:rsidRPr="000713FA" w:rsidRDefault="009E03F8" w:rsidP="000713FA">
            <w:pPr>
              <w:spacing w:line="360" w:lineRule="auto"/>
              <w:jc w:val="both"/>
              <w:rPr>
                <w:rFonts w:ascii="Book Antiqua" w:hAnsi="Book Antiqua"/>
                <w:b/>
                <w:bCs/>
              </w:rPr>
            </w:pPr>
            <w:r w:rsidRPr="000713FA">
              <w:rPr>
                <w:rFonts w:ascii="Book Antiqua" w:hAnsi="Book Antiqua"/>
                <w:b/>
                <w:bCs/>
                <w:i/>
                <w:iCs/>
              </w:rPr>
              <w:t>P</w:t>
            </w:r>
            <w:r w:rsidRPr="000713FA">
              <w:rPr>
                <w:rFonts w:ascii="Book Antiqua" w:hAnsi="Book Antiqua"/>
                <w:b/>
                <w:bCs/>
              </w:rPr>
              <w:t xml:space="preserve"> value</w:t>
            </w:r>
          </w:p>
        </w:tc>
      </w:tr>
      <w:tr w:rsidR="009E03F8" w:rsidRPr="000713FA" w14:paraId="34A14F3C" w14:textId="77777777" w:rsidTr="009E03F8">
        <w:tc>
          <w:tcPr>
            <w:tcW w:w="3261" w:type="dxa"/>
            <w:tcBorders>
              <w:top w:val="single" w:sz="4" w:space="0" w:color="auto"/>
            </w:tcBorders>
          </w:tcPr>
          <w:p w14:paraId="7877B718" w14:textId="77777777" w:rsidR="009E03F8" w:rsidRPr="000713FA" w:rsidRDefault="009E03F8" w:rsidP="000713FA">
            <w:pPr>
              <w:spacing w:line="360" w:lineRule="auto"/>
              <w:jc w:val="both"/>
              <w:rPr>
                <w:rFonts w:ascii="Book Antiqua" w:hAnsi="Book Antiqua"/>
              </w:rPr>
            </w:pPr>
            <w:r w:rsidRPr="000713FA">
              <w:rPr>
                <w:rFonts w:ascii="Book Antiqua" w:hAnsi="Book Antiqua"/>
              </w:rPr>
              <w:t>General characteristics</w:t>
            </w:r>
          </w:p>
        </w:tc>
        <w:tc>
          <w:tcPr>
            <w:tcW w:w="2517" w:type="dxa"/>
            <w:tcBorders>
              <w:top w:val="single" w:sz="4" w:space="0" w:color="auto"/>
            </w:tcBorders>
          </w:tcPr>
          <w:p w14:paraId="23B7FC19" w14:textId="77777777" w:rsidR="009E03F8" w:rsidRPr="000713FA" w:rsidRDefault="009E03F8" w:rsidP="000713FA">
            <w:pPr>
              <w:spacing w:line="360" w:lineRule="auto"/>
              <w:jc w:val="both"/>
              <w:rPr>
                <w:rFonts w:ascii="Book Antiqua" w:hAnsi="Book Antiqua"/>
              </w:rPr>
            </w:pPr>
          </w:p>
        </w:tc>
        <w:tc>
          <w:tcPr>
            <w:tcW w:w="2127" w:type="dxa"/>
            <w:tcBorders>
              <w:top w:val="single" w:sz="4" w:space="0" w:color="auto"/>
            </w:tcBorders>
          </w:tcPr>
          <w:p w14:paraId="644EFF9B" w14:textId="77777777" w:rsidR="009E03F8" w:rsidRPr="000713FA" w:rsidRDefault="009E03F8" w:rsidP="000713FA">
            <w:pPr>
              <w:spacing w:line="360" w:lineRule="auto"/>
              <w:jc w:val="both"/>
              <w:rPr>
                <w:rFonts w:ascii="Book Antiqua" w:hAnsi="Book Antiqua"/>
              </w:rPr>
            </w:pPr>
          </w:p>
        </w:tc>
        <w:tc>
          <w:tcPr>
            <w:tcW w:w="2268" w:type="dxa"/>
            <w:tcBorders>
              <w:top w:val="single" w:sz="4" w:space="0" w:color="auto"/>
            </w:tcBorders>
          </w:tcPr>
          <w:p w14:paraId="45B0C3CF" w14:textId="77777777" w:rsidR="009E03F8" w:rsidRPr="000713FA" w:rsidRDefault="009E03F8" w:rsidP="000713FA">
            <w:pPr>
              <w:spacing w:line="360" w:lineRule="auto"/>
              <w:jc w:val="both"/>
              <w:rPr>
                <w:rFonts w:ascii="Book Antiqua" w:hAnsi="Book Antiqua"/>
              </w:rPr>
            </w:pPr>
          </w:p>
        </w:tc>
        <w:tc>
          <w:tcPr>
            <w:tcW w:w="1134" w:type="dxa"/>
            <w:tcBorders>
              <w:top w:val="single" w:sz="4" w:space="0" w:color="auto"/>
            </w:tcBorders>
          </w:tcPr>
          <w:p w14:paraId="2954C89F" w14:textId="77777777" w:rsidR="009E03F8" w:rsidRPr="000713FA" w:rsidRDefault="009E03F8" w:rsidP="000713FA">
            <w:pPr>
              <w:spacing w:line="360" w:lineRule="auto"/>
              <w:jc w:val="both"/>
              <w:rPr>
                <w:rFonts w:ascii="Book Antiqua" w:hAnsi="Book Antiqua"/>
              </w:rPr>
            </w:pPr>
          </w:p>
        </w:tc>
      </w:tr>
      <w:tr w:rsidR="009E03F8" w:rsidRPr="000713FA" w14:paraId="383FB728" w14:textId="77777777" w:rsidTr="009E03F8">
        <w:tc>
          <w:tcPr>
            <w:tcW w:w="3261" w:type="dxa"/>
          </w:tcPr>
          <w:p w14:paraId="2B69719D" w14:textId="77777777" w:rsidR="009E03F8" w:rsidRPr="000713FA" w:rsidRDefault="009E03F8" w:rsidP="000713FA">
            <w:pPr>
              <w:spacing w:line="360" w:lineRule="auto"/>
              <w:jc w:val="both"/>
              <w:rPr>
                <w:rFonts w:ascii="Book Antiqua" w:hAnsi="Book Antiqua"/>
              </w:rPr>
            </w:pPr>
            <w:r w:rsidRPr="000713FA">
              <w:rPr>
                <w:rFonts w:ascii="Book Antiqua" w:hAnsi="Book Antiqua"/>
              </w:rPr>
              <w:t>Male</w:t>
            </w:r>
          </w:p>
        </w:tc>
        <w:tc>
          <w:tcPr>
            <w:tcW w:w="2517" w:type="dxa"/>
          </w:tcPr>
          <w:p w14:paraId="07384C16" w14:textId="77777777" w:rsidR="009E03F8" w:rsidRPr="000713FA" w:rsidRDefault="009E03F8" w:rsidP="000713FA">
            <w:pPr>
              <w:spacing w:line="360" w:lineRule="auto"/>
              <w:jc w:val="both"/>
              <w:rPr>
                <w:rFonts w:ascii="Book Antiqua" w:hAnsi="Book Antiqua"/>
              </w:rPr>
            </w:pPr>
            <w:r w:rsidRPr="000713FA">
              <w:rPr>
                <w:rFonts w:ascii="Book Antiqua" w:hAnsi="Book Antiqua"/>
              </w:rPr>
              <w:t>85 (67.5</w:t>
            </w:r>
            <w:del w:id="162" w:author="yan jiaping" w:date="2023-12-25T13:04:00Z">
              <w:r w:rsidRPr="000713FA" w:rsidDel="008B0658">
                <w:rPr>
                  <w:rFonts w:ascii="Book Antiqua" w:hAnsi="Book Antiqua"/>
                </w:rPr>
                <w:delText>%</w:delText>
              </w:r>
            </w:del>
            <w:r w:rsidRPr="000713FA">
              <w:rPr>
                <w:rFonts w:ascii="Book Antiqua" w:hAnsi="Book Antiqua"/>
              </w:rPr>
              <w:t>)</w:t>
            </w:r>
          </w:p>
        </w:tc>
        <w:tc>
          <w:tcPr>
            <w:tcW w:w="2127" w:type="dxa"/>
            <w:hideMark/>
          </w:tcPr>
          <w:p w14:paraId="15CB9660" w14:textId="77777777" w:rsidR="009E03F8" w:rsidRPr="000713FA" w:rsidRDefault="009E03F8" w:rsidP="000713FA">
            <w:pPr>
              <w:spacing w:line="360" w:lineRule="auto"/>
              <w:jc w:val="both"/>
              <w:rPr>
                <w:rFonts w:ascii="Book Antiqua" w:hAnsi="Book Antiqua"/>
              </w:rPr>
            </w:pPr>
            <w:r w:rsidRPr="000713FA">
              <w:rPr>
                <w:rFonts w:ascii="Book Antiqua" w:hAnsi="Book Antiqua"/>
              </w:rPr>
              <w:t>48 (64.9</w:t>
            </w:r>
            <w:del w:id="163" w:author="yan jiaping" w:date="2023-12-25T13:04:00Z">
              <w:r w:rsidRPr="000713FA" w:rsidDel="008B0658">
                <w:rPr>
                  <w:rFonts w:ascii="Book Antiqua" w:hAnsi="Book Antiqua"/>
                </w:rPr>
                <w:delText>%</w:delText>
              </w:r>
            </w:del>
            <w:r w:rsidRPr="000713FA">
              <w:rPr>
                <w:rFonts w:ascii="Book Antiqua" w:hAnsi="Book Antiqua"/>
              </w:rPr>
              <w:t>)</w:t>
            </w:r>
          </w:p>
        </w:tc>
        <w:tc>
          <w:tcPr>
            <w:tcW w:w="2268" w:type="dxa"/>
            <w:hideMark/>
          </w:tcPr>
          <w:p w14:paraId="3E54A50F" w14:textId="77777777" w:rsidR="009E03F8" w:rsidRPr="000713FA" w:rsidRDefault="009E03F8" w:rsidP="000713FA">
            <w:pPr>
              <w:spacing w:line="360" w:lineRule="auto"/>
              <w:jc w:val="both"/>
              <w:rPr>
                <w:rFonts w:ascii="Book Antiqua" w:hAnsi="Book Antiqua"/>
              </w:rPr>
            </w:pPr>
            <w:r w:rsidRPr="000713FA">
              <w:rPr>
                <w:rFonts w:ascii="Book Antiqua" w:hAnsi="Book Antiqua"/>
              </w:rPr>
              <w:t>37 (71.2</w:t>
            </w:r>
            <w:del w:id="164" w:author="yan jiaping" w:date="2023-12-25T13:04:00Z">
              <w:r w:rsidRPr="000713FA" w:rsidDel="008B0658">
                <w:rPr>
                  <w:rFonts w:ascii="Book Antiqua" w:hAnsi="Book Antiqua"/>
                </w:rPr>
                <w:delText>%</w:delText>
              </w:r>
            </w:del>
            <w:r w:rsidRPr="000713FA">
              <w:rPr>
                <w:rFonts w:ascii="Book Antiqua" w:hAnsi="Book Antiqua"/>
              </w:rPr>
              <w:t>)</w:t>
            </w:r>
          </w:p>
        </w:tc>
        <w:tc>
          <w:tcPr>
            <w:tcW w:w="1134" w:type="dxa"/>
            <w:hideMark/>
          </w:tcPr>
          <w:p w14:paraId="504D1587" w14:textId="77777777" w:rsidR="009E03F8" w:rsidRPr="000713FA" w:rsidRDefault="009E03F8" w:rsidP="000713FA">
            <w:pPr>
              <w:spacing w:line="360" w:lineRule="auto"/>
              <w:jc w:val="both"/>
              <w:rPr>
                <w:rFonts w:ascii="Book Antiqua" w:hAnsi="Book Antiqua"/>
              </w:rPr>
            </w:pPr>
            <w:r w:rsidRPr="000713FA">
              <w:rPr>
                <w:rFonts w:ascii="Book Antiqua" w:hAnsi="Book Antiqua"/>
              </w:rPr>
              <w:t>0.458</w:t>
            </w:r>
          </w:p>
        </w:tc>
      </w:tr>
      <w:tr w:rsidR="009E03F8" w:rsidRPr="000713FA" w14:paraId="2580182F" w14:textId="77777777" w:rsidTr="009E03F8">
        <w:tc>
          <w:tcPr>
            <w:tcW w:w="3261" w:type="dxa"/>
          </w:tcPr>
          <w:p w14:paraId="7F624E92"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Age ≥ 60 </w:t>
            </w:r>
            <w:proofErr w:type="spellStart"/>
            <w:r w:rsidRPr="000713FA">
              <w:rPr>
                <w:rFonts w:ascii="Book Antiqua" w:hAnsi="Book Antiqua"/>
              </w:rPr>
              <w:t>yr</w:t>
            </w:r>
            <w:proofErr w:type="spellEnd"/>
          </w:p>
        </w:tc>
        <w:tc>
          <w:tcPr>
            <w:tcW w:w="2517" w:type="dxa"/>
          </w:tcPr>
          <w:p w14:paraId="796D3D75" w14:textId="77777777" w:rsidR="009E03F8" w:rsidRPr="000713FA" w:rsidRDefault="009E03F8" w:rsidP="000713FA">
            <w:pPr>
              <w:spacing w:line="360" w:lineRule="auto"/>
              <w:jc w:val="both"/>
              <w:rPr>
                <w:rFonts w:ascii="Book Antiqua" w:hAnsi="Book Antiqua"/>
              </w:rPr>
            </w:pPr>
            <w:r w:rsidRPr="000713FA">
              <w:rPr>
                <w:rFonts w:ascii="Book Antiqua" w:hAnsi="Book Antiqua"/>
              </w:rPr>
              <w:t>54 (42.9</w:t>
            </w:r>
            <w:del w:id="165" w:author="yan jiaping" w:date="2023-12-25T13:04:00Z">
              <w:r w:rsidRPr="000713FA" w:rsidDel="008B0658">
                <w:rPr>
                  <w:rFonts w:ascii="Book Antiqua" w:hAnsi="Book Antiqua"/>
                </w:rPr>
                <w:delText>%</w:delText>
              </w:r>
            </w:del>
            <w:r w:rsidRPr="000713FA">
              <w:rPr>
                <w:rFonts w:ascii="Book Antiqua" w:hAnsi="Book Antiqua"/>
              </w:rPr>
              <w:t>)</w:t>
            </w:r>
          </w:p>
        </w:tc>
        <w:tc>
          <w:tcPr>
            <w:tcW w:w="2127" w:type="dxa"/>
            <w:hideMark/>
          </w:tcPr>
          <w:p w14:paraId="6EDBAC9C" w14:textId="77777777" w:rsidR="009E03F8" w:rsidRPr="000713FA" w:rsidRDefault="009E03F8" w:rsidP="000713FA">
            <w:pPr>
              <w:spacing w:line="360" w:lineRule="auto"/>
              <w:jc w:val="both"/>
              <w:rPr>
                <w:rFonts w:ascii="Book Antiqua" w:hAnsi="Book Antiqua"/>
              </w:rPr>
            </w:pPr>
            <w:r w:rsidRPr="000713FA">
              <w:rPr>
                <w:rFonts w:ascii="Book Antiqua" w:hAnsi="Book Antiqua"/>
              </w:rPr>
              <w:t>37 (50.0</w:t>
            </w:r>
            <w:del w:id="166" w:author="yan jiaping" w:date="2023-12-25T13:04:00Z">
              <w:r w:rsidRPr="000713FA" w:rsidDel="008B0658">
                <w:rPr>
                  <w:rFonts w:ascii="Book Antiqua" w:hAnsi="Book Antiqua"/>
                </w:rPr>
                <w:delText>%</w:delText>
              </w:r>
            </w:del>
            <w:r w:rsidRPr="000713FA">
              <w:rPr>
                <w:rFonts w:ascii="Book Antiqua" w:hAnsi="Book Antiqua"/>
              </w:rPr>
              <w:t>)</w:t>
            </w:r>
          </w:p>
        </w:tc>
        <w:tc>
          <w:tcPr>
            <w:tcW w:w="2268" w:type="dxa"/>
            <w:hideMark/>
          </w:tcPr>
          <w:p w14:paraId="7C79C74B" w14:textId="77777777" w:rsidR="009E03F8" w:rsidRPr="000713FA" w:rsidRDefault="009E03F8" w:rsidP="000713FA">
            <w:pPr>
              <w:spacing w:line="360" w:lineRule="auto"/>
              <w:jc w:val="both"/>
              <w:rPr>
                <w:rFonts w:ascii="Book Antiqua" w:hAnsi="Book Antiqua"/>
              </w:rPr>
            </w:pPr>
            <w:r w:rsidRPr="000713FA">
              <w:rPr>
                <w:rFonts w:ascii="Book Antiqua" w:hAnsi="Book Antiqua"/>
              </w:rPr>
              <w:t>17 (32.7</w:t>
            </w:r>
            <w:del w:id="167" w:author="yan jiaping" w:date="2023-12-25T13:04:00Z">
              <w:r w:rsidRPr="000713FA" w:rsidDel="008B0658">
                <w:rPr>
                  <w:rFonts w:ascii="Book Antiqua" w:hAnsi="Book Antiqua"/>
                </w:rPr>
                <w:delText>%</w:delText>
              </w:r>
            </w:del>
            <w:r w:rsidRPr="000713FA">
              <w:rPr>
                <w:rFonts w:ascii="Book Antiqua" w:hAnsi="Book Antiqua"/>
              </w:rPr>
              <w:t>)</w:t>
            </w:r>
          </w:p>
        </w:tc>
        <w:tc>
          <w:tcPr>
            <w:tcW w:w="1134" w:type="dxa"/>
            <w:hideMark/>
          </w:tcPr>
          <w:p w14:paraId="66DF745E" w14:textId="77777777" w:rsidR="009E03F8" w:rsidRPr="000713FA" w:rsidRDefault="009E03F8" w:rsidP="000713FA">
            <w:pPr>
              <w:spacing w:line="360" w:lineRule="auto"/>
              <w:jc w:val="both"/>
              <w:rPr>
                <w:rFonts w:ascii="Book Antiqua" w:hAnsi="Book Antiqua"/>
              </w:rPr>
            </w:pPr>
            <w:r w:rsidRPr="000713FA">
              <w:rPr>
                <w:rFonts w:ascii="Book Antiqua" w:hAnsi="Book Antiqua"/>
              </w:rPr>
              <w:t>0.053</w:t>
            </w:r>
          </w:p>
        </w:tc>
      </w:tr>
      <w:tr w:rsidR="009E03F8" w:rsidRPr="000713FA" w14:paraId="508D94C0" w14:textId="77777777" w:rsidTr="009E03F8">
        <w:tc>
          <w:tcPr>
            <w:tcW w:w="3261" w:type="dxa"/>
          </w:tcPr>
          <w:p w14:paraId="3E2C9B57" w14:textId="77777777" w:rsidR="009E03F8" w:rsidRPr="000713FA" w:rsidRDefault="009E03F8" w:rsidP="000713FA">
            <w:pPr>
              <w:spacing w:line="360" w:lineRule="auto"/>
              <w:jc w:val="both"/>
              <w:rPr>
                <w:rFonts w:ascii="Book Antiqua" w:hAnsi="Book Antiqua"/>
              </w:rPr>
            </w:pPr>
            <w:r w:rsidRPr="000713FA">
              <w:rPr>
                <w:rFonts w:ascii="Book Antiqua" w:hAnsi="Book Antiqua"/>
              </w:rPr>
              <w:t>BMI, kg/m</w:t>
            </w:r>
            <w:r w:rsidRPr="000713FA">
              <w:rPr>
                <w:rFonts w:ascii="Book Antiqua" w:hAnsi="Book Antiqua"/>
                <w:vertAlign w:val="superscript"/>
              </w:rPr>
              <w:t>2</w:t>
            </w:r>
          </w:p>
        </w:tc>
        <w:tc>
          <w:tcPr>
            <w:tcW w:w="2517" w:type="dxa"/>
          </w:tcPr>
          <w:p w14:paraId="50503165" w14:textId="77777777" w:rsidR="009E03F8" w:rsidRPr="000713FA" w:rsidRDefault="009E03F8" w:rsidP="000713FA">
            <w:pPr>
              <w:spacing w:line="360" w:lineRule="auto"/>
              <w:jc w:val="both"/>
              <w:rPr>
                <w:rFonts w:ascii="Book Antiqua" w:hAnsi="Book Antiqua"/>
              </w:rPr>
            </w:pPr>
            <w:r w:rsidRPr="000713FA">
              <w:rPr>
                <w:rFonts w:ascii="Book Antiqua" w:hAnsi="Book Antiqua"/>
              </w:rPr>
              <w:t>23.6 ± 3.5</w:t>
            </w:r>
          </w:p>
        </w:tc>
        <w:tc>
          <w:tcPr>
            <w:tcW w:w="2127" w:type="dxa"/>
            <w:hideMark/>
          </w:tcPr>
          <w:p w14:paraId="2F83D2E6" w14:textId="77777777" w:rsidR="009E03F8" w:rsidRPr="000713FA" w:rsidRDefault="009E03F8" w:rsidP="000713FA">
            <w:pPr>
              <w:spacing w:line="360" w:lineRule="auto"/>
              <w:jc w:val="both"/>
              <w:rPr>
                <w:rFonts w:ascii="Book Antiqua" w:hAnsi="Book Antiqua"/>
              </w:rPr>
            </w:pPr>
            <w:r w:rsidRPr="000713FA">
              <w:rPr>
                <w:rFonts w:ascii="Book Antiqua" w:hAnsi="Book Antiqua"/>
              </w:rPr>
              <w:t>21.2 ± 1.8</w:t>
            </w:r>
          </w:p>
        </w:tc>
        <w:tc>
          <w:tcPr>
            <w:tcW w:w="2268" w:type="dxa"/>
            <w:hideMark/>
          </w:tcPr>
          <w:p w14:paraId="6F3E87E9" w14:textId="77777777" w:rsidR="009E03F8" w:rsidRPr="000713FA" w:rsidRDefault="009E03F8" w:rsidP="000713FA">
            <w:pPr>
              <w:spacing w:line="360" w:lineRule="auto"/>
              <w:jc w:val="both"/>
              <w:rPr>
                <w:rFonts w:ascii="Book Antiqua" w:hAnsi="Book Antiqua"/>
              </w:rPr>
            </w:pPr>
            <w:r w:rsidRPr="000713FA">
              <w:rPr>
                <w:rFonts w:ascii="Book Antiqua" w:hAnsi="Book Antiqua"/>
              </w:rPr>
              <w:t>27.0 ± 2.3</w:t>
            </w:r>
          </w:p>
        </w:tc>
        <w:tc>
          <w:tcPr>
            <w:tcW w:w="1134" w:type="dxa"/>
            <w:hideMark/>
          </w:tcPr>
          <w:p w14:paraId="4CF0E4FD" w14:textId="77777777" w:rsidR="009E03F8" w:rsidRPr="000713FA" w:rsidRDefault="009E03F8" w:rsidP="000713FA">
            <w:pPr>
              <w:spacing w:line="360" w:lineRule="auto"/>
              <w:jc w:val="both"/>
              <w:rPr>
                <w:rFonts w:ascii="Book Antiqua" w:hAnsi="Book Antiqua"/>
              </w:rPr>
            </w:pPr>
            <w:r w:rsidRPr="000713FA">
              <w:rPr>
                <w:rFonts w:ascii="Book Antiqua" w:hAnsi="Book Antiqua"/>
              </w:rPr>
              <w:t>&lt; 0.001</w:t>
            </w:r>
          </w:p>
        </w:tc>
      </w:tr>
      <w:tr w:rsidR="009E03F8" w:rsidRPr="000713FA" w14:paraId="3074D3D2" w14:textId="77777777" w:rsidTr="009E03F8">
        <w:tc>
          <w:tcPr>
            <w:tcW w:w="3261" w:type="dxa"/>
          </w:tcPr>
          <w:p w14:paraId="62907798" w14:textId="77777777" w:rsidR="009E03F8" w:rsidRPr="000713FA" w:rsidRDefault="009E03F8" w:rsidP="000713FA">
            <w:pPr>
              <w:spacing w:line="360" w:lineRule="auto"/>
              <w:jc w:val="both"/>
              <w:rPr>
                <w:rFonts w:ascii="Book Antiqua" w:hAnsi="Book Antiqua"/>
              </w:rPr>
            </w:pPr>
            <w:r w:rsidRPr="000713FA">
              <w:rPr>
                <w:rFonts w:ascii="Book Antiqua" w:hAnsi="Book Antiqua"/>
              </w:rPr>
              <w:t>Weight gain ≥ 5%</w:t>
            </w:r>
          </w:p>
        </w:tc>
        <w:tc>
          <w:tcPr>
            <w:tcW w:w="2517" w:type="dxa"/>
          </w:tcPr>
          <w:p w14:paraId="5B48E6FF" w14:textId="77777777" w:rsidR="009E03F8" w:rsidRPr="000713FA" w:rsidRDefault="009E03F8" w:rsidP="000713FA">
            <w:pPr>
              <w:spacing w:line="360" w:lineRule="auto"/>
              <w:jc w:val="both"/>
              <w:rPr>
                <w:rFonts w:ascii="Book Antiqua" w:hAnsi="Book Antiqua"/>
              </w:rPr>
            </w:pPr>
            <w:r w:rsidRPr="000713FA">
              <w:rPr>
                <w:rFonts w:ascii="Book Antiqua" w:hAnsi="Book Antiqua"/>
              </w:rPr>
              <w:t>34 (27.0</w:t>
            </w:r>
            <w:del w:id="168" w:author="yan jiaping" w:date="2023-12-25T13:04:00Z">
              <w:r w:rsidRPr="000713FA" w:rsidDel="008B0658">
                <w:rPr>
                  <w:rFonts w:ascii="Book Antiqua" w:hAnsi="Book Antiqua"/>
                </w:rPr>
                <w:delText>%</w:delText>
              </w:r>
            </w:del>
            <w:r w:rsidRPr="000713FA">
              <w:rPr>
                <w:rFonts w:ascii="Book Antiqua" w:hAnsi="Book Antiqua"/>
              </w:rPr>
              <w:t>)</w:t>
            </w:r>
          </w:p>
        </w:tc>
        <w:tc>
          <w:tcPr>
            <w:tcW w:w="2127" w:type="dxa"/>
          </w:tcPr>
          <w:p w14:paraId="16D2AA3E" w14:textId="77777777" w:rsidR="009E03F8" w:rsidRPr="000713FA" w:rsidRDefault="009E03F8" w:rsidP="000713FA">
            <w:pPr>
              <w:spacing w:line="360" w:lineRule="auto"/>
              <w:jc w:val="both"/>
              <w:rPr>
                <w:rFonts w:ascii="Book Antiqua" w:hAnsi="Book Antiqua"/>
              </w:rPr>
            </w:pPr>
            <w:r w:rsidRPr="000713FA">
              <w:rPr>
                <w:rFonts w:ascii="Book Antiqua" w:hAnsi="Book Antiqua"/>
              </w:rPr>
              <w:t>18 (24.3</w:t>
            </w:r>
            <w:del w:id="169" w:author="yan jiaping" w:date="2023-12-25T13:04:00Z">
              <w:r w:rsidRPr="000713FA" w:rsidDel="008B0658">
                <w:rPr>
                  <w:rFonts w:ascii="Book Antiqua" w:hAnsi="Book Antiqua"/>
                </w:rPr>
                <w:delText>%</w:delText>
              </w:r>
            </w:del>
            <w:r w:rsidRPr="000713FA">
              <w:rPr>
                <w:rFonts w:ascii="Book Antiqua" w:hAnsi="Book Antiqua"/>
              </w:rPr>
              <w:t>)</w:t>
            </w:r>
          </w:p>
        </w:tc>
        <w:tc>
          <w:tcPr>
            <w:tcW w:w="2268" w:type="dxa"/>
          </w:tcPr>
          <w:p w14:paraId="2AD9CBB1" w14:textId="77777777" w:rsidR="009E03F8" w:rsidRPr="000713FA" w:rsidRDefault="009E03F8" w:rsidP="000713FA">
            <w:pPr>
              <w:spacing w:line="360" w:lineRule="auto"/>
              <w:jc w:val="both"/>
              <w:rPr>
                <w:rFonts w:ascii="Book Antiqua" w:hAnsi="Book Antiqua"/>
              </w:rPr>
            </w:pPr>
            <w:r w:rsidRPr="000713FA">
              <w:rPr>
                <w:rFonts w:ascii="Book Antiqua" w:hAnsi="Book Antiqua"/>
              </w:rPr>
              <w:t>16 (30.8</w:t>
            </w:r>
            <w:del w:id="170" w:author="yan jiaping" w:date="2023-12-25T13:04:00Z">
              <w:r w:rsidRPr="000713FA" w:rsidDel="008B0658">
                <w:rPr>
                  <w:rFonts w:ascii="Book Antiqua" w:hAnsi="Book Antiqua"/>
                </w:rPr>
                <w:delText>%</w:delText>
              </w:r>
            </w:del>
            <w:r w:rsidRPr="000713FA">
              <w:rPr>
                <w:rFonts w:ascii="Book Antiqua" w:hAnsi="Book Antiqua"/>
              </w:rPr>
              <w:t>)</w:t>
            </w:r>
          </w:p>
        </w:tc>
        <w:tc>
          <w:tcPr>
            <w:tcW w:w="1134" w:type="dxa"/>
          </w:tcPr>
          <w:p w14:paraId="0067FD80" w14:textId="77777777" w:rsidR="009E03F8" w:rsidRPr="000713FA" w:rsidRDefault="009E03F8" w:rsidP="000713FA">
            <w:pPr>
              <w:spacing w:line="360" w:lineRule="auto"/>
              <w:jc w:val="both"/>
              <w:rPr>
                <w:rFonts w:ascii="Book Antiqua" w:hAnsi="Book Antiqua"/>
              </w:rPr>
            </w:pPr>
            <w:r w:rsidRPr="000713FA">
              <w:rPr>
                <w:rFonts w:ascii="Book Antiqua" w:hAnsi="Book Antiqua"/>
              </w:rPr>
              <w:t>0.254</w:t>
            </w:r>
          </w:p>
        </w:tc>
      </w:tr>
      <w:tr w:rsidR="009E03F8" w:rsidRPr="000713FA" w14:paraId="2C3A13BC" w14:textId="77777777" w:rsidTr="009E03F8">
        <w:tc>
          <w:tcPr>
            <w:tcW w:w="3261" w:type="dxa"/>
          </w:tcPr>
          <w:p w14:paraId="0CEEDB3D" w14:textId="77777777" w:rsidR="009E03F8" w:rsidRPr="000713FA" w:rsidRDefault="009E03F8" w:rsidP="000713FA">
            <w:pPr>
              <w:spacing w:line="360" w:lineRule="auto"/>
              <w:jc w:val="both"/>
              <w:rPr>
                <w:rFonts w:ascii="Book Antiqua" w:hAnsi="Book Antiqua"/>
              </w:rPr>
            </w:pPr>
            <w:r w:rsidRPr="000713FA">
              <w:rPr>
                <w:rFonts w:ascii="Book Antiqua" w:hAnsi="Book Antiqua"/>
              </w:rPr>
              <w:t>Weight loss ≥ 5%</w:t>
            </w:r>
          </w:p>
        </w:tc>
        <w:tc>
          <w:tcPr>
            <w:tcW w:w="2517" w:type="dxa"/>
          </w:tcPr>
          <w:p w14:paraId="425D5AA6" w14:textId="77777777" w:rsidR="009E03F8" w:rsidRPr="000713FA" w:rsidRDefault="009E03F8" w:rsidP="000713FA">
            <w:pPr>
              <w:spacing w:line="360" w:lineRule="auto"/>
              <w:jc w:val="both"/>
              <w:rPr>
                <w:rFonts w:ascii="Book Antiqua" w:hAnsi="Book Antiqua"/>
              </w:rPr>
            </w:pPr>
            <w:r w:rsidRPr="000713FA">
              <w:rPr>
                <w:rFonts w:ascii="Book Antiqua" w:hAnsi="Book Antiqua"/>
              </w:rPr>
              <w:t>17 (13.5</w:t>
            </w:r>
            <w:del w:id="171" w:author="yan jiaping" w:date="2023-12-25T13:04:00Z">
              <w:r w:rsidRPr="000713FA" w:rsidDel="008B0658">
                <w:rPr>
                  <w:rFonts w:ascii="Book Antiqua" w:hAnsi="Book Antiqua"/>
                </w:rPr>
                <w:delText>%</w:delText>
              </w:r>
            </w:del>
            <w:r w:rsidRPr="000713FA">
              <w:rPr>
                <w:rFonts w:ascii="Book Antiqua" w:hAnsi="Book Antiqua"/>
              </w:rPr>
              <w:t>)</w:t>
            </w:r>
          </w:p>
        </w:tc>
        <w:tc>
          <w:tcPr>
            <w:tcW w:w="2127" w:type="dxa"/>
          </w:tcPr>
          <w:p w14:paraId="126B6195" w14:textId="77777777" w:rsidR="009E03F8" w:rsidRPr="000713FA" w:rsidRDefault="009E03F8" w:rsidP="000713FA">
            <w:pPr>
              <w:spacing w:line="360" w:lineRule="auto"/>
              <w:jc w:val="both"/>
              <w:rPr>
                <w:rFonts w:ascii="Book Antiqua" w:hAnsi="Book Antiqua"/>
              </w:rPr>
            </w:pPr>
            <w:r w:rsidRPr="000713FA">
              <w:rPr>
                <w:rFonts w:ascii="Book Antiqua" w:hAnsi="Book Antiqua"/>
              </w:rPr>
              <w:t>13 (17.6</w:t>
            </w:r>
            <w:del w:id="172" w:author="yan jiaping" w:date="2023-12-25T13:04:00Z">
              <w:r w:rsidRPr="000713FA" w:rsidDel="008B0658">
                <w:rPr>
                  <w:rFonts w:ascii="Book Antiqua" w:hAnsi="Book Antiqua"/>
                </w:rPr>
                <w:delText>%</w:delText>
              </w:r>
            </w:del>
            <w:r w:rsidRPr="000713FA">
              <w:rPr>
                <w:rFonts w:ascii="Book Antiqua" w:hAnsi="Book Antiqua"/>
              </w:rPr>
              <w:t>)</w:t>
            </w:r>
          </w:p>
        </w:tc>
        <w:tc>
          <w:tcPr>
            <w:tcW w:w="2268" w:type="dxa"/>
          </w:tcPr>
          <w:p w14:paraId="3C8B4B59" w14:textId="77777777" w:rsidR="009E03F8" w:rsidRPr="000713FA" w:rsidRDefault="009E03F8" w:rsidP="000713FA">
            <w:pPr>
              <w:spacing w:line="360" w:lineRule="auto"/>
              <w:jc w:val="both"/>
              <w:rPr>
                <w:rFonts w:ascii="Book Antiqua" w:hAnsi="Book Antiqua"/>
              </w:rPr>
            </w:pPr>
            <w:r w:rsidRPr="000713FA">
              <w:rPr>
                <w:rFonts w:ascii="Book Antiqua" w:hAnsi="Book Antiqua"/>
              </w:rPr>
              <w:t>4 (7.7</w:t>
            </w:r>
            <w:del w:id="173" w:author="yan jiaping" w:date="2023-12-25T13:04:00Z">
              <w:r w:rsidRPr="000713FA" w:rsidDel="008B0658">
                <w:rPr>
                  <w:rFonts w:ascii="Book Antiqua" w:hAnsi="Book Antiqua"/>
                </w:rPr>
                <w:delText>%</w:delText>
              </w:r>
            </w:del>
            <w:r w:rsidRPr="000713FA">
              <w:rPr>
                <w:rFonts w:ascii="Book Antiqua" w:hAnsi="Book Antiqua"/>
              </w:rPr>
              <w:t>)</w:t>
            </w:r>
          </w:p>
        </w:tc>
        <w:tc>
          <w:tcPr>
            <w:tcW w:w="1134" w:type="dxa"/>
          </w:tcPr>
          <w:p w14:paraId="46D67457" w14:textId="77777777" w:rsidR="009E03F8" w:rsidRPr="000713FA" w:rsidRDefault="009E03F8" w:rsidP="000713FA">
            <w:pPr>
              <w:spacing w:line="360" w:lineRule="auto"/>
              <w:jc w:val="both"/>
              <w:rPr>
                <w:rFonts w:ascii="Book Antiqua" w:hAnsi="Book Antiqua"/>
              </w:rPr>
            </w:pPr>
            <w:r w:rsidRPr="000713FA">
              <w:rPr>
                <w:rFonts w:ascii="Book Antiqua" w:hAnsi="Book Antiqua"/>
              </w:rPr>
              <w:t>0.254</w:t>
            </w:r>
          </w:p>
        </w:tc>
      </w:tr>
      <w:tr w:rsidR="009E03F8" w:rsidRPr="000713FA" w14:paraId="330F7BB6" w14:textId="77777777" w:rsidTr="009E03F8">
        <w:tc>
          <w:tcPr>
            <w:tcW w:w="3261" w:type="dxa"/>
          </w:tcPr>
          <w:p w14:paraId="4B13DCE0" w14:textId="77777777" w:rsidR="009E03F8" w:rsidRPr="000713FA" w:rsidRDefault="009E03F8" w:rsidP="000713FA">
            <w:pPr>
              <w:spacing w:line="360" w:lineRule="auto"/>
              <w:jc w:val="both"/>
              <w:rPr>
                <w:rFonts w:ascii="Book Antiqua" w:hAnsi="Book Antiqua"/>
              </w:rPr>
            </w:pPr>
            <w:r w:rsidRPr="000713FA">
              <w:rPr>
                <w:rFonts w:ascii="Book Antiqua" w:hAnsi="Book Antiqua"/>
              </w:rPr>
              <w:t>Hypertension</w:t>
            </w:r>
          </w:p>
        </w:tc>
        <w:tc>
          <w:tcPr>
            <w:tcW w:w="2517" w:type="dxa"/>
          </w:tcPr>
          <w:p w14:paraId="540D6573" w14:textId="77777777" w:rsidR="009E03F8" w:rsidRPr="000713FA" w:rsidRDefault="009E03F8" w:rsidP="000713FA">
            <w:pPr>
              <w:spacing w:line="360" w:lineRule="auto"/>
              <w:jc w:val="both"/>
              <w:rPr>
                <w:rFonts w:ascii="Book Antiqua" w:hAnsi="Book Antiqua"/>
              </w:rPr>
            </w:pPr>
            <w:r w:rsidRPr="000713FA">
              <w:rPr>
                <w:rFonts w:ascii="Book Antiqua" w:hAnsi="Book Antiqua"/>
              </w:rPr>
              <w:t>50 (39.7</w:t>
            </w:r>
            <w:del w:id="174" w:author="yan jiaping" w:date="2023-12-25T13:04:00Z">
              <w:r w:rsidRPr="000713FA" w:rsidDel="008B0658">
                <w:rPr>
                  <w:rFonts w:ascii="Book Antiqua" w:hAnsi="Book Antiqua"/>
                </w:rPr>
                <w:delText>%</w:delText>
              </w:r>
            </w:del>
            <w:r w:rsidRPr="000713FA">
              <w:rPr>
                <w:rFonts w:ascii="Book Antiqua" w:hAnsi="Book Antiqua"/>
              </w:rPr>
              <w:t>)</w:t>
            </w:r>
          </w:p>
        </w:tc>
        <w:tc>
          <w:tcPr>
            <w:tcW w:w="2127" w:type="dxa"/>
            <w:hideMark/>
          </w:tcPr>
          <w:p w14:paraId="20F9D215" w14:textId="77777777" w:rsidR="009E03F8" w:rsidRPr="000713FA" w:rsidRDefault="009E03F8" w:rsidP="000713FA">
            <w:pPr>
              <w:spacing w:line="360" w:lineRule="auto"/>
              <w:jc w:val="both"/>
              <w:rPr>
                <w:rFonts w:ascii="Book Antiqua" w:hAnsi="Book Antiqua"/>
              </w:rPr>
            </w:pPr>
            <w:r w:rsidRPr="000713FA">
              <w:rPr>
                <w:rFonts w:ascii="Book Antiqua" w:hAnsi="Book Antiqua"/>
              </w:rPr>
              <w:t>23 (31.1</w:t>
            </w:r>
            <w:del w:id="175" w:author="yan jiaping" w:date="2023-12-25T13:04:00Z">
              <w:r w:rsidRPr="000713FA" w:rsidDel="008B0658">
                <w:rPr>
                  <w:rFonts w:ascii="Book Antiqua" w:hAnsi="Book Antiqua"/>
                </w:rPr>
                <w:delText>%</w:delText>
              </w:r>
            </w:del>
            <w:r w:rsidRPr="000713FA">
              <w:rPr>
                <w:rFonts w:ascii="Book Antiqua" w:hAnsi="Book Antiqua"/>
              </w:rPr>
              <w:t>)</w:t>
            </w:r>
          </w:p>
        </w:tc>
        <w:tc>
          <w:tcPr>
            <w:tcW w:w="2268" w:type="dxa"/>
            <w:hideMark/>
          </w:tcPr>
          <w:p w14:paraId="2AFD3949" w14:textId="77777777" w:rsidR="009E03F8" w:rsidRPr="000713FA" w:rsidRDefault="009E03F8" w:rsidP="000713FA">
            <w:pPr>
              <w:spacing w:line="360" w:lineRule="auto"/>
              <w:jc w:val="both"/>
              <w:rPr>
                <w:rFonts w:ascii="Book Antiqua" w:hAnsi="Book Antiqua"/>
              </w:rPr>
            </w:pPr>
            <w:r w:rsidRPr="000713FA">
              <w:rPr>
                <w:rFonts w:ascii="Book Antiqua" w:hAnsi="Book Antiqua"/>
              </w:rPr>
              <w:t>27 (51.9</w:t>
            </w:r>
            <w:del w:id="176" w:author="yan jiaping" w:date="2023-12-25T13:04:00Z">
              <w:r w:rsidRPr="000713FA" w:rsidDel="008B0658">
                <w:rPr>
                  <w:rFonts w:ascii="Book Antiqua" w:hAnsi="Book Antiqua"/>
                </w:rPr>
                <w:delText>%</w:delText>
              </w:r>
            </w:del>
            <w:r w:rsidRPr="000713FA">
              <w:rPr>
                <w:rFonts w:ascii="Book Antiqua" w:hAnsi="Book Antiqua"/>
              </w:rPr>
              <w:t>)</w:t>
            </w:r>
          </w:p>
        </w:tc>
        <w:tc>
          <w:tcPr>
            <w:tcW w:w="1134" w:type="dxa"/>
            <w:hideMark/>
          </w:tcPr>
          <w:p w14:paraId="4F8B6E33" w14:textId="77777777" w:rsidR="009E03F8" w:rsidRPr="000713FA" w:rsidRDefault="009E03F8" w:rsidP="000713FA">
            <w:pPr>
              <w:spacing w:line="360" w:lineRule="auto"/>
              <w:jc w:val="both"/>
              <w:rPr>
                <w:rFonts w:ascii="Book Antiqua" w:hAnsi="Book Antiqua"/>
              </w:rPr>
            </w:pPr>
            <w:r w:rsidRPr="000713FA">
              <w:rPr>
                <w:rFonts w:ascii="Book Antiqua" w:hAnsi="Book Antiqua"/>
              </w:rPr>
              <w:t>0.019</w:t>
            </w:r>
          </w:p>
        </w:tc>
      </w:tr>
      <w:tr w:rsidR="009E03F8" w:rsidRPr="000713FA" w14:paraId="34FB6482" w14:textId="77777777" w:rsidTr="009E03F8">
        <w:tc>
          <w:tcPr>
            <w:tcW w:w="3261" w:type="dxa"/>
          </w:tcPr>
          <w:p w14:paraId="7409BF25" w14:textId="77777777" w:rsidR="009E03F8" w:rsidRPr="000713FA" w:rsidRDefault="009E03F8" w:rsidP="000713FA">
            <w:pPr>
              <w:spacing w:line="360" w:lineRule="auto"/>
              <w:jc w:val="both"/>
              <w:rPr>
                <w:rFonts w:ascii="Book Antiqua" w:hAnsi="Book Antiqua"/>
              </w:rPr>
            </w:pPr>
            <w:r w:rsidRPr="000713FA">
              <w:rPr>
                <w:rFonts w:ascii="Book Antiqua" w:hAnsi="Book Antiqua"/>
              </w:rPr>
              <w:t>Diabetes</w:t>
            </w:r>
          </w:p>
        </w:tc>
        <w:tc>
          <w:tcPr>
            <w:tcW w:w="2517" w:type="dxa"/>
          </w:tcPr>
          <w:p w14:paraId="34F6D9F7" w14:textId="77777777" w:rsidR="009E03F8" w:rsidRPr="000713FA" w:rsidRDefault="009E03F8" w:rsidP="000713FA">
            <w:pPr>
              <w:spacing w:line="360" w:lineRule="auto"/>
              <w:jc w:val="both"/>
              <w:rPr>
                <w:rFonts w:ascii="Book Antiqua" w:hAnsi="Book Antiqua"/>
              </w:rPr>
            </w:pPr>
            <w:r w:rsidRPr="000713FA">
              <w:rPr>
                <w:rFonts w:ascii="Book Antiqua" w:hAnsi="Book Antiqua"/>
              </w:rPr>
              <w:t>20 (15.9</w:t>
            </w:r>
            <w:del w:id="177" w:author="yan jiaping" w:date="2023-12-25T13:04:00Z">
              <w:r w:rsidRPr="000713FA" w:rsidDel="008B0658">
                <w:rPr>
                  <w:rFonts w:ascii="Book Antiqua" w:hAnsi="Book Antiqua"/>
                </w:rPr>
                <w:delText>%</w:delText>
              </w:r>
            </w:del>
            <w:r w:rsidRPr="000713FA">
              <w:rPr>
                <w:rFonts w:ascii="Book Antiqua" w:hAnsi="Book Antiqua"/>
              </w:rPr>
              <w:t>)</w:t>
            </w:r>
          </w:p>
        </w:tc>
        <w:tc>
          <w:tcPr>
            <w:tcW w:w="2127" w:type="dxa"/>
          </w:tcPr>
          <w:p w14:paraId="7D14A561" w14:textId="77777777" w:rsidR="009E03F8" w:rsidRPr="000713FA" w:rsidRDefault="009E03F8" w:rsidP="000713FA">
            <w:pPr>
              <w:spacing w:line="360" w:lineRule="auto"/>
              <w:jc w:val="both"/>
              <w:rPr>
                <w:rFonts w:ascii="Book Antiqua" w:hAnsi="Book Antiqua"/>
              </w:rPr>
            </w:pPr>
            <w:r w:rsidRPr="000713FA">
              <w:rPr>
                <w:rFonts w:ascii="Book Antiqua" w:hAnsi="Book Antiqua"/>
              </w:rPr>
              <w:t>10 (13.5</w:t>
            </w:r>
            <w:del w:id="178" w:author="yan jiaping" w:date="2023-12-25T13:04:00Z">
              <w:r w:rsidRPr="000713FA" w:rsidDel="008B0658">
                <w:rPr>
                  <w:rFonts w:ascii="Book Antiqua" w:hAnsi="Book Antiqua"/>
                </w:rPr>
                <w:delText>%</w:delText>
              </w:r>
            </w:del>
            <w:r w:rsidRPr="000713FA">
              <w:rPr>
                <w:rFonts w:ascii="Book Antiqua" w:hAnsi="Book Antiqua"/>
              </w:rPr>
              <w:t>)</w:t>
            </w:r>
          </w:p>
        </w:tc>
        <w:tc>
          <w:tcPr>
            <w:tcW w:w="2268" w:type="dxa"/>
          </w:tcPr>
          <w:p w14:paraId="1C19737A" w14:textId="77777777" w:rsidR="009E03F8" w:rsidRPr="000713FA" w:rsidRDefault="009E03F8" w:rsidP="000713FA">
            <w:pPr>
              <w:spacing w:line="360" w:lineRule="auto"/>
              <w:jc w:val="both"/>
              <w:rPr>
                <w:rFonts w:ascii="Book Antiqua" w:hAnsi="Book Antiqua"/>
              </w:rPr>
            </w:pPr>
            <w:r w:rsidRPr="000713FA">
              <w:rPr>
                <w:rFonts w:ascii="Book Antiqua" w:hAnsi="Book Antiqua"/>
              </w:rPr>
              <w:t>10 (19.2</w:t>
            </w:r>
            <w:del w:id="179" w:author="yan jiaping" w:date="2023-12-25T13:04:00Z">
              <w:r w:rsidRPr="000713FA" w:rsidDel="008B0658">
                <w:rPr>
                  <w:rFonts w:ascii="Book Antiqua" w:hAnsi="Book Antiqua"/>
                </w:rPr>
                <w:delText>%</w:delText>
              </w:r>
            </w:del>
            <w:r w:rsidRPr="000713FA">
              <w:rPr>
                <w:rFonts w:ascii="Book Antiqua" w:hAnsi="Book Antiqua"/>
              </w:rPr>
              <w:t>)</w:t>
            </w:r>
          </w:p>
        </w:tc>
        <w:tc>
          <w:tcPr>
            <w:tcW w:w="1134" w:type="dxa"/>
            <w:hideMark/>
          </w:tcPr>
          <w:p w14:paraId="176FBEE7" w14:textId="77777777" w:rsidR="009E03F8" w:rsidRPr="000713FA" w:rsidRDefault="009E03F8" w:rsidP="000713FA">
            <w:pPr>
              <w:spacing w:line="360" w:lineRule="auto"/>
              <w:jc w:val="both"/>
              <w:rPr>
                <w:rFonts w:ascii="Book Antiqua" w:hAnsi="Book Antiqua"/>
              </w:rPr>
            </w:pPr>
            <w:r w:rsidRPr="000713FA">
              <w:rPr>
                <w:rFonts w:ascii="Book Antiqua" w:hAnsi="Book Antiqua"/>
              </w:rPr>
              <w:t>0.387</w:t>
            </w:r>
          </w:p>
        </w:tc>
      </w:tr>
      <w:tr w:rsidR="009E03F8" w:rsidRPr="000713FA" w14:paraId="1608FC24" w14:textId="77777777" w:rsidTr="009E03F8">
        <w:tc>
          <w:tcPr>
            <w:tcW w:w="3261" w:type="dxa"/>
          </w:tcPr>
          <w:p w14:paraId="2B4B98BC"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Primary colorectal </w:t>
            </w:r>
            <w:proofErr w:type="spellStart"/>
            <w:r w:rsidRPr="000713FA">
              <w:rPr>
                <w:rFonts w:ascii="Book Antiqua" w:hAnsi="Book Antiqua"/>
              </w:rPr>
              <w:t>tumour</w:t>
            </w:r>
            <w:proofErr w:type="spellEnd"/>
          </w:p>
        </w:tc>
        <w:tc>
          <w:tcPr>
            <w:tcW w:w="2517" w:type="dxa"/>
          </w:tcPr>
          <w:p w14:paraId="0E2F1F0B" w14:textId="77777777" w:rsidR="009E03F8" w:rsidRPr="000713FA" w:rsidRDefault="009E03F8" w:rsidP="000713FA">
            <w:pPr>
              <w:spacing w:line="360" w:lineRule="auto"/>
              <w:jc w:val="both"/>
              <w:rPr>
                <w:rFonts w:ascii="Book Antiqua" w:hAnsi="Book Antiqua"/>
              </w:rPr>
            </w:pPr>
          </w:p>
        </w:tc>
        <w:tc>
          <w:tcPr>
            <w:tcW w:w="2127" w:type="dxa"/>
          </w:tcPr>
          <w:p w14:paraId="40C6AC0F" w14:textId="77777777" w:rsidR="009E03F8" w:rsidRPr="000713FA" w:rsidRDefault="009E03F8" w:rsidP="000713FA">
            <w:pPr>
              <w:spacing w:line="360" w:lineRule="auto"/>
              <w:jc w:val="both"/>
              <w:rPr>
                <w:rFonts w:ascii="Book Antiqua" w:hAnsi="Book Antiqua"/>
              </w:rPr>
            </w:pPr>
          </w:p>
        </w:tc>
        <w:tc>
          <w:tcPr>
            <w:tcW w:w="2268" w:type="dxa"/>
          </w:tcPr>
          <w:p w14:paraId="20C384BB" w14:textId="77777777" w:rsidR="009E03F8" w:rsidRPr="000713FA" w:rsidRDefault="009E03F8" w:rsidP="000713FA">
            <w:pPr>
              <w:spacing w:line="360" w:lineRule="auto"/>
              <w:jc w:val="both"/>
              <w:rPr>
                <w:rFonts w:ascii="Book Antiqua" w:hAnsi="Book Antiqua"/>
              </w:rPr>
            </w:pPr>
          </w:p>
        </w:tc>
        <w:tc>
          <w:tcPr>
            <w:tcW w:w="1134" w:type="dxa"/>
          </w:tcPr>
          <w:p w14:paraId="07C7C624" w14:textId="77777777" w:rsidR="009E03F8" w:rsidRPr="000713FA" w:rsidRDefault="009E03F8" w:rsidP="000713FA">
            <w:pPr>
              <w:spacing w:line="360" w:lineRule="auto"/>
              <w:jc w:val="both"/>
              <w:rPr>
                <w:rFonts w:ascii="Book Antiqua" w:hAnsi="Book Antiqua"/>
              </w:rPr>
            </w:pPr>
          </w:p>
        </w:tc>
      </w:tr>
      <w:tr w:rsidR="009E03F8" w:rsidRPr="000713FA" w14:paraId="6A22570C" w14:textId="77777777" w:rsidTr="009E03F8">
        <w:tc>
          <w:tcPr>
            <w:tcW w:w="3261" w:type="dxa"/>
          </w:tcPr>
          <w:p w14:paraId="71BDB93B" w14:textId="77777777" w:rsidR="009E03F8" w:rsidRPr="000713FA" w:rsidRDefault="009E03F8" w:rsidP="000713FA">
            <w:pPr>
              <w:spacing w:line="360" w:lineRule="auto"/>
              <w:jc w:val="both"/>
              <w:rPr>
                <w:rFonts w:ascii="Book Antiqua" w:hAnsi="Book Antiqua"/>
              </w:rPr>
            </w:pPr>
            <w:r w:rsidRPr="000713FA">
              <w:rPr>
                <w:rFonts w:ascii="Book Antiqua" w:hAnsi="Book Antiqua"/>
              </w:rPr>
              <w:t>Primary site, colon</w:t>
            </w:r>
          </w:p>
        </w:tc>
        <w:tc>
          <w:tcPr>
            <w:tcW w:w="2517" w:type="dxa"/>
          </w:tcPr>
          <w:p w14:paraId="16780991" w14:textId="77777777" w:rsidR="009E03F8" w:rsidRPr="000713FA" w:rsidRDefault="009E03F8" w:rsidP="000713FA">
            <w:pPr>
              <w:spacing w:line="360" w:lineRule="auto"/>
              <w:jc w:val="both"/>
              <w:rPr>
                <w:rFonts w:ascii="Book Antiqua" w:hAnsi="Book Antiqua"/>
              </w:rPr>
            </w:pPr>
            <w:r w:rsidRPr="000713FA">
              <w:rPr>
                <w:rFonts w:ascii="Book Antiqua" w:hAnsi="Book Antiqua"/>
              </w:rPr>
              <w:t>62 (49.2</w:t>
            </w:r>
            <w:del w:id="180" w:author="yan jiaping" w:date="2023-12-25T13:04:00Z">
              <w:r w:rsidRPr="000713FA" w:rsidDel="008B0658">
                <w:rPr>
                  <w:rFonts w:ascii="Book Antiqua" w:hAnsi="Book Antiqua"/>
                </w:rPr>
                <w:delText>%</w:delText>
              </w:r>
            </w:del>
            <w:r w:rsidRPr="000713FA">
              <w:rPr>
                <w:rFonts w:ascii="Book Antiqua" w:hAnsi="Book Antiqua"/>
              </w:rPr>
              <w:t>)</w:t>
            </w:r>
          </w:p>
        </w:tc>
        <w:tc>
          <w:tcPr>
            <w:tcW w:w="2127" w:type="dxa"/>
            <w:hideMark/>
          </w:tcPr>
          <w:p w14:paraId="1613C057" w14:textId="77777777" w:rsidR="009E03F8" w:rsidRPr="000713FA" w:rsidRDefault="009E03F8" w:rsidP="000713FA">
            <w:pPr>
              <w:spacing w:line="360" w:lineRule="auto"/>
              <w:jc w:val="both"/>
              <w:rPr>
                <w:rFonts w:ascii="Book Antiqua" w:hAnsi="Book Antiqua"/>
              </w:rPr>
            </w:pPr>
            <w:r w:rsidRPr="000713FA">
              <w:rPr>
                <w:rFonts w:ascii="Book Antiqua" w:hAnsi="Book Antiqua"/>
              </w:rPr>
              <w:t>37 (50.0</w:t>
            </w:r>
            <w:del w:id="181" w:author="yan jiaping" w:date="2023-12-25T13:04:00Z">
              <w:r w:rsidRPr="000713FA" w:rsidDel="008B0658">
                <w:rPr>
                  <w:rFonts w:ascii="Book Antiqua" w:hAnsi="Book Antiqua"/>
                </w:rPr>
                <w:delText>%</w:delText>
              </w:r>
            </w:del>
            <w:r w:rsidRPr="000713FA">
              <w:rPr>
                <w:rFonts w:ascii="Book Antiqua" w:hAnsi="Book Antiqua"/>
              </w:rPr>
              <w:t>)</w:t>
            </w:r>
          </w:p>
        </w:tc>
        <w:tc>
          <w:tcPr>
            <w:tcW w:w="2268" w:type="dxa"/>
            <w:hideMark/>
          </w:tcPr>
          <w:p w14:paraId="0EC69A15" w14:textId="77777777" w:rsidR="009E03F8" w:rsidRPr="000713FA" w:rsidRDefault="009E03F8" w:rsidP="000713FA">
            <w:pPr>
              <w:spacing w:line="360" w:lineRule="auto"/>
              <w:jc w:val="both"/>
              <w:rPr>
                <w:rFonts w:ascii="Book Antiqua" w:hAnsi="Book Antiqua"/>
              </w:rPr>
            </w:pPr>
            <w:r w:rsidRPr="000713FA">
              <w:rPr>
                <w:rFonts w:ascii="Book Antiqua" w:hAnsi="Book Antiqua"/>
              </w:rPr>
              <w:t>25 (48.1</w:t>
            </w:r>
            <w:del w:id="182" w:author="yan jiaping" w:date="2023-12-25T13:04:00Z">
              <w:r w:rsidRPr="000713FA" w:rsidDel="008B0658">
                <w:rPr>
                  <w:rFonts w:ascii="Book Antiqua" w:hAnsi="Book Antiqua"/>
                </w:rPr>
                <w:delText>%</w:delText>
              </w:r>
            </w:del>
            <w:r w:rsidRPr="000713FA">
              <w:rPr>
                <w:rFonts w:ascii="Book Antiqua" w:hAnsi="Book Antiqua"/>
              </w:rPr>
              <w:t>)</w:t>
            </w:r>
          </w:p>
        </w:tc>
        <w:tc>
          <w:tcPr>
            <w:tcW w:w="1134" w:type="dxa"/>
            <w:hideMark/>
          </w:tcPr>
          <w:p w14:paraId="7411CE40" w14:textId="77777777" w:rsidR="009E03F8" w:rsidRPr="000713FA" w:rsidRDefault="009E03F8" w:rsidP="000713FA">
            <w:pPr>
              <w:spacing w:line="360" w:lineRule="auto"/>
              <w:jc w:val="both"/>
              <w:rPr>
                <w:rFonts w:ascii="Book Antiqua" w:hAnsi="Book Antiqua"/>
              </w:rPr>
            </w:pPr>
            <w:r w:rsidRPr="000713FA">
              <w:rPr>
                <w:rFonts w:ascii="Book Antiqua" w:hAnsi="Book Antiqua"/>
              </w:rPr>
              <w:t>0.832</w:t>
            </w:r>
          </w:p>
        </w:tc>
      </w:tr>
      <w:tr w:rsidR="009E03F8" w:rsidRPr="000713FA" w14:paraId="0E258A65" w14:textId="77777777" w:rsidTr="009E03F8">
        <w:tc>
          <w:tcPr>
            <w:tcW w:w="3261" w:type="dxa"/>
          </w:tcPr>
          <w:p w14:paraId="4272537B" w14:textId="77777777" w:rsidR="009E03F8" w:rsidRPr="000713FA" w:rsidRDefault="009E03F8" w:rsidP="000713FA">
            <w:pPr>
              <w:spacing w:line="360" w:lineRule="auto"/>
              <w:jc w:val="both"/>
              <w:rPr>
                <w:rFonts w:ascii="Book Antiqua" w:hAnsi="Book Antiqua"/>
                <w:vertAlign w:val="superscript"/>
              </w:rPr>
            </w:pPr>
            <w:r w:rsidRPr="000713FA">
              <w:rPr>
                <w:rFonts w:ascii="Book Antiqua" w:hAnsi="Book Antiqua"/>
              </w:rPr>
              <w:t>Lymph nodal metastasis</w:t>
            </w:r>
            <w:r w:rsidRPr="000713FA">
              <w:rPr>
                <w:rFonts w:ascii="Book Antiqua" w:hAnsi="Book Antiqua"/>
                <w:vertAlign w:val="superscript"/>
              </w:rPr>
              <w:t>1</w:t>
            </w:r>
          </w:p>
        </w:tc>
        <w:tc>
          <w:tcPr>
            <w:tcW w:w="2517" w:type="dxa"/>
          </w:tcPr>
          <w:p w14:paraId="36F973A5" w14:textId="77777777" w:rsidR="009E03F8" w:rsidRPr="000713FA" w:rsidRDefault="009E03F8" w:rsidP="000713FA">
            <w:pPr>
              <w:spacing w:line="360" w:lineRule="auto"/>
              <w:jc w:val="both"/>
              <w:rPr>
                <w:rFonts w:ascii="Book Antiqua" w:hAnsi="Book Antiqua"/>
              </w:rPr>
            </w:pPr>
            <w:r w:rsidRPr="000713FA">
              <w:rPr>
                <w:rFonts w:ascii="Book Antiqua" w:hAnsi="Book Antiqua"/>
              </w:rPr>
              <w:t>77 (68.8</w:t>
            </w:r>
            <w:del w:id="183" w:author="yan jiaping" w:date="2023-12-25T13:04:00Z">
              <w:r w:rsidRPr="000713FA" w:rsidDel="008B0658">
                <w:rPr>
                  <w:rFonts w:ascii="Book Antiqua" w:hAnsi="Book Antiqua"/>
                </w:rPr>
                <w:delText>%</w:delText>
              </w:r>
            </w:del>
            <w:r w:rsidRPr="000713FA">
              <w:rPr>
                <w:rFonts w:ascii="Book Antiqua" w:hAnsi="Book Antiqua"/>
              </w:rPr>
              <w:t>)</w:t>
            </w:r>
          </w:p>
        </w:tc>
        <w:tc>
          <w:tcPr>
            <w:tcW w:w="2127" w:type="dxa"/>
            <w:hideMark/>
          </w:tcPr>
          <w:p w14:paraId="1AD6523E" w14:textId="77777777" w:rsidR="009E03F8" w:rsidRPr="000713FA" w:rsidRDefault="009E03F8" w:rsidP="000713FA">
            <w:pPr>
              <w:spacing w:line="360" w:lineRule="auto"/>
              <w:jc w:val="both"/>
              <w:rPr>
                <w:rFonts w:ascii="Book Antiqua" w:hAnsi="Book Antiqua"/>
              </w:rPr>
            </w:pPr>
            <w:r w:rsidRPr="000713FA">
              <w:rPr>
                <w:rFonts w:ascii="Book Antiqua" w:hAnsi="Book Antiqua"/>
              </w:rPr>
              <w:t>49 (73.1</w:t>
            </w:r>
            <w:del w:id="184" w:author="yan jiaping" w:date="2023-12-25T13:04:00Z">
              <w:r w:rsidRPr="000713FA" w:rsidDel="008B0658">
                <w:rPr>
                  <w:rFonts w:ascii="Book Antiqua" w:hAnsi="Book Antiqua"/>
                </w:rPr>
                <w:delText>%</w:delText>
              </w:r>
            </w:del>
            <w:r w:rsidRPr="000713FA">
              <w:rPr>
                <w:rFonts w:ascii="Book Antiqua" w:hAnsi="Book Antiqua"/>
              </w:rPr>
              <w:t>)</w:t>
            </w:r>
          </w:p>
        </w:tc>
        <w:tc>
          <w:tcPr>
            <w:tcW w:w="2268" w:type="dxa"/>
            <w:hideMark/>
          </w:tcPr>
          <w:p w14:paraId="2B1DCB13" w14:textId="77777777" w:rsidR="009E03F8" w:rsidRPr="000713FA" w:rsidRDefault="009E03F8" w:rsidP="000713FA">
            <w:pPr>
              <w:spacing w:line="360" w:lineRule="auto"/>
              <w:jc w:val="both"/>
              <w:rPr>
                <w:rFonts w:ascii="Book Antiqua" w:hAnsi="Book Antiqua"/>
              </w:rPr>
            </w:pPr>
            <w:r w:rsidRPr="000713FA">
              <w:rPr>
                <w:rFonts w:ascii="Book Antiqua" w:hAnsi="Book Antiqua"/>
              </w:rPr>
              <w:t>28 (62.2</w:t>
            </w:r>
            <w:del w:id="185" w:author="yan jiaping" w:date="2023-12-25T13:04:00Z">
              <w:r w:rsidRPr="000713FA" w:rsidDel="008B0658">
                <w:rPr>
                  <w:rFonts w:ascii="Book Antiqua" w:hAnsi="Book Antiqua"/>
                </w:rPr>
                <w:delText>%</w:delText>
              </w:r>
            </w:del>
            <w:r w:rsidRPr="000713FA">
              <w:rPr>
                <w:rFonts w:ascii="Book Antiqua" w:hAnsi="Book Antiqua"/>
              </w:rPr>
              <w:t>)</w:t>
            </w:r>
          </w:p>
        </w:tc>
        <w:tc>
          <w:tcPr>
            <w:tcW w:w="1134" w:type="dxa"/>
            <w:hideMark/>
          </w:tcPr>
          <w:p w14:paraId="3104545F" w14:textId="77777777" w:rsidR="009E03F8" w:rsidRPr="000713FA" w:rsidRDefault="009E03F8" w:rsidP="000713FA">
            <w:pPr>
              <w:spacing w:line="360" w:lineRule="auto"/>
              <w:jc w:val="both"/>
              <w:rPr>
                <w:rFonts w:ascii="Book Antiqua" w:hAnsi="Book Antiqua"/>
              </w:rPr>
            </w:pPr>
            <w:r w:rsidRPr="000713FA">
              <w:rPr>
                <w:rFonts w:ascii="Book Antiqua" w:hAnsi="Book Antiqua"/>
              </w:rPr>
              <w:t>0.222</w:t>
            </w:r>
          </w:p>
        </w:tc>
      </w:tr>
      <w:tr w:rsidR="009E03F8" w:rsidRPr="000713FA" w14:paraId="1B665A23" w14:textId="77777777" w:rsidTr="009E03F8">
        <w:tc>
          <w:tcPr>
            <w:tcW w:w="3261" w:type="dxa"/>
          </w:tcPr>
          <w:p w14:paraId="513AFBEA" w14:textId="77777777" w:rsidR="009E03F8" w:rsidRPr="000713FA" w:rsidRDefault="009E03F8" w:rsidP="000713FA">
            <w:pPr>
              <w:spacing w:line="360" w:lineRule="auto"/>
              <w:jc w:val="both"/>
              <w:rPr>
                <w:rFonts w:ascii="Book Antiqua" w:hAnsi="Book Antiqua"/>
              </w:rPr>
            </w:pPr>
            <w:r w:rsidRPr="000713FA">
              <w:rPr>
                <w:rFonts w:ascii="Book Antiqua" w:hAnsi="Book Antiqua"/>
              </w:rPr>
              <w:t>Liver metastases</w:t>
            </w:r>
          </w:p>
        </w:tc>
        <w:tc>
          <w:tcPr>
            <w:tcW w:w="2517" w:type="dxa"/>
          </w:tcPr>
          <w:p w14:paraId="5EDF14D3" w14:textId="77777777" w:rsidR="009E03F8" w:rsidRPr="000713FA" w:rsidRDefault="009E03F8" w:rsidP="000713FA">
            <w:pPr>
              <w:spacing w:line="360" w:lineRule="auto"/>
              <w:jc w:val="both"/>
              <w:rPr>
                <w:rFonts w:ascii="Book Antiqua" w:hAnsi="Book Antiqua"/>
              </w:rPr>
            </w:pPr>
          </w:p>
        </w:tc>
        <w:tc>
          <w:tcPr>
            <w:tcW w:w="2127" w:type="dxa"/>
          </w:tcPr>
          <w:p w14:paraId="2F2ED42C" w14:textId="77777777" w:rsidR="009E03F8" w:rsidRPr="000713FA" w:rsidRDefault="009E03F8" w:rsidP="000713FA">
            <w:pPr>
              <w:spacing w:line="360" w:lineRule="auto"/>
              <w:jc w:val="both"/>
              <w:rPr>
                <w:rFonts w:ascii="Book Antiqua" w:hAnsi="Book Antiqua"/>
              </w:rPr>
            </w:pPr>
          </w:p>
        </w:tc>
        <w:tc>
          <w:tcPr>
            <w:tcW w:w="2268" w:type="dxa"/>
          </w:tcPr>
          <w:p w14:paraId="328E5694" w14:textId="77777777" w:rsidR="009E03F8" w:rsidRPr="000713FA" w:rsidRDefault="009E03F8" w:rsidP="000713FA">
            <w:pPr>
              <w:spacing w:line="360" w:lineRule="auto"/>
              <w:jc w:val="both"/>
              <w:rPr>
                <w:rFonts w:ascii="Book Antiqua" w:hAnsi="Book Antiqua"/>
              </w:rPr>
            </w:pPr>
          </w:p>
        </w:tc>
        <w:tc>
          <w:tcPr>
            <w:tcW w:w="1134" w:type="dxa"/>
          </w:tcPr>
          <w:p w14:paraId="199C4741" w14:textId="77777777" w:rsidR="009E03F8" w:rsidRPr="000713FA" w:rsidRDefault="009E03F8" w:rsidP="000713FA">
            <w:pPr>
              <w:spacing w:line="360" w:lineRule="auto"/>
              <w:jc w:val="both"/>
              <w:rPr>
                <w:rFonts w:ascii="Book Antiqua" w:hAnsi="Book Antiqua"/>
              </w:rPr>
            </w:pPr>
          </w:p>
        </w:tc>
      </w:tr>
      <w:tr w:rsidR="009E03F8" w:rsidRPr="000713FA" w14:paraId="4115946E" w14:textId="77777777" w:rsidTr="009E03F8">
        <w:tc>
          <w:tcPr>
            <w:tcW w:w="3261" w:type="dxa"/>
          </w:tcPr>
          <w:p w14:paraId="409CBC2B" w14:textId="77777777" w:rsidR="009E03F8" w:rsidRPr="000713FA" w:rsidRDefault="009E03F8" w:rsidP="000713FA">
            <w:pPr>
              <w:spacing w:line="360" w:lineRule="auto"/>
              <w:jc w:val="both"/>
              <w:rPr>
                <w:rFonts w:ascii="Book Antiqua" w:hAnsi="Book Antiqua"/>
              </w:rPr>
            </w:pPr>
            <w:r w:rsidRPr="000713FA">
              <w:rPr>
                <w:rFonts w:ascii="Book Antiqua" w:hAnsi="Book Antiqua"/>
              </w:rPr>
              <w:t>Synchronous</w:t>
            </w:r>
          </w:p>
        </w:tc>
        <w:tc>
          <w:tcPr>
            <w:tcW w:w="2517" w:type="dxa"/>
          </w:tcPr>
          <w:p w14:paraId="57EB9416" w14:textId="77777777" w:rsidR="009E03F8" w:rsidRPr="000713FA" w:rsidRDefault="009E03F8" w:rsidP="000713FA">
            <w:pPr>
              <w:spacing w:line="360" w:lineRule="auto"/>
              <w:jc w:val="both"/>
              <w:rPr>
                <w:rFonts w:ascii="Book Antiqua" w:hAnsi="Book Antiqua"/>
              </w:rPr>
            </w:pPr>
            <w:r w:rsidRPr="000713FA">
              <w:rPr>
                <w:rFonts w:ascii="Book Antiqua" w:hAnsi="Book Antiqua"/>
              </w:rPr>
              <w:t>83 (65.9</w:t>
            </w:r>
            <w:del w:id="186" w:author="yan jiaping" w:date="2023-12-25T13:04:00Z">
              <w:r w:rsidRPr="000713FA" w:rsidDel="008B0658">
                <w:rPr>
                  <w:rFonts w:ascii="Book Antiqua" w:hAnsi="Book Antiqua"/>
                </w:rPr>
                <w:delText>%</w:delText>
              </w:r>
            </w:del>
            <w:r w:rsidRPr="000713FA">
              <w:rPr>
                <w:rFonts w:ascii="Book Antiqua" w:hAnsi="Book Antiqua"/>
              </w:rPr>
              <w:t>)</w:t>
            </w:r>
          </w:p>
        </w:tc>
        <w:tc>
          <w:tcPr>
            <w:tcW w:w="2127" w:type="dxa"/>
            <w:hideMark/>
          </w:tcPr>
          <w:p w14:paraId="039D015D" w14:textId="77777777" w:rsidR="009E03F8" w:rsidRPr="000713FA" w:rsidRDefault="009E03F8" w:rsidP="000713FA">
            <w:pPr>
              <w:spacing w:line="360" w:lineRule="auto"/>
              <w:jc w:val="both"/>
              <w:rPr>
                <w:rFonts w:ascii="Book Antiqua" w:hAnsi="Book Antiqua"/>
              </w:rPr>
            </w:pPr>
            <w:r w:rsidRPr="000713FA">
              <w:rPr>
                <w:rFonts w:ascii="Book Antiqua" w:hAnsi="Book Antiqua"/>
              </w:rPr>
              <w:t>52 (70.3</w:t>
            </w:r>
            <w:del w:id="187" w:author="yan jiaping" w:date="2023-12-25T13:04:00Z">
              <w:r w:rsidRPr="000713FA" w:rsidDel="008B0658">
                <w:rPr>
                  <w:rFonts w:ascii="Book Antiqua" w:hAnsi="Book Antiqua"/>
                </w:rPr>
                <w:delText>%</w:delText>
              </w:r>
            </w:del>
            <w:r w:rsidRPr="000713FA">
              <w:rPr>
                <w:rFonts w:ascii="Book Antiqua" w:hAnsi="Book Antiqua"/>
              </w:rPr>
              <w:t>)</w:t>
            </w:r>
          </w:p>
        </w:tc>
        <w:tc>
          <w:tcPr>
            <w:tcW w:w="2268" w:type="dxa"/>
            <w:hideMark/>
          </w:tcPr>
          <w:p w14:paraId="3949F971" w14:textId="77777777" w:rsidR="009E03F8" w:rsidRPr="000713FA" w:rsidRDefault="009E03F8" w:rsidP="000713FA">
            <w:pPr>
              <w:spacing w:line="360" w:lineRule="auto"/>
              <w:jc w:val="both"/>
              <w:rPr>
                <w:rFonts w:ascii="Book Antiqua" w:hAnsi="Book Antiqua"/>
              </w:rPr>
            </w:pPr>
            <w:r w:rsidRPr="000713FA">
              <w:rPr>
                <w:rFonts w:ascii="Book Antiqua" w:hAnsi="Book Antiqua"/>
              </w:rPr>
              <w:t>31 (59.6</w:t>
            </w:r>
            <w:del w:id="188" w:author="yan jiaping" w:date="2023-12-25T13:04:00Z">
              <w:r w:rsidRPr="000713FA" w:rsidDel="008B0658">
                <w:rPr>
                  <w:rFonts w:ascii="Book Antiqua" w:hAnsi="Book Antiqua"/>
                </w:rPr>
                <w:delText>%</w:delText>
              </w:r>
            </w:del>
            <w:r w:rsidRPr="000713FA">
              <w:rPr>
                <w:rFonts w:ascii="Book Antiqua" w:hAnsi="Book Antiqua"/>
              </w:rPr>
              <w:t>)</w:t>
            </w:r>
          </w:p>
        </w:tc>
        <w:tc>
          <w:tcPr>
            <w:tcW w:w="1134" w:type="dxa"/>
            <w:hideMark/>
          </w:tcPr>
          <w:p w14:paraId="65F347C7" w14:textId="77777777" w:rsidR="009E03F8" w:rsidRPr="000713FA" w:rsidRDefault="009E03F8" w:rsidP="000713FA">
            <w:pPr>
              <w:spacing w:line="360" w:lineRule="auto"/>
              <w:jc w:val="both"/>
              <w:rPr>
                <w:rFonts w:ascii="Book Antiqua" w:hAnsi="Book Antiqua"/>
              </w:rPr>
            </w:pPr>
            <w:r w:rsidRPr="000713FA">
              <w:rPr>
                <w:rFonts w:ascii="Book Antiqua" w:hAnsi="Book Antiqua"/>
              </w:rPr>
              <w:t>0.214</w:t>
            </w:r>
          </w:p>
        </w:tc>
      </w:tr>
      <w:tr w:rsidR="009E03F8" w:rsidRPr="000713FA" w14:paraId="7112C6F5" w14:textId="77777777" w:rsidTr="009E03F8">
        <w:tc>
          <w:tcPr>
            <w:tcW w:w="3261" w:type="dxa"/>
          </w:tcPr>
          <w:p w14:paraId="73EC1274" w14:textId="77777777" w:rsidR="009E03F8" w:rsidRPr="000713FA" w:rsidRDefault="009E03F8" w:rsidP="000713FA">
            <w:pPr>
              <w:spacing w:line="360" w:lineRule="auto"/>
              <w:jc w:val="both"/>
              <w:rPr>
                <w:rFonts w:ascii="Book Antiqua" w:hAnsi="Book Antiqua"/>
              </w:rPr>
            </w:pPr>
            <w:proofErr w:type="spellStart"/>
            <w:r w:rsidRPr="000713FA">
              <w:rPr>
                <w:rFonts w:ascii="Book Antiqua" w:hAnsi="Book Antiqua"/>
              </w:rPr>
              <w:t>Bilobar</w:t>
            </w:r>
            <w:proofErr w:type="spellEnd"/>
            <w:r w:rsidRPr="000713FA">
              <w:rPr>
                <w:rFonts w:ascii="Book Antiqua" w:hAnsi="Book Antiqua"/>
              </w:rPr>
              <w:t xml:space="preserve"> distribution</w:t>
            </w:r>
          </w:p>
        </w:tc>
        <w:tc>
          <w:tcPr>
            <w:tcW w:w="2517" w:type="dxa"/>
          </w:tcPr>
          <w:p w14:paraId="428CEBD2" w14:textId="77777777" w:rsidR="009E03F8" w:rsidRPr="000713FA" w:rsidRDefault="009E03F8" w:rsidP="000713FA">
            <w:pPr>
              <w:spacing w:line="360" w:lineRule="auto"/>
              <w:jc w:val="both"/>
              <w:rPr>
                <w:rFonts w:ascii="Book Antiqua" w:hAnsi="Book Antiqua"/>
              </w:rPr>
            </w:pPr>
            <w:r w:rsidRPr="000713FA">
              <w:rPr>
                <w:rFonts w:ascii="Book Antiqua" w:hAnsi="Book Antiqua"/>
              </w:rPr>
              <w:t>47 (37.3</w:t>
            </w:r>
            <w:del w:id="189" w:author="yan jiaping" w:date="2023-12-25T13:04:00Z">
              <w:r w:rsidRPr="000713FA" w:rsidDel="008B0658">
                <w:rPr>
                  <w:rFonts w:ascii="Book Antiqua" w:hAnsi="Book Antiqua"/>
                </w:rPr>
                <w:delText>%</w:delText>
              </w:r>
            </w:del>
            <w:r w:rsidRPr="000713FA">
              <w:rPr>
                <w:rFonts w:ascii="Book Antiqua" w:hAnsi="Book Antiqua"/>
              </w:rPr>
              <w:t>)</w:t>
            </w:r>
          </w:p>
        </w:tc>
        <w:tc>
          <w:tcPr>
            <w:tcW w:w="2127" w:type="dxa"/>
          </w:tcPr>
          <w:p w14:paraId="333F9E8C" w14:textId="77777777" w:rsidR="009E03F8" w:rsidRPr="000713FA" w:rsidRDefault="009E03F8" w:rsidP="000713FA">
            <w:pPr>
              <w:spacing w:line="360" w:lineRule="auto"/>
              <w:jc w:val="both"/>
              <w:rPr>
                <w:rFonts w:ascii="Book Antiqua" w:hAnsi="Book Antiqua"/>
              </w:rPr>
            </w:pPr>
            <w:r w:rsidRPr="000713FA">
              <w:rPr>
                <w:rFonts w:ascii="Book Antiqua" w:hAnsi="Book Antiqua"/>
              </w:rPr>
              <w:t>26 (35.1</w:t>
            </w:r>
            <w:del w:id="190" w:author="yan jiaping" w:date="2023-12-25T13:04:00Z">
              <w:r w:rsidRPr="000713FA" w:rsidDel="008B0658">
                <w:rPr>
                  <w:rFonts w:ascii="Book Antiqua" w:hAnsi="Book Antiqua"/>
                </w:rPr>
                <w:delText>%</w:delText>
              </w:r>
            </w:del>
            <w:r w:rsidRPr="000713FA">
              <w:rPr>
                <w:rFonts w:ascii="Book Antiqua" w:hAnsi="Book Antiqua"/>
              </w:rPr>
              <w:t>)</w:t>
            </w:r>
          </w:p>
        </w:tc>
        <w:tc>
          <w:tcPr>
            <w:tcW w:w="2268" w:type="dxa"/>
          </w:tcPr>
          <w:p w14:paraId="2AB230BC" w14:textId="77777777" w:rsidR="009E03F8" w:rsidRPr="000713FA" w:rsidRDefault="009E03F8" w:rsidP="000713FA">
            <w:pPr>
              <w:spacing w:line="360" w:lineRule="auto"/>
              <w:jc w:val="both"/>
              <w:rPr>
                <w:rFonts w:ascii="Book Antiqua" w:hAnsi="Book Antiqua"/>
              </w:rPr>
            </w:pPr>
            <w:r w:rsidRPr="000713FA">
              <w:rPr>
                <w:rFonts w:ascii="Book Antiqua" w:hAnsi="Book Antiqua"/>
              </w:rPr>
              <w:t>21 (40.4</w:t>
            </w:r>
            <w:del w:id="191" w:author="yan jiaping" w:date="2023-12-25T13:04:00Z">
              <w:r w:rsidRPr="000713FA" w:rsidDel="008B0658">
                <w:rPr>
                  <w:rFonts w:ascii="Book Antiqua" w:hAnsi="Book Antiqua"/>
                </w:rPr>
                <w:delText>%</w:delText>
              </w:r>
            </w:del>
            <w:r w:rsidRPr="000713FA">
              <w:rPr>
                <w:rFonts w:ascii="Book Antiqua" w:hAnsi="Book Antiqua"/>
              </w:rPr>
              <w:t>)</w:t>
            </w:r>
          </w:p>
        </w:tc>
        <w:tc>
          <w:tcPr>
            <w:tcW w:w="1134" w:type="dxa"/>
          </w:tcPr>
          <w:p w14:paraId="110467E7" w14:textId="77777777" w:rsidR="009E03F8" w:rsidRPr="000713FA" w:rsidRDefault="009E03F8" w:rsidP="000713FA">
            <w:pPr>
              <w:spacing w:line="360" w:lineRule="auto"/>
              <w:jc w:val="both"/>
              <w:rPr>
                <w:rFonts w:ascii="Book Antiqua" w:hAnsi="Book Antiqua"/>
              </w:rPr>
            </w:pPr>
            <w:r w:rsidRPr="000713FA">
              <w:rPr>
                <w:rFonts w:ascii="Book Antiqua" w:hAnsi="Book Antiqua"/>
              </w:rPr>
              <w:t>0.549</w:t>
            </w:r>
          </w:p>
        </w:tc>
      </w:tr>
      <w:tr w:rsidR="009E03F8" w:rsidRPr="000713FA" w14:paraId="208D9277" w14:textId="77777777" w:rsidTr="009E03F8">
        <w:tc>
          <w:tcPr>
            <w:tcW w:w="3261" w:type="dxa"/>
          </w:tcPr>
          <w:p w14:paraId="78678E20" w14:textId="77777777" w:rsidR="009E03F8" w:rsidRPr="000713FA" w:rsidRDefault="009E03F8" w:rsidP="000713FA">
            <w:pPr>
              <w:spacing w:line="360" w:lineRule="auto"/>
              <w:jc w:val="both"/>
              <w:rPr>
                <w:rFonts w:ascii="Book Antiqua" w:hAnsi="Book Antiqua"/>
              </w:rPr>
            </w:pPr>
            <w:r w:rsidRPr="000713FA">
              <w:rPr>
                <w:rFonts w:ascii="Book Antiqua" w:hAnsi="Book Antiqua"/>
              </w:rPr>
              <w:t>Diameter of largest metastases ≥ 3.0 cm</w:t>
            </w:r>
          </w:p>
        </w:tc>
        <w:tc>
          <w:tcPr>
            <w:tcW w:w="2517" w:type="dxa"/>
          </w:tcPr>
          <w:p w14:paraId="37C45BD5" w14:textId="77777777" w:rsidR="009E03F8" w:rsidRPr="000713FA" w:rsidRDefault="009E03F8" w:rsidP="000713FA">
            <w:pPr>
              <w:spacing w:line="360" w:lineRule="auto"/>
              <w:jc w:val="both"/>
              <w:rPr>
                <w:rFonts w:ascii="Book Antiqua" w:hAnsi="Book Antiqua"/>
              </w:rPr>
            </w:pPr>
            <w:r w:rsidRPr="000713FA">
              <w:rPr>
                <w:rFonts w:ascii="Book Antiqua" w:hAnsi="Book Antiqua"/>
              </w:rPr>
              <w:t>46 (36.5</w:t>
            </w:r>
            <w:del w:id="192" w:author="yan jiaping" w:date="2023-12-25T13:04:00Z">
              <w:r w:rsidRPr="000713FA" w:rsidDel="008B0658">
                <w:rPr>
                  <w:rFonts w:ascii="Book Antiqua" w:hAnsi="Book Antiqua"/>
                </w:rPr>
                <w:delText>%</w:delText>
              </w:r>
            </w:del>
            <w:r w:rsidRPr="000713FA">
              <w:rPr>
                <w:rFonts w:ascii="Book Antiqua" w:hAnsi="Book Antiqua"/>
              </w:rPr>
              <w:t>)</w:t>
            </w:r>
          </w:p>
        </w:tc>
        <w:tc>
          <w:tcPr>
            <w:tcW w:w="2127" w:type="dxa"/>
            <w:hideMark/>
          </w:tcPr>
          <w:p w14:paraId="0303DE1D" w14:textId="77777777" w:rsidR="009E03F8" w:rsidRPr="000713FA" w:rsidRDefault="009E03F8" w:rsidP="000713FA">
            <w:pPr>
              <w:spacing w:line="360" w:lineRule="auto"/>
              <w:jc w:val="both"/>
              <w:rPr>
                <w:rFonts w:ascii="Book Antiqua" w:hAnsi="Book Antiqua"/>
              </w:rPr>
            </w:pPr>
            <w:r w:rsidRPr="000713FA">
              <w:rPr>
                <w:rFonts w:ascii="Book Antiqua" w:hAnsi="Book Antiqua"/>
              </w:rPr>
              <w:t>24 (32.4</w:t>
            </w:r>
            <w:del w:id="193" w:author="yan jiaping" w:date="2023-12-25T13:04:00Z">
              <w:r w:rsidRPr="000713FA" w:rsidDel="008B0658">
                <w:rPr>
                  <w:rFonts w:ascii="Book Antiqua" w:hAnsi="Book Antiqua"/>
                </w:rPr>
                <w:delText>%</w:delText>
              </w:r>
            </w:del>
            <w:r w:rsidRPr="000713FA">
              <w:rPr>
                <w:rFonts w:ascii="Book Antiqua" w:hAnsi="Book Antiqua"/>
              </w:rPr>
              <w:t>)</w:t>
            </w:r>
          </w:p>
        </w:tc>
        <w:tc>
          <w:tcPr>
            <w:tcW w:w="2268" w:type="dxa"/>
            <w:hideMark/>
          </w:tcPr>
          <w:p w14:paraId="466CA8F2" w14:textId="77777777" w:rsidR="009E03F8" w:rsidRPr="000713FA" w:rsidRDefault="009E03F8" w:rsidP="000713FA">
            <w:pPr>
              <w:spacing w:line="360" w:lineRule="auto"/>
              <w:jc w:val="both"/>
              <w:rPr>
                <w:rFonts w:ascii="Book Antiqua" w:hAnsi="Book Antiqua"/>
              </w:rPr>
            </w:pPr>
            <w:r w:rsidRPr="000713FA">
              <w:rPr>
                <w:rFonts w:ascii="Book Antiqua" w:hAnsi="Book Antiqua"/>
              </w:rPr>
              <w:t>22 (42.3</w:t>
            </w:r>
            <w:del w:id="194" w:author="yan jiaping" w:date="2023-12-25T13:04:00Z">
              <w:r w:rsidRPr="000713FA" w:rsidDel="008B0658">
                <w:rPr>
                  <w:rFonts w:ascii="Book Antiqua" w:hAnsi="Book Antiqua"/>
                </w:rPr>
                <w:delText>%</w:delText>
              </w:r>
            </w:del>
            <w:r w:rsidRPr="000713FA">
              <w:rPr>
                <w:rFonts w:ascii="Book Antiqua" w:hAnsi="Book Antiqua"/>
              </w:rPr>
              <w:t>)</w:t>
            </w:r>
          </w:p>
        </w:tc>
        <w:tc>
          <w:tcPr>
            <w:tcW w:w="1134" w:type="dxa"/>
            <w:hideMark/>
          </w:tcPr>
          <w:p w14:paraId="519A1E69" w14:textId="77777777" w:rsidR="009E03F8" w:rsidRPr="000713FA" w:rsidRDefault="009E03F8" w:rsidP="000713FA">
            <w:pPr>
              <w:spacing w:line="360" w:lineRule="auto"/>
              <w:jc w:val="both"/>
              <w:rPr>
                <w:rFonts w:ascii="Book Antiqua" w:hAnsi="Book Antiqua"/>
              </w:rPr>
            </w:pPr>
            <w:r w:rsidRPr="000713FA">
              <w:rPr>
                <w:rFonts w:ascii="Book Antiqua" w:hAnsi="Book Antiqua"/>
              </w:rPr>
              <w:t>0.257</w:t>
            </w:r>
          </w:p>
        </w:tc>
      </w:tr>
      <w:tr w:rsidR="009E03F8" w:rsidRPr="000713FA" w14:paraId="49A22E9C" w14:textId="77777777" w:rsidTr="009E03F8">
        <w:tc>
          <w:tcPr>
            <w:tcW w:w="3261" w:type="dxa"/>
          </w:tcPr>
          <w:p w14:paraId="72389D6B" w14:textId="77777777" w:rsidR="009E03F8" w:rsidRPr="000713FA" w:rsidRDefault="009E03F8" w:rsidP="000713FA">
            <w:pPr>
              <w:spacing w:line="360" w:lineRule="auto"/>
              <w:jc w:val="both"/>
              <w:rPr>
                <w:rFonts w:ascii="Book Antiqua" w:hAnsi="Book Antiqua"/>
              </w:rPr>
            </w:pPr>
            <w:r w:rsidRPr="000713FA">
              <w:rPr>
                <w:rFonts w:ascii="Book Antiqua" w:hAnsi="Book Antiqua"/>
              </w:rPr>
              <w:t>Multiple metastases</w:t>
            </w:r>
          </w:p>
        </w:tc>
        <w:tc>
          <w:tcPr>
            <w:tcW w:w="2517" w:type="dxa"/>
          </w:tcPr>
          <w:p w14:paraId="00FC08F0" w14:textId="77777777" w:rsidR="009E03F8" w:rsidRPr="000713FA" w:rsidRDefault="009E03F8" w:rsidP="000713FA">
            <w:pPr>
              <w:spacing w:line="360" w:lineRule="auto"/>
              <w:jc w:val="both"/>
              <w:rPr>
                <w:rFonts w:ascii="Book Antiqua" w:hAnsi="Book Antiqua"/>
              </w:rPr>
            </w:pPr>
            <w:r w:rsidRPr="000713FA">
              <w:rPr>
                <w:rFonts w:ascii="Book Antiqua" w:hAnsi="Book Antiqua"/>
              </w:rPr>
              <w:t>61 (48.4</w:t>
            </w:r>
            <w:del w:id="195" w:author="yan jiaping" w:date="2023-12-25T13:04:00Z">
              <w:r w:rsidRPr="000713FA" w:rsidDel="008B0658">
                <w:rPr>
                  <w:rFonts w:ascii="Book Antiqua" w:hAnsi="Book Antiqua"/>
                </w:rPr>
                <w:delText>%</w:delText>
              </w:r>
            </w:del>
            <w:r w:rsidRPr="000713FA">
              <w:rPr>
                <w:rFonts w:ascii="Book Antiqua" w:hAnsi="Book Antiqua"/>
              </w:rPr>
              <w:t>)</w:t>
            </w:r>
          </w:p>
        </w:tc>
        <w:tc>
          <w:tcPr>
            <w:tcW w:w="2127" w:type="dxa"/>
            <w:hideMark/>
          </w:tcPr>
          <w:p w14:paraId="5FEF846D" w14:textId="77777777" w:rsidR="009E03F8" w:rsidRPr="000713FA" w:rsidRDefault="009E03F8" w:rsidP="000713FA">
            <w:pPr>
              <w:spacing w:line="360" w:lineRule="auto"/>
              <w:jc w:val="both"/>
              <w:rPr>
                <w:rFonts w:ascii="Book Antiqua" w:hAnsi="Book Antiqua"/>
              </w:rPr>
            </w:pPr>
            <w:r w:rsidRPr="000713FA">
              <w:rPr>
                <w:rFonts w:ascii="Book Antiqua" w:hAnsi="Book Antiqua"/>
              </w:rPr>
              <w:t>36 (48.6</w:t>
            </w:r>
            <w:del w:id="196" w:author="yan jiaping" w:date="2023-12-25T13:04:00Z">
              <w:r w:rsidRPr="000713FA" w:rsidDel="008B0658">
                <w:rPr>
                  <w:rFonts w:ascii="Book Antiqua" w:hAnsi="Book Antiqua"/>
                </w:rPr>
                <w:delText>%</w:delText>
              </w:r>
            </w:del>
            <w:r w:rsidRPr="000713FA">
              <w:rPr>
                <w:rFonts w:ascii="Book Antiqua" w:hAnsi="Book Antiqua"/>
              </w:rPr>
              <w:t>)</w:t>
            </w:r>
          </w:p>
        </w:tc>
        <w:tc>
          <w:tcPr>
            <w:tcW w:w="2268" w:type="dxa"/>
            <w:hideMark/>
          </w:tcPr>
          <w:p w14:paraId="02B82E02" w14:textId="77777777" w:rsidR="009E03F8" w:rsidRPr="000713FA" w:rsidRDefault="009E03F8" w:rsidP="000713FA">
            <w:pPr>
              <w:spacing w:line="360" w:lineRule="auto"/>
              <w:jc w:val="both"/>
              <w:rPr>
                <w:rFonts w:ascii="Book Antiqua" w:hAnsi="Book Antiqua"/>
              </w:rPr>
            </w:pPr>
            <w:r w:rsidRPr="000713FA">
              <w:rPr>
                <w:rFonts w:ascii="Book Antiqua" w:hAnsi="Book Antiqua"/>
              </w:rPr>
              <w:t>25 (48.1</w:t>
            </w:r>
            <w:del w:id="197" w:author="yan jiaping" w:date="2023-12-25T13:04:00Z">
              <w:r w:rsidRPr="000713FA" w:rsidDel="008B0658">
                <w:rPr>
                  <w:rFonts w:ascii="Book Antiqua" w:hAnsi="Book Antiqua"/>
                </w:rPr>
                <w:delText>%</w:delText>
              </w:r>
            </w:del>
            <w:r w:rsidRPr="000713FA">
              <w:rPr>
                <w:rFonts w:ascii="Book Antiqua" w:hAnsi="Book Antiqua"/>
              </w:rPr>
              <w:t>)</w:t>
            </w:r>
          </w:p>
        </w:tc>
        <w:tc>
          <w:tcPr>
            <w:tcW w:w="1134" w:type="dxa"/>
            <w:hideMark/>
          </w:tcPr>
          <w:p w14:paraId="6EC9AA96" w14:textId="77777777" w:rsidR="009E03F8" w:rsidRPr="000713FA" w:rsidRDefault="009E03F8" w:rsidP="000713FA">
            <w:pPr>
              <w:spacing w:line="360" w:lineRule="auto"/>
              <w:jc w:val="both"/>
              <w:rPr>
                <w:rFonts w:ascii="Book Antiqua" w:hAnsi="Book Antiqua"/>
              </w:rPr>
            </w:pPr>
            <w:r w:rsidRPr="000713FA">
              <w:rPr>
                <w:rFonts w:ascii="Book Antiqua" w:hAnsi="Book Antiqua"/>
              </w:rPr>
              <w:t>0.950</w:t>
            </w:r>
          </w:p>
        </w:tc>
      </w:tr>
      <w:tr w:rsidR="009E03F8" w:rsidRPr="000713FA" w14:paraId="7DDAB4DD" w14:textId="77777777" w:rsidTr="009E03F8">
        <w:tc>
          <w:tcPr>
            <w:tcW w:w="3261" w:type="dxa"/>
          </w:tcPr>
          <w:p w14:paraId="6DE2F9A6" w14:textId="77777777" w:rsidR="009E03F8" w:rsidRPr="000713FA" w:rsidRDefault="009E03F8" w:rsidP="000713FA">
            <w:pPr>
              <w:spacing w:line="360" w:lineRule="auto"/>
              <w:jc w:val="both"/>
              <w:rPr>
                <w:rFonts w:ascii="Book Antiqua" w:hAnsi="Book Antiqua"/>
              </w:rPr>
            </w:pPr>
            <w:r w:rsidRPr="000713FA">
              <w:rPr>
                <w:rFonts w:ascii="Book Antiqua" w:hAnsi="Book Antiqua"/>
              </w:rPr>
              <w:t>Preoperative chemotherapy details</w:t>
            </w:r>
          </w:p>
        </w:tc>
        <w:tc>
          <w:tcPr>
            <w:tcW w:w="2517" w:type="dxa"/>
          </w:tcPr>
          <w:p w14:paraId="3790537C" w14:textId="77777777" w:rsidR="009E03F8" w:rsidRPr="000713FA" w:rsidRDefault="009E03F8" w:rsidP="000713FA">
            <w:pPr>
              <w:spacing w:line="360" w:lineRule="auto"/>
              <w:jc w:val="both"/>
              <w:rPr>
                <w:rFonts w:ascii="Book Antiqua" w:hAnsi="Book Antiqua"/>
              </w:rPr>
            </w:pPr>
          </w:p>
        </w:tc>
        <w:tc>
          <w:tcPr>
            <w:tcW w:w="2127" w:type="dxa"/>
          </w:tcPr>
          <w:p w14:paraId="36DF9164" w14:textId="77777777" w:rsidR="009E03F8" w:rsidRPr="000713FA" w:rsidRDefault="009E03F8" w:rsidP="000713FA">
            <w:pPr>
              <w:spacing w:line="360" w:lineRule="auto"/>
              <w:jc w:val="both"/>
              <w:rPr>
                <w:rFonts w:ascii="Book Antiqua" w:hAnsi="Book Antiqua"/>
              </w:rPr>
            </w:pPr>
          </w:p>
        </w:tc>
        <w:tc>
          <w:tcPr>
            <w:tcW w:w="2268" w:type="dxa"/>
          </w:tcPr>
          <w:p w14:paraId="39D97EE6" w14:textId="77777777" w:rsidR="009E03F8" w:rsidRPr="000713FA" w:rsidRDefault="009E03F8" w:rsidP="000713FA">
            <w:pPr>
              <w:spacing w:line="360" w:lineRule="auto"/>
              <w:jc w:val="both"/>
              <w:rPr>
                <w:rFonts w:ascii="Book Antiqua" w:hAnsi="Book Antiqua"/>
              </w:rPr>
            </w:pPr>
          </w:p>
        </w:tc>
        <w:tc>
          <w:tcPr>
            <w:tcW w:w="1134" w:type="dxa"/>
          </w:tcPr>
          <w:p w14:paraId="67E601AA" w14:textId="77777777" w:rsidR="009E03F8" w:rsidRPr="000713FA" w:rsidRDefault="009E03F8" w:rsidP="000713FA">
            <w:pPr>
              <w:spacing w:line="360" w:lineRule="auto"/>
              <w:jc w:val="both"/>
              <w:rPr>
                <w:rFonts w:ascii="Book Antiqua" w:hAnsi="Book Antiqua"/>
              </w:rPr>
            </w:pPr>
          </w:p>
        </w:tc>
      </w:tr>
      <w:tr w:rsidR="009E03F8" w:rsidRPr="000713FA" w14:paraId="3F67375C" w14:textId="77777777" w:rsidTr="009E03F8">
        <w:tc>
          <w:tcPr>
            <w:tcW w:w="3261" w:type="dxa"/>
          </w:tcPr>
          <w:p w14:paraId="4A5987E2" w14:textId="77777777" w:rsidR="009E03F8" w:rsidRPr="000713FA" w:rsidRDefault="009E03F8" w:rsidP="000713FA">
            <w:pPr>
              <w:spacing w:line="360" w:lineRule="auto"/>
              <w:jc w:val="both"/>
              <w:rPr>
                <w:rFonts w:ascii="Book Antiqua" w:hAnsi="Book Antiqua"/>
              </w:rPr>
            </w:pPr>
            <w:r w:rsidRPr="000713FA">
              <w:rPr>
                <w:rFonts w:ascii="Book Antiqua" w:hAnsi="Book Antiqua"/>
              </w:rPr>
              <w:t>Oxaliplatin-based regimen</w:t>
            </w:r>
          </w:p>
        </w:tc>
        <w:tc>
          <w:tcPr>
            <w:tcW w:w="2517" w:type="dxa"/>
          </w:tcPr>
          <w:p w14:paraId="67BEBDD8" w14:textId="77777777" w:rsidR="009E03F8" w:rsidRPr="000713FA" w:rsidRDefault="009E03F8" w:rsidP="000713FA">
            <w:pPr>
              <w:spacing w:line="360" w:lineRule="auto"/>
              <w:jc w:val="both"/>
              <w:rPr>
                <w:rFonts w:ascii="Book Antiqua" w:hAnsi="Book Antiqua"/>
              </w:rPr>
            </w:pPr>
            <w:r w:rsidRPr="000713FA">
              <w:rPr>
                <w:rFonts w:ascii="Book Antiqua" w:hAnsi="Book Antiqua"/>
              </w:rPr>
              <w:t>95 (75.4</w:t>
            </w:r>
            <w:del w:id="198" w:author="yan jiaping" w:date="2023-12-25T13:03:00Z">
              <w:r w:rsidRPr="000713FA" w:rsidDel="008B0658">
                <w:rPr>
                  <w:rFonts w:ascii="Book Antiqua" w:hAnsi="Book Antiqua"/>
                </w:rPr>
                <w:delText>%</w:delText>
              </w:r>
            </w:del>
            <w:r w:rsidRPr="000713FA">
              <w:rPr>
                <w:rFonts w:ascii="Book Antiqua" w:hAnsi="Book Antiqua"/>
              </w:rPr>
              <w:t>)</w:t>
            </w:r>
          </w:p>
        </w:tc>
        <w:tc>
          <w:tcPr>
            <w:tcW w:w="2127" w:type="dxa"/>
          </w:tcPr>
          <w:p w14:paraId="1B85F205" w14:textId="77777777" w:rsidR="009E03F8" w:rsidRPr="000713FA" w:rsidRDefault="009E03F8" w:rsidP="000713FA">
            <w:pPr>
              <w:spacing w:line="360" w:lineRule="auto"/>
              <w:jc w:val="both"/>
              <w:rPr>
                <w:rFonts w:ascii="Book Antiqua" w:hAnsi="Book Antiqua"/>
              </w:rPr>
            </w:pPr>
            <w:r w:rsidRPr="000713FA">
              <w:rPr>
                <w:rFonts w:ascii="Book Antiqua" w:hAnsi="Book Antiqua"/>
              </w:rPr>
              <w:t>60 (81.1</w:t>
            </w:r>
            <w:del w:id="199" w:author="yan jiaping" w:date="2023-12-25T13:03:00Z">
              <w:r w:rsidRPr="000713FA" w:rsidDel="008B0658">
                <w:rPr>
                  <w:rFonts w:ascii="Book Antiqua" w:hAnsi="Book Antiqua"/>
                </w:rPr>
                <w:delText>%</w:delText>
              </w:r>
            </w:del>
            <w:r w:rsidRPr="000713FA">
              <w:rPr>
                <w:rFonts w:ascii="Book Antiqua" w:hAnsi="Book Antiqua"/>
              </w:rPr>
              <w:t>)</w:t>
            </w:r>
          </w:p>
        </w:tc>
        <w:tc>
          <w:tcPr>
            <w:tcW w:w="2268" w:type="dxa"/>
          </w:tcPr>
          <w:p w14:paraId="7CA26887" w14:textId="77777777" w:rsidR="009E03F8" w:rsidRPr="000713FA" w:rsidRDefault="009E03F8" w:rsidP="000713FA">
            <w:pPr>
              <w:spacing w:line="360" w:lineRule="auto"/>
              <w:jc w:val="both"/>
              <w:rPr>
                <w:rFonts w:ascii="Book Antiqua" w:hAnsi="Book Antiqua"/>
              </w:rPr>
            </w:pPr>
            <w:r w:rsidRPr="000713FA">
              <w:rPr>
                <w:rFonts w:ascii="Book Antiqua" w:hAnsi="Book Antiqua"/>
              </w:rPr>
              <w:t>35 (67.3</w:t>
            </w:r>
            <w:del w:id="200" w:author="yan jiaping" w:date="2023-12-25T13:03:00Z">
              <w:r w:rsidRPr="000713FA" w:rsidDel="008B0658">
                <w:rPr>
                  <w:rFonts w:ascii="Book Antiqua" w:hAnsi="Book Antiqua"/>
                </w:rPr>
                <w:delText>%</w:delText>
              </w:r>
            </w:del>
            <w:r w:rsidRPr="000713FA">
              <w:rPr>
                <w:rFonts w:ascii="Book Antiqua" w:hAnsi="Book Antiqua"/>
              </w:rPr>
              <w:t>)</w:t>
            </w:r>
          </w:p>
        </w:tc>
        <w:tc>
          <w:tcPr>
            <w:tcW w:w="1134" w:type="dxa"/>
          </w:tcPr>
          <w:p w14:paraId="7D910484" w14:textId="77777777" w:rsidR="009E03F8" w:rsidRPr="000713FA" w:rsidRDefault="009E03F8" w:rsidP="000713FA">
            <w:pPr>
              <w:spacing w:line="360" w:lineRule="auto"/>
              <w:jc w:val="both"/>
              <w:rPr>
                <w:rFonts w:ascii="Book Antiqua" w:hAnsi="Book Antiqua"/>
              </w:rPr>
            </w:pPr>
            <w:r w:rsidRPr="000713FA">
              <w:rPr>
                <w:rFonts w:ascii="Book Antiqua" w:hAnsi="Book Antiqua"/>
              </w:rPr>
              <w:t>0.077</w:t>
            </w:r>
          </w:p>
        </w:tc>
      </w:tr>
      <w:tr w:rsidR="009E03F8" w:rsidRPr="000713FA" w14:paraId="56A5AB78" w14:textId="77777777" w:rsidTr="009E03F8">
        <w:tc>
          <w:tcPr>
            <w:tcW w:w="3261" w:type="dxa"/>
          </w:tcPr>
          <w:p w14:paraId="75C3A48D" w14:textId="77777777" w:rsidR="009E03F8" w:rsidRPr="000713FA" w:rsidRDefault="009E03F8" w:rsidP="000713FA">
            <w:pPr>
              <w:spacing w:line="360" w:lineRule="auto"/>
              <w:jc w:val="both"/>
              <w:rPr>
                <w:rFonts w:ascii="Book Antiqua" w:hAnsi="Book Antiqua"/>
              </w:rPr>
            </w:pPr>
            <w:r w:rsidRPr="000713FA">
              <w:rPr>
                <w:rFonts w:ascii="Book Antiqua" w:hAnsi="Book Antiqua"/>
              </w:rPr>
              <w:t>Bevacizumab</w:t>
            </w:r>
          </w:p>
        </w:tc>
        <w:tc>
          <w:tcPr>
            <w:tcW w:w="2517" w:type="dxa"/>
          </w:tcPr>
          <w:p w14:paraId="6D8CB725" w14:textId="77777777" w:rsidR="009E03F8" w:rsidRPr="000713FA" w:rsidRDefault="009E03F8" w:rsidP="000713FA">
            <w:pPr>
              <w:spacing w:line="360" w:lineRule="auto"/>
              <w:jc w:val="both"/>
              <w:rPr>
                <w:rFonts w:ascii="Book Antiqua" w:hAnsi="Book Antiqua"/>
              </w:rPr>
            </w:pPr>
            <w:r w:rsidRPr="000713FA">
              <w:rPr>
                <w:rFonts w:ascii="Book Antiqua" w:hAnsi="Book Antiqua"/>
              </w:rPr>
              <w:t>45 (35.7</w:t>
            </w:r>
            <w:del w:id="201" w:author="yan jiaping" w:date="2023-12-25T13:03:00Z">
              <w:r w:rsidRPr="000713FA" w:rsidDel="008B0658">
                <w:rPr>
                  <w:rFonts w:ascii="Book Antiqua" w:hAnsi="Book Antiqua"/>
                </w:rPr>
                <w:delText>%</w:delText>
              </w:r>
            </w:del>
            <w:r w:rsidRPr="000713FA">
              <w:rPr>
                <w:rFonts w:ascii="Book Antiqua" w:hAnsi="Book Antiqua"/>
              </w:rPr>
              <w:t>)</w:t>
            </w:r>
          </w:p>
        </w:tc>
        <w:tc>
          <w:tcPr>
            <w:tcW w:w="2127" w:type="dxa"/>
            <w:hideMark/>
          </w:tcPr>
          <w:p w14:paraId="4A5B0572" w14:textId="77777777" w:rsidR="009E03F8" w:rsidRPr="000713FA" w:rsidRDefault="009E03F8" w:rsidP="000713FA">
            <w:pPr>
              <w:spacing w:line="360" w:lineRule="auto"/>
              <w:jc w:val="both"/>
              <w:rPr>
                <w:rFonts w:ascii="Book Antiqua" w:hAnsi="Book Antiqua"/>
              </w:rPr>
            </w:pPr>
            <w:r w:rsidRPr="000713FA">
              <w:rPr>
                <w:rFonts w:ascii="Book Antiqua" w:hAnsi="Book Antiqua"/>
              </w:rPr>
              <w:t>26 (35.1</w:t>
            </w:r>
            <w:del w:id="202" w:author="yan jiaping" w:date="2023-12-25T13:03:00Z">
              <w:r w:rsidRPr="000713FA" w:rsidDel="008B0658">
                <w:rPr>
                  <w:rFonts w:ascii="Book Antiqua" w:hAnsi="Book Antiqua"/>
                </w:rPr>
                <w:delText>%</w:delText>
              </w:r>
            </w:del>
            <w:r w:rsidRPr="000713FA">
              <w:rPr>
                <w:rFonts w:ascii="Book Antiqua" w:hAnsi="Book Antiqua"/>
              </w:rPr>
              <w:t>)</w:t>
            </w:r>
          </w:p>
        </w:tc>
        <w:tc>
          <w:tcPr>
            <w:tcW w:w="2268" w:type="dxa"/>
            <w:hideMark/>
          </w:tcPr>
          <w:p w14:paraId="20ECBBC2" w14:textId="77777777" w:rsidR="009E03F8" w:rsidRPr="000713FA" w:rsidRDefault="009E03F8" w:rsidP="000713FA">
            <w:pPr>
              <w:spacing w:line="360" w:lineRule="auto"/>
              <w:jc w:val="both"/>
              <w:rPr>
                <w:rFonts w:ascii="Book Antiqua" w:hAnsi="Book Antiqua"/>
              </w:rPr>
            </w:pPr>
            <w:r w:rsidRPr="000713FA">
              <w:rPr>
                <w:rFonts w:ascii="Book Antiqua" w:hAnsi="Book Antiqua"/>
              </w:rPr>
              <w:t>19 (36.5</w:t>
            </w:r>
            <w:del w:id="203" w:author="yan jiaping" w:date="2023-12-25T13:03:00Z">
              <w:r w:rsidRPr="000713FA" w:rsidDel="008B0658">
                <w:rPr>
                  <w:rFonts w:ascii="Book Antiqua" w:hAnsi="Book Antiqua"/>
                </w:rPr>
                <w:delText>%</w:delText>
              </w:r>
            </w:del>
            <w:r w:rsidRPr="000713FA">
              <w:rPr>
                <w:rFonts w:ascii="Book Antiqua" w:hAnsi="Book Antiqua"/>
              </w:rPr>
              <w:t>)</w:t>
            </w:r>
          </w:p>
        </w:tc>
        <w:tc>
          <w:tcPr>
            <w:tcW w:w="1134" w:type="dxa"/>
            <w:hideMark/>
          </w:tcPr>
          <w:p w14:paraId="34EBD70C" w14:textId="77777777" w:rsidR="009E03F8" w:rsidRPr="000713FA" w:rsidRDefault="009E03F8" w:rsidP="000713FA">
            <w:pPr>
              <w:spacing w:line="360" w:lineRule="auto"/>
              <w:jc w:val="both"/>
              <w:rPr>
                <w:rFonts w:ascii="Book Antiqua" w:hAnsi="Book Antiqua"/>
              </w:rPr>
            </w:pPr>
            <w:r w:rsidRPr="000713FA">
              <w:rPr>
                <w:rFonts w:ascii="Book Antiqua" w:hAnsi="Book Antiqua"/>
              </w:rPr>
              <w:t>0.871</w:t>
            </w:r>
          </w:p>
        </w:tc>
      </w:tr>
      <w:tr w:rsidR="009E03F8" w:rsidRPr="000713FA" w14:paraId="41895D16" w14:textId="77777777" w:rsidTr="009E03F8">
        <w:tc>
          <w:tcPr>
            <w:tcW w:w="3261" w:type="dxa"/>
            <w:hideMark/>
          </w:tcPr>
          <w:p w14:paraId="2CAFF8B5" w14:textId="77777777" w:rsidR="009E03F8" w:rsidRPr="000713FA" w:rsidRDefault="009E03F8" w:rsidP="000713FA">
            <w:pPr>
              <w:spacing w:line="360" w:lineRule="auto"/>
              <w:jc w:val="both"/>
              <w:rPr>
                <w:rFonts w:ascii="Book Antiqua" w:hAnsi="Book Antiqua"/>
              </w:rPr>
            </w:pPr>
            <w:r w:rsidRPr="000713FA">
              <w:rPr>
                <w:rFonts w:ascii="Book Antiqua" w:hAnsi="Book Antiqua"/>
              </w:rPr>
              <w:t>Cycles &gt; 6</w:t>
            </w:r>
          </w:p>
        </w:tc>
        <w:tc>
          <w:tcPr>
            <w:tcW w:w="2517" w:type="dxa"/>
          </w:tcPr>
          <w:p w14:paraId="75E4F09F" w14:textId="77777777" w:rsidR="009E03F8" w:rsidRPr="000713FA" w:rsidRDefault="009E03F8" w:rsidP="000713FA">
            <w:pPr>
              <w:spacing w:line="360" w:lineRule="auto"/>
              <w:jc w:val="both"/>
              <w:rPr>
                <w:rFonts w:ascii="Book Antiqua" w:hAnsi="Book Antiqua"/>
              </w:rPr>
            </w:pPr>
            <w:r w:rsidRPr="000713FA">
              <w:rPr>
                <w:rFonts w:ascii="Book Antiqua" w:hAnsi="Book Antiqua"/>
              </w:rPr>
              <w:t>32 (25.4</w:t>
            </w:r>
            <w:del w:id="204" w:author="yan jiaping" w:date="2023-12-25T13:03:00Z">
              <w:r w:rsidRPr="000713FA" w:rsidDel="008B0658">
                <w:rPr>
                  <w:rFonts w:ascii="Book Antiqua" w:hAnsi="Book Antiqua"/>
                </w:rPr>
                <w:delText>%</w:delText>
              </w:r>
            </w:del>
            <w:r w:rsidRPr="000713FA">
              <w:rPr>
                <w:rFonts w:ascii="Book Antiqua" w:hAnsi="Book Antiqua"/>
              </w:rPr>
              <w:t>)</w:t>
            </w:r>
          </w:p>
        </w:tc>
        <w:tc>
          <w:tcPr>
            <w:tcW w:w="2127" w:type="dxa"/>
            <w:hideMark/>
          </w:tcPr>
          <w:p w14:paraId="6AEFFECB" w14:textId="77777777" w:rsidR="009E03F8" w:rsidRPr="000713FA" w:rsidRDefault="009E03F8" w:rsidP="000713FA">
            <w:pPr>
              <w:spacing w:line="360" w:lineRule="auto"/>
              <w:jc w:val="both"/>
              <w:rPr>
                <w:rFonts w:ascii="Book Antiqua" w:hAnsi="Book Antiqua"/>
              </w:rPr>
            </w:pPr>
            <w:r w:rsidRPr="000713FA">
              <w:rPr>
                <w:rFonts w:ascii="Book Antiqua" w:hAnsi="Book Antiqua"/>
              </w:rPr>
              <w:t>18 (24.3</w:t>
            </w:r>
            <w:del w:id="205" w:author="yan jiaping" w:date="2023-12-25T13:03:00Z">
              <w:r w:rsidRPr="000713FA" w:rsidDel="008B0658">
                <w:rPr>
                  <w:rFonts w:ascii="Book Antiqua" w:hAnsi="Book Antiqua"/>
                </w:rPr>
                <w:delText>%</w:delText>
              </w:r>
            </w:del>
            <w:r w:rsidRPr="000713FA">
              <w:rPr>
                <w:rFonts w:ascii="Book Antiqua" w:hAnsi="Book Antiqua"/>
              </w:rPr>
              <w:t>)</w:t>
            </w:r>
          </w:p>
        </w:tc>
        <w:tc>
          <w:tcPr>
            <w:tcW w:w="2268" w:type="dxa"/>
            <w:hideMark/>
          </w:tcPr>
          <w:p w14:paraId="140E957B" w14:textId="77777777" w:rsidR="009E03F8" w:rsidRPr="000713FA" w:rsidRDefault="009E03F8" w:rsidP="000713FA">
            <w:pPr>
              <w:spacing w:line="360" w:lineRule="auto"/>
              <w:jc w:val="both"/>
              <w:rPr>
                <w:rFonts w:ascii="Book Antiqua" w:hAnsi="Book Antiqua"/>
              </w:rPr>
            </w:pPr>
            <w:r w:rsidRPr="000713FA">
              <w:rPr>
                <w:rFonts w:ascii="Book Antiqua" w:hAnsi="Book Antiqua"/>
              </w:rPr>
              <w:t>14 (26.9</w:t>
            </w:r>
            <w:del w:id="206" w:author="yan jiaping" w:date="2023-12-25T13:03:00Z">
              <w:r w:rsidRPr="000713FA" w:rsidDel="008B0658">
                <w:rPr>
                  <w:rFonts w:ascii="Book Antiqua" w:hAnsi="Book Antiqua"/>
                </w:rPr>
                <w:delText>%</w:delText>
              </w:r>
            </w:del>
            <w:r w:rsidRPr="000713FA">
              <w:rPr>
                <w:rFonts w:ascii="Book Antiqua" w:hAnsi="Book Antiqua"/>
              </w:rPr>
              <w:t>)</w:t>
            </w:r>
          </w:p>
        </w:tc>
        <w:tc>
          <w:tcPr>
            <w:tcW w:w="1134" w:type="dxa"/>
            <w:hideMark/>
          </w:tcPr>
          <w:p w14:paraId="0E893A2C" w14:textId="77777777" w:rsidR="009E03F8" w:rsidRPr="000713FA" w:rsidRDefault="009E03F8" w:rsidP="000713FA">
            <w:pPr>
              <w:spacing w:line="360" w:lineRule="auto"/>
              <w:jc w:val="both"/>
              <w:rPr>
                <w:rFonts w:ascii="Book Antiqua" w:hAnsi="Book Antiqua"/>
              </w:rPr>
            </w:pPr>
            <w:r w:rsidRPr="000713FA">
              <w:rPr>
                <w:rFonts w:ascii="Book Antiqua" w:hAnsi="Book Antiqua"/>
              </w:rPr>
              <w:t>0.741</w:t>
            </w:r>
          </w:p>
        </w:tc>
      </w:tr>
      <w:tr w:rsidR="009E03F8" w:rsidRPr="000713FA" w14:paraId="5D1907BD" w14:textId="77777777" w:rsidTr="009E03F8">
        <w:tc>
          <w:tcPr>
            <w:tcW w:w="3261" w:type="dxa"/>
          </w:tcPr>
          <w:p w14:paraId="4DC4EA2F" w14:textId="77777777" w:rsidR="009E03F8" w:rsidRPr="000713FA" w:rsidRDefault="009E03F8" w:rsidP="000713FA">
            <w:pPr>
              <w:spacing w:line="360" w:lineRule="auto"/>
              <w:jc w:val="both"/>
              <w:rPr>
                <w:rFonts w:ascii="Book Antiqua" w:hAnsi="Book Antiqua"/>
              </w:rPr>
            </w:pPr>
            <w:r w:rsidRPr="000713FA">
              <w:rPr>
                <w:rFonts w:ascii="Book Antiqua" w:hAnsi="Book Antiqua"/>
              </w:rPr>
              <w:t>Therapy delayed or dose reduced</w:t>
            </w:r>
          </w:p>
        </w:tc>
        <w:tc>
          <w:tcPr>
            <w:tcW w:w="2517" w:type="dxa"/>
          </w:tcPr>
          <w:p w14:paraId="1658FB12" w14:textId="77777777" w:rsidR="009E03F8" w:rsidRPr="000713FA" w:rsidRDefault="009E03F8" w:rsidP="000713FA">
            <w:pPr>
              <w:spacing w:line="360" w:lineRule="auto"/>
              <w:jc w:val="both"/>
              <w:rPr>
                <w:rFonts w:ascii="Book Antiqua" w:hAnsi="Book Antiqua"/>
              </w:rPr>
            </w:pPr>
            <w:r w:rsidRPr="000713FA">
              <w:rPr>
                <w:rFonts w:ascii="Book Antiqua" w:hAnsi="Book Antiqua"/>
              </w:rPr>
              <w:t>15 (11.9</w:t>
            </w:r>
            <w:del w:id="207" w:author="yan jiaping" w:date="2023-12-25T13:03:00Z">
              <w:r w:rsidRPr="000713FA" w:rsidDel="008B0658">
                <w:rPr>
                  <w:rFonts w:ascii="Book Antiqua" w:hAnsi="Book Antiqua"/>
                </w:rPr>
                <w:delText>%</w:delText>
              </w:r>
            </w:del>
            <w:r w:rsidRPr="000713FA">
              <w:rPr>
                <w:rFonts w:ascii="Book Antiqua" w:hAnsi="Book Antiqua"/>
              </w:rPr>
              <w:t>)</w:t>
            </w:r>
          </w:p>
        </w:tc>
        <w:tc>
          <w:tcPr>
            <w:tcW w:w="2127" w:type="dxa"/>
          </w:tcPr>
          <w:p w14:paraId="6EA4ADE3" w14:textId="77777777" w:rsidR="009E03F8" w:rsidRPr="000713FA" w:rsidRDefault="009E03F8" w:rsidP="000713FA">
            <w:pPr>
              <w:spacing w:line="360" w:lineRule="auto"/>
              <w:jc w:val="both"/>
              <w:rPr>
                <w:rFonts w:ascii="Book Antiqua" w:hAnsi="Book Antiqua"/>
              </w:rPr>
            </w:pPr>
            <w:r w:rsidRPr="000713FA">
              <w:rPr>
                <w:rFonts w:ascii="Book Antiqua" w:hAnsi="Book Antiqua"/>
              </w:rPr>
              <w:t>9 (12.2</w:t>
            </w:r>
            <w:del w:id="208" w:author="yan jiaping" w:date="2023-12-25T13:03:00Z">
              <w:r w:rsidRPr="000713FA" w:rsidDel="008B0658">
                <w:rPr>
                  <w:rFonts w:ascii="Book Antiqua" w:hAnsi="Book Antiqua"/>
                </w:rPr>
                <w:delText>%</w:delText>
              </w:r>
            </w:del>
            <w:r w:rsidRPr="000713FA">
              <w:rPr>
                <w:rFonts w:ascii="Book Antiqua" w:hAnsi="Book Antiqua"/>
              </w:rPr>
              <w:t>)</w:t>
            </w:r>
          </w:p>
        </w:tc>
        <w:tc>
          <w:tcPr>
            <w:tcW w:w="2268" w:type="dxa"/>
          </w:tcPr>
          <w:p w14:paraId="3EAFE130" w14:textId="77777777" w:rsidR="009E03F8" w:rsidRPr="000713FA" w:rsidRDefault="009E03F8" w:rsidP="000713FA">
            <w:pPr>
              <w:spacing w:line="360" w:lineRule="auto"/>
              <w:jc w:val="both"/>
              <w:rPr>
                <w:rFonts w:ascii="Book Antiqua" w:hAnsi="Book Antiqua"/>
              </w:rPr>
            </w:pPr>
            <w:r w:rsidRPr="000713FA">
              <w:rPr>
                <w:rFonts w:ascii="Book Antiqua" w:hAnsi="Book Antiqua"/>
              </w:rPr>
              <w:t>6 (11.5</w:t>
            </w:r>
            <w:del w:id="209" w:author="yan jiaping" w:date="2023-12-25T13:03:00Z">
              <w:r w:rsidRPr="000713FA" w:rsidDel="008B0658">
                <w:rPr>
                  <w:rFonts w:ascii="Book Antiqua" w:hAnsi="Book Antiqua"/>
                </w:rPr>
                <w:delText>%</w:delText>
              </w:r>
            </w:del>
            <w:r w:rsidRPr="000713FA">
              <w:rPr>
                <w:rFonts w:ascii="Book Antiqua" w:hAnsi="Book Antiqua"/>
              </w:rPr>
              <w:t>)</w:t>
            </w:r>
          </w:p>
        </w:tc>
        <w:tc>
          <w:tcPr>
            <w:tcW w:w="1134" w:type="dxa"/>
          </w:tcPr>
          <w:p w14:paraId="7C5ED4DC" w14:textId="77777777" w:rsidR="009E03F8" w:rsidRPr="000713FA" w:rsidRDefault="009E03F8" w:rsidP="000713FA">
            <w:pPr>
              <w:spacing w:line="360" w:lineRule="auto"/>
              <w:jc w:val="both"/>
              <w:rPr>
                <w:rFonts w:ascii="Book Antiqua" w:hAnsi="Book Antiqua"/>
              </w:rPr>
            </w:pPr>
            <w:r w:rsidRPr="000713FA">
              <w:rPr>
                <w:rFonts w:ascii="Book Antiqua" w:hAnsi="Book Antiqua"/>
              </w:rPr>
              <w:t>0.915</w:t>
            </w:r>
          </w:p>
        </w:tc>
      </w:tr>
      <w:tr w:rsidR="009E03F8" w:rsidRPr="000713FA" w14:paraId="231A8520" w14:textId="77777777" w:rsidTr="009E03F8">
        <w:tc>
          <w:tcPr>
            <w:tcW w:w="3261" w:type="dxa"/>
          </w:tcPr>
          <w:p w14:paraId="244AB567" w14:textId="77777777" w:rsidR="009E03F8" w:rsidRPr="000713FA" w:rsidRDefault="009E03F8" w:rsidP="000713FA">
            <w:pPr>
              <w:spacing w:line="360" w:lineRule="auto"/>
              <w:jc w:val="both"/>
              <w:rPr>
                <w:rFonts w:ascii="Book Antiqua" w:hAnsi="Book Antiqua"/>
              </w:rPr>
            </w:pPr>
            <w:r w:rsidRPr="000713FA">
              <w:rPr>
                <w:rFonts w:ascii="Book Antiqua" w:hAnsi="Book Antiqua"/>
              </w:rPr>
              <w:t>Surgical details</w:t>
            </w:r>
          </w:p>
        </w:tc>
        <w:tc>
          <w:tcPr>
            <w:tcW w:w="2517" w:type="dxa"/>
          </w:tcPr>
          <w:p w14:paraId="611DFECB" w14:textId="77777777" w:rsidR="009E03F8" w:rsidRPr="000713FA" w:rsidRDefault="009E03F8" w:rsidP="000713FA">
            <w:pPr>
              <w:spacing w:line="360" w:lineRule="auto"/>
              <w:jc w:val="both"/>
              <w:rPr>
                <w:rFonts w:ascii="Book Antiqua" w:hAnsi="Book Antiqua"/>
              </w:rPr>
            </w:pPr>
          </w:p>
        </w:tc>
        <w:tc>
          <w:tcPr>
            <w:tcW w:w="2127" w:type="dxa"/>
          </w:tcPr>
          <w:p w14:paraId="56C48B6F" w14:textId="77777777" w:rsidR="009E03F8" w:rsidRPr="000713FA" w:rsidRDefault="009E03F8" w:rsidP="000713FA">
            <w:pPr>
              <w:spacing w:line="360" w:lineRule="auto"/>
              <w:jc w:val="both"/>
              <w:rPr>
                <w:rFonts w:ascii="Book Antiqua" w:hAnsi="Book Antiqua"/>
              </w:rPr>
            </w:pPr>
          </w:p>
        </w:tc>
        <w:tc>
          <w:tcPr>
            <w:tcW w:w="2268" w:type="dxa"/>
          </w:tcPr>
          <w:p w14:paraId="4D260B6C" w14:textId="77777777" w:rsidR="009E03F8" w:rsidRPr="000713FA" w:rsidRDefault="009E03F8" w:rsidP="000713FA">
            <w:pPr>
              <w:spacing w:line="360" w:lineRule="auto"/>
              <w:jc w:val="both"/>
              <w:rPr>
                <w:rFonts w:ascii="Book Antiqua" w:hAnsi="Book Antiqua"/>
              </w:rPr>
            </w:pPr>
          </w:p>
        </w:tc>
        <w:tc>
          <w:tcPr>
            <w:tcW w:w="1134" w:type="dxa"/>
          </w:tcPr>
          <w:p w14:paraId="47910FDE" w14:textId="77777777" w:rsidR="009E03F8" w:rsidRPr="000713FA" w:rsidRDefault="009E03F8" w:rsidP="000713FA">
            <w:pPr>
              <w:spacing w:line="360" w:lineRule="auto"/>
              <w:jc w:val="both"/>
              <w:rPr>
                <w:rFonts w:ascii="Book Antiqua" w:hAnsi="Book Antiqua"/>
              </w:rPr>
            </w:pPr>
          </w:p>
        </w:tc>
      </w:tr>
      <w:tr w:rsidR="009E03F8" w:rsidRPr="000713FA" w14:paraId="7B7B3DBA" w14:textId="77777777" w:rsidTr="009E03F8">
        <w:tc>
          <w:tcPr>
            <w:tcW w:w="3261" w:type="dxa"/>
            <w:hideMark/>
          </w:tcPr>
          <w:p w14:paraId="4B71EF6C" w14:textId="77777777" w:rsidR="009E03F8" w:rsidRPr="000713FA" w:rsidRDefault="009E03F8" w:rsidP="000713FA">
            <w:pPr>
              <w:spacing w:line="360" w:lineRule="auto"/>
              <w:jc w:val="both"/>
              <w:rPr>
                <w:rFonts w:ascii="Book Antiqua" w:hAnsi="Book Antiqua"/>
              </w:rPr>
            </w:pPr>
            <w:r w:rsidRPr="000713FA">
              <w:rPr>
                <w:rFonts w:ascii="Book Antiqua" w:hAnsi="Book Antiqua"/>
              </w:rPr>
              <w:t>Preoperative CEA ≥ 10 ng/mL</w:t>
            </w:r>
          </w:p>
        </w:tc>
        <w:tc>
          <w:tcPr>
            <w:tcW w:w="2517" w:type="dxa"/>
          </w:tcPr>
          <w:p w14:paraId="6CFAD10E" w14:textId="77777777" w:rsidR="009E03F8" w:rsidRPr="000713FA" w:rsidRDefault="009E03F8" w:rsidP="000713FA">
            <w:pPr>
              <w:spacing w:line="360" w:lineRule="auto"/>
              <w:jc w:val="both"/>
              <w:rPr>
                <w:rFonts w:ascii="Book Antiqua" w:hAnsi="Book Antiqua"/>
              </w:rPr>
            </w:pPr>
            <w:r w:rsidRPr="000713FA">
              <w:rPr>
                <w:rFonts w:ascii="Book Antiqua" w:hAnsi="Book Antiqua"/>
              </w:rPr>
              <w:t>52 (41.3</w:t>
            </w:r>
            <w:del w:id="210" w:author="yan jiaping" w:date="2023-12-25T13:03:00Z">
              <w:r w:rsidRPr="000713FA" w:rsidDel="008B0658">
                <w:rPr>
                  <w:rFonts w:ascii="Book Antiqua" w:hAnsi="Book Antiqua"/>
                </w:rPr>
                <w:delText>%</w:delText>
              </w:r>
            </w:del>
            <w:r w:rsidRPr="000713FA">
              <w:rPr>
                <w:rFonts w:ascii="Book Antiqua" w:hAnsi="Book Antiqua"/>
              </w:rPr>
              <w:t>)</w:t>
            </w:r>
          </w:p>
        </w:tc>
        <w:tc>
          <w:tcPr>
            <w:tcW w:w="2127" w:type="dxa"/>
            <w:hideMark/>
          </w:tcPr>
          <w:p w14:paraId="6D330995" w14:textId="77777777" w:rsidR="009E03F8" w:rsidRPr="000713FA" w:rsidRDefault="009E03F8" w:rsidP="000713FA">
            <w:pPr>
              <w:spacing w:line="360" w:lineRule="auto"/>
              <w:jc w:val="both"/>
              <w:rPr>
                <w:rFonts w:ascii="Book Antiqua" w:hAnsi="Book Antiqua"/>
              </w:rPr>
            </w:pPr>
            <w:r w:rsidRPr="000713FA">
              <w:rPr>
                <w:rFonts w:ascii="Book Antiqua" w:hAnsi="Book Antiqua"/>
              </w:rPr>
              <w:t>27 (36.5</w:t>
            </w:r>
            <w:del w:id="211" w:author="yan jiaping" w:date="2023-12-25T13:03:00Z">
              <w:r w:rsidRPr="000713FA" w:rsidDel="008B0658">
                <w:rPr>
                  <w:rFonts w:ascii="Book Antiqua" w:hAnsi="Book Antiqua"/>
                </w:rPr>
                <w:delText>%</w:delText>
              </w:r>
            </w:del>
            <w:r w:rsidRPr="000713FA">
              <w:rPr>
                <w:rFonts w:ascii="Book Antiqua" w:hAnsi="Book Antiqua"/>
              </w:rPr>
              <w:t>)</w:t>
            </w:r>
          </w:p>
        </w:tc>
        <w:tc>
          <w:tcPr>
            <w:tcW w:w="2268" w:type="dxa"/>
            <w:hideMark/>
          </w:tcPr>
          <w:p w14:paraId="5A0390F0" w14:textId="77777777" w:rsidR="009E03F8" w:rsidRPr="000713FA" w:rsidRDefault="009E03F8" w:rsidP="000713FA">
            <w:pPr>
              <w:spacing w:line="360" w:lineRule="auto"/>
              <w:jc w:val="both"/>
              <w:rPr>
                <w:rFonts w:ascii="Book Antiqua" w:hAnsi="Book Antiqua"/>
              </w:rPr>
            </w:pPr>
            <w:r w:rsidRPr="000713FA">
              <w:rPr>
                <w:rFonts w:ascii="Book Antiqua" w:hAnsi="Book Antiqua"/>
              </w:rPr>
              <w:t>25 (48.1</w:t>
            </w:r>
            <w:del w:id="212" w:author="yan jiaping" w:date="2023-12-25T13:03:00Z">
              <w:r w:rsidRPr="000713FA" w:rsidDel="008B0658">
                <w:rPr>
                  <w:rFonts w:ascii="Book Antiqua" w:hAnsi="Book Antiqua"/>
                </w:rPr>
                <w:delText>%</w:delText>
              </w:r>
            </w:del>
            <w:r w:rsidRPr="000713FA">
              <w:rPr>
                <w:rFonts w:ascii="Book Antiqua" w:hAnsi="Book Antiqua"/>
              </w:rPr>
              <w:t>)</w:t>
            </w:r>
          </w:p>
        </w:tc>
        <w:tc>
          <w:tcPr>
            <w:tcW w:w="1134" w:type="dxa"/>
            <w:hideMark/>
          </w:tcPr>
          <w:p w14:paraId="55DC321C" w14:textId="77777777" w:rsidR="009E03F8" w:rsidRPr="000713FA" w:rsidRDefault="009E03F8" w:rsidP="000713FA">
            <w:pPr>
              <w:spacing w:line="360" w:lineRule="auto"/>
              <w:jc w:val="both"/>
              <w:rPr>
                <w:rFonts w:ascii="Book Antiqua" w:hAnsi="Book Antiqua"/>
              </w:rPr>
            </w:pPr>
            <w:r w:rsidRPr="000713FA">
              <w:rPr>
                <w:rFonts w:ascii="Book Antiqua" w:hAnsi="Book Antiqua"/>
              </w:rPr>
              <w:t>0.193</w:t>
            </w:r>
          </w:p>
        </w:tc>
      </w:tr>
      <w:tr w:rsidR="009E03F8" w:rsidRPr="000713FA" w14:paraId="5649C5B0" w14:textId="77777777" w:rsidTr="009E03F8">
        <w:tc>
          <w:tcPr>
            <w:tcW w:w="3261" w:type="dxa"/>
            <w:hideMark/>
          </w:tcPr>
          <w:p w14:paraId="41FBF571" w14:textId="77777777" w:rsidR="009E03F8" w:rsidRPr="000713FA" w:rsidRDefault="009E03F8" w:rsidP="000713FA">
            <w:pPr>
              <w:spacing w:line="360" w:lineRule="auto"/>
              <w:jc w:val="both"/>
              <w:rPr>
                <w:rFonts w:ascii="Book Antiqua" w:hAnsi="Book Antiqua"/>
              </w:rPr>
            </w:pPr>
            <w:r w:rsidRPr="000713FA">
              <w:rPr>
                <w:rFonts w:ascii="Book Antiqua" w:hAnsi="Book Antiqua"/>
              </w:rPr>
              <w:lastRenderedPageBreak/>
              <w:t>Laparoscopic</w:t>
            </w:r>
          </w:p>
        </w:tc>
        <w:tc>
          <w:tcPr>
            <w:tcW w:w="2517" w:type="dxa"/>
          </w:tcPr>
          <w:p w14:paraId="7A03C70A" w14:textId="77777777" w:rsidR="009E03F8" w:rsidRPr="000713FA" w:rsidRDefault="009E03F8" w:rsidP="000713FA">
            <w:pPr>
              <w:spacing w:line="360" w:lineRule="auto"/>
              <w:jc w:val="both"/>
              <w:rPr>
                <w:rFonts w:ascii="Book Antiqua" w:hAnsi="Book Antiqua"/>
              </w:rPr>
            </w:pPr>
            <w:r w:rsidRPr="000713FA">
              <w:rPr>
                <w:rFonts w:ascii="Book Antiqua" w:hAnsi="Book Antiqua"/>
              </w:rPr>
              <w:t>101 (80.2</w:t>
            </w:r>
            <w:del w:id="213" w:author="yan jiaping" w:date="2023-12-25T13:03:00Z">
              <w:r w:rsidRPr="000713FA" w:rsidDel="008B0658">
                <w:rPr>
                  <w:rFonts w:ascii="Book Antiqua" w:hAnsi="Book Antiqua"/>
                </w:rPr>
                <w:delText>%</w:delText>
              </w:r>
            </w:del>
            <w:r w:rsidRPr="000713FA">
              <w:rPr>
                <w:rFonts w:ascii="Book Antiqua" w:hAnsi="Book Antiqua"/>
              </w:rPr>
              <w:t>)</w:t>
            </w:r>
          </w:p>
        </w:tc>
        <w:tc>
          <w:tcPr>
            <w:tcW w:w="2127" w:type="dxa"/>
            <w:hideMark/>
          </w:tcPr>
          <w:p w14:paraId="7DF7C669" w14:textId="77777777" w:rsidR="009E03F8" w:rsidRPr="000713FA" w:rsidRDefault="009E03F8" w:rsidP="000713FA">
            <w:pPr>
              <w:spacing w:line="360" w:lineRule="auto"/>
              <w:jc w:val="both"/>
              <w:rPr>
                <w:rFonts w:ascii="Book Antiqua" w:hAnsi="Book Antiqua"/>
              </w:rPr>
            </w:pPr>
            <w:r w:rsidRPr="000713FA">
              <w:rPr>
                <w:rFonts w:ascii="Book Antiqua" w:hAnsi="Book Antiqua"/>
              </w:rPr>
              <w:t>59 (79.7</w:t>
            </w:r>
            <w:del w:id="214" w:author="yan jiaping" w:date="2023-12-25T13:03:00Z">
              <w:r w:rsidRPr="000713FA" w:rsidDel="008B0658">
                <w:rPr>
                  <w:rFonts w:ascii="Book Antiqua" w:hAnsi="Book Antiqua"/>
                </w:rPr>
                <w:delText>%</w:delText>
              </w:r>
            </w:del>
            <w:r w:rsidRPr="000713FA">
              <w:rPr>
                <w:rFonts w:ascii="Book Antiqua" w:hAnsi="Book Antiqua"/>
              </w:rPr>
              <w:t>)</w:t>
            </w:r>
          </w:p>
        </w:tc>
        <w:tc>
          <w:tcPr>
            <w:tcW w:w="2268" w:type="dxa"/>
            <w:hideMark/>
          </w:tcPr>
          <w:p w14:paraId="2583AD0C" w14:textId="77777777" w:rsidR="009E03F8" w:rsidRPr="000713FA" w:rsidRDefault="009E03F8" w:rsidP="000713FA">
            <w:pPr>
              <w:spacing w:line="360" w:lineRule="auto"/>
              <w:jc w:val="both"/>
              <w:rPr>
                <w:rFonts w:ascii="Book Antiqua" w:hAnsi="Book Antiqua"/>
              </w:rPr>
            </w:pPr>
            <w:r w:rsidRPr="000713FA">
              <w:rPr>
                <w:rFonts w:ascii="Book Antiqua" w:hAnsi="Book Antiqua"/>
              </w:rPr>
              <w:t>42 (80.8</w:t>
            </w:r>
            <w:del w:id="215" w:author="yan jiaping" w:date="2023-12-25T13:03:00Z">
              <w:r w:rsidRPr="000713FA" w:rsidDel="008B0658">
                <w:rPr>
                  <w:rFonts w:ascii="Book Antiqua" w:hAnsi="Book Antiqua"/>
                </w:rPr>
                <w:delText>%</w:delText>
              </w:r>
            </w:del>
            <w:r w:rsidRPr="000713FA">
              <w:rPr>
                <w:rFonts w:ascii="Book Antiqua" w:hAnsi="Book Antiqua"/>
              </w:rPr>
              <w:t>)</w:t>
            </w:r>
          </w:p>
        </w:tc>
        <w:tc>
          <w:tcPr>
            <w:tcW w:w="1134" w:type="dxa"/>
            <w:hideMark/>
          </w:tcPr>
          <w:p w14:paraId="4792656C" w14:textId="77777777" w:rsidR="009E03F8" w:rsidRPr="000713FA" w:rsidRDefault="009E03F8" w:rsidP="000713FA">
            <w:pPr>
              <w:spacing w:line="360" w:lineRule="auto"/>
              <w:jc w:val="both"/>
              <w:rPr>
                <w:rFonts w:ascii="Book Antiqua" w:hAnsi="Book Antiqua"/>
              </w:rPr>
            </w:pPr>
            <w:r w:rsidRPr="000713FA">
              <w:rPr>
                <w:rFonts w:ascii="Book Antiqua" w:hAnsi="Book Antiqua"/>
              </w:rPr>
              <w:t>0.885</w:t>
            </w:r>
          </w:p>
        </w:tc>
      </w:tr>
      <w:tr w:rsidR="009E03F8" w:rsidRPr="000713FA" w14:paraId="43EB65EF" w14:textId="77777777" w:rsidTr="009E03F8">
        <w:tc>
          <w:tcPr>
            <w:tcW w:w="3261" w:type="dxa"/>
            <w:hideMark/>
          </w:tcPr>
          <w:p w14:paraId="6731C887" w14:textId="77777777" w:rsidR="009E03F8" w:rsidRPr="000713FA" w:rsidRDefault="009E03F8" w:rsidP="000713FA">
            <w:pPr>
              <w:spacing w:line="360" w:lineRule="auto"/>
              <w:jc w:val="both"/>
              <w:rPr>
                <w:rFonts w:ascii="Book Antiqua" w:hAnsi="Book Antiqua"/>
              </w:rPr>
            </w:pPr>
            <w:r w:rsidRPr="000713FA">
              <w:rPr>
                <w:rFonts w:ascii="Book Antiqua" w:hAnsi="Book Antiqua"/>
              </w:rPr>
              <w:t>Simultaneous</w:t>
            </w:r>
          </w:p>
        </w:tc>
        <w:tc>
          <w:tcPr>
            <w:tcW w:w="2517" w:type="dxa"/>
          </w:tcPr>
          <w:p w14:paraId="7BE6C9D7" w14:textId="77777777" w:rsidR="009E03F8" w:rsidRPr="000713FA" w:rsidRDefault="009E03F8" w:rsidP="000713FA">
            <w:pPr>
              <w:spacing w:line="360" w:lineRule="auto"/>
              <w:jc w:val="both"/>
              <w:rPr>
                <w:rFonts w:ascii="Book Antiqua" w:hAnsi="Book Antiqua"/>
              </w:rPr>
            </w:pPr>
            <w:r w:rsidRPr="000713FA">
              <w:rPr>
                <w:rFonts w:ascii="Book Antiqua" w:hAnsi="Book Antiqua"/>
              </w:rPr>
              <w:t>35 (27.8</w:t>
            </w:r>
            <w:del w:id="216" w:author="yan jiaping" w:date="2023-12-25T13:03:00Z">
              <w:r w:rsidRPr="000713FA" w:rsidDel="008B0658">
                <w:rPr>
                  <w:rFonts w:ascii="Book Antiqua" w:hAnsi="Book Antiqua"/>
                </w:rPr>
                <w:delText>%</w:delText>
              </w:r>
            </w:del>
            <w:r w:rsidRPr="000713FA">
              <w:rPr>
                <w:rFonts w:ascii="Book Antiqua" w:hAnsi="Book Antiqua"/>
              </w:rPr>
              <w:t>)</w:t>
            </w:r>
          </w:p>
        </w:tc>
        <w:tc>
          <w:tcPr>
            <w:tcW w:w="2127" w:type="dxa"/>
            <w:hideMark/>
          </w:tcPr>
          <w:p w14:paraId="5FDA4566" w14:textId="77777777" w:rsidR="009E03F8" w:rsidRPr="000713FA" w:rsidRDefault="009E03F8" w:rsidP="000713FA">
            <w:pPr>
              <w:spacing w:line="360" w:lineRule="auto"/>
              <w:jc w:val="both"/>
              <w:rPr>
                <w:rFonts w:ascii="Book Antiqua" w:hAnsi="Book Antiqua"/>
              </w:rPr>
            </w:pPr>
            <w:r w:rsidRPr="000713FA">
              <w:rPr>
                <w:rFonts w:ascii="Book Antiqua" w:hAnsi="Book Antiqua"/>
              </w:rPr>
              <w:t>16 (21.6</w:t>
            </w:r>
            <w:del w:id="217" w:author="yan jiaping" w:date="2023-12-25T13:03:00Z">
              <w:r w:rsidRPr="000713FA" w:rsidDel="008B0658">
                <w:rPr>
                  <w:rFonts w:ascii="Book Antiqua" w:hAnsi="Book Antiqua"/>
                </w:rPr>
                <w:delText>%</w:delText>
              </w:r>
            </w:del>
            <w:r w:rsidRPr="000713FA">
              <w:rPr>
                <w:rFonts w:ascii="Book Antiqua" w:hAnsi="Book Antiqua"/>
              </w:rPr>
              <w:t>)</w:t>
            </w:r>
          </w:p>
        </w:tc>
        <w:tc>
          <w:tcPr>
            <w:tcW w:w="2268" w:type="dxa"/>
            <w:hideMark/>
          </w:tcPr>
          <w:p w14:paraId="53A5437A" w14:textId="77777777" w:rsidR="009E03F8" w:rsidRPr="000713FA" w:rsidRDefault="009E03F8" w:rsidP="000713FA">
            <w:pPr>
              <w:spacing w:line="360" w:lineRule="auto"/>
              <w:jc w:val="both"/>
              <w:rPr>
                <w:rFonts w:ascii="Book Antiqua" w:hAnsi="Book Antiqua"/>
              </w:rPr>
            </w:pPr>
            <w:r w:rsidRPr="000713FA">
              <w:rPr>
                <w:rFonts w:ascii="Book Antiqua" w:hAnsi="Book Antiqua"/>
              </w:rPr>
              <w:t>19 (36.5</w:t>
            </w:r>
            <w:del w:id="218" w:author="yan jiaping" w:date="2023-12-25T13:03:00Z">
              <w:r w:rsidRPr="000713FA" w:rsidDel="008B0658">
                <w:rPr>
                  <w:rFonts w:ascii="Book Antiqua" w:hAnsi="Book Antiqua"/>
                </w:rPr>
                <w:delText>%</w:delText>
              </w:r>
            </w:del>
            <w:r w:rsidRPr="000713FA">
              <w:rPr>
                <w:rFonts w:ascii="Book Antiqua" w:hAnsi="Book Antiqua"/>
              </w:rPr>
              <w:t>)</w:t>
            </w:r>
          </w:p>
        </w:tc>
        <w:tc>
          <w:tcPr>
            <w:tcW w:w="1134" w:type="dxa"/>
            <w:hideMark/>
          </w:tcPr>
          <w:p w14:paraId="061A8EF8" w14:textId="77777777" w:rsidR="009E03F8" w:rsidRPr="000713FA" w:rsidRDefault="009E03F8" w:rsidP="000713FA">
            <w:pPr>
              <w:spacing w:line="360" w:lineRule="auto"/>
              <w:jc w:val="both"/>
              <w:rPr>
                <w:rFonts w:ascii="Book Antiqua" w:hAnsi="Book Antiqua"/>
              </w:rPr>
            </w:pPr>
            <w:r w:rsidRPr="000713FA">
              <w:rPr>
                <w:rFonts w:ascii="Book Antiqua" w:hAnsi="Book Antiqua"/>
              </w:rPr>
              <w:t>0.066</w:t>
            </w:r>
          </w:p>
        </w:tc>
      </w:tr>
      <w:tr w:rsidR="009E03F8" w:rsidRPr="000713FA" w14:paraId="7DD15564" w14:textId="77777777" w:rsidTr="009E03F8">
        <w:tc>
          <w:tcPr>
            <w:tcW w:w="3261" w:type="dxa"/>
            <w:hideMark/>
          </w:tcPr>
          <w:p w14:paraId="38B25140"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Pringle </w:t>
            </w:r>
            <w:proofErr w:type="spellStart"/>
            <w:r w:rsidRPr="000713FA">
              <w:rPr>
                <w:rFonts w:ascii="Book Antiqua" w:hAnsi="Book Antiqua"/>
              </w:rPr>
              <w:t>manoeuver</w:t>
            </w:r>
            <w:proofErr w:type="spellEnd"/>
          </w:p>
        </w:tc>
        <w:tc>
          <w:tcPr>
            <w:tcW w:w="2517" w:type="dxa"/>
          </w:tcPr>
          <w:p w14:paraId="2BE3CC68" w14:textId="77777777" w:rsidR="009E03F8" w:rsidRPr="000713FA" w:rsidRDefault="009E03F8" w:rsidP="000713FA">
            <w:pPr>
              <w:spacing w:line="360" w:lineRule="auto"/>
              <w:jc w:val="both"/>
              <w:rPr>
                <w:rFonts w:ascii="Book Antiqua" w:hAnsi="Book Antiqua"/>
              </w:rPr>
            </w:pPr>
            <w:r w:rsidRPr="000713FA">
              <w:rPr>
                <w:rFonts w:ascii="Book Antiqua" w:hAnsi="Book Antiqua"/>
              </w:rPr>
              <w:t>89 (70.6</w:t>
            </w:r>
            <w:del w:id="219" w:author="yan jiaping" w:date="2023-12-25T13:03:00Z">
              <w:r w:rsidRPr="000713FA" w:rsidDel="008B0658">
                <w:rPr>
                  <w:rFonts w:ascii="Book Antiqua" w:hAnsi="Book Antiqua"/>
                </w:rPr>
                <w:delText>%</w:delText>
              </w:r>
            </w:del>
            <w:r w:rsidRPr="000713FA">
              <w:rPr>
                <w:rFonts w:ascii="Book Antiqua" w:hAnsi="Book Antiqua"/>
              </w:rPr>
              <w:t>)</w:t>
            </w:r>
          </w:p>
        </w:tc>
        <w:tc>
          <w:tcPr>
            <w:tcW w:w="2127" w:type="dxa"/>
            <w:hideMark/>
          </w:tcPr>
          <w:p w14:paraId="5D25888C" w14:textId="77777777" w:rsidR="009E03F8" w:rsidRPr="000713FA" w:rsidRDefault="009E03F8" w:rsidP="000713FA">
            <w:pPr>
              <w:spacing w:line="360" w:lineRule="auto"/>
              <w:jc w:val="both"/>
              <w:rPr>
                <w:rFonts w:ascii="Book Antiqua" w:hAnsi="Book Antiqua"/>
              </w:rPr>
            </w:pPr>
            <w:r w:rsidRPr="000713FA">
              <w:rPr>
                <w:rFonts w:ascii="Book Antiqua" w:hAnsi="Book Antiqua"/>
              </w:rPr>
              <w:t>51 (68.9</w:t>
            </w:r>
            <w:del w:id="220" w:author="yan jiaping" w:date="2023-12-25T13:03:00Z">
              <w:r w:rsidRPr="000713FA" w:rsidDel="008B0658">
                <w:rPr>
                  <w:rFonts w:ascii="Book Antiqua" w:hAnsi="Book Antiqua"/>
                </w:rPr>
                <w:delText>%</w:delText>
              </w:r>
            </w:del>
            <w:r w:rsidRPr="000713FA">
              <w:rPr>
                <w:rFonts w:ascii="Book Antiqua" w:hAnsi="Book Antiqua"/>
              </w:rPr>
              <w:t>)</w:t>
            </w:r>
          </w:p>
        </w:tc>
        <w:tc>
          <w:tcPr>
            <w:tcW w:w="2268" w:type="dxa"/>
            <w:hideMark/>
          </w:tcPr>
          <w:p w14:paraId="03F449BD" w14:textId="77777777" w:rsidR="009E03F8" w:rsidRPr="000713FA" w:rsidRDefault="009E03F8" w:rsidP="000713FA">
            <w:pPr>
              <w:spacing w:line="360" w:lineRule="auto"/>
              <w:jc w:val="both"/>
              <w:rPr>
                <w:rFonts w:ascii="Book Antiqua" w:hAnsi="Book Antiqua"/>
              </w:rPr>
            </w:pPr>
            <w:r w:rsidRPr="000713FA">
              <w:rPr>
                <w:rFonts w:ascii="Book Antiqua" w:hAnsi="Book Antiqua"/>
              </w:rPr>
              <w:t>38 (73.1</w:t>
            </w:r>
            <w:del w:id="221" w:author="yan jiaping" w:date="2023-12-25T13:03:00Z">
              <w:r w:rsidRPr="000713FA" w:rsidDel="008B0658">
                <w:rPr>
                  <w:rFonts w:ascii="Book Antiqua" w:hAnsi="Book Antiqua"/>
                </w:rPr>
                <w:delText>%</w:delText>
              </w:r>
            </w:del>
            <w:r w:rsidRPr="000713FA">
              <w:rPr>
                <w:rFonts w:ascii="Book Antiqua" w:hAnsi="Book Antiqua"/>
              </w:rPr>
              <w:t>)</w:t>
            </w:r>
          </w:p>
        </w:tc>
        <w:tc>
          <w:tcPr>
            <w:tcW w:w="1134" w:type="dxa"/>
            <w:hideMark/>
          </w:tcPr>
          <w:p w14:paraId="4DBD9A32" w14:textId="77777777" w:rsidR="009E03F8" w:rsidRPr="000713FA" w:rsidRDefault="009E03F8" w:rsidP="000713FA">
            <w:pPr>
              <w:spacing w:line="360" w:lineRule="auto"/>
              <w:jc w:val="both"/>
              <w:rPr>
                <w:rFonts w:ascii="Book Antiqua" w:hAnsi="Book Antiqua"/>
              </w:rPr>
            </w:pPr>
            <w:r w:rsidRPr="000713FA">
              <w:rPr>
                <w:rFonts w:ascii="Book Antiqua" w:hAnsi="Book Antiqua"/>
              </w:rPr>
              <w:t>0.614</w:t>
            </w:r>
          </w:p>
        </w:tc>
      </w:tr>
      <w:tr w:rsidR="009E03F8" w:rsidRPr="000713FA" w14:paraId="617CD88F" w14:textId="77777777" w:rsidTr="009E03F8">
        <w:tc>
          <w:tcPr>
            <w:tcW w:w="3261" w:type="dxa"/>
          </w:tcPr>
          <w:p w14:paraId="62C5C660" w14:textId="77777777" w:rsidR="009E03F8" w:rsidRPr="000713FA" w:rsidRDefault="009E03F8" w:rsidP="000713FA">
            <w:pPr>
              <w:spacing w:line="360" w:lineRule="auto"/>
              <w:jc w:val="both"/>
              <w:rPr>
                <w:rFonts w:ascii="Book Antiqua" w:hAnsi="Book Antiqua"/>
              </w:rPr>
            </w:pPr>
            <w:r w:rsidRPr="000713FA">
              <w:rPr>
                <w:rFonts w:ascii="Book Antiqua" w:hAnsi="Book Antiqua"/>
              </w:rPr>
              <w:t>Postoperative details</w:t>
            </w:r>
          </w:p>
        </w:tc>
        <w:tc>
          <w:tcPr>
            <w:tcW w:w="2517" w:type="dxa"/>
          </w:tcPr>
          <w:p w14:paraId="58584430" w14:textId="77777777" w:rsidR="009E03F8" w:rsidRPr="000713FA" w:rsidRDefault="009E03F8" w:rsidP="000713FA">
            <w:pPr>
              <w:spacing w:line="360" w:lineRule="auto"/>
              <w:jc w:val="both"/>
              <w:rPr>
                <w:rFonts w:ascii="Book Antiqua" w:hAnsi="Book Antiqua"/>
              </w:rPr>
            </w:pPr>
          </w:p>
        </w:tc>
        <w:tc>
          <w:tcPr>
            <w:tcW w:w="2127" w:type="dxa"/>
          </w:tcPr>
          <w:p w14:paraId="4D3CD42E" w14:textId="77777777" w:rsidR="009E03F8" w:rsidRPr="000713FA" w:rsidRDefault="009E03F8" w:rsidP="000713FA">
            <w:pPr>
              <w:spacing w:line="360" w:lineRule="auto"/>
              <w:jc w:val="both"/>
              <w:rPr>
                <w:rFonts w:ascii="Book Antiqua" w:hAnsi="Book Antiqua"/>
              </w:rPr>
            </w:pPr>
          </w:p>
        </w:tc>
        <w:tc>
          <w:tcPr>
            <w:tcW w:w="2268" w:type="dxa"/>
          </w:tcPr>
          <w:p w14:paraId="31A4D462" w14:textId="77777777" w:rsidR="009E03F8" w:rsidRPr="000713FA" w:rsidRDefault="009E03F8" w:rsidP="000713FA">
            <w:pPr>
              <w:spacing w:line="360" w:lineRule="auto"/>
              <w:jc w:val="both"/>
              <w:rPr>
                <w:rFonts w:ascii="Book Antiqua" w:hAnsi="Book Antiqua"/>
              </w:rPr>
            </w:pPr>
          </w:p>
        </w:tc>
        <w:tc>
          <w:tcPr>
            <w:tcW w:w="1134" w:type="dxa"/>
          </w:tcPr>
          <w:p w14:paraId="1B748E1E" w14:textId="77777777" w:rsidR="009E03F8" w:rsidRPr="000713FA" w:rsidRDefault="009E03F8" w:rsidP="000713FA">
            <w:pPr>
              <w:spacing w:line="360" w:lineRule="auto"/>
              <w:jc w:val="both"/>
              <w:rPr>
                <w:rFonts w:ascii="Book Antiqua" w:hAnsi="Book Antiqua"/>
              </w:rPr>
            </w:pPr>
          </w:p>
        </w:tc>
      </w:tr>
      <w:tr w:rsidR="009E03F8" w:rsidRPr="000713FA" w14:paraId="0732BAFD" w14:textId="77777777" w:rsidTr="009E03F8">
        <w:tc>
          <w:tcPr>
            <w:tcW w:w="3261" w:type="dxa"/>
            <w:hideMark/>
          </w:tcPr>
          <w:p w14:paraId="0D8CC09E" w14:textId="77777777" w:rsidR="009E03F8" w:rsidRPr="000713FA" w:rsidRDefault="009E03F8" w:rsidP="000713FA">
            <w:pPr>
              <w:spacing w:line="360" w:lineRule="auto"/>
              <w:jc w:val="both"/>
              <w:rPr>
                <w:rFonts w:ascii="Book Antiqua" w:hAnsi="Book Antiqua"/>
              </w:rPr>
            </w:pPr>
            <w:r w:rsidRPr="000713FA">
              <w:rPr>
                <w:rFonts w:ascii="Book Antiqua" w:hAnsi="Book Antiqua"/>
              </w:rPr>
              <w:t>Morbidity (</w:t>
            </w:r>
            <w:proofErr w:type="spellStart"/>
            <w:r w:rsidRPr="000713FA">
              <w:rPr>
                <w:rFonts w:ascii="Book Antiqua" w:hAnsi="Book Antiqua"/>
              </w:rPr>
              <w:t>Dindo-Clavien</w:t>
            </w:r>
            <w:proofErr w:type="spellEnd"/>
            <w:r w:rsidRPr="000713FA">
              <w:rPr>
                <w:rFonts w:ascii="Book Antiqua" w:hAnsi="Book Antiqua"/>
              </w:rPr>
              <w:t xml:space="preserve"> II-V)</w:t>
            </w:r>
          </w:p>
        </w:tc>
        <w:tc>
          <w:tcPr>
            <w:tcW w:w="2517" w:type="dxa"/>
          </w:tcPr>
          <w:p w14:paraId="6BC618A1" w14:textId="77777777" w:rsidR="009E03F8" w:rsidRPr="000713FA" w:rsidRDefault="009E03F8" w:rsidP="000713FA">
            <w:pPr>
              <w:spacing w:line="360" w:lineRule="auto"/>
              <w:jc w:val="both"/>
              <w:rPr>
                <w:rFonts w:ascii="Book Antiqua" w:hAnsi="Book Antiqua"/>
              </w:rPr>
            </w:pPr>
            <w:r w:rsidRPr="000713FA">
              <w:rPr>
                <w:rFonts w:ascii="Book Antiqua" w:hAnsi="Book Antiqua"/>
              </w:rPr>
              <w:t>29 (23.0</w:t>
            </w:r>
            <w:del w:id="222" w:author="yan jiaping" w:date="2023-12-25T13:03:00Z">
              <w:r w:rsidRPr="000713FA" w:rsidDel="008B0658">
                <w:rPr>
                  <w:rFonts w:ascii="Book Antiqua" w:hAnsi="Book Antiqua"/>
                </w:rPr>
                <w:delText>%</w:delText>
              </w:r>
            </w:del>
            <w:r w:rsidRPr="000713FA">
              <w:rPr>
                <w:rFonts w:ascii="Book Antiqua" w:hAnsi="Book Antiqua"/>
              </w:rPr>
              <w:t>)</w:t>
            </w:r>
          </w:p>
        </w:tc>
        <w:tc>
          <w:tcPr>
            <w:tcW w:w="2127" w:type="dxa"/>
            <w:hideMark/>
          </w:tcPr>
          <w:p w14:paraId="29ABD146" w14:textId="77777777" w:rsidR="009E03F8" w:rsidRPr="000713FA" w:rsidRDefault="009E03F8" w:rsidP="000713FA">
            <w:pPr>
              <w:spacing w:line="360" w:lineRule="auto"/>
              <w:jc w:val="both"/>
              <w:rPr>
                <w:rFonts w:ascii="Book Antiqua" w:hAnsi="Book Antiqua"/>
              </w:rPr>
            </w:pPr>
            <w:r w:rsidRPr="000713FA">
              <w:rPr>
                <w:rFonts w:ascii="Book Antiqua" w:hAnsi="Book Antiqua"/>
              </w:rPr>
              <w:t>17 (23.0</w:t>
            </w:r>
            <w:del w:id="223" w:author="yan jiaping" w:date="2023-12-25T13:03:00Z">
              <w:r w:rsidRPr="000713FA" w:rsidDel="008B0658">
                <w:rPr>
                  <w:rFonts w:ascii="Book Antiqua" w:hAnsi="Book Antiqua"/>
                </w:rPr>
                <w:delText>%</w:delText>
              </w:r>
            </w:del>
            <w:r w:rsidRPr="000713FA">
              <w:rPr>
                <w:rFonts w:ascii="Book Antiqua" w:hAnsi="Book Antiqua"/>
              </w:rPr>
              <w:t>)</w:t>
            </w:r>
          </w:p>
        </w:tc>
        <w:tc>
          <w:tcPr>
            <w:tcW w:w="2268" w:type="dxa"/>
            <w:hideMark/>
          </w:tcPr>
          <w:p w14:paraId="3F883CC7" w14:textId="77777777" w:rsidR="009E03F8" w:rsidRPr="000713FA" w:rsidRDefault="009E03F8" w:rsidP="000713FA">
            <w:pPr>
              <w:spacing w:line="360" w:lineRule="auto"/>
              <w:jc w:val="both"/>
              <w:rPr>
                <w:rFonts w:ascii="Book Antiqua" w:hAnsi="Book Antiqua"/>
              </w:rPr>
            </w:pPr>
            <w:r w:rsidRPr="000713FA">
              <w:rPr>
                <w:rFonts w:ascii="Book Antiqua" w:hAnsi="Book Antiqua"/>
              </w:rPr>
              <w:t>12 (23.1</w:t>
            </w:r>
            <w:del w:id="224" w:author="yan jiaping" w:date="2023-12-25T13:03:00Z">
              <w:r w:rsidRPr="000713FA" w:rsidDel="008B0658">
                <w:rPr>
                  <w:rFonts w:ascii="Book Antiqua" w:hAnsi="Book Antiqua"/>
                </w:rPr>
                <w:delText>%</w:delText>
              </w:r>
            </w:del>
            <w:r w:rsidRPr="000713FA">
              <w:rPr>
                <w:rFonts w:ascii="Book Antiqua" w:hAnsi="Book Antiqua"/>
              </w:rPr>
              <w:t>)</w:t>
            </w:r>
          </w:p>
        </w:tc>
        <w:tc>
          <w:tcPr>
            <w:tcW w:w="1134" w:type="dxa"/>
            <w:hideMark/>
          </w:tcPr>
          <w:p w14:paraId="689069AB" w14:textId="77777777" w:rsidR="009E03F8" w:rsidRPr="000713FA" w:rsidRDefault="009E03F8" w:rsidP="000713FA">
            <w:pPr>
              <w:spacing w:line="360" w:lineRule="auto"/>
              <w:jc w:val="both"/>
              <w:rPr>
                <w:rFonts w:ascii="Book Antiqua" w:hAnsi="Book Antiqua"/>
              </w:rPr>
            </w:pPr>
            <w:r w:rsidRPr="000713FA">
              <w:rPr>
                <w:rFonts w:ascii="Book Antiqua" w:hAnsi="Book Antiqua"/>
              </w:rPr>
              <w:t>0.989</w:t>
            </w:r>
          </w:p>
        </w:tc>
      </w:tr>
      <w:tr w:rsidR="009E03F8" w:rsidRPr="000713FA" w14:paraId="6F0B2809" w14:textId="77777777" w:rsidTr="009E03F8">
        <w:tc>
          <w:tcPr>
            <w:tcW w:w="3261" w:type="dxa"/>
          </w:tcPr>
          <w:p w14:paraId="403C24AC" w14:textId="77777777" w:rsidR="009E03F8" w:rsidRPr="000713FA" w:rsidRDefault="009E03F8" w:rsidP="000713FA">
            <w:pPr>
              <w:spacing w:line="360" w:lineRule="auto"/>
              <w:jc w:val="both"/>
              <w:rPr>
                <w:rFonts w:ascii="Book Antiqua" w:hAnsi="Book Antiqua"/>
              </w:rPr>
            </w:pPr>
            <w:r w:rsidRPr="000713FA">
              <w:rPr>
                <w:rFonts w:ascii="Book Antiqua" w:hAnsi="Book Antiqua"/>
              </w:rPr>
              <w:t>Length of hospital stay (median, Q1-Q3)</w:t>
            </w:r>
          </w:p>
        </w:tc>
        <w:tc>
          <w:tcPr>
            <w:tcW w:w="2517" w:type="dxa"/>
          </w:tcPr>
          <w:p w14:paraId="5E57AD21" w14:textId="77777777" w:rsidR="009E03F8" w:rsidRPr="000713FA" w:rsidRDefault="009E03F8" w:rsidP="000713FA">
            <w:pPr>
              <w:spacing w:line="360" w:lineRule="auto"/>
              <w:jc w:val="both"/>
              <w:rPr>
                <w:rFonts w:ascii="Book Antiqua" w:hAnsi="Book Antiqua"/>
              </w:rPr>
            </w:pPr>
            <w:r w:rsidRPr="000713FA">
              <w:rPr>
                <w:rFonts w:ascii="Book Antiqua" w:hAnsi="Book Antiqua"/>
              </w:rPr>
              <w:t>8.0 (6.0-10.8)</w:t>
            </w:r>
          </w:p>
        </w:tc>
        <w:tc>
          <w:tcPr>
            <w:tcW w:w="2127" w:type="dxa"/>
          </w:tcPr>
          <w:p w14:paraId="6499B23D" w14:textId="77777777" w:rsidR="009E03F8" w:rsidRPr="000713FA" w:rsidRDefault="009E03F8" w:rsidP="000713FA">
            <w:pPr>
              <w:spacing w:line="360" w:lineRule="auto"/>
              <w:jc w:val="both"/>
              <w:rPr>
                <w:rFonts w:ascii="Book Antiqua" w:hAnsi="Book Antiqua"/>
              </w:rPr>
            </w:pPr>
            <w:r w:rsidRPr="000713FA">
              <w:rPr>
                <w:rFonts w:ascii="Book Antiqua" w:hAnsi="Book Antiqua"/>
              </w:rPr>
              <w:t>8.0 (6-10)</w:t>
            </w:r>
          </w:p>
        </w:tc>
        <w:tc>
          <w:tcPr>
            <w:tcW w:w="2268" w:type="dxa"/>
          </w:tcPr>
          <w:p w14:paraId="7757B389" w14:textId="77777777" w:rsidR="009E03F8" w:rsidRPr="000713FA" w:rsidRDefault="009E03F8" w:rsidP="000713FA">
            <w:pPr>
              <w:spacing w:line="360" w:lineRule="auto"/>
              <w:jc w:val="both"/>
              <w:rPr>
                <w:rFonts w:ascii="Book Antiqua" w:hAnsi="Book Antiqua"/>
              </w:rPr>
            </w:pPr>
            <w:r w:rsidRPr="000713FA">
              <w:rPr>
                <w:rFonts w:ascii="Book Antiqua" w:hAnsi="Book Antiqua"/>
              </w:rPr>
              <w:t>8.0 (6-11.0)</w:t>
            </w:r>
          </w:p>
        </w:tc>
        <w:tc>
          <w:tcPr>
            <w:tcW w:w="1134" w:type="dxa"/>
          </w:tcPr>
          <w:p w14:paraId="7A8F85C1" w14:textId="77777777" w:rsidR="009E03F8" w:rsidRPr="000713FA" w:rsidRDefault="009E03F8" w:rsidP="000713FA">
            <w:pPr>
              <w:spacing w:line="360" w:lineRule="auto"/>
              <w:jc w:val="both"/>
              <w:rPr>
                <w:rFonts w:ascii="Book Antiqua" w:hAnsi="Book Antiqua"/>
              </w:rPr>
            </w:pPr>
            <w:r w:rsidRPr="000713FA">
              <w:rPr>
                <w:rFonts w:ascii="Book Antiqua" w:hAnsi="Book Antiqua"/>
              </w:rPr>
              <w:t>0.539</w:t>
            </w:r>
          </w:p>
        </w:tc>
      </w:tr>
      <w:tr w:rsidR="009E03F8" w:rsidRPr="000713FA" w14:paraId="50D4C391" w14:textId="77777777" w:rsidTr="009E03F8">
        <w:tc>
          <w:tcPr>
            <w:tcW w:w="3261" w:type="dxa"/>
          </w:tcPr>
          <w:p w14:paraId="1A0BC2E7" w14:textId="77777777" w:rsidR="009E03F8" w:rsidRPr="000713FA" w:rsidRDefault="009E03F8" w:rsidP="000713FA">
            <w:pPr>
              <w:spacing w:line="360" w:lineRule="auto"/>
              <w:jc w:val="both"/>
              <w:rPr>
                <w:rFonts w:ascii="Book Antiqua" w:hAnsi="Book Antiqua"/>
              </w:rPr>
            </w:pPr>
            <w:r w:rsidRPr="000713FA">
              <w:rPr>
                <w:rFonts w:ascii="Book Antiqua" w:hAnsi="Book Antiqua"/>
              </w:rPr>
              <w:t>Pathology details</w:t>
            </w:r>
          </w:p>
        </w:tc>
        <w:tc>
          <w:tcPr>
            <w:tcW w:w="2517" w:type="dxa"/>
          </w:tcPr>
          <w:p w14:paraId="5040E578" w14:textId="77777777" w:rsidR="009E03F8" w:rsidRPr="000713FA" w:rsidRDefault="009E03F8" w:rsidP="000713FA">
            <w:pPr>
              <w:spacing w:line="360" w:lineRule="auto"/>
              <w:jc w:val="both"/>
              <w:rPr>
                <w:rFonts w:ascii="Book Antiqua" w:hAnsi="Book Antiqua"/>
              </w:rPr>
            </w:pPr>
          </w:p>
        </w:tc>
        <w:tc>
          <w:tcPr>
            <w:tcW w:w="2127" w:type="dxa"/>
          </w:tcPr>
          <w:p w14:paraId="64B0065B" w14:textId="77777777" w:rsidR="009E03F8" w:rsidRPr="000713FA" w:rsidRDefault="009E03F8" w:rsidP="000713FA">
            <w:pPr>
              <w:spacing w:line="360" w:lineRule="auto"/>
              <w:jc w:val="both"/>
              <w:rPr>
                <w:rFonts w:ascii="Book Antiqua" w:hAnsi="Book Antiqua"/>
              </w:rPr>
            </w:pPr>
          </w:p>
        </w:tc>
        <w:tc>
          <w:tcPr>
            <w:tcW w:w="2268" w:type="dxa"/>
          </w:tcPr>
          <w:p w14:paraId="4FF0C220" w14:textId="77777777" w:rsidR="009E03F8" w:rsidRPr="000713FA" w:rsidRDefault="009E03F8" w:rsidP="000713FA">
            <w:pPr>
              <w:spacing w:line="360" w:lineRule="auto"/>
              <w:jc w:val="both"/>
              <w:rPr>
                <w:rFonts w:ascii="Book Antiqua" w:hAnsi="Book Antiqua"/>
              </w:rPr>
            </w:pPr>
          </w:p>
        </w:tc>
        <w:tc>
          <w:tcPr>
            <w:tcW w:w="1134" w:type="dxa"/>
          </w:tcPr>
          <w:p w14:paraId="62542322" w14:textId="77777777" w:rsidR="009E03F8" w:rsidRPr="000713FA" w:rsidRDefault="009E03F8" w:rsidP="000713FA">
            <w:pPr>
              <w:spacing w:line="360" w:lineRule="auto"/>
              <w:jc w:val="both"/>
              <w:rPr>
                <w:rFonts w:ascii="Book Antiqua" w:hAnsi="Book Antiqua"/>
              </w:rPr>
            </w:pPr>
          </w:p>
        </w:tc>
      </w:tr>
      <w:tr w:rsidR="009E03F8" w:rsidRPr="000713FA" w14:paraId="090C9467" w14:textId="77777777" w:rsidTr="009E03F8">
        <w:tc>
          <w:tcPr>
            <w:tcW w:w="3261" w:type="dxa"/>
          </w:tcPr>
          <w:p w14:paraId="0D5F60F4"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Complete </w:t>
            </w:r>
            <w:proofErr w:type="spellStart"/>
            <w:r w:rsidRPr="000713FA">
              <w:rPr>
                <w:rFonts w:ascii="Book Antiqua" w:hAnsi="Book Antiqua"/>
              </w:rPr>
              <w:t>tumour</w:t>
            </w:r>
            <w:proofErr w:type="spellEnd"/>
            <w:r w:rsidRPr="000713FA">
              <w:rPr>
                <w:rFonts w:ascii="Book Antiqua" w:hAnsi="Book Antiqua"/>
              </w:rPr>
              <w:t xml:space="preserve"> response</w:t>
            </w:r>
          </w:p>
        </w:tc>
        <w:tc>
          <w:tcPr>
            <w:tcW w:w="2517" w:type="dxa"/>
          </w:tcPr>
          <w:p w14:paraId="1F172ADD" w14:textId="77777777" w:rsidR="009E03F8" w:rsidRPr="000713FA" w:rsidRDefault="009E03F8" w:rsidP="000713FA">
            <w:pPr>
              <w:spacing w:line="360" w:lineRule="auto"/>
              <w:jc w:val="both"/>
              <w:rPr>
                <w:rFonts w:ascii="Book Antiqua" w:hAnsi="Book Antiqua"/>
              </w:rPr>
            </w:pPr>
            <w:r w:rsidRPr="000713FA">
              <w:rPr>
                <w:rFonts w:ascii="Book Antiqua" w:hAnsi="Book Antiqua"/>
              </w:rPr>
              <w:t>27 (21.4</w:t>
            </w:r>
            <w:del w:id="225" w:author="yan jiaping" w:date="2023-12-25T13:03:00Z">
              <w:r w:rsidRPr="000713FA" w:rsidDel="008B0658">
                <w:rPr>
                  <w:rFonts w:ascii="Book Antiqua" w:hAnsi="Book Antiqua"/>
                </w:rPr>
                <w:delText>%</w:delText>
              </w:r>
            </w:del>
            <w:r w:rsidRPr="000713FA">
              <w:rPr>
                <w:rFonts w:ascii="Book Antiqua" w:hAnsi="Book Antiqua"/>
              </w:rPr>
              <w:t>)</w:t>
            </w:r>
          </w:p>
        </w:tc>
        <w:tc>
          <w:tcPr>
            <w:tcW w:w="2127" w:type="dxa"/>
          </w:tcPr>
          <w:p w14:paraId="56D418EE" w14:textId="77777777" w:rsidR="009E03F8" w:rsidRPr="000713FA" w:rsidRDefault="009E03F8" w:rsidP="000713FA">
            <w:pPr>
              <w:spacing w:line="360" w:lineRule="auto"/>
              <w:jc w:val="both"/>
              <w:rPr>
                <w:rFonts w:ascii="Book Antiqua" w:hAnsi="Book Antiqua"/>
              </w:rPr>
            </w:pPr>
            <w:r w:rsidRPr="000713FA">
              <w:rPr>
                <w:rFonts w:ascii="Book Antiqua" w:hAnsi="Book Antiqua"/>
              </w:rPr>
              <w:t>22 (29.7</w:t>
            </w:r>
            <w:del w:id="226" w:author="yan jiaping" w:date="2023-12-25T13:03:00Z">
              <w:r w:rsidRPr="000713FA" w:rsidDel="008B0658">
                <w:rPr>
                  <w:rFonts w:ascii="Book Antiqua" w:hAnsi="Book Antiqua"/>
                </w:rPr>
                <w:delText>%</w:delText>
              </w:r>
            </w:del>
            <w:r w:rsidRPr="000713FA">
              <w:rPr>
                <w:rFonts w:ascii="Book Antiqua" w:hAnsi="Book Antiqua"/>
              </w:rPr>
              <w:t>)</w:t>
            </w:r>
          </w:p>
        </w:tc>
        <w:tc>
          <w:tcPr>
            <w:tcW w:w="2268" w:type="dxa"/>
          </w:tcPr>
          <w:p w14:paraId="21CD4897" w14:textId="77777777" w:rsidR="009E03F8" w:rsidRPr="000713FA" w:rsidRDefault="009E03F8" w:rsidP="000713FA">
            <w:pPr>
              <w:spacing w:line="360" w:lineRule="auto"/>
              <w:jc w:val="both"/>
              <w:rPr>
                <w:rFonts w:ascii="Book Antiqua" w:hAnsi="Book Antiqua"/>
              </w:rPr>
            </w:pPr>
            <w:r w:rsidRPr="000713FA">
              <w:rPr>
                <w:rFonts w:ascii="Book Antiqua" w:hAnsi="Book Antiqua"/>
              </w:rPr>
              <w:t>5 (9.6</w:t>
            </w:r>
            <w:del w:id="227" w:author="yan jiaping" w:date="2023-12-25T13:03:00Z">
              <w:r w:rsidRPr="000713FA" w:rsidDel="008B0658">
                <w:rPr>
                  <w:rFonts w:ascii="Book Antiqua" w:hAnsi="Book Antiqua"/>
                </w:rPr>
                <w:delText>%</w:delText>
              </w:r>
            </w:del>
            <w:r w:rsidRPr="000713FA">
              <w:rPr>
                <w:rFonts w:ascii="Book Antiqua" w:hAnsi="Book Antiqua"/>
              </w:rPr>
              <w:t>)</w:t>
            </w:r>
          </w:p>
        </w:tc>
        <w:tc>
          <w:tcPr>
            <w:tcW w:w="1134" w:type="dxa"/>
          </w:tcPr>
          <w:p w14:paraId="5B66926F" w14:textId="77777777" w:rsidR="009E03F8" w:rsidRPr="000713FA" w:rsidRDefault="009E03F8" w:rsidP="000713FA">
            <w:pPr>
              <w:spacing w:line="360" w:lineRule="auto"/>
              <w:jc w:val="both"/>
              <w:rPr>
                <w:rFonts w:ascii="Book Antiqua" w:hAnsi="Book Antiqua"/>
              </w:rPr>
            </w:pPr>
            <w:r w:rsidRPr="000713FA">
              <w:rPr>
                <w:rFonts w:ascii="Book Antiqua" w:hAnsi="Book Antiqua"/>
              </w:rPr>
              <w:t>0.007</w:t>
            </w:r>
          </w:p>
        </w:tc>
      </w:tr>
      <w:tr w:rsidR="009E03F8" w:rsidRPr="000713FA" w14:paraId="1CD3B37A" w14:textId="77777777" w:rsidTr="009E03F8">
        <w:tc>
          <w:tcPr>
            <w:tcW w:w="3261" w:type="dxa"/>
            <w:hideMark/>
          </w:tcPr>
          <w:p w14:paraId="42A5F25C" w14:textId="77777777" w:rsidR="009E03F8" w:rsidRPr="000713FA" w:rsidRDefault="009E03F8" w:rsidP="000713FA">
            <w:pPr>
              <w:spacing w:line="360" w:lineRule="auto"/>
              <w:jc w:val="both"/>
              <w:rPr>
                <w:rFonts w:ascii="Book Antiqua" w:hAnsi="Book Antiqua"/>
              </w:rPr>
            </w:pPr>
            <w:r w:rsidRPr="000713FA">
              <w:rPr>
                <w:rFonts w:ascii="Book Antiqua" w:hAnsi="Book Antiqua"/>
              </w:rPr>
              <w:t>Steatosis</w:t>
            </w:r>
          </w:p>
        </w:tc>
        <w:tc>
          <w:tcPr>
            <w:tcW w:w="2517" w:type="dxa"/>
          </w:tcPr>
          <w:p w14:paraId="734F7D13" w14:textId="77777777" w:rsidR="009E03F8" w:rsidRPr="000713FA" w:rsidRDefault="009E03F8" w:rsidP="000713FA">
            <w:pPr>
              <w:spacing w:line="360" w:lineRule="auto"/>
              <w:jc w:val="both"/>
              <w:rPr>
                <w:rFonts w:ascii="Book Antiqua" w:hAnsi="Book Antiqua"/>
              </w:rPr>
            </w:pPr>
            <w:r w:rsidRPr="000713FA">
              <w:rPr>
                <w:rFonts w:ascii="Book Antiqua" w:hAnsi="Book Antiqua"/>
              </w:rPr>
              <w:t>56 (44.4</w:t>
            </w:r>
            <w:del w:id="228" w:author="yan jiaping" w:date="2023-12-25T13:03:00Z">
              <w:r w:rsidRPr="000713FA" w:rsidDel="008B0658">
                <w:rPr>
                  <w:rFonts w:ascii="Book Antiqua" w:hAnsi="Book Antiqua"/>
                </w:rPr>
                <w:delText>%</w:delText>
              </w:r>
            </w:del>
            <w:r w:rsidRPr="000713FA">
              <w:rPr>
                <w:rFonts w:ascii="Book Antiqua" w:hAnsi="Book Antiqua"/>
              </w:rPr>
              <w:t>)</w:t>
            </w:r>
          </w:p>
        </w:tc>
        <w:tc>
          <w:tcPr>
            <w:tcW w:w="2127" w:type="dxa"/>
            <w:hideMark/>
          </w:tcPr>
          <w:p w14:paraId="4B7E30F2" w14:textId="77777777" w:rsidR="009E03F8" w:rsidRPr="000713FA" w:rsidRDefault="009E03F8" w:rsidP="000713FA">
            <w:pPr>
              <w:spacing w:line="360" w:lineRule="auto"/>
              <w:jc w:val="both"/>
              <w:rPr>
                <w:rFonts w:ascii="Book Antiqua" w:hAnsi="Book Antiqua"/>
              </w:rPr>
            </w:pPr>
            <w:r w:rsidRPr="000713FA">
              <w:rPr>
                <w:rFonts w:ascii="Book Antiqua" w:hAnsi="Book Antiqua"/>
              </w:rPr>
              <w:t>30 (40.5</w:t>
            </w:r>
            <w:del w:id="229" w:author="yan jiaping" w:date="2023-12-25T13:03:00Z">
              <w:r w:rsidRPr="000713FA" w:rsidDel="008B0658">
                <w:rPr>
                  <w:rFonts w:ascii="Book Antiqua" w:hAnsi="Book Antiqua"/>
                </w:rPr>
                <w:delText>%</w:delText>
              </w:r>
            </w:del>
            <w:r w:rsidRPr="000713FA">
              <w:rPr>
                <w:rFonts w:ascii="Book Antiqua" w:hAnsi="Book Antiqua"/>
              </w:rPr>
              <w:t>)</w:t>
            </w:r>
          </w:p>
        </w:tc>
        <w:tc>
          <w:tcPr>
            <w:tcW w:w="2268" w:type="dxa"/>
            <w:hideMark/>
          </w:tcPr>
          <w:p w14:paraId="4328953F" w14:textId="77777777" w:rsidR="009E03F8" w:rsidRPr="000713FA" w:rsidRDefault="009E03F8" w:rsidP="000713FA">
            <w:pPr>
              <w:spacing w:line="360" w:lineRule="auto"/>
              <w:jc w:val="both"/>
              <w:rPr>
                <w:rFonts w:ascii="Book Antiqua" w:hAnsi="Book Antiqua"/>
              </w:rPr>
            </w:pPr>
            <w:r w:rsidRPr="000713FA">
              <w:rPr>
                <w:rFonts w:ascii="Book Antiqua" w:hAnsi="Book Antiqua"/>
              </w:rPr>
              <w:t>26 (50.0</w:t>
            </w:r>
            <w:del w:id="230" w:author="yan jiaping" w:date="2023-12-25T13:03:00Z">
              <w:r w:rsidRPr="000713FA" w:rsidDel="008B0658">
                <w:rPr>
                  <w:rFonts w:ascii="Book Antiqua" w:hAnsi="Book Antiqua"/>
                </w:rPr>
                <w:delText>%</w:delText>
              </w:r>
            </w:del>
            <w:r w:rsidRPr="000713FA">
              <w:rPr>
                <w:rFonts w:ascii="Book Antiqua" w:hAnsi="Book Antiqua"/>
              </w:rPr>
              <w:t>)</w:t>
            </w:r>
          </w:p>
        </w:tc>
        <w:tc>
          <w:tcPr>
            <w:tcW w:w="1134" w:type="dxa"/>
            <w:hideMark/>
          </w:tcPr>
          <w:p w14:paraId="06F269DB" w14:textId="77777777" w:rsidR="009E03F8" w:rsidRPr="000713FA" w:rsidRDefault="009E03F8" w:rsidP="000713FA">
            <w:pPr>
              <w:spacing w:line="360" w:lineRule="auto"/>
              <w:jc w:val="both"/>
              <w:rPr>
                <w:rFonts w:ascii="Book Antiqua" w:hAnsi="Book Antiqua"/>
              </w:rPr>
            </w:pPr>
            <w:r w:rsidRPr="000713FA">
              <w:rPr>
                <w:rFonts w:ascii="Book Antiqua" w:hAnsi="Book Antiqua"/>
              </w:rPr>
              <w:t>0.293</w:t>
            </w:r>
          </w:p>
        </w:tc>
      </w:tr>
      <w:tr w:rsidR="009E03F8" w:rsidRPr="000713FA" w14:paraId="2CC6549C" w14:textId="77777777" w:rsidTr="009E03F8">
        <w:tc>
          <w:tcPr>
            <w:tcW w:w="3261" w:type="dxa"/>
            <w:hideMark/>
          </w:tcPr>
          <w:p w14:paraId="00991CA7" w14:textId="77777777" w:rsidR="009E03F8" w:rsidRPr="000713FA" w:rsidRDefault="009E03F8" w:rsidP="000713FA">
            <w:pPr>
              <w:spacing w:line="360" w:lineRule="auto"/>
              <w:jc w:val="both"/>
              <w:rPr>
                <w:rFonts w:ascii="Book Antiqua" w:hAnsi="Book Antiqua"/>
              </w:rPr>
            </w:pPr>
            <w:r w:rsidRPr="000713FA">
              <w:rPr>
                <w:rFonts w:ascii="Book Antiqua" w:hAnsi="Book Antiqua"/>
              </w:rPr>
              <w:t>Sinusoidal dilatation</w:t>
            </w:r>
          </w:p>
        </w:tc>
        <w:tc>
          <w:tcPr>
            <w:tcW w:w="2517" w:type="dxa"/>
          </w:tcPr>
          <w:p w14:paraId="0CECD12B" w14:textId="77777777" w:rsidR="009E03F8" w:rsidRPr="000713FA" w:rsidRDefault="009E03F8" w:rsidP="000713FA">
            <w:pPr>
              <w:spacing w:line="360" w:lineRule="auto"/>
              <w:jc w:val="both"/>
              <w:rPr>
                <w:rFonts w:ascii="Book Antiqua" w:hAnsi="Book Antiqua"/>
              </w:rPr>
            </w:pPr>
            <w:r w:rsidRPr="000713FA">
              <w:rPr>
                <w:rFonts w:ascii="Book Antiqua" w:hAnsi="Book Antiqua"/>
              </w:rPr>
              <w:t>103 (82.4</w:t>
            </w:r>
            <w:del w:id="231" w:author="yan jiaping" w:date="2023-12-25T13:03:00Z">
              <w:r w:rsidRPr="000713FA" w:rsidDel="008B0658">
                <w:rPr>
                  <w:rFonts w:ascii="Book Antiqua" w:hAnsi="Book Antiqua"/>
                </w:rPr>
                <w:delText>%</w:delText>
              </w:r>
            </w:del>
            <w:r w:rsidRPr="000713FA">
              <w:rPr>
                <w:rFonts w:ascii="Book Antiqua" w:hAnsi="Book Antiqua"/>
              </w:rPr>
              <w:t>)</w:t>
            </w:r>
          </w:p>
        </w:tc>
        <w:tc>
          <w:tcPr>
            <w:tcW w:w="2127" w:type="dxa"/>
            <w:hideMark/>
          </w:tcPr>
          <w:p w14:paraId="74210F53" w14:textId="77777777" w:rsidR="009E03F8" w:rsidRPr="000713FA" w:rsidRDefault="009E03F8" w:rsidP="000713FA">
            <w:pPr>
              <w:spacing w:line="360" w:lineRule="auto"/>
              <w:jc w:val="both"/>
              <w:rPr>
                <w:rFonts w:ascii="Book Antiqua" w:hAnsi="Book Antiqua"/>
              </w:rPr>
            </w:pPr>
            <w:r w:rsidRPr="000713FA">
              <w:rPr>
                <w:rFonts w:ascii="Book Antiqua" w:hAnsi="Book Antiqua"/>
              </w:rPr>
              <w:t>62 (84.9</w:t>
            </w:r>
            <w:del w:id="232" w:author="yan jiaping" w:date="2023-12-25T13:03:00Z">
              <w:r w:rsidRPr="000713FA" w:rsidDel="008B0658">
                <w:rPr>
                  <w:rFonts w:ascii="Book Antiqua" w:hAnsi="Book Antiqua"/>
                </w:rPr>
                <w:delText>%</w:delText>
              </w:r>
            </w:del>
            <w:r w:rsidRPr="000713FA">
              <w:rPr>
                <w:rFonts w:ascii="Book Antiqua" w:hAnsi="Book Antiqua"/>
              </w:rPr>
              <w:t>)</w:t>
            </w:r>
          </w:p>
        </w:tc>
        <w:tc>
          <w:tcPr>
            <w:tcW w:w="2268" w:type="dxa"/>
            <w:hideMark/>
          </w:tcPr>
          <w:p w14:paraId="3355CB0B" w14:textId="77777777" w:rsidR="009E03F8" w:rsidRPr="000713FA" w:rsidRDefault="009E03F8" w:rsidP="000713FA">
            <w:pPr>
              <w:spacing w:line="360" w:lineRule="auto"/>
              <w:jc w:val="both"/>
              <w:rPr>
                <w:rFonts w:ascii="Book Antiqua" w:hAnsi="Book Antiqua"/>
              </w:rPr>
            </w:pPr>
            <w:r w:rsidRPr="000713FA">
              <w:rPr>
                <w:rFonts w:ascii="Book Antiqua" w:hAnsi="Book Antiqua"/>
              </w:rPr>
              <w:t>41 (78.8</w:t>
            </w:r>
            <w:del w:id="233" w:author="yan jiaping" w:date="2023-12-25T13:03:00Z">
              <w:r w:rsidRPr="000713FA" w:rsidDel="008B0658">
                <w:rPr>
                  <w:rFonts w:ascii="Book Antiqua" w:hAnsi="Book Antiqua"/>
                </w:rPr>
                <w:delText>%</w:delText>
              </w:r>
            </w:del>
            <w:r w:rsidRPr="000713FA">
              <w:rPr>
                <w:rFonts w:ascii="Book Antiqua" w:hAnsi="Book Antiqua"/>
              </w:rPr>
              <w:t>)</w:t>
            </w:r>
          </w:p>
        </w:tc>
        <w:tc>
          <w:tcPr>
            <w:tcW w:w="1134" w:type="dxa"/>
            <w:hideMark/>
          </w:tcPr>
          <w:p w14:paraId="7D5B25CE" w14:textId="77777777" w:rsidR="009E03F8" w:rsidRPr="000713FA" w:rsidRDefault="009E03F8" w:rsidP="000713FA">
            <w:pPr>
              <w:spacing w:line="360" w:lineRule="auto"/>
              <w:jc w:val="both"/>
              <w:rPr>
                <w:rFonts w:ascii="Book Antiqua" w:hAnsi="Book Antiqua"/>
              </w:rPr>
            </w:pPr>
            <w:r w:rsidRPr="000713FA">
              <w:rPr>
                <w:rFonts w:ascii="Book Antiqua" w:hAnsi="Book Antiqua"/>
              </w:rPr>
              <w:t>0.379</w:t>
            </w:r>
          </w:p>
        </w:tc>
      </w:tr>
      <w:tr w:rsidR="009E03F8" w:rsidRPr="000713FA" w14:paraId="0D5CC2A6" w14:textId="77777777" w:rsidTr="009E03F8">
        <w:tc>
          <w:tcPr>
            <w:tcW w:w="3261" w:type="dxa"/>
          </w:tcPr>
          <w:p w14:paraId="4FA8B96A" w14:textId="77777777" w:rsidR="009E03F8" w:rsidRPr="000713FA" w:rsidRDefault="009E03F8" w:rsidP="000713FA">
            <w:pPr>
              <w:spacing w:line="360" w:lineRule="auto"/>
              <w:jc w:val="both"/>
              <w:rPr>
                <w:rFonts w:ascii="Book Antiqua" w:hAnsi="Book Antiqua"/>
              </w:rPr>
            </w:pPr>
            <w:r w:rsidRPr="000713FA">
              <w:rPr>
                <w:rFonts w:ascii="Book Antiqua" w:hAnsi="Book Antiqua"/>
              </w:rPr>
              <w:t>Severe steatosis (grade 2-3)</w:t>
            </w:r>
          </w:p>
        </w:tc>
        <w:tc>
          <w:tcPr>
            <w:tcW w:w="2517" w:type="dxa"/>
          </w:tcPr>
          <w:p w14:paraId="16DE020F" w14:textId="77777777" w:rsidR="009E03F8" w:rsidRPr="000713FA" w:rsidRDefault="009E03F8" w:rsidP="000713FA">
            <w:pPr>
              <w:spacing w:line="360" w:lineRule="auto"/>
              <w:jc w:val="both"/>
              <w:rPr>
                <w:rFonts w:ascii="Book Antiqua" w:hAnsi="Book Antiqua"/>
              </w:rPr>
            </w:pPr>
            <w:r w:rsidRPr="000713FA">
              <w:rPr>
                <w:rFonts w:ascii="Book Antiqua" w:hAnsi="Book Antiqua"/>
              </w:rPr>
              <w:t>17 (13.5</w:t>
            </w:r>
            <w:del w:id="234" w:author="yan jiaping" w:date="2023-12-25T13:03:00Z">
              <w:r w:rsidRPr="000713FA" w:rsidDel="008B0658">
                <w:rPr>
                  <w:rFonts w:ascii="Book Antiqua" w:hAnsi="Book Antiqua"/>
                </w:rPr>
                <w:delText>%</w:delText>
              </w:r>
            </w:del>
            <w:r w:rsidRPr="000713FA">
              <w:rPr>
                <w:rFonts w:ascii="Book Antiqua" w:hAnsi="Book Antiqua"/>
              </w:rPr>
              <w:t>)</w:t>
            </w:r>
          </w:p>
        </w:tc>
        <w:tc>
          <w:tcPr>
            <w:tcW w:w="2127" w:type="dxa"/>
          </w:tcPr>
          <w:p w14:paraId="5E01B82A" w14:textId="77777777" w:rsidR="009E03F8" w:rsidRPr="000713FA" w:rsidRDefault="009E03F8" w:rsidP="000713FA">
            <w:pPr>
              <w:spacing w:line="360" w:lineRule="auto"/>
              <w:jc w:val="both"/>
              <w:rPr>
                <w:rFonts w:ascii="Book Antiqua" w:hAnsi="Book Antiqua"/>
              </w:rPr>
            </w:pPr>
            <w:r w:rsidRPr="000713FA">
              <w:rPr>
                <w:rFonts w:ascii="Book Antiqua" w:hAnsi="Book Antiqua"/>
              </w:rPr>
              <w:t>6 (8.1</w:t>
            </w:r>
            <w:del w:id="235" w:author="yan jiaping" w:date="2023-12-25T13:03:00Z">
              <w:r w:rsidRPr="000713FA" w:rsidDel="008B0658">
                <w:rPr>
                  <w:rFonts w:ascii="Book Antiqua" w:hAnsi="Book Antiqua"/>
                </w:rPr>
                <w:delText>%</w:delText>
              </w:r>
            </w:del>
            <w:r w:rsidRPr="000713FA">
              <w:rPr>
                <w:rFonts w:ascii="Book Antiqua" w:hAnsi="Book Antiqua"/>
              </w:rPr>
              <w:t>)</w:t>
            </w:r>
          </w:p>
        </w:tc>
        <w:tc>
          <w:tcPr>
            <w:tcW w:w="2268" w:type="dxa"/>
          </w:tcPr>
          <w:p w14:paraId="0302FE60" w14:textId="77777777" w:rsidR="009E03F8" w:rsidRPr="000713FA" w:rsidRDefault="009E03F8" w:rsidP="000713FA">
            <w:pPr>
              <w:spacing w:line="360" w:lineRule="auto"/>
              <w:jc w:val="both"/>
              <w:rPr>
                <w:rFonts w:ascii="Book Antiqua" w:hAnsi="Book Antiqua"/>
              </w:rPr>
            </w:pPr>
            <w:r w:rsidRPr="000713FA">
              <w:rPr>
                <w:rFonts w:ascii="Book Antiqua" w:hAnsi="Book Antiqua"/>
              </w:rPr>
              <w:t>11 (21.2</w:t>
            </w:r>
            <w:del w:id="236" w:author="yan jiaping" w:date="2023-12-25T13:03:00Z">
              <w:r w:rsidRPr="000713FA" w:rsidDel="008B0658">
                <w:rPr>
                  <w:rFonts w:ascii="Book Antiqua" w:hAnsi="Book Antiqua"/>
                </w:rPr>
                <w:delText>%</w:delText>
              </w:r>
            </w:del>
            <w:r w:rsidRPr="000713FA">
              <w:rPr>
                <w:rFonts w:ascii="Book Antiqua" w:hAnsi="Book Antiqua"/>
              </w:rPr>
              <w:t>)</w:t>
            </w:r>
          </w:p>
        </w:tc>
        <w:tc>
          <w:tcPr>
            <w:tcW w:w="1134" w:type="dxa"/>
          </w:tcPr>
          <w:p w14:paraId="24E5578F" w14:textId="77777777" w:rsidR="009E03F8" w:rsidRPr="000713FA" w:rsidRDefault="009E03F8" w:rsidP="000713FA">
            <w:pPr>
              <w:spacing w:line="360" w:lineRule="auto"/>
              <w:jc w:val="both"/>
              <w:rPr>
                <w:rFonts w:ascii="Book Antiqua" w:hAnsi="Book Antiqua"/>
              </w:rPr>
            </w:pPr>
            <w:r w:rsidRPr="000713FA">
              <w:rPr>
                <w:rFonts w:ascii="Book Antiqua" w:hAnsi="Book Antiqua"/>
              </w:rPr>
              <w:t>0.035</w:t>
            </w:r>
          </w:p>
        </w:tc>
      </w:tr>
      <w:tr w:rsidR="009E03F8" w:rsidRPr="000713FA" w14:paraId="4DF787FD" w14:textId="77777777" w:rsidTr="009E03F8">
        <w:tc>
          <w:tcPr>
            <w:tcW w:w="3261" w:type="dxa"/>
            <w:tcBorders>
              <w:bottom w:val="single" w:sz="4" w:space="0" w:color="auto"/>
            </w:tcBorders>
          </w:tcPr>
          <w:p w14:paraId="3AA41F8A" w14:textId="77777777" w:rsidR="009E03F8" w:rsidRPr="000713FA" w:rsidRDefault="009E03F8" w:rsidP="000713FA">
            <w:pPr>
              <w:spacing w:line="360" w:lineRule="auto"/>
              <w:jc w:val="both"/>
              <w:rPr>
                <w:rFonts w:ascii="Book Antiqua" w:hAnsi="Book Antiqua"/>
              </w:rPr>
            </w:pPr>
            <w:r w:rsidRPr="000713FA">
              <w:rPr>
                <w:rFonts w:ascii="Book Antiqua" w:hAnsi="Book Antiqua"/>
              </w:rPr>
              <w:t>Severe sinusoidal dilatation (grade 2-3)</w:t>
            </w:r>
          </w:p>
        </w:tc>
        <w:tc>
          <w:tcPr>
            <w:tcW w:w="2517" w:type="dxa"/>
            <w:tcBorders>
              <w:bottom w:val="single" w:sz="4" w:space="0" w:color="auto"/>
            </w:tcBorders>
          </w:tcPr>
          <w:p w14:paraId="455AC4AE" w14:textId="77777777" w:rsidR="009E03F8" w:rsidRPr="000713FA" w:rsidRDefault="009E03F8" w:rsidP="000713FA">
            <w:pPr>
              <w:spacing w:line="360" w:lineRule="auto"/>
              <w:jc w:val="both"/>
              <w:rPr>
                <w:rFonts w:ascii="Book Antiqua" w:hAnsi="Book Antiqua"/>
              </w:rPr>
            </w:pPr>
            <w:r w:rsidRPr="000713FA">
              <w:rPr>
                <w:rFonts w:ascii="Book Antiqua" w:hAnsi="Book Antiqua"/>
              </w:rPr>
              <w:t>30 (23.8</w:t>
            </w:r>
            <w:del w:id="237" w:author="yan jiaping" w:date="2023-12-25T13:03:00Z">
              <w:r w:rsidRPr="000713FA" w:rsidDel="008B0658">
                <w:rPr>
                  <w:rFonts w:ascii="Book Antiqua" w:hAnsi="Book Antiqua"/>
                </w:rPr>
                <w:delText>%</w:delText>
              </w:r>
            </w:del>
            <w:r w:rsidRPr="000713FA">
              <w:rPr>
                <w:rFonts w:ascii="Book Antiqua" w:hAnsi="Book Antiqua"/>
              </w:rPr>
              <w:t>)</w:t>
            </w:r>
          </w:p>
        </w:tc>
        <w:tc>
          <w:tcPr>
            <w:tcW w:w="2127" w:type="dxa"/>
            <w:tcBorders>
              <w:bottom w:val="single" w:sz="4" w:space="0" w:color="auto"/>
            </w:tcBorders>
          </w:tcPr>
          <w:p w14:paraId="46380EFE" w14:textId="77777777" w:rsidR="009E03F8" w:rsidRPr="000713FA" w:rsidRDefault="009E03F8" w:rsidP="000713FA">
            <w:pPr>
              <w:spacing w:line="360" w:lineRule="auto"/>
              <w:jc w:val="both"/>
              <w:rPr>
                <w:rFonts w:ascii="Book Antiqua" w:hAnsi="Book Antiqua"/>
              </w:rPr>
            </w:pPr>
            <w:r w:rsidRPr="000713FA">
              <w:rPr>
                <w:rFonts w:ascii="Book Antiqua" w:hAnsi="Book Antiqua"/>
              </w:rPr>
              <w:t>19 (25.7</w:t>
            </w:r>
            <w:del w:id="238" w:author="yan jiaping" w:date="2023-12-25T13:03:00Z">
              <w:r w:rsidRPr="000713FA" w:rsidDel="008B0658">
                <w:rPr>
                  <w:rFonts w:ascii="Book Antiqua" w:hAnsi="Book Antiqua"/>
                </w:rPr>
                <w:delText>%</w:delText>
              </w:r>
            </w:del>
            <w:r w:rsidRPr="000713FA">
              <w:rPr>
                <w:rFonts w:ascii="Book Antiqua" w:hAnsi="Book Antiqua"/>
              </w:rPr>
              <w:t>)</w:t>
            </w:r>
          </w:p>
        </w:tc>
        <w:tc>
          <w:tcPr>
            <w:tcW w:w="2268" w:type="dxa"/>
            <w:tcBorders>
              <w:bottom w:val="single" w:sz="4" w:space="0" w:color="auto"/>
            </w:tcBorders>
          </w:tcPr>
          <w:p w14:paraId="6FA4008F" w14:textId="77777777" w:rsidR="009E03F8" w:rsidRPr="000713FA" w:rsidRDefault="009E03F8" w:rsidP="000713FA">
            <w:pPr>
              <w:spacing w:line="360" w:lineRule="auto"/>
              <w:jc w:val="both"/>
              <w:rPr>
                <w:rFonts w:ascii="Book Antiqua" w:hAnsi="Book Antiqua"/>
              </w:rPr>
            </w:pPr>
            <w:r w:rsidRPr="000713FA">
              <w:rPr>
                <w:rFonts w:ascii="Book Antiqua" w:hAnsi="Book Antiqua"/>
              </w:rPr>
              <w:t>11 (21.2</w:t>
            </w:r>
            <w:del w:id="239" w:author="yan jiaping" w:date="2023-12-25T13:03:00Z">
              <w:r w:rsidRPr="000713FA" w:rsidDel="008B0658">
                <w:rPr>
                  <w:rFonts w:ascii="Book Antiqua" w:hAnsi="Book Antiqua"/>
                </w:rPr>
                <w:delText>%</w:delText>
              </w:r>
            </w:del>
            <w:r w:rsidRPr="000713FA">
              <w:rPr>
                <w:rFonts w:ascii="Book Antiqua" w:hAnsi="Book Antiqua"/>
              </w:rPr>
              <w:t>)</w:t>
            </w:r>
          </w:p>
        </w:tc>
        <w:tc>
          <w:tcPr>
            <w:tcW w:w="1134" w:type="dxa"/>
            <w:tcBorders>
              <w:bottom w:val="single" w:sz="4" w:space="0" w:color="auto"/>
            </w:tcBorders>
          </w:tcPr>
          <w:p w14:paraId="01B6696F" w14:textId="77777777" w:rsidR="009E03F8" w:rsidRPr="000713FA" w:rsidRDefault="009E03F8" w:rsidP="000713FA">
            <w:pPr>
              <w:spacing w:line="360" w:lineRule="auto"/>
              <w:jc w:val="both"/>
              <w:rPr>
                <w:rFonts w:ascii="Book Antiqua" w:hAnsi="Book Antiqua"/>
              </w:rPr>
            </w:pPr>
            <w:r w:rsidRPr="000713FA">
              <w:rPr>
                <w:rFonts w:ascii="Book Antiqua" w:hAnsi="Book Antiqua"/>
              </w:rPr>
              <w:t>0.557</w:t>
            </w:r>
          </w:p>
        </w:tc>
      </w:tr>
    </w:tbl>
    <w:p w14:paraId="745D90BC" w14:textId="2CF80C31" w:rsidR="009E03F8" w:rsidRPr="000713FA" w:rsidRDefault="009E03F8" w:rsidP="000713FA">
      <w:pPr>
        <w:spacing w:line="360" w:lineRule="auto"/>
        <w:jc w:val="both"/>
        <w:rPr>
          <w:rFonts w:ascii="Book Antiqua" w:hAnsi="Book Antiqua" w:cs="Arial"/>
        </w:rPr>
      </w:pPr>
      <w:r w:rsidRPr="000713FA">
        <w:rPr>
          <w:rFonts w:ascii="Book Antiqua" w:hAnsi="Book Antiqua" w:cs="Arial"/>
          <w:vertAlign w:val="superscript"/>
        </w:rPr>
        <w:t>1</w:t>
      </w:r>
      <w:r w:rsidRPr="000713FA">
        <w:rPr>
          <w:rFonts w:ascii="Book Antiqua" w:hAnsi="Book Antiqua" w:cs="Arial"/>
        </w:rPr>
        <w:t xml:space="preserve">Primary </w:t>
      </w:r>
      <w:proofErr w:type="spellStart"/>
      <w:r w:rsidRPr="000713FA">
        <w:rPr>
          <w:rFonts w:ascii="Book Antiqua" w:hAnsi="Book Antiqua" w:cs="Arial"/>
        </w:rPr>
        <w:t>tumour</w:t>
      </w:r>
      <w:proofErr w:type="spellEnd"/>
      <w:r w:rsidRPr="000713FA">
        <w:rPr>
          <w:rFonts w:ascii="Book Antiqua" w:hAnsi="Book Antiqua" w:cs="Arial"/>
        </w:rPr>
        <w:t xml:space="preserve"> lymph nodal status data was available in 112 patients.</w:t>
      </w:r>
    </w:p>
    <w:p w14:paraId="448675C1" w14:textId="0291F40C" w:rsidR="009E03F8" w:rsidRPr="000713FA" w:rsidRDefault="009E03F8" w:rsidP="000713FA">
      <w:pPr>
        <w:spacing w:line="360" w:lineRule="auto"/>
        <w:jc w:val="both"/>
        <w:rPr>
          <w:rFonts w:ascii="Book Antiqua" w:hAnsi="Book Antiqua" w:cs="Arial"/>
        </w:rPr>
      </w:pPr>
      <w:r w:rsidRPr="000713FA">
        <w:rPr>
          <w:rFonts w:ascii="Book Antiqua" w:hAnsi="Book Antiqua" w:cs="Arial"/>
        </w:rPr>
        <w:t>Results in table are expressed as mean ± SD/</w:t>
      </w:r>
      <w:r w:rsidRPr="000713FA">
        <w:rPr>
          <w:rFonts w:ascii="Book Antiqua" w:hAnsi="Book Antiqua" w:cs="Arial"/>
          <w:i/>
          <w:iCs/>
        </w:rPr>
        <w:t>n</w:t>
      </w:r>
      <w:r w:rsidRPr="000713FA">
        <w:rPr>
          <w:rFonts w:ascii="Book Antiqua" w:hAnsi="Book Antiqua" w:cs="Arial"/>
        </w:rPr>
        <w:t xml:space="preserve"> (%), where appropriate. ANOVA (analysis of variance) or </w:t>
      </w:r>
      <w:r w:rsidRPr="000713FA">
        <w:rPr>
          <w:rFonts w:ascii="Book Antiqua" w:hAnsi="Book Antiqua" w:cs="Arial"/>
          <w:i/>
          <w:iCs/>
        </w:rPr>
        <w:t>t</w:t>
      </w:r>
      <w:r w:rsidRPr="000713FA">
        <w:rPr>
          <w:rFonts w:ascii="Book Antiqua" w:hAnsi="Book Antiqua" w:cs="Arial"/>
        </w:rPr>
        <w:t xml:space="preserve">-tests for continuous variables and </w:t>
      </w:r>
      <w:r w:rsidRPr="000713FA">
        <w:rPr>
          <w:rFonts w:ascii="Book Antiqua" w:hAnsi="Book Antiqua" w:cs="Arial"/>
          <w:i/>
          <w:iCs/>
        </w:rPr>
        <w:t>χ</w:t>
      </w:r>
      <w:r w:rsidRPr="000713FA">
        <w:rPr>
          <w:rFonts w:ascii="Book Antiqua" w:hAnsi="Book Antiqua" w:cs="Arial"/>
          <w:i/>
          <w:iCs/>
          <w:vertAlign w:val="superscript"/>
        </w:rPr>
        <w:t>2</w:t>
      </w:r>
      <w:r w:rsidRPr="000713FA">
        <w:rPr>
          <w:rFonts w:ascii="Book Antiqua" w:hAnsi="Book Antiqua" w:cs="Arial"/>
        </w:rPr>
        <w:t xml:space="preserve"> tests for categorical variables were performed. Fisher Exact for categorical variables with expects &lt; 10. </w:t>
      </w:r>
      <w:r w:rsidRPr="000713FA">
        <w:rPr>
          <w:rFonts w:ascii="Book Antiqua" w:hAnsi="Book Antiqua"/>
        </w:rPr>
        <w:t>BMI: Body mass index; CEA: Carcinoembryonic antigen.</w:t>
      </w:r>
    </w:p>
    <w:p w14:paraId="344C2230" w14:textId="77777777" w:rsidR="009E03F8" w:rsidRPr="000713FA" w:rsidRDefault="009E03F8" w:rsidP="000713FA">
      <w:pPr>
        <w:spacing w:line="360" w:lineRule="auto"/>
        <w:jc w:val="both"/>
        <w:rPr>
          <w:rFonts w:ascii="Book Antiqua" w:hAnsi="Book Antiqua"/>
        </w:rPr>
        <w:sectPr w:rsidR="009E03F8" w:rsidRPr="000713FA">
          <w:pgSz w:w="12240" w:h="15840"/>
          <w:pgMar w:top="1440" w:right="1440" w:bottom="1440" w:left="1440" w:header="720" w:footer="720" w:gutter="0"/>
          <w:cols w:space="720"/>
          <w:docGrid w:linePitch="360"/>
        </w:sectPr>
      </w:pPr>
    </w:p>
    <w:p w14:paraId="0CAEAB4F" w14:textId="77777777" w:rsidR="009E03F8" w:rsidRPr="000713FA" w:rsidRDefault="009E03F8" w:rsidP="000713FA">
      <w:pPr>
        <w:spacing w:line="360" w:lineRule="auto"/>
        <w:jc w:val="both"/>
        <w:rPr>
          <w:rFonts w:ascii="Book Antiqua" w:hAnsi="Book Antiqua" w:cs="Helvetica"/>
        </w:rPr>
      </w:pPr>
      <w:r w:rsidRPr="000713FA">
        <w:rPr>
          <w:rFonts w:ascii="Book Antiqua" w:eastAsia="宋体" w:hAnsi="Book Antiqua" w:cs="Helvetica"/>
          <w:b/>
          <w:bCs/>
          <w:color w:val="333333"/>
        </w:rPr>
        <w:lastRenderedPageBreak/>
        <w:t>Table 2</w:t>
      </w:r>
      <w:bookmarkStart w:id="240" w:name="table2"/>
      <w:bookmarkEnd w:id="240"/>
      <w:r w:rsidRPr="000713FA">
        <w:rPr>
          <w:rFonts w:ascii="Book Antiqua" w:hAnsi="Book Antiqua" w:cs="Helvetica"/>
          <w:b/>
          <w:bCs/>
        </w:rPr>
        <w:t xml:space="preserve"> </w:t>
      </w:r>
      <w:r w:rsidRPr="000713FA">
        <w:rPr>
          <w:rFonts w:ascii="Book Antiqua" w:eastAsia="宋体" w:hAnsi="Book Antiqua" w:cs="Helvetica"/>
          <w:b/>
          <w:bCs/>
          <w:color w:val="333333"/>
        </w:rPr>
        <w:t xml:space="preserve">Univariate regression analysis of factors for complete </w:t>
      </w:r>
      <w:proofErr w:type="spellStart"/>
      <w:r w:rsidRPr="000713FA">
        <w:rPr>
          <w:rFonts w:ascii="Book Antiqua" w:eastAsia="宋体" w:hAnsi="Book Antiqua" w:cs="Helvetica"/>
          <w:b/>
          <w:bCs/>
          <w:color w:val="333333"/>
        </w:rPr>
        <w:t>tumour</w:t>
      </w:r>
      <w:proofErr w:type="spellEnd"/>
      <w:r w:rsidRPr="000713FA">
        <w:rPr>
          <w:rFonts w:ascii="Book Antiqua" w:eastAsia="宋体" w:hAnsi="Book Antiqua" w:cs="Helvetica"/>
          <w:b/>
          <w:bCs/>
          <w:color w:val="333333"/>
        </w:rPr>
        <w:t xml:space="preserve"> response</w:t>
      </w:r>
    </w:p>
    <w:tbl>
      <w:tblPr>
        <w:tblW w:w="10347" w:type="dxa"/>
        <w:jc w:val="center"/>
        <w:tblLook w:val="04A0" w:firstRow="1" w:lastRow="0" w:firstColumn="1" w:lastColumn="0" w:noHBand="0" w:noVBand="1"/>
      </w:tblPr>
      <w:tblGrid>
        <w:gridCol w:w="4537"/>
        <w:gridCol w:w="1445"/>
        <w:gridCol w:w="3017"/>
        <w:gridCol w:w="1348"/>
      </w:tblGrid>
      <w:tr w:rsidR="009E03F8" w:rsidRPr="000713FA" w14:paraId="287F8ED0" w14:textId="77777777" w:rsidTr="009E03F8">
        <w:trPr>
          <w:jc w:val="center"/>
        </w:trPr>
        <w:tc>
          <w:tcPr>
            <w:tcW w:w="4537" w:type="dxa"/>
            <w:vMerge w:val="restart"/>
            <w:tcBorders>
              <w:top w:val="single" w:sz="4" w:space="0" w:color="auto"/>
            </w:tcBorders>
            <w:hideMark/>
          </w:tcPr>
          <w:p w14:paraId="414DCF65" w14:textId="77777777" w:rsidR="009E03F8" w:rsidRPr="000713FA" w:rsidRDefault="009E03F8" w:rsidP="000713FA">
            <w:pPr>
              <w:spacing w:line="360" w:lineRule="auto"/>
              <w:jc w:val="both"/>
              <w:rPr>
                <w:rFonts w:ascii="Book Antiqua" w:eastAsia="宋体" w:hAnsi="Book Antiqua" w:cs="Helvetica"/>
                <w:b/>
                <w:bCs/>
                <w:color w:val="333333"/>
              </w:rPr>
            </w:pPr>
            <w:r w:rsidRPr="000713FA">
              <w:rPr>
                <w:rFonts w:ascii="Book Antiqua" w:eastAsia="宋体" w:hAnsi="Book Antiqua" w:cs="Helvetica"/>
                <w:b/>
                <w:bCs/>
                <w:color w:val="333333"/>
              </w:rPr>
              <w:t>Factor</w:t>
            </w:r>
          </w:p>
        </w:tc>
        <w:tc>
          <w:tcPr>
            <w:tcW w:w="1445" w:type="dxa"/>
            <w:vMerge w:val="restart"/>
            <w:tcBorders>
              <w:top w:val="single" w:sz="4" w:space="0" w:color="auto"/>
            </w:tcBorders>
            <w:hideMark/>
          </w:tcPr>
          <w:p w14:paraId="611A2CAE" w14:textId="77777777" w:rsidR="009E03F8" w:rsidRPr="000713FA" w:rsidRDefault="009E03F8" w:rsidP="000713FA">
            <w:pPr>
              <w:spacing w:line="360" w:lineRule="auto"/>
              <w:jc w:val="both"/>
              <w:rPr>
                <w:rFonts w:ascii="Book Antiqua" w:eastAsia="宋体" w:hAnsi="Book Antiqua" w:cs="Helvetica"/>
                <w:b/>
                <w:bCs/>
                <w:color w:val="333333"/>
              </w:rPr>
            </w:pPr>
            <w:r w:rsidRPr="000713FA">
              <w:rPr>
                <w:rFonts w:ascii="Book Antiqua" w:eastAsia="宋体" w:hAnsi="Book Antiqua" w:cs="Helvetica"/>
                <w:b/>
                <w:bCs/>
                <w:i/>
                <w:iCs/>
                <w:color w:val="333333"/>
              </w:rPr>
              <w:t>n</w:t>
            </w:r>
            <w:r w:rsidRPr="000713FA">
              <w:rPr>
                <w:rFonts w:ascii="Book Antiqua" w:eastAsia="宋体" w:hAnsi="Book Antiqua" w:cs="Helvetica"/>
                <w:b/>
                <w:bCs/>
                <w:color w:val="333333"/>
              </w:rPr>
              <w:t xml:space="preserve"> (%)</w:t>
            </w:r>
          </w:p>
        </w:tc>
        <w:tc>
          <w:tcPr>
            <w:tcW w:w="4365" w:type="dxa"/>
            <w:gridSpan w:val="2"/>
            <w:tcBorders>
              <w:top w:val="single" w:sz="4" w:space="0" w:color="auto"/>
              <w:bottom w:val="single" w:sz="4" w:space="0" w:color="auto"/>
            </w:tcBorders>
            <w:hideMark/>
          </w:tcPr>
          <w:p w14:paraId="44310AFE" w14:textId="77777777" w:rsidR="009E03F8" w:rsidRPr="000713FA" w:rsidRDefault="009E03F8" w:rsidP="000713FA">
            <w:pPr>
              <w:spacing w:line="360" w:lineRule="auto"/>
              <w:jc w:val="both"/>
              <w:rPr>
                <w:rFonts w:ascii="Book Antiqua" w:eastAsia="宋体" w:hAnsi="Book Antiqua" w:cs="Helvetica"/>
                <w:b/>
                <w:bCs/>
                <w:color w:val="333333"/>
              </w:rPr>
            </w:pPr>
            <w:r w:rsidRPr="000713FA">
              <w:rPr>
                <w:rFonts w:ascii="Book Antiqua" w:eastAsia="宋体" w:hAnsi="Book Antiqua" w:cs="Helvetica"/>
                <w:b/>
                <w:bCs/>
                <w:color w:val="333333"/>
              </w:rPr>
              <w:t xml:space="preserve">Complete </w:t>
            </w:r>
            <w:proofErr w:type="spellStart"/>
            <w:r w:rsidRPr="000713FA">
              <w:rPr>
                <w:rFonts w:ascii="Book Antiqua" w:eastAsia="宋体" w:hAnsi="Book Antiqua" w:cs="Helvetica"/>
                <w:b/>
                <w:bCs/>
                <w:color w:val="333333"/>
              </w:rPr>
              <w:t>tumour</w:t>
            </w:r>
            <w:proofErr w:type="spellEnd"/>
            <w:r w:rsidRPr="000713FA">
              <w:rPr>
                <w:rFonts w:ascii="Book Antiqua" w:eastAsia="宋体" w:hAnsi="Book Antiqua" w:cs="Helvetica"/>
                <w:b/>
                <w:bCs/>
                <w:color w:val="333333"/>
              </w:rPr>
              <w:t xml:space="preserve"> response (TRG1-2)</w:t>
            </w:r>
          </w:p>
        </w:tc>
      </w:tr>
      <w:tr w:rsidR="009E03F8" w:rsidRPr="000713FA" w14:paraId="4D6D607C" w14:textId="77777777" w:rsidTr="009E03F8">
        <w:trPr>
          <w:jc w:val="center"/>
        </w:trPr>
        <w:tc>
          <w:tcPr>
            <w:tcW w:w="4537" w:type="dxa"/>
            <w:vMerge/>
            <w:tcBorders>
              <w:bottom w:val="single" w:sz="4" w:space="0" w:color="auto"/>
            </w:tcBorders>
          </w:tcPr>
          <w:p w14:paraId="4096818D" w14:textId="77777777" w:rsidR="009E03F8" w:rsidRPr="000713FA" w:rsidRDefault="009E03F8" w:rsidP="000713FA">
            <w:pPr>
              <w:spacing w:line="360" w:lineRule="auto"/>
              <w:jc w:val="both"/>
              <w:rPr>
                <w:rFonts w:ascii="Book Antiqua" w:eastAsia="宋体" w:hAnsi="Book Antiqua" w:cs="Helvetica"/>
                <w:b/>
                <w:bCs/>
                <w:color w:val="333333"/>
              </w:rPr>
            </w:pPr>
          </w:p>
        </w:tc>
        <w:tc>
          <w:tcPr>
            <w:tcW w:w="1445" w:type="dxa"/>
            <w:vMerge/>
            <w:tcBorders>
              <w:bottom w:val="single" w:sz="4" w:space="0" w:color="auto"/>
            </w:tcBorders>
          </w:tcPr>
          <w:p w14:paraId="68F4DCB4" w14:textId="77777777" w:rsidR="009E03F8" w:rsidRPr="000713FA" w:rsidRDefault="009E03F8" w:rsidP="000713FA">
            <w:pPr>
              <w:spacing w:line="360" w:lineRule="auto"/>
              <w:jc w:val="both"/>
              <w:rPr>
                <w:rFonts w:ascii="Book Antiqua" w:eastAsia="宋体" w:hAnsi="Book Antiqua" w:cs="Helvetica"/>
                <w:b/>
                <w:bCs/>
                <w:color w:val="333333"/>
              </w:rPr>
            </w:pPr>
          </w:p>
        </w:tc>
        <w:tc>
          <w:tcPr>
            <w:tcW w:w="3017" w:type="dxa"/>
            <w:tcBorders>
              <w:top w:val="single" w:sz="4" w:space="0" w:color="auto"/>
              <w:bottom w:val="single" w:sz="4" w:space="0" w:color="auto"/>
            </w:tcBorders>
          </w:tcPr>
          <w:p w14:paraId="14C3E778" w14:textId="77777777" w:rsidR="009E03F8" w:rsidRPr="000713FA" w:rsidRDefault="009E03F8" w:rsidP="000713FA">
            <w:pPr>
              <w:spacing w:line="360" w:lineRule="auto"/>
              <w:jc w:val="both"/>
              <w:rPr>
                <w:rFonts w:ascii="Book Antiqua" w:eastAsia="宋体" w:hAnsi="Book Antiqua" w:cs="Helvetica"/>
                <w:b/>
                <w:bCs/>
                <w:color w:val="333333"/>
              </w:rPr>
            </w:pPr>
            <w:r w:rsidRPr="000713FA">
              <w:rPr>
                <w:rFonts w:ascii="Book Antiqua" w:eastAsia="宋体" w:hAnsi="Book Antiqua" w:cs="Helvetica"/>
                <w:b/>
                <w:bCs/>
                <w:color w:val="333333"/>
              </w:rPr>
              <w:t>OR (95%CI)</w:t>
            </w:r>
          </w:p>
        </w:tc>
        <w:tc>
          <w:tcPr>
            <w:tcW w:w="1348" w:type="dxa"/>
            <w:tcBorders>
              <w:top w:val="single" w:sz="4" w:space="0" w:color="auto"/>
              <w:bottom w:val="single" w:sz="4" w:space="0" w:color="auto"/>
            </w:tcBorders>
          </w:tcPr>
          <w:p w14:paraId="3A93A6A8" w14:textId="77777777" w:rsidR="009E03F8" w:rsidRPr="000713FA" w:rsidRDefault="009E03F8" w:rsidP="000713FA">
            <w:pPr>
              <w:spacing w:line="360" w:lineRule="auto"/>
              <w:jc w:val="both"/>
              <w:rPr>
                <w:rFonts w:ascii="Book Antiqua" w:eastAsia="宋体" w:hAnsi="Book Antiqua" w:cs="Helvetica"/>
                <w:b/>
                <w:bCs/>
                <w:color w:val="333333"/>
              </w:rPr>
            </w:pPr>
            <w:r w:rsidRPr="000713FA">
              <w:rPr>
                <w:rFonts w:ascii="Book Antiqua" w:eastAsia="宋体" w:hAnsi="Book Antiqua" w:cs="Helvetica"/>
                <w:b/>
                <w:bCs/>
                <w:i/>
                <w:iCs/>
                <w:color w:val="333333"/>
              </w:rPr>
              <w:t>P</w:t>
            </w:r>
            <w:r w:rsidRPr="000713FA">
              <w:rPr>
                <w:rFonts w:ascii="Book Antiqua" w:eastAsia="宋体" w:hAnsi="Book Antiqua" w:cs="Helvetica"/>
                <w:b/>
                <w:bCs/>
                <w:color w:val="333333"/>
              </w:rPr>
              <w:t xml:space="preserve"> value</w:t>
            </w:r>
          </w:p>
        </w:tc>
      </w:tr>
      <w:tr w:rsidR="009E03F8" w:rsidRPr="000713FA" w14:paraId="7A63CDF3" w14:textId="77777777" w:rsidTr="009E03F8">
        <w:trPr>
          <w:jc w:val="center"/>
        </w:trPr>
        <w:tc>
          <w:tcPr>
            <w:tcW w:w="4537" w:type="dxa"/>
            <w:tcBorders>
              <w:top w:val="single" w:sz="4" w:space="0" w:color="auto"/>
            </w:tcBorders>
            <w:hideMark/>
          </w:tcPr>
          <w:p w14:paraId="781B4CA3"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Male</w:t>
            </w:r>
          </w:p>
        </w:tc>
        <w:tc>
          <w:tcPr>
            <w:tcW w:w="1445" w:type="dxa"/>
            <w:tcBorders>
              <w:top w:val="single" w:sz="4" w:space="0" w:color="auto"/>
            </w:tcBorders>
            <w:hideMark/>
          </w:tcPr>
          <w:p w14:paraId="4A57F004"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85 (67.5)</w:t>
            </w:r>
          </w:p>
        </w:tc>
        <w:tc>
          <w:tcPr>
            <w:tcW w:w="3017" w:type="dxa"/>
            <w:tcBorders>
              <w:top w:val="single" w:sz="4" w:space="0" w:color="auto"/>
            </w:tcBorders>
            <w:hideMark/>
          </w:tcPr>
          <w:p w14:paraId="2A9FAB63" w14:textId="77777777" w:rsidR="009E03F8" w:rsidRPr="000713FA" w:rsidRDefault="009E03F8" w:rsidP="000713FA">
            <w:pPr>
              <w:spacing w:line="360" w:lineRule="auto"/>
              <w:jc w:val="both"/>
              <w:rPr>
                <w:rFonts w:ascii="Book Antiqua" w:eastAsia="Times New Roman" w:hAnsi="Book Antiqua" w:cs="Helvetica"/>
              </w:rPr>
            </w:pPr>
            <w:r w:rsidRPr="000713FA">
              <w:rPr>
                <w:rFonts w:ascii="Book Antiqua" w:eastAsia="宋体" w:hAnsi="Book Antiqua" w:cs="Helvetica"/>
                <w:color w:val="333333"/>
              </w:rPr>
              <w:t>0.42 (0.18-1.02)</w:t>
            </w:r>
          </w:p>
        </w:tc>
        <w:tc>
          <w:tcPr>
            <w:tcW w:w="1348" w:type="dxa"/>
            <w:tcBorders>
              <w:top w:val="single" w:sz="4" w:space="0" w:color="auto"/>
            </w:tcBorders>
          </w:tcPr>
          <w:p w14:paraId="4A7EB7F3" w14:textId="77777777" w:rsidR="009E03F8" w:rsidRPr="000713FA" w:rsidRDefault="009E03F8" w:rsidP="000713FA">
            <w:pPr>
              <w:spacing w:line="360" w:lineRule="auto"/>
              <w:jc w:val="both"/>
              <w:rPr>
                <w:rFonts w:ascii="Book Antiqua" w:eastAsia="Times New Roman" w:hAnsi="Book Antiqua" w:cs="Helvetica"/>
              </w:rPr>
            </w:pPr>
            <w:r w:rsidRPr="000713FA">
              <w:rPr>
                <w:rFonts w:ascii="Book Antiqua" w:eastAsia="宋体" w:hAnsi="Book Antiqua" w:cs="Helvetica"/>
                <w:color w:val="333333"/>
              </w:rPr>
              <w:t>0.054</w:t>
            </w:r>
          </w:p>
        </w:tc>
      </w:tr>
      <w:tr w:rsidR="009E03F8" w:rsidRPr="000713FA" w14:paraId="6F89AB40" w14:textId="77777777" w:rsidTr="009E03F8">
        <w:trPr>
          <w:jc w:val="center"/>
        </w:trPr>
        <w:tc>
          <w:tcPr>
            <w:tcW w:w="4537" w:type="dxa"/>
            <w:hideMark/>
          </w:tcPr>
          <w:p w14:paraId="61E0D9F6"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 xml:space="preserve">Age ≥ 60 </w:t>
            </w:r>
            <w:proofErr w:type="spellStart"/>
            <w:r w:rsidRPr="000713FA">
              <w:rPr>
                <w:rFonts w:ascii="Book Antiqua" w:eastAsia="宋体" w:hAnsi="Book Antiqua" w:cs="Helvetica"/>
                <w:color w:val="333333"/>
              </w:rPr>
              <w:t>yr</w:t>
            </w:r>
            <w:proofErr w:type="spellEnd"/>
          </w:p>
        </w:tc>
        <w:tc>
          <w:tcPr>
            <w:tcW w:w="1445" w:type="dxa"/>
            <w:hideMark/>
          </w:tcPr>
          <w:p w14:paraId="0A16A7C9"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54 (42.9)</w:t>
            </w:r>
          </w:p>
        </w:tc>
        <w:tc>
          <w:tcPr>
            <w:tcW w:w="3017" w:type="dxa"/>
            <w:hideMark/>
          </w:tcPr>
          <w:p w14:paraId="222F6F56" w14:textId="77777777" w:rsidR="009E03F8" w:rsidRPr="000713FA" w:rsidRDefault="009E03F8" w:rsidP="000713FA">
            <w:pPr>
              <w:spacing w:line="360" w:lineRule="auto"/>
              <w:jc w:val="both"/>
              <w:rPr>
                <w:rFonts w:ascii="Book Antiqua" w:eastAsia="Times New Roman" w:hAnsi="Book Antiqua" w:cs="Helvetica"/>
              </w:rPr>
            </w:pPr>
            <w:r w:rsidRPr="000713FA">
              <w:rPr>
                <w:rFonts w:ascii="Book Antiqua" w:eastAsia="宋体" w:hAnsi="Book Antiqua" w:cs="Helvetica"/>
                <w:color w:val="333333"/>
              </w:rPr>
              <w:t>0.90 (0.38-2.13)</w:t>
            </w:r>
          </w:p>
        </w:tc>
        <w:tc>
          <w:tcPr>
            <w:tcW w:w="1348" w:type="dxa"/>
          </w:tcPr>
          <w:p w14:paraId="10CEFB41" w14:textId="77777777" w:rsidR="009E03F8" w:rsidRPr="000713FA" w:rsidRDefault="009E03F8" w:rsidP="000713FA">
            <w:pPr>
              <w:spacing w:line="360" w:lineRule="auto"/>
              <w:jc w:val="both"/>
              <w:rPr>
                <w:rFonts w:ascii="Book Antiqua" w:eastAsia="Times New Roman" w:hAnsi="Book Antiqua" w:cs="Helvetica"/>
              </w:rPr>
            </w:pPr>
            <w:r w:rsidRPr="000713FA">
              <w:rPr>
                <w:rFonts w:ascii="Book Antiqua" w:eastAsia="宋体" w:hAnsi="Book Antiqua" w:cs="Helvetica"/>
                <w:color w:val="333333"/>
              </w:rPr>
              <w:t>0.802</w:t>
            </w:r>
          </w:p>
        </w:tc>
      </w:tr>
      <w:tr w:rsidR="009E03F8" w:rsidRPr="000713FA" w14:paraId="7EC94FA2" w14:textId="77777777" w:rsidTr="009E03F8">
        <w:trPr>
          <w:jc w:val="center"/>
        </w:trPr>
        <w:tc>
          <w:tcPr>
            <w:tcW w:w="4537" w:type="dxa"/>
            <w:hideMark/>
          </w:tcPr>
          <w:p w14:paraId="0F7BB0C3"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Low BMI</w:t>
            </w:r>
          </w:p>
        </w:tc>
        <w:tc>
          <w:tcPr>
            <w:tcW w:w="1445" w:type="dxa"/>
            <w:hideMark/>
          </w:tcPr>
          <w:p w14:paraId="1738DBB8"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74 (58.7)</w:t>
            </w:r>
          </w:p>
        </w:tc>
        <w:tc>
          <w:tcPr>
            <w:tcW w:w="3017" w:type="dxa"/>
            <w:hideMark/>
          </w:tcPr>
          <w:p w14:paraId="7B51E221" w14:textId="77777777" w:rsidR="009E03F8" w:rsidRPr="000713FA" w:rsidRDefault="009E03F8" w:rsidP="000713FA">
            <w:pPr>
              <w:spacing w:line="360" w:lineRule="auto"/>
              <w:jc w:val="both"/>
              <w:rPr>
                <w:rFonts w:ascii="Book Antiqua" w:eastAsia="Times New Roman" w:hAnsi="Book Antiqua" w:cs="Helvetica"/>
              </w:rPr>
            </w:pPr>
            <w:r w:rsidRPr="000713FA">
              <w:rPr>
                <w:rFonts w:ascii="Book Antiqua" w:eastAsia="宋体" w:hAnsi="Book Antiqua" w:cs="Helvetica"/>
                <w:color w:val="333333"/>
              </w:rPr>
              <w:t>3.98 (1.39-11.34)</w:t>
            </w:r>
          </w:p>
        </w:tc>
        <w:tc>
          <w:tcPr>
            <w:tcW w:w="1348" w:type="dxa"/>
          </w:tcPr>
          <w:p w14:paraId="0F5D0659" w14:textId="77777777" w:rsidR="009E03F8" w:rsidRPr="000713FA" w:rsidRDefault="009E03F8" w:rsidP="000713FA">
            <w:pPr>
              <w:spacing w:line="360" w:lineRule="auto"/>
              <w:jc w:val="both"/>
              <w:rPr>
                <w:rFonts w:ascii="Book Antiqua" w:eastAsia="Times New Roman" w:hAnsi="Book Antiqua" w:cs="Helvetica"/>
              </w:rPr>
            </w:pPr>
            <w:r w:rsidRPr="000713FA">
              <w:rPr>
                <w:rFonts w:ascii="Book Antiqua" w:eastAsia="宋体" w:hAnsi="Book Antiqua" w:cs="Helvetica"/>
                <w:color w:val="333333"/>
              </w:rPr>
              <w:t>0.010</w:t>
            </w:r>
          </w:p>
        </w:tc>
      </w:tr>
      <w:tr w:rsidR="009E03F8" w:rsidRPr="000713FA" w14:paraId="6F59BFE3" w14:textId="77777777" w:rsidTr="009E03F8">
        <w:trPr>
          <w:jc w:val="center"/>
        </w:trPr>
        <w:tc>
          <w:tcPr>
            <w:tcW w:w="4537" w:type="dxa"/>
          </w:tcPr>
          <w:p w14:paraId="0C00E8C0" w14:textId="77777777" w:rsidR="009E03F8" w:rsidRPr="000713FA" w:rsidRDefault="009E03F8" w:rsidP="000713FA">
            <w:pPr>
              <w:spacing w:line="360" w:lineRule="auto"/>
              <w:jc w:val="both"/>
              <w:rPr>
                <w:rFonts w:ascii="Book Antiqua" w:hAnsi="Book Antiqua" w:cs="Helvetica"/>
                <w:color w:val="333333"/>
              </w:rPr>
            </w:pPr>
            <w:r w:rsidRPr="000713FA">
              <w:rPr>
                <w:rFonts w:ascii="Book Antiqua" w:hAnsi="Book Antiqua" w:cs="Helvetica"/>
                <w:color w:val="333333"/>
              </w:rPr>
              <w:t>Weight gain ≥ 5%</w:t>
            </w:r>
          </w:p>
        </w:tc>
        <w:tc>
          <w:tcPr>
            <w:tcW w:w="1445" w:type="dxa"/>
          </w:tcPr>
          <w:p w14:paraId="19EDBAA2" w14:textId="77777777" w:rsidR="009E03F8" w:rsidRPr="000713FA" w:rsidRDefault="009E03F8" w:rsidP="000713FA">
            <w:pPr>
              <w:spacing w:line="360" w:lineRule="auto"/>
              <w:jc w:val="both"/>
              <w:rPr>
                <w:rFonts w:ascii="Book Antiqua" w:hAnsi="Book Antiqua" w:cs="Helvetica"/>
                <w:color w:val="333333"/>
              </w:rPr>
            </w:pPr>
            <w:r w:rsidRPr="000713FA">
              <w:rPr>
                <w:rFonts w:ascii="Book Antiqua" w:hAnsi="Book Antiqua" w:cs="Helvetica"/>
                <w:color w:val="333333"/>
              </w:rPr>
              <w:t>34 (27.0)</w:t>
            </w:r>
          </w:p>
        </w:tc>
        <w:tc>
          <w:tcPr>
            <w:tcW w:w="3017" w:type="dxa"/>
          </w:tcPr>
          <w:p w14:paraId="501DAB1F" w14:textId="77777777" w:rsidR="009E03F8" w:rsidRPr="000713FA" w:rsidRDefault="009E03F8" w:rsidP="000713FA">
            <w:pPr>
              <w:spacing w:line="360" w:lineRule="auto"/>
              <w:jc w:val="both"/>
              <w:rPr>
                <w:rFonts w:ascii="Book Antiqua" w:hAnsi="Book Antiqua" w:cs="Helvetica"/>
                <w:color w:val="333333"/>
              </w:rPr>
            </w:pPr>
            <w:r w:rsidRPr="000713FA">
              <w:rPr>
                <w:rFonts w:ascii="Book Antiqua" w:hAnsi="Book Antiqua" w:cs="Helvetica"/>
                <w:color w:val="333333"/>
              </w:rPr>
              <w:t>0.68 (0.24-1.90)</w:t>
            </w:r>
          </w:p>
        </w:tc>
        <w:tc>
          <w:tcPr>
            <w:tcW w:w="1348" w:type="dxa"/>
          </w:tcPr>
          <w:p w14:paraId="1D3AAF09" w14:textId="77777777" w:rsidR="009E03F8" w:rsidRPr="000713FA" w:rsidRDefault="009E03F8" w:rsidP="000713FA">
            <w:pPr>
              <w:spacing w:line="360" w:lineRule="auto"/>
              <w:jc w:val="both"/>
              <w:rPr>
                <w:rFonts w:ascii="Book Antiqua" w:hAnsi="Book Antiqua" w:cs="Helvetica"/>
                <w:color w:val="333333"/>
              </w:rPr>
            </w:pPr>
            <w:r w:rsidRPr="000713FA">
              <w:rPr>
                <w:rFonts w:ascii="Book Antiqua" w:hAnsi="Book Antiqua" w:cs="Helvetica"/>
                <w:color w:val="333333"/>
              </w:rPr>
              <w:t>0.460</w:t>
            </w:r>
          </w:p>
        </w:tc>
      </w:tr>
      <w:tr w:rsidR="009E03F8" w:rsidRPr="000713FA" w14:paraId="2E218BE5" w14:textId="77777777" w:rsidTr="009E03F8">
        <w:trPr>
          <w:jc w:val="center"/>
        </w:trPr>
        <w:tc>
          <w:tcPr>
            <w:tcW w:w="4537" w:type="dxa"/>
          </w:tcPr>
          <w:p w14:paraId="61235C93" w14:textId="77777777" w:rsidR="009E03F8" w:rsidRPr="000713FA" w:rsidRDefault="009E03F8" w:rsidP="000713FA">
            <w:pPr>
              <w:spacing w:line="360" w:lineRule="auto"/>
              <w:jc w:val="both"/>
              <w:rPr>
                <w:rFonts w:ascii="Book Antiqua" w:hAnsi="Book Antiqua" w:cs="Helvetica"/>
                <w:color w:val="333333"/>
              </w:rPr>
            </w:pPr>
            <w:r w:rsidRPr="000713FA">
              <w:rPr>
                <w:rFonts w:ascii="Book Antiqua" w:hAnsi="Book Antiqua" w:cs="Helvetica"/>
                <w:color w:val="333333"/>
              </w:rPr>
              <w:t>Weight loss ≥ 5%</w:t>
            </w:r>
          </w:p>
        </w:tc>
        <w:tc>
          <w:tcPr>
            <w:tcW w:w="1445" w:type="dxa"/>
          </w:tcPr>
          <w:p w14:paraId="24A37003" w14:textId="77777777" w:rsidR="009E03F8" w:rsidRPr="000713FA" w:rsidRDefault="009E03F8" w:rsidP="000713FA">
            <w:pPr>
              <w:spacing w:line="360" w:lineRule="auto"/>
              <w:jc w:val="both"/>
              <w:rPr>
                <w:rFonts w:ascii="Book Antiqua" w:hAnsi="Book Antiqua" w:cs="Helvetica"/>
                <w:color w:val="333333"/>
              </w:rPr>
            </w:pPr>
            <w:r w:rsidRPr="000713FA">
              <w:rPr>
                <w:rFonts w:ascii="Book Antiqua" w:hAnsi="Book Antiqua" w:cs="Helvetica"/>
                <w:color w:val="333333"/>
              </w:rPr>
              <w:t>17 (13.5)</w:t>
            </w:r>
          </w:p>
        </w:tc>
        <w:tc>
          <w:tcPr>
            <w:tcW w:w="3017" w:type="dxa"/>
          </w:tcPr>
          <w:p w14:paraId="2D0CD931" w14:textId="77777777" w:rsidR="009E03F8" w:rsidRPr="000713FA" w:rsidRDefault="009E03F8" w:rsidP="000713FA">
            <w:pPr>
              <w:spacing w:line="360" w:lineRule="auto"/>
              <w:jc w:val="both"/>
              <w:rPr>
                <w:rFonts w:ascii="Book Antiqua" w:hAnsi="Book Antiqua" w:cs="Helvetica"/>
                <w:color w:val="333333"/>
              </w:rPr>
            </w:pPr>
            <w:r w:rsidRPr="000713FA">
              <w:rPr>
                <w:rFonts w:ascii="Book Antiqua" w:hAnsi="Book Antiqua" w:cs="Helvetica"/>
                <w:color w:val="333333"/>
              </w:rPr>
              <w:t>0.68 (0.18-2.63)</w:t>
            </w:r>
          </w:p>
        </w:tc>
        <w:tc>
          <w:tcPr>
            <w:tcW w:w="1348" w:type="dxa"/>
          </w:tcPr>
          <w:p w14:paraId="60F4E5D2" w14:textId="77777777" w:rsidR="009E03F8" w:rsidRPr="000713FA" w:rsidRDefault="009E03F8" w:rsidP="000713FA">
            <w:pPr>
              <w:spacing w:line="360" w:lineRule="auto"/>
              <w:jc w:val="both"/>
              <w:rPr>
                <w:rFonts w:ascii="Book Antiqua" w:hAnsi="Book Antiqua" w:cs="Helvetica"/>
                <w:color w:val="333333"/>
              </w:rPr>
            </w:pPr>
            <w:r w:rsidRPr="000713FA">
              <w:rPr>
                <w:rFonts w:ascii="Book Antiqua" w:hAnsi="Book Antiqua" w:cs="Helvetica"/>
                <w:color w:val="333333"/>
              </w:rPr>
              <w:t>0.575</w:t>
            </w:r>
          </w:p>
        </w:tc>
      </w:tr>
      <w:tr w:rsidR="009E03F8" w:rsidRPr="000713FA" w14:paraId="46D92A9C" w14:textId="77777777" w:rsidTr="009E03F8">
        <w:trPr>
          <w:jc w:val="center"/>
        </w:trPr>
        <w:tc>
          <w:tcPr>
            <w:tcW w:w="4537" w:type="dxa"/>
            <w:hideMark/>
          </w:tcPr>
          <w:p w14:paraId="5800AB87"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hAnsi="Book Antiqua" w:cs="Helvetica"/>
                <w:color w:val="333333"/>
              </w:rPr>
              <w:t>Hypertension</w:t>
            </w:r>
          </w:p>
        </w:tc>
        <w:tc>
          <w:tcPr>
            <w:tcW w:w="1445" w:type="dxa"/>
          </w:tcPr>
          <w:p w14:paraId="2CC143FE"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50 (39.7)</w:t>
            </w:r>
          </w:p>
        </w:tc>
        <w:tc>
          <w:tcPr>
            <w:tcW w:w="3017" w:type="dxa"/>
          </w:tcPr>
          <w:p w14:paraId="0D5A3AF9" w14:textId="77777777" w:rsidR="009E03F8" w:rsidRPr="000713FA" w:rsidRDefault="009E03F8" w:rsidP="000713FA">
            <w:pPr>
              <w:spacing w:line="360" w:lineRule="auto"/>
              <w:jc w:val="both"/>
              <w:rPr>
                <w:rFonts w:ascii="Book Antiqua" w:eastAsia="Times New Roman" w:hAnsi="Book Antiqua" w:cs="Helvetica"/>
              </w:rPr>
            </w:pPr>
            <w:r w:rsidRPr="000713FA">
              <w:rPr>
                <w:rFonts w:ascii="Book Antiqua" w:eastAsia="宋体" w:hAnsi="Book Antiqua" w:cs="Helvetica"/>
                <w:color w:val="333333"/>
              </w:rPr>
              <w:t>0.57 (0.23-1.43)</w:t>
            </w:r>
          </w:p>
        </w:tc>
        <w:tc>
          <w:tcPr>
            <w:tcW w:w="1348" w:type="dxa"/>
          </w:tcPr>
          <w:p w14:paraId="599511CF" w14:textId="77777777" w:rsidR="009E03F8" w:rsidRPr="000713FA" w:rsidRDefault="009E03F8" w:rsidP="000713FA">
            <w:pPr>
              <w:spacing w:line="360" w:lineRule="auto"/>
              <w:jc w:val="both"/>
              <w:rPr>
                <w:rFonts w:ascii="Book Antiqua" w:eastAsia="Times New Roman" w:hAnsi="Book Antiqua" w:cs="Helvetica"/>
              </w:rPr>
            </w:pPr>
            <w:r w:rsidRPr="000713FA">
              <w:rPr>
                <w:rFonts w:ascii="Book Antiqua" w:eastAsia="宋体" w:hAnsi="Book Antiqua" w:cs="Helvetica"/>
                <w:color w:val="333333"/>
              </w:rPr>
              <w:t>0.232</w:t>
            </w:r>
          </w:p>
        </w:tc>
      </w:tr>
      <w:tr w:rsidR="009E03F8" w:rsidRPr="000713FA" w14:paraId="74EA142A" w14:textId="77777777" w:rsidTr="009E03F8">
        <w:trPr>
          <w:jc w:val="center"/>
        </w:trPr>
        <w:tc>
          <w:tcPr>
            <w:tcW w:w="4537" w:type="dxa"/>
            <w:hideMark/>
          </w:tcPr>
          <w:p w14:paraId="1444788B"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hAnsi="Book Antiqua" w:cs="Helvetica"/>
                <w:color w:val="333333"/>
              </w:rPr>
              <w:t>Diabetes</w:t>
            </w:r>
          </w:p>
        </w:tc>
        <w:tc>
          <w:tcPr>
            <w:tcW w:w="1445" w:type="dxa"/>
            <w:hideMark/>
          </w:tcPr>
          <w:p w14:paraId="21D1261E"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20 (15.9)</w:t>
            </w:r>
          </w:p>
        </w:tc>
        <w:tc>
          <w:tcPr>
            <w:tcW w:w="3017" w:type="dxa"/>
            <w:hideMark/>
          </w:tcPr>
          <w:p w14:paraId="6FB01A86" w14:textId="77777777" w:rsidR="009E03F8" w:rsidRPr="000713FA" w:rsidRDefault="009E03F8" w:rsidP="000713FA">
            <w:pPr>
              <w:spacing w:line="360" w:lineRule="auto"/>
              <w:jc w:val="both"/>
              <w:rPr>
                <w:rFonts w:ascii="Book Antiqua" w:eastAsia="Times New Roman" w:hAnsi="Book Antiqua" w:cs="Helvetica"/>
              </w:rPr>
            </w:pPr>
            <w:r w:rsidRPr="000713FA">
              <w:rPr>
                <w:rFonts w:ascii="Book Antiqua" w:eastAsia="宋体" w:hAnsi="Book Antiqua" w:cs="Helvetica"/>
                <w:color w:val="333333"/>
              </w:rPr>
              <w:t>0.60 (0.16-2.23)</w:t>
            </w:r>
          </w:p>
        </w:tc>
        <w:tc>
          <w:tcPr>
            <w:tcW w:w="1348" w:type="dxa"/>
          </w:tcPr>
          <w:p w14:paraId="51F66769" w14:textId="77777777" w:rsidR="009E03F8" w:rsidRPr="000713FA" w:rsidRDefault="009E03F8" w:rsidP="000713FA">
            <w:pPr>
              <w:spacing w:line="360" w:lineRule="auto"/>
              <w:jc w:val="both"/>
              <w:rPr>
                <w:rFonts w:ascii="Book Antiqua" w:eastAsia="Times New Roman" w:hAnsi="Book Antiqua" w:cs="Helvetica"/>
              </w:rPr>
            </w:pPr>
            <w:r w:rsidRPr="000713FA">
              <w:rPr>
                <w:rFonts w:ascii="Book Antiqua" w:eastAsia="宋体" w:hAnsi="Book Antiqua" w:cs="Helvetica"/>
                <w:color w:val="333333"/>
              </w:rPr>
              <w:t>0.449</w:t>
            </w:r>
          </w:p>
        </w:tc>
      </w:tr>
      <w:tr w:rsidR="009E03F8" w:rsidRPr="000713FA" w14:paraId="06DB76C2" w14:textId="77777777" w:rsidTr="009E03F8">
        <w:trPr>
          <w:jc w:val="center"/>
        </w:trPr>
        <w:tc>
          <w:tcPr>
            <w:tcW w:w="4537" w:type="dxa"/>
            <w:hideMark/>
          </w:tcPr>
          <w:p w14:paraId="5314741C" w14:textId="77777777" w:rsidR="009E03F8" w:rsidRPr="000713FA" w:rsidRDefault="009E03F8" w:rsidP="000713FA">
            <w:pPr>
              <w:spacing w:line="360" w:lineRule="auto"/>
              <w:jc w:val="both"/>
              <w:rPr>
                <w:rFonts w:ascii="Book Antiqua" w:eastAsia="宋体" w:hAnsi="Book Antiqua" w:cs="Helvetica"/>
                <w:color w:val="FF0000"/>
              </w:rPr>
            </w:pPr>
            <w:r w:rsidRPr="000713FA">
              <w:rPr>
                <w:rFonts w:ascii="Book Antiqua" w:hAnsi="Book Antiqua" w:cs="Helvetica"/>
              </w:rPr>
              <w:t>Primary site, colon</w:t>
            </w:r>
          </w:p>
        </w:tc>
        <w:tc>
          <w:tcPr>
            <w:tcW w:w="1445" w:type="dxa"/>
            <w:hideMark/>
          </w:tcPr>
          <w:p w14:paraId="52B742E4" w14:textId="77777777" w:rsidR="009E03F8" w:rsidRPr="000713FA" w:rsidRDefault="009E03F8" w:rsidP="000713FA">
            <w:pPr>
              <w:spacing w:line="360" w:lineRule="auto"/>
              <w:jc w:val="both"/>
              <w:rPr>
                <w:rFonts w:ascii="Book Antiqua" w:eastAsia="宋体" w:hAnsi="Book Antiqua" w:cs="Helvetica"/>
                <w:color w:val="FF0000"/>
              </w:rPr>
            </w:pPr>
            <w:r w:rsidRPr="000713FA">
              <w:rPr>
                <w:rFonts w:ascii="Book Antiqua" w:eastAsia="宋体" w:hAnsi="Book Antiqua" w:cs="Helvetica"/>
                <w:color w:val="333333"/>
              </w:rPr>
              <w:t>62 (49.2)</w:t>
            </w:r>
          </w:p>
        </w:tc>
        <w:tc>
          <w:tcPr>
            <w:tcW w:w="3017" w:type="dxa"/>
            <w:hideMark/>
          </w:tcPr>
          <w:p w14:paraId="5B8E142C" w14:textId="77777777" w:rsidR="009E03F8" w:rsidRPr="000713FA" w:rsidRDefault="009E03F8" w:rsidP="000713FA">
            <w:pPr>
              <w:spacing w:line="360" w:lineRule="auto"/>
              <w:jc w:val="both"/>
              <w:rPr>
                <w:rFonts w:ascii="Book Antiqua" w:eastAsia="Times New Roman" w:hAnsi="Book Antiqua" w:cs="Helvetica"/>
                <w:color w:val="FF0000"/>
              </w:rPr>
            </w:pPr>
            <w:r w:rsidRPr="000713FA">
              <w:rPr>
                <w:rFonts w:ascii="Book Antiqua" w:eastAsia="宋体" w:hAnsi="Book Antiqua" w:cs="Helvetica"/>
                <w:color w:val="333333"/>
              </w:rPr>
              <w:t>0.78 (0.33-1.84)</w:t>
            </w:r>
          </w:p>
        </w:tc>
        <w:tc>
          <w:tcPr>
            <w:tcW w:w="1348" w:type="dxa"/>
          </w:tcPr>
          <w:p w14:paraId="74A8B2AC" w14:textId="77777777" w:rsidR="009E03F8" w:rsidRPr="000713FA" w:rsidRDefault="009E03F8" w:rsidP="000713FA">
            <w:pPr>
              <w:spacing w:line="360" w:lineRule="auto"/>
              <w:jc w:val="both"/>
              <w:rPr>
                <w:rFonts w:ascii="Book Antiqua" w:eastAsia="Times New Roman" w:hAnsi="Book Antiqua" w:cs="Helvetica"/>
                <w:color w:val="FF0000"/>
              </w:rPr>
            </w:pPr>
            <w:r w:rsidRPr="000713FA">
              <w:rPr>
                <w:rFonts w:ascii="Book Antiqua" w:eastAsia="宋体" w:hAnsi="Book Antiqua" w:cs="Helvetica"/>
                <w:color w:val="333333"/>
              </w:rPr>
              <w:t>0.577</w:t>
            </w:r>
          </w:p>
        </w:tc>
      </w:tr>
      <w:tr w:rsidR="009E03F8" w:rsidRPr="000713FA" w14:paraId="0D3FB35E" w14:textId="77777777" w:rsidTr="009E03F8">
        <w:trPr>
          <w:jc w:val="center"/>
        </w:trPr>
        <w:tc>
          <w:tcPr>
            <w:tcW w:w="4537" w:type="dxa"/>
            <w:hideMark/>
          </w:tcPr>
          <w:p w14:paraId="2C67B723"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hAnsi="Book Antiqua" w:cs="Helvetica"/>
                <w:color w:val="333333"/>
              </w:rPr>
              <w:t>Lymph nodal metastasis</w:t>
            </w:r>
            <w:r w:rsidRPr="000713FA">
              <w:rPr>
                <w:rFonts w:ascii="Book Antiqua" w:hAnsi="Book Antiqua" w:cs="Helvetica"/>
                <w:color w:val="333333"/>
                <w:vertAlign w:val="superscript"/>
              </w:rPr>
              <w:t>1</w:t>
            </w:r>
          </w:p>
        </w:tc>
        <w:tc>
          <w:tcPr>
            <w:tcW w:w="1445" w:type="dxa"/>
            <w:hideMark/>
          </w:tcPr>
          <w:p w14:paraId="21E97835"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77 (68.8)</w:t>
            </w:r>
          </w:p>
        </w:tc>
        <w:tc>
          <w:tcPr>
            <w:tcW w:w="3017" w:type="dxa"/>
            <w:hideMark/>
          </w:tcPr>
          <w:p w14:paraId="14B54F77" w14:textId="77777777" w:rsidR="009E03F8" w:rsidRPr="000713FA" w:rsidRDefault="009E03F8" w:rsidP="000713FA">
            <w:pPr>
              <w:spacing w:line="360" w:lineRule="auto"/>
              <w:jc w:val="both"/>
              <w:rPr>
                <w:rFonts w:ascii="Book Antiqua" w:eastAsia="Times New Roman" w:hAnsi="Book Antiqua" w:cs="Helvetica"/>
              </w:rPr>
            </w:pPr>
            <w:r w:rsidRPr="000713FA">
              <w:rPr>
                <w:rFonts w:ascii="Book Antiqua" w:eastAsia="宋体" w:hAnsi="Book Antiqua" w:cs="Helvetica"/>
                <w:color w:val="333333"/>
              </w:rPr>
              <w:t>0.88 (0.35-2.22)</w:t>
            </w:r>
          </w:p>
        </w:tc>
        <w:tc>
          <w:tcPr>
            <w:tcW w:w="1348" w:type="dxa"/>
          </w:tcPr>
          <w:p w14:paraId="0AB64347" w14:textId="77777777" w:rsidR="009E03F8" w:rsidRPr="000713FA" w:rsidRDefault="009E03F8" w:rsidP="000713FA">
            <w:pPr>
              <w:spacing w:line="360" w:lineRule="auto"/>
              <w:jc w:val="both"/>
              <w:rPr>
                <w:rFonts w:ascii="Book Antiqua" w:eastAsia="Times New Roman" w:hAnsi="Book Antiqua" w:cs="Helvetica"/>
              </w:rPr>
            </w:pPr>
            <w:r w:rsidRPr="000713FA">
              <w:rPr>
                <w:rFonts w:ascii="Book Antiqua" w:eastAsia="宋体" w:hAnsi="Book Antiqua" w:cs="Helvetica"/>
                <w:color w:val="333333"/>
              </w:rPr>
              <w:t>0.789</w:t>
            </w:r>
          </w:p>
        </w:tc>
      </w:tr>
      <w:tr w:rsidR="009E03F8" w:rsidRPr="000713FA" w14:paraId="185ABC86" w14:textId="77777777" w:rsidTr="009E03F8">
        <w:trPr>
          <w:jc w:val="center"/>
        </w:trPr>
        <w:tc>
          <w:tcPr>
            <w:tcW w:w="4537" w:type="dxa"/>
            <w:hideMark/>
          </w:tcPr>
          <w:p w14:paraId="5FD0D5F1"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hAnsi="Book Antiqua" w:cs="Helvetica"/>
                <w:color w:val="333333"/>
              </w:rPr>
              <w:t>Synchronous</w:t>
            </w:r>
          </w:p>
        </w:tc>
        <w:tc>
          <w:tcPr>
            <w:tcW w:w="1445" w:type="dxa"/>
            <w:hideMark/>
          </w:tcPr>
          <w:p w14:paraId="69AC729D"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83 (65.9)</w:t>
            </w:r>
          </w:p>
        </w:tc>
        <w:tc>
          <w:tcPr>
            <w:tcW w:w="3017" w:type="dxa"/>
            <w:hideMark/>
          </w:tcPr>
          <w:p w14:paraId="17B5D8BD" w14:textId="77777777" w:rsidR="009E03F8" w:rsidRPr="000713FA" w:rsidRDefault="009E03F8" w:rsidP="000713FA">
            <w:pPr>
              <w:spacing w:line="360" w:lineRule="auto"/>
              <w:jc w:val="both"/>
              <w:rPr>
                <w:rFonts w:ascii="Book Antiqua" w:eastAsia="Times New Roman" w:hAnsi="Book Antiqua" w:cs="Helvetica"/>
              </w:rPr>
            </w:pPr>
            <w:r w:rsidRPr="000713FA">
              <w:rPr>
                <w:rFonts w:ascii="Book Antiqua" w:eastAsia="宋体" w:hAnsi="Book Antiqua" w:cs="Helvetica"/>
                <w:color w:val="333333"/>
              </w:rPr>
              <w:t>2.09 (0.77-5.65)</w:t>
            </w:r>
          </w:p>
        </w:tc>
        <w:tc>
          <w:tcPr>
            <w:tcW w:w="1348" w:type="dxa"/>
          </w:tcPr>
          <w:p w14:paraId="36488D1F" w14:textId="77777777" w:rsidR="009E03F8" w:rsidRPr="000713FA" w:rsidRDefault="009E03F8" w:rsidP="000713FA">
            <w:pPr>
              <w:spacing w:line="360" w:lineRule="auto"/>
              <w:jc w:val="both"/>
              <w:rPr>
                <w:rFonts w:ascii="Book Antiqua" w:eastAsia="Times New Roman" w:hAnsi="Book Antiqua" w:cs="Helvetica"/>
              </w:rPr>
            </w:pPr>
            <w:r w:rsidRPr="000713FA">
              <w:rPr>
                <w:rFonts w:ascii="Book Antiqua" w:eastAsia="宋体" w:hAnsi="Book Antiqua" w:cs="Helvetica"/>
                <w:color w:val="333333"/>
              </w:rPr>
              <w:t>0.147</w:t>
            </w:r>
          </w:p>
        </w:tc>
      </w:tr>
      <w:tr w:rsidR="009E03F8" w:rsidRPr="000713FA" w14:paraId="73C8E88D" w14:textId="77777777" w:rsidTr="009E03F8">
        <w:trPr>
          <w:jc w:val="center"/>
        </w:trPr>
        <w:tc>
          <w:tcPr>
            <w:tcW w:w="4537" w:type="dxa"/>
          </w:tcPr>
          <w:p w14:paraId="6BFF277C" w14:textId="77777777" w:rsidR="009E03F8" w:rsidRPr="000713FA" w:rsidRDefault="009E03F8" w:rsidP="000713FA">
            <w:pPr>
              <w:spacing w:line="360" w:lineRule="auto"/>
              <w:jc w:val="both"/>
              <w:rPr>
                <w:rFonts w:ascii="Book Antiqua" w:hAnsi="Book Antiqua" w:cs="Helvetica"/>
                <w:color w:val="333333"/>
                <w:highlight w:val="yellow"/>
              </w:rPr>
            </w:pPr>
            <w:proofErr w:type="spellStart"/>
            <w:r w:rsidRPr="000713FA">
              <w:rPr>
                <w:rFonts w:ascii="Book Antiqua" w:hAnsi="Book Antiqua" w:cs="Helvetica"/>
                <w:color w:val="333333"/>
              </w:rPr>
              <w:t>Bilobar</w:t>
            </w:r>
            <w:proofErr w:type="spellEnd"/>
            <w:r w:rsidRPr="000713FA">
              <w:rPr>
                <w:rFonts w:ascii="Book Antiqua" w:hAnsi="Book Antiqua" w:cs="Helvetica"/>
                <w:color w:val="333333"/>
              </w:rPr>
              <w:t xml:space="preserve"> distribution</w:t>
            </w:r>
          </w:p>
        </w:tc>
        <w:tc>
          <w:tcPr>
            <w:tcW w:w="1445" w:type="dxa"/>
          </w:tcPr>
          <w:p w14:paraId="369AB2D7" w14:textId="77777777" w:rsidR="009E03F8" w:rsidRPr="000713FA" w:rsidRDefault="009E03F8" w:rsidP="000713FA">
            <w:pPr>
              <w:spacing w:line="360" w:lineRule="auto"/>
              <w:jc w:val="both"/>
              <w:rPr>
                <w:rFonts w:ascii="Book Antiqua" w:hAnsi="Book Antiqua" w:cs="Helvetica"/>
                <w:color w:val="333333"/>
              </w:rPr>
            </w:pPr>
            <w:r w:rsidRPr="000713FA">
              <w:rPr>
                <w:rFonts w:ascii="Book Antiqua" w:hAnsi="Book Antiqua" w:cs="Helvetica"/>
                <w:color w:val="333333"/>
              </w:rPr>
              <w:t>47 (37.3)</w:t>
            </w:r>
          </w:p>
        </w:tc>
        <w:tc>
          <w:tcPr>
            <w:tcW w:w="3017" w:type="dxa"/>
          </w:tcPr>
          <w:p w14:paraId="67CBA012" w14:textId="77777777" w:rsidR="009E03F8" w:rsidRPr="000713FA" w:rsidRDefault="009E03F8" w:rsidP="000713FA">
            <w:pPr>
              <w:spacing w:line="360" w:lineRule="auto"/>
              <w:jc w:val="both"/>
              <w:rPr>
                <w:rFonts w:ascii="Book Antiqua" w:hAnsi="Book Antiqua" w:cs="Helvetica"/>
                <w:color w:val="333333"/>
              </w:rPr>
            </w:pPr>
            <w:r w:rsidRPr="000713FA">
              <w:rPr>
                <w:rFonts w:ascii="Book Antiqua" w:hAnsi="Book Antiqua" w:cs="Helvetica"/>
                <w:color w:val="333333"/>
              </w:rPr>
              <w:t>1.78 (0.75-4.20)</w:t>
            </w:r>
          </w:p>
        </w:tc>
        <w:tc>
          <w:tcPr>
            <w:tcW w:w="1348" w:type="dxa"/>
          </w:tcPr>
          <w:p w14:paraId="09C8B4B3" w14:textId="77777777" w:rsidR="009E03F8" w:rsidRPr="000713FA" w:rsidRDefault="009E03F8" w:rsidP="000713FA">
            <w:pPr>
              <w:spacing w:line="360" w:lineRule="auto"/>
              <w:jc w:val="both"/>
              <w:rPr>
                <w:rFonts w:ascii="Book Antiqua" w:hAnsi="Book Antiqua" w:cs="Helvetica"/>
                <w:color w:val="333333"/>
              </w:rPr>
            </w:pPr>
            <w:r w:rsidRPr="000713FA">
              <w:rPr>
                <w:rFonts w:ascii="Book Antiqua" w:hAnsi="Book Antiqua" w:cs="Helvetica"/>
                <w:color w:val="333333"/>
              </w:rPr>
              <w:t>0.192</w:t>
            </w:r>
          </w:p>
        </w:tc>
      </w:tr>
      <w:tr w:rsidR="009E03F8" w:rsidRPr="000713FA" w14:paraId="532568C1" w14:textId="77777777" w:rsidTr="009E03F8">
        <w:trPr>
          <w:jc w:val="center"/>
        </w:trPr>
        <w:tc>
          <w:tcPr>
            <w:tcW w:w="4537" w:type="dxa"/>
            <w:hideMark/>
          </w:tcPr>
          <w:p w14:paraId="7D8E6BE5"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hAnsi="Book Antiqua" w:cs="Helvetica"/>
                <w:color w:val="333333"/>
              </w:rPr>
              <w:t>Diameter ≥ 3.0 cm</w:t>
            </w:r>
          </w:p>
        </w:tc>
        <w:tc>
          <w:tcPr>
            <w:tcW w:w="1445" w:type="dxa"/>
            <w:hideMark/>
          </w:tcPr>
          <w:p w14:paraId="5BCE2800"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46 (36.5)</w:t>
            </w:r>
          </w:p>
        </w:tc>
        <w:tc>
          <w:tcPr>
            <w:tcW w:w="3017" w:type="dxa"/>
            <w:hideMark/>
          </w:tcPr>
          <w:p w14:paraId="0EE172ED" w14:textId="77777777" w:rsidR="009E03F8" w:rsidRPr="000713FA" w:rsidRDefault="009E03F8" w:rsidP="000713FA">
            <w:pPr>
              <w:spacing w:line="360" w:lineRule="auto"/>
              <w:jc w:val="both"/>
              <w:rPr>
                <w:rFonts w:ascii="Book Antiqua" w:eastAsia="Times New Roman" w:hAnsi="Book Antiqua" w:cs="Helvetica"/>
              </w:rPr>
            </w:pPr>
            <w:r w:rsidRPr="000713FA">
              <w:rPr>
                <w:rFonts w:ascii="Book Antiqua" w:eastAsia="宋体" w:hAnsi="Book Antiqua" w:cs="Helvetica"/>
                <w:color w:val="333333"/>
              </w:rPr>
              <w:t>1.53 (0.64-3.63)</w:t>
            </w:r>
          </w:p>
        </w:tc>
        <w:tc>
          <w:tcPr>
            <w:tcW w:w="1348" w:type="dxa"/>
          </w:tcPr>
          <w:p w14:paraId="7A02A94A" w14:textId="77777777" w:rsidR="009E03F8" w:rsidRPr="000713FA" w:rsidRDefault="009E03F8" w:rsidP="000713FA">
            <w:pPr>
              <w:spacing w:line="360" w:lineRule="auto"/>
              <w:jc w:val="both"/>
              <w:rPr>
                <w:rFonts w:ascii="Book Antiqua" w:eastAsia="Times New Roman" w:hAnsi="Book Antiqua" w:cs="Helvetica"/>
              </w:rPr>
            </w:pPr>
            <w:r w:rsidRPr="000713FA">
              <w:rPr>
                <w:rFonts w:ascii="Book Antiqua" w:eastAsia="宋体" w:hAnsi="Book Antiqua" w:cs="Helvetica"/>
                <w:color w:val="333333"/>
              </w:rPr>
              <w:t>0.336</w:t>
            </w:r>
          </w:p>
        </w:tc>
      </w:tr>
      <w:tr w:rsidR="009E03F8" w:rsidRPr="000713FA" w14:paraId="5AB566E1" w14:textId="77777777" w:rsidTr="009E03F8">
        <w:trPr>
          <w:jc w:val="center"/>
        </w:trPr>
        <w:tc>
          <w:tcPr>
            <w:tcW w:w="4537" w:type="dxa"/>
            <w:hideMark/>
          </w:tcPr>
          <w:p w14:paraId="5D308B1B"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hAnsi="Book Antiqua" w:cs="Helvetica"/>
                <w:color w:val="333333"/>
              </w:rPr>
              <w:t>Multiple metastases</w:t>
            </w:r>
          </w:p>
        </w:tc>
        <w:tc>
          <w:tcPr>
            <w:tcW w:w="1445" w:type="dxa"/>
            <w:hideMark/>
          </w:tcPr>
          <w:p w14:paraId="2A55603A"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61 (48.4)</w:t>
            </w:r>
          </w:p>
        </w:tc>
        <w:tc>
          <w:tcPr>
            <w:tcW w:w="3017" w:type="dxa"/>
            <w:hideMark/>
          </w:tcPr>
          <w:p w14:paraId="28596D9C" w14:textId="77777777" w:rsidR="009E03F8" w:rsidRPr="000713FA" w:rsidRDefault="009E03F8" w:rsidP="000713FA">
            <w:pPr>
              <w:spacing w:line="360" w:lineRule="auto"/>
              <w:jc w:val="both"/>
              <w:rPr>
                <w:rFonts w:ascii="Book Antiqua" w:eastAsia="Times New Roman" w:hAnsi="Book Antiqua" w:cs="Helvetica"/>
              </w:rPr>
            </w:pPr>
            <w:r w:rsidRPr="000713FA">
              <w:rPr>
                <w:rFonts w:ascii="Book Antiqua" w:eastAsia="宋体" w:hAnsi="Book Antiqua" w:cs="Helvetica"/>
                <w:color w:val="333333"/>
              </w:rPr>
              <w:t>1.19 (0.51-2.79)</w:t>
            </w:r>
          </w:p>
        </w:tc>
        <w:tc>
          <w:tcPr>
            <w:tcW w:w="1348" w:type="dxa"/>
          </w:tcPr>
          <w:p w14:paraId="09CEB9AA" w14:textId="77777777" w:rsidR="009E03F8" w:rsidRPr="000713FA" w:rsidRDefault="009E03F8" w:rsidP="000713FA">
            <w:pPr>
              <w:spacing w:line="360" w:lineRule="auto"/>
              <w:jc w:val="both"/>
              <w:rPr>
                <w:rFonts w:ascii="Book Antiqua" w:eastAsia="Times New Roman" w:hAnsi="Book Antiqua" w:cs="Helvetica"/>
              </w:rPr>
            </w:pPr>
            <w:r w:rsidRPr="000713FA">
              <w:rPr>
                <w:rFonts w:ascii="Book Antiqua" w:eastAsia="宋体" w:hAnsi="Book Antiqua" w:cs="Helvetica"/>
                <w:color w:val="333333"/>
              </w:rPr>
              <w:t>0.687</w:t>
            </w:r>
          </w:p>
        </w:tc>
      </w:tr>
      <w:tr w:rsidR="009E03F8" w:rsidRPr="000713FA" w14:paraId="033E94A5" w14:textId="77777777" w:rsidTr="009E03F8">
        <w:trPr>
          <w:jc w:val="center"/>
        </w:trPr>
        <w:tc>
          <w:tcPr>
            <w:tcW w:w="4537" w:type="dxa"/>
            <w:hideMark/>
          </w:tcPr>
          <w:p w14:paraId="7C38A172"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hAnsi="Book Antiqua" w:cs="Helvetica"/>
                <w:color w:val="333333"/>
              </w:rPr>
              <w:t>Oxaliplatin-based regimen</w:t>
            </w:r>
          </w:p>
        </w:tc>
        <w:tc>
          <w:tcPr>
            <w:tcW w:w="1445" w:type="dxa"/>
            <w:hideMark/>
          </w:tcPr>
          <w:p w14:paraId="23969F35"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95 (75.4)</w:t>
            </w:r>
          </w:p>
        </w:tc>
        <w:tc>
          <w:tcPr>
            <w:tcW w:w="3017" w:type="dxa"/>
            <w:hideMark/>
          </w:tcPr>
          <w:p w14:paraId="6466736B"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3.15 (0.88-11.32)</w:t>
            </w:r>
          </w:p>
        </w:tc>
        <w:tc>
          <w:tcPr>
            <w:tcW w:w="1348" w:type="dxa"/>
          </w:tcPr>
          <w:p w14:paraId="4966AE6E"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0.078</w:t>
            </w:r>
          </w:p>
        </w:tc>
      </w:tr>
      <w:tr w:rsidR="009E03F8" w:rsidRPr="000713FA" w14:paraId="7CD7C12E" w14:textId="77777777" w:rsidTr="009E03F8">
        <w:trPr>
          <w:jc w:val="center"/>
        </w:trPr>
        <w:tc>
          <w:tcPr>
            <w:tcW w:w="4537" w:type="dxa"/>
            <w:hideMark/>
          </w:tcPr>
          <w:p w14:paraId="12D939E3"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hAnsi="Book Antiqua" w:cs="Helvetica"/>
                <w:color w:val="333333"/>
              </w:rPr>
              <w:t>Bevacizumab</w:t>
            </w:r>
          </w:p>
        </w:tc>
        <w:tc>
          <w:tcPr>
            <w:tcW w:w="1445" w:type="dxa"/>
            <w:hideMark/>
          </w:tcPr>
          <w:p w14:paraId="328E78EF"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45 (35.7)</w:t>
            </w:r>
          </w:p>
        </w:tc>
        <w:tc>
          <w:tcPr>
            <w:tcW w:w="3017" w:type="dxa"/>
            <w:hideMark/>
          </w:tcPr>
          <w:p w14:paraId="1EC22D89"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2.88 (1.20-6.87)</w:t>
            </w:r>
          </w:p>
        </w:tc>
        <w:tc>
          <w:tcPr>
            <w:tcW w:w="1348" w:type="dxa"/>
          </w:tcPr>
          <w:p w14:paraId="1A59A9E7"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0.018</w:t>
            </w:r>
          </w:p>
        </w:tc>
      </w:tr>
      <w:tr w:rsidR="009E03F8" w:rsidRPr="000713FA" w14:paraId="270CA956" w14:textId="77777777" w:rsidTr="009E03F8">
        <w:trPr>
          <w:jc w:val="center"/>
        </w:trPr>
        <w:tc>
          <w:tcPr>
            <w:tcW w:w="4537" w:type="dxa"/>
            <w:hideMark/>
          </w:tcPr>
          <w:p w14:paraId="7C1AFFBD"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hAnsi="Book Antiqua" w:cs="Helvetica"/>
                <w:color w:val="333333"/>
              </w:rPr>
              <w:t>Cycles &gt; 6</w:t>
            </w:r>
          </w:p>
        </w:tc>
        <w:tc>
          <w:tcPr>
            <w:tcW w:w="1445" w:type="dxa"/>
            <w:hideMark/>
          </w:tcPr>
          <w:p w14:paraId="32D1E395"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32 (25.4)</w:t>
            </w:r>
          </w:p>
        </w:tc>
        <w:tc>
          <w:tcPr>
            <w:tcW w:w="3017" w:type="dxa"/>
            <w:hideMark/>
          </w:tcPr>
          <w:p w14:paraId="39149097" w14:textId="77777777" w:rsidR="009E03F8" w:rsidRPr="000713FA" w:rsidRDefault="009E03F8" w:rsidP="000713FA">
            <w:pPr>
              <w:spacing w:line="360" w:lineRule="auto"/>
              <w:jc w:val="both"/>
              <w:rPr>
                <w:rFonts w:ascii="Book Antiqua" w:eastAsia="Times New Roman" w:hAnsi="Book Antiqua" w:cs="Helvetica"/>
              </w:rPr>
            </w:pPr>
            <w:r w:rsidRPr="000713FA">
              <w:rPr>
                <w:rFonts w:ascii="Book Antiqua" w:eastAsia="宋体" w:hAnsi="Book Antiqua" w:cs="Helvetica"/>
                <w:color w:val="333333"/>
              </w:rPr>
              <w:t>0.80 (0.29-2.21)</w:t>
            </w:r>
          </w:p>
        </w:tc>
        <w:tc>
          <w:tcPr>
            <w:tcW w:w="1348" w:type="dxa"/>
          </w:tcPr>
          <w:p w14:paraId="64FBB2F1" w14:textId="77777777" w:rsidR="009E03F8" w:rsidRPr="000713FA" w:rsidRDefault="009E03F8" w:rsidP="000713FA">
            <w:pPr>
              <w:spacing w:line="360" w:lineRule="auto"/>
              <w:jc w:val="both"/>
              <w:rPr>
                <w:rFonts w:ascii="Book Antiqua" w:eastAsia="Times New Roman" w:hAnsi="Book Antiqua" w:cs="Helvetica"/>
              </w:rPr>
            </w:pPr>
            <w:r w:rsidRPr="000713FA">
              <w:rPr>
                <w:rFonts w:ascii="Book Antiqua" w:eastAsia="宋体" w:hAnsi="Book Antiqua" w:cs="Helvetica"/>
                <w:color w:val="333333"/>
              </w:rPr>
              <w:t>0.669</w:t>
            </w:r>
          </w:p>
        </w:tc>
      </w:tr>
      <w:tr w:rsidR="009E03F8" w:rsidRPr="000713FA" w14:paraId="5AE282AA" w14:textId="77777777" w:rsidTr="009E03F8">
        <w:trPr>
          <w:jc w:val="center"/>
        </w:trPr>
        <w:tc>
          <w:tcPr>
            <w:tcW w:w="4537" w:type="dxa"/>
            <w:hideMark/>
          </w:tcPr>
          <w:p w14:paraId="2BC8FD4B"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hAnsi="Book Antiqua" w:cs="Helvetica"/>
                <w:color w:val="333333"/>
              </w:rPr>
              <w:t>Preoperative CEA &lt; 10 ng/mL</w:t>
            </w:r>
          </w:p>
        </w:tc>
        <w:tc>
          <w:tcPr>
            <w:tcW w:w="1445" w:type="dxa"/>
            <w:hideMark/>
          </w:tcPr>
          <w:p w14:paraId="58A9F0CC"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74 (58.7)</w:t>
            </w:r>
          </w:p>
        </w:tc>
        <w:tc>
          <w:tcPr>
            <w:tcW w:w="3017" w:type="dxa"/>
            <w:hideMark/>
          </w:tcPr>
          <w:p w14:paraId="0A87B80D" w14:textId="77777777" w:rsidR="009E03F8" w:rsidRPr="000713FA" w:rsidRDefault="009E03F8" w:rsidP="000713FA">
            <w:pPr>
              <w:spacing w:line="360" w:lineRule="auto"/>
              <w:jc w:val="both"/>
              <w:rPr>
                <w:rFonts w:ascii="Book Antiqua" w:eastAsia="Times New Roman" w:hAnsi="Book Antiqua" w:cs="Helvetica"/>
              </w:rPr>
            </w:pPr>
            <w:r w:rsidRPr="000713FA">
              <w:rPr>
                <w:rFonts w:ascii="Book Antiqua" w:eastAsia="宋体" w:hAnsi="Book Antiqua" w:cs="Helvetica"/>
                <w:color w:val="333333"/>
              </w:rPr>
              <w:t>3.98 (1.39-11.34)</w:t>
            </w:r>
          </w:p>
        </w:tc>
        <w:tc>
          <w:tcPr>
            <w:tcW w:w="1348" w:type="dxa"/>
          </w:tcPr>
          <w:p w14:paraId="13AC7A74" w14:textId="77777777" w:rsidR="009E03F8" w:rsidRPr="000713FA" w:rsidRDefault="009E03F8" w:rsidP="000713FA">
            <w:pPr>
              <w:spacing w:line="360" w:lineRule="auto"/>
              <w:jc w:val="both"/>
              <w:rPr>
                <w:rFonts w:ascii="Book Antiqua" w:eastAsia="Times New Roman" w:hAnsi="Book Antiqua" w:cs="Helvetica"/>
              </w:rPr>
            </w:pPr>
            <w:r w:rsidRPr="000713FA">
              <w:rPr>
                <w:rFonts w:ascii="Book Antiqua" w:eastAsia="宋体" w:hAnsi="Book Antiqua" w:cs="Helvetica"/>
                <w:color w:val="333333"/>
              </w:rPr>
              <w:t>0.010</w:t>
            </w:r>
          </w:p>
        </w:tc>
      </w:tr>
      <w:tr w:rsidR="009E03F8" w:rsidRPr="000713FA" w14:paraId="68A64380" w14:textId="77777777" w:rsidTr="009E03F8">
        <w:trPr>
          <w:jc w:val="center"/>
        </w:trPr>
        <w:tc>
          <w:tcPr>
            <w:tcW w:w="4537" w:type="dxa"/>
            <w:hideMark/>
          </w:tcPr>
          <w:p w14:paraId="3EBB9B62"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hAnsi="Book Antiqua" w:cs="Helvetica"/>
                <w:color w:val="333333"/>
              </w:rPr>
              <w:t>Steatosis</w:t>
            </w:r>
          </w:p>
        </w:tc>
        <w:tc>
          <w:tcPr>
            <w:tcW w:w="1445" w:type="dxa"/>
            <w:hideMark/>
          </w:tcPr>
          <w:p w14:paraId="3E44E075"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73 (57.9)</w:t>
            </w:r>
          </w:p>
        </w:tc>
        <w:tc>
          <w:tcPr>
            <w:tcW w:w="3017" w:type="dxa"/>
            <w:hideMark/>
          </w:tcPr>
          <w:p w14:paraId="7363CAE2" w14:textId="77777777" w:rsidR="009E03F8" w:rsidRPr="000713FA" w:rsidRDefault="009E03F8" w:rsidP="000713FA">
            <w:pPr>
              <w:spacing w:line="360" w:lineRule="auto"/>
              <w:jc w:val="both"/>
              <w:rPr>
                <w:rFonts w:ascii="Book Antiqua" w:eastAsia="Times New Roman" w:hAnsi="Book Antiqua" w:cs="Helvetica"/>
              </w:rPr>
            </w:pPr>
            <w:r w:rsidRPr="000713FA">
              <w:rPr>
                <w:rFonts w:ascii="Book Antiqua" w:eastAsia="宋体" w:hAnsi="Book Antiqua" w:cs="Helvetica"/>
                <w:color w:val="333333"/>
              </w:rPr>
              <w:t>1.07 (0.45-2.55)</w:t>
            </w:r>
          </w:p>
        </w:tc>
        <w:tc>
          <w:tcPr>
            <w:tcW w:w="1348" w:type="dxa"/>
          </w:tcPr>
          <w:p w14:paraId="566B2CE5" w14:textId="77777777" w:rsidR="009E03F8" w:rsidRPr="000713FA" w:rsidRDefault="009E03F8" w:rsidP="000713FA">
            <w:pPr>
              <w:spacing w:line="360" w:lineRule="auto"/>
              <w:jc w:val="both"/>
              <w:rPr>
                <w:rFonts w:ascii="Book Antiqua" w:eastAsia="Times New Roman" w:hAnsi="Book Antiqua" w:cs="Helvetica"/>
              </w:rPr>
            </w:pPr>
            <w:r w:rsidRPr="000713FA">
              <w:rPr>
                <w:rFonts w:ascii="Book Antiqua" w:eastAsia="宋体" w:hAnsi="Book Antiqua" w:cs="Helvetica"/>
                <w:color w:val="333333"/>
              </w:rPr>
              <w:t>0.875</w:t>
            </w:r>
          </w:p>
        </w:tc>
      </w:tr>
      <w:tr w:rsidR="009E03F8" w:rsidRPr="000713FA" w14:paraId="4B1347DC" w14:textId="77777777" w:rsidTr="009E03F8">
        <w:trPr>
          <w:jc w:val="center"/>
        </w:trPr>
        <w:tc>
          <w:tcPr>
            <w:tcW w:w="4537" w:type="dxa"/>
            <w:hideMark/>
          </w:tcPr>
          <w:p w14:paraId="4D787E6F"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hAnsi="Book Antiqua" w:cs="Helvetica"/>
                <w:color w:val="333333"/>
              </w:rPr>
              <w:t>Sinusoidal dilatation</w:t>
            </w:r>
          </w:p>
        </w:tc>
        <w:tc>
          <w:tcPr>
            <w:tcW w:w="1445" w:type="dxa"/>
            <w:hideMark/>
          </w:tcPr>
          <w:p w14:paraId="2297489C"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103 (82.4)</w:t>
            </w:r>
          </w:p>
        </w:tc>
        <w:tc>
          <w:tcPr>
            <w:tcW w:w="3017" w:type="dxa"/>
            <w:hideMark/>
          </w:tcPr>
          <w:p w14:paraId="20C94BCF" w14:textId="77777777" w:rsidR="009E03F8" w:rsidRPr="000713FA" w:rsidRDefault="009E03F8" w:rsidP="000713FA">
            <w:pPr>
              <w:spacing w:line="360" w:lineRule="auto"/>
              <w:jc w:val="both"/>
              <w:rPr>
                <w:rFonts w:ascii="Book Antiqua" w:eastAsia="Times New Roman" w:hAnsi="Book Antiqua" w:cs="Helvetica"/>
              </w:rPr>
            </w:pPr>
            <w:r w:rsidRPr="000713FA">
              <w:rPr>
                <w:rFonts w:ascii="Book Antiqua" w:eastAsia="宋体" w:hAnsi="Book Antiqua" w:cs="Helvetica"/>
                <w:color w:val="333333"/>
              </w:rPr>
              <w:t>0.64 (0.22-1.85)</w:t>
            </w:r>
          </w:p>
        </w:tc>
        <w:tc>
          <w:tcPr>
            <w:tcW w:w="1348" w:type="dxa"/>
          </w:tcPr>
          <w:p w14:paraId="656E1472" w14:textId="77777777" w:rsidR="009E03F8" w:rsidRPr="000713FA" w:rsidRDefault="009E03F8" w:rsidP="000713FA">
            <w:pPr>
              <w:spacing w:line="360" w:lineRule="auto"/>
              <w:jc w:val="both"/>
              <w:rPr>
                <w:rFonts w:ascii="Book Antiqua" w:eastAsia="Times New Roman" w:hAnsi="Book Antiqua" w:cs="Helvetica"/>
              </w:rPr>
            </w:pPr>
            <w:r w:rsidRPr="000713FA">
              <w:rPr>
                <w:rFonts w:ascii="Book Antiqua" w:eastAsia="宋体" w:hAnsi="Book Antiqua" w:cs="Helvetica"/>
                <w:color w:val="333333"/>
              </w:rPr>
              <w:t>0.412</w:t>
            </w:r>
          </w:p>
        </w:tc>
      </w:tr>
      <w:tr w:rsidR="009E03F8" w:rsidRPr="000713FA" w14:paraId="14D0E353" w14:textId="77777777" w:rsidTr="009E03F8">
        <w:trPr>
          <w:jc w:val="center"/>
        </w:trPr>
        <w:tc>
          <w:tcPr>
            <w:tcW w:w="4537" w:type="dxa"/>
          </w:tcPr>
          <w:p w14:paraId="3DB892B9" w14:textId="77777777" w:rsidR="009E03F8" w:rsidRPr="000713FA" w:rsidRDefault="009E03F8" w:rsidP="000713FA">
            <w:pPr>
              <w:spacing w:line="360" w:lineRule="auto"/>
              <w:jc w:val="both"/>
              <w:rPr>
                <w:rFonts w:ascii="Book Antiqua" w:hAnsi="Book Antiqua" w:cs="Helvetica"/>
                <w:color w:val="333333"/>
              </w:rPr>
            </w:pPr>
            <w:r w:rsidRPr="000713FA">
              <w:rPr>
                <w:rFonts w:ascii="Book Antiqua" w:hAnsi="Book Antiqua" w:cs="Helvetica"/>
                <w:color w:val="333333"/>
              </w:rPr>
              <w:t>Severe steatosis (grade 2-3)</w:t>
            </w:r>
          </w:p>
        </w:tc>
        <w:tc>
          <w:tcPr>
            <w:tcW w:w="1445" w:type="dxa"/>
          </w:tcPr>
          <w:p w14:paraId="6CE187D7"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17 (13.5)</w:t>
            </w:r>
          </w:p>
        </w:tc>
        <w:tc>
          <w:tcPr>
            <w:tcW w:w="3017" w:type="dxa"/>
          </w:tcPr>
          <w:p w14:paraId="23252BA2"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1.65 (0.53-5.17)</w:t>
            </w:r>
          </w:p>
        </w:tc>
        <w:tc>
          <w:tcPr>
            <w:tcW w:w="1348" w:type="dxa"/>
          </w:tcPr>
          <w:p w14:paraId="6407A850"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0.392</w:t>
            </w:r>
          </w:p>
        </w:tc>
      </w:tr>
      <w:tr w:rsidR="009E03F8" w:rsidRPr="000713FA" w14:paraId="5DFF6057" w14:textId="77777777" w:rsidTr="009E03F8">
        <w:trPr>
          <w:jc w:val="center"/>
        </w:trPr>
        <w:tc>
          <w:tcPr>
            <w:tcW w:w="4537" w:type="dxa"/>
            <w:tcBorders>
              <w:bottom w:val="single" w:sz="4" w:space="0" w:color="auto"/>
            </w:tcBorders>
          </w:tcPr>
          <w:p w14:paraId="2CADADF6" w14:textId="77777777" w:rsidR="009E03F8" w:rsidRPr="000713FA" w:rsidRDefault="009E03F8" w:rsidP="000713FA">
            <w:pPr>
              <w:spacing w:line="360" w:lineRule="auto"/>
              <w:jc w:val="both"/>
              <w:rPr>
                <w:rFonts w:ascii="Book Antiqua" w:hAnsi="Book Antiqua" w:cs="Helvetica"/>
                <w:color w:val="333333"/>
              </w:rPr>
            </w:pPr>
            <w:r w:rsidRPr="000713FA">
              <w:rPr>
                <w:rFonts w:ascii="Book Antiqua" w:hAnsi="Book Antiqua" w:cs="Helvetica"/>
                <w:color w:val="333333"/>
              </w:rPr>
              <w:t>Severe sinusoidal dilatation (grade 2-3)</w:t>
            </w:r>
          </w:p>
        </w:tc>
        <w:tc>
          <w:tcPr>
            <w:tcW w:w="1445" w:type="dxa"/>
            <w:tcBorders>
              <w:bottom w:val="single" w:sz="4" w:space="0" w:color="auto"/>
            </w:tcBorders>
          </w:tcPr>
          <w:p w14:paraId="1DF782CC"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30 (23.8)</w:t>
            </w:r>
          </w:p>
        </w:tc>
        <w:tc>
          <w:tcPr>
            <w:tcW w:w="3017" w:type="dxa"/>
            <w:tcBorders>
              <w:bottom w:val="single" w:sz="4" w:space="0" w:color="auto"/>
            </w:tcBorders>
          </w:tcPr>
          <w:p w14:paraId="3B618A13"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0.20 (0.05-0.91)</w:t>
            </w:r>
          </w:p>
        </w:tc>
        <w:tc>
          <w:tcPr>
            <w:tcW w:w="1348" w:type="dxa"/>
            <w:tcBorders>
              <w:bottom w:val="single" w:sz="4" w:space="0" w:color="auto"/>
            </w:tcBorders>
          </w:tcPr>
          <w:p w14:paraId="27FADD0F"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0.038</w:t>
            </w:r>
          </w:p>
        </w:tc>
      </w:tr>
    </w:tbl>
    <w:p w14:paraId="1F2D6EB7" w14:textId="77777777" w:rsidR="009E03F8" w:rsidRPr="000713FA" w:rsidRDefault="009E03F8" w:rsidP="000713FA">
      <w:pPr>
        <w:spacing w:line="360" w:lineRule="auto"/>
        <w:jc w:val="both"/>
        <w:rPr>
          <w:rFonts w:ascii="Book Antiqua" w:hAnsi="Book Antiqua" w:cs="Arial"/>
        </w:rPr>
      </w:pPr>
      <w:r w:rsidRPr="000713FA">
        <w:rPr>
          <w:rFonts w:ascii="Book Antiqua" w:hAnsi="Book Antiqua" w:cs="Arial"/>
          <w:vertAlign w:val="superscript"/>
        </w:rPr>
        <w:t>1</w:t>
      </w:r>
      <w:r w:rsidRPr="000713FA">
        <w:rPr>
          <w:rFonts w:ascii="Book Antiqua" w:hAnsi="Book Antiqua" w:cs="Arial"/>
        </w:rPr>
        <w:t xml:space="preserve">Primary </w:t>
      </w:r>
      <w:proofErr w:type="spellStart"/>
      <w:r w:rsidRPr="000713FA">
        <w:rPr>
          <w:rFonts w:ascii="Book Antiqua" w:hAnsi="Book Antiqua" w:cs="Arial"/>
        </w:rPr>
        <w:t>tumour</w:t>
      </w:r>
      <w:proofErr w:type="spellEnd"/>
      <w:r w:rsidRPr="000713FA">
        <w:rPr>
          <w:rFonts w:ascii="Book Antiqua" w:hAnsi="Book Antiqua" w:cs="Arial"/>
        </w:rPr>
        <w:t xml:space="preserve"> Lymph nodal status data was available in 112 patients.</w:t>
      </w:r>
    </w:p>
    <w:p w14:paraId="2CFD3401" w14:textId="2952A5E3" w:rsidR="009E03F8" w:rsidRPr="000713FA" w:rsidRDefault="009E03F8" w:rsidP="000713FA">
      <w:pPr>
        <w:spacing w:line="360" w:lineRule="auto"/>
        <w:jc w:val="both"/>
        <w:rPr>
          <w:rFonts w:ascii="Book Antiqua" w:hAnsi="Book Antiqua" w:cs="Helvetica"/>
          <w:color w:val="333333"/>
        </w:rPr>
      </w:pPr>
      <w:r w:rsidRPr="000713FA">
        <w:rPr>
          <w:rFonts w:ascii="Book Antiqua" w:hAnsi="Book Antiqua" w:cs="Helvetica"/>
          <w:color w:val="333333"/>
        </w:rPr>
        <w:t>TRG:</w:t>
      </w:r>
      <w:r w:rsidRPr="000713FA">
        <w:rPr>
          <w:rFonts w:ascii="Book Antiqua" w:eastAsia="Book Antiqua" w:hAnsi="Book Antiqua" w:cs="Book Antiqua"/>
        </w:rPr>
        <w:t xml:space="preserve"> </w:t>
      </w:r>
      <w:proofErr w:type="spellStart"/>
      <w:r w:rsidRPr="000713FA">
        <w:rPr>
          <w:rFonts w:ascii="Book Antiqua" w:eastAsia="Book Antiqua" w:hAnsi="Book Antiqua" w:cs="Book Antiqua"/>
        </w:rPr>
        <w:t>Tumour</w:t>
      </w:r>
      <w:proofErr w:type="spellEnd"/>
      <w:r w:rsidRPr="000713FA">
        <w:rPr>
          <w:rFonts w:ascii="Book Antiqua" w:eastAsia="Book Antiqua" w:hAnsi="Book Antiqua" w:cs="Book Antiqua"/>
        </w:rPr>
        <w:t xml:space="preserve"> regression grade;</w:t>
      </w:r>
      <w:r w:rsidRPr="000713FA">
        <w:rPr>
          <w:rFonts w:ascii="Book Antiqua" w:hAnsi="Book Antiqua" w:cs="Helvetica"/>
          <w:color w:val="333333"/>
        </w:rPr>
        <w:t xml:space="preserve"> BMI: Body mass index; CEA: </w:t>
      </w:r>
      <w:bookmarkStart w:id="241" w:name="_Hlk153977656"/>
      <w:r w:rsidRPr="000713FA">
        <w:rPr>
          <w:rFonts w:ascii="Book Antiqua" w:hAnsi="Book Antiqua" w:cs="Helvetica"/>
          <w:color w:val="333333"/>
        </w:rPr>
        <w:t>Carcinoembryonic antigen</w:t>
      </w:r>
      <w:bookmarkEnd w:id="241"/>
      <w:r w:rsidRPr="000713FA">
        <w:rPr>
          <w:rFonts w:ascii="Book Antiqua" w:hAnsi="Book Antiqua" w:cs="Helvetica"/>
          <w:color w:val="333333"/>
        </w:rPr>
        <w:t>; OR: Odds ratio; CI: Confidence interval.</w:t>
      </w:r>
    </w:p>
    <w:p w14:paraId="2820CB55" w14:textId="77777777" w:rsidR="009E03F8" w:rsidRPr="000713FA" w:rsidRDefault="009E03F8" w:rsidP="000713FA">
      <w:pPr>
        <w:spacing w:line="360" w:lineRule="auto"/>
        <w:jc w:val="both"/>
        <w:rPr>
          <w:rFonts w:ascii="Book Antiqua" w:hAnsi="Book Antiqua"/>
        </w:rPr>
      </w:pPr>
    </w:p>
    <w:sectPr w:rsidR="009E03F8" w:rsidRPr="000713F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DDA40" w14:textId="77777777" w:rsidR="00D261D1" w:rsidRDefault="00D261D1" w:rsidP="009E03F8">
      <w:r>
        <w:separator/>
      </w:r>
    </w:p>
  </w:endnote>
  <w:endnote w:type="continuationSeparator" w:id="0">
    <w:p w14:paraId="044DFFBE" w14:textId="77777777" w:rsidR="00D261D1" w:rsidRDefault="00D261D1" w:rsidP="009E0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Helvetica">
    <w:panose1 w:val="00000000000000000000"/>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0B604" w14:textId="47A27B3A" w:rsidR="009E03F8" w:rsidRPr="009E03F8" w:rsidRDefault="009E03F8" w:rsidP="009E03F8">
    <w:pPr>
      <w:pStyle w:val="a5"/>
      <w:jc w:val="right"/>
      <w:rPr>
        <w:rFonts w:ascii="Book Antiqua" w:hAnsi="Book Antiqua"/>
        <w:color w:val="000000" w:themeColor="text1"/>
        <w:sz w:val="24"/>
        <w:szCs w:val="24"/>
      </w:rPr>
    </w:pPr>
    <w:r>
      <w:rPr>
        <w:color w:val="4F81BD" w:themeColor="accent1"/>
        <w:lang w:val="zh-CN" w:eastAsia="zh-CN"/>
      </w:rPr>
      <w:t xml:space="preserve"> </w:t>
    </w:r>
    <w:r w:rsidRPr="009E03F8">
      <w:rPr>
        <w:rFonts w:ascii="Book Antiqua" w:hAnsi="Book Antiqua"/>
        <w:color w:val="000000" w:themeColor="text1"/>
        <w:sz w:val="24"/>
        <w:szCs w:val="24"/>
      </w:rPr>
      <w:fldChar w:fldCharType="begin"/>
    </w:r>
    <w:r w:rsidRPr="009E03F8">
      <w:rPr>
        <w:rFonts w:ascii="Book Antiqua" w:hAnsi="Book Antiqua"/>
        <w:color w:val="000000" w:themeColor="text1"/>
        <w:sz w:val="24"/>
        <w:szCs w:val="24"/>
      </w:rPr>
      <w:instrText>PAGE  \* Arabic  \* MERGEFORMAT</w:instrText>
    </w:r>
    <w:r w:rsidRPr="009E03F8">
      <w:rPr>
        <w:rFonts w:ascii="Book Antiqua" w:hAnsi="Book Antiqua"/>
        <w:color w:val="000000" w:themeColor="text1"/>
        <w:sz w:val="24"/>
        <w:szCs w:val="24"/>
      </w:rPr>
      <w:fldChar w:fldCharType="separate"/>
    </w:r>
    <w:r w:rsidRPr="009E03F8">
      <w:rPr>
        <w:rFonts w:ascii="Book Antiqua" w:hAnsi="Book Antiqua"/>
        <w:color w:val="000000" w:themeColor="text1"/>
        <w:sz w:val="24"/>
        <w:szCs w:val="24"/>
        <w:lang w:val="zh-CN" w:eastAsia="zh-CN"/>
      </w:rPr>
      <w:t>2</w:t>
    </w:r>
    <w:r w:rsidRPr="009E03F8">
      <w:rPr>
        <w:rFonts w:ascii="Book Antiqua" w:hAnsi="Book Antiqua"/>
        <w:color w:val="000000" w:themeColor="text1"/>
        <w:sz w:val="24"/>
        <w:szCs w:val="24"/>
      </w:rPr>
      <w:fldChar w:fldCharType="end"/>
    </w:r>
    <w:r w:rsidRPr="009E03F8">
      <w:rPr>
        <w:rFonts w:ascii="Book Antiqua" w:hAnsi="Book Antiqua"/>
        <w:color w:val="000000" w:themeColor="text1"/>
        <w:sz w:val="24"/>
        <w:szCs w:val="24"/>
        <w:lang w:val="zh-CN" w:eastAsia="zh-CN"/>
      </w:rPr>
      <w:t xml:space="preserve"> / </w:t>
    </w:r>
    <w:r w:rsidRPr="009E03F8">
      <w:rPr>
        <w:rFonts w:ascii="Book Antiqua" w:hAnsi="Book Antiqua"/>
        <w:color w:val="000000" w:themeColor="text1"/>
        <w:sz w:val="24"/>
        <w:szCs w:val="24"/>
      </w:rPr>
      <w:fldChar w:fldCharType="begin"/>
    </w:r>
    <w:r w:rsidRPr="009E03F8">
      <w:rPr>
        <w:rFonts w:ascii="Book Antiqua" w:hAnsi="Book Antiqua"/>
        <w:color w:val="000000" w:themeColor="text1"/>
        <w:sz w:val="24"/>
        <w:szCs w:val="24"/>
      </w:rPr>
      <w:instrText>NUMPAGES  \* Arabic  \* MERGEFORMAT</w:instrText>
    </w:r>
    <w:r w:rsidRPr="009E03F8">
      <w:rPr>
        <w:rFonts w:ascii="Book Antiqua" w:hAnsi="Book Antiqua"/>
        <w:color w:val="000000" w:themeColor="text1"/>
        <w:sz w:val="24"/>
        <w:szCs w:val="24"/>
      </w:rPr>
      <w:fldChar w:fldCharType="separate"/>
    </w:r>
    <w:r w:rsidRPr="009E03F8">
      <w:rPr>
        <w:rFonts w:ascii="Book Antiqua" w:hAnsi="Book Antiqua"/>
        <w:color w:val="000000" w:themeColor="text1"/>
        <w:sz w:val="24"/>
        <w:szCs w:val="24"/>
        <w:lang w:val="zh-CN" w:eastAsia="zh-CN"/>
      </w:rPr>
      <w:t>2</w:t>
    </w:r>
    <w:r w:rsidRPr="009E03F8">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AE3C8" w14:textId="77777777" w:rsidR="00D261D1" w:rsidRDefault="00D261D1" w:rsidP="009E03F8">
      <w:r>
        <w:separator/>
      </w:r>
    </w:p>
  </w:footnote>
  <w:footnote w:type="continuationSeparator" w:id="0">
    <w:p w14:paraId="189E516B" w14:textId="77777777" w:rsidR="00D261D1" w:rsidRDefault="00D261D1" w:rsidP="009E03F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2AEC"/>
    <w:rsid w:val="00051D28"/>
    <w:rsid w:val="000713FA"/>
    <w:rsid w:val="0009700E"/>
    <w:rsid w:val="000D5222"/>
    <w:rsid w:val="001734B5"/>
    <w:rsid w:val="00173F56"/>
    <w:rsid w:val="001F0E85"/>
    <w:rsid w:val="001F4C78"/>
    <w:rsid w:val="002950E6"/>
    <w:rsid w:val="002F0D07"/>
    <w:rsid w:val="003461E0"/>
    <w:rsid w:val="003B7A3A"/>
    <w:rsid w:val="003D3DE1"/>
    <w:rsid w:val="00465098"/>
    <w:rsid w:val="004D5819"/>
    <w:rsid w:val="00563374"/>
    <w:rsid w:val="005E72F4"/>
    <w:rsid w:val="005F7CB8"/>
    <w:rsid w:val="006A7D78"/>
    <w:rsid w:val="007451A8"/>
    <w:rsid w:val="008B0658"/>
    <w:rsid w:val="008E3A22"/>
    <w:rsid w:val="0094620A"/>
    <w:rsid w:val="009549EC"/>
    <w:rsid w:val="00977E3B"/>
    <w:rsid w:val="009E03F8"/>
    <w:rsid w:val="009F6B5D"/>
    <w:rsid w:val="00A77B3E"/>
    <w:rsid w:val="00AB132C"/>
    <w:rsid w:val="00AE08BB"/>
    <w:rsid w:val="00B0397A"/>
    <w:rsid w:val="00B21219"/>
    <w:rsid w:val="00B53069"/>
    <w:rsid w:val="00B615B8"/>
    <w:rsid w:val="00BF4C37"/>
    <w:rsid w:val="00C14A10"/>
    <w:rsid w:val="00CA2A55"/>
    <w:rsid w:val="00CD51EC"/>
    <w:rsid w:val="00D261D1"/>
    <w:rsid w:val="00D477AE"/>
    <w:rsid w:val="00E47171"/>
    <w:rsid w:val="00E809D3"/>
    <w:rsid w:val="00EB3217"/>
    <w:rsid w:val="00ED5F7C"/>
    <w:rsid w:val="00F45390"/>
    <w:rsid w:val="00F72A04"/>
    <w:rsid w:val="00FC67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ACC4E9"/>
  <w15:docId w15:val="{5B2FD9DB-4B50-4A76-97D0-D3E017AF2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E03F8"/>
    <w:pPr>
      <w:tabs>
        <w:tab w:val="center" w:pos="4153"/>
        <w:tab w:val="right" w:pos="8306"/>
      </w:tabs>
      <w:snapToGrid w:val="0"/>
      <w:jc w:val="center"/>
    </w:pPr>
    <w:rPr>
      <w:sz w:val="18"/>
      <w:szCs w:val="18"/>
    </w:rPr>
  </w:style>
  <w:style w:type="character" w:customStyle="1" w:styleId="a4">
    <w:name w:val="页眉 字符"/>
    <w:basedOn w:val="a0"/>
    <w:link w:val="a3"/>
    <w:rsid w:val="009E03F8"/>
    <w:rPr>
      <w:sz w:val="18"/>
      <w:szCs w:val="18"/>
    </w:rPr>
  </w:style>
  <w:style w:type="paragraph" w:styleId="a5">
    <w:name w:val="footer"/>
    <w:basedOn w:val="a"/>
    <w:link w:val="a6"/>
    <w:uiPriority w:val="99"/>
    <w:rsid w:val="009E03F8"/>
    <w:pPr>
      <w:tabs>
        <w:tab w:val="center" w:pos="4153"/>
        <w:tab w:val="right" w:pos="8306"/>
      </w:tabs>
      <w:snapToGrid w:val="0"/>
    </w:pPr>
    <w:rPr>
      <w:sz w:val="18"/>
      <w:szCs w:val="18"/>
    </w:rPr>
  </w:style>
  <w:style w:type="character" w:customStyle="1" w:styleId="a6">
    <w:name w:val="页脚 字符"/>
    <w:basedOn w:val="a0"/>
    <w:link w:val="a5"/>
    <w:uiPriority w:val="99"/>
    <w:rsid w:val="009E03F8"/>
    <w:rPr>
      <w:sz w:val="18"/>
      <w:szCs w:val="18"/>
    </w:rPr>
  </w:style>
  <w:style w:type="character" w:styleId="a7">
    <w:name w:val="annotation reference"/>
    <w:basedOn w:val="a0"/>
    <w:rsid w:val="00C14A10"/>
    <w:rPr>
      <w:sz w:val="21"/>
      <w:szCs w:val="21"/>
    </w:rPr>
  </w:style>
  <w:style w:type="paragraph" w:styleId="a8">
    <w:name w:val="annotation text"/>
    <w:basedOn w:val="a"/>
    <w:link w:val="a9"/>
    <w:rsid w:val="00C14A10"/>
  </w:style>
  <w:style w:type="character" w:customStyle="1" w:styleId="a9">
    <w:name w:val="批注文字 字符"/>
    <w:basedOn w:val="a0"/>
    <w:link w:val="a8"/>
    <w:rsid w:val="00C14A10"/>
    <w:rPr>
      <w:sz w:val="24"/>
      <w:szCs w:val="24"/>
    </w:rPr>
  </w:style>
  <w:style w:type="paragraph" w:styleId="aa">
    <w:name w:val="annotation subject"/>
    <w:basedOn w:val="a8"/>
    <w:next w:val="a8"/>
    <w:link w:val="ab"/>
    <w:rsid w:val="00C14A10"/>
    <w:rPr>
      <w:b/>
      <w:bCs/>
    </w:rPr>
  </w:style>
  <w:style w:type="character" w:customStyle="1" w:styleId="ab">
    <w:name w:val="批注主题 字符"/>
    <w:basedOn w:val="a9"/>
    <w:link w:val="aa"/>
    <w:rsid w:val="00C14A10"/>
    <w:rPr>
      <w:b/>
      <w:bCs/>
      <w:sz w:val="24"/>
      <w:szCs w:val="24"/>
    </w:rPr>
  </w:style>
  <w:style w:type="paragraph" w:styleId="ac">
    <w:name w:val="Revision"/>
    <w:hidden/>
    <w:uiPriority w:val="99"/>
    <w:semiHidden/>
    <w:rsid w:val="00E809D3"/>
    <w:rPr>
      <w:sz w:val="24"/>
      <w:szCs w:val="24"/>
    </w:rPr>
  </w:style>
  <w:style w:type="character" w:styleId="ad">
    <w:name w:val="line number"/>
    <w:basedOn w:val="a0"/>
    <w:rsid w:val="00051D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D2B695-1E12-4E72-B9D7-1F790C9B9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31</Pages>
  <Words>7757</Words>
  <Characters>44221</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28</cp:revision>
  <dcterms:created xsi:type="dcterms:W3CDTF">2023-12-20T06:48:00Z</dcterms:created>
  <dcterms:modified xsi:type="dcterms:W3CDTF">2023-12-25T05:05:00Z</dcterms:modified>
</cp:coreProperties>
</file>