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C39A8" w14:textId="17280E3C"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t>Name</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of</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Journal:</w:t>
      </w:r>
      <w:r w:rsidR="00D57047" w:rsidRPr="009F1113">
        <w:rPr>
          <w:rFonts w:ascii="Book Antiqua" w:eastAsia="Book Antiqua" w:hAnsi="Book Antiqua" w:cs="Book Antiqua"/>
          <w:b/>
        </w:rPr>
        <w:t xml:space="preserve"> </w:t>
      </w:r>
      <w:r w:rsidRPr="009F1113">
        <w:rPr>
          <w:rFonts w:ascii="Book Antiqua" w:eastAsia="Book Antiqua" w:hAnsi="Book Antiqua" w:cs="Book Antiqua"/>
          <w:i/>
        </w:rPr>
        <w:t>World</w:t>
      </w:r>
      <w:r w:rsidR="00D57047" w:rsidRPr="009F1113">
        <w:rPr>
          <w:rFonts w:ascii="Book Antiqua" w:eastAsia="Book Antiqua" w:hAnsi="Book Antiqua" w:cs="Book Antiqua"/>
          <w:i/>
        </w:rPr>
        <w:t xml:space="preserve"> </w:t>
      </w:r>
      <w:r w:rsidRPr="009F1113">
        <w:rPr>
          <w:rFonts w:ascii="Book Antiqua" w:eastAsia="Book Antiqua" w:hAnsi="Book Antiqua" w:cs="Book Antiqua"/>
          <w:i/>
        </w:rPr>
        <w:t>Journal</w:t>
      </w:r>
      <w:r w:rsidR="00D57047" w:rsidRPr="009F1113">
        <w:rPr>
          <w:rFonts w:ascii="Book Antiqua" w:eastAsia="Book Antiqua" w:hAnsi="Book Antiqua" w:cs="Book Antiqua"/>
          <w:i/>
        </w:rPr>
        <w:t xml:space="preserve"> </w:t>
      </w:r>
      <w:r w:rsidRPr="009F1113">
        <w:rPr>
          <w:rFonts w:ascii="Book Antiqua" w:eastAsia="Book Antiqua" w:hAnsi="Book Antiqua" w:cs="Book Antiqua"/>
          <w:i/>
        </w:rPr>
        <w:t>of</w:t>
      </w:r>
      <w:r w:rsidR="00D57047" w:rsidRPr="009F1113">
        <w:rPr>
          <w:rFonts w:ascii="Book Antiqua" w:eastAsia="Book Antiqua" w:hAnsi="Book Antiqua" w:cs="Book Antiqua"/>
          <w:i/>
        </w:rPr>
        <w:t xml:space="preserve"> </w:t>
      </w:r>
      <w:r w:rsidRPr="009F1113">
        <w:rPr>
          <w:rFonts w:ascii="Book Antiqua" w:eastAsia="Book Antiqua" w:hAnsi="Book Antiqua" w:cs="Book Antiqua"/>
          <w:i/>
        </w:rPr>
        <w:t>Gastrointestinal</w:t>
      </w:r>
      <w:r w:rsidR="00D57047" w:rsidRPr="009F1113">
        <w:rPr>
          <w:rFonts w:ascii="Book Antiqua" w:eastAsia="Book Antiqua" w:hAnsi="Book Antiqua" w:cs="Book Antiqua"/>
          <w:i/>
        </w:rPr>
        <w:t xml:space="preserve"> </w:t>
      </w:r>
      <w:r w:rsidRPr="009F1113">
        <w:rPr>
          <w:rFonts w:ascii="Book Antiqua" w:eastAsia="Book Antiqua" w:hAnsi="Book Antiqua" w:cs="Book Antiqua"/>
          <w:i/>
        </w:rPr>
        <w:t>Oncology</w:t>
      </w:r>
    </w:p>
    <w:p w14:paraId="2BACB32E" w14:textId="473E5451"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t>Manuscript</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NO:</w:t>
      </w:r>
      <w:r w:rsidR="00D57047" w:rsidRPr="009F1113">
        <w:rPr>
          <w:rFonts w:ascii="Book Antiqua" w:eastAsia="Book Antiqua" w:hAnsi="Book Antiqua" w:cs="Book Antiqua"/>
          <w:b/>
        </w:rPr>
        <w:t xml:space="preserve"> </w:t>
      </w:r>
      <w:r w:rsidRPr="009F1113">
        <w:rPr>
          <w:rFonts w:ascii="Book Antiqua" w:eastAsia="Book Antiqua" w:hAnsi="Book Antiqua" w:cs="Book Antiqua"/>
        </w:rPr>
        <w:t>89088</w:t>
      </w:r>
    </w:p>
    <w:p w14:paraId="1B62BAB0" w14:textId="36F88ACC"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t>Manuscript</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Type:</w:t>
      </w:r>
      <w:r w:rsidR="00D57047" w:rsidRPr="009F1113">
        <w:rPr>
          <w:rFonts w:ascii="Book Antiqua" w:eastAsia="Book Antiqua" w:hAnsi="Book Antiqua" w:cs="Book Antiqua"/>
          <w:b/>
        </w:rPr>
        <w:t xml:space="preserve"> </w:t>
      </w:r>
      <w:r w:rsidRPr="009F1113">
        <w:rPr>
          <w:rFonts w:ascii="Book Antiqua" w:eastAsia="Book Antiqua" w:hAnsi="Book Antiqua" w:cs="Book Antiqua"/>
        </w:rPr>
        <w:t>ORIGINAL</w:t>
      </w:r>
      <w:r w:rsidR="00D57047" w:rsidRPr="009F1113">
        <w:rPr>
          <w:rFonts w:ascii="Book Antiqua" w:eastAsia="Book Antiqua" w:hAnsi="Book Antiqua" w:cs="Book Antiqua"/>
        </w:rPr>
        <w:t xml:space="preserve"> </w:t>
      </w:r>
      <w:r w:rsidRPr="009F1113">
        <w:rPr>
          <w:rFonts w:ascii="Book Antiqua" w:eastAsia="Book Antiqua" w:hAnsi="Book Antiqua" w:cs="Book Antiqua"/>
        </w:rPr>
        <w:t>ARTICLE</w:t>
      </w:r>
    </w:p>
    <w:p w14:paraId="35A0B6A6" w14:textId="77777777" w:rsidR="00A77B3E" w:rsidRPr="009F1113" w:rsidRDefault="00A77B3E" w:rsidP="00E41EEA">
      <w:pPr>
        <w:spacing w:line="360" w:lineRule="auto"/>
        <w:jc w:val="both"/>
        <w:rPr>
          <w:rFonts w:ascii="Book Antiqua" w:hAnsi="Book Antiqua"/>
        </w:rPr>
      </w:pPr>
    </w:p>
    <w:p w14:paraId="718BC76F" w14:textId="062D93FE"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i/>
        </w:rPr>
        <w:t>Basic</w:t>
      </w:r>
      <w:r w:rsidR="00D57047" w:rsidRPr="009F1113">
        <w:rPr>
          <w:rFonts w:ascii="Book Antiqua" w:eastAsia="Book Antiqua" w:hAnsi="Book Antiqua" w:cs="Book Antiqua"/>
          <w:b/>
          <w:i/>
        </w:rPr>
        <w:t xml:space="preserve"> </w:t>
      </w:r>
      <w:r w:rsidRPr="009F1113">
        <w:rPr>
          <w:rFonts w:ascii="Book Antiqua" w:eastAsia="Book Antiqua" w:hAnsi="Book Antiqua" w:cs="Book Antiqua"/>
          <w:b/>
          <w:i/>
        </w:rPr>
        <w:t>Study</w:t>
      </w:r>
    </w:p>
    <w:p w14:paraId="1A6ED1F5" w14:textId="47F0A290"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t>Mitochondrial</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carrier</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homolog</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2</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increases</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malignant</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phenotype</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of</w:t>
      </w:r>
      <w:r w:rsidR="00D57047" w:rsidRPr="009F1113">
        <w:rPr>
          <w:rFonts w:ascii="Book Antiqua" w:eastAsia="Book Antiqua" w:hAnsi="Book Antiqua" w:cs="Book Antiqua"/>
          <w:b/>
        </w:rPr>
        <w:t xml:space="preserve"> </w:t>
      </w:r>
      <w:r w:rsidR="00A95D85" w:rsidRPr="009F1113">
        <w:rPr>
          <w:rFonts w:ascii="Book Antiqua" w:eastAsia="Book Antiqua" w:hAnsi="Book Antiqua" w:cs="Book Antiqua"/>
          <w:b/>
        </w:rPr>
        <w:t>human</w:t>
      </w:r>
      <w:r w:rsidR="00D57047" w:rsidRPr="009F1113">
        <w:rPr>
          <w:rFonts w:ascii="Book Antiqua" w:eastAsia="Book Antiqua" w:hAnsi="Book Antiqua" w:cs="Book Antiqua"/>
          <w:b/>
        </w:rPr>
        <w:t xml:space="preserve"> </w:t>
      </w:r>
      <w:r w:rsidR="002C3DBB" w:rsidRPr="009F1113">
        <w:rPr>
          <w:rFonts w:ascii="Book Antiqua" w:eastAsia="Book Antiqua" w:hAnsi="Book Antiqua" w:cs="Book Antiqua"/>
          <w:b/>
        </w:rPr>
        <w:t>gastric</w:t>
      </w:r>
      <w:r w:rsidR="00D57047" w:rsidRPr="009F1113">
        <w:rPr>
          <w:rFonts w:ascii="Book Antiqua" w:eastAsia="Book Antiqua" w:hAnsi="Book Antiqua" w:cs="Book Antiqua"/>
          <w:b/>
        </w:rPr>
        <w:t xml:space="preserve"> </w:t>
      </w:r>
      <w:r w:rsidR="002C3DBB" w:rsidRPr="009F1113">
        <w:rPr>
          <w:rFonts w:ascii="Book Antiqua" w:eastAsia="Book Antiqua" w:hAnsi="Book Antiqua" w:cs="Book Antiqua"/>
          <w:b/>
        </w:rPr>
        <w:t>epithelial</w:t>
      </w:r>
      <w:r w:rsidR="00D57047" w:rsidRPr="009F1113">
        <w:rPr>
          <w:rFonts w:ascii="Book Antiqua" w:eastAsia="Book Antiqua" w:hAnsi="Book Antiqua" w:cs="Book Antiqua"/>
          <w:b/>
        </w:rPr>
        <w:t xml:space="preserve"> </w:t>
      </w:r>
      <w:r w:rsidR="002C3DBB" w:rsidRPr="009F1113">
        <w:rPr>
          <w:rFonts w:ascii="Book Antiqua" w:eastAsia="Book Antiqua" w:hAnsi="Book Antiqua" w:cs="Book Antiqua"/>
          <w:b/>
        </w:rPr>
        <w:t>cells</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and</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promotes</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proliferation</w:t>
      </w:r>
      <w:r w:rsidR="00C25036" w:rsidRPr="009F1113">
        <w:rPr>
          <w:rFonts w:ascii="Book Antiqua" w:eastAsia="Book Antiqua" w:hAnsi="Book Antiqua" w:cs="Book Antiqua"/>
          <w:b/>
        </w:rPr>
        <w:t>,</w:t>
      </w:r>
      <w:r w:rsidR="00D57047" w:rsidRPr="009F1113">
        <w:rPr>
          <w:rFonts w:ascii="Book Antiqua" w:eastAsia="Book Antiqua" w:hAnsi="Book Antiqua" w:cs="Book Antiqua"/>
          <w:b/>
        </w:rPr>
        <w:t xml:space="preserve"> </w:t>
      </w:r>
      <w:r w:rsidR="00343908" w:rsidRPr="009F1113">
        <w:rPr>
          <w:rFonts w:ascii="Book Antiqua" w:eastAsia="Book Antiqua" w:hAnsi="Book Antiqua" w:cs="Book Antiqua"/>
          <w:b/>
        </w:rPr>
        <w:t>invasion</w:t>
      </w:r>
      <w:r w:rsidR="00C25036" w:rsidRPr="009F1113">
        <w:rPr>
          <w:rFonts w:ascii="Book Antiqua" w:eastAsia="Book Antiqua" w:hAnsi="Book Antiqua" w:cs="Book Antiqua"/>
          <w:b/>
        </w:rPr>
        <w:t>,</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and</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migration</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of</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gastric</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cancer</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cells</w:t>
      </w:r>
    </w:p>
    <w:p w14:paraId="28795562" w14:textId="77777777" w:rsidR="00A77B3E" w:rsidRPr="009F1113" w:rsidRDefault="00A77B3E" w:rsidP="00E41EEA">
      <w:pPr>
        <w:spacing w:line="360" w:lineRule="auto"/>
        <w:jc w:val="both"/>
        <w:rPr>
          <w:rFonts w:ascii="Book Antiqua" w:hAnsi="Book Antiqua"/>
        </w:rPr>
      </w:pPr>
    </w:p>
    <w:p w14:paraId="51CD5EFA" w14:textId="5510B89F" w:rsidR="00A77B3E" w:rsidRPr="009F1113" w:rsidRDefault="003305AB" w:rsidP="00E41EEA">
      <w:pPr>
        <w:spacing w:line="360" w:lineRule="auto"/>
        <w:jc w:val="both"/>
        <w:rPr>
          <w:rFonts w:ascii="Book Antiqua" w:hAnsi="Book Antiqua"/>
        </w:rPr>
      </w:pPr>
      <w:r w:rsidRPr="009F1113">
        <w:rPr>
          <w:rFonts w:ascii="Book Antiqua" w:eastAsia="Book Antiqua" w:hAnsi="Book Antiqua" w:cs="Book Antiqua"/>
        </w:rPr>
        <w:t>Zhang</w:t>
      </w:r>
      <w:r w:rsidR="00D57047" w:rsidRPr="009F1113">
        <w:rPr>
          <w:rFonts w:ascii="Book Antiqua" w:eastAsia="Book Antiqua" w:hAnsi="Book Antiqua" w:cs="Book Antiqua"/>
        </w:rPr>
        <w:t xml:space="preserve"> </w:t>
      </w:r>
      <w:r w:rsidRPr="009F1113">
        <w:rPr>
          <w:rFonts w:ascii="Book Antiqua" w:eastAsia="Book Antiqua" w:hAnsi="Book Antiqua" w:cs="Book Antiqua"/>
        </w:rPr>
        <w:t>JW</w:t>
      </w:r>
      <w:r w:rsidR="00D57047" w:rsidRPr="009F1113">
        <w:rPr>
          <w:rFonts w:ascii="Book Antiqua" w:eastAsia="Book Antiqua" w:hAnsi="Book Antiqua" w:cs="Book Antiqua"/>
        </w:rPr>
        <w:t xml:space="preserve"> </w:t>
      </w:r>
      <w:r w:rsidRPr="009F1113">
        <w:rPr>
          <w:rFonts w:ascii="Book Antiqua" w:eastAsia="Book Antiqua" w:hAnsi="Book Antiqua" w:cs="Book Antiqua"/>
          <w:i/>
          <w:iCs/>
        </w:rPr>
        <w:t>et</w:t>
      </w:r>
      <w:r w:rsidR="00D57047" w:rsidRPr="009F1113">
        <w:rPr>
          <w:rFonts w:ascii="Book Antiqua" w:eastAsia="Book Antiqua" w:hAnsi="Book Antiqua" w:cs="Book Antiqua"/>
          <w:i/>
          <w:iCs/>
        </w:rPr>
        <w:t xml:space="preserve"> </w:t>
      </w:r>
      <w:r w:rsidRPr="009F1113">
        <w:rPr>
          <w:rFonts w:ascii="Book Antiqua" w:eastAsia="Book Antiqua" w:hAnsi="Book Antiqua" w:cs="Book Antiqua"/>
          <w:i/>
          <w:iCs/>
        </w:rPr>
        <w:t>al</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progression</w:t>
      </w:r>
    </w:p>
    <w:p w14:paraId="4EC17682" w14:textId="77777777" w:rsidR="00A77B3E" w:rsidRPr="009F1113" w:rsidRDefault="00A77B3E" w:rsidP="00E41EEA">
      <w:pPr>
        <w:spacing w:line="360" w:lineRule="auto"/>
        <w:jc w:val="both"/>
        <w:rPr>
          <w:rFonts w:ascii="Book Antiqua" w:hAnsi="Book Antiqua"/>
        </w:rPr>
      </w:pPr>
    </w:p>
    <w:p w14:paraId="78DFA8C8" w14:textId="0666DB99" w:rsidR="00A77B3E" w:rsidRPr="009F1113" w:rsidRDefault="004820AB"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Jing-Wen</w:t>
      </w:r>
      <w:r w:rsidR="00D57047" w:rsidRPr="009F1113">
        <w:rPr>
          <w:rFonts w:ascii="Book Antiqua" w:eastAsia="Book Antiqua" w:hAnsi="Book Antiqua" w:cs="Book Antiqua"/>
        </w:rPr>
        <w:t xml:space="preserve"> </w:t>
      </w:r>
      <w:r w:rsidRPr="009F1113">
        <w:rPr>
          <w:rFonts w:ascii="Book Antiqua" w:eastAsia="Book Antiqua" w:hAnsi="Book Antiqua" w:cs="Book Antiqua"/>
        </w:rPr>
        <w:t>Zhang</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Ling-Yan</w:t>
      </w:r>
      <w:r w:rsidR="00D57047" w:rsidRPr="009F1113">
        <w:rPr>
          <w:rFonts w:ascii="Book Antiqua" w:eastAsia="Book Antiqua" w:hAnsi="Book Antiqua" w:cs="Book Antiqua"/>
        </w:rPr>
        <w:t xml:space="preserve"> </w:t>
      </w:r>
      <w:r w:rsidRPr="009F1113">
        <w:rPr>
          <w:rFonts w:ascii="Book Antiqua" w:eastAsia="Book Antiqua" w:hAnsi="Book Antiqua" w:cs="Book Antiqua"/>
        </w:rPr>
        <w:t>Huang</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Ya-Ning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Li</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Ying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Tian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Jia</w:t>
      </w:r>
      <w:r w:rsidR="00D57047" w:rsidRPr="009F1113">
        <w:rPr>
          <w:rFonts w:ascii="Book Antiqua" w:eastAsia="Book Antiqua" w:hAnsi="Book Antiqua" w:cs="Book Antiqua"/>
        </w:rPr>
        <w:t xml:space="preserve"> </w:t>
      </w:r>
      <w:r w:rsidRPr="009F1113">
        <w:rPr>
          <w:rFonts w:ascii="Book Antiqua" w:eastAsia="Book Antiqua" w:hAnsi="Book Antiqua" w:cs="Book Antiqua"/>
        </w:rPr>
        <w:t>Yu</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Xiao-Fei</w:t>
      </w:r>
      <w:r w:rsidR="00D57047" w:rsidRPr="009F1113">
        <w:rPr>
          <w:rFonts w:ascii="Book Antiqua" w:eastAsia="Book Antiqua" w:hAnsi="Book Antiqua" w:cs="Book Antiqua"/>
        </w:rPr>
        <w:t xml:space="preserve"> </w:t>
      </w:r>
      <w:r w:rsidRPr="009F1113">
        <w:rPr>
          <w:rFonts w:ascii="Book Antiqua" w:eastAsia="Book Antiqua" w:hAnsi="Book Antiqua" w:cs="Book Antiqua"/>
        </w:rPr>
        <w:t>Wang</w:t>
      </w:r>
    </w:p>
    <w:p w14:paraId="1AC0D06A" w14:textId="77777777" w:rsidR="004820AB" w:rsidRPr="009F1113" w:rsidRDefault="004820AB" w:rsidP="00E41EEA">
      <w:pPr>
        <w:spacing w:line="360" w:lineRule="auto"/>
        <w:jc w:val="both"/>
        <w:rPr>
          <w:rFonts w:ascii="Book Antiqua" w:hAnsi="Book Antiqua"/>
        </w:rPr>
      </w:pPr>
    </w:p>
    <w:p w14:paraId="290CFF1D" w14:textId="7125D8B6" w:rsidR="004820AB" w:rsidRPr="009F1113" w:rsidRDefault="004820AB" w:rsidP="00E41EEA">
      <w:pPr>
        <w:spacing w:line="360" w:lineRule="auto"/>
        <w:jc w:val="both"/>
        <w:rPr>
          <w:rFonts w:ascii="Book Antiqua" w:eastAsia="Book Antiqua" w:hAnsi="Book Antiqua" w:cs="Book Antiqua"/>
        </w:rPr>
      </w:pPr>
      <w:r w:rsidRPr="009F1113">
        <w:rPr>
          <w:rFonts w:ascii="Book Antiqua" w:eastAsia="Book Antiqua" w:hAnsi="Book Antiqua" w:cs="Book Antiqua"/>
          <w:b/>
          <w:bCs/>
        </w:rPr>
        <w:t>Jing-Wen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Zhang</w:t>
      </w:r>
      <w:r w:rsidR="00C25036" w:rsidRPr="009F1113">
        <w:rPr>
          <w:rFonts w:ascii="Book Antiqua" w:eastAsia="Book Antiqua" w:hAnsi="Book Antiqua" w:cs="Book Antiqua"/>
          <w:b/>
          <w:bCs/>
        </w:rPr>
        <w:t>,</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Ya-Ning</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Li</w:t>
      </w:r>
      <w:r w:rsidR="00C25036" w:rsidRPr="009F1113">
        <w:rPr>
          <w:rFonts w:ascii="Book Antiqua" w:eastAsia="Book Antiqua" w:hAnsi="Book Antiqua" w:cs="Book Antiqua"/>
          <w:b/>
          <w:bCs/>
        </w:rPr>
        <w:t>,</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Jia</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Yu</w:t>
      </w:r>
      <w:r w:rsidR="00C25036" w:rsidRPr="009F1113">
        <w:rPr>
          <w:rFonts w:ascii="Book Antiqua" w:eastAsia="Book Antiqua" w:hAnsi="Book Antiqua" w:cs="Book Antiqua"/>
          <w:b/>
          <w:bCs/>
        </w:rPr>
        <w:t>,</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School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Basic</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Science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NHC</w:t>
      </w:r>
      <w:r w:rsidR="00D57047" w:rsidRPr="009F1113">
        <w:rPr>
          <w:rFonts w:ascii="Book Antiqua" w:eastAsia="Book Antiqua" w:hAnsi="Book Antiqua" w:cs="Book Antiqua"/>
        </w:rPr>
        <w:t xml:space="preserve"> </w:t>
      </w:r>
      <w:r w:rsidRPr="009F1113">
        <w:rPr>
          <w:rFonts w:ascii="Book Antiqua" w:eastAsia="Book Antiqua" w:hAnsi="Book Antiqua" w:cs="Book Antiqua"/>
        </w:rPr>
        <w:t>Key</w:t>
      </w:r>
      <w:r w:rsidR="00D57047" w:rsidRPr="009F1113">
        <w:rPr>
          <w:rFonts w:ascii="Book Antiqua" w:eastAsia="Book Antiqua" w:hAnsi="Book Antiqua" w:cs="Book Antiqua"/>
        </w:rPr>
        <w:t xml:space="preserve"> </w:t>
      </w:r>
      <w:r w:rsidRPr="009F1113">
        <w:rPr>
          <w:rFonts w:ascii="Book Antiqua" w:eastAsia="Book Antiqua" w:hAnsi="Book Antiqua" w:cs="Book Antiqua"/>
        </w:rPr>
        <w:t>Laboratory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Metabolic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Cardiovascular</w:t>
      </w:r>
      <w:r w:rsidR="00D57047" w:rsidRPr="009F1113">
        <w:rPr>
          <w:rFonts w:ascii="Book Antiqua" w:eastAsia="Book Antiqua" w:hAnsi="Book Antiqua" w:cs="Book Antiqua"/>
        </w:rPr>
        <w:t xml:space="preserve"> </w:t>
      </w:r>
      <w:r w:rsidRPr="009F1113">
        <w:rPr>
          <w:rFonts w:ascii="Book Antiqua" w:eastAsia="Book Antiqua" w:hAnsi="Book Antiqua" w:cs="Book Antiqua"/>
        </w:rPr>
        <w:t>Diseases</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Research</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Ningxia</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University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Yinchuan</w:t>
      </w:r>
      <w:r w:rsidR="00D57047" w:rsidRPr="009F1113">
        <w:rPr>
          <w:rFonts w:ascii="Book Antiqua" w:eastAsia="Book Antiqua" w:hAnsi="Book Antiqua" w:cs="Book Antiqua"/>
        </w:rPr>
        <w:t xml:space="preserve"> </w:t>
      </w:r>
      <w:r w:rsidRPr="009F1113">
        <w:rPr>
          <w:rFonts w:ascii="Book Antiqua" w:eastAsia="Book Antiqua" w:hAnsi="Book Antiqua" w:cs="Book Antiqua"/>
        </w:rPr>
        <w:t>750004</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Ningxia</w:t>
      </w:r>
      <w:r w:rsidR="00D57047" w:rsidRPr="009F1113">
        <w:rPr>
          <w:rFonts w:ascii="Book Antiqua" w:eastAsia="Book Antiqua" w:hAnsi="Book Antiqua" w:cs="Book Antiqua"/>
        </w:rPr>
        <w:t xml:space="preserve"> </w:t>
      </w:r>
      <w:r w:rsidRPr="009F1113">
        <w:rPr>
          <w:rFonts w:ascii="Book Antiqua" w:eastAsia="Book Antiqua" w:hAnsi="Book Antiqua" w:cs="Book Antiqua"/>
        </w:rPr>
        <w:t>Hui</w:t>
      </w:r>
      <w:r w:rsidR="00D57047" w:rsidRPr="009F1113">
        <w:rPr>
          <w:rFonts w:ascii="Book Antiqua" w:eastAsia="Book Antiqua" w:hAnsi="Book Antiqua" w:cs="Book Antiqua"/>
        </w:rPr>
        <w:t xml:space="preserve"> </w:t>
      </w:r>
      <w:r w:rsidRPr="009F1113">
        <w:rPr>
          <w:rFonts w:ascii="Book Antiqua" w:eastAsia="Book Antiqua" w:hAnsi="Book Antiqua" w:cs="Book Antiqua"/>
        </w:rPr>
        <w:t>Autonomous</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p>
    <w:p w14:paraId="59C067EF" w14:textId="77777777" w:rsidR="000A3E63" w:rsidRPr="009F1113" w:rsidRDefault="000A3E63" w:rsidP="00E41EEA">
      <w:pPr>
        <w:spacing w:line="360" w:lineRule="auto"/>
        <w:jc w:val="both"/>
        <w:rPr>
          <w:rFonts w:ascii="Book Antiqua" w:eastAsia="Book Antiqua" w:hAnsi="Book Antiqua" w:cs="Book Antiqua"/>
        </w:rPr>
      </w:pPr>
    </w:p>
    <w:p w14:paraId="72A3CBDC" w14:textId="19A6577C" w:rsidR="004820AB" w:rsidRPr="009F1113" w:rsidRDefault="004820AB" w:rsidP="00E41EEA">
      <w:pPr>
        <w:spacing w:line="360" w:lineRule="auto"/>
        <w:jc w:val="both"/>
        <w:rPr>
          <w:rFonts w:ascii="Book Antiqua" w:eastAsia="Book Antiqua" w:hAnsi="Book Antiqua" w:cs="Book Antiqua"/>
        </w:rPr>
      </w:pPr>
      <w:r w:rsidRPr="009F1113">
        <w:rPr>
          <w:rFonts w:ascii="Book Antiqua" w:eastAsia="Book Antiqua" w:hAnsi="Book Antiqua" w:cs="Book Antiqua"/>
          <w:b/>
          <w:bCs/>
        </w:rPr>
        <w:t>Ling-Yan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Huang</w:t>
      </w:r>
      <w:r w:rsidR="00C25036" w:rsidRPr="009F1113">
        <w:rPr>
          <w:rFonts w:ascii="Book Antiqua" w:eastAsia="Book Antiqua" w:hAnsi="Book Antiqua" w:cs="Book Antiqua"/>
          <w:b/>
          <w:bCs/>
        </w:rPr>
        <w:t>,</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Department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Pathology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General</w:t>
      </w:r>
      <w:r w:rsidR="00D57047" w:rsidRPr="009F1113">
        <w:rPr>
          <w:rFonts w:ascii="Book Antiqua" w:eastAsia="Book Antiqua" w:hAnsi="Book Antiqua" w:cs="Book Antiqua"/>
        </w:rPr>
        <w:t xml:space="preserve"> </w:t>
      </w:r>
      <w:r w:rsidRPr="009F1113">
        <w:rPr>
          <w:rFonts w:ascii="Book Antiqua" w:eastAsia="Book Antiqua" w:hAnsi="Book Antiqua" w:cs="Book Antiqua"/>
        </w:rPr>
        <w:t>Hospital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Ningxia</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University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Yinchuan</w:t>
      </w:r>
      <w:r w:rsidR="00D57047" w:rsidRPr="009F1113">
        <w:rPr>
          <w:rFonts w:ascii="Book Antiqua" w:eastAsia="Book Antiqua" w:hAnsi="Book Antiqua" w:cs="Book Antiqua"/>
        </w:rPr>
        <w:t xml:space="preserve"> </w:t>
      </w:r>
      <w:r w:rsidRPr="009F1113">
        <w:rPr>
          <w:rFonts w:ascii="Book Antiqua" w:eastAsia="Book Antiqua" w:hAnsi="Book Antiqua" w:cs="Book Antiqua"/>
        </w:rPr>
        <w:t>750004</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Ningxia</w:t>
      </w:r>
      <w:r w:rsidR="00D57047" w:rsidRPr="009F1113">
        <w:rPr>
          <w:rFonts w:ascii="Book Antiqua" w:eastAsia="Book Antiqua" w:hAnsi="Book Antiqua" w:cs="Book Antiqua"/>
        </w:rPr>
        <w:t xml:space="preserve"> </w:t>
      </w:r>
      <w:r w:rsidRPr="009F1113">
        <w:rPr>
          <w:rFonts w:ascii="Book Antiqua" w:eastAsia="Book Antiqua" w:hAnsi="Book Antiqua" w:cs="Book Antiqua"/>
        </w:rPr>
        <w:t>Hui</w:t>
      </w:r>
      <w:r w:rsidR="00D57047" w:rsidRPr="009F1113">
        <w:rPr>
          <w:rFonts w:ascii="Book Antiqua" w:eastAsia="Book Antiqua" w:hAnsi="Book Antiqua" w:cs="Book Antiqua"/>
        </w:rPr>
        <w:t xml:space="preserve"> </w:t>
      </w:r>
      <w:r w:rsidRPr="009F1113">
        <w:rPr>
          <w:rFonts w:ascii="Book Antiqua" w:eastAsia="Book Antiqua" w:hAnsi="Book Antiqua" w:cs="Book Antiqua"/>
        </w:rPr>
        <w:t>Autonomous</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p>
    <w:p w14:paraId="12348C0B" w14:textId="77777777" w:rsidR="000A3E63" w:rsidRPr="009F1113" w:rsidRDefault="000A3E63" w:rsidP="00E41EEA">
      <w:pPr>
        <w:spacing w:line="360" w:lineRule="auto"/>
        <w:jc w:val="both"/>
        <w:rPr>
          <w:rFonts w:ascii="Book Antiqua" w:eastAsia="Book Antiqua" w:hAnsi="Book Antiqua" w:cs="Book Antiqua"/>
        </w:rPr>
      </w:pPr>
    </w:p>
    <w:p w14:paraId="10D09CFA" w14:textId="11C56470" w:rsidR="004820AB" w:rsidRPr="009F1113" w:rsidRDefault="004820AB" w:rsidP="00E41EEA">
      <w:pPr>
        <w:spacing w:line="360" w:lineRule="auto"/>
        <w:jc w:val="both"/>
        <w:rPr>
          <w:rFonts w:ascii="Book Antiqua" w:eastAsia="Book Antiqua" w:hAnsi="Book Antiqua" w:cs="Book Antiqua"/>
        </w:rPr>
      </w:pPr>
      <w:r w:rsidRPr="009F1113">
        <w:rPr>
          <w:rFonts w:ascii="Book Antiqua" w:eastAsia="Book Antiqua" w:hAnsi="Book Antiqua" w:cs="Book Antiqua"/>
          <w:b/>
          <w:bCs/>
        </w:rPr>
        <w:t>Ying</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Tian</w:t>
      </w:r>
      <w:r w:rsidR="00C25036" w:rsidRPr="009F1113">
        <w:rPr>
          <w:rFonts w:ascii="Book Antiqua" w:eastAsia="Book Antiqua" w:hAnsi="Book Antiqua" w:cs="Book Antiqua"/>
          <w:b/>
          <w:bCs/>
        </w:rPr>
        <w:t>,</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School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Clinical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Medicine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Ningxia</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University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Yinchuan</w:t>
      </w:r>
      <w:r w:rsidR="00D57047" w:rsidRPr="009F1113">
        <w:rPr>
          <w:rFonts w:ascii="Book Antiqua" w:eastAsia="Book Antiqua" w:hAnsi="Book Antiqua" w:cs="Book Antiqua"/>
        </w:rPr>
        <w:t xml:space="preserve"> </w:t>
      </w:r>
      <w:r w:rsidRPr="009F1113">
        <w:rPr>
          <w:rFonts w:ascii="Book Antiqua" w:eastAsia="Book Antiqua" w:hAnsi="Book Antiqua" w:cs="Book Antiqua"/>
        </w:rPr>
        <w:t>750004</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Ningxia</w:t>
      </w:r>
      <w:r w:rsidR="00D57047" w:rsidRPr="009F1113">
        <w:rPr>
          <w:rFonts w:ascii="Book Antiqua" w:eastAsia="Book Antiqua" w:hAnsi="Book Antiqua" w:cs="Book Antiqua"/>
        </w:rPr>
        <w:t xml:space="preserve"> </w:t>
      </w:r>
      <w:r w:rsidRPr="009F1113">
        <w:rPr>
          <w:rFonts w:ascii="Book Antiqua" w:eastAsia="Book Antiqua" w:hAnsi="Book Antiqua" w:cs="Book Antiqua"/>
        </w:rPr>
        <w:t>Hui</w:t>
      </w:r>
      <w:r w:rsidR="00D57047" w:rsidRPr="009F1113">
        <w:rPr>
          <w:rFonts w:ascii="Book Antiqua" w:eastAsia="Book Antiqua" w:hAnsi="Book Antiqua" w:cs="Book Antiqua"/>
        </w:rPr>
        <w:t xml:space="preserve"> </w:t>
      </w:r>
      <w:r w:rsidRPr="009F1113">
        <w:rPr>
          <w:rFonts w:ascii="Book Antiqua" w:eastAsia="Book Antiqua" w:hAnsi="Book Antiqua" w:cs="Book Antiqua"/>
        </w:rPr>
        <w:t>Autonomous</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p>
    <w:p w14:paraId="63F7A41B" w14:textId="77777777" w:rsidR="000A3E63" w:rsidRPr="009F1113" w:rsidRDefault="000A3E63" w:rsidP="00E41EEA">
      <w:pPr>
        <w:spacing w:line="360" w:lineRule="auto"/>
        <w:jc w:val="both"/>
        <w:rPr>
          <w:rFonts w:ascii="Book Antiqua" w:eastAsia="Book Antiqua" w:hAnsi="Book Antiqua" w:cs="Book Antiqua"/>
          <w:b/>
          <w:bCs/>
        </w:rPr>
      </w:pPr>
    </w:p>
    <w:p w14:paraId="405E408A" w14:textId="13C04C72" w:rsidR="00A77B3E" w:rsidRPr="009F1113" w:rsidRDefault="004820AB" w:rsidP="00E41EEA">
      <w:pPr>
        <w:spacing w:line="360" w:lineRule="auto"/>
        <w:jc w:val="both"/>
        <w:rPr>
          <w:rFonts w:ascii="Book Antiqua" w:hAnsi="Book Antiqua"/>
        </w:rPr>
      </w:pPr>
      <w:r w:rsidRPr="009F1113">
        <w:rPr>
          <w:rFonts w:ascii="Book Antiqua" w:eastAsia="Book Antiqua" w:hAnsi="Book Antiqua" w:cs="Book Antiqua"/>
          <w:b/>
          <w:bCs/>
        </w:rPr>
        <w:t>Xiao-Fei</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Wang</w:t>
      </w:r>
      <w:r w:rsidR="00C25036" w:rsidRPr="009F1113">
        <w:rPr>
          <w:rFonts w:ascii="Book Antiqua" w:eastAsia="Book Antiqua" w:hAnsi="Book Antiqua" w:cs="Book Antiqua"/>
          <w:b/>
          <w:bCs/>
        </w:rPr>
        <w:t>,</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Department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Pathology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North</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Pr="009F1113">
        <w:rPr>
          <w:rFonts w:ascii="Book Antiqua" w:eastAsia="Book Antiqua" w:hAnsi="Book Antiqua" w:cs="Book Antiqua"/>
        </w:rPr>
        <w:t>University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Science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Technology</w:t>
      </w:r>
      <w:r w:rsidR="00D57047" w:rsidRPr="009F1113">
        <w:rPr>
          <w:rFonts w:ascii="Book Antiqua" w:eastAsia="Book Antiqua" w:hAnsi="Book Antiqua" w:cs="Book Antiqua"/>
        </w:rPr>
        <w:t xml:space="preserve"> </w:t>
      </w:r>
      <w:r w:rsidRPr="009F1113">
        <w:rPr>
          <w:rFonts w:ascii="Book Antiqua" w:eastAsia="Book Antiqua" w:hAnsi="Book Antiqua" w:cs="Book Antiqua"/>
        </w:rPr>
        <w:t>Affiliated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Hospital</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Tangshan</w:t>
      </w:r>
      <w:r w:rsidR="00D57047" w:rsidRPr="009F1113">
        <w:rPr>
          <w:rFonts w:ascii="Book Antiqua" w:eastAsia="Book Antiqua" w:hAnsi="Book Antiqua" w:cs="Book Antiqua"/>
        </w:rPr>
        <w:t xml:space="preserve"> </w:t>
      </w:r>
      <w:r w:rsidRPr="009F1113">
        <w:rPr>
          <w:rFonts w:ascii="Book Antiqua" w:eastAsia="Book Antiqua" w:hAnsi="Book Antiqua" w:cs="Book Antiqua"/>
        </w:rPr>
        <w:t>063000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Hebei</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Province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p>
    <w:p w14:paraId="7ADEC81E" w14:textId="77777777" w:rsidR="00A77B3E" w:rsidRPr="009F1113" w:rsidRDefault="00A77B3E" w:rsidP="00E41EEA">
      <w:pPr>
        <w:spacing w:line="360" w:lineRule="auto"/>
        <w:jc w:val="both"/>
        <w:rPr>
          <w:rFonts w:ascii="Book Antiqua" w:hAnsi="Book Antiqua"/>
        </w:rPr>
      </w:pPr>
    </w:p>
    <w:p w14:paraId="4FB02CDF" w14:textId="4CC011FC"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b/>
          <w:bCs/>
        </w:rPr>
        <w:t>Author</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contributions:</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Zhang</w:t>
      </w:r>
      <w:r w:rsidR="00D57047" w:rsidRPr="009F1113">
        <w:rPr>
          <w:rFonts w:ascii="Book Antiqua" w:eastAsia="Book Antiqua" w:hAnsi="Book Antiqua" w:cs="Book Antiqua"/>
        </w:rPr>
        <w:t xml:space="preserve"> </w:t>
      </w:r>
      <w:r w:rsidRPr="009F1113">
        <w:rPr>
          <w:rFonts w:ascii="Book Antiqua" w:eastAsia="Book Antiqua" w:hAnsi="Book Antiqua" w:cs="Book Antiqua"/>
        </w:rPr>
        <w:t>JW</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Wang</w:t>
      </w:r>
      <w:r w:rsidR="00D57047" w:rsidRPr="009F1113">
        <w:rPr>
          <w:rFonts w:ascii="Book Antiqua" w:eastAsia="Book Antiqua" w:hAnsi="Book Antiqua" w:cs="Book Antiqua"/>
        </w:rPr>
        <w:t xml:space="preserve"> </w:t>
      </w:r>
      <w:r w:rsidRPr="009F1113">
        <w:rPr>
          <w:rFonts w:ascii="Book Antiqua" w:eastAsia="Book Antiqua" w:hAnsi="Book Antiqua" w:cs="Book Antiqua"/>
        </w:rPr>
        <w:t>XF</w:t>
      </w:r>
      <w:r w:rsidR="00D57047" w:rsidRPr="009F1113">
        <w:rPr>
          <w:rFonts w:ascii="Book Antiqua" w:eastAsia="Book Antiqua" w:hAnsi="Book Antiqua" w:cs="Book Antiqua"/>
        </w:rPr>
        <w:t xml:space="preserve"> </w:t>
      </w:r>
      <w:r w:rsidRPr="009F1113">
        <w:rPr>
          <w:rFonts w:ascii="Book Antiqua" w:eastAsia="Book Antiqua" w:hAnsi="Book Antiqua" w:cs="Book Antiqua"/>
        </w:rPr>
        <w:t>designed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research</w:t>
      </w:r>
      <w:r w:rsidR="00D57047" w:rsidRPr="009F1113">
        <w:rPr>
          <w:rFonts w:ascii="Book Antiqua" w:eastAsia="Book Antiqua" w:hAnsi="Book Antiqua" w:cs="Book Antiqua"/>
        </w:rPr>
        <w:t xml:space="preserve"> </w:t>
      </w:r>
      <w:r w:rsidRPr="009F1113">
        <w:rPr>
          <w:rFonts w:ascii="Book Antiqua" w:eastAsia="Book Antiqua" w:hAnsi="Book Antiqua" w:cs="Book Antiqua"/>
        </w:rPr>
        <w:t>study;</w:t>
      </w:r>
      <w:r w:rsidR="00D57047" w:rsidRPr="009F1113">
        <w:rPr>
          <w:rFonts w:ascii="Book Antiqua" w:eastAsia="Book Antiqua" w:hAnsi="Book Antiqua" w:cs="Book Antiqua"/>
        </w:rPr>
        <w:t xml:space="preserve"> </w:t>
      </w:r>
      <w:r w:rsidRPr="009F1113">
        <w:rPr>
          <w:rFonts w:ascii="Book Antiqua" w:eastAsia="Book Antiqua" w:hAnsi="Book Antiqua" w:cs="Book Antiqua"/>
        </w:rPr>
        <w:t>Yu</w:t>
      </w:r>
      <w:r w:rsidR="00D57047" w:rsidRPr="009F1113">
        <w:rPr>
          <w:rFonts w:ascii="Book Antiqua" w:eastAsia="Book Antiqua" w:hAnsi="Book Antiqua" w:cs="Book Antiqua"/>
        </w:rPr>
        <w:t xml:space="preserve"> </w:t>
      </w:r>
      <w:r w:rsidRPr="009F1113">
        <w:rPr>
          <w:rFonts w:ascii="Book Antiqua" w:eastAsia="Book Antiqua" w:hAnsi="Book Antiqua" w:cs="Book Antiqua"/>
        </w:rPr>
        <w:t>J</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Zhang</w:t>
      </w:r>
      <w:r w:rsidR="00D57047" w:rsidRPr="009F1113">
        <w:rPr>
          <w:rFonts w:ascii="Book Antiqua" w:eastAsia="Book Antiqua" w:hAnsi="Book Antiqua" w:cs="Book Antiqua"/>
        </w:rPr>
        <w:t xml:space="preserve"> </w:t>
      </w:r>
      <w:r w:rsidRPr="009F1113">
        <w:rPr>
          <w:rFonts w:ascii="Book Antiqua" w:eastAsia="Book Antiqua" w:hAnsi="Book Antiqua" w:cs="Book Antiqua"/>
        </w:rPr>
        <w:t>JW</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Tian</w:t>
      </w:r>
      <w:r w:rsidR="00D57047" w:rsidRPr="009F1113">
        <w:rPr>
          <w:rFonts w:ascii="Book Antiqua" w:eastAsia="Book Antiqua" w:hAnsi="Book Antiqua" w:cs="Book Antiqua"/>
        </w:rPr>
        <w:t xml:space="preserve"> </w:t>
      </w:r>
      <w:r w:rsidRPr="009F1113">
        <w:rPr>
          <w:rFonts w:ascii="Book Antiqua" w:eastAsia="Book Antiqua" w:hAnsi="Book Antiqua" w:cs="Book Antiqua"/>
        </w:rPr>
        <w:t>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Li</w:t>
      </w:r>
      <w:r w:rsidR="00D57047" w:rsidRPr="009F1113">
        <w:rPr>
          <w:rFonts w:ascii="Book Antiqua" w:eastAsia="Book Antiqua" w:hAnsi="Book Antiqua" w:cs="Book Antiqua"/>
        </w:rPr>
        <w:t xml:space="preserve"> </w:t>
      </w:r>
      <w:r w:rsidRPr="009F1113">
        <w:rPr>
          <w:rFonts w:ascii="Book Antiqua" w:eastAsia="Book Antiqua" w:hAnsi="Book Antiqua" w:cs="Book Antiqua"/>
        </w:rPr>
        <w:t>YN</w:t>
      </w:r>
      <w:r w:rsidR="00D57047" w:rsidRPr="009F1113">
        <w:rPr>
          <w:rFonts w:ascii="Book Antiqua" w:eastAsia="Book Antiqua" w:hAnsi="Book Antiqua" w:cs="Book Antiqua"/>
        </w:rPr>
        <w:t xml:space="preserve"> </w:t>
      </w:r>
      <w:r w:rsidRPr="009F1113">
        <w:rPr>
          <w:rFonts w:ascii="Book Antiqua" w:eastAsia="Book Antiqua" w:hAnsi="Book Antiqua" w:cs="Book Antiqua"/>
        </w:rPr>
        <w:t>performed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research;</w:t>
      </w:r>
      <w:r w:rsidR="00D57047" w:rsidRPr="009F1113">
        <w:rPr>
          <w:rFonts w:ascii="Book Antiqua" w:eastAsia="Book Antiqua" w:hAnsi="Book Antiqua" w:cs="Book Antiqua"/>
        </w:rPr>
        <w:t xml:space="preserve"> </w:t>
      </w:r>
      <w:r w:rsidRPr="009F1113">
        <w:rPr>
          <w:rFonts w:ascii="Book Antiqua" w:eastAsia="Book Antiqua" w:hAnsi="Book Antiqua" w:cs="Book Antiqua"/>
        </w:rPr>
        <w:t>Huang</w:t>
      </w:r>
      <w:r w:rsidR="00D57047" w:rsidRPr="009F1113">
        <w:rPr>
          <w:rFonts w:ascii="Book Antiqua" w:eastAsia="Book Antiqua" w:hAnsi="Book Antiqua" w:cs="Book Antiqua"/>
        </w:rPr>
        <w:t xml:space="preserve"> </w:t>
      </w:r>
      <w:r w:rsidRPr="009F1113">
        <w:rPr>
          <w:rFonts w:ascii="Book Antiqua" w:eastAsia="Book Antiqua" w:hAnsi="Book Antiqua" w:cs="Book Antiqua"/>
        </w:rPr>
        <w:t>LY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Li</w:t>
      </w:r>
      <w:r w:rsidR="00D57047" w:rsidRPr="009F1113">
        <w:rPr>
          <w:rFonts w:ascii="Book Antiqua" w:eastAsia="Book Antiqua" w:hAnsi="Book Antiqua" w:cs="Book Antiqua"/>
        </w:rPr>
        <w:t xml:space="preserve"> </w:t>
      </w:r>
      <w:r w:rsidRPr="009F1113">
        <w:rPr>
          <w:rFonts w:ascii="Book Antiqua" w:eastAsia="Book Antiqua" w:hAnsi="Book Antiqua" w:cs="Book Antiqua"/>
        </w:rPr>
        <w:t>YN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Tian</w:t>
      </w:r>
      <w:r w:rsidR="00D57047" w:rsidRPr="009F1113">
        <w:rPr>
          <w:rFonts w:ascii="Book Antiqua" w:eastAsia="Book Antiqua" w:hAnsi="Book Antiqua" w:cs="Book Antiqua"/>
        </w:rPr>
        <w:t xml:space="preserve"> </w:t>
      </w:r>
      <w:r w:rsidRPr="009F1113">
        <w:rPr>
          <w:rFonts w:ascii="Book Antiqua" w:eastAsia="Book Antiqua" w:hAnsi="Book Antiqua" w:cs="Book Antiqua"/>
        </w:rPr>
        <w:t>Y</w:t>
      </w:r>
      <w:r w:rsidR="00D57047" w:rsidRPr="009F1113">
        <w:rPr>
          <w:rFonts w:ascii="Book Antiqua" w:eastAsia="Book Antiqua" w:hAnsi="Book Antiqua" w:cs="Book Antiqua"/>
        </w:rPr>
        <w:t xml:space="preserve"> </w:t>
      </w:r>
      <w:r w:rsidRPr="009F1113">
        <w:rPr>
          <w:rFonts w:ascii="Book Antiqua" w:eastAsia="Book Antiqua" w:hAnsi="Book Antiqua" w:cs="Book Antiqua"/>
        </w:rPr>
        <w:t>analyzed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data;</w:t>
      </w:r>
      <w:r w:rsidR="00D57047" w:rsidRPr="009F1113">
        <w:rPr>
          <w:rFonts w:ascii="Book Antiqua" w:eastAsia="Book Antiqua" w:hAnsi="Book Antiqua" w:cs="Book Antiqua"/>
        </w:rPr>
        <w:t xml:space="preserve"> </w:t>
      </w:r>
      <w:r w:rsidRPr="009F1113">
        <w:rPr>
          <w:rFonts w:ascii="Book Antiqua" w:eastAsia="Book Antiqua" w:hAnsi="Book Antiqua" w:cs="Book Antiqua"/>
        </w:rPr>
        <w:t>Huang</w:t>
      </w:r>
      <w:r w:rsidR="00D57047" w:rsidRPr="009F1113">
        <w:rPr>
          <w:rFonts w:ascii="Book Antiqua" w:eastAsia="Book Antiqua" w:hAnsi="Book Antiqua" w:cs="Book Antiqua"/>
        </w:rPr>
        <w:t xml:space="preserve"> </w:t>
      </w:r>
      <w:r w:rsidRPr="009F1113">
        <w:rPr>
          <w:rFonts w:ascii="Book Antiqua" w:eastAsia="Book Antiqua" w:hAnsi="Book Antiqua" w:cs="Book Antiqua"/>
        </w:rPr>
        <w:t>LY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Wang</w:t>
      </w:r>
      <w:r w:rsidR="00D57047" w:rsidRPr="009F1113">
        <w:rPr>
          <w:rFonts w:ascii="Book Antiqua" w:eastAsia="Book Antiqua" w:hAnsi="Book Antiqua" w:cs="Book Antiqua"/>
        </w:rPr>
        <w:t xml:space="preserve"> </w:t>
      </w:r>
      <w:r w:rsidRPr="009F1113">
        <w:rPr>
          <w:rFonts w:ascii="Book Antiqua" w:eastAsia="Book Antiqua" w:hAnsi="Book Antiqua" w:cs="Book Antiqua"/>
        </w:rPr>
        <w:t>XF</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Yu</w:t>
      </w:r>
      <w:r w:rsidR="00D57047" w:rsidRPr="009F1113">
        <w:rPr>
          <w:rFonts w:ascii="Book Antiqua" w:eastAsia="Book Antiqua" w:hAnsi="Book Antiqua" w:cs="Book Antiqua"/>
        </w:rPr>
        <w:t xml:space="preserve"> </w:t>
      </w:r>
      <w:r w:rsidRPr="009F1113">
        <w:rPr>
          <w:rFonts w:ascii="Book Antiqua" w:eastAsia="Book Antiqua" w:hAnsi="Book Antiqua" w:cs="Book Antiqua"/>
        </w:rPr>
        <w:t>J</w:t>
      </w:r>
      <w:r w:rsidR="00D57047" w:rsidRPr="009F1113">
        <w:rPr>
          <w:rFonts w:ascii="Book Antiqua" w:eastAsia="Book Antiqua" w:hAnsi="Book Antiqua" w:cs="Book Antiqua"/>
        </w:rPr>
        <w:t xml:space="preserve"> </w:t>
      </w:r>
      <w:r w:rsidRPr="009F1113">
        <w:rPr>
          <w:rFonts w:ascii="Book Antiqua" w:eastAsia="Book Antiqua" w:hAnsi="Book Antiqua" w:cs="Book Antiqua"/>
        </w:rPr>
        <w:t>wrote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manuscript;</w:t>
      </w:r>
      <w:r w:rsidR="00D57047" w:rsidRPr="009F1113">
        <w:rPr>
          <w:rFonts w:ascii="Book Antiqua" w:eastAsia="Book Antiqua" w:hAnsi="Book Antiqua" w:cs="Book Antiqua"/>
        </w:rPr>
        <w:t xml:space="preserve"> </w:t>
      </w:r>
      <w:r w:rsidR="00330A8C" w:rsidRPr="009F1113">
        <w:rPr>
          <w:rFonts w:ascii="Book Antiqua" w:eastAsia="Book Antiqua" w:hAnsi="Book Antiqua" w:cs="Book Antiqua"/>
        </w:rPr>
        <w:t>a</w:t>
      </w:r>
      <w:r w:rsidRPr="009F1113">
        <w:rPr>
          <w:rFonts w:ascii="Book Antiqua" w:eastAsia="Book Antiqua" w:hAnsi="Book Antiqua" w:cs="Book Antiqua"/>
        </w:rPr>
        <w:t>ll</w:t>
      </w:r>
      <w:r w:rsidR="00D57047" w:rsidRPr="009F1113">
        <w:rPr>
          <w:rFonts w:ascii="Book Antiqua" w:eastAsia="Book Antiqua" w:hAnsi="Book Antiqua" w:cs="Book Antiqua"/>
        </w:rPr>
        <w:t xml:space="preserve"> </w:t>
      </w:r>
      <w:r w:rsidRPr="009F1113">
        <w:rPr>
          <w:rFonts w:ascii="Book Antiqua" w:eastAsia="Book Antiqua" w:hAnsi="Book Antiqua" w:cs="Book Antiqua"/>
        </w:rPr>
        <w:t>authors</w:t>
      </w:r>
      <w:r w:rsidR="00D57047" w:rsidRPr="009F1113">
        <w:rPr>
          <w:rFonts w:ascii="Book Antiqua" w:eastAsia="Book Antiqua" w:hAnsi="Book Antiqua" w:cs="Book Antiqua"/>
        </w:rPr>
        <w:t xml:space="preserve"> </w:t>
      </w:r>
      <w:r w:rsidRPr="009F1113">
        <w:rPr>
          <w:rFonts w:ascii="Book Antiqua" w:eastAsia="Book Antiqua" w:hAnsi="Book Antiqua" w:cs="Book Antiqua"/>
        </w:rPr>
        <w:t>have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read</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approve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final</w:t>
      </w:r>
      <w:r w:rsidR="00D57047" w:rsidRPr="009F1113">
        <w:rPr>
          <w:rFonts w:ascii="Book Antiqua" w:eastAsia="Book Antiqua" w:hAnsi="Book Antiqua" w:cs="Book Antiqua"/>
        </w:rPr>
        <w:t xml:space="preserve"> </w:t>
      </w:r>
      <w:r w:rsidRPr="009F1113">
        <w:rPr>
          <w:rFonts w:ascii="Book Antiqua" w:eastAsia="Book Antiqua" w:hAnsi="Book Antiqua" w:cs="Book Antiqua"/>
        </w:rPr>
        <w:t>manuscript.</w:t>
      </w:r>
    </w:p>
    <w:p w14:paraId="34B63829" w14:textId="77777777" w:rsidR="00A77B3E" w:rsidRPr="009F1113" w:rsidRDefault="00A77B3E" w:rsidP="00E41EEA">
      <w:pPr>
        <w:spacing w:line="360" w:lineRule="auto"/>
        <w:jc w:val="both"/>
        <w:rPr>
          <w:rFonts w:ascii="Book Antiqua" w:eastAsia="Book Antiqua" w:hAnsi="Book Antiqua" w:cs="Book Antiqua"/>
        </w:rPr>
      </w:pPr>
    </w:p>
    <w:p w14:paraId="477B4309" w14:textId="6CF99981" w:rsidR="00B04A81" w:rsidRPr="009F1113" w:rsidRDefault="00B04A81" w:rsidP="00E41EEA">
      <w:pPr>
        <w:spacing w:line="360" w:lineRule="auto"/>
        <w:jc w:val="both"/>
        <w:rPr>
          <w:rFonts w:ascii="Book Antiqua" w:eastAsia="Book Antiqua" w:hAnsi="Book Antiqua" w:cs="Book Antiqua"/>
        </w:rPr>
      </w:pPr>
      <w:r w:rsidRPr="009F1113">
        <w:rPr>
          <w:rFonts w:ascii="Book Antiqua" w:eastAsia="Book Antiqua" w:hAnsi="Book Antiqua" w:cs="Book Antiqua"/>
          <w:b/>
          <w:bCs/>
        </w:rPr>
        <w:t>Supported</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Science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Research</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Projects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Hebei</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Province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No.</w:t>
      </w:r>
      <w:r w:rsidR="00D57047" w:rsidRPr="009F1113">
        <w:rPr>
          <w:rFonts w:ascii="Book Antiqua" w:eastAsia="Book Antiqua" w:hAnsi="Book Antiqua" w:cs="Book Antiqua"/>
        </w:rPr>
        <w:t xml:space="preserve"> </w:t>
      </w:r>
      <w:r w:rsidRPr="009F1113">
        <w:rPr>
          <w:rFonts w:ascii="Book Antiqua" w:eastAsia="Book Antiqua" w:hAnsi="Book Antiqua" w:cs="Book Antiqua"/>
        </w:rPr>
        <w:t>20221526;</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Natural</w:t>
      </w:r>
      <w:r w:rsidR="00D57047" w:rsidRPr="009F1113">
        <w:rPr>
          <w:rFonts w:ascii="Book Antiqua" w:eastAsia="Book Antiqua" w:hAnsi="Book Antiqua" w:cs="Book Antiqua"/>
        </w:rPr>
        <w:t xml:space="preserve"> </w:t>
      </w:r>
      <w:r w:rsidRPr="009F1113">
        <w:rPr>
          <w:rFonts w:ascii="Book Antiqua" w:eastAsia="Book Antiqua" w:hAnsi="Book Antiqua" w:cs="Book Antiqua"/>
        </w:rPr>
        <w:t>Science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Foundation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No.</w:t>
      </w:r>
      <w:r w:rsidR="00D57047" w:rsidRPr="009F1113">
        <w:rPr>
          <w:rFonts w:ascii="Book Antiqua" w:eastAsia="Book Antiqua" w:hAnsi="Book Antiqua" w:cs="Book Antiqua"/>
        </w:rPr>
        <w:t xml:space="preserve"> </w:t>
      </w:r>
      <w:r w:rsidRPr="009F1113">
        <w:rPr>
          <w:rFonts w:ascii="Book Antiqua" w:eastAsia="Book Antiqua" w:hAnsi="Book Antiqua" w:cs="Book Antiqua"/>
        </w:rPr>
        <w:t>2022-271.</w:t>
      </w:r>
    </w:p>
    <w:p w14:paraId="56F52959" w14:textId="77777777" w:rsidR="00B04A81" w:rsidRPr="009F1113" w:rsidRDefault="00B04A81" w:rsidP="00E41EEA">
      <w:pPr>
        <w:spacing w:line="360" w:lineRule="auto"/>
        <w:jc w:val="both"/>
        <w:rPr>
          <w:rFonts w:ascii="Book Antiqua" w:eastAsia="Book Antiqua" w:hAnsi="Book Antiqua" w:cs="Book Antiqua"/>
        </w:rPr>
      </w:pPr>
    </w:p>
    <w:p w14:paraId="4D954BDE" w14:textId="3D5A3EBB"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bCs/>
        </w:rPr>
        <w:t>Corresponding</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author:</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Jing-Wen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Zhang</w:t>
      </w:r>
      <w:r w:rsidR="00C25036" w:rsidRPr="009F1113">
        <w:rPr>
          <w:rFonts w:ascii="Book Antiqua" w:eastAsia="Book Antiqua" w:hAnsi="Book Antiqua" w:cs="Book Antiqua"/>
          <w:b/>
          <w:bCs/>
        </w:rPr>
        <w:t>,</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MD</w:t>
      </w:r>
      <w:r w:rsidR="00C25036" w:rsidRPr="009F1113">
        <w:rPr>
          <w:rFonts w:ascii="Book Antiqua" w:eastAsia="Book Antiqua" w:hAnsi="Book Antiqua" w:cs="Book Antiqua"/>
          <w:b/>
          <w:bCs/>
        </w:rPr>
        <w:t>,</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Associate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Professor</w:t>
      </w:r>
      <w:r w:rsidR="00C25036" w:rsidRPr="009F1113">
        <w:rPr>
          <w:rFonts w:ascii="Book Antiqua" w:eastAsia="Book Antiqua" w:hAnsi="Book Antiqua" w:cs="Book Antiqua"/>
          <w:b/>
          <w:bCs/>
        </w:rPr>
        <w:t>,</w:t>
      </w:r>
      <w:r w:rsidR="00D57047" w:rsidRPr="009F1113">
        <w:rPr>
          <w:rFonts w:ascii="Book Antiqua" w:eastAsia="Book Antiqua" w:hAnsi="Book Antiqua" w:cs="Book Antiqua"/>
          <w:b/>
          <w:bCs/>
        </w:rPr>
        <w:t xml:space="preserve"> </w:t>
      </w:r>
      <w:r w:rsidR="00847FA4" w:rsidRPr="009F1113">
        <w:rPr>
          <w:rFonts w:ascii="Book Antiqua" w:eastAsia="Book Antiqua" w:hAnsi="Book Antiqua" w:cs="Book Antiqua"/>
        </w:rPr>
        <w:t>School</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Basic</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Medical</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Science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NHC</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Key</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Laboratory</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Metabolic</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Cardiovascular</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Diseases</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Research</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Ningxia</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Medical</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University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No.</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1160</w:t>
      </w:r>
      <w:r w:rsidR="00D57047" w:rsidRPr="009F1113">
        <w:rPr>
          <w:rFonts w:ascii="Book Antiqua" w:eastAsia="Book Antiqua" w:hAnsi="Book Antiqua" w:cs="Book Antiqua"/>
        </w:rPr>
        <w:t xml:space="preserve"> </w:t>
      </w:r>
      <w:proofErr w:type="spellStart"/>
      <w:r w:rsidR="00847FA4" w:rsidRPr="009F1113">
        <w:rPr>
          <w:rFonts w:ascii="Book Antiqua" w:eastAsia="Book Antiqua" w:hAnsi="Book Antiqua" w:cs="Book Antiqua"/>
        </w:rPr>
        <w:t>Shengli</w:t>
      </w:r>
      <w:proofErr w:type="spellEnd"/>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Street</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00847FA4" w:rsidRPr="009F1113">
        <w:rPr>
          <w:rFonts w:ascii="Book Antiqua" w:eastAsia="Book Antiqua" w:hAnsi="Book Antiqua" w:cs="Book Antiqua"/>
        </w:rPr>
        <w:t>Xingqing</w:t>
      </w:r>
      <w:proofErr w:type="spellEnd"/>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District</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Yinchuan</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750004</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Ningxia</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Hui</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Autonomous</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Region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00847FA4" w:rsidRPr="009F1113">
        <w:rPr>
          <w:rFonts w:ascii="Book Antiqua" w:eastAsia="Book Antiqua" w:hAnsi="Book Antiqua" w:cs="Book Antiqua"/>
        </w:rPr>
        <w:t>ztjwjwzt@163.com</w:t>
      </w:r>
    </w:p>
    <w:p w14:paraId="738C6EB8" w14:textId="77777777" w:rsidR="00A77B3E" w:rsidRPr="009F1113" w:rsidRDefault="00A77B3E" w:rsidP="00E41EEA">
      <w:pPr>
        <w:spacing w:line="360" w:lineRule="auto"/>
        <w:jc w:val="both"/>
        <w:rPr>
          <w:rFonts w:ascii="Book Antiqua" w:hAnsi="Book Antiqua"/>
        </w:rPr>
      </w:pPr>
    </w:p>
    <w:p w14:paraId="6D807856" w14:textId="2546581A"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bCs/>
        </w:rPr>
        <w:t>Received:</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October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20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2023</w:t>
      </w:r>
    </w:p>
    <w:p w14:paraId="74955FDE" w14:textId="21B2663F"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bCs/>
        </w:rPr>
        <w:t>Revised:</w:t>
      </w:r>
      <w:r w:rsidR="00D57047" w:rsidRPr="009F1113">
        <w:rPr>
          <w:rFonts w:ascii="Book Antiqua" w:eastAsia="Book Antiqua" w:hAnsi="Book Antiqua" w:cs="Book Antiqua"/>
          <w:b/>
          <w:bCs/>
        </w:rPr>
        <w:t xml:space="preserve"> </w:t>
      </w:r>
      <w:r w:rsidR="00F40B36" w:rsidRPr="009F1113">
        <w:rPr>
          <w:rFonts w:ascii="Book Antiqua" w:eastAsia="Book Antiqua" w:hAnsi="Book Antiqua" w:cs="Book Antiqua"/>
        </w:rPr>
        <w:t>December</w:t>
      </w:r>
      <w:r w:rsidR="00D57047" w:rsidRPr="009F1113">
        <w:rPr>
          <w:rFonts w:ascii="Book Antiqua" w:eastAsia="Book Antiqua" w:hAnsi="Book Antiqua" w:cs="Book Antiqua"/>
        </w:rPr>
        <w:t xml:space="preserve"> </w:t>
      </w:r>
      <w:r w:rsidR="00F40B36" w:rsidRPr="009F1113">
        <w:rPr>
          <w:rFonts w:ascii="Book Antiqua" w:eastAsia="Book Antiqua" w:hAnsi="Book Antiqua" w:cs="Book Antiqua"/>
        </w:rPr>
        <w:t>21</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F40B36" w:rsidRPr="009F1113">
        <w:rPr>
          <w:rFonts w:ascii="Book Antiqua" w:eastAsia="Book Antiqua" w:hAnsi="Book Antiqua" w:cs="Book Antiqua"/>
        </w:rPr>
        <w:t>2023</w:t>
      </w:r>
    </w:p>
    <w:p w14:paraId="218BC5C1" w14:textId="743DDD09" w:rsidR="00A77B3E" w:rsidRPr="009F1113" w:rsidRDefault="00DA46EE" w:rsidP="000C7E79">
      <w:pPr>
        <w:spacing w:line="360" w:lineRule="auto"/>
        <w:rPr>
          <w:rFonts w:ascii="Book Antiqua" w:hAnsi="Book Antiqua"/>
        </w:rPr>
        <w:pPrChange w:id="0" w:author="yan jiaping" w:date="2024-01-19T12:55:00Z">
          <w:pPr>
            <w:spacing w:line="360" w:lineRule="auto"/>
            <w:jc w:val="both"/>
          </w:pPr>
        </w:pPrChange>
      </w:pPr>
      <w:r w:rsidRPr="009F1113">
        <w:rPr>
          <w:rFonts w:ascii="Book Antiqua" w:eastAsia="Book Antiqua" w:hAnsi="Book Antiqua" w:cs="Book Antiqua"/>
          <w:b/>
          <w:bCs/>
        </w:rPr>
        <w:t>Accepted:</w:t>
      </w:r>
      <w:r w:rsidR="00D57047" w:rsidRPr="009F1113">
        <w:rPr>
          <w:rFonts w:ascii="Book Antiqua" w:eastAsia="Book Antiqua" w:hAnsi="Book Antiqua" w:cs="Book Antiqua"/>
          <w:b/>
          <w:bCs/>
        </w:rPr>
        <w:t xml:space="preserve">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ins w:id="460" w:author="yan jiaping" w:date="2024-01-19T12:55:00Z">
        <w:r w:rsidR="000C7E79">
          <w:rPr>
            <w:rFonts w:ascii="Book Antiqua" w:hAnsi="Book Antiqua"/>
          </w:rPr>
          <w:t>January 19,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0A2E4B91" w14:textId="5B4645D4"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bCs/>
        </w:rPr>
        <w:t>Published</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online:</w:t>
      </w:r>
      <w:r w:rsidR="00D57047" w:rsidRPr="009F1113">
        <w:rPr>
          <w:rFonts w:ascii="Book Antiqua" w:eastAsia="Book Antiqua" w:hAnsi="Book Antiqua" w:cs="Book Antiqua"/>
          <w:b/>
          <w:bCs/>
        </w:rPr>
        <w:t xml:space="preserve"> </w:t>
      </w:r>
    </w:p>
    <w:p w14:paraId="2D15B3F9" w14:textId="77777777" w:rsidR="00A77B3E" w:rsidRPr="009F1113" w:rsidRDefault="00A77B3E" w:rsidP="00E41EEA">
      <w:pPr>
        <w:spacing w:line="360" w:lineRule="auto"/>
        <w:jc w:val="both"/>
        <w:rPr>
          <w:rFonts w:ascii="Book Antiqua" w:hAnsi="Book Antiqua"/>
        </w:rPr>
        <w:sectPr w:rsidR="00A77B3E" w:rsidRPr="009F1113" w:rsidSect="00C700F8">
          <w:footerReference w:type="default" r:id="rId6"/>
          <w:pgSz w:w="12240" w:h="15840"/>
          <w:pgMar w:top="1440" w:right="1440" w:bottom="1440" w:left="1440" w:header="720" w:footer="720" w:gutter="0"/>
          <w:cols w:space="720"/>
          <w:docGrid w:linePitch="360"/>
        </w:sectPr>
      </w:pPr>
    </w:p>
    <w:p w14:paraId="34A61712" w14:textId="7777777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lastRenderedPageBreak/>
        <w:t>Abstract</w:t>
      </w:r>
    </w:p>
    <w:p w14:paraId="62CFEF8B" w14:textId="7777777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BACKGROUND</w:t>
      </w:r>
    </w:p>
    <w:p w14:paraId="5E2597D0" w14:textId="72148430"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precise</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carrier</w:t>
      </w:r>
      <w:r w:rsidR="00D57047" w:rsidRPr="009F1113">
        <w:rPr>
          <w:rFonts w:ascii="Book Antiqua" w:eastAsia="Book Antiqua" w:hAnsi="Book Antiqua" w:cs="Book Antiqua"/>
        </w:rPr>
        <w:t xml:space="preserve"> </w:t>
      </w:r>
      <w:r w:rsidRPr="009F1113">
        <w:rPr>
          <w:rFonts w:ascii="Book Antiqua" w:eastAsia="Book Antiqua" w:hAnsi="Book Antiqua" w:cs="Book Antiqua"/>
        </w:rPr>
        <w:t>homolog</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malignancy</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mucosal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its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involvement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metastasis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have</w:t>
      </w:r>
      <w:r w:rsidR="00D57047" w:rsidRPr="009F1113">
        <w:rPr>
          <w:rFonts w:ascii="Book Antiqua" w:eastAsia="Book Antiqua" w:hAnsi="Book Antiqua" w:cs="Book Antiqua"/>
        </w:rPr>
        <w:t xml:space="preserve"> </w:t>
      </w:r>
      <w:r w:rsidRPr="009F1113">
        <w:rPr>
          <w:rFonts w:ascii="Book Antiqua" w:eastAsia="Book Antiqua" w:hAnsi="Book Antiqua" w:cs="Book Antiqua"/>
        </w:rPr>
        <w:t>not</w:t>
      </w:r>
      <w:r w:rsidR="00D57047" w:rsidRPr="009F1113">
        <w:rPr>
          <w:rFonts w:ascii="Book Antiqua" w:eastAsia="Book Antiqua" w:hAnsi="Book Antiqua" w:cs="Book Antiqua"/>
        </w:rPr>
        <w:t xml:space="preserve"> </w:t>
      </w:r>
      <w:r w:rsidRPr="009F1113">
        <w:rPr>
          <w:rFonts w:ascii="Book Antiqua" w:eastAsia="Book Antiqua" w:hAnsi="Book Antiqua" w:cs="Book Antiqua"/>
        </w:rPr>
        <w:t>been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fully</w:t>
      </w:r>
      <w:r w:rsidR="00D57047" w:rsidRPr="009F1113">
        <w:rPr>
          <w:rFonts w:ascii="Book Antiqua" w:eastAsia="Book Antiqua" w:hAnsi="Book Antiqua" w:cs="Book Antiqua"/>
        </w:rPr>
        <w:t xml:space="preserve"> </w:t>
      </w:r>
      <w:r w:rsidRPr="009F1113">
        <w:rPr>
          <w:rFonts w:ascii="Book Antiqua" w:eastAsia="Book Antiqua" w:hAnsi="Book Antiqua" w:cs="Book Antiqua"/>
        </w:rPr>
        <w:t>elucidated.</w:t>
      </w:r>
    </w:p>
    <w:p w14:paraId="633DEB1D" w14:textId="77777777" w:rsidR="00A77B3E" w:rsidRPr="009F1113" w:rsidRDefault="00A77B3E" w:rsidP="00E41EEA">
      <w:pPr>
        <w:spacing w:line="360" w:lineRule="auto"/>
        <w:jc w:val="both"/>
        <w:rPr>
          <w:rFonts w:ascii="Book Antiqua" w:hAnsi="Book Antiqua"/>
        </w:rPr>
      </w:pPr>
    </w:p>
    <w:p w14:paraId="5971AE98" w14:textId="7777777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AIM</w:t>
      </w:r>
    </w:p>
    <w:p w14:paraId="7943EF1B" w14:textId="579B3D3F" w:rsidR="00A77B3E" w:rsidRPr="009F1113" w:rsidRDefault="00343908" w:rsidP="00E41EEA">
      <w:pPr>
        <w:spacing w:line="360" w:lineRule="auto"/>
        <w:jc w:val="both"/>
        <w:rPr>
          <w:rFonts w:ascii="Book Antiqua" w:hAnsi="Book Antiqua"/>
        </w:rPr>
      </w:pP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deter</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min</w:t>
      </w:r>
      <w:r w:rsidRPr="009F1113">
        <w:rPr>
          <w:rFonts w:ascii="Book Antiqua" w:eastAsia="Book Antiqua" w:hAnsi="Book Antiqua" w:cs="Book Antiqua"/>
        </w:rPr>
        <w: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p>
    <w:p w14:paraId="3E38E29C" w14:textId="77777777" w:rsidR="00A77B3E" w:rsidRPr="009F1113" w:rsidRDefault="00A77B3E" w:rsidP="00E41EEA">
      <w:pPr>
        <w:spacing w:line="360" w:lineRule="auto"/>
        <w:jc w:val="both"/>
        <w:rPr>
          <w:rFonts w:ascii="Book Antiqua" w:hAnsi="Book Antiqua"/>
        </w:rPr>
      </w:pPr>
    </w:p>
    <w:p w14:paraId="275A41A1" w14:textId="7777777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METHODS</w:t>
      </w:r>
    </w:p>
    <w:p w14:paraId="4C9497DA" w14:textId="238941B3"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collected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65</w:t>
      </w:r>
      <w:r w:rsidR="00D57047" w:rsidRPr="009F1113">
        <w:rPr>
          <w:rFonts w:ascii="Book Antiqua" w:eastAsia="Book Antiqua" w:hAnsi="Book Antiqua" w:cs="Book Antiqua"/>
        </w:rPr>
        <w:t xml:space="preserve"> </w:t>
      </w:r>
      <w:r w:rsidRPr="009F1113">
        <w:rPr>
          <w:rFonts w:ascii="Book Antiqua" w:eastAsia="Book Antiqua" w:hAnsi="Book Antiqua" w:cs="Book Antiqua"/>
        </w:rPr>
        <w:t>samples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poorly</w:t>
      </w:r>
      <w:r w:rsidR="00D57047" w:rsidRPr="009F1113">
        <w:rPr>
          <w:rFonts w:ascii="Book Antiqua" w:eastAsia="Book Antiqua" w:hAnsi="Book Antiqua" w:cs="Book Antiqua"/>
        </w:rPr>
        <w:t xml:space="preserve"> </w:t>
      </w:r>
      <w:r w:rsidRPr="009F1113">
        <w:rPr>
          <w:rFonts w:ascii="Book Antiqua" w:eastAsia="Book Antiqua" w:hAnsi="Book Antiqua" w:cs="Book Antiqua"/>
        </w:rPr>
        <w:t>differentiated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adjacent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constructed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MTCH2-overexpressing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MTCH2-knockdown</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models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evaluated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migration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invasion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human</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epithelial</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GES-1</w:t>
      </w:r>
      <w:r w:rsidR="00A95D85"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00A05697" w:rsidRPr="009F1113">
        <w:rPr>
          <w:rFonts w:ascii="Book Antiqua" w:eastAsia="Book Antiqua" w:hAnsi="Book Antiqua" w:cs="Book Antiqua"/>
        </w:rPr>
        <w:t>human</w:t>
      </w:r>
      <w:r w:rsidR="00D57047" w:rsidRPr="009F1113">
        <w:rPr>
          <w:rFonts w:ascii="Book Antiqua" w:eastAsia="Book Antiqua" w:hAnsi="Book Antiqua" w:cs="Book Antiqua"/>
        </w:rPr>
        <w:t xml:space="preserve"> </w:t>
      </w:r>
      <w:r w:rsidR="00A05697"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00A05697"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00A05697"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00A05697"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membrane</w:t>
      </w:r>
      <w:r w:rsidR="00D57047" w:rsidRPr="009F1113">
        <w:rPr>
          <w:rFonts w:ascii="Book Antiqua" w:eastAsia="Book Antiqua" w:hAnsi="Book Antiqua" w:cs="Book Antiqua"/>
        </w:rPr>
        <w:t xml:space="preserve"> </w:t>
      </w:r>
      <w:r w:rsidRPr="009F1113">
        <w:rPr>
          <w:rFonts w:ascii="Book Antiqua" w:eastAsia="Book Antiqua" w:hAnsi="Book Antiqua" w:cs="Book Antiqua"/>
        </w:rPr>
        <w:t>potential</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MMP)</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permeability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transformation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pore</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proofErr w:type="spellStart"/>
      <w:r w:rsidRPr="009F1113">
        <w:rPr>
          <w:rFonts w:ascii="Book Antiqua" w:eastAsia="Book Antiqua" w:hAnsi="Book Antiqua" w:cs="Book Antiqua"/>
        </w:rPr>
        <w:t>mPTP</w:t>
      </w:r>
      <w:proofErr w:type="spellEnd"/>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probe</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function.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function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synthase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w:t>
      </w:r>
      <w:r w:rsidR="00D57047" w:rsidRPr="009F1113">
        <w:rPr>
          <w:rFonts w:ascii="Book Antiqua" w:eastAsia="Book Antiqua" w:hAnsi="Book Antiqua" w:cs="Book Antiqua"/>
        </w:rPr>
        <w:t xml:space="preserve"> </w:t>
      </w:r>
      <w:r w:rsidRPr="009F1113">
        <w:rPr>
          <w:rFonts w:ascii="Book Antiqua" w:eastAsia="Book Antiqua" w:hAnsi="Book Antiqua" w:cs="Book Antiqua"/>
        </w:rPr>
        <w:t>levels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detected</w:t>
      </w:r>
      <w:r w:rsidR="00D57047" w:rsidRPr="009F1113">
        <w:rPr>
          <w:rFonts w:ascii="Book Antiqua" w:eastAsia="Book Antiqua" w:hAnsi="Book Antiqua" w:cs="Book Antiqua"/>
        </w:rPr>
        <w:t xml:space="preserve"> </w:t>
      </w:r>
      <w:r w:rsidRPr="009F1113">
        <w:rPr>
          <w:rFonts w:ascii="Book Antiqua" w:eastAsia="Book Antiqua" w:hAnsi="Book Antiqua" w:cs="Book Antiqua"/>
          <w:i/>
          <w:iCs/>
        </w:rPr>
        <w:t>via</w:t>
      </w:r>
      <w:r w:rsidR="00D57047" w:rsidRPr="009F1113">
        <w:rPr>
          <w:rFonts w:ascii="Book Antiqua" w:eastAsia="Book Antiqua" w:hAnsi="Book Antiqua" w:cs="Book Antiqua"/>
        </w:rPr>
        <w:t xml:space="preserve"> </w:t>
      </w:r>
      <w:r w:rsidRPr="009F1113">
        <w:rPr>
          <w:rFonts w:ascii="Book Antiqua" w:eastAsia="Book Antiqua" w:hAnsi="Book Antiqua" w:cs="Book Antiqua"/>
        </w:rPr>
        <w:t>Western</w:t>
      </w:r>
      <w:r w:rsidR="00D57047" w:rsidRPr="009F1113">
        <w:rPr>
          <w:rFonts w:ascii="Book Antiqua" w:eastAsia="Book Antiqua" w:hAnsi="Book Antiqua" w:cs="Book Antiqua"/>
        </w:rPr>
        <w:t xml:space="preserve"> </w:t>
      </w:r>
      <w:r w:rsidRPr="009F1113">
        <w:rPr>
          <w:rFonts w:ascii="Book Antiqua" w:eastAsia="Book Antiqua" w:hAnsi="Book Antiqua" w:cs="Book Antiqua"/>
        </w:rPr>
        <w:t>blotting.</w:t>
      </w:r>
    </w:p>
    <w:p w14:paraId="7B926247" w14:textId="77777777" w:rsidR="00A77B3E" w:rsidRPr="009F1113" w:rsidRDefault="00A77B3E" w:rsidP="00E41EEA">
      <w:pPr>
        <w:spacing w:line="360" w:lineRule="auto"/>
        <w:jc w:val="both"/>
        <w:rPr>
          <w:rFonts w:ascii="Book Antiqua" w:hAnsi="Book Antiqua"/>
        </w:rPr>
      </w:pPr>
    </w:p>
    <w:p w14:paraId="39D14710" w14:textId="7777777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RESULTS</w:t>
      </w:r>
    </w:p>
    <w:p w14:paraId="2CA001A9" w14:textId="2F9AFB72"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significantly</w:t>
      </w:r>
      <w:r w:rsidR="00D57047" w:rsidRPr="009F1113">
        <w:rPr>
          <w:rFonts w:ascii="Book Antiqua" w:eastAsia="Book Antiqua" w:hAnsi="Book Antiqua" w:cs="Book Antiqua"/>
        </w:rPr>
        <w:t xml:space="preserve"> </w:t>
      </w:r>
      <w:r w:rsidRPr="009F1113">
        <w:rPr>
          <w:rFonts w:ascii="Book Antiqua" w:eastAsia="Book Antiqua" w:hAnsi="Book Antiqua" w:cs="Book Antiqua"/>
        </w:rPr>
        <w:t>greater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adjacent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colony</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formation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invasion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migration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MMP</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production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while</w:t>
      </w:r>
      <w:r w:rsidR="00D57047" w:rsidRPr="009F1113">
        <w:rPr>
          <w:rFonts w:ascii="Book Antiqua" w:eastAsia="Book Antiqua" w:hAnsi="Book Antiqua" w:cs="Book Antiqua"/>
        </w:rPr>
        <w:t xml:space="preserve"> </w:t>
      </w:r>
      <w:r w:rsidRPr="009F1113">
        <w:rPr>
          <w:rFonts w:ascii="Book Antiqua" w:eastAsia="Book Antiqua" w:hAnsi="Book Antiqua" w:cs="Book Antiqua"/>
        </w:rPr>
        <w:t>upregulating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inhibiting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apoptosis;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knockdown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had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opposite</w:t>
      </w:r>
      <w:r w:rsidR="00D57047" w:rsidRPr="009F1113">
        <w:rPr>
          <w:rFonts w:ascii="Book Antiqua" w:eastAsia="Book Antiqua" w:hAnsi="Book Antiqua" w:cs="Book Antiqua"/>
        </w:rPr>
        <w:t xml:space="preserve"> </w:t>
      </w:r>
      <w:r w:rsidRPr="009F1113">
        <w:rPr>
          <w:rFonts w:ascii="Book Antiqua" w:eastAsia="Book Antiqua" w:hAnsi="Book Antiqua" w:cs="Book Antiqua"/>
        </w:rPr>
        <w:t>effect</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overactivation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mPTP</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apoptosis.</w:t>
      </w:r>
    </w:p>
    <w:p w14:paraId="116C89DD" w14:textId="77777777" w:rsidR="00A77B3E" w:rsidRPr="009F1113" w:rsidRDefault="00A77B3E" w:rsidP="00E41EEA">
      <w:pPr>
        <w:spacing w:line="360" w:lineRule="auto"/>
        <w:jc w:val="both"/>
        <w:rPr>
          <w:rFonts w:ascii="Book Antiqua" w:hAnsi="Book Antiqua"/>
        </w:rPr>
      </w:pPr>
    </w:p>
    <w:p w14:paraId="0BF1921E" w14:textId="7777777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CONCLUSION</w:t>
      </w:r>
    </w:p>
    <w:p w14:paraId="4D7F5088" w14:textId="21E541F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increase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malignant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phenotype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invasion</w:t>
      </w:r>
      <w:r w:rsidR="002B0B97"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migration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function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providing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basis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targeted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therapy</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p>
    <w:p w14:paraId="28413DC3" w14:textId="77777777" w:rsidR="00A77B3E" w:rsidRPr="009F1113" w:rsidRDefault="00A77B3E" w:rsidP="00E41EEA">
      <w:pPr>
        <w:spacing w:line="360" w:lineRule="auto"/>
        <w:jc w:val="both"/>
        <w:rPr>
          <w:rFonts w:ascii="Book Antiqua" w:hAnsi="Book Antiqua"/>
        </w:rPr>
      </w:pPr>
    </w:p>
    <w:p w14:paraId="69EB18D6" w14:textId="4DC71430"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bCs/>
        </w:rPr>
        <w:t>Key</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Words:</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carrier</w:t>
      </w:r>
      <w:r w:rsidR="00D57047" w:rsidRPr="009F1113">
        <w:rPr>
          <w:rFonts w:ascii="Book Antiqua" w:eastAsia="Book Antiqua" w:hAnsi="Book Antiqua" w:cs="Book Antiqua"/>
        </w:rPr>
        <w:t xml:space="preserve"> </w:t>
      </w:r>
      <w:r w:rsidRPr="009F1113">
        <w:rPr>
          <w:rFonts w:ascii="Book Antiqua" w:eastAsia="Book Antiqua" w:hAnsi="Book Antiqua" w:cs="Book Antiqua"/>
        </w:rPr>
        <w:t>homolog</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synthase;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00783A46" w:rsidRPr="009F1113">
        <w:rPr>
          <w:rFonts w:ascii="Book Antiqua" w:eastAsia="Book Antiqua" w:hAnsi="Book Antiqua" w:cs="Book Antiqua"/>
        </w:rPr>
        <w:t>M</w:t>
      </w:r>
      <w:r w:rsidRPr="009F1113">
        <w:rPr>
          <w:rFonts w:ascii="Book Antiqua" w:eastAsia="Book Antiqua" w:hAnsi="Book Antiqua" w:cs="Book Antiqua"/>
        </w:rPr>
        <w:t>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permeability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transformation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pore</w:t>
      </w:r>
    </w:p>
    <w:p w14:paraId="7B24B004" w14:textId="77777777" w:rsidR="00A77B3E" w:rsidRPr="009F1113" w:rsidRDefault="00A77B3E" w:rsidP="00E41EEA">
      <w:pPr>
        <w:spacing w:line="360" w:lineRule="auto"/>
        <w:jc w:val="both"/>
        <w:rPr>
          <w:rFonts w:ascii="Book Antiqua" w:hAnsi="Book Antiqua"/>
        </w:rPr>
      </w:pPr>
    </w:p>
    <w:p w14:paraId="49818755" w14:textId="084585CA" w:rsidR="00A77B3E" w:rsidRPr="009F1113" w:rsidRDefault="00B168A8" w:rsidP="00E41EEA">
      <w:pPr>
        <w:spacing w:line="360" w:lineRule="auto"/>
        <w:jc w:val="both"/>
        <w:rPr>
          <w:rFonts w:ascii="Book Antiqua" w:hAnsi="Book Antiqua"/>
        </w:rPr>
      </w:pPr>
      <w:r w:rsidRPr="009F1113">
        <w:rPr>
          <w:rFonts w:ascii="Book Antiqua" w:eastAsia="Book Antiqua" w:hAnsi="Book Antiqua" w:cs="Book Antiqua"/>
        </w:rPr>
        <w:t>Zhang</w:t>
      </w:r>
      <w:r w:rsidR="00D57047" w:rsidRPr="009F1113">
        <w:rPr>
          <w:rFonts w:ascii="Book Antiqua" w:eastAsia="Book Antiqua" w:hAnsi="Book Antiqua" w:cs="Book Antiqua"/>
        </w:rPr>
        <w:t xml:space="preserve"> </w:t>
      </w:r>
      <w:r w:rsidRPr="009F1113">
        <w:rPr>
          <w:rFonts w:ascii="Book Antiqua" w:eastAsia="Book Antiqua" w:hAnsi="Book Antiqua" w:cs="Book Antiqua"/>
        </w:rPr>
        <w:t>JW</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Huang</w:t>
      </w:r>
      <w:r w:rsidR="00D57047" w:rsidRPr="009F1113">
        <w:rPr>
          <w:rFonts w:ascii="Book Antiqua" w:eastAsia="Book Antiqua" w:hAnsi="Book Antiqua" w:cs="Book Antiqua"/>
        </w:rPr>
        <w:t xml:space="preserve"> </w:t>
      </w:r>
      <w:r w:rsidRPr="009F1113">
        <w:rPr>
          <w:rFonts w:ascii="Book Antiqua" w:eastAsia="Book Antiqua" w:hAnsi="Book Antiqua" w:cs="Book Antiqua"/>
        </w:rPr>
        <w:t>LY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Li</w:t>
      </w:r>
      <w:r w:rsidR="00D57047" w:rsidRPr="009F1113">
        <w:rPr>
          <w:rFonts w:ascii="Book Antiqua" w:eastAsia="Book Antiqua" w:hAnsi="Book Antiqua" w:cs="Book Antiqua"/>
        </w:rPr>
        <w:t xml:space="preserve"> </w:t>
      </w:r>
      <w:r w:rsidRPr="009F1113">
        <w:rPr>
          <w:rFonts w:ascii="Book Antiqua" w:eastAsia="Book Antiqua" w:hAnsi="Book Antiqua" w:cs="Book Antiqua"/>
        </w:rPr>
        <w:t>YN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Tian</w:t>
      </w:r>
      <w:r w:rsidR="00D57047" w:rsidRPr="009F1113">
        <w:rPr>
          <w:rFonts w:ascii="Book Antiqua" w:eastAsia="Book Antiqua" w:hAnsi="Book Antiqua" w:cs="Book Antiqua"/>
        </w:rPr>
        <w:t xml:space="preserve"> </w:t>
      </w:r>
      <w:r w:rsidRPr="009F1113">
        <w:rPr>
          <w:rFonts w:ascii="Book Antiqua" w:eastAsia="Book Antiqua" w:hAnsi="Book Antiqua" w:cs="Book Antiqua"/>
        </w:rPr>
        <w:t>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Yu</w:t>
      </w:r>
      <w:r w:rsidR="00D57047" w:rsidRPr="009F1113">
        <w:rPr>
          <w:rFonts w:ascii="Book Antiqua" w:eastAsia="Book Antiqua" w:hAnsi="Book Antiqua" w:cs="Book Antiqua"/>
        </w:rPr>
        <w:t xml:space="preserve"> </w:t>
      </w:r>
      <w:r w:rsidRPr="009F1113">
        <w:rPr>
          <w:rFonts w:ascii="Book Antiqua" w:eastAsia="Book Antiqua" w:hAnsi="Book Antiqua" w:cs="Book Antiqua"/>
        </w:rPr>
        <w:t>J</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Wang</w:t>
      </w:r>
      <w:r w:rsidR="00D57047" w:rsidRPr="009F1113">
        <w:rPr>
          <w:rFonts w:ascii="Book Antiqua" w:eastAsia="Book Antiqua" w:hAnsi="Book Antiqua" w:cs="Book Antiqua"/>
        </w:rPr>
        <w:t xml:space="preserve"> </w:t>
      </w:r>
      <w:r w:rsidRPr="009F1113">
        <w:rPr>
          <w:rFonts w:ascii="Book Antiqua" w:eastAsia="Book Antiqua" w:hAnsi="Book Antiqua" w:cs="Book Antiqua"/>
        </w:rPr>
        <w:t>XF.</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carrier</w:t>
      </w:r>
      <w:r w:rsidR="00D57047" w:rsidRPr="009F1113">
        <w:rPr>
          <w:rFonts w:ascii="Book Antiqua" w:eastAsia="Book Antiqua" w:hAnsi="Book Antiqua" w:cs="Book Antiqua"/>
        </w:rPr>
        <w:t xml:space="preserve"> </w:t>
      </w:r>
      <w:r w:rsidRPr="009F1113">
        <w:rPr>
          <w:rFonts w:ascii="Book Antiqua" w:eastAsia="Book Antiqua" w:hAnsi="Book Antiqua" w:cs="Book Antiqua"/>
        </w:rPr>
        <w:t>homolog</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increases</w:t>
      </w:r>
      <w:r w:rsidR="00D57047" w:rsidRPr="009F1113">
        <w:rPr>
          <w:rFonts w:ascii="Book Antiqua" w:eastAsia="Book Antiqua" w:hAnsi="Book Antiqua" w:cs="Book Antiqua"/>
        </w:rPr>
        <w:t xml:space="preserve"> </w:t>
      </w:r>
      <w:r w:rsidRPr="009F1113">
        <w:rPr>
          <w:rFonts w:ascii="Book Antiqua" w:eastAsia="Book Antiqua" w:hAnsi="Book Antiqua" w:cs="Book Antiqua"/>
        </w:rPr>
        <w:t>malignant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phenotype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human</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epithelial</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promotes</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invasion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migration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i/>
          <w:iCs/>
        </w:rPr>
        <w:t>World</w:t>
      </w:r>
      <w:r w:rsidR="00D57047" w:rsidRPr="009F1113">
        <w:rPr>
          <w:rFonts w:ascii="Book Antiqua" w:eastAsia="Book Antiqua" w:hAnsi="Book Antiqua" w:cs="Book Antiqua"/>
          <w:i/>
          <w:iCs/>
        </w:rPr>
        <w:t xml:space="preserve"> </w:t>
      </w:r>
      <w:r w:rsidRPr="009F1113">
        <w:rPr>
          <w:rFonts w:ascii="Book Antiqua" w:eastAsia="Book Antiqua" w:hAnsi="Book Antiqua" w:cs="Book Antiqua"/>
          <w:i/>
          <w:iCs/>
        </w:rPr>
        <w:t>J</w:t>
      </w:r>
      <w:r w:rsidR="00D57047" w:rsidRPr="009F1113">
        <w:rPr>
          <w:rFonts w:ascii="Book Antiqua" w:eastAsia="Book Antiqua" w:hAnsi="Book Antiqua" w:cs="Book Antiqua"/>
          <w:i/>
          <w:iCs/>
        </w:rPr>
        <w:t xml:space="preserve"> </w:t>
      </w:r>
      <w:proofErr w:type="spellStart"/>
      <w:r w:rsidRPr="009F1113">
        <w:rPr>
          <w:rFonts w:ascii="Book Antiqua" w:eastAsia="Book Antiqua" w:hAnsi="Book Antiqua" w:cs="Book Antiqua"/>
          <w:i/>
          <w:iCs/>
        </w:rPr>
        <w:t>Gastrointest</w:t>
      </w:r>
      <w:proofErr w:type="spellEnd"/>
      <w:r w:rsidR="00D57047" w:rsidRPr="009F1113">
        <w:rPr>
          <w:rFonts w:ascii="Book Antiqua" w:eastAsia="Book Antiqua" w:hAnsi="Book Antiqua" w:cs="Book Antiqua"/>
          <w:i/>
          <w:iCs/>
        </w:rPr>
        <w:t xml:space="preserve"> </w:t>
      </w:r>
      <w:r w:rsidRPr="009F1113">
        <w:rPr>
          <w:rFonts w:ascii="Book Antiqua" w:eastAsia="Book Antiqua" w:hAnsi="Book Antiqua" w:cs="Book Antiqua"/>
          <w:i/>
          <w:iCs/>
        </w:rPr>
        <w:t>Oncol</w:t>
      </w:r>
      <w:r w:rsidR="00D57047" w:rsidRPr="009F1113">
        <w:rPr>
          <w:rFonts w:ascii="Book Antiqua" w:eastAsia="Book Antiqua" w:hAnsi="Book Antiqua" w:cs="Book Antiqua"/>
        </w:rPr>
        <w:t xml:space="preserve"> </w:t>
      </w:r>
      <w:r w:rsidRPr="009F1113">
        <w:rPr>
          <w:rFonts w:ascii="Book Antiqua" w:eastAsia="Book Antiqua" w:hAnsi="Book Antiqua" w:cs="Book Antiqua"/>
        </w:rPr>
        <w:t>2024;</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press</w:t>
      </w:r>
    </w:p>
    <w:p w14:paraId="0931A7B7" w14:textId="77777777" w:rsidR="00A77B3E" w:rsidRPr="009F1113" w:rsidRDefault="00A77B3E" w:rsidP="00E41EEA">
      <w:pPr>
        <w:spacing w:line="360" w:lineRule="auto"/>
        <w:jc w:val="both"/>
        <w:rPr>
          <w:rFonts w:ascii="Book Antiqua" w:hAnsi="Book Antiqua"/>
        </w:rPr>
      </w:pPr>
    </w:p>
    <w:p w14:paraId="50FBD72B" w14:textId="6AD3C11F"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bCs/>
        </w:rPr>
        <w:t>Core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Tip:</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carrier</w:t>
      </w:r>
      <w:r w:rsidR="00D57047" w:rsidRPr="009F1113">
        <w:rPr>
          <w:rFonts w:ascii="Book Antiqua" w:eastAsia="Book Antiqua" w:hAnsi="Book Antiqua" w:cs="Book Antiqua"/>
        </w:rPr>
        <w:t xml:space="preserve"> </w:t>
      </w:r>
      <w:r w:rsidRPr="009F1113">
        <w:rPr>
          <w:rFonts w:ascii="Book Antiqua" w:eastAsia="Book Antiqua" w:hAnsi="Book Antiqua" w:cs="Book Antiqua"/>
        </w:rPr>
        <w:t>homolog</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increases</w:t>
      </w:r>
      <w:r w:rsidR="00D57047" w:rsidRPr="009F1113">
        <w:rPr>
          <w:rFonts w:ascii="Book Antiqua" w:eastAsia="Book Antiqua" w:hAnsi="Book Antiqua" w:cs="Book Antiqua"/>
        </w:rPr>
        <w:t xml:space="preserve"> </w:t>
      </w:r>
      <w:r w:rsidRPr="009F1113">
        <w:rPr>
          <w:rFonts w:ascii="Book Antiqua" w:eastAsia="Book Antiqua" w:hAnsi="Book Antiqua" w:cs="Book Antiqua"/>
        </w:rPr>
        <w:t>malignant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phenotype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human</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epithelial</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cells</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promotes</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progression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permeability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transformation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pore</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synthase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play</w:t>
      </w:r>
      <w:r w:rsidR="00D57047" w:rsidRPr="009F1113">
        <w:rPr>
          <w:rFonts w:ascii="Book Antiqua" w:eastAsia="Book Antiqua" w:hAnsi="Book Antiqua" w:cs="Book Antiqua"/>
        </w:rPr>
        <w:t xml:space="preserve"> </w:t>
      </w:r>
      <w:r w:rsidRPr="009F1113">
        <w:rPr>
          <w:rFonts w:ascii="Book Antiqua" w:eastAsia="Book Antiqua" w:hAnsi="Book Antiqua" w:cs="Book Antiqua"/>
        </w:rPr>
        <w:t>important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p>
    <w:p w14:paraId="687A7598" w14:textId="77777777" w:rsidR="00A77B3E" w:rsidRPr="009F1113" w:rsidRDefault="00A77B3E" w:rsidP="00E41EEA">
      <w:pPr>
        <w:spacing w:line="360" w:lineRule="auto"/>
        <w:jc w:val="both"/>
        <w:rPr>
          <w:rFonts w:ascii="Book Antiqua" w:hAnsi="Book Antiqua"/>
        </w:rPr>
      </w:pPr>
    </w:p>
    <w:p w14:paraId="3CFE346A" w14:textId="7777777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caps/>
          <w:u w:val="single"/>
        </w:rPr>
        <w:t>INTRODUCTION</w:t>
      </w:r>
    </w:p>
    <w:p w14:paraId="7F2DAB6F" w14:textId="0F0CF695"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Changes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bioenergetics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biosynthesis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signal</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transduction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are</w:t>
      </w:r>
      <w:r w:rsidR="00D57047" w:rsidRPr="009F1113">
        <w:rPr>
          <w:rFonts w:ascii="Book Antiqua" w:eastAsia="Book Antiqua" w:hAnsi="Book Antiqua" w:cs="Book Antiqua"/>
        </w:rPr>
        <w:t xml:space="preserve"> </w:t>
      </w:r>
      <w:r w:rsidRPr="009F1113">
        <w:rPr>
          <w:rFonts w:ascii="Book Antiqua" w:eastAsia="Book Antiqua" w:hAnsi="Book Antiqua" w:cs="Book Antiqua"/>
        </w:rPr>
        <w:t>necessary</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conditions</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tumorigenesis</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1]</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w:t>
      </w:r>
      <w:r w:rsidR="00D57047" w:rsidRPr="009F1113">
        <w:rPr>
          <w:rFonts w:ascii="Book Antiqua" w:eastAsia="Book Antiqua" w:hAnsi="Book Antiqua" w:cs="Book Antiqua"/>
        </w:rPr>
        <w:t xml:space="preserve"> </w:t>
      </w:r>
      <w:r w:rsidRPr="009F1113">
        <w:rPr>
          <w:rFonts w:ascii="Book Antiqua" w:eastAsia="Book Antiqua" w:hAnsi="Book Antiqua" w:cs="Book Antiqua"/>
        </w:rPr>
        <w:t>are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regarded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pivotal</w:t>
      </w:r>
      <w:r w:rsidR="00D57047" w:rsidRPr="009F1113">
        <w:rPr>
          <w:rFonts w:ascii="Book Antiqua" w:eastAsia="Book Antiqua" w:hAnsi="Book Antiqua" w:cs="Book Antiqua"/>
        </w:rPr>
        <w:t xml:space="preserve"> </w:t>
      </w:r>
      <w:r w:rsidRPr="009F1113">
        <w:rPr>
          <w:rFonts w:ascii="Book Antiqua" w:eastAsia="Book Antiqua" w:hAnsi="Book Antiqua" w:cs="Book Antiqua"/>
        </w:rPr>
        <w:t>organelles</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responsible</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generation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are</w:t>
      </w:r>
      <w:r w:rsidR="00D57047" w:rsidRPr="009F1113">
        <w:rPr>
          <w:rFonts w:ascii="Book Antiqua" w:eastAsia="Book Antiqua" w:hAnsi="Book Antiqua" w:cs="Book Antiqua"/>
        </w:rPr>
        <w:t xml:space="preserve"> </w:t>
      </w:r>
      <w:r w:rsidRPr="009F1113">
        <w:rPr>
          <w:rFonts w:ascii="Book Antiqua" w:eastAsia="Book Antiqua" w:hAnsi="Book Antiqua" w:cs="Book Antiqua"/>
        </w:rPr>
        <w:t>crucial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maintaining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cellular</w:t>
      </w:r>
      <w:r w:rsidR="00D57047" w:rsidRPr="009F1113">
        <w:rPr>
          <w:rFonts w:ascii="Book Antiqua" w:eastAsia="Book Antiqua" w:hAnsi="Book Antiqua" w:cs="Book Antiqua"/>
        </w:rPr>
        <w:t xml:space="preserve"> </w:t>
      </w:r>
      <w:r w:rsidRPr="009F1113">
        <w:rPr>
          <w:rFonts w:ascii="Book Antiqua" w:eastAsia="Book Antiqua" w:hAnsi="Book Antiqua" w:cs="Book Antiqua"/>
        </w:rPr>
        <w:t>energy</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metabolism.</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outer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inner</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membrane-related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proteins</w:t>
      </w:r>
      <w:r w:rsidR="00D57047" w:rsidRPr="009F1113">
        <w:rPr>
          <w:rFonts w:ascii="Book Antiqua" w:eastAsia="Book Antiqua" w:hAnsi="Book Antiqua" w:cs="Book Antiqua"/>
        </w:rPr>
        <w:t xml:space="preserve"> </w:t>
      </w:r>
      <w:r w:rsidRPr="009F1113">
        <w:rPr>
          <w:rFonts w:ascii="Book Antiqua" w:eastAsia="Book Antiqua" w:hAnsi="Book Antiqua" w:cs="Book Antiqua"/>
        </w:rPr>
        <w:t>are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involved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tumor</w:t>
      </w:r>
      <w:r w:rsidR="00D57047" w:rsidRPr="009F1113">
        <w:rPr>
          <w:rFonts w:ascii="Book Antiqua" w:eastAsia="Book Antiqua" w:hAnsi="Book Antiqua" w:cs="Book Antiqua"/>
        </w:rPr>
        <w:t xml:space="preserve"> </w:t>
      </w:r>
      <w:r w:rsidRPr="009F1113">
        <w:rPr>
          <w:rFonts w:ascii="Book Antiqua" w:eastAsia="Book Antiqua" w:hAnsi="Book Antiqua" w:cs="Book Antiqua"/>
        </w:rPr>
        <w:t>biological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behavior</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regulating</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mtDNA</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replication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energy</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metabolism</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2]</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outer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membrane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energy</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metabolism</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particularly</w:t>
      </w:r>
      <w:r w:rsidR="00D57047" w:rsidRPr="009F1113">
        <w:rPr>
          <w:rFonts w:ascii="Book Antiqua" w:eastAsia="Book Antiqua" w:hAnsi="Book Antiqua" w:cs="Book Antiqua"/>
        </w:rPr>
        <w:t xml:space="preserve"> </w:t>
      </w:r>
      <w:r w:rsidRPr="009F1113">
        <w:rPr>
          <w:rFonts w:ascii="Book Antiqua" w:eastAsia="Book Antiqua" w:hAnsi="Book Antiqua" w:cs="Book Antiqua"/>
        </w:rPr>
        <w:t>important</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they</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play</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key</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communication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between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other</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organelles</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3]</w:t>
      </w:r>
      <w:r w:rsidR="0083371A" w:rsidRPr="009F1113">
        <w:rPr>
          <w:rFonts w:ascii="Book Antiqua" w:eastAsia="Book Antiqua" w:hAnsi="Book Antiqua" w:cs="Book Antiqua"/>
        </w:rPr>
        <w:t>.</w:t>
      </w:r>
    </w:p>
    <w:p w14:paraId="1616B4DE" w14:textId="74D05412" w:rsidR="00A77B3E" w:rsidRPr="009F1113" w:rsidRDefault="00DA46EE" w:rsidP="00E41EEA">
      <w:pPr>
        <w:spacing w:line="360" w:lineRule="auto"/>
        <w:ind w:firstLineChars="100" w:firstLine="240"/>
        <w:jc w:val="both"/>
        <w:rPr>
          <w:rFonts w:ascii="Book Antiqua" w:hAnsi="Book Antiqua"/>
        </w:rPr>
      </w:pP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carrier</w:t>
      </w:r>
      <w:r w:rsidR="00D57047" w:rsidRPr="009F1113">
        <w:rPr>
          <w:rFonts w:ascii="Book Antiqua" w:eastAsia="Book Antiqua" w:hAnsi="Book Antiqua" w:cs="Book Antiqua"/>
        </w:rPr>
        <w:t xml:space="preserve"> </w:t>
      </w:r>
      <w:r w:rsidRPr="009F1113">
        <w:rPr>
          <w:rFonts w:ascii="Book Antiqua" w:eastAsia="Book Antiqua" w:hAnsi="Book Antiqua" w:cs="Book Antiqua"/>
        </w:rPr>
        <w:t>homolog</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MTCH2)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solute</w:t>
      </w:r>
      <w:r w:rsidR="00D57047" w:rsidRPr="009F1113">
        <w:rPr>
          <w:rFonts w:ascii="Book Antiqua" w:eastAsia="Book Antiqua" w:hAnsi="Book Antiqua" w:cs="Book Antiqua"/>
        </w:rPr>
        <w:t xml:space="preserve"> </w:t>
      </w:r>
      <w:r w:rsidRPr="009F1113">
        <w:rPr>
          <w:rFonts w:ascii="Book Antiqua" w:eastAsia="Book Antiqua" w:hAnsi="Book Antiqua" w:cs="Book Antiqua"/>
        </w:rPr>
        <w:t>carrier</w:t>
      </w:r>
      <w:r w:rsidR="00D57047" w:rsidRPr="009F1113">
        <w:rPr>
          <w:rFonts w:ascii="Book Antiqua" w:eastAsia="Book Antiqua" w:hAnsi="Book Antiqua" w:cs="Book Antiqua"/>
        </w:rPr>
        <w:t xml:space="preserve"> </w:t>
      </w:r>
      <w:r w:rsidRPr="009F1113">
        <w:rPr>
          <w:rFonts w:ascii="Book Antiqua" w:eastAsia="Book Antiqua" w:hAnsi="Book Antiqua" w:cs="Book Antiqua"/>
        </w:rPr>
        <w:t>25</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SLC25)</w:t>
      </w:r>
      <w:r w:rsidR="00D57047" w:rsidRPr="009F1113">
        <w:rPr>
          <w:rFonts w:ascii="Book Antiqua" w:eastAsia="Book Antiqua" w:hAnsi="Book Antiqua" w:cs="Book Antiqua"/>
        </w:rPr>
        <w:t xml:space="preserve"> </w:t>
      </w:r>
      <w:r w:rsidRPr="009F1113">
        <w:rPr>
          <w:rFonts w:ascii="Book Antiqua" w:eastAsia="Book Antiqua" w:hAnsi="Book Antiqua" w:cs="Book Antiqua"/>
        </w:rPr>
        <w:t>family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insertion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enzyme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α-helical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outer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membrane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its</w:t>
      </w:r>
      <w:r w:rsidR="00D57047" w:rsidRPr="009F1113">
        <w:rPr>
          <w:rFonts w:ascii="Book Antiqua" w:eastAsia="Book Antiqua" w:hAnsi="Book Antiqua" w:cs="Book Antiqua"/>
        </w:rPr>
        <w:t xml:space="preserve"> </w:t>
      </w:r>
      <w:r w:rsidRPr="009F1113">
        <w:rPr>
          <w:rFonts w:ascii="Book Antiqua" w:eastAsia="Book Antiqua" w:hAnsi="Book Antiqua" w:cs="Book Antiqua"/>
        </w:rPr>
        <w:t>main</w:t>
      </w:r>
      <w:r w:rsidR="00D57047" w:rsidRPr="009F1113">
        <w:rPr>
          <w:rFonts w:ascii="Book Antiqua" w:eastAsia="Book Antiqua" w:hAnsi="Book Antiqua" w:cs="Book Antiqua"/>
        </w:rPr>
        <w:t xml:space="preserve"> </w:t>
      </w:r>
      <w:r w:rsidRPr="009F1113">
        <w:rPr>
          <w:rFonts w:ascii="Book Antiqua" w:eastAsia="Book Antiqua" w:hAnsi="Book Antiqua" w:cs="Book Antiqua"/>
        </w:rPr>
        <w:t>function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transport</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metabolites</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matrix.</w:t>
      </w:r>
      <w:r w:rsidR="00D57047" w:rsidRPr="009F1113">
        <w:rPr>
          <w:rFonts w:ascii="Book Antiqua" w:eastAsia="Book Antiqua" w:hAnsi="Book Antiqua" w:cs="Book Antiqua"/>
        </w:rPr>
        <w:t xml:space="preserve"> </w:t>
      </w:r>
      <w:r w:rsidRPr="009F1113">
        <w:rPr>
          <w:rFonts w:ascii="Book Antiqua" w:eastAsia="Book Antiqua" w:hAnsi="Book Antiqua" w:cs="Book Antiqua"/>
        </w:rPr>
        <w:t>It</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also</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membrane</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channel</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proteins</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enter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loss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associated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fusion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energy</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metabolism</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lipid</w:t>
      </w:r>
      <w:r w:rsidR="00D57047" w:rsidRPr="009F1113">
        <w:rPr>
          <w:rFonts w:ascii="Book Antiqua" w:eastAsia="Book Antiqua" w:hAnsi="Book Antiqua" w:cs="Book Antiqua"/>
        </w:rPr>
        <w:t xml:space="preserve"> </w:t>
      </w:r>
      <w:r w:rsidRPr="009F1113">
        <w:rPr>
          <w:rFonts w:ascii="Book Antiqua" w:eastAsia="Book Antiqua" w:hAnsi="Book Antiqua" w:cs="Book Antiqua"/>
        </w:rPr>
        <w:t>homeostasis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apoptosis</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4]</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found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be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important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gene</w:t>
      </w:r>
      <w:r w:rsidR="00D57047" w:rsidRPr="009F1113">
        <w:rPr>
          <w:rFonts w:ascii="Book Antiqua" w:eastAsia="Book Antiqua" w:hAnsi="Book Antiqua" w:cs="Book Antiqua"/>
        </w:rPr>
        <w:t xml:space="preserve"> </w:t>
      </w:r>
      <w:r w:rsidRPr="009F1113">
        <w:rPr>
          <w:rFonts w:ascii="Book Antiqua" w:eastAsia="Book Antiqua" w:hAnsi="Book Antiqua" w:cs="Book Antiqua"/>
        </w:rPr>
        <w:t>driving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progression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colon</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through</w:t>
      </w:r>
      <w:r w:rsidR="00D57047" w:rsidRPr="009F1113">
        <w:rPr>
          <w:rFonts w:ascii="Book Antiqua" w:eastAsia="Book Antiqua" w:hAnsi="Book Antiqua" w:cs="Book Antiqua"/>
        </w:rPr>
        <w:t xml:space="preserve"> </w:t>
      </w:r>
      <w:r w:rsidRPr="009F1113">
        <w:rPr>
          <w:rFonts w:ascii="Book Antiqua" w:eastAsia="Book Antiqua" w:hAnsi="Book Antiqua" w:cs="Book Antiqua"/>
        </w:rPr>
        <w:t>whole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exome</w:t>
      </w:r>
      <w:r w:rsidR="00D57047" w:rsidRPr="009F1113">
        <w:rPr>
          <w:rFonts w:ascii="Book Antiqua" w:eastAsia="Book Antiqua" w:hAnsi="Book Antiqua" w:cs="Book Antiqua"/>
        </w:rPr>
        <w:t xml:space="preserve"> </w:t>
      </w:r>
      <w:r w:rsidRPr="009F1113">
        <w:rPr>
          <w:rFonts w:ascii="Book Antiqua" w:eastAsia="Book Antiqua" w:hAnsi="Book Antiqua" w:cs="Book Antiqua"/>
        </w:rPr>
        <w:t>sequencing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analysis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human</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colorectal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lastRenderedPageBreak/>
        <w:t>tissues</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5]</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metabolomics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analysis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breast</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exa</w:t>
      </w:r>
      <w:proofErr w:type="spellEnd"/>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min</w:t>
      </w:r>
      <w:r w:rsidRPr="009F1113">
        <w:rPr>
          <w:rFonts w:ascii="Book Antiqua" w:eastAsia="Book Antiqua" w:hAnsi="Book Antiqua" w:cs="Book Antiqua"/>
        </w:rPr>
        <w: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changes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proteomic</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metabolism</w:t>
      </w:r>
      <w:r w:rsidR="00D57047" w:rsidRPr="009F1113">
        <w:rPr>
          <w:rFonts w:ascii="Book Antiqua" w:eastAsia="Book Antiqua" w:hAnsi="Book Antiqua" w:cs="Book Antiqua"/>
        </w:rPr>
        <w:t xml:space="preserve"> </w:t>
      </w:r>
      <w:r w:rsidRPr="009F1113">
        <w:rPr>
          <w:rFonts w:ascii="Book Antiqua" w:eastAsia="Book Antiqua" w:hAnsi="Book Antiqua" w:cs="Book Antiqua"/>
        </w:rPr>
        <w:t>during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epithelial–mesenchymal</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transition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EMT)</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relationship</w:t>
      </w:r>
      <w:r w:rsidR="00D57047" w:rsidRPr="009F1113">
        <w:rPr>
          <w:rFonts w:ascii="Book Antiqua" w:eastAsia="Book Antiqua" w:hAnsi="Book Antiqua" w:cs="Book Antiqua"/>
        </w:rPr>
        <w:t xml:space="preserve"> </w:t>
      </w:r>
      <w:r w:rsidRPr="009F1113">
        <w:rPr>
          <w:rFonts w:ascii="Book Antiqua" w:eastAsia="Book Antiqua" w:hAnsi="Book Antiqua" w:cs="Book Antiqua"/>
        </w:rPr>
        <w:t>between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occurrence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EMT</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found</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6]</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study</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involving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whole-transcriptome</w:t>
      </w:r>
      <w:r w:rsidR="00D57047" w:rsidRPr="009F1113">
        <w:rPr>
          <w:rFonts w:ascii="Book Antiqua" w:eastAsia="Book Antiqua" w:hAnsi="Book Antiqua" w:cs="Book Antiqua"/>
        </w:rPr>
        <w:t xml:space="preserve"> </w:t>
      </w:r>
      <w:r w:rsidRPr="009F1113">
        <w:rPr>
          <w:rFonts w:ascii="Book Antiqua" w:eastAsia="Book Antiqua" w:hAnsi="Book Antiqua" w:cs="Book Antiqua"/>
        </w:rPr>
        <w:t>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sequencing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myofibroma</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samples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indicated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fusion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transcripts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MTCH2-for</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min</w:t>
      </w:r>
      <w:r w:rsidR="00D57047" w:rsidRPr="009F1113">
        <w:rPr>
          <w:rFonts w:ascii="Book Antiqua" w:eastAsia="Book Antiqua" w:hAnsi="Book Antiqua" w:cs="Book Antiqua"/>
        </w:rPr>
        <w:t xml:space="preserve"> </w:t>
      </w:r>
      <w:r w:rsidRPr="009F1113">
        <w:rPr>
          <w:rFonts w:ascii="Book Antiqua" w:eastAsia="Book Antiqua" w:hAnsi="Book Antiqua" w:cs="Book Antiqua"/>
        </w:rPr>
        <w:t>binding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malignant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progression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proofErr w:type="spellStart"/>
      <w:proofErr w:type="gramStart"/>
      <w:r w:rsidRPr="009F1113">
        <w:rPr>
          <w:rFonts w:ascii="Book Antiqua" w:eastAsia="Book Antiqua" w:hAnsi="Book Antiqua" w:cs="Book Antiqua"/>
        </w:rPr>
        <w:t>myofibroma</w:t>
      </w:r>
      <w:proofErr w:type="spellEnd"/>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7]</w:t>
      </w:r>
      <w:r w:rsidRPr="009F1113">
        <w:rPr>
          <w:rFonts w:ascii="Book Antiqua" w:eastAsia="Book Antiqua" w:hAnsi="Book Antiqua" w:cs="Book Antiqua"/>
        </w:rPr>
        <w:t>.</w:t>
      </w:r>
    </w:p>
    <w:p w14:paraId="00255FBA" w14:textId="22EE872F" w:rsidR="00A77B3E" w:rsidRPr="009F1113" w:rsidRDefault="00DA46EE" w:rsidP="00E41EEA">
      <w:pPr>
        <w:spacing w:line="360" w:lineRule="auto"/>
        <w:ind w:firstLineChars="100" w:firstLine="240"/>
        <w:jc w:val="both"/>
        <w:rPr>
          <w:rFonts w:ascii="Book Antiqua" w:hAnsi="Book Antiqua"/>
        </w:rPr>
      </w:pP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plays</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crucial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not</w:t>
      </w:r>
      <w:r w:rsidR="00D57047" w:rsidRPr="009F1113">
        <w:rPr>
          <w:rFonts w:ascii="Book Antiqua" w:eastAsia="Book Antiqua" w:hAnsi="Book Antiqua" w:cs="Book Antiqua"/>
        </w:rPr>
        <w:t xml:space="preserve"> </w:t>
      </w:r>
      <w:r w:rsidRPr="009F1113">
        <w:rPr>
          <w:rFonts w:ascii="Book Antiqua" w:eastAsia="Book Antiqua" w:hAnsi="Book Antiqua" w:cs="Book Antiqua"/>
        </w:rPr>
        <w:t>only</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cellular</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productivity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energy</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consumption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processes</w:t>
      </w:r>
      <w:r w:rsidR="00D57047" w:rsidRPr="009F1113">
        <w:rPr>
          <w:rFonts w:ascii="Book Antiqua" w:eastAsia="Book Antiqua" w:hAnsi="Book Antiqua" w:cs="Book Antiqua"/>
        </w:rPr>
        <w:t xml:space="preserve"> </w:t>
      </w:r>
      <w:r w:rsidRPr="009F1113">
        <w:rPr>
          <w:rFonts w:ascii="Book Antiqua" w:eastAsia="Book Antiqua" w:hAnsi="Book Antiqua" w:cs="Book Antiqua"/>
        </w:rPr>
        <w:t>but</w:t>
      </w:r>
      <w:r w:rsidR="00D57047" w:rsidRPr="009F1113">
        <w:rPr>
          <w:rFonts w:ascii="Book Antiqua" w:eastAsia="Book Antiqua" w:hAnsi="Book Antiqua" w:cs="Book Antiqua"/>
        </w:rPr>
        <w:t xml:space="preserve"> </w:t>
      </w:r>
      <w:r w:rsidRPr="009F1113">
        <w:rPr>
          <w:rFonts w:ascii="Book Antiqua" w:eastAsia="Book Antiqua" w:hAnsi="Book Antiqua" w:cs="Book Antiqua"/>
        </w:rPr>
        <w:t>also</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00771F3D"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00771F3D" w:rsidRPr="009F1113">
        <w:rPr>
          <w:rFonts w:ascii="Book Antiqua" w:eastAsia="Book Antiqua" w:hAnsi="Book Antiqua" w:cs="Book Antiqua"/>
        </w:rPr>
        <w:t>permeability</w:t>
      </w:r>
      <w:r w:rsidR="00D57047" w:rsidRPr="009F1113">
        <w:rPr>
          <w:rFonts w:ascii="Book Antiqua" w:eastAsia="Book Antiqua" w:hAnsi="Book Antiqua" w:cs="Book Antiqua"/>
        </w:rPr>
        <w:t xml:space="preserve"> </w:t>
      </w:r>
      <w:r w:rsidR="00771F3D" w:rsidRPr="009F1113">
        <w:rPr>
          <w:rFonts w:ascii="Book Antiqua" w:eastAsia="Book Antiqua" w:hAnsi="Book Antiqua" w:cs="Book Antiqua"/>
        </w:rPr>
        <w:t>transformation</w:t>
      </w:r>
      <w:r w:rsidR="00D57047" w:rsidRPr="009F1113">
        <w:rPr>
          <w:rFonts w:ascii="Book Antiqua" w:eastAsia="Book Antiqua" w:hAnsi="Book Antiqua" w:cs="Book Antiqua"/>
        </w:rPr>
        <w:t xml:space="preserve"> </w:t>
      </w:r>
      <w:r w:rsidR="00771F3D" w:rsidRPr="009F1113">
        <w:rPr>
          <w:rFonts w:ascii="Book Antiqua" w:eastAsia="Book Antiqua" w:hAnsi="Book Antiqua" w:cs="Book Antiqua"/>
        </w:rPr>
        <w:t>pore</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proofErr w:type="spellStart"/>
      <w:r w:rsidRPr="009F1113">
        <w:rPr>
          <w:rFonts w:ascii="Book Antiqua" w:eastAsia="Book Antiqua" w:hAnsi="Book Antiqua" w:cs="Book Antiqua"/>
        </w:rPr>
        <w:t>mPTP</w:t>
      </w:r>
      <w:proofErr w:type="spellEnd"/>
      <w:r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opening</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8]</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Under</w:t>
      </w:r>
      <w:r w:rsidR="00D57047" w:rsidRPr="009F1113">
        <w:rPr>
          <w:rFonts w:ascii="Book Antiqua" w:eastAsia="Book Antiqua" w:hAnsi="Book Antiqua" w:cs="Book Antiqua"/>
        </w:rPr>
        <w:t xml:space="preserve"> </w:t>
      </w:r>
      <w:r w:rsidRPr="009F1113">
        <w:rPr>
          <w:rFonts w:ascii="Book Antiqua" w:eastAsia="Book Antiqua" w:hAnsi="Book Antiqua" w:cs="Book Antiqua"/>
        </w:rPr>
        <w:t>normal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circumstances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mPTP</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typically</w:t>
      </w:r>
      <w:r w:rsidR="00D57047" w:rsidRPr="009F1113">
        <w:rPr>
          <w:rFonts w:ascii="Book Antiqua" w:eastAsia="Book Antiqua" w:hAnsi="Book Antiqua" w:cs="Book Antiqua"/>
        </w:rPr>
        <w:t xml:space="preserve"> </w:t>
      </w:r>
      <w:r w:rsidRPr="009F1113">
        <w:rPr>
          <w:rFonts w:ascii="Book Antiqua" w:eastAsia="Book Antiqua" w:hAnsi="Book Antiqua" w:cs="Book Antiqua"/>
        </w:rPr>
        <w:t>maintained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closed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state.</w:t>
      </w:r>
      <w:r w:rsidR="00D57047" w:rsidRPr="009F1113">
        <w:rPr>
          <w:rFonts w:ascii="Book Antiqua" w:eastAsia="Book Antiqua" w:hAnsi="Book Antiqua" w:cs="Book Antiqua"/>
        </w:rPr>
        <w:t xml:space="preserve"> </w:t>
      </w:r>
      <w:r w:rsidRPr="009F1113">
        <w:rPr>
          <w:rFonts w:ascii="Book Antiqua" w:eastAsia="Book Antiqua" w:hAnsi="Book Antiqua" w:cs="Book Antiqua"/>
        </w:rPr>
        <w:t>However</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when</w:t>
      </w:r>
      <w:r w:rsidR="00D57047" w:rsidRPr="009F1113">
        <w:rPr>
          <w:rFonts w:ascii="Book Antiqua" w:eastAsia="Book Antiqua" w:hAnsi="Book Antiqua" w:cs="Book Antiqua"/>
        </w:rPr>
        <w:t xml:space="preserve"> </w:t>
      </w:r>
      <w:r w:rsidRPr="009F1113">
        <w:rPr>
          <w:rFonts w:ascii="Book Antiqua" w:eastAsia="Book Antiqua" w:hAnsi="Book Antiqua" w:cs="Book Antiqua"/>
        </w:rPr>
        <w:t>stimulated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factors</w:t>
      </w:r>
      <w:r w:rsidR="00D57047" w:rsidRPr="009F1113">
        <w:rPr>
          <w:rFonts w:ascii="Book Antiqua" w:eastAsia="Book Antiqua" w:hAnsi="Book Antiqua" w:cs="Book Antiqua"/>
        </w:rPr>
        <w:t xml:space="preserve"> </w:t>
      </w:r>
      <w:r w:rsidRPr="009F1113">
        <w:rPr>
          <w:rFonts w:ascii="Book Antiqua" w:eastAsia="Book Antiqua" w:hAnsi="Book Antiqua" w:cs="Book Antiqua"/>
        </w:rPr>
        <w:t>such</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oxidation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excessive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reactive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oxygen</w:t>
      </w:r>
      <w:r w:rsidR="00D57047" w:rsidRPr="009F1113">
        <w:rPr>
          <w:rFonts w:ascii="Book Antiqua" w:eastAsia="Book Antiqua" w:hAnsi="Book Antiqua" w:cs="Book Antiqua"/>
        </w:rPr>
        <w:t xml:space="preserve"> </w:t>
      </w:r>
      <w:r w:rsidRPr="009F1113">
        <w:rPr>
          <w:rFonts w:ascii="Book Antiqua" w:eastAsia="Book Antiqua" w:hAnsi="Book Antiqua" w:cs="Book Antiqua"/>
        </w:rPr>
        <w:t>species</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ROS)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or</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increased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Ca</w:t>
      </w:r>
      <w:r w:rsidRPr="009F1113">
        <w:rPr>
          <w:rFonts w:ascii="Book Antiqua" w:eastAsia="Book Antiqua" w:hAnsi="Book Antiqua" w:cs="Book Antiqua"/>
          <w:vertAlign w:val="superscript"/>
        </w:rPr>
        <w:t>2+</w:t>
      </w:r>
      <w:r w:rsidR="00D57047" w:rsidRPr="009F1113">
        <w:rPr>
          <w:rFonts w:ascii="Book Antiqua" w:eastAsia="Book Antiqua" w:hAnsi="Book Antiqua" w:cs="Book Antiqua"/>
        </w:rPr>
        <w:t xml:space="preserve"> </w:t>
      </w:r>
      <w:r w:rsidRPr="009F1113">
        <w:rPr>
          <w:rFonts w:ascii="Book Antiqua" w:eastAsia="Book Antiqua" w:hAnsi="Book Antiqua" w:cs="Book Antiqua"/>
        </w:rPr>
        <w:t>levels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stress</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be</w:t>
      </w:r>
      <w:r w:rsidR="00D57047" w:rsidRPr="009F1113">
        <w:rPr>
          <w:rFonts w:ascii="Book Antiqua" w:eastAsia="Book Antiqua" w:hAnsi="Book Antiqua" w:cs="Book Antiqua"/>
        </w:rPr>
        <w:t xml:space="preserve"> </w:t>
      </w:r>
      <w:r w:rsidRPr="009F1113">
        <w:rPr>
          <w:rFonts w:ascii="Book Antiqua" w:eastAsia="Book Antiqua" w:hAnsi="Book Antiqua" w:cs="Book Antiqua"/>
        </w:rPr>
        <w:t>triggered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or</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promoted</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allowing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free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exchange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proteins</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9]</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According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noncancer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studies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abnormal</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mPTP</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which</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impaired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function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thought</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be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central</w:t>
      </w:r>
      <w:r w:rsidR="00D57047" w:rsidRPr="009F1113">
        <w:rPr>
          <w:rFonts w:ascii="Book Antiqua" w:eastAsia="Book Antiqua" w:hAnsi="Book Antiqua" w:cs="Book Antiqua"/>
        </w:rPr>
        <w:t xml:space="preserve"> </w:t>
      </w:r>
      <w:r w:rsidRPr="009F1113">
        <w:rPr>
          <w:rFonts w:ascii="Book Antiqua" w:eastAsia="Book Antiqua" w:hAnsi="Book Antiqua" w:cs="Book Antiqua"/>
        </w:rPr>
        <w:t>event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inflammation</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10]</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According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research</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abnormal</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mPTP</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thought</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mediate</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death</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apoptotic</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signaling</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11]</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Notably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abnormal</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mPTP</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promotes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enhancement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permeability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loss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membrane</w:t>
      </w:r>
      <w:r w:rsidR="00D57047" w:rsidRPr="009F1113">
        <w:rPr>
          <w:rFonts w:ascii="Book Antiqua" w:eastAsia="Book Antiqua" w:hAnsi="Book Antiqua" w:cs="Book Antiqua"/>
        </w:rPr>
        <w:t xml:space="preserve"> </w:t>
      </w:r>
      <w:r w:rsidRPr="009F1113">
        <w:rPr>
          <w:rFonts w:ascii="Book Antiqua" w:eastAsia="Book Antiqua" w:hAnsi="Book Antiqua" w:cs="Book Antiqua"/>
        </w:rPr>
        <w:t>potential</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00771F3D" w:rsidRPr="009F1113">
        <w:rPr>
          <w:rFonts w:ascii="Book Antiqua" w:eastAsia="Book Antiqua" w:hAnsi="Book Antiqua" w:cs="Book Antiqua"/>
        </w:rPr>
        <w:t>MMP)</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reduction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which</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induces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activation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apoptosis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enhances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therapeutic</w:t>
      </w:r>
      <w:r w:rsidR="00D57047" w:rsidRPr="009F1113">
        <w:rPr>
          <w:rFonts w:ascii="Book Antiqua" w:eastAsia="Book Antiqua" w:hAnsi="Book Antiqua" w:cs="Book Antiqua"/>
        </w:rPr>
        <w:t xml:space="preserve"> </w:t>
      </w:r>
      <w:r w:rsidRPr="009F1113">
        <w:rPr>
          <w:rFonts w:ascii="Book Antiqua" w:eastAsia="Book Antiqua" w:hAnsi="Book Antiqua" w:cs="Book Antiqua"/>
        </w:rPr>
        <w:t>efficacy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chemotherapeutic</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drugs</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12]</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Studies</w:t>
      </w:r>
      <w:r w:rsidR="00D57047" w:rsidRPr="009F1113">
        <w:rPr>
          <w:rFonts w:ascii="Book Antiqua" w:eastAsia="Book Antiqua" w:hAnsi="Book Antiqua" w:cs="Book Antiqua"/>
        </w:rPr>
        <w:t xml:space="preserve"> </w:t>
      </w:r>
      <w:r w:rsidRPr="009F1113">
        <w:rPr>
          <w:rFonts w:ascii="Book Antiqua" w:eastAsia="Book Antiqua" w:hAnsi="Book Antiqua" w:cs="Book Antiqua"/>
        </w:rPr>
        <w:t>have</w:t>
      </w:r>
      <w:r w:rsidR="00D57047" w:rsidRPr="009F1113">
        <w:rPr>
          <w:rFonts w:ascii="Book Antiqua" w:eastAsia="Book Antiqua" w:hAnsi="Book Antiqua" w:cs="Book Antiqua"/>
        </w:rPr>
        <w:t xml:space="preserve"> </w:t>
      </w:r>
      <w:r w:rsidRPr="009F1113">
        <w:rPr>
          <w:rFonts w:ascii="Book Antiqua" w:eastAsia="Book Antiqua" w:hAnsi="Book Antiqua" w:cs="Book Antiqua"/>
        </w:rPr>
        <w:t>shown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ADT1</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ATP5H</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ATPB</w:t>
      </w:r>
      <w:r w:rsidR="00D57047" w:rsidRPr="009F1113">
        <w:rPr>
          <w:rFonts w:ascii="Book Antiqua" w:eastAsia="Book Antiqua" w:hAnsi="Book Antiqua" w:cs="Book Antiqua"/>
        </w:rPr>
        <w:t xml:space="preserve"> </w:t>
      </w:r>
      <w:r w:rsidRPr="009F1113">
        <w:rPr>
          <w:rFonts w:ascii="Book Antiqua" w:eastAsia="Book Antiqua" w:hAnsi="Book Antiqua" w:cs="Book Antiqua"/>
        </w:rPr>
        <w:t>are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most</w:t>
      </w:r>
      <w:r w:rsidR="00D57047" w:rsidRPr="009F1113">
        <w:rPr>
          <w:rFonts w:ascii="Book Antiqua" w:eastAsia="Book Antiqua" w:hAnsi="Book Antiqua" w:cs="Book Antiqua"/>
        </w:rPr>
        <w:t xml:space="preserve"> </w:t>
      </w:r>
      <w:r w:rsidRPr="009F1113">
        <w:rPr>
          <w:rFonts w:ascii="Book Antiqua" w:eastAsia="Book Antiqua" w:hAnsi="Book Antiqua" w:cs="Book Antiqua"/>
        </w:rPr>
        <w:t>abundant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mPTP</w:t>
      </w:r>
      <w:proofErr w:type="spellEnd"/>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proteins</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13]</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hub</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protein-protein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interaction</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networks</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14]</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During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process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EMT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breast</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have</w:t>
      </w:r>
      <w:r w:rsidR="00D57047" w:rsidRPr="009F1113">
        <w:rPr>
          <w:rFonts w:ascii="Book Antiqua" w:eastAsia="Book Antiqua" w:hAnsi="Book Antiqua" w:cs="Book Antiqua"/>
        </w:rPr>
        <w:t xml:space="preserve"> </w:t>
      </w:r>
      <w:r w:rsidRPr="009F1113">
        <w:rPr>
          <w:rFonts w:ascii="Book Antiqua" w:eastAsia="Book Antiqua" w:hAnsi="Book Antiqua" w:cs="Book Antiqua"/>
        </w:rPr>
        <w:t>been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found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be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involved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breast</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progression</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6]</w:t>
      </w:r>
      <w:r w:rsidRPr="009F1113">
        <w:rPr>
          <w:rFonts w:ascii="Book Antiqua" w:eastAsia="Book Antiqua" w:hAnsi="Book Antiqua" w:cs="Book Antiqua"/>
        </w:rPr>
        <w:t>.</w:t>
      </w:r>
    </w:p>
    <w:p w14:paraId="34D60317" w14:textId="2BF87C4D" w:rsidR="00A77B3E" w:rsidRPr="009F1113" w:rsidRDefault="00DA46EE" w:rsidP="00E41EEA">
      <w:pPr>
        <w:spacing w:line="360" w:lineRule="auto"/>
        <w:ind w:firstLineChars="100" w:firstLine="240"/>
        <w:jc w:val="both"/>
        <w:rPr>
          <w:rFonts w:ascii="Book Antiqua" w:hAnsi="Book Antiqua"/>
        </w:rPr>
      </w:pP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study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differences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between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adjacent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found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suggesting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may</w:t>
      </w:r>
      <w:r w:rsidR="00D57047" w:rsidRPr="009F1113">
        <w:rPr>
          <w:rFonts w:ascii="Book Antiqua" w:eastAsia="Book Antiqua" w:hAnsi="Book Antiqua" w:cs="Book Antiqua"/>
        </w:rPr>
        <w:t xml:space="preserve"> </w:t>
      </w:r>
      <w:r w:rsidRPr="009F1113">
        <w:rPr>
          <w:rFonts w:ascii="Book Antiqua" w:eastAsia="Book Antiqua" w:hAnsi="Book Antiqua" w:cs="Book Antiqua"/>
        </w:rPr>
        <w:t>be</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new</w:t>
      </w:r>
      <w:r w:rsidR="00D57047" w:rsidRPr="009F1113">
        <w:rPr>
          <w:rFonts w:ascii="Book Antiqua" w:eastAsia="Book Antiqua" w:hAnsi="Book Antiqua" w:cs="Book Antiqua"/>
        </w:rPr>
        <w:t xml:space="preserve"> </w:t>
      </w:r>
      <w:r w:rsidRPr="009F1113">
        <w:rPr>
          <w:rFonts w:ascii="Book Antiqua" w:eastAsia="Book Antiqua" w:hAnsi="Book Antiqua" w:cs="Book Antiqua"/>
        </w:rPr>
        <w:t>target</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diagnosis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treatment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Using</w:t>
      </w:r>
      <w:r w:rsidR="00D57047" w:rsidRPr="009F1113">
        <w:rPr>
          <w:rFonts w:ascii="Book Antiqua" w:eastAsia="Book Antiqua" w:hAnsi="Book Antiqua" w:cs="Book Antiqua"/>
        </w:rPr>
        <w:t xml:space="preserve"> </w:t>
      </w:r>
      <w:r w:rsidR="00EA08E2" w:rsidRPr="009F1113">
        <w:rPr>
          <w:rFonts w:ascii="Book Antiqua" w:eastAsia="Book Antiqua" w:hAnsi="Book Antiqua" w:cs="Book Antiqua"/>
          <w:i/>
          <w:iCs/>
        </w:rPr>
        <w:t>in</w:t>
      </w:r>
      <w:r w:rsidR="00D57047" w:rsidRPr="009F1113">
        <w:rPr>
          <w:rFonts w:ascii="Book Antiqua" w:eastAsia="Book Antiqua" w:hAnsi="Book Antiqua" w:cs="Book Antiqua"/>
          <w:i/>
          <w:iCs/>
        </w:rPr>
        <w:t xml:space="preserve"> </w:t>
      </w:r>
      <w:r w:rsidR="00EA08E2" w:rsidRPr="009F1113">
        <w:rPr>
          <w:rFonts w:ascii="Book Antiqua" w:eastAsia="Book Antiqua" w:hAnsi="Book Antiqua" w:cs="Book Antiqua"/>
          <w:i/>
          <w:iCs/>
        </w:rPr>
        <w:t>vitro</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experiments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proposed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affect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metastasis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human</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epithelial</w:t>
      </w:r>
      <w:r w:rsidR="00D57047" w:rsidRPr="009F1113">
        <w:rPr>
          <w:rFonts w:ascii="Book Antiqua" w:eastAsia="Book Antiqua" w:hAnsi="Book Antiqua" w:cs="Book Antiqua"/>
        </w:rPr>
        <w:t xml:space="preserve"> </w:t>
      </w:r>
      <w:r w:rsidR="00A95D85"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GES-1</w:t>
      </w:r>
      <w:r w:rsidR="00A95D85"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00A05697" w:rsidRPr="009F1113">
        <w:rPr>
          <w:rFonts w:ascii="Book Antiqua" w:eastAsia="Book Antiqua" w:hAnsi="Book Antiqua" w:cs="Book Antiqua"/>
        </w:rPr>
        <w:t>human</w:t>
      </w:r>
      <w:r w:rsidR="00D57047" w:rsidRPr="009F1113">
        <w:rPr>
          <w:rFonts w:ascii="Book Antiqua" w:eastAsia="Book Antiqua" w:hAnsi="Book Antiqua" w:cs="Book Antiqua"/>
        </w:rPr>
        <w:t xml:space="preserve"> </w:t>
      </w:r>
      <w:r w:rsidR="00A05697"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00A05697"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00A05697"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00A05697"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regulating</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mPTP</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00771F3D" w:rsidRPr="009F1113">
        <w:rPr>
          <w:rFonts w:ascii="Book Antiqua" w:eastAsia="Book Antiqua" w:hAnsi="Book Antiqua" w:cs="Book Antiqua"/>
        </w:rPr>
        <w:t>MMP</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lastRenderedPageBreak/>
        <w:t>production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providing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reference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therapy</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involving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targeting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w:t>
      </w:r>
    </w:p>
    <w:p w14:paraId="11415CC1" w14:textId="77777777" w:rsidR="00A77B3E" w:rsidRPr="009F1113" w:rsidRDefault="00A77B3E" w:rsidP="00E41EEA">
      <w:pPr>
        <w:spacing w:line="360" w:lineRule="auto"/>
        <w:jc w:val="both"/>
        <w:rPr>
          <w:rFonts w:ascii="Book Antiqua" w:hAnsi="Book Antiqua"/>
        </w:rPr>
      </w:pPr>
    </w:p>
    <w:p w14:paraId="13902059" w14:textId="13D7EEFB"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caps/>
          <w:u w:val="single"/>
        </w:rPr>
        <w:t>MATERIALS</w:t>
      </w:r>
      <w:r w:rsidR="00D57047" w:rsidRPr="009F1113">
        <w:rPr>
          <w:rFonts w:ascii="Book Antiqua" w:eastAsia="Book Antiqua" w:hAnsi="Book Antiqua" w:cs="Book Antiqua"/>
          <w:b/>
          <w:caps/>
          <w:u w:val="single"/>
        </w:rPr>
        <w:t xml:space="preserve"> </w:t>
      </w:r>
      <w:r w:rsidRPr="009F1113">
        <w:rPr>
          <w:rFonts w:ascii="Book Antiqua" w:eastAsia="Book Antiqua" w:hAnsi="Book Antiqua" w:cs="Book Antiqua"/>
          <w:b/>
          <w:caps/>
          <w:u w:val="single"/>
        </w:rPr>
        <w:t>AND</w:t>
      </w:r>
      <w:r w:rsidR="00D57047" w:rsidRPr="009F1113">
        <w:rPr>
          <w:rFonts w:ascii="Book Antiqua" w:eastAsia="Book Antiqua" w:hAnsi="Book Antiqua" w:cs="Book Antiqua"/>
          <w:b/>
          <w:caps/>
          <w:u w:val="single"/>
        </w:rPr>
        <w:t xml:space="preserve"> </w:t>
      </w:r>
      <w:r w:rsidRPr="009F1113">
        <w:rPr>
          <w:rFonts w:ascii="Book Antiqua" w:eastAsia="Book Antiqua" w:hAnsi="Book Antiqua" w:cs="Book Antiqua"/>
          <w:b/>
          <w:caps/>
          <w:u w:val="single"/>
        </w:rPr>
        <w:t>METHODS</w:t>
      </w:r>
    </w:p>
    <w:p w14:paraId="1B35ADB5" w14:textId="0F79DDCF"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Specimen</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of</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human</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pathological</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tissue</w:t>
      </w:r>
    </w:p>
    <w:p w14:paraId="7555B525" w14:textId="1F06F52B"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Tissue</w:t>
      </w:r>
      <w:r w:rsidR="00D57047" w:rsidRPr="009F1113">
        <w:rPr>
          <w:rFonts w:ascii="Book Antiqua" w:eastAsia="Book Antiqua" w:hAnsi="Book Antiqua" w:cs="Book Antiqua"/>
        </w:rPr>
        <w:t xml:space="preserve"> </w:t>
      </w:r>
      <w:r w:rsidRPr="009F1113">
        <w:rPr>
          <w:rFonts w:ascii="Book Antiqua" w:eastAsia="Book Antiqua" w:hAnsi="Book Antiqua" w:cs="Book Antiqua"/>
        </w:rPr>
        <w:t>specimens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paracancer</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65</w:t>
      </w:r>
      <w:r w:rsidR="00D57047" w:rsidRPr="009F1113">
        <w:rPr>
          <w:rFonts w:ascii="Book Antiqua" w:eastAsia="Book Antiqua" w:hAnsi="Book Antiqua" w:cs="Book Antiqua"/>
        </w:rPr>
        <w:t xml:space="preserve"> </w:t>
      </w:r>
      <w:r w:rsidRPr="009F1113">
        <w:rPr>
          <w:rFonts w:ascii="Book Antiqua" w:eastAsia="Book Antiqua" w:hAnsi="Book Antiqua" w:cs="Book Antiqua"/>
        </w:rPr>
        <w:t>patients</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low</w:t>
      </w:r>
      <w:r w:rsidR="00D57047" w:rsidRPr="009F1113">
        <w:rPr>
          <w:rFonts w:ascii="Book Antiqua" w:eastAsia="Book Antiqua" w:hAnsi="Book Antiqua" w:cs="Book Antiqua"/>
        </w:rPr>
        <w:t xml:space="preserve"> </w:t>
      </w:r>
      <w:r w:rsidRPr="009F1113">
        <w:rPr>
          <w:rFonts w:ascii="Book Antiqua" w:eastAsia="Book Antiqua" w:hAnsi="Book Antiqua" w:cs="Book Antiqua"/>
        </w:rPr>
        <w:t>differentiated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obtained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from</w:t>
      </w:r>
      <w:r w:rsidR="00D57047" w:rsidRPr="009F1113">
        <w:rPr>
          <w:rFonts w:ascii="Book Antiqua" w:eastAsia="Book Antiqua" w:hAnsi="Book Antiqua" w:cs="Book Antiqua"/>
        </w:rPr>
        <w:t xml:space="preserve"> </w:t>
      </w:r>
      <w:r w:rsidRPr="009F1113">
        <w:rPr>
          <w:rFonts w:ascii="Book Antiqua" w:eastAsia="Book Antiqua" w:hAnsi="Book Antiqua" w:cs="Book Antiqua"/>
        </w:rPr>
        <w:t>North</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Pr="009F1113">
        <w:rPr>
          <w:rFonts w:ascii="Book Antiqua" w:eastAsia="Book Antiqua" w:hAnsi="Book Antiqua" w:cs="Book Antiqua"/>
        </w:rPr>
        <w:t>University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Technology</w:t>
      </w:r>
      <w:r w:rsidR="00D57047" w:rsidRPr="009F1113">
        <w:rPr>
          <w:rFonts w:ascii="Book Antiqua" w:eastAsia="Book Antiqua" w:hAnsi="Book Antiqua" w:cs="Book Antiqua"/>
        </w:rPr>
        <w:t xml:space="preserve"> </w:t>
      </w:r>
      <w:r w:rsidRPr="009F1113">
        <w:rPr>
          <w:rFonts w:ascii="Book Antiqua" w:eastAsia="Book Antiqua" w:hAnsi="Book Antiqua" w:cs="Book Antiqua"/>
        </w:rPr>
        <w:t>Affiliated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Hospital.</w:t>
      </w:r>
      <w:r w:rsidR="00D57047" w:rsidRPr="009F1113">
        <w:rPr>
          <w:rFonts w:ascii="Book Antiqua" w:eastAsia="Book Antiqua" w:hAnsi="Book Antiqua" w:cs="Book Antiqua"/>
        </w:rPr>
        <w:t xml:space="preserve"> </w:t>
      </w:r>
      <w:r w:rsidR="001926B3" w:rsidRPr="009F1113">
        <w:rPr>
          <w:rFonts w:ascii="Book Antiqua" w:eastAsia="Book Antiqua" w:hAnsi="Book Antiqua" w:cs="Book Antiqua"/>
        </w:rPr>
        <w:t>Sixty-five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patients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group</w:t>
      </w:r>
      <w:r w:rsidR="00D57047" w:rsidRPr="009F1113">
        <w:rPr>
          <w:rFonts w:ascii="Book Antiqua" w:eastAsia="Book Antiqua" w:hAnsi="Book Antiqua" w:cs="Book Antiqua"/>
        </w:rPr>
        <w:t xml:space="preserve"> </w:t>
      </w:r>
      <w:r w:rsidRPr="009F1113">
        <w:rPr>
          <w:rFonts w:ascii="Book Antiqua" w:eastAsia="Book Antiqua" w:hAnsi="Book Antiqua" w:cs="Book Antiqua"/>
        </w:rPr>
        <w:t>had</w:t>
      </w:r>
      <w:r w:rsidR="00D57047" w:rsidRPr="009F1113">
        <w:rPr>
          <w:rFonts w:ascii="Book Antiqua" w:eastAsia="Book Antiqua" w:hAnsi="Book Antiqua" w:cs="Book Antiqua"/>
        </w:rPr>
        <w:t xml:space="preserve"> </w:t>
      </w:r>
      <w:r w:rsidRPr="009F1113">
        <w:rPr>
          <w:rFonts w:ascii="Book Antiqua" w:eastAsia="Book Antiqua" w:hAnsi="Book Antiqua" w:cs="Book Antiqua"/>
        </w:rPr>
        <w:t>no</w:t>
      </w:r>
      <w:r w:rsidR="00D57047" w:rsidRPr="009F1113">
        <w:rPr>
          <w:rFonts w:ascii="Book Antiqua" w:eastAsia="Book Antiqua" w:hAnsi="Book Antiqua" w:cs="Book Antiqua"/>
        </w:rPr>
        <w:t xml:space="preserve"> </w:t>
      </w:r>
      <w:r w:rsidRPr="009F1113">
        <w:rPr>
          <w:rFonts w:ascii="Book Antiqua" w:eastAsia="Book Antiqua" w:hAnsi="Book Antiqua" w:cs="Book Antiqua"/>
        </w:rPr>
        <w:t>previous</w:t>
      </w:r>
      <w:r w:rsidR="00D57047" w:rsidRPr="009F1113">
        <w:rPr>
          <w:rFonts w:ascii="Book Antiqua" w:eastAsia="Book Antiqua" w:hAnsi="Book Antiqua" w:cs="Book Antiqua"/>
        </w:rPr>
        <w:t xml:space="preserve"> </w:t>
      </w:r>
      <w:r w:rsidRPr="009F1113">
        <w:rPr>
          <w:rFonts w:ascii="Book Antiqua" w:eastAsia="Book Antiqua" w:hAnsi="Book Antiqua" w:cs="Book Antiqua"/>
        </w:rPr>
        <w:t>history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radiotherapy</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chemotherapy.</w:t>
      </w:r>
    </w:p>
    <w:p w14:paraId="41DFA6CA" w14:textId="77777777" w:rsidR="00EA08E2" w:rsidRPr="009F1113" w:rsidRDefault="00EA08E2" w:rsidP="00E41EEA">
      <w:pPr>
        <w:spacing w:line="360" w:lineRule="auto"/>
        <w:jc w:val="both"/>
        <w:rPr>
          <w:rFonts w:ascii="Book Antiqua" w:hAnsi="Book Antiqua"/>
        </w:rPr>
      </w:pPr>
    </w:p>
    <w:p w14:paraId="741335B6" w14:textId="14E58738" w:rsidR="00A77B3E" w:rsidRPr="009F1113" w:rsidRDefault="00DA46EE" w:rsidP="00E41EEA">
      <w:pPr>
        <w:spacing w:line="360" w:lineRule="auto"/>
        <w:jc w:val="both"/>
        <w:rPr>
          <w:rFonts w:ascii="Book Antiqua" w:hAnsi="Book Antiqua"/>
          <w:b/>
          <w:bCs/>
          <w:i/>
          <w:iCs/>
        </w:rPr>
      </w:pPr>
      <w:r w:rsidRPr="009F1113">
        <w:rPr>
          <w:rFonts w:ascii="Book Antiqua" w:eastAsia="Book Antiqua" w:hAnsi="Book Antiqua" w:cs="Book Antiqua"/>
          <w:b/>
          <w:bCs/>
          <w:i/>
          <w:iCs/>
        </w:rPr>
        <w:t>Cell</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culture</w:t>
      </w:r>
    </w:p>
    <w:p w14:paraId="20008F44" w14:textId="26374FF0"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purchased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from</w:t>
      </w:r>
      <w:r w:rsidR="00D57047" w:rsidRPr="009F1113">
        <w:rPr>
          <w:rFonts w:ascii="Book Antiqua" w:eastAsia="Book Antiqua" w:hAnsi="Book Antiqua" w:cs="Book Antiqua"/>
        </w:rPr>
        <w:t xml:space="preserve"> </w:t>
      </w:r>
      <w:r w:rsidRPr="009F1113">
        <w:rPr>
          <w:rFonts w:ascii="Book Antiqua" w:eastAsia="Book Antiqua" w:hAnsi="Book Antiqua" w:cs="Book Antiqua"/>
        </w:rPr>
        <w:t>National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Collection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Authenticated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Cultural</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u w:color="0000EE"/>
        </w:rPr>
        <w:t>https://www.cellbank.org.cn/</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maintained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Dulbecco</w:t>
      </w:r>
      <w:r w:rsidR="00F76633" w:rsidRPr="009F1113">
        <w:rPr>
          <w:rFonts w:ascii="Book Antiqua" w:eastAsia="Book Antiqua" w:hAnsi="Book Antiqua" w:cs="Book Antiqua"/>
        </w:rPr>
        <w:t>’</w:t>
      </w:r>
      <w:r w:rsidRPr="009F1113">
        <w:rPr>
          <w:rFonts w:ascii="Book Antiqua" w:eastAsia="Book Antiqua" w:hAnsi="Book Antiqua" w:cs="Book Antiqua"/>
        </w:rPr>
        <w:t>s</w:t>
      </w:r>
      <w:r w:rsidR="00D57047" w:rsidRPr="009F1113">
        <w:rPr>
          <w:rFonts w:ascii="Book Antiqua" w:eastAsia="Book Antiqua" w:hAnsi="Book Antiqua" w:cs="Book Antiqua"/>
        </w:rPr>
        <w:t xml:space="preserve"> </w:t>
      </w:r>
      <w:r w:rsidRPr="009F1113">
        <w:rPr>
          <w:rFonts w:ascii="Book Antiqua" w:eastAsia="Book Antiqua" w:hAnsi="Book Antiqua" w:cs="Book Antiqua"/>
        </w:rPr>
        <w:t>Modified</w:t>
      </w:r>
      <w:r w:rsidR="00D57047" w:rsidRPr="009F1113">
        <w:rPr>
          <w:rFonts w:ascii="Book Antiqua" w:eastAsia="Book Antiqua" w:hAnsi="Book Antiqua" w:cs="Book Antiqua"/>
        </w:rPr>
        <w:t xml:space="preserve"> </w:t>
      </w:r>
      <w:r w:rsidRPr="009F1113">
        <w:rPr>
          <w:rFonts w:ascii="Book Antiqua" w:eastAsia="Book Antiqua" w:hAnsi="Book Antiqua" w:cs="Book Antiqua"/>
        </w:rPr>
        <w:t>Eagle</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Medium</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DMEM)</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4.5</w:t>
      </w:r>
      <w:r w:rsidR="00D57047" w:rsidRPr="009F1113">
        <w:rPr>
          <w:rFonts w:ascii="Book Antiqua" w:eastAsia="Book Antiqua" w:hAnsi="Book Antiqua" w:cs="Book Antiqua"/>
        </w:rPr>
        <w:t xml:space="preserve"> </w:t>
      </w:r>
      <w:r w:rsidRPr="009F1113">
        <w:rPr>
          <w:rFonts w:ascii="Book Antiqua" w:eastAsia="Book Antiqua" w:hAnsi="Book Antiqua" w:cs="Book Antiqua"/>
        </w:rPr>
        <w:t>g/L</w:t>
      </w:r>
      <w:r w:rsidR="00D57047" w:rsidRPr="009F1113">
        <w:rPr>
          <w:rFonts w:ascii="Book Antiqua" w:eastAsia="Book Antiqua" w:hAnsi="Book Antiqua" w:cs="Book Antiqua"/>
        </w:rPr>
        <w:t xml:space="preserve"> </w:t>
      </w:r>
      <w:r w:rsidRPr="009F1113">
        <w:rPr>
          <w:rFonts w:ascii="Book Antiqua" w:eastAsia="Book Antiqua" w:hAnsi="Book Antiqua" w:cs="Book Antiqua"/>
        </w:rPr>
        <w:t>D-glucose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containing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10%</w:t>
      </w:r>
      <w:r w:rsidR="00D57047" w:rsidRPr="009F1113">
        <w:rPr>
          <w:rFonts w:ascii="Book Antiqua" w:eastAsia="Book Antiqua" w:hAnsi="Book Antiqua" w:cs="Book Antiqua"/>
        </w:rPr>
        <w:t xml:space="preserve"> </w:t>
      </w:r>
      <w:r w:rsidRPr="009F1113">
        <w:rPr>
          <w:rFonts w:ascii="Book Antiqua" w:eastAsia="Book Antiqua" w:hAnsi="Book Antiqua" w:cs="Book Antiqua"/>
        </w:rPr>
        <w:t>fetal</w:t>
      </w:r>
      <w:r w:rsidR="00D57047" w:rsidRPr="009F1113">
        <w:rPr>
          <w:rFonts w:ascii="Book Antiqua" w:eastAsia="Book Antiqua" w:hAnsi="Book Antiqua" w:cs="Book Antiqua"/>
        </w:rPr>
        <w:t xml:space="preserve"> </w:t>
      </w:r>
      <w:r w:rsidRPr="009F1113">
        <w:rPr>
          <w:rFonts w:ascii="Book Antiqua" w:eastAsia="Book Antiqua" w:hAnsi="Book Antiqua" w:cs="Book Antiqua"/>
        </w:rPr>
        <w:t>bovine</w:t>
      </w:r>
      <w:r w:rsidR="00D57047" w:rsidRPr="009F1113">
        <w:rPr>
          <w:rFonts w:ascii="Book Antiqua" w:eastAsia="Book Antiqua" w:hAnsi="Book Antiqua" w:cs="Book Antiqua"/>
        </w:rPr>
        <w:t xml:space="preserve"> </w:t>
      </w:r>
      <w:r w:rsidRPr="009F1113">
        <w:rPr>
          <w:rFonts w:ascii="Book Antiqua" w:eastAsia="Book Antiqua" w:hAnsi="Book Antiqua" w:cs="Book Antiqua"/>
        </w:rPr>
        <w:t>serum</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FBS)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1%</w:t>
      </w:r>
      <w:r w:rsidR="00D57047" w:rsidRPr="009F1113">
        <w:rPr>
          <w:rFonts w:ascii="Book Antiqua" w:eastAsia="Book Antiqua" w:hAnsi="Book Antiqua" w:cs="Book Antiqua"/>
        </w:rPr>
        <w:t xml:space="preserve"> </w:t>
      </w:r>
      <w:r w:rsidRPr="009F1113">
        <w:rPr>
          <w:rFonts w:ascii="Book Antiqua" w:eastAsia="Book Antiqua" w:hAnsi="Book Antiqua" w:cs="Book Antiqua"/>
        </w:rPr>
        <w:t>penicillin/streptomycin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p/s).</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maintained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F-12K</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Medium</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containing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10%</w:t>
      </w:r>
      <w:r w:rsidR="00D57047" w:rsidRPr="009F1113">
        <w:rPr>
          <w:rFonts w:ascii="Book Antiqua" w:eastAsia="Book Antiqua" w:hAnsi="Book Antiqua" w:cs="Book Antiqua"/>
        </w:rPr>
        <w:t xml:space="preserve"> </w:t>
      </w:r>
      <w:r w:rsidRPr="009F1113">
        <w:rPr>
          <w:rFonts w:ascii="Book Antiqua" w:eastAsia="Book Antiqua" w:hAnsi="Book Antiqua" w:cs="Book Antiqua"/>
        </w:rPr>
        <w:t>FBS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1%</w:t>
      </w:r>
      <w:r w:rsidR="00D57047" w:rsidRPr="009F1113">
        <w:rPr>
          <w:rFonts w:ascii="Book Antiqua" w:eastAsia="Book Antiqua" w:hAnsi="Book Antiqua" w:cs="Book Antiqua"/>
        </w:rPr>
        <w:t xml:space="preserve"> </w:t>
      </w:r>
      <w:r w:rsidRPr="009F1113">
        <w:rPr>
          <w:rFonts w:ascii="Book Antiqua" w:eastAsia="Book Antiqua" w:hAnsi="Book Antiqua" w:cs="Book Antiqua"/>
        </w:rPr>
        <w:t>p/s.</w:t>
      </w:r>
      <w:r w:rsidR="00D57047" w:rsidRPr="009F1113">
        <w:rPr>
          <w:rFonts w:ascii="Book Antiqua" w:eastAsia="Book Antiqua" w:hAnsi="Book Antiqua" w:cs="Book Antiqua"/>
        </w:rPr>
        <w:t xml:space="preserve"> </w:t>
      </w:r>
      <w:r w:rsidRPr="009F1113">
        <w:rPr>
          <w:rFonts w:ascii="Book Antiqua" w:eastAsia="Book Antiqua" w:hAnsi="Book Antiqua" w:cs="Book Antiqua"/>
        </w:rPr>
        <w:t>All</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lines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cultured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incubator</w:t>
      </w:r>
      <w:r w:rsidR="00D57047" w:rsidRPr="009F1113">
        <w:rPr>
          <w:rFonts w:ascii="Book Antiqua" w:eastAsia="Book Antiqua" w:hAnsi="Book Antiqua" w:cs="Book Antiqua"/>
        </w:rPr>
        <w:t xml:space="preserve"> </w:t>
      </w:r>
      <w:r w:rsidRPr="009F1113">
        <w:rPr>
          <w:rFonts w:ascii="Book Antiqua" w:eastAsia="Book Antiqua" w:hAnsi="Book Antiqua" w:cs="Book Antiqua"/>
        </w:rPr>
        <w:t>at</w:t>
      </w:r>
      <w:r w:rsidR="00D57047" w:rsidRPr="009F1113">
        <w:rPr>
          <w:rFonts w:ascii="Book Antiqua" w:eastAsia="Book Antiqua" w:hAnsi="Book Antiqua" w:cs="Book Antiqua"/>
        </w:rPr>
        <w:t xml:space="preserve"> </w:t>
      </w:r>
      <w:r w:rsidRPr="009F1113">
        <w:rPr>
          <w:rFonts w:ascii="Book Antiqua" w:eastAsia="Book Antiqua" w:hAnsi="Book Antiqua" w:cs="Book Antiqua"/>
        </w:rPr>
        <w:t>37</w:t>
      </w:r>
      <w:r w:rsidR="00D57047" w:rsidRPr="009F1113">
        <w:rPr>
          <w:rFonts w:ascii="Book Antiqua" w:eastAsia="Book Antiqua" w:hAnsi="Book Antiqua" w:cs="Book Antiqua"/>
        </w:rPr>
        <w:t xml:space="preserve"> </w:t>
      </w:r>
      <w:bookmarkStart w:id="461" w:name="_Hlk124183920"/>
      <w:r w:rsidR="00F76633" w:rsidRPr="009F1113">
        <w:rPr>
          <w:rFonts w:ascii="Book Antiqua" w:hAnsi="Book Antiqua" w:cs="Book Antiqua"/>
        </w:rPr>
        <w:t>°C</w:t>
      </w:r>
      <w:bookmarkEnd w:id="461"/>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5%</w:t>
      </w:r>
      <w:r w:rsidR="00D57047" w:rsidRPr="009F1113">
        <w:rPr>
          <w:rFonts w:ascii="Book Antiqua" w:eastAsia="Book Antiqua" w:hAnsi="Book Antiqua" w:cs="Book Antiqua"/>
        </w:rPr>
        <w:t xml:space="preserve"> </w:t>
      </w:r>
      <w:r w:rsidRPr="009F1113">
        <w:rPr>
          <w:rFonts w:ascii="Book Antiqua" w:eastAsia="Book Antiqua" w:hAnsi="Book Antiqua" w:cs="Book Antiqua"/>
        </w:rPr>
        <w:t>CO</w:t>
      </w:r>
      <w:r w:rsidRPr="009F1113">
        <w:rPr>
          <w:rFonts w:ascii="Book Antiqua" w:eastAsia="Book Antiqua" w:hAnsi="Book Antiqua" w:cs="Book Antiqua"/>
          <w:vertAlign w:val="subscript"/>
        </w:rPr>
        <w:t>2</w:t>
      </w:r>
      <w:r w:rsidRPr="009F1113">
        <w:rPr>
          <w:rFonts w:ascii="Book Antiqua" w:eastAsia="Book Antiqua" w:hAnsi="Book Antiqua" w:cs="Book Antiqua"/>
        </w:rPr>
        <w:t>.</w:t>
      </w:r>
    </w:p>
    <w:p w14:paraId="15B28114" w14:textId="77777777" w:rsidR="00F76633" w:rsidRPr="009F1113" w:rsidRDefault="00F76633" w:rsidP="00E41EEA">
      <w:pPr>
        <w:spacing w:line="360" w:lineRule="auto"/>
        <w:jc w:val="both"/>
        <w:rPr>
          <w:rFonts w:ascii="Book Antiqua" w:hAnsi="Book Antiqua"/>
        </w:rPr>
      </w:pPr>
    </w:p>
    <w:p w14:paraId="5084D8D4" w14:textId="77777777"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Transfection</w:t>
      </w:r>
    </w:p>
    <w:p w14:paraId="137F0E8A" w14:textId="3EA27250"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Clone</w:t>
      </w:r>
      <w:r w:rsidR="00D57047" w:rsidRPr="009F1113">
        <w:rPr>
          <w:rFonts w:ascii="Book Antiqua" w:eastAsia="Book Antiqua" w:hAnsi="Book Antiqua" w:cs="Book Antiqua"/>
        </w:rPr>
        <w:t xml:space="preserve"> </w:t>
      </w:r>
      <w:r w:rsidRPr="009F1113">
        <w:rPr>
          <w:rFonts w:ascii="Book Antiqua" w:eastAsia="Book Antiqua" w:hAnsi="Book Antiqua" w:cs="Book Antiqua"/>
        </w:rPr>
        <w:t>vector</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pcDNA3.1)</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MTCH2-OE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ZB02427</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F915F4" w:rsidRPr="009F1113">
        <w:rPr>
          <w:rFonts w:ascii="Book Antiqua" w:eastAsia="Book Antiqua" w:hAnsi="Book Antiqua" w:cs="Book Antiqua"/>
        </w:rPr>
        <w:t>cloning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site:</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Nhei</w:t>
      </w:r>
      <w:proofErr w:type="spellEnd"/>
      <w:r w:rsidRPr="009F1113">
        <w:rPr>
          <w:rFonts w:ascii="Book Antiqua" w:eastAsia="Book Antiqua" w:hAnsi="Book Antiqua" w:cs="Book Antiqua"/>
        </w:rPr>
        <w:t>/</w:t>
      </w:r>
      <w:proofErr w:type="spellStart"/>
      <w:r w:rsidRPr="009F1113">
        <w:rPr>
          <w:rFonts w:ascii="Book Antiqua" w:eastAsia="Book Antiqua" w:hAnsi="Book Antiqua" w:cs="Book Antiqua"/>
        </w:rPr>
        <w:t>Bamhi</w:t>
      </w:r>
      <w:proofErr w:type="spellEnd"/>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purchased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from</w:t>
      </w:r>
      <w:r w:rsidR="00D57047" w:rsidRPr="009F1113">
        <w:rPr>
          <w:rFonts w:ascii="Book Antiqua" w:eastAsia="Book Antiqua" w:hAnsi="Book Antiqua" w:cs="Book Antiqua"/>
        </w:rPr>
        <w:t xml:space="preserve"> </w:t>
      </w:r>
      <w:r w:rsidRPr="009F1113">
        <w:rPr>
          <w:rFonts w:ascii="Book Antiqua" w:eastAsia="Book Antiqua" w:hAnsi="Book Antiqua" w:cs="Book Antiqua"/>
        </w:rPr>
        <w:t>company</w:t>
      </w:r>
      <w:r w:rsidR="00D57047" w:rsidRPr="009F1113">
        <w:rPr>
          <w:rFonts w:ascii="Book Antiqua" w:eastAsia="Book Antiqua" w:hAnsi="Book Antiqua" w:cs="Book Antiqua"/>
        </w:rPr>
        <w:t xml:space="preserve"> </w:t>
      </w:r>
      <w:r w:rsidRPr="009F1113">
        <w:rPr>
          <w:rFonts w:ascii="Book Antiqua" w:eastAsia="Book Antiqua" w:hAnsi="Book Antiqua" w:cs="Book Antiqua"/>
        </w:rPr>
        <w:t>Shanghai</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Sangon</w:t>
      </w:r>
      <w:proofErr w:type="spellEnd"/>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proofErr w:type="spellStart"/>
      <w:r w:rsidRPr="009F1113">
        <w:rPr>
          <w:rFonts w:ascii="Book Antiqua" w:eastAsia="Book Antiqua" w:hAnsi="Book Antiqua" w:cs="Book Antiqua"/>
        </w:rPr>
        <w:t>SangonBiotech</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https://www.sangon.com/).</w:t>
      </w:r>
      <w:r w:rsidR="00D57047" w:rsidRPr="009F1113">
        <w:rPr>
          <w:rFonts w:ascii="Book Antiqua" w:eastAsia="Book Antiqua" w:hAnsi="Book Antiqua" w:cs="Book Antiqua"/>
        </w:rPr>
        <w:t xml:space="preserve"> </w:t>
      </w:r>
      <w:r w:rsidRPr="009F1113">
        <w:rPr>
          <w:rFonts w:ascii="Book Antiqua" w:eastAsia="Book Antiqua" w:hAnsi="Book Antiqua" w:cs="Book Antiqua"/>
        </w:rPr>
        <w:t>Three</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sequences</w:t>
      </w:r>
      <w:r w:rsidR="00D57047" w:rsidRPr="009F1113">
        <w:rPr>
          <w:rFonts w:ascii="Book Antiqua" w:eastAsia="Book Antiqua" w:hAnsi="Book Antiqua" w:cs="Book Antiqua"/>
        </w:rPr>
        <w:t xml:space="preserve"> </w:t>
      </w:r>
      <w:r w:rsidRPr="009F1113">
        <w:rPr>
          <w:rFonts w:ascii="Book Antiqua" w:eastAsia="Book Antiqua" w:hAnsi="Book Antiqua" w:cs="Book Antiqua"/>
        </w:rPr>
        <w:t>against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and/or</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MTCH2-siRNA1</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MTCH2-siRNA2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one</w:t>
      </w:r>
      <w:r w:rsidR="00D57047" w:rsidRPr="009F1113">
        <w:rPr>
          <w:rFonts w:ascii="Book Antiqua" w:eastAsia="Book Antiqua" w:hAnsi="Book Antiqua" w:cs="Book Antiqua"/>
        </w:rPr>
        <w:t xml:space="preserve"> </w:t>
      </w:r>
      <w:r w:rsidRPr="009F1113">
        <w:rPr>
          <w:rFonts w:ascii="Book Antiqua" w:eastAsia="Book Antiqua" w:hAnsi="Book Antiqua" w:cs="Book Antiqua"/>
        </w:rPr>
        <w:t>negative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control</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siRNA-NC)</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designed.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sequences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follows:</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MTCH2-siRNA1</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5</w:t>
      </w:r>
      <w:r w:rsidR="00F76633" w:rsidRPr="009F1113">
        <w:rPr>
          <w:rFonts w:ascii="Book Antiqua" w:eastAsia="Book Antiqua" w:hAnsi="Book Antiqua" w:cs="Book Antiqua"/>
        </w:rPr>
        <w:t>’</w:t>
      </w:r>
      <w:r w:rsidRPr="009F1113">
        <w:rPr>
          <w:rFonts w:ascii="Book Antiqua" w:eastAsia="Book Antiqua" w:hAnsi="Book Antiqua" w:cs="Book Antiqua"/>
        </w:rPr>
        <w:t>-3</w:t>
      </w:r>
      <w:r w:rsidR="00F76633" w:rsidRPr="009F1113">
        <w:rPr>
          <w:rFonts w:ascii="Book Antiqua" w:eastAsia="Book Antiqua" w:hAnsi="Book Antiqua" w:cs="Book Antiqua"/>
        </w:rPr>
        <w:t>’</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Sense:</w:t>
      </w:r>
      <w:r w:rsidR="00D57047" w:rsidRPr="009F1113">
        <w:rPr>
          <w:rFonts w:ascii="Book Antiqua" w:eastAsia="Book Antiqua" w:hAnsi="Book Antiqua" w:cs="Book Antiqua"/>
        </w:rPr>
        <w:t xml:space="preserve"> </w:t>
      </w:r>
      <w:r w:rsidRPr="009F1113">
        <w:rPr>
          <w:rFonts w:ascii="Book Antiqua" w:eastAsia="Book Antiqua" w:hAnsi="Book Antiqua" w:cs="Book Antiqua"/>
        </w:rPr>
        <w:t>UCCUCCAACAAUAGGACGAAATT</w:t>
      </w:r>
      <w:r w:rsidR="00555AD3"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555AD3" w:rsidRPr="009F1113">
        <w:rPr>
          <w:rFonts w:ascii="Book Antiqua" w:eastAsia="Book Antiqua" w:hAnsi="Book Antiqua" w:cs="Book Antiqua"/>
        </w:rPr>
        <w:t>a</w:t>
      </w:r>
      <w:r w:rsidRPr="009F1113">
        <w:rPr>
          <w:rFonts w:ascii="Book Antiqua" w:eastAsia="Book Antiqua" w:hAnsi="Book Antiqua" w:cs="Book Antiqua"/>
        </w:rPr>
        <w:t>ntisense:</w:t>
      </w:r>
      <w:r w:rsidR="00D57047" w:rsidRPr="009F1113">
        <w:rPr>
          <w:rFonts w:ascii="Book Antiqua" w:eastAsia="Book Antiqua" w:hAnsi="Book Antiqua" w:cs="Book Antiqua"/>
        </w:rPr>
        <w:t xml:space="preserve"> </w:t>
      </w:r>
      <w:r w:rsidRPr="009F1113">
        <w:rPr>
          <w:rFonts w:ascii="Book Antiqua" w:eastAsia="Book Antiqua" w:hAnsi="Book Antiqua" w:cs="Book Antiqua"/>
        </w:rPr>
        <w:t>UUUCGUCCUAUUGUUGGAGGATT.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MTCH2-siRNA2</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5</w:t>
      </w:r>
      <w:r w:rsidR="00F76633" w:rsidRPr="009F1113">
        <w:rPr>
          <w:rFonts w:ascii="Book Antiqua" w:eastAsia="Book Antiqua" w:hAnsi="Book Antiqua" w:cs="Book Antiqua"/>
        </w:rPr>
        <w:t>’</w:t>
      </w:r>
      <w:r w:rsidRPr="009F1113">
        <w:rPr>
          <w:rFonts w:ascii="Book Antiqua" w:eastAsia="Book Antiqua" w:hAnsi="Book Antiqua" w:cs="Book Antiqua"/>
        </w:rPr>
        <w:t>-3</w:t>
      </w:r>
      <w:r w:rsidR="00F76633" w:rsidRPr="009F1113">
        <w:rPr>
          <w:rFonts w:ascii="Book Antiqua" w:eastAsia="Book Antiqua" w:hAnsi="Book Antiqua" w:cs="Book Antiqua"/>
        </w:rPr>
        <w:t>’</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Sense:</w:t>
      </w:r>
      <w:r w:rsidR="00D57047" w:rsidRPr="009F1113">
        <w:rPr>
          <w:rFonts w:ascii="Book Antiqua" w:eastAsia="Book Antiqua" w:hAnsi="Book Antiqua" w:cs="Book Antiqua"/>
        </w:rPr>
        <w:t xml:space="preserve"> </w:t>
      </w:r>
      <w:r w:rsidRPr="009F1113">
        <w:rPr>
          <w:rFonts w:ascii="Book Antiqua" w:eastAsia="Book Antiqua" w:hAnsi="Book Antiqua" w:cs="Book Antiqua"/>
        </w:rPr>
        <w:t>GCCUACCUCGUCAAUACCUAUTT</w:t>
      </w:r>
      <w:r w:rsidR="00C01362"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C01362" w:rsidRPr="009F1113">
        <w:rPr>
          <w:rFonts w:ascii="Book Antiqua" w:eastAsia="Book Antiqua" w:hAnsi="Book Antiqua" w:cs="Book Antiqua"/>
        </w:rPr>
        <w:t>a</w:t>
      </w:r>
      <w:r w:rsidRPr="009F1113">
        <w:rPr>
          <w:rFonts w:ascii="Book Antiqua" w:eastAsia="Book Antiqua" w:hAnsi="Book Antiqua" w:cs="Book Antiqua"/>
        </w:rPr>
        <w:t>ntisense:</w:t>
      </w:r>
      <w:r w:rsidR="00D57047" w:rsidRPr="009F1113">
        <w:rPr>
          <w:rFonts w:ascii="Book Antiqua" w:eastAsia="Book Antiqua" w:hAnsi="Book Antiqua" w:cs="Book Antiqua"/>
        </w:rPr>
        <w:t xml:space="preserve"> </w:t>
      </w:r>
      <w:r w:rsidRPr="009F1113">
        <w:rPr>
          <w:rFonts w:ascii="Book Antiqua" w:eastAsia="Book Antiqua" w:hAnsi="Book Antiqua" w:cs="Book Antiqua"/>
        </w:rPr>
        <w:t>AUAGGUAUUGACGAGGUAGGCTT.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5</w:t>
      </w:r>
      <w:r w:rsidR="00F76633" w:rsidRPr="009F1113">
        <w:rPr>
          <w:rFonts w:ascii="Book Antiqua" w:eastAsia="Book Antiqua" w:hAnsi="Book Antiqua" w:cs="Book Antiqua"/>
        </w:rPr>
        <w:t>’</w:t>
      </w:r>
      <w:r w:rsidRPr="009F1113">
        <w:rPr>
          <w:rFonts w:ascii="Book Antiqua" w:eastAsia="Book Antiqua" w:hAnsi="Book Antiqua" w:cs="Book Antiqua"/>
        </w:rPr>
        <w:t>-3</w:t>
      </w:r>
      <w:r w:rsidR="00F76633" w:rsidRPr="009F1113">
        <w:rPr>
          <w:rFonts w:ascii="Book Antiqua" w:eastAsia="Book Antiqua" w:hAnsi="Book Antiqua" w:cs="Book Antiqua"/>
        </w:rPr>
        <w:t>’</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Sense:</w:t>
      </w:r>
      <w:r w:rsidR="00D57047" w:rsidRPr="009F1113">
        <w:rPr>
          <w:rFonts w:ascii="Book Antiqua" w:eastAsia="Book Antiqua" w:hAnsi="Book Antiqua" w:cs="Book Antiqua"/>
        </w:rPr>
        <w:t xml:space="preserve"> </w:t>
      </w:r>
      <w:r w:rsidRPr="009F1113">
        <w:rPr>
          <w:rFonts w:ascii="Book Antiqua" w:eastAsia="Book Antiqua" w:hAnsi="Book Antiqua" w:cs="Book Antiqua"/>
        </w:rPr>
        <w:t>CCUGGUGAUAUUGUAGAAAUUTT</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C01362" w:rsidRPr="009F1113">
        <w:rPr>
          <w:rFonts w:ascii="Book Antiqua" w:eastAsia="Book Antiqua" w:hAnsi="Book Antiqua" w:cs="Book Antiqua"/>
        </w:rPr>
        <w:t>a</w:t>
      </w:r>
      <w:r w:rsidRPr="009F1113">
        <w:rPr>
          <w:rFonts w:ascii="Book Antiqua" w:eastAsia="Book Antiqua" w:hAnsi="Book Antiqua" w:cs="Book Antiqua"/>
        </w:rPr>
        <w:t>ntisense:</w:t>
      </w:r>
      <w:r w:rsidR="00D57047" w:rsidRPr="009F1113">
        <w:rPr>
          <w:rFonts w:ascii="Book Antiqua" w:eastAsia="Book Antiqua" w:hAnsi="Book Antiqua" w:cs="Book Antiqua"/>
        </w:rPr>
        <w:t xml:space="preserve"> </w:t>
      </w:r>
      <w:r w:rsidRPr="009F1113">
        <w:rPr>
          <w:rFonts w:ascii="Book Antiqua" w:eastAsia="Book Antiqua" w:hAnsi="Book Antiqua" w:cs="Book Antiqua"/>
        </w:rPr>
        <w:t>AAUUUCUACAAUAUCACCAGGTT.</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siRNA-NC</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5</w:t>
      </w:r>
      <w:r w:rsidR="00F76633" w:rsidRPr="009F1113">
        <w:rPr>
          <w:rFonts w:ascii="Book Antiqua" w:eastAsia="Book Antiqua" w:hAnsi="Book Antiqua" w:cs="Book Antiqua"/>
        </w:rPr>
        <w:t>’</w:t>
      </w:r>
      <w:r w:rsidRPr="009F1113">
        <w:rPr>
          <w:rFonts w:ascii="Book Antiqua" w:eastAsia="Book Antiqua" w:hAnsi="Book Antiqua" w:cs="Book Antiqua"/>
        </w:rPr>
        <w:t>-3</w:t>
      </w:r>
      <w:r w:rsidR="00F76633" w:rsidRPr="009F1113">
        <w:rPr>
          <w:rFonts w:ascii="Book Antiqua" w:eastAsia="Book Antiqua" w:hAnsi="Book Antiqua" w:cs="Book Antiqua"/>
        </w:rPr>
        <w:t>’</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Sense:</w:t>
      </w:r>
      <w:r w:rsidR="00D57047" w:rsidRPr="009F1113">
        <w:rPr>
          <w:rFonts w:ascii="Book Antiqua" w:eastAsia="Book Antiqua" w:hAnsi="Book Antiqua" w:cs="Book Antiqua"/>
        </w:rPr>
        <w:t xml:space="preserve"> </w:t>
      </w:r>
      <w:r w:rsidRPr="009F1113">
        <w:rPr>
          <w:rFonts w:ascii="Book Antiqua" w:eastAsia="Book Antiqua" w:hAnsi="Book Antiqua" w:cs="Book Antiqua"/>
        </w:rPr>
        <w:lastRenderedPageBreak/>
        <w:t>UUCUCCGAACGUGUCACGUTT</w:t>
      </w:r>
      <w:r w:rsidR="00C01362"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C01362" w:rsidRPr="009F1113">
        <w:rPr>
          <w:rFonts w:ascii="Book Antiqua" w:eastAsia="Book Antiqua" w:hAnsi="Book Antiqua" w:cs="Book Antiqua"/>
        </w:rPr>
        <w:t>a</w:t>
      </w:r>
      <w:r w:rsidRPr="009F1113">
        <w:rPr>
          <w:rFonts w:ascii="Book Antiqua" w:eastAsia="Book Antiqua" w:hAnsi="Book Antiqua" w:cs="Book Antiqua"/>
        </w:rPr>
        <w:t>ntisense:</w:t>
      </w:r>
      <w:r w:rsidR="00D57047" w:rsidRPr="009F1113">
        <w:rPr>
          <w:rFonts w:ascii="Book Antiqua" w:eastAsia="Book Antiqua" w:hAnsi="Book Antiqua" w:cs="Book Antiqua"/>
        </w:rPr>
        <w:t xml:space="preserve"> </w:t>
      </w:r>
      <w:r w:rsidRPr="009F1113">
        <w:rPr>
          <w:rFonts w:ascii="Book Antiqua" w:eastAsia="Book Antiqua" w:hAnsi="Book Antiqua" w:cs="Book Antiqua"/>
        </w:rPr>
        <w:t>ACGUGACACGUUCGGAGAATT.</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24</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cultivation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MTCH2-OE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MTCH2-siRNA1</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MTCH2-siRNA2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siRNA-NC</w:t>
      </w:r>
      <w:r w:rsidR="00D57047" w:rsidRPr="009F1113">
        <w:rPr>
          <w:rFonts w:ascii="Book Antiqua" w:eastAsia="Book Antiqua" w:hAnsi="Book Antiqua" w:cs="Book Antiqua"/>
        </w:rPr>
        <w:t xml:space="preserve"> </w:t>
      </w:r>
      <w:r w:rsidRPr="009F1113">
        <w:rPr>
          <w:rFonts w:ascii="Book Antiqua" w:eastAsia="Book Antiqua" w:hAnsi="Book Antiqua" w:cs="Book Antiqua"/>
        </w:rPr>
        <w:t>using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Lipo8000</w:t>
      </w:r>
      <w:r w:rsidRPr="009F1113">
        <w:rPr>
          <w:rFonts w:ascii="Book Antiqua" w:eastAsia="Book Antiqua" w:hAnsi="Book Antiqua" w:cs="Book Antiqua"/>
          <w:vertAlign w:val="superscript"/>
        </w:rPr>
        <w:t>TM</w:t>
      </w:r>
      <w:r w:rsidR="00D57047" w:rsidRPr="009F1113">
        <w:rPr>
          <w:rFonts w:ascii="Book Antiqua" w:eastAsia="Book Antiqua" w:hAnsi="Book Antiqua" w:cs="Book Antiqua"/>
          <w:vertAlign w:val="superscript"/>
        </w:rPr>
        <w:t xml:space="preserve"> </w:t>
      </w:r>
      <w:r w:rsidRPr="009F1113">
        <w:rPr>
          <w:rFonts w:ascii="Book Antiqua" w:eastAsia="Book Antiqua" w:hAnsi="Book Antiqua" w:cs="Book Antiqua"/>
        </w:rPr>
        <w:t>transfection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reagent</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C0533-0.5</w:t>
      </w:r>
      <w:r w:rsidR="00D57047" w:rsidRPr="009F1113">
        <w:rPr>
          <w:rFonts w:ascii="Book Antiqua" w:eastAsia="Book Antiqua" w:hAnsi="Book Antiqua" w:cs="Book Antiqua"/>
        </w:rPr>
        <w:t xml:space="preserve"> </w:t>
      </w:r>
      <w:r w:rsidRPr="009F1113">
        <w:rPr>
          <w:rFonts w:ascii="Book Antiqua" w:eastAsia="Book Antiqua" w:hAnsi="Book Antiqua" w:cs="Book Antiqua"/>
        </w:rPr>
        <w:t>mL</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Beyotime</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24</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transfection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collected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00C01362" w:rsidRPr="009F1113">
        <w:rPr>
          <w:rFonts w:ascii="Book Antiqua" w:eastAsia="Book Antiqua" w:hAnsi="Book Antiqua" w:cs="Book Antiqua"/>
        </w:rPr>
        <w:t>W</w:t>
      </w:r>
      <w:r w:rsidRPr="009F1113">
        <w:rPr>
          <w:rFonts w:ascii="Book Antiqua" w:eastAsia="Book Antiqua" w:hAnsi="Book Antiqua" w:cs="Book Antiqua"/>
        </w:rPr>
        <w:t>estern</w:t>
      </w:r>
      <w:r w:rsidR="00D57047" w:rsidRPr="009F1113">
        <w:rPr>
          <w:rFonts w:ascii="Book Antiqua" w:eastAsia="Book Antiqua" w:hAnsi="Book Antiqua" w:cs="Book Antiqua"/>
        </w:rPr>
        <w:t xml:space="preserve"> </w:t>
      </w:r>
      <w:r w:rsidRPr="009F1113">
        <w:rPr>
          <w:rFonts w:ascii="Book Antiqua" w:eastAsia="Book Antiqua" w:hAnsi="Book Antiqua" w:cs="Book Antiqua"/>
        </w:rPr>
        <w:t>blotting.</w:t>
      </w:r>
    </w:p>
    <w:p w14:paraId="5C66E55B" w14:textId="77777777" w:rsidR="00C01362" w:rsidRPr="009F1113" w:rsidRDefault="00C01362" w:rsidP="00E41EEA">
      <w:pPr>
        <w:spacing w:line="360" w:lineRule="auto"/>
        <w:jc w:val="both"/>
        <w:rPr>
          <w:rFonts w:ascii="Book Antiqua" w:hAnsi="Book Antiqua"/>
        </w:rPr>
      </w:pPr>
    </w:p>
    <w:p w14:paraId="0C5D8F97" w14:textId="4D4148FE" w:rsidR="00A77B3E" w:rsidRPr="009F1113" w:rsidRDefault="00DA46EE" w:rsidP="00E41EEA">
      <w:pPr>
        <w:spacing w:line="360" w:lineRule="auto"/>
        <w:jc w:val="both"/>
        <w:rPr>
          <w:rFonts w:ascii="Book Antiqua" w:hAnsi="Book Antiqua"/>
          <w:i/>
          <w:iCs/>
        </w:rPr>
      </w:pPr>
      <w:proofErr w:type="spellStart"/>
      <w:r w:rsidRPr="009F1113">
        <w:rPr>
          <w:rFonts w:ascii="Book Antiqua" w:eastAsia="Book Antiqua" w:hAnsi="Book Antiqua" w:cs="Book Antiqua"/>
          <w:b/>
          <w:bCs/>
          <w:i/>
          <w:iCs/>
        </w:rPr>
        <w:t>Transwell</w:t>
      </w:r>
      <w:proofErr w:type="spellEnd"/>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assay</w:t>
      </w:r>
    </w:p>
    <w:p w14:paraId="7C5A43F5" w14:textId="33A5E6C7"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Following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24</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culture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DMEM</w:t>
      </w:r>
      <w:r w:rsidR="00D57047" w:rsidRPr="009F1113">
        <w:rPr>
          <w:rFonts w:ascii="Book Antiqua" w:eastAsia="Book Antiqua" w:hAnsi="Book Antiqua" w:cs="Book Antiqua"/>
        </w:rPr>
        <w:t xml:space="preserve"> </w:t>
      </w:r>
      <w:r w:rsidRPr="009F1113">
        <w:rPr>
          <w:rFonts w:ascii="Book Antiqua" w:eastAsia="Book Antiqua" w:hAnsi="Book Antiqua" w:cs="Book Antiqua"/>
        </w:rPr>
        <w:t>or</w:t>
      </w:r>
      <w:r w:rsidR="00D57047" w:rsidRPr="009F1113">
        <w:rPr>
          <w:rFonts w:ascii="Book Antiqua" w:eastAsia="Book Antiqua" w:hAnsi="Book Antiqua" w:cs="Book Antiqua"/>
        </w:rPr>
        <w:t xml:space="preserve"> </w:t>
      </w:r>
      <w:r w:rsidRPr="009F1113">
        <w:rPr>
          <w:rFonts w:ascii="Book Antiqua" w:eastAsia="Book Antiqua" w:hAnsi="Book Antiqua" w:cs="Book Antiqua"/>
        </w:rPr>
        <w:t>F-12K</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without</w:t>
      </w:r>
      <w:r w:rsidR="00D57047" w:rsidRPr="009F1113">
        <w:rPr>
          <w:rFonts w:ascii="Book Antiqua" w:eastAsia="Book Antiqua" w:hAnsi="Book Antiqua" w:cs="Book Antiqua"/>
        </w:rPr>
        <w:t xml:space="preserve"> </w:t>
      </w:r>
      <w:r w:rsidRPr="009F1113">
        <w:rPr>
          <w:rFonts w:ascii="Book Antiqua" w:eastAsia="Book Antiqua" w:hAnsi="Book Antiqua" w:cs="Book Antiqua"/>
        </w:rPr>
        <w:t>serum</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collected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diluted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concentration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1</w:t>
      </w:r>
      <w:r w:rsidR="00D57047" w:rsidRPr="009F1113">
        <w:rPr>
          <w:rFonts w:ascii="Book Antiqua" w:eastAsia="Book Antiqua" w:hAnsi="Book Antiqua" w:cs="Book Antiqua"/>
        </w:rPr>
        <w:t xml:space="preserve"> </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10</w:t>
      </w:r>
      <w:r w:rsidRPr="009F1113">
        <w:rPr>
          <w:rFonts w:ascii="Book Antiqua" w:eastAsia="Book Antiqua" w:hAnsi="Book Antiqua" w:cs="Book Antiqua"/>
          <w:vertAlign w:val="superscript"/>
        </w:rPr>
        <w:t>5</w:t>
      </w:r>
      <w:r w:rsidRPr="009F1113">
        <w:rPr>
          <w:rFonts w:ascii="Book Antiqua" w:eastAsia="Book Antiqua" w:hAnsi="Book Antiqua" w:cs="Book Antiqua"/>
        </w:rPr>
        <w:t>/mL</w:t>
      </w:r>
      <w:r w:rsidR="00D57047" w:rsidRPr="009F1113">
        <w:rPr>
          <w:rFonts w:ascii="Book Antiqua" w:eastAsia="Book Antiqua" w:hAnsi="Book Antiqua" w:cs="Book Antiqua"/>
        </w:rPr>
        <w:t xml:space="preserve"> </w:t>
      </w:r>
      <w:r w:rsidRPr="009F1113">
        <w:rPr>
          <w:rFonts w:ascii="Book Antiqua" w:eastAsia="Book Antiqua" w:hAnsi="Book Antiqua" w:cs="Book Antiqua"/>
        </w:rPr>
        <w:t>using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serum-free</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medium.</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C</w:t>
      </w:r>
      <w:r w:rsidRPr="009F1113">
        <w:rPr>
          <w:rFonts w:ascii="Book Antiqua" w:eastAsia="Book Antiqua" w:hAnsi="Book Antiqua" w:cs="Book Antiqua"/>
        </w:rPr>
        <w:t>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suspension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(200</w:t>
      </w:r>
      <w:r w:rsidR="00D57047" w:rsidRPr="009F1113">
        <w:rPr>
          <w:rFonts w:ascii="Book Antiqua" w:eastAsia="Book Antiqua" w:hAnsi="Book Antiqua" w:cs="Book Antiqua"/>
        </w:rPr>
        <w:t xml:space="preserve"> </w:t>
      </w:r>
      <w:proofErr w:type="spellStart"/>
      <w:r w:rsidR="00C25036" w:rsidRPr="009F1113">
        <w:rPr>
          <w:rFonts w:ascii="Book Antiqua" w:hAnsi="Book Antiqua" w:cs="Arial"/>
          <w:shd w:val="clear" w:color="auto" w:fill="FFFFFF"/>
        </w:rPr>
        <w:t>μL</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seeded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upper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chamber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600</w:t>
      </w:r>
      <w:r w:rsidR="00D57047" w:rsidRPr="009F1113">
        <w:rPr>
          <w:rFonts w:ascii="Book Antiqua" w:eastAsia="Book Antiqua" w:hAnsi="Book Antiqua" w:cs="Book Antiqua"/>
        </w:rPr>
        <w:t xml:space="preserve"> </w:t>
      </w:r>
      <w:proofErr w:type="spellStart"/>
      <w:r w:rsidR="00C25036" w:rsidRPr="009F1113">
        <w:rPr>
          <w:rFonts w:ascii="Book Antiqua" w:hAnsi="Book Antiqua" w:cs="Arial"/>
          <w:shd w:val="clear" w:color="auto" w:fill="FFFFFF"/>
        </w:rPr>
        <w:t>μL</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DMEM</w:t>
      </w:r>
      <w:r w:rsidR="00D57047" w:rsidRPr="009F1113">
        <w:rPr>
          <w:rFonts w:ascii="Book Antiqua" w:eastAsia="Book Antiqua" w:hAnsi="Book Antiqua" w:cs="Book Antiqua"/>
        </w:rPr>
        <w:t xml:space="preserve"> </w:t>
      </w:r>
      <w:r w:rsidRPr="009F1113">
        <w:rPr>
          <w:rFonts w:ascii="Book Antiqua" w:eastAsia="Book Antiqua" w:hAnsi="Book Antiqua" w:cs="Book Antiqua"/>
        </w:rPr>
        <w:t>or</w:t>
      </w:r>
      <w:r w:rsidR="00D57047" w:rsidRPr="009F1113">
        <w:rPr>
          <w:rFonts w:ascii="Book Antiqua" w:eastAsia="Book Antiqua" w:hAnsi="Book Antiqua" w:cs="Book Antiqua"/>
        </w:rPr>
        <w:t xml:space="preserve"> </w:t>
      </w:r>
      <w:r w:rsidRPr="009F1113">
        <w:rPr>
          <w:rFonts w:ascii="Book Antiqua" w:eastAsia="Book Antiqua" w:hAnsi="Book Antiqua" w:cs="Book Antiqua"/>
        </w:rPr>
        <w:t>F-12K</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medium</w:t>
      </w:r>
      <w:r w:rsidR="00D57047" w:rsidRPr="009F1113">
        <w:rPr>
          <w:rFonts w:ascii="Book Antiqua" w:eastAsia="Book Antiqua" w:hAnsi="Book Antiqua" w:cs="Book Antiqua"/>
        </w:rPr>
        <w:t xml:space="preserve"> </w:t>
      </w:r>
      <w:r w:rsidRPr="009F1113">
        <w:rPr>
          <w:rFonts w:ascii="Book Antiqua" w:eastAsia="Book Antiqua" w:hAnsi="Book Antiqua" w:cs="Book Antiqua"/>
        </w:rPr>
        <w:t>supplemented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10%</w:t>
      </w:r>
      <w:r w:rsidR="00D57047" w:rsidRPr="009F1113">
        <w:rPr>
          <w:rFonts w:ascii="Book Antiqua" w:eastAsia="Book Antiqua" w:hAnsi="Book Antiqua" w:cs="Book Antiqua"/>
        </w:rPr>
        <w:t xml:space="preserve"> </w:t>
      </w:r>
      <w:r w:rsidRPr="009F1113">
        <w:rPr>
          <w:rFonts w:ascii="Book Antiqua" w:eastAsia="Book Antiqua" w:hAnsi="Book Antiqua" w:cs="Book Antiqua"/>
        </w:rPr>
        <w:t>FBS</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added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lower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chamber.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incubation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48</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serum-free</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medium</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removed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from</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upper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chamber.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on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undersurface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upper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chamber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fixed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4%</w:t>
      </w:r>
      <w:r w:rsidR="00D57047" w:rsidRPr="009F1113">
        <w:rPr>
          <w:rFonts w:ascii="Book Antiqua" w:eastAsia="Book Antiqua" w:hAnsi="Book Antiqua" w:cs="Book Antiqua"/>
        </w:rPr>
        <w:t xml:space="preserve"> </w:t>
      </w:r>
      <w:r w:rsidRPr="009F1113">
        <w:rPr>
          <w:rFonts w:ascii="Book Antiqua" w:eastAsia="Book Antiqua" w:hAnsi="Book Antiqua" w:cs="Book Antiqua"/>
        </w:rPr>
        <w:t>paraformaldehyde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stained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0.1%</w:t>
      </w:r>
      <w:r w:rsidR="00D57047" w:rsidRPr="009F1113">
        <w:rPr>
          <w:rFonts w:ascii="Book Antiqua" w:eastAsia="Book Antiqua" w:hAnsi="Book Antiqua" w:cs="Book Antiqua"/>
        </w:rPr>
        <w:t xml:space="preserve"> </w:t>
      </w:r>
      <w:r w:rsidRPr="009F1113">
        <w:rPr>
          <w:rFonts w:ascii="Book Antiqua" w:eastAsia="Book Antiqua" w:hAnsi="Book Antiqua" w:cs="Book Antiqua"/>
        </w:rPr>
        <w:t>crystal</w:t>
      </w:r>
      <w:r w:rsidR="00D57047" w:rsidRPr="009F1113">
        <w:rPr>
          <w:rFonts w:ascii="Book Antiqua" w:eastAsia="Book Antiqua" w:hAnsi="Book Antiqua" w:cs="Book Antiqua"/>
        </w:rPr>
        <w:t xml:space="preserve"> </w:t>
      </w:r>
      <w:r w:rsidRPr="009F1113">
        <w:rPr>
          <w:rFonts w:ascii="Book Antiqua" w:eastAsia="Book Antiqua" w:hAnsi="Book Antiqua" w:cs="Book Antiqua"/>
        </w:rPr>
        <w:t>violet.</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remaining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upper</w:t>
      </w:r>
      <w:r w:rsidR="00D57047" w:rsidRPr="009F1113">
        <w:rPr>
          <w:rFonts w:ascii="Book Antiqua" w:eastAsia="Book Antiqua" w:hAnsi="Book Antiqua" w:cs="Book Antiqua"/>
        </w:rPr>
        <w:t xml:space="preserve"> </w:t>
      </w:r>
      <w:r w:rsidRPr="009F1113">
        <w:rPr>
          <w:rFonts w:ascii="Book Antiqua" w:eastAsia="Book Antiqua" w:hAnsi="Book Antiqua" w:cs="Book Antiqua"/>
        </w:rPr>
        <w:t>surface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upper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chamber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wiped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cotton</w:t>
      </w:r>
      <w:r w:rsidR="00D57047" w:rsidRPr="009F1113">
        <w:rPr>
          <w:rFonts w:ascii="Book Antiqua" w:eastAsia="Book Antiqua" w:hAnsi="Book Antiqua" w:cs="Book Antiqua"/>
        </w:rPr>
        <w:t xml:space="preserve"> </w:t>
      </w:r>
      <w:r w:rsidRPr="009F1113">
        <w:rPr>
          <w:rFonts w:ascii="Book Antiqua" w:eastAsia="Book Antiqua" w:hAnsi="Book Antiqua" w:cs="Book Antiqua"/>
        </w:rPr>
        <w:t>swabs.</w:t>
      </w:r>
      <w:r w:rsidR="00D57047" w:rsidRPr="009F1113">
        <w:rPr>
          <w:rFonts w:ascii="Book Antiqua" w:eastAsia="Book Antiqua" w:hAnsi="Book Antiqua" w:cs="Book Antiqua"/>
        </w:rPr>
        <w:t xml:space="preserve"> </w:t>
      </w:r>
      <w:r w:rsidRPr="009F1113">
        <w:rPr>
          <w:rFonts w:ascii="Book Antiqua" w:eastAsia="Book Antiqua" w:hAnsi="Book Antiqua" w:cs="Book Antiqua"/>
        </w:rPr>
        <w:t>Five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fields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randomly</w:t>
      </w:r>
      <w:r w:rsidR="00D57047" w:rsidRPr="009F1113">
        <w:rPr>
          <w:rFonts w:ascii="Book Antiqua" w:eastAsia="Book Antiqua" w:hAnsi="Book Antiqua" w:cs="Book Antiqua"/>
        </w:rPr>
        <w:t xml:space="preserve"> </w:t>
      </w:r>
      <w:r w:rsidRPr="009F1113">
        <w:rPr>
          <w:rFonts w:ascii="Book Antiqua" w:eastAsia="Book Antiqua" w:hAnsi="Book Antiqua" w:cs="Book Antiqua"/>
        </w:rPr>
        <w:t>selected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under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microscope</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count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number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migrated.</w:t>
      </w:r>
    </w:p>
    <w:p w14:paraId="42B105D6" w14:textId="77777777" w:rsidR="009361EB" w:rsidRPr="009F1113" w:rsidRDefault="009361EB" w:rsidP="00E41EEA">
      <w:pPr>
        <w:spacing w:line="360" w:lineRule="auto"/>
        <w:jc w:val="both"/>
        <w:rPr>
          <w:rFonts w:ascii="Book Antiqua" w:hAnsi="Book Antiqua"/>
        </w:rPr>
      </w:pPr>
    </w:p>
    <w:p w14:paraId="2DEDFF5F" w14:textId="1F3DCB35"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Wound-healing</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scratch</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assay</w:t>
      </w:r>
    </w:p>
    <w:p w14:paraId="1E6AB29C" w14:textId="602812BE"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seeded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6-well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plate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cultured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24</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DMEM</w:t>
      </w:r>
      <w:r w:rsidR="00D57047" w:rsidRPr="009F1113">
        <w:rPr>
          <w:rFonts w:ascii="Book Antiqua" w:eastAsia="Book Antiqua" w:hAnsi="Book Antiqua" w:cs="Book Antiqua"/>
        </w:rPr>
        <w:t xml:space="preserve"> </w:t>
      </w:r>
      <w:r w:rsidRPr="009F1113">
        <w:rPr>
          <w:rFonts w:ascii="Book Antiqua" w:eastAsia="Book Antiqua" w:hAnsi="Book Antiqua" w:cs="Book Antiqua"/>
        </w:rPr>
        <w:t>or</w:t>
      </w:r>
      <w:r w:rsidR="00D57047" w:rsidRPr="009F1113">
        <w:rPr>
          <w:rFonts w:ascii="Book Antiqua" w:eastAsia="Book Antiqua" w:hAnsi="Book Antiqua" w:cs="Book Antiqua"/>
        </w:rPr>
        <w:t xml:space="preserve"> </w:t>
      </w:r>
      <w:r w:rsidRPr="009F1113">
        <w:rPr>
          <w:rFonts w:ascii="Book Antiqua" w:eastAsia="Book Antiqua" w:hAnsi="Book Antiqua" w:cs="Book Antiqua"/>
        </w:rPr>
        <w:t>F-12K</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medium</w:t>
      </w:r>
      <w:r w:rsidR="00D57047" w:rsidRPr="009F1113">
        <w:rPr>
          <w:rFonts w:ascii="Book Antiqua" w:eastAsia="Book Antiqua" w:hAnsi="Book Antiqua" w:cs="Book Antiqua"/>
        </w:rPr>
        <w:t xml:space="preserve"> </w:t>
      </w:r>
      <w:r w:rsidRPr="009F1113">
        <w:rPr>
          <w:rFonts w:ascii="Book Antiqua" w:eastAsia="Book Antiqua" w:hAnsi="Book Antiqua" w:cs="Book Antiqua"/>
        </w:rPr>
        <w:t>supplemented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10%</w:t>
      </w:r>
      <w:r w:rsidR="00D57047" w:rsidRPr="009F1113">
        <w:rPr>
          <w:rFonts w:ascii="Book Antiqua" w:eastAsia="Book Antiqua" w:hAnsi="Book Antiqua" w:cs="Book Antiqua"/>
        </w:rPr>
        <w:t xml:space="preserve"> </w:t>
      </w:r>
      <w:r w:rsidRPr="009F1113">
        <w:rPr>
          <w:rFonts w:ascii="Book Antiqua" w:eastAsia="Book Antiqua" w:hAnsi="Book Antiqua" w:cs="Book Antiqua"/>
        </w:rPr>
        <w:t>FBS.</w:t>
      </w:r>
      <w:r w:rsidR="00D57047" w:rsidRPr="009F1113">
        <w:rPr>
          <w:rFonts w:ascii="Book Antiqua" w:eastAsia="Book Antiqua" w:hAnsi="Book Antiqua" w:cs="Book Antiqua"/>
        </w:rPr>
        <w:t xml:space="preserve"> </w:t>
      </w:r>
      <w:r w:rsidRPr="009F1113">
        <w:rPr>
          <w:rFonts w:ascii="Book Antiqua" w:eastAsia="Book Antiqua" w:hAnsi="Book Antiqua" w:cs="Book Antiqua"/>
        </w:rPr>
        <w:t>Two</w:t>
      </w:r>
      <w:r w:rsidR="00D57047" w:rsidRPr="009F1113">
        <w:rPr>
          <w:rFonts w:ascii="Book Antiqua" w:eastAsia="Book Antiqua" w:hAnsi="Book Antiqua" w:cs="Book Antiqua"/>
        </w:rPr>
        <w:t xml:space="preserve"> </w:t>
      </w:r>
      <w:r w:rsidRPr="009F1113">
        <w:rPr>
          <w:rFonts w:ascii="Book Antiqua" w:eastAsia="Book Antiqua" w:hAnsi="Book Antiqua" w:cs="Book Antiqua"/>
        </w:rPr>
        <w:t>parallel</w:t>
      </w:r>
      <w:r w:rsidR="00D57047" w:rsidRPr="009F1113">
        <w:rPr>
          <w:rFonts w:ascii="Book Antiqua" w:eastAsia="Book Antiqua" w:hAnsi="Book Antiqua" w:cs="Book Antiqua"/>
        </w:rPr>
        <w:t xml:space="preserve"> </w:t>
      </w:r>
      <w:r w:rsidRPr="009F1113">
        <w:rPr>
          <w:rFonts w:ascii="Book Antiqua" w:eastAsia="Book Antiqua" w:hAnsi="Book Antiqua" w:cs="Book Antiqua"/>
        </w:rPr>
        <w:t>scratches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made</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within</w:t>
      </w:r>
      <w:r w:rsidR="00D57047" w:rsidRPr="009F1113">
        <w:rPr>
          <w:rFonts w:ascii="Book Antiqua" w:eastAsia="Book Antiqua" w:hAnsi="Book Antiqua" w:cs="Book Antiqua"/>
        </w:rPr>
        <w:t xml:space="preserve"> </w:t>
      </w:r>
      <w:r w:rsidRPr="009F1113">
        <w:rPr>
          <w:rFonts w:ascii="Book Antiqua" w:eastAsia="Book Antiqua" w:hAnsi="Book Antiqua" w:cs="Book Antiqua"/>
        </w:rPr>
        <w:t>each</w:t>
      </w:r>
      <w:r w:rsidR="00D57047" w:rsidRPr="009F1113">
        <w:rPr>
          <w:rFonts w:ascii="Book Antiqua" w:eastAsia="Book Antiqua" w:hAnsi="Book Antiqua" w:cs="Book Antiqua"/>
        </w:rPr>
        <w:t xml:space="preserve"> </w:t>
      </w:r>
      <w:r w:rsidRPr="009F1113">
        <w:rPr>
          <w:rFonts w:ascii="Book Antiqua" w:eastAsia="Book Antiqua" w:hAnsi="Book Antiqua" w:cs="Book Antiqua"/>
        </w:rPr>
        <w:t>well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using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200</w:t>
      </w:r>
      <w:r w:rsidR="00D57047" w:rsidRPr="009F1113">
        <w:rPr>
          <w:rFonts w:ascii="Book Antiqua" w:eastAsia="Book Antiqua" w:hAnsi="Book Antiqua" w:cs="Book Antiqua"/>
        </w:rPr>
        <w:t xml:space="preserve"> </w:t>
      </w:r>
      <w:proofErr w:type="spellStart"/>
      <w:r w:rsidR="00C25036" w:rsidRPr="009F1113">
        <w:rPr>
          <w:rFonts w:ascii="Book Antiqua" w:hAnsi="Book Antiqua" w:cs="Arial"/>
          <w:shd w:val="clear" w:color="auto" w:fill="FFFFFF"/>
        </w:rPr>
        <w:t>μL</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pipette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tips.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continued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be</w:t>
      </w:r>
      <w:r w:rsidR="00D57047" w:rsidRPr="009F1113">
        <w:rPr>
          <w:rFonts w:ascii="Book Antiqua" w:eastAsia="Book Antiqua" w:hAnsi="Book Antiqua" w:cs="Book Antiqua"/>
        </w:rPr>
        <w:t xml:space="preserve"> </w:t>
      </w:r>
      <w:r w:rsidRPr="009F1113">
        <w:rPr>
          <w:rFonts w:ascii="Book Antiqua" w:eastAsia="Book Antiqua" w:hAnsi="Book Antiqua" w:cs="Book Antiqua"/>
        </w:rPr>
        <w:t>cultured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corresponding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medium</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24</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photographed</w:t>
      </w:r>
      <w:r w:rsidR="00D57047" w:rsidRPr="009F1113">
        <w:rPr>
          <w:rFonts w:ascii="Book Antiqua" w:eastAsia="Book Antiqua" w:hAnsi="Book Antiqua" w:cs="Book Antiqua"/>
        </w:rPr>
        <w:t xml:space="preserve"> </w:t>
      </w:r>
      <w:r w:rsidRPr="009F1113">
        <w:rPr>
          <w:rFonts w:ascii="Book Antiqua" w:eastAsia="Book Antiqua" w:hAnsi="Book Antiqua" w:cs="Book Antiqua"/>
        </w:rPr>
        <w:t>under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microscope</w:t>
      </w:r>
      <w:r w:rsidR="00D57047" w:rsidRPr="009F1113">
        <w:rPr>
          <w:rFonts w:ascii="Book Antiqua" w:eastAsia="Book Antiqua" w:hAnsi="Book Antiqua" w:cs="Book Antiqua"/>
        </w:rPr>
        <w:t xml:space="preserve"> </w:t>
      </w:r>
      <w:r w:rsidRPr="009F1113">
        <w:rPr>
          <w:rFonts w:ascii="Book Antiqua" w:eastAsia="Book Antiqua" w:hAnsi="Book Antiqua" w:cs="Book Antiqua"/>
        </w:rPr>
        <w:t>at</w:t>
      </w:r>
      <w:r w:rsidR="00D57047" w:rsidRPr="009F1113">
        <w:rPr>
          <w:rFonts w:ascii="Book Antiqua" w:eastAsia="Book Antiqua" w:hAnsi="Book Antiqua" w:cs="Book Antiqua"/>
        </w:rPr>
        <w:t xml:space="preserve"> </w:t>
      </w:r>
      <w:r w:rsidRPr="009F1113">
        <w:rPr>
          <w:rFonts w:ascii="Book Antiqua" w:eastAsia="Book Antiqua" w:hAnsi="Book Antiqua" w:cs="Book Antiqua"/>
        </w:rPr>
        <w:t>0</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24</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scratches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drawn.</w:t>
      </w:r>
    </w:p>
    <w:p w14:paraId="592500E2" w14:textId="77777777" w:rsidR="008E59DA" w:rsidRPr="009F1113" w:rsidRDefault="008E59DA" w:rsidP="00E41EEA">
      <w:pPr>
        <w:spacing w:line="360" w:lineRule="auto"/>
        <w:jc w:val="both"/>
        <w:rPr>
          <w:rFonts w:ascii="Book Antiqua" w:hAnsi="Book Antiqua"/>
        </w:rPr>
      </w:pPr>
    </w:p>
    <w:p w14:paraId="7E52CF01" w14:textId="21083A56"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ATP</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assay</w:t>
      </w:r>
    </w:p>
    <w:p w14:paraId="49DC4C61" w14:textId="5D66CCCD"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seeded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into</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6-well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plate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cultivated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24</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another</w:t>
      </w:r>
      <w:r w:rsidR="00D57047" w:rsidRPr="009F1113">
        <w:rPr>
          <w:rFonts w:ascii="Book Antiqua" w:eastAsia="Book Antiqua" w:hAnsi="Book Antiqua" w:cs="Book Antiqua"/>
        </w:rPr>
        <w:t xml:space="preserve"> </w:t>
      </w:r>
      <w:r w:rsidRPr="009F1113">
        <w:rPr>
          <w:rFonts w:ascii="Book Antiqua" w:eastAsia="Book Antiqua" w:hAnsi="Book Antiqua" w:cs="Book Antiqua"/>
        </w:rPr>
        <w:t>24</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transfection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25</w:t>
      </w:r>
      <w:r w:rsidR="00D57047" w:rsidRPr="009F1113">
        <w:rPr>
          <w:rFonts w:ascii="Book Antiqua" w:eastAsia="Book Antiqua" w:hAnsi="Book Antiqua" w:cs="Book Antiqua"/>
        </w:rPr>
        <w:t xml:space="preserve"> </w:t>
      </w:r>
      <w:proofErr w:type="spellStart"/>
      <w:r w:rsidR="00C25036" w:rsidRPr="009F1113">
        <w:rPr>
          <w:rFonts w:ascii="Book Antiqua" w:eastAsia="Book Antiqua" w:hAnsi="Book Antiqua" w:cs="Book Antiqua"/>
        </w:rPr>
        <w:t>μL</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pcMV-AT1.03</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plasmid</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D2604</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Beyotime</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4</w:t>
      </w:r>
      <w:r w:rsidR="00D57047" w:rsidRPr="009F1113">
        <w:rPr>
          <w:rFonts w:ascii="Book Antiqua" w:eastAsia="Book Antiqua" w:hAnsi="Book Antiqua" w:cs="Book Antiqua"/>
        </w:rPr>
        <w:t xml:space="preserve"> </w:t>
      </w:r>
      <w:proofErr w:type="spellStart"/>
      <w:r w:rsidR="00C25036" w:rsidRPr="009F1113">
        <w:rPr>
          <w:rFonts w:ascii="Book Antiqua" w:eastAsia="Book Antiqua" w:hAnsi="Book Antiqua" w:cs="Book Antiqua"/>
        </w:rPr>
        <w:t>μL</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Lipo8000</w:t>
      </w:r>
      <w:r w:rsidRPr="009F1113">
        <w:rPr>
          <w:rFonts w:ascii="Book Antiqua" w:eastAsia="Book Antiqua" w:hAnsi="Book Antiqua" w:cs="Book Antiqua"/>
          <w:vertAlign w:val="superscript"/>
        </w:rPr>
        <w:t>TM</w:t>
      </w:r>
      <w:r w:rsidR="00D57047" w:rsidRPr="009F1113">
        <w:rPr>
          <w:rFonts w:ascii="Book Antiqua" w:eastAsia="Book Antiqua" w:hAnsi="Book Antiqua" w:cs="Book Antiqua"/>
          <w:vertAlign w:val="superscript"/>
        </w:rPr>
        <w:t xml:space="preserve"> </w:t>
      </w:r>
      <w:r w:rsidRPr="009F1113">
        <w:rPr>
          <w:rFonts w:ascii="Book Antiqua" w:eastAsia="Book Antiqua" w:hAnsi="Book Antiqua" w:cs="Book Antiqua"/>
        </w:rPr>
        <w:t>transfection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reagent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125</w:t>
      </w:r>
      <w:r w:rsidR="00D57047" w:rsidRPr="009F1113">
        <w:rPr>
          <w:rFonts w:ascii="Book Antiqua" w:eastAsia="Book Antiqua" w:hAnsi="Book Antiqua" w:cs="Book Antiqua"/>
        </w:rPr>
        <w:t xml:space="preserve"> </w:t>
      </w:r>
      <w:proofErr w:type="spellStart"/>
      <w:r w:rsidR="00C25036" w:rsidRPr="009F1113">
        <w:rPr>
          <w:rFonts w:ascii="Book Antiqua" w:eastAsia="Book Antiqua" w:hAnsi="Book Antiqua" w:cs="Book Antiqua"/>
        </w:rPr>
        <w:t>μL</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serum-free</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medium</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added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into</w:t>
      </w:r>
      <w:r w:rsidR="00D57047" w:rsidRPr="009F1113">
        <w:rPr>
          <w:rFonts w:ascii="Book Antiqua" w:eastAsia="Book Antiqua" w:hAnsi="Book Antiqua" w:cs="Book Antiqua"/>
        </w:rPr>
        <w:t xml:space="preserve"> </w:t>
      </w:r>
      <w:r w:rsidRPr="009F1113">
        <w:rPr>
          <w:rFonts w:ascii="Book Antiqua" w:eastAsia="Book Antiqua" w:hAnsi="Book Antiqua" w:cs="Book Antiqua"/>
        </w:rPr>
        <w:t>each</w:t>
      </w:r>
      <w:r w:rsidR="00D57047" w:rsidRPr="009F1113">
        <w:rPr>
          <w:rFonts w:ascii="Book Antiqua" w:eastAsia="Book Antiqua" w:hAnsi="Book Antiqua" w:cs="Book Antiqua"/>
        </w:rPr>
        <w:t xml:space="preserve"> </w:t>
      </w:r>
      <w:r w:rsidRPr="009F1113">
        <w:rPr>
          <w:rFonts w:ascii="Book Antiqua" w:eastAsia="Book Antiqua" w:hAnsi="Book Antiqua" w:cs="Book Antiqua"/>
        </w:rPr>
        <w:t>well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probe</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transfection.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24</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transfection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microscope</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observe</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intensity.</w:t>
      </w:r>
    </w:p>
    <w:p w14:paraId="48084C6A" w14:textId="77777777" w:rsidR="00C25036" w:rsidRPr="009F1113" w:rsidRDefault="00C25036" w:rsidP="00E41EEA">
      <w:pPr>
        <w:spacing w:line="360" w:lineRule="auto"/>
        <w:jc w:val="both"/>
        <w:rPr>
          <w:rFonts w:ascii="Book Antiqua" w:hAnsi="Book Antiqua"/>
        </w:rPr>
      </w:pPr>
    </w:p>
    <w:p w14:paraId="236AF830" w14:textId="2E4E4FC1"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Colony</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formation</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assay</w:t>
      </w:r>
    </w:p>
    <w:p w14:paraId="59BFFFD6" w14:textId="6DD2BCB9"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seeded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into</w:t>
      </w:r>
      <w:r w:rsidR="00D57047" w:rsidRPr="009F1113">
        <w:rPr>
          <w:rFonts w:ascii="Book Antiqua" w:eastAsia="Book Antiqua" w:hAnsi="Book Antiqua" w:cs="Book Antiqua"/>
        </w:rPr>
        <w:t xml:space="preserve"> </w:t>
      </w:r>
      <w:r w:rsidRPr="009F1113">
        <w:rPr>
          <w:rFonts w:ascii="Book Antiqua" w:eastAsia="Book Antiqua" w:hAnsi="Book Antiqua" w:cs="Book Antiqua"/>
        </w:rPr>
        <w:t>Petri</w:t>
      </w:r>
      <w:r w:rsidR="00D57047" w:rsidRPr="009F1113">
        <w:rPr>
          <w:rFonts w:ascii="Book Antiqua" w:eastAsia="Book Antiqua" w:hAnsi="Book Antiqua" w:cs="Book Antiqua"/>
        </w:rPr>
        <w:t xml:space="preserve"> </w:t>
      </w:r>
      <w:r w:rsidRPr="009F1113">
        <w:rPr>
          <w:rFonts w:ascii="Book Antiqua" w:eastAsia="Book Antiqua" w:hAnsi="Book Antiqua" w:cs="Book Antiqua"/>
        </w:rPr>
        <w:t>dishes</w:t>
      </w:r>
      <w:r w:rsidR="00D57047" w:rsidRPr="009F1113">
        <w:rPr>
          <w:rFonts w:ascii="Book Antiqua" w:eastAsia="Book Antiqua" w:hAnsi="Book Antiqua" w:cs="Book Antiqua"/>
        </w:rPr>
        <w:t xml:space="preserve"> </w:t>
      </w:r>
      <w:r w:rsidRPr="009F1113">
        <w:rPr>
          <w:rFonts w:ascii="Book Antiqua" w:eastAsia="Book Antiqua" w:hAnsi="Book Antiqua" w:cs="Book Antiqua"/>
        </w:rPr>
        <w:t>at</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density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200</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intervention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cultivated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w:t>
      </w:r>
      <w:r w:rsidR="00D57047" w:rsidRPr="009F1113">
        <w:rPr>
          <w:rFonts w:ascii="Book Antiqua" w:eastAsia="Book Antiqua" w:hAnsi="Book Antiqua" w:cs="Book Antiqua"/>
        </w:rPr>
        <w:t xml:space="preserve"> </w:t>
      </w:r>
      <w:r w:rsidRPr="009F1113">
        <w:rPr>
          <w:rFonts w:ascii="Book Antiqua" w:eastAsia="Book Antiqua" w:hAnsi="Book Antiqua" w:cs="Book Antiqua"/>
        </w:rPr>
        <w:t>37</w:t>
      </w:r>
      <w:r w:rsidR="00D57047" w:rsidRPr="009F1113">
        <w:rPr>
          <w:rFonts w:ascii="Book Antiqua" w:eastAsia="Book Antiqua" w:hAnsi="Book Antiqua" w:cs="Book Antiqua"/>
        </w:rPr>
        <w:t xml:space="preserve"> </w:t>
      </w:r>
      <w:r w:rsidR="00C25036" w:rsidRPr="009F1113">
        <w:rPr>
          <w:rFonts w:ascii="Book Antiqua" w:hAnsi="Book Antiqua" w:cs="Book Antiqua"/>
        </w:rPr>
        <w:t>°C</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5%</w:t>
      </w:r>
      <w:r w:rsidR="00D57047" w:rsidRPr="009F1113">
        <w:rPr>
          <w:rFonts w:ascii="Book Antiqua" w:eastAsia="Book Antiqua" w:hAnsi="Book Antiqua" w:cs="Book Antiqua"/>
        </w:rPr>
        <w:t xml:space="preserve"> </w:t>
      </w:r>
      <w:r w:rsidRPr="009F1113">
        <w:rPr>
          <w:rFonts w:ascii="Book Antiqua" w:eastAsia="Book Antiqua" w:hAnsi="Book Antiqua" w:cs="Book Antiqua"/>
        </w:rPr>
        <w:t>CO</w:t>
      </w:r>
      <w:r w:rsidRPr="009F1113">
        <w:rPr>
          <w:rFonts w:ascii="Book Antiqua" w:eastAsia="Book Antiqua" w:hAnsi="Book Antiqua" w:cs="Book Antiqua"/>
          <w:vertAlign w:val="subscript"/>
        </w:rPr>
        <w:t>2</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2-3</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wk</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until</w:t>
      </w:r>
      <w:r w:rsidR="00D57047" w:rsidRPr="009F1113">
        <w:rPr>
          <w:rFonts w:ascii="Book Antiqua" w:eastAsia="Book Antiqua" w:hAnsi="Book Antiqua" w:cs="Book Antiqua"/>
        </w:rPr>
        <w:t xml:space="preserve"> </w:t>
      </w:r>
      <w:r w:rsidRPr="009F1113">
        <w:rPr>
          <w:rFonts w:ascii="Book Antiqua" w:eastAsia="Book Antiqua" w:hAnsi="Book Antiqua" w:cs="Book Antiqua"/>
        </w:rPr>
        <w:t>visible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colonies</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formed.</w:t>
      </w:r>
      <w:r w:rsidR="00D57047" w:rsidRPr="009F1113">
        <w:rPr>
          <w:rFonts w:ascii="Book Antiqua" w:eastAsia="Book Antiqua" w:hAnsi="Book Antiqua" w:cs="Book Antiqua"/>
        </w:rPr>
        <w:t xml:space="preserve"> </w:t>
      </w:r>
      <w:r w:rsidRPr="009F1113">
        <w:rPr>
          <w:rFonts w:ascii="Book Antiqua" w:eastAsia="Book Antiqua" w:hAnsi="Book Antiqua" w:cs="Book Antiqua"/>
        </w:rPr>
        <w:t>During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time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medium</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changed</w:t>
      </w:r>
      <w:r w:rsidR="00D57047" w:rsidRPr="009F1113">
        <w:rPr>
          <w:rFonts w:ascii="Book Antiqua" w:eastAsia="Book Antiqua" w:hAnsi="Book Antiqua" w:cs="Book Antiqua"/>
        </w:rPr>
        <w:t xml:space="preserve"> </w:t>
      </w:r>
      <w:r w:rsidRPr="009F1113">
        <w:rPr>
          <w:rFonts w:ascii="Book Antiqua" w:eastAsia="Book Antiqua" w:hAnsi="Book Antiqua" w:cs="Book Antiqua"/>
        </w:rPr>
        <w:t>every</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D57047" w:rsidRPr="009F1113">
        <w:rPr>
          <w:rFonts w:ascii="Book Antiqua" w:eastAsia="Book Antiqua" w:hAnsi="Book Antiqua" w:cs="Book Antiqua"/>
        </w:rPr>
        <w:t xml:space="preserve"> </w:t>
      </w:r>
      <w:r w:rsidRPr="009F1113">
        <w:rPr>
          <w:rFonts w:ascii="Book Antiqua" w:eastAsia="Book Antiqua" w:hAnsi="Book Antiqua" w:cs="Book Antiqua"/>
        </w:rPr>
        <w:t>d.</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washed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PBS</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twice</w:t>
      </w:r>
      <w:r w:rsidR="00D57047" w:rsidRPr="009F1113">
        <w:rPr>
          <w:rFonts w:ascii="Book Antiqua" w:eastAsia="Book Antiqua" w:hAnsi="Book Antiqua" w:cs="Book Antiqua"/>
        </w:rPr>
        <w:t xml:space="preserve"> </w:t>
      </w:r>
      <w:r w:rsidRPr="009F1113">
        <w:rPr>
          <w:rFonts w:ascii="Book Antiqua" w:eastAsia="Book Antiqua" w:hAnsi="Book Antiqua" w:cs="Book Antiqua"/>
        </w:rPr>
        <w:t>followed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fixing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4%</w:t>
      </w:r>
      <w:r w:rsidR="00D57047" w:rsidRPr="009F1113">
        <w:rPr>
          <w:rFonts w:ascii="Book Antiqua" w:eastAsia="Book Antiqua" w:hAnsi="Book Antiqua" w:cs="Book Antiqua"/>
        </w:rPr>
        <w:t xml:space="preserve"> </w:t>
      </w:r>
      <w:r w:rsidRPr="009F1113">
        <w:rPr>
          <w:rFonts w:ascii="Book Antiqua" w:eastAsia="Book Antiqua" w:hAnsi="Book Antiqua" w:cs="Book Antiqua"/>
        </w:rPr>
        <w:t>paraformaldehyde</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15</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min</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colonies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then</w:t>
      </w:r>
      <w:r w:rsidR="00D57047" w:rsidRPr="009F1113">
        <w:rPr>
          <w:rFonts w:ascii="Book Antiqua" w:eastAsia="Book Antiqua" w:hAnsi="Book Antiqua" w:cs="Book Antiqua"/>
        </w:rPr>
        <w:t xml:space="preserve"> </w:t>
      </w:r>
      <w:r w:rsidRPr="009F1113">
        <w:rPr>
          <w:rFonts w:ascii="Book Antiqua" w:eastAsia="Book Antiqua" w:hAnsi="Book Antiqua" w:cs="Book Antiqua"/>
        </w:rPr>
        <w:t>stained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0.1%</w:t>
      </w:r>
      <w:r w:rsidR="00D57047" w:rsidRPr="009F1113">
        <w:rPr>
          <w:rFonts w:ascii="Book Antiqua" w:eastAsia="Book Antiqua" w:hAnsi="Book Antiqua" w:cs="Book Antiqua"/>
        </w:rPr>
        <w:t xml:space="preserve"> </w:t>
      </w:r>
      <w:r w:rsidRPr="009F1113">
        <w:rPr>
          <w:rFonts w:ascii="Book Antiqua" w:eastAsia="Book Antiqua" w:hAnsi="Book Antiqua" w:cs="Book Antiqua"/>
        </w:rPr>
        <w:t>crystal</w:t>
      </w:r>
      <w:r w:rsidR="00D57047" w:rsidRPr="009F1113">
        <w:rPr>
          <w:rFonts w:ascii="Book Antiqua" w:eastAsia="Book Antiqua" w:hAnsi="Book Antiqua" w:cs="Book Antiqua"/>
        </w:rPr>
        <w:t xml:space="preserve"> </w:t>
      </w:r>
      <w:r w:rsidRPr="009F1113">
        <w:rPr>
          <w:rFonts w:ascii="Book Antiqua" w:eastAsia="Book Antiqua" w:hAnsi="Book Antiqua" w:cs="Book Antiqua"/>
        </w:rPr>
        <w:t>violet</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20</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min</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number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colonies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counted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analysis.</w:t>
      </w:r>
    </w:p>
    <w:p w14:paraId="63F8442F" w14:textId="77777777" w:rsidR="00C25036" w:rsidRPr="009F1113" w:rsidRDefault="00C25036" w:rsidP="00E41EEA">
      <w:pPr>
        <w:spacing w:line="360" w:lineRule="auto"/>
        <w:jc w:val="both"/>
        <w:rPr>
          <w:rFonts w:ascii="Book Antiqua" w:hAnsi="Book Antiqua"/>
        </w:rPr>
      </w:pPr>
    </w:p>
    <w:p w14:paraId="35C689A3" w14:textId="465CBADB"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Immunohistochemistry</w:t>
      </w:r>
    </w:p>
    <w:p w14:paraId="1C9B0457" w14:textId="00DB074E"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dewaxing</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rehydration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antigen</w:t>
      </w:r>
      <w:r w:rsidR="00D57047" w:rsidRPr="009F1113">
        <w:rPr>
          <w:rFonts w:ascii="Book Antiqua" w:eastAsia="Book Antiqua" w:hAnsi="Book Antiqua" w:cs="Book Antiqua"/>
        </w:rPr>
        <w:t xml:space="preserve"> </w:t>
      </w:r>
      <w:r w:rsidRPr="009F1113">
        <w:rPr>
          <w:rFonts w:ascii="Book Antiqua" w:eastAsia="Book Antiqua" w:hAnsi="Book Antiqua" w:cs="Book Antiqua"/>
        </w:rPr>
        <w:t>retrieval</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paraffin-embedded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w:t>
      </w:r>
      <w:r w:rsidR="00D57047" w:rsidRPr="009F1113">
        <w:rPr>
          <w:rFonts w:ascii="Book Antiqua" w:eastAsia="Book Antiqua" w:hAnsi="Book Antiqua" w:cs="Book Antiqua"/>
        </w:rPr>
        <w:t xml:space="preserve"> </w:t>
      </w:r>
      <w:r w:rsidRPr="009F1113">
        <w:rPr>
          <w:rFonts w:ascii="Book Antiqua" w:eastAsia="Book Antiqua" w:hAnsi="Book Antiqua" w:cs="Book Antiqua"/>
        </w:rPr>
        <w:t>sections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incubated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3%</w:t>
      </w:r>
      <w:r w:rsidR="00D57047" w:rsidRPr="009F1113">
        <w:rPr>
          <w:rFonts w:ascii="Book Antiqua" w:eastAsia="Book Antiqua" w:hAnsi="Book Antiqua" w:cs="Book Antiqua"/>
        </w:rPr>
        <w:t xml:space="preserve"> </w:t>
      </w:r>
      <w:r w:rsidRPr="009F1113">
        <w:rPr>
          <w:rFonts w:ascii="Book Antiqua" w:eastAsia="Book Antiqua" w:hAnsi="Book Antiqua" w:cs="Book Antiqua"/>
        </w:rPr>
        <w:t>hydrogen</w:t>
      </w:r>
      <w:r w:rsidR="00D57047" w:rsidRPr="009F1113">
        <w:rPr>
          <w:rFonts w:ascii="Book Antiqua" w:eastAsia="Book Antiqua" w:hAnsi="Book Antiqua" w:cs="Book Antiqua"/>
        </w:rPr>
        <w:t xml:space="preserve"> </w:t>
      </w:r>
      <w:r w:rsidRPr="009F1113">
        <w:rPr>
          <w:rFonts w:ascii="Book Antiqua" w:eastAsia="Book Antiqua" w:hAnsi="Book Antiqua" w:cs="Book Antiqua"/>
        </w:rPr>
        <w:t>peroxide</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15</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min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then</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10%</w:t>
      </w:r>
      <w:r w:rsidR="00D57047" w:rsidRPr="009F1113">
        <w:rPr>
          <w:rFonts w:ascii="Book Antiqua" w:eastAsia="Book Antiqua" w:hAnsi="Book Antiqua" w:cs="Book Antiqua"/>
        </w:rPr>
        <w:t xml:space="preserve"> </w:t>
      </w:r>
      <w:r w:rsidRPr="009F1113">
        <w:rPr>
          <w:rFonts w:ascii="Book Antiqua" w:eastAsia="Book Antiqua" w:hAnsi="Book Antiqua" w:cs="Book Antiqua"/>
        </w:rPr>
        <w:t>goat</w:t>
      </w:r>
      <w:r w:rsidR="00D57047" w:rsidRPr="009F1113">
        <w:rPr>
          <w:rFonts w:ascii="Book Antiqua" w:eastAsia="Book Antiqua" w:hAnsi="Book Antiqua" w:cs="Book Antiqua"/>
        </w:rPr>
        <w:t xml:space="preserve"> </w:t>
      </w:r>
      <w:r w:rsidRPr="009F1113">
        <w:rPr>
          <w:rFonts w:ascii="Book Antiqua" w:eastAsia="Book Antiqua" w:hAnsi="Book Antiqua" w:cs="Book Antiqua"/>
        </w:rPr>
        <w:t>serum</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30</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min</w:t>
      </w:r>
      <w:r w:rsidR="00D57047" w:rsidRPr="009F1113">
        <w:rPr>
          <w:rFonts w:ascii="Book Antiqua" w:eastAsia="Book Antiqua" w:hAnsi="Book Antiqua" w:cs="Book Antiqua"/>
        </w:rPr>
        <w:t xml:space="preserve"> </w:t>
      </w:r>
      <w:r w:rsidRPr="009F1113">
        <w:rPr>
          <w:rFonts w:ascii="Book Antiqua" w:eastAsia="Book Antiqua" w:hAnsi="Book Antiqua" w:cs="Book Antiqua"/>
        </w:rPr>
        <w:t>both</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37</w:t>
      </w:r>
      <w:r w:rsidR="00D57047" w:rsidRPr="009F1113">
        <w:rPr>
          <w:rFonts w:ascii="Book Antiqua" w:eastAsia="Book Antiqua" w:hAnsi="Book Antiqua" w:cs="Book Antiqua"/>
        </w:rPr>
        <w:t xml:space="preserve"> </w:t>
      </w:r>
      <w:r w:rsidR="00C25036" w:rsidRPr="009F1113">
        <w:rPr>
          <w:rFonts w:ascii="Book Antiqua" w:hAnsi="Book Antiqua" w:cs="Book Antiqua"/>
        </w:rPr>
        <w:t>°C</w:t>
      </w:r>
      <w:r w:rsidR="00D57047" w:rsidRPr="009F1113">
        <w:rPr>
          <w:rFonts w:ascii="Book Antiqua" w:eastAsia="Book Antiqua" w:hAnsi="Book Antiqua" w:cs="Book Antiqua"/>
        </w:rPr>
        <w:t xml:space="preserve"> </w:t>
      </w:r>
      <w:r w:rsidRPr="009F1113">
        <w:rPr>
          <w:rFonts w:ascii="Book Antiqua" w:eastAsia="Book Antiqua" w:hAnsi="Book Antiqua" w:cs="Book Antiqua"/>
        </w:rPr>
        <w:t>water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bath.</w:t>
      </w:r>
      <w:r w:rsidR="00D57047" w:rsidRPr="009F1113">
        <w:rPr>
          <w:rFonts w:ascii="Book Antiqua" w:eastAsia="Book Antiqua" w:hAnsi="Book Antiqua" w:cs="Book Antiqua"/>
        </w:rPr>
        <w:t xml:space="preserve"> </w:t>
      </w:r>
      <w:r w:rsidRPr="009F1113">
        <w:rPr>
          <w:rFonts w:ascii="Book Antiqua" w:eastAsia="Book Antiqua" w:hAnsi="Book Antiqua" w:cs="Book Antiqua"/>
        </w:rPr>
        <w:t>Anti-MTCH2</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1:200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16888-1-AP</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Proteintech</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anti-ATP2A2</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1:200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67248-1-lg</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Proteintech</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primary</w:t>
      </w:r>
      <w:r w:rsidR="00D57047" w:rsidRPr="009F1113">
        <w:rPr>
          <w:rFonts w:ascii="Book Antiqua" w:eastAsia="Book Antiqua" w:hAnsi="Book Antiqua" w:cs="Book Antiqua"/>
        </w:rPr>
        <w:t xml:space="preserve"> </w:t>
      </w:r>
      <w:r w:rsidRPr="009F1113">
        <w:rPr>
          <w:rFonts w:ascii="Book Antiqua" w:eastAsia="Book Antiqua" w:hAnsi="Book Antiqua" w:cs="Book Antiqua"/>
        </w:rPr>
        <w:t>antibody</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incubation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at</w:t>
      </w:r>
      <w:r w:rsidR="00D57047" w:rsidRPr="009F1113">
        <w:rPr>
          <w:rFonts w:ascii="Book Antiqua" w:eastAsia="Book Antiqua" w:hAnsi="Book Antiqua" w:cs="Book Antiqua"/>
        </w:rPr>
        <w:t xml:space="preserve"> </w:t>
      </w:r>
      <w:r w:rsidRPr="009F1113">
        <w:rPr>
          <w:rFonts w:ascii="Book Antiqua" w:eastAsia="Book Antiqua" w:hAnsi="Book Antiqua" w:cs="Book Antiqua"/>
        </w:rPr>
        <w:t>4</w:t>
      </w:r>
      <w:r w:rsidR="00D57047" w:rsidRPr="009F1113">
        <w:rPr>
          <w:rFonts w:ascii="Book Antiqua" w:eastAsia="Book Antiqua" w:hAnsi="Book Antiqua" w:cs="Book Antiqua"/>
        </w:rPr>
        <w:t xml:space="preserve"> </w:t>
      </w:r>
      <w:r w:rsidR="00C25036" w:rsidRPr="009F1113">
        <w:rPr>
          <w:rFonts w:ascii="Book Antiqua" w:hAnsi="Book Antiqua" w:cs="Book Antiqua"/>
        </w:rPr>
        <w:t>°C</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overnight.</w:t>
      </w:r>
      <w:r w:rsidR="00D57047" w:rsidRPr="009F1113">
        <w:rPr>
          <w:rFonts w:ascii="Book Antiqua" w:eastAsia="Book Antiqua" w:hAnsi="Book Antiqua" w:cs="Book Antiqua"/>
        </w:rPr>
        <w:t xml:space="preserve"> </w:t>
      </w:r>
      <w:r w:rsidRPr="009F1113">
        <w:rPr>
          <w:rFonts w:ascii="Book Antiqua" w:eastAsia="Book Antiqua" w:hAnsi="Book Antiqua" w:cs="Book Antiqua"/>
        </w:rPr>
        <w:t>On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second</w:t>
      </w:r>
      <w:r w:rsidR="00D57047" w:rsidRPr="009F1113">
        <w:rPr>
          <w:rFonts w:ascii="Book Antiqua" w:eastAsia="Book Antiqua" w:hAnsi="Book Antiqua" w:cs="Book Antiqua"/>
        </w:rPr>
        <w:t xml:space="preserve"> </w:t>
      </w:r>
      <w:r w:rsidRPr="009F1113">
        <w:rPr>
          <w:rFonts w:ascii="Book Antiqua" w:eastAsia="Book Antiqua" w:hAnsi="Book Antiqua" w:cs="Book Antiqua"/>
        </w:rPr>
        <w:t>day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sections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first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incubated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00467FE3" w:rsidRPr="009F1113">
        <w:rPr>
          <w:rFonts w:ascii="Book Antiqua" w:eastAsia="Book Antiqua" w:hAnsi="Book Antiqua" w:cs="Book Antiqua"/>
        </w:rPr>
        <w:t>horseradish</w:t>
      </w:r>
      <w:r w:rsidR="00D57047" w:rsidRPr="009F1113">
        <w:rPr>
          <w:rFonts w:ascii="Book Antiqua" w:eastAsia="Book Antiqua" w:hAnsi="Book Antiqua" w:cs="Book Antiqua"/>
        </w:rPr>
        <w:t xml:space="preserve"> </w:t>
      </w:r>
      <w:r w:rsidR="00467FE3" w:rsidRPr="009F1113">
        <w:rPr>
          <w:rFonts w:ascii="Book Antiqua" w:eastAsia="Book Antiqua" w:hAnsi="Book Antiqua" w:cs="Book Antiqua"/>
        </w:rPr>
        <w:t>peroxidase</w:t>
      </w:r>
      <w:r w:rsidR="00D57047" w:rsidRPr="009F1113">
        <w:rPr>
          <w:rFonts w:ascii="Book Antiqua" w:eastAsia="Book Antiqua" w:hAnsi="Book Antiqua" w:cs="Book Antiqua"/>
        </w:rPr>
        <w:t xml:space="preserve"> </w:t>
      </w:r>
      <w:r w:rsidR="00467FE3" w:rsidRPr="009F1113">
        <w:rPr>
          <w:rFonts w:ascii="Book Antiqua" w:eastAsia="Book Antiqua" w:hAnsi="Book Antiqua" w:cs="Book Antiqua"/>
        </w:rPr>
        <w:t>(HRP)-</w:t>
      </w:r>
      <w:r w:rsidRPr="009F1113">
        <w:rPr>
          <w:rFonts w:ascii="Book Antiqua" w:eastAsia="Book Antiqua" w:hAnsi="Book Antiqua" w:cs="Book Antiqua"/>
        </w:rPr>
        <w:t>conjugated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secondary</w:t>
      </w:r>
      <w:r w:rsidR="00D57047" w:rsidRPr="009F1113">
        <w:rPr>
          <w:rFonts w:ascii="Book Antiqua" w:eastAsia="Book Antiqua" w:hAnsi="Book Antiqua" w:cs="Book Antiqua"/>
        </w:rPr>
        <w:t xml:space="preserve"> </w:t>
      </w:r>
      <w:r w:rsidRPr="009F1113">
        <w:rPr>
          <w:rFonts w:ascii="Book Antiqua" w:eastAsia="Book Antiqua" w:hAnsi="Book Antiqua" w:cs="Book Antiqua"/>
        </w:rPr>
        <w:t>antibodies</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PV-6000;</w:t>
      </w:r>
      <w:r w:rsidR="00D57047" w:rsidRPr="009F1113">
        <w:rPr>
          <w:rFonts w:ascii="Book Antiqua" w:eastAsia="Book Antiqua" w:hAnsi="Book Antiqua" w:cs="Book Antiqua"/>
        </w:rPr>
        <w:t xml:space="preserve"> </w:t>
      </w:r>
      <w:r w:rsidRPr="009F1113">
        <w:rPr>
          <w:rFonts w:ascii="Book Antiqua" w:eastAsia="Book Antiqua" w:hAnsi="Book Antiqua" w:cs="Book Antiqua"/>
        </w:rPr>
        <w:t>ZSGB-BIO</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then</w:t>
      </w:r>
      <w:r w:rsidR="00D57047" w:rsidRPr="009F1113">
        <w:rPr>
          <w:rFonts w:ascii="Book Antiqua" w:eastAsia="Book Antiqua" w:hAnsi="Book Antiqua" w:cs="Book Antiqua"/>
        </w:rPr>
        <w:t xml:space="preserve"> </w:t>
      </w:r>
      <w:r w:rsidRPr="009F1113">
        <w:rPr>
          <w:rFonts w:ascii="Book Antiqua" w:eastAsia="Book Antiqua" w:hAnsi="Book Antiqua" w:cs="Book Antiqua"/>
        </w:rPr>
        <w:t>stained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DAB</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counterstained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hematoxylin</w:t>
      </w:r>
      <w:r w:rsidR="00D57047" w:rsidRPr="009F1113">
        <w:rPr>
          <w:rFonts w:ascii="Book Antiqua" w:eastAsia="Book Antiqua" w:hAnsi="Book Antiqua" w:cs="Book Antiqua"/>
        </w:rPr>
        <w:t xml:space="preserve"> </w:t>
      </w:r>
      <w:r w:rsidRPr="009F1113">
        <w:rPr>
          <w:rFonts w:ascii="Book Antiqua" w:eastAsia="Book Antiqua" w:hAnsi="Book Antiqua" w:cs="Book Antiqua"/>
        </w:rPr>
        <w:t>successively.</w:t>
      </w:r>
      <w:r w:rsidR="00D57047" w:rsidRPr="009F1113">
        <w:rPr>
          <w:rFonts w:ascii="Book Antiqua" w:eastAsia="Book Antiqua" w:hAnsi="Book Antiqua" w:cs="Book Antiqua"/>
        </w:rPr>
        <w:t xml:space="preserve"> </w:t>
      </w:r>
      <w:r w:rsidRPr="009F1113">
        <w:rPr>
          <w:rFonts w:ascii="Book Antiqua" w:eastAsia="Book Antiqua" w:hAnsi="Book Antiqua" w:cs="Book Antiqua"/>
        </w:rPr>
        <w:t>Sections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finally</w:t>
      </w:r>
      <w:r w:rsidR="00D57047" w:rsidRPr="009F1113">
        <w:rPr>
          <w:rFonts w:ascii="Book Antiqua" w:eastAsia="Book Antiqua" w:hAnsi="Book Antiqua" w:cs="Book Antiqua"/>
        </w:rPr>
        <w:t xml:space="preserve"> </w:t>
      </w:r>
      <w:r w:rsidRPr="009F1113">
        <w:rPr>
          <w:rFonts w:ascii="Book Antiqua" w:eastAsia="Book Antiqua" w:hAnsi="Book Antiqua" w:cs="Book Antiqua"/>
        </w:rPr>
        <w:t>sealed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neutral</w:t>
      </w:r>
      <w:r w:rsidR="00D57047" w:rsidRPr="009F1113">
        <w:rPr>
          <w:rFonts w:ascii="Book Antiqua" w:eastAsia="Book Antiqua" w:hAnsi="Book Antiqua" w:cs="Book Antiqua"/>
        </w:rPr>
        <w:t xml:space="preserve"> </w:t>
      </w:r>
      <w:r w:rsidRPr="009F1113">
        <w:rPr>
          <w:rFonts w:ascii="Book Antiqua" w:eastAsia="Book Antiqua" w:hAnsi="Book Antiqua" w:cs="Book Antiqua"/>
        </w:rPr>
        <w:t>gum.</w:t>
      </w:r>
      <w:r w:rsidR="00D57047" w:rsidRPr="009F1113">
        <w:rPr>
          <w:rFonts w:ascii="Book Antiqua" w:eastAsia="Book Antiqua" w:hAnsi="Book Antiqua" w:cs="Book Antiqua"/>
        </w:rPr>
        <w:t xml:space="preserve"> </w:t>
      </w:r>
      <w:r w:rsidRPr="009F1113">
        <w:rPr>
          <w:rFonts w:ascii="Book Antiqua" w:eastAsia="Book Antiqua" w:hAnsi="Book Antiqua" w:cs="Book Antiqua"/>
        </w:rPr>
        <w:t>Photos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taken</w:t>
      </w:r>
      <w:r w:rsidR="00D57047" w:rsidRPr="009F1113">
        <w:rPr>
          <w:rFonts w:ascii="Book Antiqua" w:eastAsia="Book Antiqua" w:hAnsi="Book Antiqua" w:cs="Book Antiqua"/>
        </w:rPr>
        <w:t xml:space="preserve"> </w:t>
      </w:r>
      <w:r w:rsidRPr="009F1113">
        <w:rPr>
          <w:rFonts w:ascii="Book Antiqua" w:eastAsia="Book Antiqua" w:hAnsi="Book Antiqua" w:cs="Book Antiqua"/>
        </w:rPr>
        <w:t>under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inverted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optical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microscope.</w:t>
      </w:r>
    </w:p>
    <w:p w14:paraId="2CECB678" w14:textId="77777777" w:rsidR="00C25036" w:rsidRPr="009F1113" w:rsidRDefault="00C25036" w:rsidP="00E41EEA">
      <w:pPr>
        <w:spacing w:line="360" w:lineRule="auto"/>
        <w:jc w:val="both"/>
        <w:rPr>
          <w:rFonts w:ascii="Book Antiqua" w:hAnsi="Book Antiqua"/>
        </w:rPr>
      </w:pPr>
    </w:p>
    <w:p w14:paraId="02023415" w14:textId="29C3BFE9" w:rsidR="00A77B3E" w:rsidRPr="009F1113" w:rsidRDefault="00771F3D" w:rsidP="00E41EEA">
      <w:pPr>
        <w:spacing w:line="360" w:lineRule="auto"/>
        <w:jc w:val="both"/>
        <w:rPr>
          <w:rFonts w:ascii="Book Antiqua" w:hAnsi="Book Antiqua"/>
          <w:b/>
          <w:bCs/>
          <w:i/>
          <w:iCs/>
        </w:rPr>
      </w:pPr>
      <w:r w:rsidRPr="009F1113">
        <w:rPr>
          <w:rFonts w:ascii="Book Antiqua" w:eastAsia="Book Antiqua" w:hAnsi="Book Antiqua" w:cs="Book Antiqua"/>
          <w:b/>
          <w:bCs/>
          <w:i/>
          <w:iCs/>
        </w:rPr>
        <w:t>MMP</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detection</w:t>
      </w:r>
    </w:p>
    <w:p w14:paraId="2994BF21" w14:textId="23560E74"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intervention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JC-1</w:t>
      </w:r>
      <w:r w:rsidR="00D57047" w:rsidRPr="009F1113">
        <w:rPr>
          <w:rFonts w:ascii="Book Antiqua" w:eastAsia="Book Antiqua" w:hAnsi="Book Antiqua" w:cs="Book Antiqua"/>
        </w:rPr>
        <w:t xml:space="preserve"> </w:t>
      </w:r>
      <w:r w:rsidRPr="009F1113">
        <w:rPr>
          <w:rFonts w:ascii="Book Antiqua" w:eastAsia="Book Antiqua" w:hAnsi="Book Antiqua" w:cs="Book Antiqua"/>
        </w:rPr>
        <w:t>solution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M8650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Solarbio</w:t>
      </w:r>
      <w:proofErr w:type="spellEnd"/>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added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6-well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plates.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Thoroughly</w:t>
      </w:r>
      <w:r w:rsidR="00D57047" w:rsidRPr="009F1113">
        <w:rPr>
          <w:rFonts w:ascii="Book Antiqua" w:eastAsia="Book Antiqua" w:hAnsi="Book Antiqua" w:cs="Book Antiqua"/>
        </w:rPr>
        <w:t xml:space="preserve"> </w:t>
      </w:r>
      <w:r w:rsidRPr="009F1113">
        <w:rPr>
          <w:rFonts w:ascii="Book Antiqua" w:eastAsia="Book Antiqua" w:hAnsi="Book Antiqua" w:cs="Book Antiqua"/>
        </w:rPr>
        <w:t>mixed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incubated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incubator</w:t>
      </w:r>
      <w:r w:rsidR="00D57047" w:rsidRPr="009F1113">
        <w:rPr>
          <w:rFonts w:ascii="Book Antiqua" w:eastAsia="Book Antiqua" w:hAnsi="Book Antiqua" w:cs="Book Antiqua"/>
        </w:rPr>
        <w:t xml:space="preserve"> </w:t>
      </w:r>
      <w:r w:rsidRPr="009F1113">
        <w:rPr>
          <w:rFonts w:ascii="Book Antiqua" w:eastAsia="Book Antiqua" w:hAnsi="Book Antiqua" w:cs="Book Antiqua"/>
        </w:rPr>
        <w:t>at</w:t>
      </w:r>
      <w:r w:rsidR="00D57047" w:rsidRPr="009F1113">
        <w:rPr>
          <w:rFonts w:ascii="Book Antiqua" w:eastAsia="Book Antiqua" w:hAnsi="Book Antiqua" w:cs="Book Antiqua"/>
        </w:rPr>
        <w:t xml:space="preserve"> </w:t>
      </w:r>
      <w:r w:rsidRPr="009F1113">
        <w:rPr>
          <w:rFonts w:ascii="Book Antiqua" w:eastAsia="Book Antiqua" w:hAnsi="Book Antiqua" w:cs="Book Antiqua"/>
        </w:rPr>
        <w:t>37</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20</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min</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Then</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washed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JC-1</w:t>
      </w:r>
      <w:r w:rsidR="00D57047" w:rsidRPr="009F1113">
        <w:rPr>
          <w:rFonts w:ascii="Book Antiqua" w:eastAsia="Book Antiqua" w:hAnsi="Book Antiqua" w:cs="Book Antiqua"/>
        </w:rPr>
        <w:t xml:space="preserve"> </w:t>
      </w:r>
      <w:r w:rsidRPr="009F1113">
        <w:rPr>
          <w:rFonts w:ascii="Book Antiqua" w:eastAsia="Book Antiqua" w:hAnsi="Book Antiqua" w:cs="Book Antiqua"/>
        </w:rPr>
        <w:t>staining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buffer</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twice.</w:t>
      </w:r>
      <w:r w:rsidR="00D57047" w:rsidRPr="009F1113">
        <w:rPr>
          <w:rFonts w:ascii="Book Antiqua" w:eastAsia="Book Antiqua" w:hAnsi="Book Antiqua" w:cs="Book Antiqua"/>
        </w:rPr>
        <w:t xml:space="preserve"> </w:t>
      </w:r>
      <w:r w:rsidRPr="009F1113">
        <w:rPr>
          <w:rFonts w:ascii="Book Antiqua" w:eastAsia="Book Antiqua" w:hAnsi="Book Antiqua" w:cs="Book Antiqua"/>
        </w:rPr>
        <w:t>Added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D57047" w:rsidRPr="009F1113">
        <w:rPr>
          <w:rFonts w:ascii="Book Antiqua" w:eastAsia="Book Antiqua" w:hAnsi="Book Antiqua" w:cs="Book Antiqua"/>
        </w:rPr>
        <w:t xml:space="preserve"> </w:t>
      </w:r>
      <w:r w:rsidRPr="009F1113">
        <w:rPr>
          <w:rFonts w:ascii="Book Antiqua" w:eastAsia="Book Antiqua" w:hAnsi="Book Antiqua" w:cs="Book Antiqua"/>
        </w:rPr>
        <w:t>mL</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culture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medium</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each</w:t>
      </w:r>
      <w:r w:rsidR="00D57047" w:rsidRPr="009F1113">
        <w:rPr>
          <w:rFonts w:ascii="Book Antiqua" w:eastAsia="Book Antiqua" w:hAnsi="Book Antiqua" w:cs="Book Antiqua"/>
        </w:rPr>
        <w:t xml:space="preserve"> </w:t>
      </w:r>
      <w:r w:rsidRPr="009F1113">
        <w:rPr>
          <w:rFonts w:ascii="Book Antiqua" w:eastAsia="Book Antiqua" w:hAnsi="Book Antiqua" w:cs="Book Antiqua"/>
        </w:rPr>
        <w:t>well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observe</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intensity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under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microscope.</w:t>
      </w:r>
    </w:p>
    <w:p w14:paraId="6BFF88F3" w14:textId="77777777" w:rsidR="00C25036" w:rsidRPr="009F1113" w:rsidRDefault="00C25036" w:rsidP="00E41EEA">
      <w:pPr>
        <w:spacing w:line="360" w:lineRule="auto"/>
        <w:jc w:val="both"/>
        <w:rPr>
          <w:rFonts w:ascii="Book Antiqua" w:hAnsi="Book Antiqua"/>
        </w:rPr>
      </w:pPr>
    </w:p>
    <w:p w14:paraId="4A7522FE" w14:textId="2A472253" w:rsidR="00A77B3E" w:rsidRPr="009F1113" w:rsidRDefault="00DA46EE" w:rsidP="00E41EEA">
      <w:pPr>
        <w:spacing w:line="360" w:lineRule="auto"/>
        <w:jc w:val="both"/>
        <w:rPr>
          <w:rFonts w:ascii="Book Antiqua" w:hAnsi="Book Antiqua"/>
          <w:i/>
          <w:iCs/>
        </w:rPr>
      </w:pPr>
      <w:proofErr w:type="spellStart"/>
      <w:r w:rsidRPr="009F1113">
        <w:rPr>
          <w:rFonts w:ascii="Book Antiqua" w:eastAsia="Book Antiqua" w:hAnsi="Book Antiqua" w:cs="Book Antiqua"/>
          <w:b/>
          <w:bCs/>
          <w:i/>
          <w:iCs/>
        </w:rPr>
        <w:t>mPTP</w:t>
      </w:r>
      <w:proofErr w:type="spellEnd"/>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detection</w:t>
      </w:r>
    </w:p>
    <w:p w14:paraId="0ACC3821" w14:textId="5DA531A4"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cultured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12-well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plate.</w:t>
      </w:r>
      <w:r w:rsidR="00D57047" w:rsidRPr="009F1113">
        <w:rPr>
          <w:rFonts w:ascii="Book Antiqua" w:eastAsia="Book Antiqua" w:hAnsi="Book Antiqua" w:cs="Book Antiqua"/>
        </w:rPr>
        <w:t xml:space="preserve"> </w:t>
      </w:r>
      <w:proofErr w:type="spellStart"/>
      <w:r w:rsidR="00771F3D" w:rsidRPr="009F1113">
        <w:rPr>
          <w:rFonts w:ascii="Book Antiqua" w:eastAsia="Book Antiqua" w:hAnsi="Book Antiqua" w:cs="Book Antiqua"/>
        </w:rPr>
        <w:t>mPTP</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degree</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through</w:t>
      </w:r>
      <w:r w:rsidR="00D57047" w:rsidRPr="009F1113">
        <w:rPr>
          <w:rFonts w:ascii="Book Antiqua" w:eastAsia="Book Antiqua" w:hAnsi="Book Antiqua" w:cs="Book Antiqua"/>
        </w:rPr>
        <w:t xml:space="preserve"> </w:t>
      </w:r>
      <w:proofErr w:type="spellStart"/>
      <w:r w:rsidR="00771F3D" w:rsidRPr="009F1113">
        <w:rPr>
          <w:rFonts w:ascii="Book Antiqua" w:eastAsia="Book Antiqua" w:hAnsi="Book Antiqua" w:cs="Book Antiqua"/>
        </w:rPr>
        <w:t>mPTP</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Assay</w:t>
      </w:r>
      <w:r w:rsidR="00D57047" w:rsidRPr="009F1113">
        <w:rPr>
          <w:rFonts w:ascii="Book Antiqua" w:eastAsia="Book Antiqua" w:hAnsi="Book Antiqua" w:cs="Book Antiqua"/>
        </w:rPr>
        <w:t xml:space="preserve"> </w:t>
      </w:r>
      <w:r w:rsidRPr="009F1113">
        <w:rPr>
          <w:rFonts w:ascii="Book Antiqua" w:eastAsia="Book Antiqua" w:hAnsi="Book Antiqua" w:cs="Book Antiqua"/>
        </w:rPr>
        <w:t>Kit</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C2009S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Beyotime</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intervention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washed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PBS</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twice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added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500</w:t>
      </w:r>
      <w:r w:rsidR="00D57047" w:rsidRPr="009F1113">
        <w:rPr>
          <w:rFonts w:ascii="Book Antiqua" w:eastAsia="Book Antiqua" w:hAnsi="Book Antiqua" w:cs="Book Antiqua"/>
        </w:rPr>
        <w:t xml:space="preserve"> </w:t>
      </w:r>
      <w:proofErr w:type="spellStart"/>
      <w:r w:rsidR="00C25036" w:rsidRPr="009F1113">
        <w:rPr>
          <w:rFonts w:ascii="Book Antiqua" w:eastAsia="Book Antiqua" w:hAnsi="Book Antiqua" w:cs="Book Antiqua"/>
        </w:rPr>
        <w:t>μL</w:t>
      </w:r>
      <w:proofErr w:type="spellEnd"/>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Calcein</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AM</w:t>
      </w:r>
      <w:r w:rsidR="00D57047" w:rsidRPr="009F1113">
        <w:rPr>
          <w:rFonts w:ascii="Book Antiqua" w:eastAsia="Book Antiqua" w:hAnsi="Book Antiqua" w:cs="Book Antiqua"/>
        </w:rPr>
        <w:t xml:space="preserve"> </w:t>
      </w:r>
      <w:r w:rsidRPr="009F1113">
        <w:rPr>
          <w:rFonts w:ascii="Book Antiqua" w:eastAsia="Book Antiqua" w:hAnsi="Book Antiqua" w:cs="Book Antiqua"/>
        </w:rPr>
        <w:t>staining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solution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500</w:t>
      </w:r>
      <w:r w:rsidR="00D57047" w:rsidRPr="009F1113">
        <w:rPr>
          <w:rFonts w:ascii="Book Antiqua" w:eastAsia="Book Antiqua" w:hAnsi="Book Antiqua" w:cs="Book Antiqua"/>
        </w:rPr>
        <w:t xml:space="preserve"> </w:t>
      </w:r>
      <w:proofErr w:type="spellStart"/>
      <w:r w:rsidR="00C25036" w:rsidRPr="009F1113">
        <w:rPr>
          <w:rFonts w:ascii="Book Antiqua" w:eastAsia="Book Antiqua" w:hAnsi="Book Antiqua" w:cs="Book Antiqua"/>
        </w:rPr>
        <w:t>μL</w:t>
      </w:r>
      <w:proofErr w:type="spellEnd"/>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I</w:t>
      </w:r>
      <w:r w:rsidRPr="009F1113">
        <w:rPr>
          <w:rFonts w:ascii="Book Antiqua" w:eastAsia="Book Antiqua" w:hAnsi="Book Antiqua" w:cs="Book Antiqua"/>
        </w:rPr>
        <w:t>onomycin</w:t>
      </w:r>
      <w:r w:rsidR="00D57047" w:rsidRPr="009F1113">
        <w:rPr>
          <w:rFonts w:ascii="Book Antiqua" w:eastAsia="Book Antiqua" w:hAnsi="Book Antiqua" w:cs="Book Antiqua"/>
        </w:rPr>
        <w:t xml:space="preserve"> </w:t>
      </w:r>
      <w:r w:rsidRPr="009F1113">
        <w:rPr>
          <w:rFonts w:ascii="Book Antiqua" w:eastAsia="Book Antiqua" w:hAnsi="Book Antiqua" w:cs="Book Antiqua"/>
        </w:rPr>
        <w:lastRenderedPageBreak/>
        <w:t>control</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respectively</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first</w:t>
      </w:r>
      <w:r w:rsidR="00D57047" w:rsidRPr="009F1113">
        <w:rPr>
          <w:rFonts w:ascii="Book Antiqua" w:eastAsia="Book Antiqua" w:hAnsi="Book Antiqua" w:cs="Book Antiqua"/>
        </w:rPr>
        <w:t xml:space="preserve"> </w:t>
      </w:r>
      <w:r w:rsidRPr="009F1113">
        <w:rPr>
          <w:rFonts w:ascii="Book Antiqua" w:eastAsia="Book Antiqua" w:hAnsi="Book Antiqua" w:cs="Book Antiqua"/>
        </w:rPr>
        <w:t>two</w:t>
      </w:r>
      <w:r w:rsidR="00D57047" w:rsidRPr="009F1113">
        <w:rPr>
          <w:rFonts w:ascii="Book Antiqua" w:eastAsia="Book Antiqua" w:hAnsi="Book Antiqua" w:cs="Book Antiqua"/>
        </w:rPr>
        <w:t xml:space="preserve"> </w:t>
      </w:r>
      <w:r w:rsidRPr="009F1113">
        <w:rPr>
          <w:rFonts w:ascii="Book Antiqua" w:eastAsia="Book Antiqua" w:hAnsi="Book Antiqua" w:cs="Book Antiqua"/>
        </w:rPr>
        <w:t>wells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untreated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quenching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solution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(500</w:t>
      </w:r>
      <w:r w:rsidR="00D57047" w:rsidRPr="009F1113">
        <w:rPr>
          <w:rFonts w:ascii="Book Antiqua" w:eastAsia="Book Antiqua" w:hAnsi="Book Antiqua" w:cs="Book Antiqua"/>
        </w:rPr>
        <w:t xml:space="preserve"> </w:t>
      </w:r>
      <w:proofErr w:type="spellStart"/>
      <w:r w:rsidR="00C25036" w:rsidRPr="009F1113">
        <w:rPr>
          <w:rFonts w:ascii="Book Antiqua" w:eastAsia="Book Antiqua" w:hAnsi="Book Antiqua" w:cs="Book Antiqua"/>
        </w:rPr>
        <w:t>μL</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added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each</w:t>
      </w:r>
      <w:r w:rsidR="00D57047" w:rsidRPr="009F1113">
        <w:rPr>
          <w:rFonts w:ascii="Book Antiqua" w:eastAsia="Book Antiqua" w:hAnsi="Book Antiqua" w:cs="Book Antiqua"/>
        </w:rPr>
        <w:t xml:space="preserve"> </w:t>
      </w:r>
      <w:r w:rsidRPr="009F1113">
        <w:rPr>
          <w:rFonts w:ascii="Book Antiqua" w:eastAsia="Book Antiqua" w:hAnsi="Book Antiqua" w:cs="Book Antiqua"/>
        </w:rPr>
        <w:t>well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NC-OE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NC-siRNA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MTCH2-OE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group.</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Incubated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w:t>
      </w:r>
      <w:r w:rsidR="00D57047" w:rsidRPr="009F1113">
        <w:rPr>
          <w:rFonts w:ascii="Book Antiqua" w:eastAsia="Book Antiqua" w:hAnsi="Book Antiqua" w:cs="Book Antiqua"/>
        </w:rPr>
        <w:t xml:space="preserve"> </w:t>
      </w:r>
      <w:r w:rsidRPr="009F1113">
        <w:rPr>
          <w:rFonts w:ascii="Book Antiqua" w:eastAsia="Book Antiqua" w:hAnsi="Book Antiqua" w:cs="Book Antiqua"/>
        </w:rPr>
        <w:t>37</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45</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min</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reagents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then</w:t>
      </w:r>
      <w:r w:rsidR="00D57047" w:rsidRPr="009F1113">
        <w:rPr>
          <w:rFonts w:ascii="Book Antiqua" w:eastAsia="Book Antiqua" w:hAnsi="Book Antiqua" w:cs="Book Antiqua"/>
        </w:rPr>
        <w:t xml:space="preserve"> </w:t>
      </w:r>
      <w:r w:rsidRPr="009F1113">
        <w:rPr>
          <w:rFonts w:ascii="Book Antiqua" w:eastAsia="Book Antiqua" w:hAnsi="Book Antiqua" w:cs="Book Antiqua"/>
        </w:rPr>
        <w:t>replaced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pre-heated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culture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medium</w:t>
      </w:r>
      <w:r w:rsidR="00D57047" w:rsidRPr="009F1113">
        <w:rPr>
          <w:rFonts w:ascii="Book Antiqua" w:eastAsia="Book Antiqua" w:hAnsi="Book Antiqua" w:cs="Book Antiqua"/>
        </w:rPr>
        <w:t xml:space="preserve"> </w:t>
      </w:r>
      <w:r w:rsidRPr="009F1113">
        <w:rPr>
          <w:rFonts w:ascii="Book Antiqua" w:eastAsia="Book Antiqua" w:hAnsi="Book Antiqua" w:cs="Book Antiqua"/>
        </w:rPr>
        <w:t>at</w:t>
      </w:r>
      <w:r w:rsidR="00D57047" w:rsidRPr="009F1113">
        <w:rPr>
          <w:rFonts w:ascii="Book Antiqua" w:eastAsia="Book Antiqua" w:hAnsi="Book Antiqua" w:cs="Book Antiqua"/>
        </w:rPr>
        <w:t xml:space="preserve"> </w:t>
      </w:r>
      <w:r w:rsidRPr="009F1113">
        <w:rPr>
          <w:rFonts w:ascii="Book Antiqua" w:eastAsia="Book Antiqua" w:hAnsi="Book Antiqua" w:cs="Book Antiqua"/>
        </w:rPr>
        <w:t>37</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incubated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30</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min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away</w:t>
      </w:r>
      <w:r w:rsidR="00D57047" w:rsidRPr="009F1113">
        <w:rPr>
          <w:rFonts w:ascii="Book Antiqua" w:eastAsia="Book Antiqua" w:hAnsi="Book Antiqua" w:cs="Book Antiqua"/>
        </w:rPr>
        <w:t xml:space="preserve"> </w:t>
      </w:r>
      <w:r w:rsidRPr="009F1113">
        <w:rPr>
          <w:rFonts w:ascii="Book Antiqua" w:eastAsia="Book Antiqua" w:hAnsi="Book Antiqua" w:cs="Book Antiqua"/>
        </w:rPr>
        <w:t>from</w:t>
      </w:r>
      <w:r w:rsidR="00D57047" w:rsidRPr="009F1113">
        <w:rPr>
          <w:rFonts w:ascii="Book Antiqua" w:eastAsia="Book Antiqua" w:hAnsi="Book Antiqua" w:cs="Book Antiqua"/>
        </w:rPr>
        <w:t xml:space="preserve"> </w:t>
      </w:r>
      <w:r w:rsidRPr="009F1113">
        <w:rPr>
          <w:rFonts w:ascii="Book Antiqua" w:eastAsia="Book Antiqua" w:hAnsi="Book Antiqua" w:cs="Book Antiqua"/>
        </w:rPr>
        <w:t>light.</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washed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PBS</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twice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Assay</w:t>
      </w:r>
      <w:r w:rsidR="00D57047" w:rsidRPr="009F1113">
        <w:rPr>
          <w:rFonts w:ascii="Book Antiqua" w:eastAsia="Book Antiqua" w:hAnsi="Book Antiqua" w:cs="Book Antiqua"/>
        </w:rPr>
        <w:t xml:space="preserve"> </w:t>
      </w:r>
      <w:r w:rsidRPr="009F1113">
        <w:rPr>
          <w:rFonts w:ascii="Book Antiqua" w:eastAsia="Book Antiqua" w:hAnsi="Book Antiqua" w:cs="Book Antiqua"/>
        </w:rPr>
        <w:t>buffer</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added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each</w:t>
      </w:r>
      <w:r w:rsidR="00D57047" w:rsidRPr="009F1113">
        <w:rPr>
          <w:rFonts w:ascii="Book Antiqua" w:eastAsia="Book Antiqua" w:hAnsi="Book Antiqua" w:cs="Book Antiqua"/>
        </w:rPr>
        <w:t xml:space="preserve"> </w:t>
      </w:r>
      <w:r w:rsidRPr="009F1113">
        <w:rPr>
          <w:rFonts w:ascii="Book Antiqua" w:eastAsia="Book Antiqua" w:hAnsi="Book Antiqua" w:cs="Book Antiqua"/>
        </w:rPr>
        <w:t>well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intensity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observation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under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microscope.</w:t>
      </w:r>
    </w:p>
    <w:p w14:paraId="4ADE4D06" w14:textId="77777777" w:rsidR="00C25036" w:rsidRPr="009F1113" w:rsidRDefault="00C25036" w:rsidP="00E41EEA">
      <w:pPr>
        <w:spacing w:line="360" w:lineRule="auto"/>
        <w:jc w:val="both"/>
        <w:rPr>
          <w:rFonts w:ascii="Book Antiqua" w:hAnsi="Book Antiqua"/>
        </w:rPr>
      </w:pPr>
    </w:p>
    <w:p w14:paraId="5791F2E6" w14:textId="15C5F2DE"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Western</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blotting</w:t>
      </w:r>
    </w:p>
    <w:p w14:paraId="15204224" w14:textId="05B7879F"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extracted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through</w:t>
      </w:r>
      <w:r w:rsidR="00D57047" w:rsidRPr="009F1113">
        <w:rPr>
          <w:rFonts w:ascii="Book Antiqua" w:eastAsia="Book Antiqua" w:hAnsi="Book Antiqua" w:cs="Book Antiqua"/>
        </w:rPr>
        <w:t xml:space="preserve"> </w:t>
      </w:r>
      <w:r w:rsidRPr="009F1113">
        <w:rPr>
          <w:rFonts w:ascii="Book Antiqua" w:eastAsia="Book Antiqua" w:hAnsi="Book Antiqua" w:cs="Book Antiqua"/>
        </w:rPr>
        <w:t>whole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lysis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assay</w:t>
      </w:r>
      <w:r w:rsidR="00D57047" w:rsidRPr="009F1113">
        <w:rPr>
          <w:rFonts w:ascii="Book Antiqua" w:eastAsia="Book Antiqua" w:hAnsi="Book Antiqua" w:cs="Book Antiqua"/>
        </w:rPr>
        <w:t xml:space="preserve"> </w:t>
      </w:r>
      <w:r w:rsidRPr="009F1113">
        <w:rPr>
          <w:rFonts w:ascii="Book Antiqua" w:eastAsia="Book Antiqua" w:hAnsi="Book Antiqua" w:cs="Book Antiqua"/>
        </w:rPr>
        <w:t>kit</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KGP2100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KeyGEN</w:t>
      </w:r>
      <w:proofErr w:type="spellEnd"/>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BioTECH</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first</w:t>
      </w:r>
      <w:r w:rsidR="00D57047" w:rsidRPr="009F1113">
        <w:rPr>
          <w:rFonts w:ascii="Book Antiqua" w:eastAsia="Book Antiqua" w:hAnsi="Book Antiqua" w:cs="Book Antiqua"/>
        </w:rPr>
        <w:t xml:space="preserve"> </w:t>
      </w:r>
      <w:r w:rsidRPr="009F1113">
        <w:rPr>
          <w:rFonts w:ascii="Book Antiqua" w:eastAsia="Book Antiqua" w:hAnsi="Book Antiqua" w:cs="Book Antiqua"/>
        </w:rPr>
        <w:t>oscillatory</w:t>
      </w:r>
      <w:r w:rsidR="00D57047" w:rsidRPr="009F1113">
        <w:rPr>
          <w:rFonts w:ascii="Book Antiqua" w:eastAsia="Book Antiqua" w:hAnsi="Book Antiqua" w:cs="Book Antiqua"/>
        </w:rPr>
        <w:t xml:space="preserve"> </w:t>
      </w:r>
      <w:r w:rsidRPr="009F1113">
        <w:rPr>
          <w:rFonts w:ascii="Book Antiqua" w:eastAsia="Book Antiqua" w:hAnsi="Book Antiqua" w:cs="Book Antiqua"/>
        </w:rPr>
        <w:t>mixed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Lysis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Buffer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then</w:t>
      </w:r>
      <w:r w:rsidR="00D57047" w:rsidRPr="009F1113">
        <w:rPr>
          <w:rFonts w:ascii="Book Antiqua" w:eastAsia="Book Antiqua" w:hAnsi="Book Antiqua" w:cs="Book Antiqua"/>
        </w:rPr>
        <w:t xml:space="preserve"> </w:t>
      </w:r>
      <w:r w:rsidRPr="009F1113">
        <w:rPr>
          <w:rFonts w:ascii="Book Antiqua" w:eastAsia="Book Antiqua" w:hAnsi="Book Antiqua" w:cs="Book Antiqua"/>
        </w:rPr>
        <w:t>centrifuged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w:t>
      </w:r>
      <w:r w:rsidR="00D57047" w:rsidRPr="009F1113">
        <w:rPr>
          <w:rFonts w:ascii="Book Antiqua" w:eastAsia="Book Antiqua" w:hAnsi="Book Antiqua" w:cs="Book Antiqua"/>
        </w:rPr>
        <w:t xml:space="preserve"> </w:t>
      </w:r>
      <w:r w:rsidRPr="009F1113">
        <w:rPr>
          <w:rFonts w:ascii="Book Antiqua" w:eastAsia="Book Antiqua" w:hAnsi="Book Antiqua" w:cs="Book Antiqua"/>
        </w:rPr>
        <w:t>12000</w:t>
      </w:r>
      <w:r w:rsidR="00286002" w:rsidRPr="009F1113">
        <w:rPr>
          <w:rFonts w:ascii="Book Antiqua" w:eastAsia="Book Antiqua" w:hAnsi="Book Antiqua" w:cs="Book Antiqua"/>
        </w:rPr>
        <w:t xml:space="preserve"> </w:t>
      </w:r>
      <w:r w:rsidRPr="009F1113">
        <w:rPr>
          <w:rFonts w:ascii="Book Antiqua" w:eastAsia="Book Antiqua" w:hAnsi="Book Antiqua" w:cs="Book Antiqua"/>
        </w:rPr>
        <w:t>g</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5</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min</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supernatant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w:t>
      </w:r>
      <w:r w:rsidR="00D57047" w:rsidRPr="009F1113">
        <w:rPr>
          <w:rFonts w:ascii="Book Antiqua" w:eastAsia="Book Antiqua" w:hAnsi="Book Antiqua" w:cs="Book Antiqua"/>
        </w:rPr>
        <w:t xml:space="preserve"> </w:t>
      </w:r>
      <w:r w:rsidRPr="009F1113">
        <w:rPr>
          <w:rFonts w:ascii="Book Antiqua" w:eastAsia="Book Antiqua" w:hAnsi="Book Antiqua" w:cs="Book Antiqua"/>
        </w:rPr>
        <w:t>extract.</w:t>
      </w:r>
      <w:r w:rsidR="00D57047" w:rsidRPr="009F1113">
        <w:rPr>
          <w:rFonts w:ascii="Book Antiqua" w:eastAsia="Book Antiqua" w:hAnsi="Book Antiqua" w:cs="Book Antiqua"/>
        </w:rPr>
        <w:t xml:space="preserve"> </w:t>
      </w:r>
      <w:r w:rsidRPr="009F1113">
        <w:rPr>
          <w:rFonts w:ascii="Book Antiqua" w:eastAsia="Book Antiqua" w:hAnsi="Book Antiqua" w:cs="Book Antiqua"/>
        </w:rPr>
        <w:t>BCA</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Assay</w:t>
      </w:r>
      <w:r w:rsidR="00D57047" w:rsidRPr="009F1113">
        <w:rPr>
          <w:rFonts w:ascii="Book Antiqua" w:eastAsia="Book Antiqua" w:hAnsi="Book Antiqua" w:cs="Book Antiqua"/>
        </w:rPr>
        <w:t xml:space="preserve"> </w:t>
      </w:r>
      <w:r w:rsidRPr="009F1113">
        <w:rPr>
          <w:rFonts w:ascii="Book Antiqua" w:eastAsia="Book Antiqua" w:hAnsi="Book Antiqua" w:cs="Book Antiqua"/>
        </w:rPr>
        <w:t>Kit</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PT0001</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LEAGENE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concentration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Afterwards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separated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10%</w:t>
      </w:r>
      <w:r w:rsidR="00D57047" w:rsidRPr="009F1113">
        <w:rPr>
          <w:rFonts w:ascii="Book Antiqua" w:eastAsia="Book Antiqua" w:hAnsi="Book Antiqua" w:cs="Book Antiqua"/>
        </w:rPr>
        <w:t xml:space="preserve"> </w:t>
      </w:r>
      <w:r w:rsidRPr="009F1113">
        <w:rPr>
          <w:rFonts w:ascii="Book Antiqua" w:eastAsia="Book Antiqua" w:hAnsi="Book Antiqua" w:cs="Book Antiqua"/>
        </w:rPr>
        <w:t>SDS-PAGE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transferred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onto</w:t>
      </w:r>
      <w:r w:rsidR="00D57047" w:rsidRPr="009F1113">
        <w:rPr>
          <w:rFonts w:ascii="Book Antiqua" w:eastAsia="Book Antiqua" w:hAnsi="Book Antiqua" w:cs="Book Antiqua"/>
        </w:rPr>
        <w:t xml:space="preserve"> </w:t>
      </w:r>
      <w:r w:rsidRPr="009F1113">
        <w:rPr>
          <w:rFonts w:ascii="Book Antiqua" w:eastAsia="Book Antiqua" w:hAnsi="Book Antiqua" w:cs="Book Antiqua"/>
        </w:rPr>
        <w:t>PVDF</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membranes.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membranes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incubated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5%</w:t>
      </w:r>
      <w:r w:rsidR="00D57047" w:rsidRPr="009F1113">
        <w:rPr>
          <w:rFonts w:ascii="Book Antiqua" w:eastAsia="Book Antiqua" w:hAnsi="Book Antiqua" w:cs="Book Antiqua"/>
        </w:rPr>
        <w:t xml:space="preserve"> </w:t>
      </w:r>
      <w:r w:rsidRPr="009F1113">
        <w:rPr>
          <w:rFonts w:ascii="Book Antiqua" w:eastAsia="Book Antiqua" w:hAnsi="Book Antiqua" w:cs="Book Antiqua"/>
        </w:rPr>
        <w:t>skimmed</w:t>
      </w:r>
      <w:r w:rsidR="00D57047" w:rsidRPr="009F1113">
        <w:rPr>
          <w:rFonts w:ascii="Book Antiqua" w:eastAsia="Book Antiqua" w:hAnsi="Book Antiqua" w:cs="Book Antiqua"/>
        </w:rPr>
        <w:t xml:space="preserve"> </w:t>
      </w:r>
      <w:r w:rsidRPr="009F1113">
        <w:rPr>
          <w:rFonts w:ascii="Book Antiqua" w:eastAsia="Book Antiqua" w:hAnsi="Book Antiqua" w:cs="Book Antiqua"/>
        </w:rPr>
        <w:t>milk</w:t>
      </w:r>
      <w:r w:rsidR="00D57047" w:rsidRPr="009F1113">
        <w:rPr>
          <w:rFonts w:ascii="Book Antiqua" w:eastAsia="Book Antiqua" w:hAnsi="Book Antiqua" w:cs="Book Antiqua"/>
        </w:rPr>
        <w:t xml:space="preserve"> </w:t>
      </w:r>
      <w:r w:rsidRPr="009F1113">
        <w:rPr>
          <w:rFonts w:ascii="Book Antiqua" w:eastAsia="Book Antiqua" w:hAnsi="Book Antiqua" w:cs="Book Antiqua"/>
        </w:rPr>
        <w:t>powder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at</w:t>
      </w:r>
      <w:r w:rsidR="00D57047" w:rsidRPr="009F1113">
        <w:rPr>
          <w:rFonts w:ascii="Book Antiqua" w:eastAsia="Book Antiqua" w:hAnsi="Book Antiqua" w:cs="Book Antiqua"/>
        </w:rPr>
        <w:t xml:space="preserve"> </w:t>
      </w:r>
      <w:r w:rsidRPr="009F1113">
        <w:rPr>
          <w:rFonts w:ascii="Book Antiqua" w:eastAsia="Book Antiqua" w:hAnsi="Book Antiqua" w:cs="Book Antiqua"/>
        </w:rPr>
        <w:t>room</w:t>
      </w:r>
      <w:r w:rsidR="00D57047" w:rsidRPr="009F1113">
        <w:rPr>
          <w:rFonts w:ascii="Book Antiqua" w:eastAsia="Book Antiqua" w:hAnsi="Book Antiqua" w:cs="Book Antiqua"/>
        </w:rPr>
        <w:t xml:space="preserve"> </w:t>
      </w:r>
      <w:r w:rsidRPr="009F1113">
        <w:rPr>
          <w:rFonts w:ascii="Book Antiqua" w:eastAsia="Book Antiqua" w:hAnsi="Book Antiqua" w:cs="Book Antiqua"/>
        </w:rPr>
        <w:t>temperature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primary</w:t>
      </w:r>
      <w:r w:rsidR="00D57047" w:rsidRPr="009F1113">
        <w:rPr>
          <w:rFonts w:ascii="Book Antiqua" w:eastAsia="Book Antiqua" w:hAnsi="Book Antiqua" w:cs="Book Antiqua"/>
        </w:rPr>
        <w:t xml:space="preserve"> </w:t>
      </w:r>
      <w:r w:rsidRPr="009F1113">
        <w:rPr>
          <w:rFonts w:ascii="Book Antiqua" w:eastAsia="Book Antiqua" w:hAnsi="Book Antiqua" w:cs="Book Antiqua"/>
        </w:rPr>
        <w:t>antibodies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Anti-MTCH2</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1:5000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16888-1-AP</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proteintech</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a</w:t>
      </w:r>
      <w:r w:rsidRPr="009F1113">
        <w:rPr>
          <w:rFonts w:ascii="Book Antiqua" w:eastAsia="Book Antiqua" w:hAnsi="Book Antiqua" w:cs="Book Antiqua"/>
        </w:rPr>
        <w:t>nti-</w:t>
      </w:r>
      <w:proofErr w:type="spellStart"/>
      <w:r w:rsidRPr="009F1113">
        <w:rPr>
          <w:rFonts w:ascii="Book Antiqua" w:eastAsia="Book Antiqua" w:hAnsi="Book Antiqua" w:cs="Book Antiqua"/>
        </w:rPr>
        <w:t>Bax</w:t>
      </w:r>
      <w:proofErr w:type="spellEnd"/>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1:4000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50599-2-lg</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proteintech</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a</w:t>
      </w:r>
      <w:r w:rsidRPr="009F1113">
        <w:rPr>
          <w:rFonts w:ascii="Book Antiqua" w:eastAsia="Book Antiqua" w:hAnsi="Book Antiqua" w:cs="Book Antiqua"/>
        </w:rPr>
        <w:t>nti-Bcl-2</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1:5000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68103-1-lg</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proteintech</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a</w:t>
      </w:r>
      <w:r w:rsidRPr="009F1113">
        <w:rPr>
          <w:rFonts w:ascii="Book Antiqua" w:eastAsia="Book Antiqua" w:hAnsi="Book Antiqua" w:cs="Book Antiqua"/>
        </w:rPr>
        <w:t>nti-Cytochrome</w:t>
      </w:r>
      <w:r w:rsidR="00D57047" w:rsidRPr="009F1113">
        <w:rPr>
          <w:rFonts w:ascii="Book Antiqua" w:eastAsia="Book Antiqua" w:hAnsi="Book Antiqua" w:cs="Book Antiqua"/>
        </w:rPr>
        <w:t xml:space="preserve"> </w:t>
      </w:r>
      <w:r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1:4000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10993-1-AP</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proteintech</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a</w:t>
      </w:r>
      <w:r w:rsidRPr="009F1113">
        <w:rPr>
          <w:rFonts w:ascii="Book Antiqua" w:eastAsia="Book Antiqua" w:hAnsi="Book Antiqua" w:cs="Book Antiqua"/>
        </w:rPr>
        <w:t>nti-ATP2A2</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1:5000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67248-1-lg</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proteintech</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a</w:t>
      </w:r>
      <w:r w:rsidRPr="009F1113">
        <w:rPr>
          <w:rFonts w:ascii="Book Antiqua" w:eastAsia="Book Antiqua" w:hAnsi="Book Antiqua" w:cs="Book Antiqua"/>
        </w:rPr>
        <w:t>nti-Vimentin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1:1000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bs-8533R</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Bioss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a</w:t>
      </w:r>
      <w:r w:rsidRPr="009F1113">
        <w:rPr>
          <w:rFonts w:ascii="Book Antiqua" w:eastAsia="Book Antiqua" w:hAnsi="Book Antiqua" w:cs="Book Antiqua"/>
        </w:rPr>
        <w:t>nti-b-catenin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1:1000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bs-1165R</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Bioss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a</w:t>
      </w:r>
      <w:r w:rsidRPr="009F1113">
        <w:rPr>
          <w:rFonts w:ascii="Book Antiqua" w:eastAsia="Book Antiqua" w:hAnsi="Book Antiqua" w:cs="Book Antiqua"/>
        </w:rPr>
        <w:t>nti-N-cadherin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1:1000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bs-1172R</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Bioss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a</w:t>
      </w:r>
      <w:r w:rsidRPr="009F1113">
        <w:rPr>
          <w:rFonts w:ascii="Book Antiqua" w:eastAsia="Book Antiqua" w:hAnsi="Book Antiqua" w:cs="Book Antiqua"/>
        </w:rPr>
        <w:t>nti-E-cadherin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1:1000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60335-1-lg</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proteintech</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467FE3"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a</w:t>
      </w:r>
      <w:r w:rsidRPr="009F1113">
        <w:rPr>
          <w:rFonts w:ascii="Book Antiqua" w:eastAsia="Book Antiqua" w:hAnsi="Book Antiqua" w:cs="Book Antiqua"/>
        </w:rPr>
        <w:t>nti-b-actin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1:2000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20536-1-AP</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proteintech</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Pr="009F1113">
        <w:rPr>
          <w:rFonts w:ascii="Book Antiqua" w:eastAsia="Book Antiqua" w:hAnsi="Book Antiqua" w:cs="Book Antiqua"/>
        </w:rPr>
        <w:t>at</w:t>
      </w:r>
      <w:r w:rsidR="00D57047" w:rsidRPr="009F1113">
        <w:rPr>
          <w:rFonts w:ascii="Book Antiqua" w:eastAsia="Book Antiqua" w:hAnsi="Book Antiqua" w:cs="Book Antiqua"/>
        </w:rPr>
        <w:t xml:space="preserve"> </w:t>
      </w:r>
      <w:r w:rsidRPr="009F1113">
        <w:rPr>
          <w:rFonts w:ascii="Book Antiqua" w:eastAsia="Book Antiqua" w:hAnsi="Book Antiqua" w:cs="Book Antiqua"/>
        </w:rPr>
        <w:t>4</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overnight.</w:t>
      </w:r>
      <w:r w:rsidR="00D57047" w:rsidRPr="009F1113">
        <w:rPr>
          <w:rFonts w:ascii="Book Antiqua" w:eastAsia="Book Antiqua" w:hAnsi="Book Antiqua" w:cs="Book Antiqua"/>
        </w:rPr>
        <w:t xml:space="preserve"> </w:t>
      </w:r>
      <w:r w:rsidRPr="009F1113">
        <w:rPr>
          <w:rFonts w:ascii="Book Antiqua" w:eastAsia="Book Antiqua" w:hAnsi="Book Antiqua" w:cs="Book Antiqua"/>
        </w:rPr>
        <w:t>On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second</w:t>
      </w:r>
      <w:r w:rsidR="00D57047" w:rsidRPr="009F1113">
        <w:rPr>
          <w:rFonts w:ascii="Book Antiqua" w:eastAsia="Book Antiqua" w:hAnsi="Book Antiqua" w:cs="Book Antiqua"/>
        </w:rPr>
        <w:t xml:space="preserve"> </w:t>
      </w:r>
      <w:r w:rsidRPr="009F1113">
        <w:rPr>
          <w:rFonts w:ascii="Book Antiqua" w:eastAsia="Book Antiqua" w:hAnsi="Book Antiqua" w:cs="Book Antiqua"/>
        </w:rPr>
        <w:t>day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membranes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incubated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HRP-conjugated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secondary</w:t>
      </w:r>
      <w:r w:rsidR="00D57047" w:rsidRPr="009F1113">
        <w:rPr>
          <w:rFonts w:ascii="Book Antiqua" w:eastAsia="Book Antiqua" w:hAnsi="Book Antiqua" w:cs="Book Antiqua"/>
        </w:rPr>
        <w:t xml:space="preserve"> </w:t>
      </w:r>
      <w:r w:rsidRPr="009F1113">
        <w:rPr>
          <w:rFonts w:ascii="Book Antiqua" w:eastAsia="Book Antiqua" w:hAnsi="Book Antiqua" w:cs="Book Antiqua"/>
        </w:rPr>
        <w:t>antibody</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1:5000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ZB-2301;</w:t>
      </w:r>
      <w:r w:rsidR="00D57047" w:rsidRPr="009F1113">
        <w:rPr>
          <w:rFonts w:ascii="Book Antiqua" w:eastAsia="Book Antiqua" w:hAnsi="Book Antiqua" w:cs="Book Antiqua"/>
        </w:rPr>
        <w:t xml:space="preserve"> </w:t>
      </w:r>
      <w:r w:rsidRPr="009F1113">
        <w:rPr>
          <w:rFonts w:ascii="Book Antiqua" w:eastAsia="Book Antiqua" w:hAnsi="Book Antiqua" w:cs="Book Antiqua"/>
        </w:rPr>
        <w:t>ZB-2305</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ZSGB-BIO</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Pr="009F1113">
        <w:rPr>
          <w:rFonts w:ascii="Book Antiqua" w:eastAsia="Book Antiqua" w:hAnsi="Book Antiqua" w:cs="Book Antiqua"/>
        </w:rPr>
        <w:t>at</w:t>
      </w:r>
      <w:r w:rsidR="00D57047" w:rsidRPr="009F1113">
        <w:rPr>
          <w:rFonts w:ascii="Book Antiqua" w:eastAsia="Book Antiqua" w:hAnsi="Book Antiqua" w:cs="Book Antiqua"/>
        </w:rPr>
        <w:t xml:space="preserve"> </w:t>
      </w:r>
      <w:r w:rsidRPr="009F1113">
        <w:rPr>
          <w:rFonts w:ascii="Book Antiqua" w:eastAsia="Book Antiqua" w:hAnsi="Book Antiqua" w:cs="Book Antiqua"/>
        </w:rPr>
        <w:t>room</w:t>
      </w:r>
      <w:r w:rsidR="00D57047" w:rsidRPr="009F1113">
        <w:rPr>
          <w:rFonts w:ascii="Book Antiqua" w:eastAsia="Book Antiqua" w:hAnsi="Book Antiqua" w:cs="Book Antiqua"/>
        </w:rPr>
        <w:t xml:space="preserve"> </w:t>
      </w:r>
      <w:r w:rsidRPr="009F1113">
        <w:rPr>
          <w:rFonts w:ascii="Book Antiqua" w:eastAsia="Book Antiqua" w:hAnsi="Book Antiqua" w:cs="Book Antiqua"/>
        </w:rPr>
        <w:t>temperature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1</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visualized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enhanced</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chemilu</w:t>
      </w:r>
      <w:proofErr w:type="spellEnd"/>
      <w:r w:rsidR="00D57047" w:rsidRPr="009F1113">
        <w:rPr>
          <w:rFonts w:ascii="Book Antiqua" w:eastAsia="Book Antiqua" w:hAnsi="Book Antiqua" w:cs="Book Antiqua"/>
        </w:rPr>
        <w:t xml:space="preserve"> </w:t>
      </w:r>
      <w:proofErr w:type="spellStart"/>
      <w:r w:rsidR="00C25036" w:rsidRPr="009F1113">
        <w:rPr>
          <w:rFonts w:ascii="Book Antiqua" w:eastAsia="Book Antiqua" w:hAnsi="Book Antiqua" w:cs="Book Antiqua"/>
        </w:rPr>
        <w:t>min</w:t>
      </w:r>
      <w:r w:rsidRPr="009F1113">
        <w:rPr>
          <w:rFonts w:ascii="Book Antiqua" w:eastAsia="Book Antiqua" w:hAnsi="Book Antiqua" w:cs="Book Antiqua"/>
        </w:rPr>
        <w:t>escence</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detection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reagents</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P1050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Applygen</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Technologies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Pr="009F1113">
        <w:rPr>
          <w:rFonts w:ascii="Book Antiqua" w:eastAsia="Book Antiqua" w:hAnsi="Book Antiqua" w:cs="Book Antiqua"/>
        </w:rPr>
        <w:t>ImageJ</w:t>
      </w:r>
      <w:r w:rsidR="00D57047" w:rsidRPr="009F1113">
        <w:rPr>
          <w:rFonts w:ascii="Book Antiqua" w:eastAsia="Book Antiqua" w:hAnsi="Book Antiqua" w:cs="Book Antiqua"/>
        </w:rPr>
        <w:t xml:space="preserve"> </w:t>
      </w:r>
      <w:r w:rsidRPr="009F1113">
        <w:rPr>
          <w:rFonts w:ascii="Book Antiqua" w:eastAsia="Book Antiqua" w:hAnsi="Book Antiqua" w:cs="Book Antiqua"/>
        </w:rPr>
        <w:t>software</w:t>
      </w:r>
      <w:r w:rsidR="00D57047" w:rsidRPr="009F1113">
        <w:rPr>
          <w:rFonts w:ascii="Book Antiqua" w:eastAsia="Book Antiqua" w:hAnsi="Book Antiqua" w:cs="Book Antiqua"/>
        </w:rPr>
        <w:t xml:space="preserve"> </w:t>
      </w:r>
      <w:r w:rsidR="00467FE3"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quantification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results.</w:t>
      </w:r>
    </w:p>
    <w:p w14:paraId="0A167E27" w14:textId="77777777" w:rsidR="00467FE3" w:rsidRPr="009F1113" w:rsidRDefault="00467FE3" w:rsidP="00E41EEA">
      <w:pPr>
        <w:spacing w:line="360" w:lineRule="auto"/>
        <w:jc w:val="both"/>
        <w:rPr>
          <w:rFonts w:ascii="Book Antiqua" w:hAnsi="Book Antiqua"/>
        </w:rPr>
      </w:pPr>
    </w:p>
    <w:p w14:paraId="119617BA" w14:textId="430F99CF"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Statistical</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analys</w:t>
      </w:r>
      <w:r w:rsidR="00467FE3" w:rsidRPr="009F1113">
        <w:rPr>
          <w:rFonts w:ascii="Book Antiqua" w:eastAsia="Book Antiqua" w:hAnsi="Book Antiqua" w:cs="Book Antiqua"/>
          <w:b/>
          <w:bCs/>
          <w:i/>
          <w:iCs/>
        </w:rPr>
        <w:t>i</w:t>
      </w:r>
      <w:r w:rsidRPr="009F1113">
        <w:rPr>
          <w:rFonts w:ascii="Book Antiqua" w:eastAsia="Book Antiqua" w:hAnsi="Book Antiqua" w:cs="Book Antiqua"/>
          <w:b/>
          <w:bCs/>
          <w:i/>
          <w:iCs/>
        </w:rPr>
        <w:t>s</w:t>
      </w:r>
    </w:p>
    <w:p w14:paraId="4618FA56" w14:textId="233199C4"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SPSS</w:t>
      </w:r>
      <w:r w:rsidR="00D57047" w:rsidRPr="009F1113">
        <w:rPr>
          <w:rFonts w:ascii="Book Antiqua" w:eastAsia="Book Antiqua" w:hAnsi="Book Antiqua" w:cs="Book Antiqua"/>
        </w:rPr>
        <w:t xml:space="preserve"> </w:t>
      </w:r>
      <w:r w:rsidRPr="009F1113">
        <w:rPr>
          <w:rFonts w:ascii="Book Antiqua" w:eastAsia="Book Antiqua" w:hAnsi="Book Antiqua" w:cs="Book Antiqua"/>
        </w:rPr>
        <w:t>21.0</w:t>
      </w:r>
      <w:r w:rsidR="00D57047" w:rsidRPr="009F1113">
        <w:rPr>
          <w:rFonts w:ascii="Book Antiqua" w:eastAsia="Book Antiqua" w:hAnsi="Book Antiqua" w:cs="Book Antiqua"/>
        </w:rPr>
        <w:t xml:space="preserve"> </w:t>
      </w:r>
      <w:r w:rsidRPr="009F1113">
        <w:rPr>
          <w:rFonts w:ascii="Book Antiqua" w:eastAsia="Book Antiqua" w:hAnsi="Book Antiqua" w:cs="Book Antiqua"/>
        </w:rPr>
        <w:t>software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GraphPad</w:t>
      </w:r>
      <w:r w:rsidR="00D57047" w:rsidRPr="009F1113">
        <w:rPr>
          <w:rFonts w:ascii="Book Antiqua" w:eastAsia="Book Antiqua" w:hAnsi="Book Antiqua" w:cs="Book Antiqua"/>
        </w:rPr>
        <w:t xml:space="preserve"> </w:t>
      </w:r>
      <w:r w:rsidRPr="009F1113">
        <w:rPr>
          <w:rFonts w:ascii="Book Antiqua" w:eastAsia="Book Antiqua" w:hAnsi="Book Antiqua" w:cs="Book Antiqua"/>
        </w:rPr>
        <w:t>Prism</w:t>
      </w:r>
      <w:r w:rsidR="00D57047" w:rsidRPr="009F1113">
        <w:rPr>
          <w:rFonts w:ascii="Book Antiqua" w:eastAsia="Book Antiqua" w:hAnsi="Book Antiqua" w:cs="Book Antiqua"/>
        </w:rPr>
        <w:t xml:space="preserve"> </w:t>
      </w:r>
      <w:r w:rsidRPr="009F1113">
        <w:rPr>
          <w:rFonts w:ascii="Book Antiqua" w:eastAsia="Book Antiqua" w:hAnsi="Book Antiqua" w:cs="Book Antiqua"/>
        </w:rPr>
        <w:t>7</w:t>
      </w:r>
      <w:r w:rsidR="00D57047" w:rsidRPr="009F1113">
        <w:rPr>
          <w:rFonts w:ascii="Book Antiqua" w:eastAsia="Book Antiqua" w:hAnsi="Book Antiqua" w:cs="Book Antiqua"/>
        </w:rPr>
        <w:t xml:space="preserve"> </w:t>
      </w:r>
      <w:r w:rsidRPr="009F1113">
        <w:rPr>
          <w:rFonts w:ascii="Book Antiqua" w:eastAsia="Book Antiqua" w:hAnsi="Book Antiqua" w:cs="Book Antiqua"/>
        </w:rPr>
        <w:t>software</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statistical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analysis.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One-way</w:t>
      </w:r>
      <w:r w:rsidR="00D57047" w:rsidRPr="009F1113">
        <w:rPr>
          <w:rFonts w:ascii="Book Antiqua" w:eastAsia="Book Antiqua" w:hAnsi="Book Antiqua" w:cs="Book Antiqua"/>
        </w:rPr>
        <w:t xml:space="preserve"> </w:t>
      </w:r>
      <w:r w:rsidRPr="009F1113">
        <w:rPr>
          <w:rFonts w:ascii="Book Antiqua" w:eastAsia="Book Antiqua" w:hAnsi="Book Antiqua" w:cs="Book Antiqua"/>
        </w:rPr>
        <w:t>or</w:t>
      </w:r>
      <w:r w:rsidR="00D57047" w:rsidRPr="009F1113">
        <w:rPr>
          <w:rFonts w:ascii="Book Antiqua" w:eastAsia="Book Antiqua" w:hAnsi="Book Antiqua" w:cs="Book Antiqua"/>
        </w:rPr>
        <w:t xml:space="preserve"> </w:t>
      </w:r>
      <w:r w:rsidRPr="009F1113">
        <w:rPr>
          <w:rFonts w:ascii="Book Antiqua" w:eastAsia="Book Antiqua" w:hAnsi="Book Antiqua" w:cs="Book Antiqua"/>
        </w:rPr>
        <w:t>two-way</w:t>
      </w:r>
      <w:r w:rsidR="00D57047" w:rsidRPr="009F1113">
        <w:rPr>
          <w:rFonts w:ascii="Book Antiqua" w:eastAsia="Book Antiqua" w:hAnsi="Book Antiqua" w:cs="Book Antiqua"/>
        </w:rPr>
        <w:t xml:space="preserve"> </w:t>
      </w:r>
      <w:r w:rsidRPr="009F1113">
        <w:rPr>
          <w:rFonts w:ascii="Book Antiqua" w:eastAsia="Book Antiqua" w:hAnsi="Book Antiqua" w:cs="Book Antiqua"/>
        </w:rPr>
        <w:t>analysis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variance</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ANOVA)</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analyze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significance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differences</w:t>
      </w:r>
      <w:r w:rsidR="00D57047" w:rsidRPr="009F1113">
        <w:rPr>
          <w:rFonts w:ascii="Book Antiqua" w:eastAsia="Book Antiqua" w:hAnsi="Book Antiqua" w:cs="Book Antiqua"/>
        </w:rPr>
        <w:t xml:space="preserve"> </w:t>
      </w:r>
      <w:r w:rsidRPr="009F1113">
        <w:rPr>
          <w:rFonts w:ascii="Book Antiqua" w:eastAsia="Book Antiqua" w:hAnsi="Book Antiqua" w:cs="Book Antiqua"/>
        </w:rPr>
        <w:t>between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groups.</w:t>
      </w:r>
      <w:r w:rsidR="00D57047" w:rsidRPr="009F1113">
        <w:rPr>
          <w:rFonts w:ascii="Book Antiqua" w:eastAsia="Book Antiqua" w:hAnsi="Book Antiqua" w:cs="Book Antiqua"/>
        </w:rPr>
        <w:t xml:space="preserve"> </w:t>
      </w:r>
      <w:r w:rsidRPr="009F1113">
        <w:rPr>
          <w:rFonts w:ascii="Book Antiqua" w:eastAsia="Book Antiqua" w:hAnsi="Book Antiqua" w:cs="Book Antiqua"/>
        </w:rPr>
        <w:t>All</w:t>
      </w:r>
      <w:r w:rsidR="00D57047" w:rsidRPr="009F1113">
        <w:rPr>
          <w:rFonts w:ascii="Book Antiqua" w:eastAsia="Book Antiqua" w:hAnsi="Book Antiqua" w:cs="Book Antiqua"/>
        </w:rPr>
        <w:t xml:space="preserve"> </w:t>
      </w:r>
      <w:r w:rsidRPr="009F1113">
        <w:rPr>
          <w:rFonts w:ascii="Book Antiqua" w:eastAsia="Book Antiqua" w:hAnsi="Book Antiqua" w:cs="Book Antiqua"/>
        </w:rPr>
        <w:t>values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displayed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mean</w:t>
      </w:r>
      <w:r w:rsidR="00D57047" w:rsidRPr="009F1113">
        <w:rPr>
          <w:rFonts w:ascii="Book Antiqua" w:eastAsia="Book Antiqua" w:hAnsi="Book Antiqua" w:cs="Book Antiqua"/>
        </w:rPr>
        <w:t xml:space="preserve"> </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D44DB4" w:rsidRPr="009F1113">
        <w:rPr>
          <w:rFonts w:ascii="Book Antiqua" w:eastAsia="Book Antiqua" w:hAnsi="Book Antiqua" w:cs="Book Antiqua"/>
        </w:rPr>
        <w:t>SEM</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lastRenderedPageBreak/>
        <w:t>representing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three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independent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experiments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i/>
          <w:iCs/>
        </w:rPr>
        <w:t>P</w:t>
      </w:r>
      <w:r w:rsidR="00D57047" w:rsidRPr="009F1113">
        <w:rPr>
          <w:rFonts w:ascii="Book Antiqua" w:eastAsia="Book Antiqua" w:hAnsi="Book Antiqua" w:cs="Book Antiqua"/>
        </w:rPr>
        <w:t xml:space="preserve"> </w:t>
      </w:r>
      <w:r w:rsidRPr="009F1113">
        <w:rPr>
          <w:rFonts w:ascii="Book Antiqua" w:eastAsia="Book Antiqua" w:hAnsi="Book Antiqua" w:cs="Book Antiqua"/>
        </w:rPr>
        <w:t>&lt;</w:t>
      </w:r>
      <w:r w:rsidR="00D57047" w:rsidRPr="009F1113">
        <w:rPr>
          <w:rFonts w:ascii="Book Antiqua" w:eastAsia="Book Antiqua" w:hAnsi="Book Antiqua" w:cs="Book Antiqua"/>
        </w:rPr>
        <w:t xml:space="preserve"> </w:t>
      </w:r>
      <w:r w:rsidRPr="009F1113">
        <w:rPr>
          <w:rFonts w:ascii="Book Antiqua" w:eastAsia="Book Antiqua" w:hAnsi="Book Antiqua" w:cs="Book Antiqua"/>
        </w:rPr>
        <w:t>0.05</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considered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statistically</w:t>
      </w:r>
      <w:r w:rsidR="00D57047" w:rsidRPr="009F1113">
        <w:rPr>
          <w:rFonts w:ascii="Book Antiqua" w:eastAsia="Book Antiqua" w:hAnsi="Book Antiqua" w:cs="Book Antiqua"/>
        </w:rPr>
        <w:t xml:space="preserve"> </w:t>
      </w:r>
      <w:r w:rsidRPr="009F1113">
        <w:rPr>
          <w:rFonts w:ascii="Book Antiqua" w:eastAsia="Book Antiqua" w:hAnsi="Book Antiqua" w:cs="Book Antiqua"/>
        </w:rPr>
        <w:t>significant.</w:t>
      </w:r>
    </w:p>
    <w:p w14:paraId="47487ED2" w14:textId="77777777" w:rsidR="00A77B3E" w:rsidRPr="009F1113" w:rsidRDefault="00A77B3E" w:rsidP="00E41EEA">
      <w:pPr>
        <w:spacing w:line="360" w:lineRule="auto"/>
        <w:jc w:val="both"/>
        <w:rPr>
          <w:rFonts w:ascii="Book Antiqua" w:hAnsi="Book Antiqua"/>
        </w:rPr>
      </w:pPr>
    </w:p>
    <w:p w14:paraId="4336265D" w14:textId="7777777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caps/>
          <w:u w:val="single"/>
        </w:rPr>
        <w:t>RESULTS</w:t>
      </w:r>
    </w:p>
    <w:p w14:paraId="0F6AA317" w14:textId="0D8BAA54"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The</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expression</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difference</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of</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MTCH2</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in</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gastric</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cancer</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tissues</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and</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adjacent</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tissues</w:t>
      </w:r>
    </w:p>
    <w:p w14:paraId="08FF7303" w14:textId="162E5413"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0058694A" w:rsidRPr="009F1113">
        <w:rPr>
          <w:rFonts w:ascii="Book Antiqua" w:eastAsia="Book Antiqua" w:hAnsi="Book Antiqua" w:cs="Book Antiqua"/>
        </w:rPr>
        <w:t>Gene Expression Profiling Interactive Analysis (GEPIA)</w:t>
      </w:r>
      <w:r w:rsidR="00D57047" w:rsidRPr="009F1113">
        <w:rPr>
          <w:rFonts w:ascii="Book Antiqua" w:eastAsia="Book Antiqua" w:hAnsi="Book Antiqua" w:cs="Book Antiqua"/>
        </w:rPr>
        <w:t xml:space="preserve"> </w:t>
      </w:r>
      <w:r w:rsidRPr="009F1113">
        <w:rPr>
          <w:rFonts w:ascii="Book Antiqua" w:eastAsia="Book Antiqua" w:hAnsi="Book Antiqua" w:cs="Book Antiqua"/>
        </w:rPr>
        <w:t>database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analysis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showed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Compared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normal</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no</w:t>
      </w:r>
      <w:r w:rsidR="00D57047" w:rsidRPr="009F1113">
        <w:rPr>
          <w:rFonts w:ascii="Book Antiqua" w:eastAsia="Book Antiqua" w:hAnsi="Book Antiqua" w:cs="Book Antiqua"/>
        </w:rPr>
        <w:t xml:space="preserve"> </w:t>
      </w:r>
      <w:r w:rsidRPr="009F1113">
        <w:rPr>
          <w:rFonts w:ascii="Book Antiqua" w:eastAsia="Book Antiqua" w:hAnsi="Book Antiqua" w:cs="Book Antiqua"/>
        </w:rPr>
        <w:t>difference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MTCH1</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Figure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1A).</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deter</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min</w:t>
      </w:r>
      <w:r w:rsidRPr="009F1113">
        <w:rPr>
          <w:rFonts w:ascii="Book Antiqua" w:eastAsia="Book Antiqua" w:hAnsi="Book Antiqua" w:cs="Book Antiqua"/>
        </w:rPr>
        <w:t>e</w:t>
      </w:r>
      <w:r w:rsidR="00D57047" w:rsidRPr="009F1113">
        <w:rPr>
          <w:rFonts w:ascii="Book Antiqua" w:eastAsia="Book Antiqua" w:hAnsi="Book Antiqua" w:cs="Book Antiqua"/>
        </w:rPr>
        <w:t xml:space="preserve"> </w:t>
      </w:r>
      <w:r w:rsidRPr="009F1113">
        <w:rPr>
          <w:rFonts w:ascii="Book Antiqua" w:eastAsia="Book Antiqua" w:hAnsi="Book Antiqua" w:cs="Book Antiqua"/>
        </w:rPr>
        <w:t>how</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differently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took</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w:t>
      </w:r>
      <w:r w:rsidR="00D57047" w:rsidRPr="009F1113">
        <w:rPr>
          <w:rFonts w:ascii="Book Antiqua" w:eastAsia="Book Antiqua" w:hAnsi="Book Antiqua" w:cs="Book Antiqua"/>
        </w:rPr>
        <w:t xml:space="preserve"> </w:t>
      </w:r>
      <w:r w:rsidRPr="009F1113">
        <w:rPr>
          <w:rFonts w:ascii="Book Antiqua" w:eastAsia="Book Antiqua" w:hAnsi="Book Antiqua" w:cs="Book Antiqua"/>
        </w:rPr>
        <w:t>samples</w:t>
      </w:r>
      <w:r w:rsidR="00D57047" w:rsidRPr="009F1113">
        <w:rPr>
          <w:rFonts w:ascii="Book Antiqua" w:eastAsia="Book Antiqua" w:hAnsi="Book Antiqua" w:cs="Book Antiqua"/>
        </w:rPr>
        <w:t xml:space="preserve"> </w:t>
      </w:r>
      <w:r w:rsidRPr="009F1113">
        <w:rPr>
          <w:rFonts w:ascii="Book Antiqua" w:eastAsia="Book Antiqua" w:hAnsi="Book Antiqua" w:cs="Book Antiqua"/>
        </w:rPr>
        <w:t>from</w:t>
      </w:r>
      <w:r w:rsidR="00D57047" w:rsidRPr="009F1113">
        <w:rPr>
          <w:rFonts w:ascii="Book Antiqua" w:eastAsia="Book Antiqua" w:hAnsi="Book Antiqua" w:cs="Book Antiqua"/>
        </w:rPr>
        <w:t xml:space="preserve"> </w:t>
      </w:r>
      <w:r w:rsidRPr="009F1113">
        <w:rPr>
          <w:rFonts w:ascii="Book Antiqua" w:eastAsia="Book Antiqua" w:hAnsi="Book Antiqua" w:cs="Book Antiqua"/>
        </w:rPr>
        <w:t>65</w:t>
      </w:r>
      <w:r w:rsidR="00D57047" w:rsidRPr="009F1113">
        <w:rPr>
          <w:rFonts w:ascii="Book Antiqua" w:eastAsia="Book Antiqua" w:hAnsi="Book Antiqua" w:cs="Book Antiqua"/>
        </w:rPr>
        <w:t xml:space="preserve"> </w:t>
      </w:r>
      <w:r w:rsidRPr="009F1113">
        <w:rPr>
          <w:rFonts w:ascii="Book Antiqua" w:eastAsia="Book Antiqua" w:hAnsi="Book Antiqua" w:cs="Book Antiqua"/>
        </w:rPr>
        <w:t>cases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poorly</w:t>
      </w:r>
      <w:r w:rsidR="00D57047" w:rsidRPr="009F1113">
        <w:rPr>
          <w:rFonts w:ascii="Book Antiqua" w:eastAsia="Book Antiqua" w:hAnsi="Book Antiqua" w:cs="Book Antiqua"/>
        </w:rPr>
        <w:t xml:space="preserve"> </w:t>
      </w:r>
      <w:r w:rsidRPr="009F1113">
        <w:rPr>
          <w:rFonts w:ascii="Book Antiqua" w:eastAsia="Book Antiqua" w:hAnsi="Book Antiqua" w:cs="Book Antiqua"/>
        </w:rPr>
        <w:t>differentiated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para-carcinoma</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results</w:t>
      </w:r>
      <w:r w:rsidR="00D57047" w:rsidRPr="009F1113">
        <w:rPr>
          <w:rFonts w:ascii="Book Antiqua" w:eastAsia="Book Antiqua" w:hAnsi="Book Antiqua" w:cs="Book Antiqua"/>
        </w:rPr>
        <w:t xml:space="preserve"> </w:t>
      </w:r>
      <w:r w:rsidRPr="009F1113">
        <w:rPr>
          <w:rFonts w:ascii="Book Antiqua" w:eastAsia="Book Antiqua" w:hAnsi="Book Antiqua" w:cs="Book Antiqua"/>
        </w:rPr>
        <w:t>showed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mainly</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cytoplasm</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while</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mainly</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cytoplasm</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both</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significantly</w:t>
      </w:r>
      <w:r w:rsidR="00D57047" w:rsidRPr="009F1113">
        <w:rPr>
          <w:rFonts w:ascii="Book Antiqua" w:eastAsia="Book Antiqua" w:hAnsi="Book Antiqua" w:cs="Book Antiqua"/>
        </w:rPr>
        <w:t xml:space="preserve"> </w:t>
      </w:r>
      <w:r w:rsidRPr="009F1113">
        <w:rPr>
          <w:rFonts w:ascii="Book Antiqua" w:eastAsia="Book Antiqua" w:hAnsi="Book Antiqua" w:cs="Book Antiqua"/>
        </w:rPr>
        <w:t>higher</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adjacent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Figure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1B-D</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Table</w:t>
      </w:r>
      <w:r w:rsidR="00D57047" w:rsidRPr="009F1113">
        <w:rPr>
          <w:rFonts w:ascii="Book Antiqua" w:eastAsia="Book Antiqua" w:hAnsi="Book Antiqua" w:cs="Book Antiqua"/>
        </w:rPr>
        <w:t xml:space="preserve"> </w:t>
      </w:r>
      <w:r w:rsidRPr="009F1113">
        <w:rPr>
          <w:rFonts w:ascii="Book Antiqua" w:eastAsia="Book Antiqua" w:hAnsi="Book Antiqua" w:cs="Book Antiqua"/>
        </w:rPr>
        <w:t>1)</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two</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positively</w:t>
      </w:r>
      <w:r w:rsidR="00D57047" w:rsidRPr="009F1113">
        <w:rPr>
          <w:rFonts w:ascii="Book Antiqua" w:eastAsia="Book Antiqua" w:hAnsi="Book Antiqua" w:cs="Book Antiqua"/>
        </w:rPr>
        <w:t xml:space="preserve"> </w:t>
      </w:r>
      <w:r w:rsidRPr="009F1113">
        <w:rPr>
          <w:rFonts w:ascii="Book Antiqua" w:eastAsia="Book Antiqua" w:hAnsi="Book Antiqua" w:cs="Book Antiqua"/>
        </w:rPr>
        <w:t>correlated</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Table</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study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constructed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models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MTCH2-OE)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silencing</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MTCH2-siRNA)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screened</w:t>
      </w:r>
      <w:r w:rsidR="00D57047" w:rsidRPr="009F1113">
        <w:rPr>
          <w:rFonts w:ascii="Book Antiqua" w:eastAsia="Book Antiqua" w:hAnsi="Book Antiqua" w:cs="Book Antiqua"/>
        </w:rPr>
        <w:t xml:space="preserve"> </w:t>
      </w:r>
      <w:r w:rsidRPr="009F1113">
        <w:rPr>
          <w:rFonts w:ascii="Book Antiqua" w:eastAsia="Book Antiqua" w:hAnsi="Book Antiqua" w:cs="Book Antiqua"/>
        </w:rPr>
        <w:t>sequences</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significant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transfection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effect</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expansion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experiments</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Figure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1E-J).</w:t>
      </w:r>
    </w:p>
    <w:p w14:paraId="512504C4" w14:textId="77777777" w:rsidR="00B0085F" w:rsidRPr="009F1113" w:rsidRDefault="00B0085F" w:rsidP="00E41EEA">
      <w:pPr>
        <w:spacing w:line="360" w:lineRule="auto"/>
        <w:jc w:val="both"/>
        <w:rPr>
          <w:rFonts w:ascii="Book Antiqua" w:hAnsi="Book Antiqua"/>
        </w:rPr>
      </w:pPr>
    </w:p>
    <w:p w14:paraId="4AEC02C5" w14:textId="5FCB907E"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MTCH2</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regulated</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the</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invasion</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and</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migration</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of</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gastric</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cancer</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cells</w:t>
      </w:r>
    </w:p>
    <w:p w14:paraId="5B3320BF" w14:textId="2D038ABF"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observed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effects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on</w:t>
      </w:r>
      <w:r w:rsidR="00D57047" w:rsidRPr="009F1113">
        <w:rPr>
          <w:rFonts w:ascii="Book Antiqua" w:eastAsia="Book Antiqua" w:hAnsi="Book Antiqua" w:cs="Book Antiqua"/>
        </w:rPr>
        <w:t xml:space="preserve"> </w:t>
      </w:r>
      <w:r w:rsidRPr="009F1113">
        <w:rPr>
          <w:rFonts w:ascii="Book Antiqua" w:eastAsia="Book Antiqua" w:hAnsi="Book Antiqua" w:cs="Book Antiqua"/>
        </w:rPr>
        <w:t>two</w:t>
      </w:r>
      <w:r w:rsidR="00D57047" w:rsidRPr="009F1113">
        <w:rPr>
          <w:rFonts w:ascii="Book Antiqua" w:eastAsia="Book Antiqua" w:hAnsi="Book Antiqua" w:cs="Book Antiqua"/>
        </w:rPr>
        <w:t xml:space="preserve"> </w:t>
      </w:r>
      <w:r w:rsidRPr="009F1113">
        <w:rPr>
          <w:rFonts w:ascii="Book Antiqua" w:eastAsia="Book Antiqua" w:hAnsi="Book Antiqua" w:cs="Book Antiqua"/>
        </w:rPr>
        <w:t>types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invasion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migration.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Wound-healing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scratch</w:t>
      </w:r>
      <w:r w:rsidR="00D57047" w:rsidRPr="009F1113">
        <w:rPr>
          <w:rFonts w:ascii="Book Antiqua" w:eastAsia="Book Antiqua" w:hAnsi="Book Antiqua" w:cs="Book Antiqua"/>
        </w:rPr>
        <w:t xml:space="preserve"> </w:t>
      </w:r>
      <w:r w:rsidRPr="009F1113">
        <w:rPr>
          <w:rFonts w:ascii="Book Antiqua" w:eastAsia="Book Antiqua" w:hAnsi="Book Antiqua" w:cs="Book Antiqua"/>
        </w:rPr>
        <w:t>assay</w:t>
      </w:r>
      <w:r w:rsidR="00D57047" w:rsidRPr="009F1113">
        <w:rPr>
          <w:rFonts w:ascii="Book Antiqua" w:eastAsia="Book Antiqua" w:hAnsi="Book Antiqua" w:cs="Book Antiqua"/>
          <w:b/>
          <w:bCs/>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Figure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2A-D)</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Transwell</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assay</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Figure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2E-H)</w:t>
      </w:r>
      <w:r w:rsidR="00D57047" w:rsidRPr="009F1113">
        <w:rPr>
          <w:rFonts w:ascii="Book Antiqua" w:eastAsia="Book Antiqua" w:hAnsi="Book Antiqua" w:cs="Book Antiqua"/>
        </w:rPr>
        <w:t xml:space="preserve"> </w:t>
      </w:r>
      <w:r w:rsidRPr="009F1113">
        <w:rPr>
          <w:rFonts w:ascii="Book Antiqua" w:eastAsia="Book Antiqua" w:hAnsi="Book Antiqua" w:cs="Book Antiqua"/>
        </w:rPr>
        <w:t>showed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invasion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migration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while</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had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opposite</w:t>
      </w:r>
      <w:r w:rsidR="00D57047" w:rsidRPr="009F1113">
        <w:rPr>
          <w:rFonts w:ascii="Book Antiqua" w:eastAsia="Book Antiqua" w:hAnsi="Book Antiqua" w:cs="Book Antiqua"/>
        </w:rPr>
        <w:t xml:space="preserve"> </w:t>
      </w:r>
      <w:r w:rsidRPr="009F1113">
        <w:rPr>
          <w:rFonts w:ascii="Book Antiqua" w:eastAsia="Book Antiqua" w:hAnsi="Book Antiqua" w:cs="Book Antiqua"/>
        </w:rPr>
        <w:t>effect.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indicated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ability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transfer.</w:t>
      </w:r>
    </w:p>
    <w:p w14:paraId="58B0C59C" w14:textId="77777777" w:rsidR="00B01D0B" w:rsidRPr="009F1113" w:rsidRDefault="00B01D0B" w:rsidP="00E41EEA">
      <w:pPr>
        <w:spacing w:line="360" w:lineRule="auto"/>
        <w:jc w:val="both"/>
        <w:rPr>
          <w:rFonts w:ascii="Book Antiqua" w:hAnsi="Book Antiqua"/>
        </w:rPr>
      </w:pPr>
    </w:p>
    <w:p w14:paraId="537C2FC7" w14:textId="66870C44"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MTCH2</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regulated</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mitochondrial</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ATP</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production</w:t>
      </w:r>
    </w:p>
    <w:p w14:paraId="5E41D0D0" w14:textId="7C9D42DA"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stimulated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increase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synthesis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which</w:t>
      </w:r>
      <w:r w:rsidR="00D57047" w:rsidRPr="009F1113">
        <w:rPr>
          <w:rFonts w:ascii="Book Antiqua" w:eastAsia="Book Antiqua" w:hAnsi="Book Antiqua" w:cs="Book Antiqua"/>
        </w:rPr>
        <w:t xml:space="preserve"> </w:t>
      </w:r>
      <w:r w:rsidRPr="009F1113">
        <w:rPr>
          <w:rFonts w:ascii="Book Antiqua" w:eastAsia="Book Antiqua" w:hAnsi="Book Antiqua" w:cs="Book Antiqua"/>
        </w:rPr>
        <w:t>supplied</w:t>
      </w:r>
      <w:r w:rsidR="00D57047" w:rsidRPr="009F1113">
        <w:rPr>
          <w:rFonts w:ascii="Book Antiqua" w:eastAsia="Book Antiqua" w:hAnsi="Book Antiqua" w:cs="Book Antiqua"/>
        </w:rPr>
        <w:t xml:space="preserve"> </w:t>
      </w:r>
      <w:r w:rsidRPr="009F1113">
        <w:rPr>
          <w:rFonts w:ascii="Book Antiqua" w:eastAsia="Book Antiqua" w:hAnsi="Book Antiqua" w:cs="Book Antiqua"/>
        </w:rPr>
        <w:t>energy</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malignant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phenotype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improved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capacity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metastasis.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verify</w:t>
      </w:r>
      <w:r w:rsidR="00D57047" w:rsidRPr="009F1113">
        <w:rPr>
          <w:rFonts w:ascii="Book Antiqua" w:eastAsia="Book Antiqua" w:hAnsi="Book Antiqua" w:cs="Book Antiqua"/>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hypothesis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probes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production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Figure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3A-D)</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lastRenderedPageBreak/>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colony</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formation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observed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through</w:t>
      </w:r>
      <w:r w:rsidR="00D57047" w:rsidRPr="009F1113">
        <w:rPr>
          <w:rFonts w:ascii="Book Antiqua" w:eastAsia="Book Antiqua" w:hAnsi="Book Antiqua" w:cs="Book Antiqua"/>
        </w:rPr>
        <w:t xml:space="preserve"> </w:t>
      </w:r>
      <w:r w:rsidRPr="009F1113">
        <w:rPr>
          <w:rFonts w:ascii="Book Antiqua" w:eastAsia="Book Antiqua" w:hAnsi="Book Antiqua" w:cs="Book Antiqua"/>
        </w:rPr>
        <w:t>cloning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experiments</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Figure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3E-H).</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increase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synthesis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knockdown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production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impaired.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Therefore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has</w:t>
      </w:r>
      <w:r w:rsidR="00D57047" w:rsidRPr="009F1113">
        <w:rPr>
          <w:rFonts w:ascii="Book Antiqua" w:eastAsia="Book Antiqua" w:hAnsi="Book Antiqua" w:cs="Book Antiqua"/>
        </w:rPr>
        <w:t xml:space="preserve"> </w:t>
      </w:r>
      <w:r w:rsidRPr="009F1113">
        <w:rPr>
          <w:rFonts w:ascii="Book Antiqua" w:eastAsia="Book Antiqua" w:hAnsi="Book Antiqua" w:cs="Book Antiqua"/>
        </w:rPr>
        <w:t>carcinogenic</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pro-carcinogenic</w:t>
      </w:r>
      <w:r w:rsidR="00D57047" w:rsidRPr="009F1113">
        <w:rPr>
          <w:rFonts w:ascii="Book Antiqua" w:eastAsia="Book Antiqua" w:hAnsi="Book Antiqua" w:cs="Book Antiqua"/>
        </w:rPr>
        <w:t xml:space="preserve"> </w:t>
      </w:r>
      <w:r w:rsidRPr="009F1113">
        <w:rPr>
          <w:rFonts w:ascii="Book Antiqua" w:eastAsia="Book Antiqua" w:hAnsi="Book Antiqua" w:cs="Book Antiqua"/>
        </w:rPr>
        <w:t>effects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progression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p>
    <w:p w14:paraId="00C5E54D" w14:textId="77777777" w:rsidR="0080365A" w:rsidRPr="009F1113" w:rsidRDefault="0080365A" w:rsidP="00E41EEA">
      <w:pPr>
        <w:spacing w:line="360" w:lineRule="auto"/>
        <w:jc w:val="both"/>
        <w:rPr>
          <w:rFonts w:ascii="Book Antiqua" w:hAnsi="Book Antiqua"/>
        </w:rPr>
      </w:pPr>
    </w:p>
    <w:p w14:paraId="1DF4AE81" w14:textId="6F4AB3AD"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MTCH2</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regulated</w:t>
      </w:r>
      <w:r w:rsidR="00D57047" w:rsidRPr="009F1113">
        <w:rPr>
          <w:rFonts w:ascii="Book Antiqua" w:eastAsia="Book Antiqua" w:hAnsi="Book Antiqua" w:cs="Book Antiqua"/>
          <w:b/>
          <w:bCs/>
          <w:i/>
          <w:iCs/>
        </w:rPr>
        <w:t xml:space="preserve"> </w:t>
      </w:r>
      <w:r w:rsidR="00771F3D" w:rsidRPr="009F1113">
        <w:rPr>
          <w:rFonts w:ascii="Book Antiqua" w:eastAsia="Book Antiqua" w:hAnsi="Book Antiqua" w:cs="Book Antiqua"/>
          <w:b/>
          <w:bCs/>
          <w:i/>
          <w:iCs/>
        </w:rPr>
        <w:t>MMP</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levels</w:t>
      </w:r>
    </w:p>
    <w:p w14:paraId="4ED756C4" w14:textId="2F64E26A"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confirmed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effect</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on</w:t>
      </w:r>
      <w:r w:rsidR="00D57047" w:rsidRPr="009F1113">
        <w:rPr>
          <w:rFonts w:ascii="Book Antiqua" w:eastAsia="Book Antiqua" w:hAnsi="Book Antiqua" w:cs="Book Antiqua"/>
        </w:rPr>
        <w:t xml:space="preserve"> </w:t>
      </w:r>
      <w:r w:rsidR="00771F3D" w:rsidRPr="009F1113">
        <w:rPr>
          <w:rFonts w:ascii="Book Antiqua" w:eastAsia="Book Antiqua" w:hAnsi="Book Antiqua" w:cs="Book Antiqua"/>
        </w:rPr>
        <w:t>MMP</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JC-1</w:t>
      </w:r>
      <w:r w:rsidR="00D57047" w:rsidRPr="009F1113">
        <w:rPr>
          <w:rFonts w:ascii="Book Antiqua" w:eastAsia="Book Antiqua" w:hAnsi="Book Antiqua" w:cs="Book Antiqua"/>
        </w:rPr>
        <w:t xml:space="preserve"> </w:t>
      </w:r>
      <w:r w:rsidRPr="009F1113">
        <w:rPr>
          <w:rFonts w:ascii="Book Antiqua" w:eastAsia="Book Antiqua" w:hAnsi="Book Antiqua" w:cs="Book Antiqua"/>
        </w:rPr>
        <w:t>staining.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results</w:t>
      </w:r>
      <w:r w:rsidR="00D57047" w:rsidRPr="009F1113">
        <w:rPr>
          <w:rFonts w:ascii="Book Antiqua" w:eastAsia="Book Antiqua" w:hAnsi="Book Antiqua" w:cs="Book Antiqua"/>
        </w:rPr>
        <w:t xml:space="preserve"> </w:t>
      </w:r>
      <w:r w:rsidRPr="009F1113">
        <w:rPr>
          <w:rFonts w:ascii="Book Antiqua" w:eastAsia="Book Antiqua" w:hAnsi="Book Antiqua" w:cs="Book Antiqua"/>
        </w:rPr>
        <w:t>showed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could</w:t>
      </w:r>
      <w:r w:rsidR="00D57047" w:rsidRPr="009F1113">
        <w:rPr>
          <w:rFonts w:ascii="Book Antiqua" w:eastAsia="Book Antiqua" w:hAnsi="Book Antiqua" w:cs="Book Antiqua"/>
        </w:rPr>
        <w:t xml:space="preserve"> </w:t>
      </w:r>
      <w:r w:rsidRPr="009F1113">
        <w:rPr>
          <w:rFonts w:ascii="Book Antiqua" w:eastAsia="Book Antiqua" w:hAnsi="Book Antiqua" w:cs="Book Antiqua"/>
        </w:rPr>
        <w:t>up-regulate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JC-1</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accompanied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decrease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intensity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green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increase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00771F3D" w:rsidRPr="009F1113">
        <w:rPr>
          <w:rFonts w:ascii="Book Antiqua" w:eastAsia="Book Antiqua" w:hAnsi="Book Antiqua" w:cs="Book Antiqua"/>
        </w:rPr>
        <w:t>MMP</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Knocking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down</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down-regulated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JC-1</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increased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green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intensity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lead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decrease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00771F3D" w:rsidRPr="009F1113">
        <w:rPr>
          <w:rFonts w:ascii="Book Antiqua" w:eastAsia="Book Antiqua" w:hAnsi="Book Antiqua" w:cs="Book Antiqua"/>
        </w:rPr>
        <w:t>MMP</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These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indicated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affect</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function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regulating</w:t>
      </w:r>
      <w:r w:rsidR="00D57047" w:rsidRPr="009F1113">
        <w:rPr>
          <w:rFonts w:ascii="Book Antiqua" w:eastAsia="Book Antiqua" w:hAnsi="Book Antiqua" w:cs="Book Antiqua"/>
        </w:rPr>
        <w:t xml:space="preserve"> </w:t>
      </w:r>
      <w:r w:rsidR="00771F3D" w:rsidRPr="009F1113">
        <w:rPr>
          <w:rFonts w:ascii="Book Antiqua" w:eastAsia="Book Antiqua" w:hAnsi="Book Antiqua" w:cs="Book Antiqua"/>
        </w:rPr>
        <w:t>MMP</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baseline</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experimental</w:t>
      </w:r>
      <w:r w:rsidR="00D57047" w:rsidRPr="009F1113">
        <w:rPr>
          <w:rFonts w:ascii="Book Antiqua" w:eastAsia="Book Antiqua" w:hAnsi="Book Antiqua" w:cs="Book Antiqua"/>
        </w:rPr>
        <w:t xml:space="preserve"> </w:t>
      </w:r>
      <w:r w:rsidRPr="009F1113">
        <w:rPr>
          <w:rFonts w:ascii="Book Antiqua" w:eastAsia="Book Antiqua" w:hAnsi="Book Antiqua" w:cs="Book Antiqua"/>
        </w:rPr>
        <w:t>outcomes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employed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eli</w:t>
      </w:r>
      <w:r w:rsidR="00C25036" w:rsidRPr="009F1113">
        <w:rPr>
          <w:rFonts w:ascii="Book Antiqua" w:eastAsia="Book Antiqua" w:hAnsi="Book Antiqua" w:cs="Book Antiqua"/>
        </w:rPr>
        <w:t>min</w:t>
      </w:r>
      <w:r w:rsidRPr="009F1113">
        <w:rPr>
          <w:rFonts w:ascii="Book Antiqua" w:eastAsia="Book Antiqua" w:hAnsi="Book Antiqua" w:cs="Book Antiqua"/>
        </w:rPr>
        <w:t>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JC-1</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positive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control</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Figure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4).</w:t>
      </w:r>
    </w:p>
    <w:p w14:paraId="1B525020" w14:textId="77777777" w:rsidR="0080365A" w:rsidRPr="009F1113" w:rsidRDefault="0080365A" w:rsidP="00E41EEA">
      <w:pPr>
        <w:spacing w:line="360" w:lineRule="auto"/>
        <w:jc w:val="both"/>
        <w:rPr>
          <w:rFonts w:ascii="Book Antiqua" w:hAnsi="Book Antiqua"/>
        </w:rPr>
      </w:pPr>
    </w:p>
    <w:p w14:paraId="3628771E" w14:textId="59CEA6AF"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MTCH2</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regulated</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the</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opening</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of</w:t>
      </w:r>
      <w:r w:rsidR="00D57047" w:rsidRPr="009F1113">
        <w:rPr>
          <w:rFonts w:ascii="Book Antiqua" w:eastAsia="Book Antiqua" w:hAnsi="Book Antiqua" w:cs="Book Antiqua"/>
          <w:b/>
          <w:bCs/>
          <w:i/>
          <w:iCs/>
        </w:rPr>
        <w:t xml:space="preserve"> </w:t>
      </w:r>
      <w:proofErr w:type="spellStart"/>
      <w:r w:rsidRPr="009F1113">
        <w:rPr>
          <w:rFonts w:ascii="Book Antiqua" w:eastAsia="Book Antiqua" w:hAnsi="Book Antiqua" w:cs="Book Antiqua"/>
          <w:b/>
          <w:bCs/>
          <w:i/>
          <w:iCs/>
        </w:rPr>
        <w:t>mPTP</w:t>
      </w:r>
      <w:proofErr w:type="spellEnd"/>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and</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expression</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of</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apoptosis-related</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proteins</w:t>
      </w:r>
    </w:p>
    <w:p w14:paraId="496E928A" w14:textId="6F7E0E00" w:rsidR="00A77B3E" w:rsidRPr="009F1113" w:rsidRDefault="00771F3D" w:rsidP="00E41EEA">
      <w:pPr>
        <w:spacing w:line="360" w:lineRule="auto"/>
        <w:jc w:val="both"/>
        <w:rPr>
          <w:rFonts w:ascii="Book Antiqua" w:hAnsi="Book Antiqua"/>
        </w:rPr>
      </w:pPr>
      <w:r w:rsidRPr="009F1113">
        <w:rPr>
          <w:rFonts w:ascii="Book Antiqua" w:eastAsia="Book Antiqua" w:hAnsi="Book Antiqua" w:cs="Book Antiqua"/>
        </w:rPr>
        <w:t>MMP</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complementary</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mPTP</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conformational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changes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mPTP</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structural</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proteins</w:t>
      </w:r>
      <w:r w:rsidR="00D57047" w:rsidRPr="009F1113">
        <w:rPr>
          <w:rFonts w:ascii="Book Antiqua" w:eastAsia="Book Antiqua" w:hAnsi="Book Antiqua" w:cs="Book Antiqua"/>
        </w:rPr>
        <w:t xml:space="preserve"> </w:t>
      </w:r>
      <w:r w:rsidRPr="009F1113">
        <w:rPr>
          <w:rFonts w:ascii="Book Antiqua" w:eastAsia="Book Antiqua" w:hAnsi="Book Antiqua" w:cs="Book Antiqua"/>
        </w:rPr>
        <w:t>affect</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function.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Calcein</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AM</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degree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mPTP</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openness.</w:t>
      </w:r>
      <w:r w:rsidR="00D57047" w:rsidRPr="009F1113">
        <w:rPr>
          <w:rFonts w:ascii="Book Antiqua" w:eastAsia="Book Antiqua" w:hAnsi="Book Antiqua" w:cs="Book Antiqua"/>
        </w:rPr>
        <w:t xml:space="preserve"> </w:t>
      </w:r>
      <w:r w:rsidRPr="009F1113">
        <w:rPr>
          <w:rFonts w:ascii="Book Antiqua" w:eastAsia="Book Antiqua" w:hAnsi="Book Antiqua" w:cs="Book Antiqua"/>
        </w:rPr>
        <w:t>Compared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NC-siRNA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group</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green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eli</w:t>
      </w:r>
      <w:r w:rsidR="00C25036" w:rsidRPr="009F1113">
        <w:rPr>
          <w:rFonts w:ascii="Book Antiqua" w:eastAsia="Book Antiqua" w:hAnsi="Book Antiqua" w:cs="Book Antiqua"/>
        </w:rPr>
        <w:t>min</w:t>
      </w:r>
      <w:r w:rsidRPr="009F1113">
        <w:rPr>
          <w:rFonts w:ascii="Book Antiqua" w:eastAsia="Book Antiqua" w:hAnsi="Book Antiqua" w:cs="Book Antiqua"/>
        </w:rPr>
        <w:t>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knocking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down</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indicating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mPTP</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had</w:t>
      </w:r>
      <w:r w:rsidR="00D57047" w:rsidRPr="009F1113">
        <w:rPr>
          <w:rFonts w:ascii="Book Antiqua" w:eastAsia="Book Antiqua" w:hAnsi="Book Antiqua" w:cs="Book Antiqua"/>
        </w:rPr>
        <w:t xml:space="preserve"> </w:t>
      </w:r>
      <w:r w:rsidRPr="009F1113">
        <w:rPr>
          <w:rFonts w:ascii="Book Antiqua" w:eastAsia="Book Antiqua" w:hAnsi="Book Antiqua" w:cs="Book Antiqua"/>
        </w:rPr>
        <w:t>been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opened.</w:t>
      </w:r>
      <w:r w:rsidR="00D57047" w:rsidRPr="009F1113">
        <w:rPr>
          <w:rFonts w:ascii="Book Antiqua" w:eastAsia="Book Antiqua" w:hAnsi="Book Antiqua" w:cs="Book Antiqua"/>
        </w:rPr>
        <w:t xml:space="preserve"> </w:t>
      </w:r>
      <w:r w:rsidRPr="009F1113">
        <w:rPr>
          <w:rFonts w:ascii="Book Antiqua" w:eastAsia="Book Antiqua" w:hAnsi="Book Antiqua" w:cs="Book Antiqua"/>
        </w:rPr>
        <w:t>Compared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NC-OE</w:t>
      </w:r>
      <w:r w:rsidR="00D57047" w:rsidRPr="009F1113">
        <w:rPr>
          <w:rFonts w:ascii="Book Antiqua" w:eastAsia="Book Antiqua" w:hAnsi="Book Antiqua" w:cs="Book Antiqua"/>
        </w:rPr>
        <w:t xml:space="preserve"> </w:t>
      </w:r>
      <w:r w:rsidRPr="009F1113">
        <w:rPr>
          <w:rFonts w:ascii="Book Antiqua" w:eastAsia="Book Antiqua" w:hAnsi="Book Antiqua" w:cs="Book Antiqua"/>
        </w:rPr>
        <w:t>group</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green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enhanced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when</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overexpressed</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indicating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mPTP</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remaining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off</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Figure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5A-D).</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Calcein</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AM</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complexation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indicator</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Lonomycin</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mPTP</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open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indicator.</w:t>
      </w:r>
    </w:p>
    <w:p w14:paraId="31F88D67" w14:textId="51B906CB" w:rsidR="00A77B3E" w:rsidRPr="009F1113" w:rsidRDefault="00DA46EE" w:rsidP="00E41EEA">
      <w:pPr>
        <w:spacing w:line="360" w:lineRule="auto"/>
        <w:ind w:firstLineChars="100" w:firstLine="240"/>
        <w:jc w:val="both"/>
        <w:rPr>
          <w:rFonts w:ascii="Book Antiqua" w:eastAsia="Book Antiqua" w:hAnsi="Book Antiqua" w:cs="Book Antiqua"/>
        </w:rPr>
      </w:pP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found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decrease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Bax</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A05697" w:rsidRPr="009F1113">
        <w:rPr>
          <w:rFonts w:ascii="Book Antiqua" w:eastAsia="Book Antiqua" w:hAnsi="Book Antiqua" w:cs="Book Antiqua"/>
        </w:rPr>
        <w:t>c</w:t>
      </w:r>
      <w:r w:rsidRPr="009F1113">
        <w:rPr>
          <w:rFonts w:ascii="Book Antiqua" w:eastAsia="Book Antiqua" w:hAnsi="Book Antiqua" w:cs="Book Antiqua"/>
        </w:rPr>
        <w:t>ytochrome</w:t>
      </w:r>
      <w:r w:rsidR="00D57047" w:rsidRPr="009F1113">
        <w:rPr>
          <w:rFonts w:ascii="Book Antiqua" w:eastAsia="Book Antiqua" w:hAnsi="Book Antiqua" w:cs="Book Antiqua"/>
        </w:rPr>
        <w:t xml:space="preserve"> </w:t>
      </w:r>
      <w:r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proofErr w:type="spellStart"/>
      <w:r w:rsidRPr="009F1113">
        <w:rPr>
          <w:rFonts w:ascii="Book Antiqua" w:eastAsia="Book Antiqua" w:hAnsi="Book Antiqua" w:cs="Book Antiqua"/>
        </w:rPr>
        <w:t>Cyto</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c)</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Bcl</w:t>
      </w:r>
      <w:r w:rsidR="00A05697" w:rsidRPr="009F1113">
        <w:rPr>
          <w:rFonts w:ascii="Book Antiqua" w:eastAsia="Book Antiqua" w:hAnsi="Book Antiqua" w:cs="Book Antiqua"/>
        </w:rPr>
        <w:t>-</w:t>
      </w:r>
      <w:r w:rsidRPr="009F1113">
        <w:rPr>
          <w:rFonts w:ascii="Book Antiqua" w:eastAsia="Book Antiqua" w:hAnsi="Book Antiqua" w:cs="Book Antiqua"/>
        </w:rPr>
        <w:t>2;</w:t>
      </w:r>
      <w:r w:rsidR="00D57047" w:rsidRPr="009F1113">
        <w:rPr>
          <w:rFonts w:ascii="Book Antiqua" w:eastAsia="Book Antiqua" w:hAnsi="Book Antiqua" w:cs="Book Antiqua"/>
        </w:rPr>
        <w:t xml:space="preserve"> </w:t>
      </w:r>
      <w:r w:rsidRPr="009F1113">
        <w:rPr>
          <w:rFonts w:ascii="Book Antiqua" w:eastAsia="Book Antiqua" w:hAnsi="Book Antiqua" w:cs="Book Antiqua"/>
        </w:rPr>
        <w:t>knocking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down</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significantly</w:t>
      </w:r>
      <w:r w:rsidR="00D57047" w:rsidRPr="009F1113">
        <w:rPr>
          <w:rFonts w:ascii="Book Antiqua" w:eastAsia="Book Antiqua" w:hAnsi="Book Antiqua" w:cs="Book Antiqua"/>
        </w:rPr>
        <w:t xml:space="preserve"> </w:t>
      </w:r>
      <w:r w:rsidRPr="009F1113">
        <w:rPr>
          <w:rFonts w:ascii="Book Antiqua" w:eastAsia="Book Antiqua" w:hAnsi="Book Antiqua" w:cs="Book Antiqua"/>
        </w:rPr>
        <w:t>decreased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Bcl-2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upregulated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Bax</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Cyto</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Figure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5E-L).</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These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indicated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influence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apoptosis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function.</w:t>
      </w:r>
    </w:p>
    <w:p w14:paraId="43CA61A3" w14:textId="77777777" w:rsidR="007C38CA" w:rsidRPr="009F1113" w:rsidRDefault="007C38CA" w:rsidP="00E41EEA">
      <w:pPr>
        <w:spacing w:line="360" w:lineRule="auto"/>
        <w:jc w:val="both"/>
        <w:rPr>
          <w:rFonts w:ascii="Book Antiqua" w:hAnsi="Book Antiqua"/>
        </w:rPr>
      </w:pPr>
    </w:p>
    <w:p w14:paraId="27557705" w14:textId="7018A18E" w:rsidR="00A77B3E" w:rsidRPr="009F1113" w:rsidRDefault="00DA46EE" w:rsidP="00E41EEA">
      <w:pPr>
        <w:spacing w:line="360" w:lineRule="auto"/>
        <w:jc w:val="both"/>
        <w:rPr>
          <w:rFonts w:ascii="Book Antiqua" w:hAnsi="Book Antiqua"/>
          <w:i/>
          <w:iCs/>
        </w:rPr>
      </w:pPr>
      <w:r w:rsidRPr="009F1113">
        <w:rPr>
          <w:rFonts w:ascii="Book Antiqua" w:eastAsia="Book Antiqua" w:hAnsi="Book Antiqua" w:cs="Book Antiqua"/>
          <w:b/>
          <w:bCs/>
          <w:i/>
          <w:iCs/>
        </w:rPr>
        <w:t>MTCH2</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and</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ATP2A2</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are</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involved</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in</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malignant</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phenotype</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acquisition</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of</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gastric</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mucosa</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cells</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and</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metastasis</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of</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gastric</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cancer</w:t>
      </w:r>
      <w:r w:rsidR="00D57047" w:rsidRPr="009F1113">
        <w:rPr>
          <w:rFonts w:ascii="Book Antiqua" w:eastAsia="Book Antiqua" w:hAnsi="Book Antiqua" w:cs="Book Antiqua"/>
          <w:b/>
          <w:bCs/>
          <w:i/>
          <w:iCs/>
        </w:rPr>
        <w:t xml:space="preserve"> </w:t>
      </w:r>
      <w:r w:rsidRPr="009F1113">
        <w:rPr>
          <w:rFonts w:ascii="Book Antiqua" w:eastAsia="Book Antiqua" w:hAnsi="Book Antiqua" w:cs="Book Antiqua"/>
          <w:b/>
          <w:bCs/>
          <w:i/>
          <w:iCs/>
        </w:rPr>
        <w:t>cells</w:t>
      </w:r>
    </w:p>
    <w:p w14:paraId="14C3C30D" w14:textId="0DADE5E8"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Overexpression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up-regulate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N-cadherin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Vimentin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β-catenin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decrease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E-cadherin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factors</w:t>
      </w:r>
      <w:r w:rsidR="00D57047" w:rsidRPr="009F1113">
        <w:rPr>
          <w:rFonts w:ascii="Book Antiqua" w:eastAsia="Book Antiqua" w:hAnsi="Book Antiqua" w:cs="Book Antiqua"/>
        </w:rPr>
        <w:t xml:space="preserve"> </w:t>
      </w:r>
      <w:r w:rsidRPr="009F1113">
        <w:rPr>
          <w:rFonts w:ascii="Book Antiqua" w:eastAsia="Book Antiqua" w:hAnsi="Book Antiqua" w:cs="Book Antiqua"/>
        </w:rPr>
        <w:t>related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malignant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phenotypic</w:t>
      </w:r>
      <w:r w:rsidR="00D57047" w:rsidRPr="009F1113">
        <w:rPr>
          <w:rFonts w:ascii="Book Antiqua" w:eastAsia="Book Antiqua" w:hAnsi="Book Antiqua" w:cs="Book Antiqua"/>
        </w:rPr>
        <w:t xml:space="preserve"> </w:t>
      </w:r>
      <w:r w:rsidRPr="009F1113">
        <w:rPr>
          <w:rFonts w:ascii="Book Antiqua" w:eastAsia="Book Antiqua" w:hAnsi="Book Antiqua" w:cs="Book Antiqua"/>
        </w:rPr>
        <w:t>markers</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Figure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6A-G).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same</w:t>
      </w:r>
      <w:r w:rsidR="00D57047" w:rsidRPr="009F1113">
        <w:rPr>
          <w:rFonts w:ascii="Book Antiqua" w:eastAsia="Book Antiqua" w:hAnsi="Book Antiqua" w:cs="Book Antiqua"/>
        </w:rPr>
        <w:t xml:space="preserve"> </w:t>
      </w:r>
      <w:r w:rsidRPr="009F1113">
        <w:rPr>
          <w:rFonts w:ascii="Book Antiqua" w:eastAsia="Book Antiqua" w:hAnsi="Book Antiqua" w:cs="Book Antiqua"/>
        </w:rPr>
        <w:t>effect</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also</w:t>
      </w:r>
      <w:r w:rsidR="00D57047" w:rsidRPr="009F1113">
        <w:rPr>
          <w:rFonts w:ascii="Book Antiqua" w:eastAsia="Book Antiqua" w:hAnsi="Book Antiqua" w:cs="Book Antiqua"/>
        </w:rPr>
        <w:t xml:space="preserve"> </w:t>
      </w:r>
      <w:r w:rsidRPr="009F1113">
        <w:rPr>
          <w:rFonts w:ascii="Book Antiqua" w:eastAsia="Book Antiqua" w:hAnsi="Book Antiqua" w:cs="Book Antiqua"/>
        </w:rPr>
        <w:t>observed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Importantly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knocking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down</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played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opposite</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Figure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6H-N).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fully</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indicates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malignant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phenotype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enhance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malignant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characteristics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p>
    <w:p w14:paraId="351E8118" w14:textId="760A036B" w:rsidR="00A77B3E" w:rsidRPr="009F1113" w:rsidRDefault="00DA46EE" w:rsidP="00E41EEA">
      <w:pPr>
        <w:spacing w:line="360" w:lineRule="auto"/>
        <w:ind w:firstLineChars="100" w:firstLine="240"/>
        <w:jc w:val="both"/>
        <w:rPr>
          <w:rFonts w:ascii="Book Antiqua" w:hAnsi="Book Antiqua"/>
        </w:rPr>
      </w:pPr>
      <w:proofErr w:type="gramStart"/>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order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proofErr w:type="gramEnd"/>
      <w:r w:rsidR="00D57047" w:rsidRPr="009F1113">
        <w:rPr>
          <w:rFonts w:ascii="Book Antiqua" w:eastAsia="Book Antiqua" w:hAnsi="Book Antiqua" w:cs="Book Antiqua"/>
        </w:rPr>
        <w:t xml:space="preserve"> </w:t>
      </w:r>
      <w:r w:rsidRPr="009F1113">
        <w:rPr>
          <w:rFonts w:ascii="Book Antiqua" w:eastAsia="Book Antiqua" w:hAnsi="Book Antiqua" w:cs="Book Antiqua"/>
        </w:rPr>
        <w:t>further</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explore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mechanism</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metastasis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simultaneously</w:t>
      </w:r>
      <w:r w:rsidR="00D57047" w:rsidRPr="009F1113">
        <w:rPr>
          <w:rFonts w:ascii="Book Antiqua" w:eastAsia="Book Antiqua" w:hAnsi="Book Antiqua" w:cs="Book Antiqua"/>
        </w:rPr>
        <w:t xml:space="preserve"> </w:t>
      </w:r>
      <w:r w:rsidRPr="009F1113">
        <w:rPr>
          <w:rFonts w:ascii="Book Antiqua" w:eastAsia="Book Antiqua" w:hAnsi="Book Antiqua" w:cs="Book Antiqua"/>
        </w:rPr>
        <w:t>knocked</w:t>
      </w:r>
      <w:r w:rsidR="00D57047" w:rsidRPr="009F1113">
        <w:rPr>
          <w:rFonts w:ascii="Book Antiqua" w:eastAsia="Book Antiqua" w:hAnsi="Book Antiqua" w:cs="Book Antiqua"/>
        </w:rPr>
        <w:t xml:space="preserve"> </w:t>
      </w:r>
      <w:r w:rsidRPr="009F1113">
        <w:rPr>
          <w:rFonts w:ascii="Book Antiqua" w:eastAsia="Book Antiqua" w:hAnsi="Book Antiqua" w:cs="Book Antiqua"/>
        </w:rPr>
        <w:t>down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combination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significantly</w:t>
      </w:r>
      <w:r w:rsidR="00D57047" w:rsidRPr="009F1113">
        <w:rPr>
          <w:rFonts w:ascii="Book Antiqua" w:eastAsia="Book Antiqua" w:hAnsi="Book Antiqua" w:cs="Book Antiqua"/>
        </w:rPr>
        <w:t xml:space="preserve"> </w:t>
      </w:r>
      <w:r w:rsidRPr="009F1113">
        <w:rPr>
          <w:rFonts w:ascii="Book Antiqua" w:eastAsia="Book Antiqua" w:hAnsi="Book Antiqua" w:cs="Book Antiqua"/>
        </w:rPr>
        <w:t>down-regulate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N-cadherin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Vimentin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β-catenin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which</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more</w:t>
      </w:r>
      <w:r w:rsidR="00D57047" w:rsidRPr="009F1113">
        <w:rPr>
          <w:rFonts w:ascii="Book Antiqua" w:eastAsia="Book Antiqua" w:hAnsi="Book Antiqua" w:cs="Book Antiqua"/>
        </w:rPr>
        <w:t xml:space="preserve"> </w:t>
      </w:r>
      <w:r w:rsidRPr="009F1113">
        <w:rPr>
          <w:rFonts w:ascii="Book Antiqua" w:eastAsia="Book Antiqua" w:hAnsi="Book Antiqua" w:cs="Book Antiqua"/>
        </w:rPr>
        <w:t>significant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alone</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Figure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6O-T).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These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indicate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play</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progression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which</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involved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malignant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phenotype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mucosa</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metastasis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p>
    <w:p w14:paraId="6E4B5879" w14:textId="77777777" w:rsidR="00A77B3E" w:rsidRPr="009F1113" w:rsidRDefault="00A77B3E" w:rsidP="00E41EEA">
      <w:pPr>
        <w:spacing w:line="360" w:lineRule="auto"/>
        <w:jc w:val="both"/>
        <w:rPr>
          <w:rFonts w:ascii="Book Antiqua" w:hAnsi="Book Antiqua"/>
        </w:rPr>
      </w:pPr>
    </w:p>
    <w:p w14:paraId="5B8E033B" w14:textId="7777777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caps/>
          <w:u w:val="single"/>
        </w:rPr>
        <w:t>DISCUSSION</w:t>
      </w:r>
    </w:p>
    <w:p w14:paraId="721ED036" w14:textId="0A3FC75E"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considerable</w:t>
      </w:r>
      <w:r w:rsidR="00D57047" w:rsidRPr="009F1113">
        <w:rPr>
          <w:rFonts w:ascii="Book Antiqua" w:eastAsia="Book Antiqua" w:hAnsi="Book Antiqua" w:cs="Book Antiqua"/>
        </w:rPr>
        <w:t xml:space="preserve"> </w:t>
      </w:r>
      <w:r w:rsidRPr="009F1113">
        <w:rPr>
          <w:rFonts w:ascii="Book Antiqua" w:eastAsia="Book Antiqua" w:hAnsi="Book Antiqua" w:cs="Book Antiqua"/>
        </w:rPr>
        <w:t>period</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functional</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proteins</w:t>
      </w:r>
      <w:r w:rsidR="00D57047" w:rsidRPr="009F1113">
        <w:rPr>
          <w:rFonts w:ascii="Book Antiqua" w:eastAsia="Book Antiqua" w:hAnsi="Book Antiqua" w:cs="Book Antiqua"/>
        </w:rPr>
        <w:t xml:space="preserve"> </w:t>
      </w:r>
      <w:r w:rsidRPr="009F1113">
        <w:rPr>
          <w:rFonts w:ascii="Book Antiqua" w:eastAsia="Book Antiqua" w:hAnsi="Book Antiqua" w:cs="Book Antiqua"/>
        </w:rPr>
        <w:t>have</w:t>
      </w:r>
      <w:r w:rsidR="00D57047" w:rsidRPr="009F1113">
        <w:rPr>
          <w:rFonts w:ascii="Book Antiqua" w:eastAsia="Book Antiqua" w:hAnsi="Book Antiqua" w:cs="Book Antiqua"/>
        </w:rPr>
        <w:t xml:space="preserve"> </w:t>
      </w:r>
      <w:r w:rsidRPr="009F1113">
        <w:rPr>
          <w:rFonts w:ascii="Book Antiqua" w:eastAsia="Book Antiqua" w:hAnsi="Book Antiqua" w:cs="Book Antiqua"/>
        </w:rPr>
        <w:t>been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recognized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pivotal</w:t>
      </w:r>
      <w:r w:rsidR="00D57047" w:rsidRPr="009F1113">
        <w:rPr>
          <w:rFonts w:ascii="Book Antiqua" w:eastAsia="Book Antiqua" w:hAnsi="Book Antiqua" w:cs="Book Antiqua"/>
        </w:rPr>
        <w:t xml:space="preserve"> </w:t>
      </w:r>
      <w:r w:rsidRPr="009F1113">
        <w:rPr>
          <w:rFonts w:ascii="Book Antiqua" w:eastAsia="Book Antiqua" w:hAnsi="Book Antiqua" w:cs="Book Antiqua"/>
        </w:rPr>
        <w:t>factors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influencing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tumor</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progression.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crucial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both</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culture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xenografts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are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indispensable</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initiating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sustaining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tumor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growth</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15]</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Throughout</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progression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play</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vital</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supplying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necessary</w:t>
      </w:r>
      <w:r w:rsidR="00D57047" w:rsidRPr="009F1113">
        <w:rPr>
          <w:rFonts w:ascii="Book Antiqua" w:eastAsia="Book Antiqua" w:hAnsi="Book Antiqua" w:cs="Book Antiqua"/>
        </w:rPr>
        <w:t xml:space="preserve"> </w:t>
      </w:r>
      <w:r w:rsidRPr="009F1113">
        <w:rPr>
          <w:rFonts w:ascii="Book Antiqua" w:eastAsia="Book Antiqua" w:hAnsi="Book Antiqua" w:cs="Book Antiqua"/>
        </w:rPr>
        <w:t>energy</w:t>
      </w:r>
      <w:r w:rsidR="00D57047" w:rsidRPr="009F1113">
        <w:rPr>
          <w:rFonts w:ascii="Book Antiqua" w:eastAsia="Book Antiqua" w:hAnsi="Book Antiqua" w:cs="Book Antiqua"/>
        </w:rPr>
        <w:t xml:space="preserve"> </w:t>
      </w:r>
      <w:r w:rsidRPr="009F1113">
        <w:rPr>
          <w:rFonts w:ascii="Book Antiqua" w:eastAsia="Book Antiqua" w:hAnsi="Book Antiqua" w:cs="Book Antiqua"/>
        </w:rPr>
        <w:t>through</w:t>
      </w:r>
      <w:r w:rsidR="00D57047" w:rsidRPr="009F1113">
        <w:rPr>
          <w:rFonts w:ascii="Book Antiqua" w:eastAsia="Book Antiqua" w:hAnsi="Book Antiqua" w:cs="Book Antiqua"/>
        </w:rPr>
        <w:t xml:space="preserve"> </w:t>
      </w:r>
      <w:r w:rsidRPr="009F1113">
        <w:rPr>
          <w:rFonts w:ascii="Book Antiqua" w:eastAsia="Book Antiqua" w:hAnsi="Book Antiqua" w:cs="Book Antiqua"/>
        </w:rPr>
        <w:t>energy</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conversion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biosynthesis</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16]</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w:t>
      </w:r>
      <w:r w:rsidR="00D57047" w:rsidRPr="009F1113">
        <w:rPr>
          <w:rFonts w:ascii="Book Antiqua" w:eastAsia="Book Antiqua" w:hAnsi="Book Antiqua" w:cs="Book Antiqua"/>
        </w:rPr>
        <w:t xml:space="preserve"> </w:t>
      </w:r>
      <w:r w:rsidRPr="009F1113">
        <w:rPr>
          <w:rFonts w:ascii="Book Antiqua" w:eastAsia="Book Antiqua" w:hAnsi="Book Antiqua" w:cs="Book Antiqua"/>
        </w:rPr>
        <w:t>maintain</w:t>
      </w:r>
      <w:r w:rsidR="00D57047" w:rsidRPr="009F1113">
        <w:rPr>
          <w:rFonts w:ascii="Book Antiqua" w:eastAsia="Book Antiqua" w:hAnsi="Book Antiqua" w:cs="Book Antiqua"/>
        </w:rPr>
        <w:t xml:space="preserve"> </w:t>
      </w:r>
      <w:r w:rsidRPr="009F1113">
        <w:rPr>
          <w:rFonts w:ascii="Book Antiqua" w:eastAsia="Book Antiqua" w:hAnsi="Book Antiqua" w:cs="Book Antiqua"/>
        </w:rPr>
        <w:t>oxidative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phosphorylation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through</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membrane</w:t>
      </w:r>
      <w:r w:rsidR="00D57047" w:rsidRPr="009F1113">
        <w:rPr>
          <w:rFonts w:ascii="Book Antiqua" w:eastAsia="Book Antiqua" w:hAnsi="Book Antiqua" w:cs="Book Antiqua"/>
        </w:rPr>
        <w:t xml:space="preserve"> </w:t>
      </w:r>
      <w:r w:rsidRPr="009F1113">
        <w:rPr>
          <w:rFonts w:ascii="Book Antiqua" w:eastAsia="Book Antiqua" w:hAnsi="Book Antiqua" w:cs="Book Antiqua"/>
        </w:rPr>
        <w:t>potential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gradient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generated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electron</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transport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which</w:t>
      </w:r>
      <w:r w:rsidR="00D57047" w:rsidRPr="009F1113">
        <w:rPr>
          <w:rFonts w:ascii="Book Antiqua" w:eastAsia="Book Antiqua" w:hAnsi="Book Antiqua" w:cs="Book Antiqua"/>
        </w:rPr>
        <w:t xml:space="preserve"> </w:t>
      </w:r>
      <w:r w:rsidRPr="009F1113">
        <w:rPr>
          <w:rFonts w:ascii="Book Antiqua" w:eastAsia="Book Antiqua" w:hAnsi="Book Antiqua" w:cs="Book Antiqua"/>
        </w:rPr>
        <w:t>drives</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synthesis</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17]</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plays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important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energy</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metabolism</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18]</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Our</w:t>
      </w:r>
      <w:r w:rsidR="00D57047" w:rsidRPr="009F1113">
        <w:rPr>
          <w:rFonts w:ascii="Book Antiqua" w:eastAsia="Book Antiqua" w:hAnsi="Book Antiqua" w:cs="Book Antiqua"/>
        </w:rPr>
        <w:t xml:space="preserve"> </w:t>
      </w:r>
      <w:r w:rsidRPr="009F1113">
        <w:rPr>
          <w:rFonts w:ascii="Book Antiqua" w:eastAsia="Book Antiqua" w:hAnsi="Book Antiqua" w:cs="Book Antiqua"/>
        </w:rPr>
        <w:t>study</w:t>
      </w:r>
      <w:r w:rsidR="00D57047" w:rsidRPr="009F1113">
        <w:rPr>
          <w:rFonts w:ascii="Book Antiqua" w:eastAsia="Book Antiqua" w:hAnsi="Book Antiqua" w:cs="Book Antiqua"/>
        </w:rPr>
        <w:t xml:space="preserve"> </w:t>
      </w:r>
      <w:r w:rsidRPr="009F1113">
        <w:rPr>
          <w:rFonts w:ascii="Book Antiqua" w:eastAsia="Book Antiqua" w:hAnsi="Book Antiqua" w:cs="Book Antiqua"/>
        </w:rPr>
        <w:t>showed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closely</w:t>
      </w:r>
      <w:r w:rsidR="00D57047" w:rsidRPr="009F1113">
        <w:rPr>
          <w:rFonts w:ascii="Book Antiqua" w:eastAsia="Book Antiqua" w:hAnsi="Book Antiqua" w:cs="Book Antiqua"/>
        </w:rPr>
        <w:t xml:space="preserve"> </w:t>
      </w:r>
      <w:r w:rsidRPr="009F1113">
        <w:rPr>
          <w:rFonts w:ascii="Book Antiqua" w:eastAsia="Book Antiqua" w:hAnsi="Book Antiqua" w:cs="Book Antiqua"/>
        </w:rPr>
        <w:t>related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progression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00EA08E2" w:rsidRPr="009F1113">
        <w:rPr>
          <w:rFonts w:ascii="Book Antiqua" w:eastAsia="Book Antiqua" w:hAnsi="Book Antiqua" w:cs="Book Antiqua"/>
          <w:i/>
          <w:iCs/>
        </w:rPr>
        <w:t>In</w:t>
      </w:r>
      <w:r w:rsidR="00D57047" w:rsidRPr="009F1113">
        <w:rPr>
          <w:rFonts w:ascii="Book Antiqua" w:eastAsia="Book Antiqua" w:hAnsi="Book Antiqua" w:cs="Book Antiqua"/>
          <w:i/>
          <w:iCs/>
        </w:rPr>
        <w:t xml:space="preserve"> </w:t>
      </w:r>
      <w:r w:rsidR="00EA08E2" w:rsidRPr="009F1113">
        <w:rPr>
          <w:rFonts w:ascii="Book Antiqua" w:eastAsia="Book Antiqua" w:hAnsi="Book Antiqua" w:cs="Book Antiqua"/>
          <w:i/>
          <w:iCs/>
        </w:rPr>
        <w:t>vitro</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experiments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up-regulation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lastRenderedPageBreak/>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malignant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biological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behavior</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enhanced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metastasis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ability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have</w:t>
      </w:r>
      <w:r w:rsidR="00D57047" w:rsidRPr="009F1113">
        <w:rPr>
          <w:rFonts w:ascii="Book Antiqua" w:eastAsia="Book Antiqua" w:hAnsi="Book Antiqua" w:cs="Book Antiqua"/>
        </w:rPr>
        <w:t xml:space="preserve"> </w:t>
      </w:r>
      <w:r w:rsidRPr="009F1113">
        <w:rPr>
          <w:rFonts w:ascii="Book Antiqua" w:eastAsia="Book Antiqua" w:hAnsi="Book Antiqua" w:cs="Book Antiqua"/>
        </w:rPr>
        <w:t>further</w:t>
      </w:r>
      <w:r w:rsidR="00D57047" w:rsidRPr="009F1113">
        <w:rPr>
          <w:rFonts w:ascii="Book Antiqua" w:eastAsia="Book Antiqua" w:hAnsi="Book Antiqua" w:cs="Book Antiqua"/>
        </w:rPr>
        <w:t xml:space="preserve"> </w:t>
      </w:r>
      <w:r w:rsidRPr="009F1113">
        <w:rPr>
          <w:rFonts w:ascii="Book Antiqua" w:eastAsia="Book Antiqua" w:hAnsi="Book Antiqua" w:cs="Book Antiqua"/>
        </w:rPr>
        <w:t>found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influences</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function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apoptosis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regulating</w:t>
      </w:r>
      <w:r w:rsidR="00D57047" w:rsidRPr="009F1113">
        <w:rPr>
          <w:rFonts w:ascii="Book Antiqua" w:eastAsia="Book Antiqua" w:hAnsi="Book Antiqua" w:cs="Book Antiqua"/>
        </w:rPr>
        <w:t xml:space="preserve"> </w:t>
      </w:r>
      <w:r w:rsidR="00771F3D" w:rsidRPr="009F1113">
        <w:rPr>
          <w:rFonts w:ascii="Book Antiqua" w:eastAsia="Book Antiqua" w:hAnsi="Book Antiqua" w:cs="Book Antiqua"/>
        </w:rPr>
        <w:t>MMP</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mPTP</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production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indicating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value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study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malignant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phenotype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mucosa</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metastasis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p>
    <w:p w14:paraId="2326A965" w14:textId="60045931" w:rsidR="00A77B3E" w:rsidRPr="009F1113" w:rsidRDefault="00DA46EE" w:rsidP="00E41EEA">
      <w:pPr>
        <w:spacing w:line="360" w:lineRule="auto"/>
        <w:ind w:firstLineChars="100" w:firstLine="240"/>
        <w:jc w:val="both"/>
        <w:rPr>
          <w:rFonts w:ascii="Book Antiqua" w:hAnsi="Book Antiqua"/>
        </w:rPr>
      </w:pP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intricately</w:t>
      </w:r>
      <w:r w:rsidR="00D57047" w:rsidRPr="009F1113">
        <w:rPr>
          <w:rFonts w:ascii="Book Antiqua" w:eastAsia="Book Antiqua" w:hAnsi="Book Antiqua" w:cs="Book Antiqua"/>
        </w:rPr>
        <w:t xml:space="preserve"> </w:t>
      </w:r>
      <w:r w:rsidRPr="009F1113">
        <w:rPr>
          <w:rFonts w:ascii="Book Antiqua" w:eastAsia="Book Antiqua" w:hAnsi="Book Antiqua" w:cs="Book Antiqua"/>
        </w:rPr>
        <w:t>linked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numerous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cellular</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processes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including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diseases</w:t>
      </w:r>
      <w:r w:rsidR="00D57047" w:rsidRPr="009F1113">
        <w:rPr>
          <w:rFonts w:ascii="Book Antiqua" w:eastAsia="Book Antiqua" w:hAnsi="Book Antiqua" w:cs="Book Antiqua"/>
        </w:rPr>
        <w:t xml:space="preserve"> </w:t>
      </w:r>
      <w:r w:rsidRPr="009F1113">
        <w:rPr>
          <w:rFonts w:ascii="Book Antiqua" w:eastAsia="Book Antiqua" w:hAnsi="Book Antiqua" w:cs="Book Antiqua"/>
        </w:rPr>
        <w:t>such</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Alzheimer</w:t>
      </w:r>
      <w:r w:rsidR="00F76633" w:rsidRPr="009F1113">
        <w:rPr>
          <w:rFonts w:ascii="Book Antiqua" w:eastAsia="Book Antiqua" w:hAnsi="Book Antiqua" w:cs="Book Antiqua"/>
        </w:rPr>
        <w:t>’</w:t>
      </w:r>
      <w:r w:rsidRPr="009F1113">
        <w:rPr>
          <w:rFonts w:ascii="Book Antiqua" w:eastAsia="Book Antiqua" w:hAnsi="Book Antiqua" w:cs="Book Antiqua"/>
        </w:rPr>
        <w:t>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acting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crucial</w:t>
      </w:r>
      <w:r w:rsidR="00D57047" w:rsidRPr="009F1113">
        <w:rPr>
          <w:rFonts w:ascii="Book Antiqua" w:eastAsia="Book Antiqua" w:hAnsi="Book Antiqua" w:cs="Book Antiqua"/>
        </w:rPr>
        <w:t xml:space="preserve"> </w:t>
      </w:r>
      <w:r w:rsidR="006978CD" w:rsidRPr="009F1113">
        <w:rPr>
          <w:rFonts w:ascii="Book Antiqua" w:eastAsia="Book Antiqua" w:hAnsi="Book Antiqua" w:cs="Book Antiqua"/>
        </w:rPr>
        <w:t>“</w:t>
      </w:r>
      <w:r w:rsidRPr="009F1113">
        <w:rPr>
          <w:rFonts w:ascii="Book Antiqua" w:eastAsia="Book Antiqua" w:hAnsi="Book Antiqua" w:cs="Book Antiqua"/>
        </w:rPr>
        <w:t>gateway</w:t>
      </w:r>
      <w:r w:rsidR="006978CD"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various</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proteins</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enter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mitochondrial</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19</w:t>
      </w:r>
      <w:r w:rsidR="00C25036" w:rsidRPr="009F1113">
        <w:rPr>
          <w:rFonts w:ascii="Book Antiqua" w:eastAsia="Book Antiqua" w:hAnsi="Book Antiqua" w:cs="Book Antiqua"/>
          <w:vertAlign w:val="superscript"/>
        </w:rPr>
        <w:t>,</w:t>
      </w:r>
      <w:r w:rsidRPr="009F1113">
        <w:rPr>
          <w:rFonts w:ascii="Book Antiqua" w:eastAsia="Book Antiqua" w:hAnsi="Book Antiqua" w:cs="Book Antiqua"/>
          <w:vertAlign w:val="superscript"/>
        </w:rPr>
        <w:t>20]</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Notably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integrate</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key</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involved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programmed</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death</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presenting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promising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target</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therapy</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potentially</w:t>
      </w:r>
      <w:r w:rsidR="00D57047" w:rsidRPr="009F1113">
        <w:rPr>
          <w:rFonts w:ascii="Book Antiqua" w:eastAsia="Book Antiqua" w:hAnsi="Book Antiqua" w:cs="Book Antiqua"/>
        </w:rPr>
        <w:t xml:space="preserve"> </w:t>
      </w:r>
      <w:r w:rsidRPr="009F1113">
        <w:rPr>
          <w:rFonts w:ascii="Book Antiqua" w:eastAsia="Book Antiqua" w:hAnsi="Book Antiqua" w:cs="Book Antiqua"/>
        </w:rPr>
        <w:t>enhancing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sensitivity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treatment</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21]</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Moreover</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holds</w:t>
      </w:r>
      <w:r w:rsidR="00D57047" w:rsidRPr="009F1113">
        <w:rPr>
          <w:rFonts w:ascii="Book Antiqua" w:eastAsia="Book Antiqua" w:hAnsi="Book Antiqua" w:cs="Book Antiqua"/>
        </w:rPr>
        <w:t xml:space="preserve"> </w:t>
      </w:r>
      <w:r w:rsidRPr="009F1113">
        <w:rPr>
          <w:rFonts w:ascii="Book Antiqua" w:eastAsia="Book Antiqua" w:hAnsi="Book Antiqua" w:cs="Book Antiqua"/>
        </w:rPr>
        <w:t>significant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clinical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value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predicting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risk</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endometrial</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cancer</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22]</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context</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breast</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targeting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effectively</w:t>
      </w:r>
      <w:r w:rsidR="00D57047" w:rsidRPr="009F1113">
        <w:rPr>
          <w:rFonts w:ascii="Book Antiqua" w:eastAsia="Book Antiqua" w:hAnsi="Book Antiqua" w:cs="Book Antiqua"/>
        </w:rPr>
        <w:t xml:space="preserve"> </w:t>
      </w:r>
      <w:r w:rsidRPr="009F1113">
        <w:rPr>
          <w:rFonts w:ascii="Book Antiqua" w:eastAsia="Book Antiqua" w:hAnsi="Book Antiqua" w:cs="Book Antiqua"/>
        </w:rPr>
        <w:t>impede</w:t>
      </w:r>
      <w:r w:rsidR="00D57047" w:rsidRPr="009F1113">
        <w:rPr>
          <w:rFonts w:ascii="Book Antiqua" w:eastAsia="Book Antiqua" w:hAnsi="Book Antiqua" w:cs="Book Antiqua"/>
        </w:rPr>
        <w:t xml:space="preserve"> </w:t>
      </w:r>
      <w:r w:rsidRPr="009F1113">
        <w:rPr>
          <w:rFonts w:ascii="Book Antiqua" w:eastAsia="Book Antiqua" w:hAnsi="Book Antiqua" w:cs="Book Antiqua"/>
        </w:rPr>
        <w:t>disease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progression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underscoring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its</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research</w:t>
      </w:r>
      <w:r w:rsidR="00D57047" w:rsidRPr="009F1113">
        <w:rPr>
          <w:rFonts w:ascii="Book Antiqua" w:eastAsia="Book Antiqua" w:hAnsi="Book Antiqua" w:cs="Book Antiqua"/>
        </w:rPr>
        <w:t xml:space="preserve"> </w:t>
      </w:r>
      <w:r w:rsidRPr="009F1113">
        <w:rPr>
          <w:rFonts w:ascii="Book Antiqua" w:eastAsia="Book Antiqua" w:hAnsi="Book Antiqua" w:cs="Book Antiqua"/>
        </w:rPr>
        <w:t>potential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both</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diagnosis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treatment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malignant</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tumors</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21]</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have</w:t>
      </w:r>
      <w:r w:rsidR="00D57047" w:rsidRPr="009F1113">
        <w:rPr>
          <w:rFonts w:ascii="Book Antiqua" w:eastAsia="Book Antiqua" w:hAnsi="Book Antiqua" w:cs="Book Antiqua"/>
        </w:rPr>
        <w:t xml:space="preserve"> </w:t>
      </w:r>
      <w:r w:rsidRPr="009F1113">
        <w:rPr>
          <w:rFonts w:ascii="Book Antiqua" w:eastAsia="Book Antiqua" w:hAnsi="Book Antiqua" w:cs="Book Antiqua"/>
        </w:rPr>
        <w:t>shown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human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related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invasion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6978CD" w:rsidRPr="009F1113">
        <w:rPr>
          <w:rFonts w:ascii="Book Antiqua" w:eastAsia="Book Antiqua" w:hAnsi="Book Antiqua" w:cs="Book Antiqua"/>
        </w:rPr>
        <w:t>metastasis,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survival</w:t>
      </w:r>
      <w:r w:rsidR="00D57047" w:rsidRPr="009F1113">
        <w:rPr>
          <w:rFonts w:ascii="Book Antiqua" w:eastAsia="Book Antiqua" w:hAnsi="Book Antiqua" w:cs="Book Antiqua"/>
        </w:rPr>
        <w:t xml:space="preserve"> </w:t>
      </w:r>
      <w:r w:rsidRPr="009F1113">
        <w:rPr>
          <w:rFonts w:ascii="Book Antiqua" w:eastAsia="Book Antiqua" w:hAnsi="Book Antiqua" w:cs="Book Antiqua"/>
        </w:rPr>
        <w:t>rate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reflecting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clinical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value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diagnosis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treatment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research</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upregulation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MTCH1</w:t>
      </w:r>
      <w:r w:rsidR="00D57047" w:rsidRPr="009F1113">
        <w:rPr>
          <w:rFonts w:ascii="Book Antiqua" w:eastAsia="Book Antiqua" w:hAnsi="Book Antiqua" w:cs="Book Antiqua"/>
        </w:rPr>
        <w:t xml:space="preserve"> </w:t>
      </w:r>
      <w:r w:rsidRPr="009F1113">
        <w:rPr>
          <w:rFonts w:ascii="Book Antiqua" w:eastAsia="Book Antiqua" w:hAnsi="Book Antiqua" w:cs="Book Antiqua"/>
        </w:rPr>
        <w:t>has</w:t>
      </w:r>
      <w:r w:rsidR="00D57047" w:rsidRPr="009F1113">
        <w:rPr>
          <w:rFonts w:ascii="Book Antiqua" w:eastAsia="Book Antiqua" w:hAnsi="Book Antiqua" w:cs="Book Antiqua"/>
        </w:rPr>
        <w:t xml:space="preserve"> </w:t>
      </w:r>
      <w:r w:rsidRPr="009F1113">
        <w:rPr>
          <w:rFonts w:ascii="Book Antiqua" w:eastAsia="Book Antiqua" w:hAnsi="Book Antiqua" w:cs="Book Antiqua"/>
        </w:rPr>
        <w:t>been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observed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w:t>
      </w:r>
      <w:r w:rsidR="00D57047" w:rsidRPr="009F1113">
        <w:rPr>
          <w:rFonts w:ascii="Book Antiqua" w:eastAsia="Book Antiqua" w:hAnsi="Book Antiqua" w:cs="Book Antiqua"/>
        </w:rPr>
        <w:t xml:space="preserve"> </w:t>
      </w:r>
      <w:r w:rsidRPr="009F1113">
        <w:rPr>
          <w:rFonts w:ascii="Book Antiqua" w:eastAsia="Book Antiqua" w:hAnsi="Book Antiqua" w:cs="Book Antiqua"/>
        </w:rPr>
        <w:t>hepatocellular</w:t>
      </w:r>
      <w:r w:rsidR="00D57047" w:rsidRPr="009F1113">
        <w:rPr>
          <w:rFonts w:ascii="Book Antiqua" w:eastAsia="Book Antiqua" w:hAnsi="Book Antiqua" w:cs="Book Antiqua"/>
        </w:rPr>
        <w:t xml:space="preserve"> </w:t>
      </w:r>
      <w:r w:rsidRPr="009F1113">
        <w:rPr>
          <w:rFonts w:ascii="Book Antiqua" w:eastAsia="Book Antiqua" w:hAnsi="Book Antiqua" w:cs="Book Antiqua"/>
        </w:rPr>
        <w:t>carcinoma</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invasion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migration</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23]</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Through</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search</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GEPIA</w:t>
      </w:r>
      <w:r w:rsidR="00D57047" w:rsidRPr="009F1113">
        <w:rPr>
          <w:rFonts w:ascii="Book Antiqua" w:eastAsia="Book Antiqua" w:hAnsi="Book Antiqua" w:cs="Book Antiqua"/>
        </w:rPr>
        <w:t xml:space="preserve"> </w:t>
      </w:r>
      <w:r w:rsidRPr="009F1113">
        <w:rPr>
          <w:rFonts w:ascii="Book Antiqua" w:eastAsia="Book Antiqua" w:hAnsi="Book Antiqua" w:cs="Book Antiqua"/>
        </w:rPr>
        <w:t>database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more</w:t>
      </w:r>
      <w:r w:rsidR="00D57047" w:rsidRPr="009F1113">
        <w:rPr>
          <w:rFonts w:ascii="Book Antiqua" w:eastAsia="Book Antiqua" w:hAnsi="Book Antiqua" w:cs="Book Antiqua"/>
        </w:rPr>
        <w:t xml:space="preserve"> </w:t>
      </w:r>
      <w:r w:rsidRPr="009F1113">
        <w:rPr>
          <w:rFonts w:ascii="Book Antiqua" w:eastAsia="Book Antiqua" w:hAnsi="Book Antiqua" w:cs="Book Antiqua"/>
        </w:rPr>
        <w:t>valuable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than</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MTCH1</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study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adenocarcinoma.</w:t>
      </w:r>
      <w:r w:rsidR="00D57047" w:rsidRPr="009F1113">
        <w:rPr>
          <w:rFonts w:ascii="Book Antiqua" w:eastAsia="Book Antiqua" w:hAnsi="Book Antiqua" w:cs="Book Antiqua"/>
        </w:rPr>
        <w:t xml:space="preserve"> </w:t>
      </w:r>
      <w:r w:rsidRPr="009F1113">
        <w:rPr>
          <w:rFonts w:ascii="Book Antiqua" w:eastAsia="Book Antiqua" w:hAnsi="Book Antiqua" w:cs="Book Antiqua"/>
        </w:rPr>
        <w:t>Importantly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study</w:t>
      </w:r>
      <w:r w:rsidR="00D57047" w:rsidRPr="009F1113">
        <w:rPr>
          <w:rFonts w:ascii="Book Antiqua" w:eastAsia="Book Antiqua" w:hAnsi="Book Antiqua" w:cs="Book Antiqua"/>
        </w:rPr>
        <w:t xml:space="preserve"> </w:t>
      </w:r>
      <w:r w:rsidRPr="009F1113">
        <w:rPr>
          <w:rFonts w:ascii="Book Antiqua" w:eastAsia="Book Antiqua" w:hAnsi="Book Antiqua" w:cs="Book Antiqua"/>
        </w:rPr>
        <w:t>suggest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invasion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migration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Style w:val="tgt"/>
          <w:rFonts w:ascii="Book Antiqua" w:eastAsia="Book Antiqua" w:hAnsi="Book Antiqua" w:cs="Book Antiqua"/>
          <w:shd w:val="clear" w:color="auto" w:fill="FFFFFF"/>
        </w:rPr>
        <w:t>Overexpression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MTCH2</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can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regulate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production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ATP</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formation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mitochondrial</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ATP</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synthase</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proofErr w:type="gramStart"/>
      <w:r w:rsidRPr="009F1113">
        <w:rPr>
          <w:rStyle w:val="tgt"/>
          <w:rFonts w:ascii="Book Antiqua" w:eastAsia="Book Antiqua" w:hAnsi="Book Antiqua" w:cs="Book Antiqua"/>
          <w:shd w:val="clear" w:color="auto" w:fill="FFFFFF"/>
        </w:rPr>
        <w:t>and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also</w:t>
      </w:r>
      <w:proofErr w:type="gramEnd"/>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regulate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expression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markers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malignancy</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cytoplasm.</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We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are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consistent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with</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above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views</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excess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anti-cancer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factors</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pro-apoptotic</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factors</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mitochondria-targeting</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anti-cancer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drugs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present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within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cell</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action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MTCH2</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membrane-inserting</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protein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can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be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harnessed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to</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achieve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therapeutic</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effects.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Obviously</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gastric</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mucosa</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cells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gastric</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cancer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cells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have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stronger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metastasis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ability</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after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MTCH2</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overexpression</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we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speculate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that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overexpression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MTCH2</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could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lead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to</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activation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more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pro-</w:t>
      </w:r>
      <w:r w:rsidRPr="009F1113">
        <w:rPr>
          <w:rStyle w:val="tgt"/>
          <w:rFonts w:ascii="Book Antiqua" w:eastAsia="Book Antiqua" w:hAnsi="Book Antiqua" w:cs="Book Antiqua"/>
          <w:shd w:val="clear" w:color="auto" w:fill="FFFFFF"/>
        </w:rPr>
        <w:lastRenderedPageBreak/>
        <w:t>cancer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factors</w:t>
      </w:r>
      <w:r w:rsidR="00F76633"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insertions</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there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might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be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lack</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additional</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anti-cancer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factors.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Based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results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obtained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from</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ATP</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fluorescence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probe</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appears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that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overexpression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MTCH2</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induces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w:t>
      </w:r>
      <w:r w:rsidR="00D57047" w:rsidRPr="009F1113">
        <w:rPr>
          <w:rStyle w:val="tgt"/>
          <w:rFonts w:ascii="Book Antiqua" w:eastAsia="Book Antiqua" w:hAnsi="Book Antiqua" w:cs="Book Antiqua"/>
          <w:shd w:val="clear" w:color="auto" w:fill="FFFFFF"/>
        </w:rPr>
        <w:t xml:space="preserve"> </w:t>
      </w:r>
      <w:r w:rsidR="006978CD" w:rsidRPr="009F1113">
        <w:rPr>
          <w:rStyle w:val="tgt"/>
          <w:rFonts w:ascii="Book Antiqua" w:eastAsia="Book Antiqua" w:hAnsi="Book Antiqua" w:cs="Book Antiqua"/>
          <w:shd w:val="clear" w:color="auto" w:fill="FFFFFF"/>
        </w:rPr>
        <w:t>“e</w:t>
      </w:r>
      <w:r w:rsidRPr="009F1113">
        <w:rPr>
          <w:rStyle w:val="tgt"/>
          <w:rFonts w:ascii="Book Antiqua" w:eastAsia="Book Antiqua" w:hAnsi="Book Antiqua" w:cs="Book Antiqua"/>
          <w:shd w:val="clear" w:color="auto" w:fill="FFFFFF"/>
        </w:rPr>
        <w:t>xcited</w:t>
      </w:r>
      <w:r w:rsidR="006978CD"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state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mitochondrial</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energy</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metabolism</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thus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providing</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necessary</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energy</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supply</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for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progression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gastric</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cancer.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These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results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enrich</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our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new</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understanding</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MTCH2</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occurrence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development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gastric</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cancer.</w:t>
      </w:r>
    </w:p>
    <w:p w14:paraId="1D3D523F" w14:textId="11C7EDFE" w:rsidR="00A77B3E" w:rsidRPr="009F1113" w:rsidRDefault="00DA46EE" w:rsidP="00E41EEA">
      <w:pPr>
        <w:spacing w:line="360" w:lineRule="auto"/>
        <w:ind w:firstLineChars="100" w:firstLine="240"/>
        <w:jc w:val="both"/>
        <w:rPr>
          <w:rFonts w:ascii="Book Antiqua" w:hAnsi="Book Antiqua"/>
        </w:rPr>
      </w:pP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synthase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plays</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pivotal</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energy</w:t>
      </w:r>
      <w:r w:rsidR="00D57047" w:rsidRPr="009F1113">
        <w:rPr>
          <w:rFonts w:ascii="Book Antiqua" w:eastAsia="Book Antiqua" w:hAnsi="Book Antiqua" w:cs="Book Antiqua"/>
        </w:rPr>
        <w:t xml:space="preserve"> </w:t>
      </w:r>
      <w:r w:rsidRPr="009F1113">
        <w:rPr>
          <w:rFonts w:ascii="Book Antiqua" w:eastAsia="Book Antiqua" w:hAnsi="Book Antiqua" w:cs="Book Antiqua"/>
        </w:rPr>
        <w:t>metabolism</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being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one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crucial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sarcoplasmic</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endoplasmic)</w:t>
      </w:r>
      <w:r w:rsidR="00D57047" w:rsidRPr="009F1113">
        <w:rPr>
          <w:rFonts w:ascii="Book Antiqua" w:eastAsia="Book Antiqua" w:hAnsi="Book Antiqua" w:cs="Book Antiqua"/>
        </w:rPr>
        <w:t xml:space="preserve"> </w:t>
      </w:r>
      <w:r w:rsidRPr="009F1113">
        <w:rPr>
          <w:rFonts w:ascii="Book Antiqua" w:eastAsia="Book Antiqua" w:hAnsi="Book Antiqua" w:cs="Book Antiqua"/>
        </w:rPr>
        <w:t>reticulum</w:t>
      </w:r>
      <w:r w:rsidR="00D57047" w:rsidRPr="009F1113">
        <w:rPr>
          <w:rFonts w:ascii="Book Antiqua" w:eastAsia="Book Antiqua" w:hAnsi="Book Antiqua" w:cs="Book Antiqua"/>
        </w:rPr>
        <w:t xml:space="preserve"> </w:t>
      </w:r>
      <w:r w:rsidRPr="009F1113">
        <w:rPr>
          <w:rFonts w:ascii="Book Antiqua" w:eastAsia="Book Antiqua" w:hAnsi="Book Antiqua" w:cs="Book Antiqua"/>
        </w:rPr>
        <w:t>calcium</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transporter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ATPases</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responsible</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shuttling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cytoplasmic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calcium</w:t>
      </w:r>
      <w:r w:rsidR="00D57047" w:rsidRPr="009F1113">
        <w:rPr>
          <w:rFonts w:ascii="Book Antiqua" w:eastAsia="Book Antiqua" w:hAnsi="Book Antiqua" w:cs="Book Antiqua"/>
        </w:rPr>
        <w:t xml:space="preserve"> </w:t>
      </w:r>
      <w:r w:rsidRPr="009F1113">
        <w:rPr>
          <w:rFonts w:ascii="Book Antiqua" w:eastAsia="Book Antiqua" w:hAnsi="Book Antiqua" w:cs="Book Antiqua"/>
        </w:rPr>
        <w:t>ions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into</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endoplasmic</w:t>
      </w:r>
      <w:r w:rsidR="00D57047" w:rsidRPr="009F1113">
        <w:rPr>
          <w:rFonts w:ascii="Book Antiqua" w:eastAsia="Book Antiqua" w:hAnsi="Book Antiqua" w:cs="Book Antiqua"/>
        </w:rPr>
        <w:t xml:space="preserve"> </w:t>
      </w:r>
      <w:r w:rsidRPr="009F1113">
        <w:rPr>
          <w:rFonts w:ascii="Book Antiqua" w:eastAsia="Book Antiqua" w:hAnsi="Book Antiqua" w:cs="Book Antiqua"/>
        </w:rPr>
        <w:t>reticulum.</w:t>
      </w:r>
      <w:r w:rsidR="00D57047" w:rsidRPr="009F1113">
        <w:rPr>
          <w:rFonts w:ascii="Book Antiqua" w:eastAsia="Book Antiqua" w:hAnsi="Book Antiqua" w:cs="Book Antiqua"/>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process</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involved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development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various</w:t>
      </w:r>
      <w:r w:rsidR="00D57047" w:rsidRPr="009F1113">
        <w:rPr>
          <w:rFonts w:ascii="Book Antiqua" w:eastAsia="Book Antiqua" w:hAnsi="Book Antiqua" w:cs="Book Antiqua"/>
        </w:rPr>
        <w:t xml:space="preserve"> </w:t>
      </w:r>
      <w:r w:rsidRPr="009F1113">
        <w:rPr>
          <w:rFonts w:ascii="Book Antiqua" w:eastAsia="Book Antiqua" w:hAnsi="Book Antiqua" w:cs="Book Antiqua"/>
        </w:rPr>
        <w:t>types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tumors</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24]</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functioning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synthase-associated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plays</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critical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exchange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energy</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transmission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which</w:t>
      </w:r>
      <w:r w:rsidR="00D57047" w:rsidRPr="009F1113">
        <w:rPr>
          <w:rFonts w:ascii="Book Antiqua" w:eastAsia="Book Antiqua" w:hAnsi="Book Antiqua" w:cs="Book Antiqua"/>
        </w:rPr>
        <w:t xml:space="preserve"> </w:t>
      </w:r>
      <w:r w:rsidRPr="009F1113">
        <w:rPr>
          <w:rFonts w:ascii="Book Antiqua" w:eastAsia="Book Antiqua" w:hAnsi="Book Antiqua" w:cs="Book Antiqua"/>
        </w:rPr>
        <w:t>significantly</w:t>
      </w:r>
      <w:r w:rsidR="00D57047" w:rsidRPr="009F1113">
        <w:rPr>
          <w:rFonts w:ascii="Book Antiqua" w:eastAsia="Book Antiqua" w:hAnsi="Book Antiqua" w:cs="Book Antiqua"/>
        </w:rPr>
        <w:t xml:space="preserve"> </w:t>
      </w:r>
      <w:r w:rsidRPr="009F1113">
        <w:rPr>
          <w:rFonts w:ascii="Book Antiqua" w:eastAsia="Book Antiqua" w:hAnsi="Book Antiqua" w:cs="Book Antiqua"/>
        </w:rPr>
        <w:t>influences</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function</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25]</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Furthermore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has</w:t>
      </w:r>
      <w:r w:rsidR="00D57047" w:rsidRPr="009F1113">
        <w:rPr>
          <w:rFonts w:ascii="Book Antiqua" w:eastAsia="Book Antiqua" w:hAnsi="Book Antiqua" w:cs="Book Antiqua"/>
        </w:rPr>
        <w:t xml:space="preserve"> </w:t>
      </w:r>
      <w:r w:rsidRPr="009F1113">
        <w:rPr>
          <w:rFonts w:ascii="Book Antiqua" w:eastAsia="Book Antiqua" w:hAnsi="Book Antiqua" w:cs="Book Antiqua"/>
        </w:rPr>
        <w:t>been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proven</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be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instrumental</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linc00221-mediated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acute</w:t>
      </w:r>
      <w:r w:rsidR="00D57047" w:rsidRPr="009F1113">
        <w:rPr>
          <w:rFonts w:ascii="Book Antiqua" w:eastAsia="Book Antiqua" w:hAnsi="Book Antiqua" w:cs="Book Antiqua"/>
        </w:rPr>
        <w:t xml:space="preserve"> </w:t>
      </w:r>
      <w:r w:rsidRPr="009F1113">
        <w:rPr>
          <w:rFonts w:ascii="Book Antiqua" w:eastAsia="Book Antiqua" w:hAnsi="Book Antiqua" w:cs="Book Antiqua"/>
        </w:rPr>
        <w:t>lymphoblastic</w:t>
      </w:r>
      <w:r w:rsidR="00D57047" w:rsidRPr="009F1113">
        <w:rPr>
          <w:rFonts w:ascii="Book Antiqua" w:eastAsia="Book Antiqua" w:hAnsi="Book Antiqua" w:cs="Book Antiqua"/>
        </w:rPr>
        <w:t xml:space="preserve"> </w:t>
      </w:r>
      <w:r w:rsidRPr="009F1113">
        <w:rPr>
          <w:rFonts w:ascii="Book Antiqua" w:eastAsia="Book Antiqua" w:hAnsi="Book Antiqua" w:cs="Book Antiqua"/>
        </w:rPr>
        <w:t>leukemia</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apoptosis</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26]</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Notably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has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also</w:t>
      </w:r>
      <w:r w:rsidR="00D57047" w:rsidRPr="009F1113">
        <w:rPr>
          <w:rFonts w:ascii="Book Antiqua" w:eastAsia="Book Antiqua" w:hAnsi="Book Antiqua" w:cs="Book Antiqua"/>
        </w:rPr>
        <w:t xml:space="preserve"> </w:t>
      </w:r>
      <w:r w:rsidRPr="009F1113">
        <w:rPr>
          <w:rFonts w:ascii="Book Antiqua" w:eastAsia="Book Antiqua" w:hAnsi="Book Antiqua" w:cs="Book Antiqua"/>
        </w:rPr>
        <w:t>been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observed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colon</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prostate</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cells</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27</w:t>
      </w:r>
      <w:r w:rsidR="00C25036" w:rsidRPr="009F1113">
        <w:rPr>
          <w:rFonts w:ascii="Book Antiqua" w:eastAsia="Book Antiqua" w:hAnsi="Book Antiqua" w:cs="Book Antiqua"/>
          <w:vertAlign w:val="superscript"/>
        </w:rPr>
        <w:t>,</w:t>
      </w:r>
      <w:r w:rsidRPr="009F1113">
        <w:rPr>
          <w:rFonts w:ascii="Book Antiqua" w:eastAsia="Book Antiqua" w:hAnsi="Book Antiqua" w:cs="Book Antiqua"/>
          <w:vertAlign w:val="superscript"/>
        </w:rPr>
        <w:t>28]</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Style w:val="tgt"/>
          <w:rFonts w:ascii="Book Antiqua" w:eastAsia="Book Antiqua" w:hAnsi="Book Antiqua" w:cs="Book Antiqua"/>
          <w:shd w:val="clear" w:color="auto" w:fill="FFFFFF"/>
        </w:rPr>
        <w:t>In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this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study</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overexpression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MTCH2</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can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up-regulate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ATP2A2</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expression</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indicating</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that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MTCH2</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can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regulate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ATP</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synthase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synthesis.</w:t>
      </w:r>
      <w:r w:rsidR="00D57047" w:rsidRPr="009F1113">
        <w:rPr>
          <w:rStyle w:val="tgt"/>
          <w:rFonts w:ascii="Book Antiqua" w:eastAsia="Book Antiqua" w:hAnsi="Book Antiqua" w:cs="Book Antiqua"/>
          <w:shd w:val="clear" w:color="auto" w:fill="FFFFFF"/>
        </w:rPr>
        <w:t xml:space="preserve"> </w:t>
      </w:r>
      <w:r w:rsidRPr="009F1113">
        <w:rPr>
          <w:rFonts w:ascii="Book Antiqua" w:eastAsia="Book Antiqua" w:hAnsi="Book Antiqua" w:cs="Book Antiqua"/>
        </w:rPr>
        <w:t>However</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effect</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inhibited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upon</w:t>
      </w:r>
      <w:r w:rsidR="00D57047" w:rsidRPr="009F1113">
        <w:rPr>
          <w:rFonts w:ascii="Book Antiqua" w:eastAsia="Book Antiqua" w:hAnsi="Book Antiqua" w:cs="Book Antiqua"/>
        </w:rPr>
        <w:t xml:space="preserve"> </w:t>
      </w:r>
      <w:r w:rsidRPr="009F1113">
        <w:rPr>
          <w:rFonts w:ascii="Book Antiqua" w:eastAsia="Book Antiqua" w:hAnsi="Book Antiqua" w:cs="Book Antiqua"/>
        </w:rPr>
        <w:t>downregulating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likely</w:t>
      </w:r>
      <w:r w:rsidR="00D57047" w:rsidRPr="009F1113">
        <w:rPr>
          <w:rFonts w:ascii="Book Antiqua" w:eastAsia="Book Antiqua" w:hAnsi="Book Antiqua" w:cs="Book Antiqua"/>
        </w:rPr>
        <w:t xml:space="preserve"> </w:t>
      </w:r>
      <w:r w:rsidRPr="009F1113">
        <w:rPr>
          <w:rFonts w:ascii="Book Antiqua" w:eastAsia="Book Antiqua" w:hAnsi="Book Antiqua" w:cs="Book Antiqua"/>
        </w:rPr>
        <w:t>attributed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abnormal</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mPTP</w:t>
      </w:r>
      <w:proofErr w:type="spellEnd"/>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Research</w:t>
      </w:r>
      <w:r w:rsidR="00D57047" w:rsidRPr="009F1113">
        <w:rPr>
          <w:rFonts w:ascii="Book Antiqua" w:eastAsia="Book Antiqua" w:hAnsi="Book Antiqua" w:cs="Book Antiqua"/>
        </w:rPr>
        <w:t xml:space="preserve"> </w:t>
      </w:r>
      <w:r w:rsidRPr="009F1113">
        <w:rPr>
          <w:rFonts w:ascii="Book Antiqua" w:eastAsia="Book Antiqua" w:hAnsi="Book Antiqua" w:cs="Book Antiqua"/>
        </w:rPr>
        <w:t>has</w:t>
      </w:r>
      <w:r w:rsidR="00D57047" w:rsidRPr="009F1113">
        <w:rPr>
          <w:rFonts w:ascii="Book Antiqua" w:eastAsia="Book Antiqua" w:hAnsi="Book Antiqua" w:cs="Book Antiqua"/>
        </w:rPr>
        <w:t xml:space="preserve"> </w:t>
      </w:r>
      <w:r w:rsidRPr="009F1113">
        <w:rPr>
          <w:rFonts w:ascii="Book Antiqua" w:eastAsia="Book Antiqua" w:hAnsi="Book Antiqua" w:cs="Book Antiqua"/>
        </w:rPr>
        <w:t>revealed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imbalance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proportions</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within</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lead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conformational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changes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calcium</w:t>
      </w:r>
      <w:r w:rsidR="00D57047" w:rsidRPr="009F1113">
        <w:rPr>
          <w:rFonts w:ascii="Book Antiqua" w:eastAsia="Book Antiqua" w:hAnsi="Book Antiqua" w:cs="Book Antiqua"/>
        </w:rPr>
        <w:t xml:space="preserve"> </w:t>
      </w:r>
      <w:r w:rsidRPr="009F1113">
        <w:rPr>
          <w:rFonts w:ascii="Book Antiqua" w:eastAsia="Book Antiqua" w:hAnsi="Book Antiqua" w:cs="Book Antiqua"/>
        </w:rPr>
        <w:t>uptake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synthase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dimers.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alteration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prompts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mPTP</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causing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decrease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00771F3D" w:rsidRPr="009F1113">
        <w:rPr>
          <w:rFonts w:ascii="Book Antiqua" w:eastAsia="Book Antiqua" w:hAnsi="Book Antiqua" w:cs="Book Antiqua"/>
        </w:rPr>
        <w:t>MMP</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ultimately</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cul</w:t>
      </w:r>
      <w:proofErr w:type="spellEnd"/>
      <w:r w:rsidR="00D57047" w:rsidRPr="009F1113">
        <w:rPr>
          <w:rFonts w:ascii="Book Antiqua" w:eastAsia="Book Antiqua" w:hAnsi="Book Antiqua" w:cs="Book Antiqua"/>
        </w:rPr>
        <w:t xml:space="preserve"> </w:t>
      </w:r>
      <w:proofErr w:type="spellStart"/>
      <w:r w:rsidR="00C25036" w:rsidRPr="009F1113">
        <w:rPr>
          <w:rFonts w:ascii="Book Antiqua" w:eastAsia="Book Antiqua" w:hAnsi="Book Antiqua" w:cs="Book Antiqua"/>
        </w:rPr>
        <w:t>min</w:t>
      </w:r>
      <w:r w:rsidRPr="009F1113">
        <w:rPr>
          <w:rFonts w:ascii="Book Antiqua" w:eastAsia="Book Antiqua" w:hAnsi="Book Antiqua" w:cs="Book Antiqua"/>
        </w:rPr>
        <w:t>ating</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death</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29]</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mPTP</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allows</w:t>
      </w:r>
      <w:r w:rsidR="00D57047" w:rsidRPr="009F1113">
        <w:rPr>
          <w:rFonts w:ascii="Book Antiqua" w:eastAsia="Book Antiqua" w:hAnsi="Book Antiqua" w:cs="Book Antiqua"/>
        </w:rPr>
        <w:t xml:space="preserve"> </w:t>
      </w:r>
      <w:r w:rsidRPr="009F1113">
        <w:rPr>
          <w:rFonts w:ascii="Book Antiqua" w:eastAsia="Book Antiqua" w:hAnsi="Book Antiqua" w:cs="Book Antiqua"/>
        </w:rPr>
        <w:t>unrestricted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movement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ions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small</w:t>
      </w:r>
      <w:r w:rsidR="00D57047" w:rsidRPr="009F1113">
        <w:rPr>
          <w:rFonts w:ascii="Book Antiqua" w:eastAsia="Book Antiqua" w:hAnsi="Book Antiqua" w:cs="Book Antiqua"/>
        </w:rPr>
        <w:t xml:space="preserve"> </w:t>
      </w:r>
      <w:r w:rsidRPr="009F1113">
        <w:rPr>
          <w:rFonts w:ascii="Book Antiqua" w:eastAsia="Book Antiqua" w:hAnsi="Book Antiqua" w:cs="Book Antiqua"/>
        </w:rPr>
        <w:t>molecules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depolarization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consumption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thereby</w:t>
      </w:r>
      <w:r w:rsidR="00D57047" w:rsidRPr="009F1113">
        <w:rPr>
          <w:rFonts w:ascii="Book Antiqua" w:eastAsia="Book Antiqua" w:hAnsi="Book Antiqua" w:cs="Book Antiqua"/>
        </w:rPr>
        <w:t xml:space="preserve"> </w:t>
      </w:r>
      <w:r w:rsidRPr="009F1113">
        <w:rPr>
          <w:rFonts w:ascii="Book Antiqua" w:eastAsia="Book Antiqua" w:hAnsi="Book Antiqua" w:cs="Book Antiqua"/>
        </w:rPr>
        <w:t>triggering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death</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30]</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Notably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abnormal</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mPTP</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has</w:t>
      </w:r>
      <w:r w:rsidR="00D57047" w:rsidRPr="009F1113">
        <w:rPr>
          <w:rFonts w:ascii="Book Antiqua" w:eastAsia="Book Antiqua" w:hAnsi="Book Antiqua" w:cs="Book Antiqua"/>
        </w:rPr>
        <w:t xml:space="preserve"> </w:t>
      </w:r>
      <w:r w:rsidRPr="009F1113">
        <w:rPr>
          <w:rFonts w:ascii="Book Antiqua" w:eastAsia="Book Antiqua" w:hAnsi="Book Antiqua" w:cs="Book Antiqua"/>
        </w:rPr>
        <w:t>been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shown</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impact</w:t>
      </w:r>
      <w:r w:rsidR="00D57047" w:rsidRPr="009F1113">
        <w:rPr>
          <w:rFonts w:ascii="Book Antiqua" w:eastAsia="Book Antiqua" w:hAnsi="Book Antiqua" w:cs="Book Antiqua"/>
        </w:rPr>
        <w:t xml:space="preserve"> </w:t>
      </w:r>
      <w:r w:rsidRPr="009F1113">
        <w:rPr>
          <w:rFonts w:ascii="Book Antiqua" w:eastAsia="Book Antiqua" w:hAnsi="Book Antiqua" w:cs="Book Antiqua"/>
        </w:rPr>
        <w:t>tumor</w:t>
      </w:r>
      <w:r w:rsidR="00D57047" w:rsidRPr="009F1113">
        <w:rPr>
          <w:rFonts w:ascii="Book Antiqua" w:eastAsia="Book Antiqua" w:hAnsi="Book Antiqua" w:cs="Book Antiqua"/>
        </w:rPr>
        <w:t xml:space="preserve"> </w:t>
      </w:r>
      <w:r w:rsidRPr="009F1113">
        <w:rPr>
          <w:rFonts w:ascii="Book Antiqua" w:eastAsia="Book Antiqua" w:hAnsi="Book Antiqua" w:cs="Book Antiqua"/>
        </w:rPr>
        <w:t>growth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lung</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A</w:t>
      </w:r>
      <w:proofErr w:type="gramStart"/>
      <w:r w:rsidRPr="009F1113">
        <w:rPr>
          <w:rFonts w:ascii="Book Antiqua" w:eastAsia="Book Antiqua" w:hAnsi="Book Antiqua" w:cs="Book Antiqua"/>
        </w:rPr>
        <w:t>549)</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31]</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Moreover</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further</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investigations</w:t>
      </w:r>
      <w:r w:rsidR="00D57047" w:rsidRPr="009F1113">
        <w:rPr>
          <w:rFonts w:ascii="Book Antiqua" w:eastAsia="Book Antiqua" w:hAnsi="Book Antiqua" w:cs="Book Antiqua"/>
        </w:rPr>
        <w:t xml:space="preserve"> </w:t>
      </w:r>
      <w:r w:rsidRPr="009F1113">
        <w:rPr>
          <w:rFonts w:ascii="Book Antiqua" w:eastAsia="Book Antiqua" w:hAnsi="Book Antiqua" w:cs="Book Antiqua"/>
        </w:rPr>
        <w:t>have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indicated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mPTP</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activity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solid</w:t>
      </w:r>
      <w:r w:rsidR="00D57047" w:rsidRPr="009F1113">
        <w:rPr>
          <w:rFonts w:ascii="Book Antiqua" w:eastAsia="Book Antiqua" w:hAnsi="Book Antiqua" w:cs="Book Antiqua"/>
        </w:rPr>
        <w:t xml:space="preserve"> </w:t>
      </w:r>
      <w:r w:rsidRPr="009F1113">
        <w:rPr>
          <w:rFonts w:ascii="Book Antiqua" w:eastAsia="Book Antiqua" w:hAnsi="Book Antiqua" w:cs="Book Antiqua"/>
        </w:rPr>
        <w:t>tumors</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typically</w:t>
      </w:r>
      <w:r w:rsidR="00D57047" w:rsidRPr="009F1113">
        <w:rPr>
          <w:rFonts w:ascii="Book Antiqua" w:eastAsia="Book Antiqua" w:hAnsi="Book Antiqua" w:cs="Book Antiqua"/>
        </w:rPr>
        <w:t xml:space="preserve"> </w:t>
      </w:r>
      <w:r w:rsidRPr="009F1113">
        <w:rPr>
          <w:rFonts w:ascii="Book Antiqua" w:eastAsia="Book Antiqua" w:hAnsi="Book Antiqua" w:cs="Book Antiqua"/>
        </w:rPr>
        <w:t>found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be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closed</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state</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32]</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our</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experiments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observed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knocking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down</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promotes</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mPTP</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leading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decrease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00771F3D" w:rsidRPr="009F1113">
        <w:rPr>
          <w:rFonts w:ascii="Book Antiqua" w:eastAsia="Book Antiqua" w:hAnsi="Book Antiqua" w:cs="Book Antiqua"/>
        </w:rPr>
        <w:t>MMP</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depletion.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Additionally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it</w:t>
      </w:r>
      <w:r w:rsidR="00D57047" w:rsidRPr="009F1113">
        <w:rPr>
          <w:rFonts w:ascii="Book Antiqua" w:eastAsia="Book Antiqua" w:hAnsi="Book Antiqua" w:cs="Book Antiqua"/>
        </w:rPr>
        <w:t xml:space="preserve"> </w:t>
      </w:r>
      <w:r w:rsidRPr="009F1113">
        <w:rPr>
          <w:rFonts w:ascii="Book Antiqua" w:eastAsia="Book Antiqua" w:hAnsi="Book Antiqua" w:cs="Book Antiqua"/>
        </w:rPr>
        <w:t>suppresses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Bcl</w:t>
      </w:r>
      <w:r w:rsidR="006978CD" w:rsidRPr="009F1113">
        <w:rPr>
          <w:rFonts w:ascii="Book Antiqua" w:eastAsia="Book Antiqua" w:hAnsi="Book Antiqua" w:cs="Book Antiqua"/>
        </w:rPr>
        <w:t>-</w:t>
      </w:r>
      <w:r w:rsidRPr="009F1113">
        <w:rPr>
          <w:rFonts w:ascii="Book Antiqua" w:eastAsia="Book Antiqua" w:hAnsi="Book Antiqua" w:cs="Book Antiqua"/>
        </w:rPr>
        <w:t>2)</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lastRenderedPageBreak/>
        <w:t>enhances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apoptotic</w:t>
      </w:r>
      <w:r w:rsidR="00D57047" w:rsidRPr="009F1113">
        <w:rPr>
          <w:rFonts w:ascii="Book Antiqua" w:eastAsia="Book Antiqua" w:hAnsi="Book Antiqua" w:cs="Book Antiqua"/>
        </w:rPr>
        <w:t xml:space="preserve"> </w:t>
      </w:r>
      <w:r w:rsidRPr="009F1113">
        <w:rPr>
          <w:rFonts w:ascii="Book Antiqua" w:eastAsia="Book Antiqua" w:hAnsi="Book Antiqua" w:cs="Book Antiqua"/>
        </w:rPr>
        <w:t>factors</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proofErr w:type="spellStart"/>
      <w:r w:rsidRPr="009F1113">
        <w:rPr>
          <w:rFonts w:ascii="Book Antiqua" w:eastAsia="Book Antiqua" w:hAnsi="Book Antiqua" w:cs="Book Antiqua"/>
        </w:rPr>
        <w:t>Bax</w:t>
      </w:r>
      <w:proofErr w:type="spellEnd"/>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Cyt</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These</w:t>
      </w:r>
      <w:r w:rsidR="00D57047" w:rsidRPr="009F1113">
        <w:rPr>
          <w:rFonts w:ascii="Book Antiqua" w:eastAsia="Book Antiqua" w:hAnsi="Book Antiqua" w:cs="Book Antiqua"/>
        </w:rPr>
        <w:t xml:space="preserve"> </w:t>
      </w:r>
      <w:r w:rsidRPr="009F1113">
        <w:rPr>
          <w:rFonts w:ascii="Book Antiqua" w:eastAsia="Book Antiqua" w:hAnsi="Book Antiqua" w:cs="Book Antiqua"/>
        </w:rPr>
        <w:t>findings</w:t>
      </w:r>
      <w:r w:rsidR="00D57047" w:rsidRPr="009F1113">
        <w:rPr>
          <w:rFonts w:ascii="Book Antiqua" w:eastAsia="Book Antiqua" w:hAnsi="Book Antiqua" w:cs="Book Antiqua"/>
        </w:rPr>
        <w:t xml:space="preserve"> </w:t>
      </w:r>
      <w:r w:rsidRPr="009F1113">
        <w:rPr>
          <w:rFonts w:ascii="Book Antiqua" w:eastAsia="Book Antiqua" w:hAnsi="Book Antiqua" w:cs="Book Antiqua"/>
        </w:rPr>
        <w:t>align</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results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D</w:t>
      </w:r>
      <w:r w:rsidR="00F76633" w:rsidRPr="009F1113">
        <w:rPr>
          <w:rFonts w:ascii="Book Antiqua" w:eastAsia="Book Antiqua" w:hAnsi="Book Antiqua" w:cs="Book Antiqua"/>
        </w:rPr>
        <w:t>’</w:t>
      </w:r>
      <w:r w:rsidRPr="009F1113">
        <w:rPr>
          <w:rFonts w:ascii="Book Antiqua" w:eastAsia="Book Antiqua" w:hAnsi="Book Antiqua" w:cs="Book Antiqua"/>
        </w:rPr>
        <w:t>Orsi</w:t>
      </w:r>
      <w:r w:rsidR="00D57047" w:rsidRPr="009F1113">
        <w:rPr>
          <w:rFonts w:ascii="Book Antiqua" w:eastAsia="Book Antiqua" w:hAnsi="Book Antiqua" w:cs="Book Antiqua"/>
        </w:rPr>
        <w:t xml:space="preserve"> </w:t>
      </w:r>
      <w:r w:rsidRPr="009F1113">
        <w:rPr>
          <w:rFonts w:ascii="Book Antiqua" w:eastAsia="Book Antiqua" w:hAnsi="Book Antiqua" w:cs="Book Antiqua"/>
          <w:i/>
          <w:iCs/>
        </w:rPr>
        <w:t>et</w:t>
      </w:r>
      <w:r w:rsidR="00D57047" w:rsidRPr="009F1113">
        <w:rPr>
          <w:rFonts w:ascii="Book Antiqua" w:eastAsia="Book Antiqua" w:hAnsi="Book Antiqua" w:cs="Book Antiqua"/>
          <w:i/>
          <w:iCs/>
        </w:rPr>
        <w:t xml:space="preserve"> </w:t>
      </w:r>
      <w:proofErr w:type="gramStart"/>
      <w:r w:rsidRPr="009F1113">
        <w:rPr>
          <w:rFonts w:ascii="Book Antiqua" w:eastAsia="Book Antiqua" w:hAnsi="Book Antiqua" w:cs="Book Antiqua"/>
          <w:i/>
          <w:iCs/>
        </w:rPr>
        <w:t>al</w:t>
      </w:r>
      <w:r w:rsidR="006978CD" w:rsidRPr="009F1113">
        <w:rPr>
          <w:rFonts w:ascii="Book Antiqua" w:eastAsia="Book Antiqua" w:hAnsi="Book Antiqua" w:cs="Book Antiqua"/>
          <w:vertAlign w:val="superscript"/>
        </w:rPr>
        <w:t>[</w:t>
      </w:r>
      <w:proofErr w:type="gramEnd"/>
      <w:r w:rsidR="006978CD" w:rsidRPr="009F1113">
        <w:rPr>
          <w:rFonts w:ascii="Book Antiqua" w:eastAsia="Book Antiqua" w:hAnsi="Book Antiqua" w:cs="Book Antiqua"/>
          <w:vertAlign w:val="superscript"/>
        </w:rPr>
        <w:t>8]</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provide</w:t>
      </w:r>
      <w:r w:rsidR="00D57047" w:rsidRPr="009F1113">
        <w:rPr>
          <w:rFonts w:ascii="Book Antiqua" w:eastAsia="Book Antiqua" w:hAnsi="Book Antiqua" w:cs="Book Antiqua"/>
        </w:rPr>
        <w:t xml:space="preserve"> </w:t>
      </w:r>
      <w:r w:rsidRPr="009F1113">
        <w:rPr>
          <w:rFonts w:ascii="Book Antiqua" w:eastAsia="Book Antiqua" w:hAnsi="Book Antiqua" w:cs="Book Antiqua"/>
        </w:rPr>
        <w:t>further</w:t>
      </w:r>
      <w:r w:rsidR="00D57047" w:rsidRPr="009F1113">
        <w:rPr>
          <w:rFonts w:ascii="Book Antiqua" w:eastAsia="Book Antiqua" w:hAnsi="Book Antiqua" w:cs="Book Antiqua"/>
        </w:rPr>
        <w:t xml:space="preserve"> </w:t>
      </w:r>
      <w:r w:rsidRPr="009F1113">
        <w:rPr>
          <w:rFonts w:ascii="Book Antiqua" w:eastAsia="Book Antiqua" w:hAnsi="Book Antiqua" w:cs="Book Antiqua"/>
        </w:rPr>
        <w:t>insight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into</w:t>
      </w:r>
      <w:r w:rsidR="00D57047" w:rsidRPr="009F1113">
        <w:rPr>
          <w:rFonts w:ascii="Book Antiqua" w:eastAsia="Book Antiqua" w:hAnsi="Book Antiqua" w:cs="Book Antiqua"/>
        </w:rPr>
        <w:t xml:space="preserve"> </w:t>
      </w:r>
      <w:r w:rsidRPr="009F1113">
        <w:rPr>
          <w:rFonts w:ascii="Book Antiqua" w:eastAsia="Book Antiqua" w:hAnsi="Book Antiqua" w:cs="Book Antiqua"/>
        </w:rPr>
        <w:t>how</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influences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apoptosis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regulating</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mPTP</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status.</w:t>
      </w:r>
      <w:r w:rsidR="00D57047" w:rsidRPr="009F1113">
        <w:rPr>
          <w:rFonts w:ascii="Book Antiqua" w:eastAsia="Book Antiqua" w:hAnsi="Book Antiqua" w:cs="Book Antiqua"/>
        </w:rPr>
        <w:t xml:space="preserve"> </w:t>
      </w:r>
      <w:r w:rsidRPr="009F1113">
        <w:rPr>
          <w:rFonts w:ascii="Book Antiqua" w:eastAsia="Book Antiqua" w:hAnsi="Book Antiqua" w:cs="Book Antiqua"/>
        </w:rPr>
        <w:t>Once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again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underscores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potential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therapeutic</w:t>
      </w:r>
      <w:r w:rsidR="00D57047" w:rsidRPr="009F1113">
        <w:rPr>
          <w:rFonts w:ascii="Book Antiqua" w:eastAsia="Book Antiqua" w:hAnsi="Book Antiqua" w:cs="Book Antiqua"/>
        </w:rPr>
        <w:t xml:space="preserve"> </w:t>
      </w:r>
      <w:r w:rsidRPr="009F1113">
        <w:rPr>
          <w:rFonts w:ascii="Book Antiqua" w:eastAsia="Book Antiqua" w:hAnsi="Book Antiqua" w:cs="Book Antiqua"/>
        </w:rPr>
        <w:t>significance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targeting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treatment.</w:t>
      </w:r>
    </w:p>
    <w:p w14:paraId="54890A76" w14:textId="3918AA5A" w:rsidR="00A77B3E" w:rsidRPr="009F1113" w:rsidRDefault="00DA46EE" w:rsidP="00E41EEA">
      <w:pPr>
        <w:spacing w:line="360" w:lineRule="auto"/>
        <w:ind w:firstLineChars="100" w:firstLine="240"/>
        <w:jc w:val="both"/>
        <w:rPr>
          <w:rFonts w:ascii="Book Antiqua" w:hAnsi="Book Antiqua"/>
        </w:rPr>
      </w:pPr>
      <w:r w:rsidRPr="009F1113">
        <w:rPr>
          <w:rFonts w:ascii="Book Antiqua" w:eastAsia="Book Antiqua" w:hAnsi="Book Antiqua" w:cs="Book Antiqua"/>
        </w:rPr>
        <w:t>MTCH</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founding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unique</w:t>
      </w:r>
      <w:r w:rsidR="00D57047" w:rsidRPr="009F1113">
        <w:rPr>
          <w:rFonts w:ascii="Book Antiqua" w:eastAsia="Book Antiqua" w:hAnsi="Book Antiqua" w:cs="Book Antiqua"/>
        </w:rPr>
        <w:t xml:space="preserve"> </w:t>
      </w:r>
      <w:r w:rsidRPr="009F1113">
        <w:rPr>
          <w:rFonts w:ascii="Book Antiqua" w:eastAsia="Book Antiqua" w:hAnsi="Book Antiqua" w:cs="Book Antiqua"/>
        </w:rPr>
        <w:t>class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membrane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insertion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enzymes</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utilize</w:t>
      </w:r>
      <w:r w:rsidR="00D57047" w:rsidRPr="009F1113">
        <w:rPr>
          <w:rFonts w:ascii="Book Antiqua" w:eastAsia="Book Antiqua" w:hAnsi="Book Antiqua" w:cs="Book Antiqua"/>
        </w:rPr>
        <w:t xml:space="preserve"> </w:t>
      </w:r>
      <w:r w:rsidRPr="009F1113">
        <w:rPr>
          <w:rFonts w:ascii="Book Antiqua" w:eastAsia="Book Antiqua" w:hAnsi="Book Antiqua" w:cs="Book Antiqua"/>
        </w:rPr>
        <w:t>SLC25</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transporter</w:t>
      </w:r>
      <w:r w:rsidR="00D57047" w:rsidRPr="009F1113">
        <w:rPr>
          <w:rFonts w:ascii="Book Antiqua" w:eastAsia="Book Antiqua" w:hAnsi="Book Antiqua" w:cs="Book Antiqua"/>
        </w:rPr>
        <w:t xml:space="preserve"> </w:t>
      </w:r>
      <w:proofErr w:type="gramStart"/>
      <w:r w:rsidRPr="009F1113">
        <w:rPr>
          <w:rFonts w:ascii="Book Antiqua" w:eastAsia="Book Antiqua" w:hAnsi="Book Antiqua" w:cs="Book Antiqua"/>
        </w:rPr>
        <w:t>folding</w:t>
      </w:r>
      <w:r w:rsidR="0083371A" w:rsidRPr="009F1113">
        <w:rPr>
          <w:rFonts w:ascii="Book Antiqua" w:eastAsia="Book Antiqua" w:hAnsi="Book Antiqua" w:cs="Book Antiqua"/>
          <w:vertAlign w:val="superscript"/>
        </w:rPr>
        <w:t>[</w:t>
      </w:r>
      <w:proofErr w:type="gramEnd"/>
      <w:r w:rsidRPr="009F1113">
        <w:rPr>
          <w:rFonts w:ascii="Book Antiqua" w:eastAsia="Book Antiqua" w:hAnsi="Book Antiqua" w:cs="Book Antiqua"/>
          <w:vertAlign w:val="superscript"/>
        </w:rPr>
        <w:t>4]</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synthase</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correlated</w:t>
      </w:r>
      <w:r w:rsidR="00D57047" w:rsidRPr="009F1113">
        <w:rPr>
          <w:rFonts w:ascii="Book Antiqua" w:eastAsia="Book Antiqua" w:hAnsi="Book Antiqua" w:cs="Book Antiqua"/>
        </w:rPr>
        <w:t xml:space="preserve"> </w:t>
      </w:r>
      <w:r w:rsidRPr="009F1113">
        <w:rPr>
          <w:rStyle w:val="tgt"/>
          <w:rFonts w:ascii="Book Antiqua" w:eastAsia="Book Antiqua" w:hAnsi="Book Antiqua" w:cs="Book Antiqua"/>
          <w:shd w:val="clear" w:color="auto" w:fill="FFFFFF"/>
        </w:rPr>
        <w:t>in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human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gastric</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cancer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tissues.</w:t>
      </w:r>
      <w:r w:rsidR="00D57047" w:rsidRPr="009F1113">
        <w:rPr>
          <w:rStyle w:val="tgt"/>
          <w:rFonts w:ascii="Book Antiqua" w:eastAsia="Book Antiqua" w:hAnsi="Book Antiqua" w:cs="Book Antiqua"/>
          <w:shd w:val="clear" w:color="auto" w:fill="FFFFFF"/>
        </w:rPr>
        <w:t xml:space="preserve"> </w:t>
      </w:r>
      <w:r w:rsidRPr="009F1113">
        <w:rPr>
          <w:rFonts w:ascii="Book Antiqua" w:eastAsia="Book Antiqua" w:hAnsi="Book Antiqua" w:cs="Book Antiqua"/>
          <w:shd w:val="clear" w:color="auto" w:fill="FFFFFF"/>
        </w:rPr>
        <w:t>We</w:t>
      </w:r>
      <w:r w:rsidR="00D57047" w:rsidRPr="009F1113">
        <w:rPr>
          <w:rFonts w:ascii="Book Antiqua" w:eastAsia="Book Antiqua" w:hAnsi="Book Antiqua" w:cs="Book Antiqua"/>
          <w:shd w:val="clear" w:color="auto" w:fill="FFFFFF"/>
        </w:rPr>
        <w:t xml:space="preserve"> </w:t>
      </w:r>
      <w:r w:rsidRPr="009F1113">
        <w:rPr>
          <w:rFonts w:ascii="Book Antiqua" w:eastAsia="Book Antiqua" w:hAnsi="Book Antiqua" w:cs="Book Antiqua"/>
          <w:shd w:val="clear" w:color="auto" w:fill="FFFFFF"/>
        </w:rPr>
        <w:t>constructed</w:t>
      </w:r>
      <w:r w:rsidR="00D57047" w:rsidRPr="009F1113">
        <w:rPr>
          <w:rFonts w:ascii="Book Antiqua" w:eastAsia="Book Antiqua" w:hAnsi="Book Antiqua" w:cs="Book Antiqua"/>
          <w:shd w:val="clear" w:color="auto" w:fill="FFFFFF"/>
        </w:rPr>
        <w:t xml:space="preserve"> </w:t>
      </w:r>
      <w:r w:rsidRPr="009F1113">
        <w:rPr>
          <w:rFonts w:ascii="Book Antiqua" w:eastAsia="Book Antiqua" w:hAnsi="Book Antiqua" w:cs="Book Antiqua"/>
          <w:shd w:val="clear" w:color="auto" w:fill="FFFFFF"/>
        </w:rPr>
        <w:t>GES-1</w:t>
      </w:r>
      <w:r w:rsidR="00D57047" w:rsidRPr="009F1113">
        <w:rPr>
          <w:rFonts w:ascii="Book Antiqua" w:eastAsia="Book Antiqua" w:hAnsi="Book Antiqua" w:cs="Book Antiqua"/>
          <w:shd w:val="clear" w:color="auto" w:fill="FFFFFF"/>
        </w:rPr>
        <w:t xml:space="preserve"> </w:t>
      </w:r>
      <w:r w:rsidRPr="009F1113">
        <w:rPr>
          <w:rFonts w:ascii="Book Antiqua" w:eastAsia="Book Antiqua" w:hAnsi="Book Antiqua" w:cs="Book Antiqua"/>
          <w:shd w:val="clear" w:color="auto" w:fill="FFFFFF"/>
        </w:rPr>
        <w:t>and</w:t>
      </w:r>
      <w:r w:rsidR="00D57047" w:rsidRPr="009F1113">
        <w:rPr>
          <w:rFonts w:ascii="Book Antiqua" w:eastAsia="Book Antiqua" w:hAnsi="Book Antiqua" w:cs="Book Antiqua"/>
          <w:shd w:val="clear" w:color="auto" w:fill="FFFFFF"/>
        </w:rPr>
        <w:t xml:space="preserve"> </w:t>
      </w:r>
      <w:r w:rsidRPr="009F1113">
        <w:rPr>
          <w:rFonts w:ascii="Book Antiqua" w:eastAsia="Book Antiqua" w:hAnsi="Book Antiqua" w:cs="Book Antiqua"/>
          <w:shd w:val="clear" w:color="auto" w:fill="FFFFFF"/>
        </w:rPr>
        <w:t>AGS</w:t>
      </w:r>
      <w:r w:rsidR="00D57047" w:rsidRPr="009F1113">
        <w:rPr>
          <w:rFonts w:ascii="Book Antiqua" w:eastAsia="Book Antiqua" w:hAnsi="Book Antiqua" w:cs="Book Antiqua"/>
          <w:shd w:val="clear" w:color="auto" w:fill="FFFFFF"/>
        </w:rPr>
        <w:t xml:space="preserve"> </w:t>
      </w:r>
      <w:r w:rsidRPr="009F1113">
        <w:rPr>
          <w:rFonts w:ascii="Book Antiqua" w:eastAsia="Book Antiqua" w:hAnsi="Book Antiqua" w:cs="Book Antiqua"/>
          <w:shd w:val="clear" w:color="auto" w:fill="FFFFFF"/>
        </w:rPr>
        <w:t>cell</w:t>
      </w:r>
      <w:r w:rsidR="00D57047" w:rsidRPr="009F1113">
        <w:rPr>
          <w:rFonts w:ascii="Book Antiqua" w:eastAsia="Book Antiqua" w:hAnsi="Book Antiqua" w:cs="Book Antiqua"/>
          <w:shd w:val="clear" w:color="auto" w:fill="FFFFFF"/>
        </w:rPr>
        <w:t xml:space="preserve"> </w:t>
      </w:r>
      <w:r w:rsidRPr="009F1113">
        <w:rPr>
          <w:rFonts w:ascii="Book Antiqua" w:eastAsia="Book Antiqua" w:hAnsi="Book Antiqua" w:cs="Book Antiqua"/>
          <w:shd w:val="clear" w:color="auto" w:fill="FFFFFF"/>
        </w:rPr>
        <w:t>models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suggested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that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MTCH2</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regulates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ATP2A2</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expression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associated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with</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activation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proofErr w:type="spellStart"/>
      <w:r w:rsidRPr="009F1113">
        <w:rPr>
          <w:rStyle w:val="tgt"/>
          <w:rFonts w:ascii="Book Antiqua" w:eastAsia="Book Antiqua" w:hAnsi="Book Antiqua" w:cs="Book Antiqua"/>
          <w:shd w:val="clear" w:color="auto" w:fill="FFFFFF"/>
        </w:rPr>
        <w:t>mPTP</w:t>
      </w:r>
      <w:proofErr w:type="spellEnd"/>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opening.</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We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speculate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that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may</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be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related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to</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regulation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mechanism</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calcium</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homeostasis</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future</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further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in-depth</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research</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warranted.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Importantly</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MTCH2</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can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promote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malignant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phenotype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gastric</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mucosa</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cells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enhance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invasion</w:t>
      </w:r>
      <w:r w:rsidR="00C25036"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migration</w:t>
      </w:r>
      <w:r w:rsidR="005470D3" w:rsidRPr="009F1113">
        <w:rPr>
          <w:rStyle w:val="tgt"/>
          <w:rFonts w:ascii="Book Antiqua" w:eastAsia="Book Antiqua" w:hAnsi="Book Antiqua" w:cs="Book Antiqua"/>
          <w:shd w:val="clear" w:color="auto" w:fill="FFFFFF"/>
        </w:rPr>
        <w:t>,</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and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cell</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proliferation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gastric</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cancer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cells.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This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has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provided</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novel</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insights</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into</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the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role</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of</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MTCH2</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in</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gastric</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cancer</w:t>
      </w:r>
      <w:r w:rsidR="00D57047" w:rsidRPr="009F1113">
        <w:rPr>
          <w:rStyle w:val="tgt"/>
          <w:rFonts w:ascii="Book Antiqua" w:eastAsia="Book Antiqua" w:hAnsi="Book Antiqua" w:cs="Book Antiqua"/>
          <w:shd w:val="clear" w:color="auto" w:fill="FFFFFF"/>
        </w:rPr>
        <w:t xml:space="preserve"> </w:t>
      </w:r>
      <w:r w:rsidRPr="009F1113">
        <w:rPr>
          <w:rStyle w:val="tgt"/>
          <w:rFonts w:ascii="Book Antiqua" w:eastAsia="Book Antiqua" w:hAnsi="Book Antiqua" w:cs="Book Antiqua"/>
          <w:shd w:val="clear" w:color="auto" w:fill="FFFFFF"/>
        </w:rPr>
        <w:t>research.</w:t>
      </w:r>
    </w:p>
    <w:p w14:paraId="286326F6" w14:textId="77777777" w:rsidR="00A77B3E" w:rsidRPr="009F1113" w:rsidRDefault="00A77B3E" w:rsidP="00E41EEA">
      <w:pPr>
        <w:spacing w:line="360" w:lineRule="auto"/>
        <w:jc w:val="both"/>
        <w:rPr>
          <w:rFonts w:ascii="Book Antiqua" w:hAnsi="Book Antiqua"/>
        </w:rPr>
      </w:pPr>
    </w:p>
    <w:p w14:paraId="7EDA79E3" w14:textId="7777777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caps/>
          <w:u w:val="single"/>
        </w:rPr>
        <w:t>CONCLUSION</w:t>
      </w:r>
    </w:p>
    <w:p w14:paraId="1E830775" w14:textId="7C2E04B8"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w:t>
      </w:r>
      <w:r w:rsidR="00D57047" w:rsidRPr="009F1113">
        <w:rPr>
          <w:rFonts w:ascii="Book Antiqua" w:eastAsia="Book Antiqua" w:hAnsi="Book Antiqua" w:cs="Book Antiqua"/>
        </w:rPr>
        <w:t xml:space="preserve"> </w:t>
      </w:r>
      <w:r w:rsidRPr="009F1113">
        <w:rPr>
          <w:rFonts w:ascii="Book Antiqua" w:eastAsia="Book Antiqua" w:hAnsi="Book Antiqua" w:cs="Book Antiqua"/>
        </w:rPr>
        <w:t>mediate</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synthesis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synthase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synthesis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regulating</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mPTP</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increase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malignant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phenotype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invasion</w:t>
      </w:r>
      <w:r w:rsidR="005470D3"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migration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providing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basis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targeted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therapy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p>
    <w:p w14:paraId="23C1CF13" w14:textId="77777777" w:rsidR="00A77B3E" w:rsidRPr="009F1113" w:rsidRDefault="00A77B3E" w:rsidP="00E41EEA">
      <w:pPr>
        <w:spacing w:line="360" w:lineRule="auto"/>
        <w:jc w:val="both"/>
        <w:rPr>
          <w:rFonts w:ascii="Book Antiqua" w:hAnsi="Book Antiqua"/>
        </w:rPr>
      </w:pPr>
    </w:p>
    <w:p w14:paraId="5D31CEE3" w14:textId="74B5DD7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caps/>
          <w:u w:val="single"/>
        </w:rPr>
        <w:t>ARTICLE</w:t>
      </w:r>
      <w:r w:rsidR="00D57047" w:rsidRPr="009F1113">
        <w:rPr>
          <w:rFonts w:ascii="Book Antiqua" w:eastAsia="Book Antiqua" w:hAnsi="Book Antiqua" w:cs="Book Antiqua"/>
          <w:b/>
          <w:caps/>
          <w:u w:val="single"/>
        </w:rPr>
        <w:t xml:space="preserve"> </w:t>
      </w:r>
      <w:r w:rsidRPr="009F1113">
        <w:rPr>
          <w:rFonts w:ascii="Book Antiqua" w:eastAsia="Book Antiqua" w:hAnsi="Book Antiqua" w:cs="Book Antiqua"/>
          <w:b/>
          <w:caps/>
          <w:u w:val="single"/>
        </w:rPr>
        <w:t>HIGHLIGHTS</w:t>
      </w:r>
    </w:p>
    <w:p w14:paraId="5ADAC323" w14:textId="50055AF9"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i/>
        </w:rPr>
        <w:t>Research</w:t>
      </w:r>
      <w:r w:rsidR="00D57047" w:rsidRPr="009F1113">
        <w:rPr>
          <w:rFonts w:ascii="Book Antiqua" w:eastAsia="Book Antiqua" w:hAnsi="Book Antiqua" w:cs="Book Antiqua"/>
          <w:b/>
          <w:i/>
        </w:rPr>
        <w:t xml:space="preserve"> </w:t>
      </w:r>
      <w:r w:rsidRPr="009F1113">
        <w:rPr>
          <w:rFonts w:ascii="Book Antiqua" w:eastAsia="Book Antiqua" w:hAnsi="Book Antiqua" w:cs="Book Antiqua"/>
          <w:b/>
          <w:i/>
        </w:rPr>
        <w:t>background</w:t>
      </w:r>
    </w:p>
    <w:p w14:paraId="157D0C67" w14:textId="1033C88B"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carrier</w:t>
      </w:r>
      <w:r w:rsidR="00D57047" w:rsidRPr="009F1113">
        <w:rPr>
          <w:rFonts w:ascii="Book Antiqua" w:eastAsia="Book Antiqua" w:hAnsi="Book Antiqua" w:cs="Book Antiqua"/>
        </w:rPr>
        <w:t xml:space="preserve"> </w:t>
      </w:r>
      <w:r w:rsidRPr="009F1113">
        <w:rPr>
          <w:rFonts w:ascii="Book Antiqua" w:eastAsia="Book Antiqua" w:hAnsi="Book Antiqua" w:cs="Book Antiqua"/>
        </w:rPr>
        <w:t>homolog</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MTCH2)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insertion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enzyme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outer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membrane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plays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important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cellular</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production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energy</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expenditure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apoptosis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induced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005470D3"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005470D3" w:rsidRPr="009F1113">
        <w:rPr>
          <w:rFonts w:ascii="Book Antiqua" w:eastAsia="Book Antiqua" w:hAnsi="Book Antiqua" w:cs="Book Antiqua"/>
        </w:rPr>
        <w:t>permeability</w:t>
      </w:r>
      <w:r w:rsidR="00D57047" w:rsidRPr="009F1113">
        <w:rPr>
          <w:rFonts w:ascii="Book Antiqua" w:eastAsia="Book Antiqua" w:hAnsi="Book Antiqua" w:cs="Book Antiqua"/>
        </w:rPr>
        <w:t xml:space="preserve"> </w:t>
      </w:r>
      <w:r w:rsidR="005470D3" w:rsidRPr="009F1113">
        <w:rPr>
          <w:rFonts w:ascii="Book Antiqua" w:eastAsia="Book Antiqua" w:hAnsi="Book Antiqua" w:cs="Book Antiqua"/>
        </w:rPr>
        <w:t>transformation</w:t>
      </w:r>
      <w:r w:rsidR="00D57047" w:rsidRPr="009F1113">
        <w:rPr>
          <w:rFonts w:ascii="Book Antiqua" w:eastAsia="Book Antiqua" w:hAnsi="Book Antiqua" w:cs="Book Antiqua"/>
        </w:rPr>
        <w:t xml:space="preserve"> </w:t>
      </w:r>
      <w:r w:rsidR="005470D3" w:rsidRPr="009F1113">
        <w:rPr>
          <w:rFonts w:ascii="Book Antiqua" w:eastAsia="Book Antiqua" w:hAnsi="Book Antiqua" w:cs="Book Antiqua"/>
        </w:rPr>
        <w:t>pore</w:t>
      </w:r>
      <w:r w:rsidR="00D57047" w:rsidRPr="009F1113">
        <w:rPr>
          <w:rFonts w:ascii="Book Antiqua" w:eastAsia="Book Antiqua" w:hAnsi="Book Antiqua" w:cs="Book Antiqua"/>
        </w:rPr>
        <w:t xml:space="preserve"> </w:t>
      </w:r>
      <w:r w:rsidR="005470D3" w:rsidRPr="009F1113">
        <w:rPr>
          <w:rFonts w:ascii="Book Antiqua" w:eastAsia="Book Antiqua" w:hAnsi="Book Antiqua" w:cs="Book Antiqua"/>
        </w:rPr>
        <w:t>(</w:t>
      </w:r>
      <w:proofErr w:type="spellStart"/>
      <w:r w:rsidRPr="009F1113">
        <w:rPr>
          <w:rFonts w:ascii="Book Antiqua" w:eastAsia="Book Antiqua" w:hAnsi="Book Antiqua" w:cs="Book Antiqua"/>
        </w:rPr>
        <w:t>mPTP</w:t>
      </w:r>
      <w:proofErr w:type="spellEnd"/>
      <w:r w:rsidR="005470D3"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p>
    <w:p w14:paraId="79519A77" w14:textId="77777777" w:rsidR="00A77B3E" w:rsidRPr="009F1113" w:rsidRDefault="00A77B3E" w:rsidP="00E41EEA">
      <w:pPr>
        <w:spacing w:line="360" w:lineRule="auto"/>
        <w:jc w:val="both"/>
        <w:rPr>
          <w:rFonts w:ascii="Book Antiqua" w:hAnsi="Book Antiqua"/>
        </w:rPr>
      </w:pPr>
    </w:p>
    <w:p w14:paraId="4A9FB945" w14:textId="1F074F1C"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i/>
        </w:rPr>
        <w:t>Research</w:t>
      </w:r>
      <w:r w:rsidR="00D57047" w:rsidRPr="009F1113">
        <w:rPr>
          <w:rFonts w:ascii="Book Antiqua" w:eastAsia="Book Antiqua" w:hAnsi="Book Antiqua" w:cs="Book Antiqua"/>
          <w:b/>
          <w:i/>
        </w:rPr>
        <w:t xml:space="preserve"> </w:t>
      </w:r>
      <w:r w:rsidRPr="009F1113">
        <w:rPr>
          <w:rFonts w:ascii="Book Antiqua" w:eastAsia="Book Antiqua" w:hAnsi="Book Antiqua" w:cs="Book Antiqua"/>
          <w:b/>
          <w:i/>
        </w:rPr>
        <w:t>motivation</w:t>
      </w:r>
    </w:p>
    <w:p w14:paraId="6C937796" w14:textId="528EB75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lastRenderedPageBreak/>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has</w:t>
      </w:r>
      <w:r w:rsidR="00D57047" w:rsidRPr="009F1113">
        <w:rPr>
          <w:rFonts w:ascii="Book Antiqua" w:eastAsia="Book Antiqua" w:hAnsi="Book Antiqua" w:cs="Book Antiqua"/>
        </w:rPr>
        <w:t xml:space="preserve"> </w:t>
      </w:r>
      <w:r w:rsidRPr="009F1113">
        <w:rPr>
          <w:rFonts w:ascii="Book Antiqua" w:eastAsia="Book Antiqua" w:hAnsi="Book Antiqua" w:cs="Book Antiqua"/>
        </w:rPr>
        <w:t>been</w:t>
      </w:r>
      <w:r w:rsidR="00D57047" w:rsidRPr="009F1113">
        <w:rPr>
          <w:rFonts w:ascii="Book Antiqua" w:eastAsia="Book Antiqua" w:hAnsi="Book Antiqua" w:cs="Book Antiqua"/>
        </w:rPr>
        <w:t xml:space="preserve"> </w:t>
      </w:r>
      <w:r w:rsidRPr="009F1113">
        <w:rPr>
          <w:rFonts w:ascii="Book Antiqua" w:eastAsia="Book Antiqua" w:hAnsi="Book Antiqua" w:cs="Book Antiqua"/>
        </w:rPr>
        <w:t>poorly</w:t>
      </w:r>
      <w:r w:rsidR="00D57047" w:rsidRPr="009F1113">
        <w:rPr>
          <w:rFonts w:ascii="Book Antiqua" w:eastAsia="Book Antiqua" w:hAnsi="Book Antiqua" w:cs="Book Antiqua"/>
        </w:rPr>
        <w:t xml:space="preserve"> </w:t>
      </w:r>
      <w:r w:rsidRPr="009F1113">
        <w:rPr>
          <w:rFonts w:ascii="Book Antiqua" w:eastAsia="Book Antiqua" w:hAnsi="Book Antiqua" w:cs="Book Antiqua"/>
        </w:rPr>
        <w:t>studied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addition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research</w:t>
      </w:r>
      <w:r w:rsidR="00D57047" w:rsidRPr="009F1113">
        <w:rPr>
          <w:rFonts w:ascii="Book Antiqua" w:eastAsia="Book Antiqua" w:hAnsi="Book Antiqua" w:cs="Book Antiqua"/>
        </w:rPr>
        <w:t xml:space="preserve"> </w:t>
      </w:r>
      <w:r w:rsidRPr="009F1113">
        <w:rPr>
          <w:rFonts w:ascii="Book Antiqua" w:eastAsia="Book Antiqua" w:hAnsi="Book Antiqua" w:cs="Book Antiqua"/>
        </w:rPr>
        <w:t>will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provide</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broader</w:t>
      </w:r>
      <w:r w:rsidR="00D57047" w:rsidRPr="009F1113">
        <w:rPr>
          <w:rFonts w:ascii="Book Antiqua" w:eastAsia="Book Antiqua" w:hAnsi="Book Antiqua" w:cs="Book Antiqua"/>
        </w:rPr>
        <w:t xml:space="preserve"> </w:t>
      </w:r>
      <w:r w:rsidRPr="009F1113">
        <w:rPr>
          <w:rFonts w:ascii="Book Antiqua" w:eastAsia="Book Antiqua" w:hAnsi="Book Antiqua" w:cs="Book Antiqua"/>
        </w:rPr>
        <w:t>idea</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treatment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p>
    <w:p w14:paraId="705FA86E" w14:textId="77777777" w:rsidR="00A77B3E" w:rsidRPr="009F1113" w:rsidRDefault="00A77B3E" w:rsidP="00E41EEA">
      <w:pPr>
        <w:spacing w:line="360" w:lineRule="auto"/>
        <w:jc w:val="both"/>
        <w:rPr>
          <w:rFonts w:ascii="Book Antiqua" w:hAnsi="Book Antiqua"/>
        </w:rPr>
      </w:pPr>
    </w:p>
    <w:p w14:paraId="20CD7661" w14:textId="025798FD"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i/>
        </w:rPr>
        <w:t>Research</w:t>
      </w:r>
      <w:r w:rsidR="00D57047" w:rsidRPr="009F1113">
        <w:rPr>
          <w:rFonts w:ascii="Book Antiqua" w:eastAsia="Book Antiqua" w:hAnsi="Book Antiqua" w:cs="Book Antiqua"/>
          <w:b/>
          <w:i/>
        </w:rPr>
        <w:t xml:space="preserve"> </w:t>
      </w:r>
      <w:r w:rsidRPr="009F1113">
        <w:rPr>
          <w:rFonts w:ascii="Book Antiqua" w:eastAsia="Book Antiqua" w:hAnsi="Book Antiqua" w:cs="Book Antiqua"/>
          <w:b/>
          <w:i/>
        </w:rPr>
        <w:t>objectives</w:t>
      </w:r>
    </w:p>
    <w:p w14:paraId="054328CE" w14:textId="0F960BA5"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T</w:t>
      </w:r>
      <w:r w:rsidR="004B19C2" w:rsidRPr="009F1113">
        <w:rPr>
          <w:rFonts w:ascii="Book Antiqua" w:eastAsia="Book Antiqua" w:hAnsi="Book Antiqua" w:cs="Book Antiqua"/>
        </w:rPr>
        <w:t>o</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investigate</w:t>
      </w:r>
      <w:r w:rsidR="00D57047" w:rsidRPr="009F1113">
        <w:rPr>
          <w:rFonts w:ascii="Book Antiqua" w:eastAsia="Book Antiqua" w:hAnsi="Book Antiqua" w:cs="Book Antiqua"/>
        </w:rPr>
        <w:t xml:space="preserve"> </w:t>
      </w:r>
      <w:r w:rsidR="004B19C2"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precise</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will</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providing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basis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targeted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therapy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p>
    <w:p w14:paraId="7C8117D6" w14:textId="77777777" w:rsidR="00A77B3E" w:rsidRPr="009F1113" w:rsidRDefault="00A77B3E" w:rsidP="00E41EEA">
      <w:pPr>
        <w:spacing w:line="360" w:lineRule="auto"/>
        <w:jc w:val="both"/>
        <w:rPr>
          <w:rFonts w:ascii="Book Antiqua" w:hAnsi="Book Antiqua"/>
        </w:rPr>
      </w:pPr>
    </w:p>
    <w:p w14:paraId="7F7C6500" w14:textId="411E3085"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i/>
        </w:rPr>
        <w:t>Research</w:t>
      </w:r>
      <w:r w:rsidR="00D57047" w:rsidRPr="009F1113">
        <w:rPr>
          <w:rFonts w:ascii="Book Antiqua" w:eastAsia="Book Antiqua" w:hAnsi="Book Antiqua" w:cs="Book Antiqua"/>
          <w:b/>
          <w:i/>
        </w:rPr>
        <w:t xml:space="preserve"> </w:t>
      </w:r>
      <w:r w:rsidRPr="009F1113">
        <w:rPr>
          <w:rFonts w:ascii="Book Antiqua" w:eastAsia="Book Antiqua" w:hAnsi="Book Antiqua" w:cs="Book Antiqua"/>
          <w:b/>
          <w:i/>
        </w:rPr>
        <w:t>methods</w:t>
      </w:r>
    </w:p>
    <w:p w14:paraId="623B9F5E" w14:textId="66BA341D" w:rsidR="00A77B3E" w:rsidRPr="009F1113" w:rsidRDefault="004B19C2" w:rsidP="00E41EEA">
      <w:pPr>
        <w:spacing w:line="360" w:lineRule="auto"/>
        <w:jc w:val="both"/>
        <w:rPr>
          <w:rFonts w:ascii="Book Antiqua" w:hAnsi="Book Antiqua"/>
        </w:rPr>
      </w:pPr>
      <w:r w:rsidRPr="009F1113">
        <w:rPr>
          <w:rFonts w:ascii="Book Antiqua" w:eastAsia="Book Antiqua" w:hAnsi="Book Antiqua" w:cs="Book Antiqua"/>
        </w:rPr>
        <w:t>Sixty-five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samples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poorly</w:t>
      </w:r>
      <w:r w:rsidR="00D57047" w:rsidRPr="009F1113">
        <w:rPr>
          <w:rFonts w:ascii="Book Antiqua" w:eastAsia="Book Antiqua" w:hAnsi="Book Antiqua" w:cs="Book Antiqua"/>
        </w:rPr>
        <w:t xml:space="preserve"> </w:t>
      </w:r>
      <w:r w:rsidRPr="009F1113">
        <w:rPr>
          <w:rFonts w:ascii="Book Antiqua" w:eastAsia="Book Antiqua" w:hAnsi="Book Antiqua" w:cs="Book Antiqua"/>
        </w:rPr>
        <w:t>differentiated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adjacent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collected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JC-1</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mPTP</w:t>
      </w:r>
      <w:proofErr w:type="spellEnd"/>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probe</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function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Wound</w:t>
      </w:r>
      <w:r w:rsidR="00D57047" w:rsidRPr="009F1113">
        <w:rPr>
          <w:rFonts w:ascii="Book Antiqua" w:eastAsia="Book Antiqua" w:hAnsi="Book Antiqua" w:cs="Book Antiqua"/>
        </w:rPr>
        <w:t xml:space="preserve"> </w:t>
      </w:r>
      <w:r w:rsidRPr="009F1113">
        <w:rPr>
          <w:rFonts w:ascii="Book Antiqua" w:eastAsia="Book Antiqua" w:hAnsi="Book Antiqua" w:cs="Book Antiqua"/>
        </w:rPr>
        <w:t>healing</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transwell</w:t>
      </w:r>
      <w:proofErr w:type="spellEnd"/>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colony</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formation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assay</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migration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evaluation.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Western</w:t>
      </w:r>
      <w:r w:rsidR="00D57047" w:rsidRPr="009F1113">
        <w:rPr>
          <w:rFonts w:ascii="Book Antiqua" w:eastAsia="Book Antiqua" w:hAnsi="Book Antiqua" w:cs="Book Antiqua"/>
        </w:rPr>
        <w:t xml:space="preserve"> </w:t>
      </w:r>
      <w:r w:rsidRPr="009F1113">
        <w:rPr>
          <w:rFonts w:ascii="Book Antiqua" w:eastAsia="Book Antiqua" w:hAnsi="Book Antiqua" w:cs="Book Antiqua"/>
        </w:rPr>
        <w:t>blotting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experiments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conducted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changes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levels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related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proteins.</w:t>
      </w:r>
    </w:p>
    <w:p w14:paraId="245DC86B" w14:textId="77777777" w:rsidR="00A77B3E" w:rsidRPr="009F1113" w:rsidRDefault="00A77B3E" w:rsidP="00E41EEA">
      <w:pPr>
        <w:spacing w:line="360" w:lineRule="auto"/>
        <w:jc w:val="both"/>
        <w:rPr>
          <w:rFonts w:ascii="Book Antiqua" w:hAnsi="Book Antiqua"/>
        </w:rPr>
      </w:pPr>
    </w:p>
    <w:p w14:paraId="3CDE8098" w14:textId="6DFAC8E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i/>
        </w:rPr>
        <w:t>Research</w:t>
      </w:r>
      <w:r w:rsidR="00D57047" w:rsidRPr="009F1113">
        <w:rPr>
          <w:rFonts w:ascii="Book Antiqua" w:eastAsia="Book Antiqua" w:hAnsi="Book Antiqua" w:cs="Book Antiqua"/>
          <w:b/>
          <w:i/>
        </w:rPr>
        <w:t xml:space="preserve"> </w:t>
      </w:r>
      <w:r w:rsidRPr="009F1113">
        <w:rPr>
          <w:rFonts w:ascii="Book Antiqua" w:eastAsia="Book Antiqua" w:hAnsi="Book Antiqua" w:cs="Book Antiqua"/>
          <w:b/>
          <w:i/>
        </w:rPr>
        <w:t>results</w:t>
      </w:r>
    </w:p>
    <w:p w14:paraId="3EF82B40" w14:textId="4F8941F0"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Both</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are</w:t>
      </w:r>
      <w:r w:rsidR="00D57047" w:rsidRPr="009F1113">
        <w:rPr>
          <w:rFonts w:ascii="Book Antiqua" w:eastAsia="Book Antiqua" w:hAnsi="Book Antiqua" w:cs="Book Antiqua"/>
        </w:rPr>
        <w:t xml:space="preserve"> </w:t>
      </w:r>
      <w:r w:rsidRPr="009F1113">
        <w:rPr>
          <w:rFonts w:ascii="Book Antiqua" w:eastAsia="Book Antiqua" w:hAnsi="Book Antiqua" w:cs="Book Antiqua"/>
        </w:rPr>
        <w:t>highly</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promotes</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migration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enhances</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004B19C2" w:rsidRPr="009F1113">
        <w:rPr>
          <w:rFonts w:ascii="Book Antiqua" w:eastAsia="Book Antiqua" w:hAnsi="Book Antiqua" w:cs="Book Antiqua"/>
        </w:rPr>
        <w:t>activity,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inhibits</w:t>
      </w:r>
      <w:r w:rsidR="00D57047" w:rsidRPr="009F1113">
        <w:rPr>
          <w:rFonts w:ascii="Book Antiqua" w:eastAsia="Book Antiqua" w:hAnsi="Book Antiqua" w:cs="Book Antiqua"/>
        </w:rPr>
        <w:t xml:space="preserve"> </w:t>
      </w:r>
      <w:r w:rsidRPr="009F1113">
        <w:rPr>
          <w:rFonts w:ascii="Book Antiqua" w:eastAsia="Book Antiqua" w:hAnsi="Book Antiqua" w:cs="Book Antiqua"/>
        </w:rPr>
        <w:t>apoptosis.</w:t>
      </w:r>
    </w:p>
    <w:p w14:paraId="519FFC88" w14:textId="77777777" w:rsidR="00A77B3E" w:rsidRPr="009F1113" w:rsidRDefault="00A77B3E" w:rsidP="00E41EEA">
      <w:pPr>
        <w:spacing w:line="360" w:lineRule="auto"/>
        <w:jc w:val="both"/>
        <w:rPr>
          <w:rFonts w:ascii="Book Antiqua" w:hAnsi="Book Antiqua"/>
        </w:rPr>
      </w:pPr>
    </w:p>
    <w:p w14:paraId="01A7D5C9" w14:textId="047952B9"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i/>
        </w:rPr>
        <w:t>Research</w:t>
      </w:r>
      <w:r w:rsidR="00D57047" w:rsidRPr="009F1113">
        <w:rPr>
          <w:rFonts w:ascii="Book Antiqua" w:eastAsia="Book Antiqua" w:hAnsi="Book Antiqua" w:cs="Book Antiqua"/>
          <w:b/>
          <w:i/>
        </w:rPr>
        <w:t xml:space="preserve"> </w:t>
      </w:r>
      <w:r w:rsidRPr="009F1113">
        <w:rPr>
          <w:rFonts w:ascii="Book Antiqua" w:eastAsia="Book Antiqua" w:hAnsi="Book Antiqua" w:cs="Book Antiqua"/>
          <w:b/>
          <w:i/>
        </w:rPr>
        <w:t>conclusions</w:t>
      </w:r>
    </w:p>
    <w:p w14:paraId="1EC13479" w14:textId="42E978B3"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plays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important</w:t>
      </w:r>
      <w:r w:rsidR="00D57047" w:rsidRPr="009F1113">
        <w:rPr>
          <w:rFonts w:ascii="Book Antiqua" w:eastAsia="Book Antiqua" w:hAnsi="Book Antiqua" w:cs="Book Antiqua"/>
        </w:rPr>
        <w:t xml:space="preserve"> </w:t>
      </w:r>
      <w:r w:rsidRPr="009F1113">
        <w:rPr>
          <w:rFonts w:ascii="Book Antiqua" w:eastAsia="Book Antiqua" w:hAnsi="Book Antiqua" w:cs="Book Antiqua"/>
        </w:rPr>
        <w:t>role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cellular</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production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energy</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expenditure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apoptosis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p>
    <w:p w14:paraId="7506BF20" w14:textId="77777777" w:rsidR="00A77B3E" w:rsidRPr="009F1113" w:rsidRDefault="00A77B3E" w:rsidP="00E41EEA">
      <w:pPr>
        <w:spacing w:line="360" w:lineRule="auto"/>
        <w:jc w:val="both"/>
        <w:rPr>
          <w:rFonts w:ascii="Book Antiqua" w:hAnsi="Book Antiqua"/>
        </w:rPr>
      </w:pPr>
    </w:p>
    <w:p w14:paraId="1EDF2AAC" w14:textId="4A6B914E"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i/>
        </w:rPr>
        <w:t>Research</w:t>
      </w:r>
      <w:r w:rsidR="00D57047" w:rsidRPr="009F1113">
        <w:rPr>
          <w:rFonts w:ascii="Book Antiqua" w:eastAsia="Book Antiqua" w:hAnsi="Book Antiqua" w:cs="Book Antiqua"/>
          <w:b/>
          <w:i/>
        </w:rPr>
        <w:t xml:space="preserve"> </w:t>
      </w:r>
      <w:r w:rsidRPr="009F1113">
        <w:rPr>
          <w:rFonts w:ascii="Book Antiqua" w:eastAsia="Book Antiqua" w:hAnsi="Book Antiqua" w:cs="Book Antiqua"/>
          <w:b/>
          <w:i/>
        </w:rPr>
        <w:t>perspectives</w:t>
      </w:r>
    </w:p>
    <w:p w14:paraId="7274C3E6" w14:textId="7011B8F5"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We</w:t>
      </w:r>
      <w:r w:rsidR="00D57047" w:rsidRPr="009F1113">
        <w:rPr>
          <w:rFonts w:ascii="Book Antiqua" w:eastAsia="Book Antiqua" w:hAnsi="Book Antiqua" w:cs="Book Antiqua"/>
        </w:rPr>
        <w:t xml:space="preserve"> </w:t>
      </w:r>
      <w:r w:rsidRPr="009F1113">
        <w:rPr>
          <w:rFonts w:ascii="Book Antiqua" w:eastAsia="Book Antiqua" w:hAnsi="Book Antiqua" w:cs="Book Antiqua"/>
        </w:rPr>
        <w:t>speculate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mPTP</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may</w:t>
      </w:r>
      <w:r w:rsidR="00D57047" w:rsidRPr="009F1113">
        <w:rPr>
          <w:rFonts w:ascii="Book Antiqua" w:eastAsia="Book Antiqua" w:hAnsi="Book Antiqua" w:cs="Book Antiqua"/>
        </w:rPr>
        <w:t xml:space="preserve"> </w:t>
      </w:r>
      <w:r w:rsidRPr="009F1113">
        <w:rPr>
          <w:rFonts w:ascii="Book Antiqua" w:eastAsia="Book Antiqua" w:hAnsi="Book Antiqua" w:cs="Book Antiqua"/>
        </w:rPr>
        <w:t>be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related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regulatory</w:t>
      </w:r>
      <w:r w:rsidR="00D57047" w:rsidRPr="009F1113">
        <w:rPr>
          <w:rFonts w:ascii="Book Antiqua" w:eastAsia="Book Antiqua" w:hAnsi="Book Antiqua" w:cs="Book Antiqua"/>
        </w:rPr>
        <w:t xml:space="preserve"> </w:t>
      </w:r>
      <w:r w:rsidRPr="009F1113">
        <w:rPr>
          <w:rFonts w:ascii="Book Antiqua" w:eastAsia="Book Antiqua" w:hAnsi="Book Antiqua" w:cs="Book Antiqua"/>
        </w:rPr>
        <w:t>mechanism</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calcium</w:t>
      </w:r>
      <w:r w:rsidR="00D57047" w:rsidRPr="009F1113">
        <w:rPr>
          <w:rFonts w:ascii="Book Antiqua" w:eastAsia="Book Antiqua" w:hAnsi="Book Antiqua" w:cs="Book Antiqua"/>
        </w:rPr>
        <w:t xml:space="preserve"> </w:t>
      </w:r>
      <w:r w:rsidRPr="009F1113">
        <w:rPr>
          <w:rFonts w:ascii="Book Antiqua" w:eastAsia="Book Antiqua" w:hAnsi="Book Antiqua" w:cs="Book Antiqua"/>
        </w:rPr>
        <w:t>homeostasis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which</w:t>
      </w:r>
      <w:r w:rsidR="00D57047" w:rsidRPr="009F1113">
        <w:rPr>
          <w:rFonts w:ascii="Book Antiqua" w:eastAsia="Book Antiqua" w:hAnsi="Book Antiqua" w:cs="Book Antiqua"/>
        </w:rPr>
        <w:t xml:space="preserve"> </w:t>
      </w:r>
      <w:r w:rsidRPr="009F1113">
        <w:rPr>
          <w:rFonts w:ascii="Book Antiqua" w:eastAsia="Book Antiqua" w:hAnsi="Book Antiqua" w:cs="Book Antiqua"/>
        </w:rPr>
        <w:t>will</w:t>
      </w:r>
      <w:r w:rsidR="00D57047" w:rsidRPr="009F1113">
        <w:rPr>
          <w:rFonts w:ascii="Book Antiqua" w:eastAsia="Book Antiqua" w:hAnsi="Book Antiqua" w:cs="Book Antiqua"/>
        </w:rPr>
        <w:t xml:space="preserve"> </w:t>
      </w:r>
      <w:r w:rsidRPr="009F1113">
        <w:rPr>
          <w:rFonts w:ascii="Book Antiqua" w:eastAsia="Book Antiqua" w:hAnsi="Book Antiqua" w:cs="Book Antiqua"/>
        </w:rPr>
        <w:t>be</w:t>
      </w:r>
      <w:r w:rsidR="00D57047" w:rsidRPr="009F1113">
        <w:rPr>
          <w:rFonts w:ascii="Book Antiqua" w:eastAsia="Book Antiqua" w:hAnsi="Book Antiqua" w:cs="Book Antiqua"/>
        </w:rPr>
        <w:t xml:space="preserve"> </w:t>
      </w:r>
      <w:r w:rsidRPr="009F1113">
        <w:rPr>
          <w:rFonts w:ascii="Book Antiqua" w:eastAsia="Book Antiqua" w:hAnsi="Book Antiqua" w:cs="Book Antiqua"/>
        </w:rPr>
        <w:t>further</w:t>
      </w:r>
      <w:r w:rsidR="00D57047" w:rsidRPr="009F1113">
        <w:rPr>
          <w:rFonts w:ascii="Book Antiqua" w:eastAsia="Book Antiqua" w:hAnsi="Book Antiqua" w:cs="Book Antiqua"/>
        </w:rPr>
        <w:t xml:space="preserve"> </w:t>
      </w:r>
      <w:r w:rsidRPr="009F1113">
        <w:rPr>
          <w:rFonts w:ascii="Book Antiqua" w:eastAsia="Book Antiqua" w:hAnsi="Book Antiqua" w:cs="Book Antiqua"/>
        </w:rPr>
        <w:t>studied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future.</w:t>
      </w:r>
    </w:p>
    <w:p w14:paraId="048C5056" w14:textId="77777777" w:rsidR="00A77B3E" w:rsidRPr="009F1113" w:rsidRDefault="00A77B3E" w:rsidP="00E41EEA">
      <w:pPr>
        <w:spacing w:line="360" w:lineRule="auto"/>
        <w:jc w:val="both"/>
        <w:rPr>
          <w:rFonts w:ascii="Book Antiqua" w:hAnsi="Book Antiqua"/>
        </w:rPr>
      </w:pPr>
    </w:p>
    <w:p w14:paraId="15F2976F" w14:textId="7777777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t>REFERENCES</w:t>
      </w:r>
    </w:p>
    <w:p w14:paraId="475231E2" w14:textId="284B0E7A" w:rsidR="00D57047" w:rsidRPr="009F1113" w:rsidRDefault="00D57047" w:rsidP="00E41EEA">
      <w:pPr>
        <w:spacing w:line="360" w:lineRule="auto"/>
        <w:jc w:val="both"/>
        <w:rPr>
          <w:rFonts w:ascii="Book Antiqua" w:eastAsia="Book Antiqua" w:hAnsi="Book Antiqua" w:cs="Book Antiqua"/>
        </w:rPr>
      </w:pPr>
      <w:bookmarkStart w:id="462" w:name="OLE_LINK1458"/>
      <w:bookmarkStart w:id="463" w:name="OLE_LINK1459"/>
      <w:r w:rsidRPr="009F1113">
        <w:rPr>
          <w:rFonts w:ascii="Book Antiqua" w:eastAsia="Book Antiqua" w:hAnsi="Book Antiqua" w:cs="Book Antiqua"/>
        </w:rPr>
        <w:lastRenderedPageBreak/>
        <w:t xml:space="preserve">1 </w:t>
      </w:r>
      <w:r w:rsidRPr="009F1113">
        <w:rPr>
          <w:rFonts w:ascii="Book Antiqua" w:eastAsia="Book Antiqua" w:hAnsi="Book Antiqua" w:cs="Book Antiqua"/>
          <w:b/>
          <w:bCs/>
        </w:rPr>
        <w:t>Zhao Y</w:t>
      </w:r>
      <w:r w:rsidRPr="009F1113">
        <w:rPr>
          <w:rFonts w:ascii="Book Antiqua" w:eastAsia="Book Antiqua" w:hAnsi="Book Antiqua" w:cs="Book Antiqua"/>
        </w:rPr>
        <w:t xml:space="preserve">, Zhou L, Li H, Sun T, Wen X, Li X, Meng Y, Li Y, Liu M, Liu S, Kim SJ, Xiao J, Li L, Zhang S, Li W, Cohen P, Hoffman AR, Hu JF, Cui J. Nuclear-Encoded lncRNA MALAT1 Epigenetically Controls Metabolic Reprogramming in HCC Cells through the Mitophagy Pathway. </w:t>
      </w:r>
      <w:r w:rsidRPr="009F1113">
        <w:rPr>
          <w:rFonts w:ascii="Book Antiqua" w:eastAsia="Book Antiqua" w:hAnsi="Book Antiqua" w:cs="Book Antiqua"/>
          <w:i/>
          <w:iCs/>
        </w:rPr>
        <w:t>Mol Ther Nucleic Acids</w:t>
      </w:r>
      <w:r w:rsidRPr="009F1113">
        <w:rPr>
          <w:rFonts w:ascii="Book Antiqua" w:eastAsia="Book Antiqua" w:hAnsi="Book Antiqua" w:cs="Book Antiqua"/>
        </w:rPr>
        <w:t xml:space="preserve"> 2021; </w:t>
      </w:r>
      <w:r w:rsidRPr="009F1113">
        <w:rPr>
          <w:rFonts w:ascii="Book Antiqua" w:eastAsia="Book Antiqua" w:hAnsi="Book Antiqua" w:cs="Book Antiqua"/>
          <w:b/>
          <w:bCs/>
        </w:rPr>
        <w:t>23</w:t>
      </w:r>
      <w:r w:rsidRPr="009F1113">
        <w:rPr>
          <w:rFonts w:ascii="Book Antiqua" w:eastAsia="Book Antiqua" w:hAnsi="Book Antiqua" w:cs="Book Antiqua"/>
        </w:rPr>
        <w:t>: 264-276 [PMID: 33425485 DOI: 10.1016/j.omtn.2020.09.040]</w:t>
      </w:r>
    </w:p>
    <w:p w14:paraId="37507BA6" w14:textId="62772C2B"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2 </w:t>
      </w:r>
      <w:r w:rsidRPr="009F1113">
        <w:rPr>
          <w:rFonts w:ascii="Book Antiqua" w:eastAsia="Book Antiqua" w:hAnsi="Book Antiqua" w:cs="Book Antiqua"/>
          <w:b/>
          <w:bCs/>
        </w:rPr>
        <w:t>Zhuang H</w:t>
      </w:r>
      <w:r w:rsidRPr="009F1113">
        <w:rPr>
          <w:rFonts w:ascii="Book Antiqua" w:eastAsia="Book Antiqua" w:hAnsi="Book Antiqua" w:cs="Book Antiqua"/>
        </w:rPr>
        <w:t xml:space="preserve">, He X, Li H, Chen Y, Wu T, Jiang X, Zhang H, Zhao P, Wang Y, Chen J, Zhang J, Liu Y, Bu W. </w:t>
      </w:r>
      <w:proofErr w:type="spellStart"/>
      <w:r w:rsidRPr="009F1113">
        <w:rPr>
          <w:rFonts w:ascii="Book Antiqua" w:eastAsia="Book Antiqua" w:hAnsi="Book Antiqua" w:cs="Book Antiqua"/>
        </w:rPr>
        <w:t>MnS</w:t>
      </w:r>
      <w:proofErr w:type="spellEnd"/>
      <w:r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Nanocapsule</w:t>
      </w:r>
      <w:proofErr w:type="spellEnd"/>
      <w:r w:rsidRPr="009F1113">
        <w:rPr>
          <w:rFonts w:ascii="Book Antiqua" w:eastAsia="Book Antiqua" w:hAnsi="Book Antiqua" w:cs="Book Antiqua"/>
        </w:rPr>
        <w:t xml:space="preserve"> Mediates Mitochondrial Membrane Permeability Transition for Tumor Ion-Interference Therapy. </w:t>
      </w:r>
      <w:r w:rsidRPr="009F1113">
        <w:rPr>
          <w:rFonts w:ascii="Book Antiqua" w:eastAsia="Book Antiqua" w:hAnsi="Book Antiqua" w:cs="Book Antiqua"/>
          <w:i/>
          <w:iCs/>
        </w:rPr>
        <w:t>ACS Nano</w:t>
      </w:r>
      <w:r w:rsidRPr="009F1113">
        <w:rPr>
          <w:rFonts w:ascii="Book Antiqua" w:eastAsia="Book Antiqua" w:hAnsi="Book Antiqua" w:cs="Book Antiqua"/>
        </w:rPr>
        <w:t xml:space="preserve"> 2023; </w:t>
      </w:r>
      <w:r w:rsidRPr="009F1113">
        <w:rPr>
          <w:rFonts w:ascii="Book Antiqua" w:eastAsia="Book Antiqua" w:hAnsi="Book Antiqua" w:cs="Book Antiqua"/>
          <w:b/>
          <w:bCs/>
        </w:rPr>
        <w:t>17</w:t>
      </w:r>
      <w:r w:rsidRPr="009F1113">
        <w:rPr>
          <w:rFonts w:ascii="Book Antiqua" w:eastAsia="Book Antiqua" w:hAnsi="Book Antiqua" w:cs="Book Antiqua"/>
        </w:rPr>
        <w:t>: 13872-13884 [PMID: 37458394 DOI: 10.1021/acsnano.3c03670]</w:t>
      </w:r>
    </w:p>
    <w:p w14:paraId="25A47343" w14:textId="10E66343"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3 </w:t>
      </w:r>
      <w:proofErr w:type="spellStart"/>
      <w:r w:rsidRPr="009F1113">
        <w:rPr>
          <w:rFonts w:ascii="Book Antiqua" w:eastAsia="Book Antiqua" w:hAnsi="Book Antiqua" w:cs="Book Antiqua"/>
          <w:b/>
          <w:bCs/>
        </w:rPr>
        <w:t>Popgeorgiev</w:t>
      </w:r>
      <w:proofErr w:type="spellEnd"/>
      <w:r w:rsidRPr="009F1113">
        <w:rPr>
          <w:rFonts w:ascii="Book Antiqua" w:eastAsia="Book Antiqua" w:hAnsi="Book Antiqua" w:cs="Book Antiqua"/>
          <w:b/>
          <w:bCs/>
        </w:rPr>
        <w:t xml:space="preserve"> N</w:t>
      </w:r>
      <w:r w:rsidRPr="009F1113">
        <w:rPr>
          <w:rFonts w:ascii="Book Antiqua" w:eastAsia="Book Antiqua" w:hAnsi="Book Antiqua" w:cs="Book Antiqua"/>
        </w:rPr>
        <w:t xml:space="preserve">, Gil C, </w:t>
      </w:r>
      <w:proofErr w:type="spellStart"/>
      <w:r w:rsidRPr="009F1113">
        <w:rPr>
          <w:rFonts w:ascii="Book Antiqua" w:eastAsia="Book Antiqua" w:hAnsi="Book Antiqua" w:cs="Book Antiqua"/>
        </w:rPr>
        <w:t>Berthenet</w:t>
      </w:r>
      <w:proofErr w:type="spellEnd"/>
      <w:r w:rsidRPr="009F1113">
        <w:rPr>
          <w:rFonts w:ascii="Book Antiqua" w:eastAsia="Book Antiqua" w:hAnsi="Book Antiqua" w:cs="Book Antiqua"/>
        </w:rPr>
        <w:t xml:space="preserve"> K, </w:t>
      </w:r>
      <w:proofErr w:type="spellStart"/>
      <w:r w:rsidRPr="009F1113">
        <w:rPr>
          <w:rFonts w:ascii="Book Antiqua" w:eastAsia="Book Antiqua" w:hAnsi="Book Antiqua" w:cs="Book Antiqua"/>
        </w:rPr>
        <w:t>Bertolin</w:t>
      </w:r>
      <w:proofErr w:type="spellEnd"/>
      <w:r w:rsidRPr="009F1113">
        <w:rPr>
          <w:rFonts w:ascii="Book Antiqua" w:eastAsia="Book Antiqua" w:hAnsi="Book Antiqua" w:cs="Book Antiqua"/>
        </w:rPr>
        <w:t xml:space="preserve"> G, Ichim G. Shedding light on mitochondrial outer-membrane permeabilization and membrane potential: State of the art methods and biosensors. </w:t>
      </w:r>
      <w:r w:rsidRPr="009F1113">
        <w:rPr>
          <w:rFonts w:ascii="Book Antiqua" w:eastAsia="Book Antiqua" w:hAnsi="Book Antiqua" w:cs="Book Antiqua"/>
          <w:i/>
          <w:iCs/>
        </w:rPr>
        <w:t>Semin Cell Dev Biol</w:t>
      </w:r>
      <w:r w:rsidRPr="009F1113">
        <w:rPr>
          <w:rFonts w:ascii="Book Antiqua" w:eastAsia="Book Antiqua" w:hAnsi="Book Antiqua" w:cs="Book Antiqua"/>
        </w:rPr>
        <w:t xml:space="preserve"> 2024; </w:t>
      </w:r>
      <w:r w:rsidRPr="009F1113">
        <w:rPr>
          <w:rFonts w:ascii="Book Antiqua" w:eastAsia="Book Antiqua" w:hAnsi="Book Antiqua" w:cs="Book Antiqua"/>
          <w:b/>
          <w:bCs/>
        </w:rPr>
        <w:t>156</w:t>
      </w:r>
      <w:r w:rsidRPr="009F1113">
        <w:rPr>
          <w:rFonts w:ascii="Book Antiqua" w:eastAsia="Book Antiqua" w:hAnsi="Book Antiqua" w:cs="Book Antiqua"/>
        </w:rPr>
        <w:t>: 58-65 [PMID: 37438211 DOI: 10.1016/j.semcdb.2023.07.003]</w:t>
      </w:r>
    </w:p>
    <w:p w14:paraId="30E690A8" w14:textId="717ABB8E"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4 </w:t>
      </w:r>
      <w:r w:rsidRPr="009F1113">
        <w:rPr>
          <w:rFonts w:ascii="Book Antiqua" w:eastAsia="Book Antiqua" w:hAnsi="Book Antiqua" w:cs="Book Antiqua"/>
          <w:b/>
          <w:bCs/>
        </w:rPr>
        <w:t>Guna A</w:t>
      </w:r>
      <w:r w:rsidRPr="009F1113">
        <w:rPr>
          <w:rFonts w:ascii="Book Antiqua" w:eastAsia="Book Antiqua" w:hAnsi="Book Antiqua" w:cs="Book Antiqua"/>
        </w:rPr>
        <w:t xml:space="preserve">, Stevens TA, Inglis AJ, </w:t>
      </w:r>
      <w:proofErr w:type="spellStart"/>
      <w:r w:rsidRPr="009F1113">
        <w:rPr>
          <w:rFonts w:ascii="Book Antiqua" w:eastAsia="Book Antiqua" w:hAnsi="Book Antiqua" w:cs="Book Antiqua"/>
        </w:rPr>
        <w:t>Replogle</w:t>
      </w:r>
      <w:proofErr w:type="spellEnd"/>
      <w:r w:rsidRPr="009F1113">
        <w:rPr>
          <w:rFonts w:ascii="Book Antiqua" w:eastAsia="Book Antiqua" w:hAnsi="Book Antiqua" w:cs="Book Antiqua"/>
        </w:rPr>
        <w:t xml:space="preserve"> JM, </w:t>
      </w:r>
      <w:proofErr w:type="spellStart"/>
      <w:r w:rsidRPr="009F1113">
        <w:rPr>
          <w:rFonts w:ascii="Book Antiqua" w:eastAsia="Book Antiqua" w:hAnsi="Book Antiqua" w:cs="Book Antiqua"/>
        </w:rPr>
        <w:t>Esantsi</w:t>
      </w:r>
      <w:proofErr w:type="spellEnd"/>
      <w:r w:rsidRPr="009F1113">
        <w:rPr>
          <w:rFonts w:ascii="Book Antiqua" w:eastAsia="Book Antiqua" w:hAnsi="Book Antiqua" w:cs="Book Antiqua"/>
        </w:rPr>
        <w:t xml:space="preserve"> TK, </w:t>
      </w:r>
      <w:proofErr w:type="spellStart"/>
      <w:r w:rsidRPr="009F1113">
        <w:rPr>
          <w:rFonts w:ascii="Book Antiqua" w:eastAsia="Book Antiqua" w:hAnsi="Book Antiqua" w:cs="Book Antiqua"/>
        </w:rPr>
        <w:t>Muthukumar</w:t>
      </w:r>
      <w:proofErr w:type="spellEnd"/>
      <w:r w:rsidRPr="009F1113">
        <w:rPr>
          <w:rFonts w:ascii="Book Antiqua" w:eastAsia="Book Antiqua" w:hAnsi="Book Antiqua" w:cs="Book Antiqua"/>
        </w:rPr>
        <w:t xml:space="preserve"> G, Shaffer KCL, Wang ML, Pogson AN, Jones JJ, Lomenick B, Chou TF, Weissman JS, Voorhees RM. MTCH2 is a mitochondrial outer membrane protein </w:t>
      </w:r>
      <w:proofErr w:type="spellStart"/>
      <w:r w:rsidRPr="009F1113">
        <w:rPr>
          <w:rFonts w:ascii="Book Antiqua" w:eastAsia="Book Antiqua" w:hAnsi="Book Antiqua" w:cs="Book Antiqua"/>
        </w:rPr>
        <w:t>insertase</w:t>
      </w:r>
      <w:proofErr w:type="spellEnd"/>
      <w:r w:rsidRPr="009F1113">
        <w:rPr>
          <w:rFonts w:ascii="Book Antiqua" w:eastAsia="Book Antiqua" w:hAnsi="Book Antiqua" w:cs="Book Antiqua"/>
        </w:rPr>
        <w:t xml:space="preserve">. </w:t>
      </w:r>
      <w:r w:rsidRPr="009F1113">
        <w:rPr>
          <w:rFonts w:ascii="Book Antiqua" w:eastAsia="Book Antiqua" w:hAnsi="Book Antiqua" w:cs="Book Antiqua"/>
          <w:i/>
          <w:iCs/>
        </w:rPr>
        <w:t>Science</w:t>
      </w:r>
      <w:r w:rsidRPr="009F1113">
        <w:rPr>
          <w:rFonts w:ascii="Book Antiqua" w:eastAsia="Book Antiqua" w:hAnsi="Book Antiqua" w:cs="Book Antiqua"/>
        </w:rPr>
        <w:t xml:space="preserve"> 2022; </w:t>
      </w:r>
      <w:r w:rsidRPr="009F1113">
        <w:rPr>
          <w:rFonts w:ascii="Book Antiqua" w:eastAsia="Book Antiqua" w:hAnsi="Book Antiqua" w:cs="Book Antiqua"/>
          <w:b/>
          <w:bCs/>
        </w:rPr>
        <w:t>378</w:t>
      </w:r>
      <w:r w:rsidRPr="009F1113">
        <w:rPr>
          <w:rFonts w:ascii="Book Antiqua" w:eastAsia="Book Antiqua" w:hAnsi="Book Antiqua" w:cs="Book Antiqua"/>
        </w:rPr>
        <w:t>: 317-322 [PMID: 36264797 DOI: 10.1126/</w:t>
      </w:r>
      <w:proofErr w:type="gramStart"/>
      <w:r w:rsidRPr="009F1113">
        <w:rPr>
          <w:rFonts w:ascii="Book Antiqua" w:eastAsia="Book Antiqua" w:hAnsi="Book Antiqua" w:cs="Book Antiqua"/>
        </w:rPr>
        <w:t>science.add</w:t>
      </w:r>
      <w:proofErr w:type="gramEnd"/>
      <w:r w:rsidRPr="009F1113">
        <w:rPr>
          <w:rFonts w:ascii="Book Antiqua" w:eastAsia="Book Antiqua" w:hAnsi="Book Antiqua" w:cs="Book Antiqua"/>
        </w:rPr>
        <w:t>1856]</w:t>
      </w:r>
    </w:p>
    <w:p w14:paraId="1848432B" w14:textId="0C7A3BF6"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5 </w:t>
      </w:r>
      <w:r w:rsidRPr="009F1113">
        <w:rPr>
          <w:rFonts w:ascii="Book Antiqua" w:eastAsia="Book Antiqua" w:hAnsi="Book Antiqua" w:cs="Book Antiqua"/>
          <w:b/>
          <w:bCs/>
        </w:rPr>
        <w:t>Peng L</w:t>
      </w:r>
      <w:r w:rsidRPr="009F1113">
        <w:rPr>
          <w:rFonts w:ascii="Book Antiqua" w:eastAsia="Book Antiqua" w:hAnsi="Book Antiqua" w:cs="Book Antiqua"/>
        </w:rPr>
        <w:t xml:space="preserve">, Zhao M, Liu T, Chen J, Gao P, Chen L, Xing P, Wang Z, Di J, Xu Q, Qu H, Jiang B, Su X. A stop-gain mutation in GXYLT1 promotes metastasis of colorectal cancer via the MAPK pathway. </w:t>
      </w:r>
      <w:r w:rsidRPr="009F1113">
        <w:rPr>
          <w:rFonts w:ascii="Book Antiqua" w:eastAsia="Book Antiqua" w:hAnsi="Book Antiqua" w:cs="Book Antiqua"/>
          <w:i/>
          <w:iCs/>
        </w:rPr>
        <w:t>Cell Death Dis</w:t>
      </w:r>
      <w:r w:rsidRPr="009F1113">
        <w:rPr>
          <w:rFonts w:ascii="Book Antiqua" w:eastAsia="Book Antiqua" w:hAnsi="Book Antiqua" w:cs="Book Antiqua"/>
        </w:rPr>
        <w:t xml:space="preserve"> 2022; </w:t>
      </w:r>
      <w:r w:rsidRPr="009F1113">
        <w:rPr>
          <w:rFonts w:ascii="Book Antiqua" w:eastAsia="Book Antiqua" w:hAnsi="Book Antiqua" w:cs="Book Antiqua"/>
          <w:b/>
          <w:bCs/>
        </w:rPr>
        <w:t>13</w:t>
      </w:r>
      <w:r w:rsidRPr="009F1113">
        <w:rPr>
          <w:rFonts w:ascii="Book Antiqua" w:eastAsia="Book Antiqua" w:hAnsi="Book Antiqua" w:cs="Book Antiqua"/>
        </w:rPr>
        <w:t>: 395 [PMID: 35459861 DOI: 10.1038/s41419-022-04844-3]</w:t>
      </w:r>
    </w:p>
    <w:p w14:paraId="27457CB3" w14:textId="485B0C22"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6 </w:t>
      </w:r>
      <w:r w:rsidRPr="009F1113">
        <w:rPr>
          <w:rFonts w:ascii="Book Antiqua" w:eastAsia="Book Antiqua" w:hAnsi="Book Antiqua" w:cs="Book Antiqua"/>
          <w:b/>
          <w:bCs/>
        </w:rPr>
        <w:t>Wang Q</w:t>
      </w:r>
      <w:r w:rsidRPr="009F1113">
        <w:rPr>
          <w:rFonts w:ascii="Book Antiqua" w:eastAsia="Book Antiqua" w:hAnsi="Book Antiqua" w:cs="Book Antiqua"/>
        </w:rPr>
        <w:t xml:space="preserve">, Karvelsson ST, Johannsson F, Vilhjalmsson AI, Hagen L, de Miranda Fonseca D, Sharma A, </w:t>
      </w:r>
      <w:proofErr w:type="spellStart"/>
      <w:r w:rsidRPr="009F1113">
        <w:rPr>
          <w:rFonts w:ascii="Book Antiqua" w:eastAsia="Book Antiqua" w:hAnsi="Book Antiqua" w:cs="Book Antiqua"/>
        </w:rPr>
        <w:t>Slupphaug</w:t>
      </w:r>
      <w:proofErr w:type="spellEnd"/>
      <w:r w:rsidRPr="009F1113">
        <w:rPr>
          <w:rFonts w:ascii="Book Antiqua" w:eastAsia="Book Antiqua" w:hAnsi="Book Antiqua" w:cs="Book Antiqua"/>
        </w:rPr>
        <w:t xml:space="preserve"> G, </w:t>
      </w:r>
      <w:proofErr w:type="spellStart"/>
      <w:r w:rsidRPr="009F1113">
        <w:rPr>
          <w:rFonts w:ascii="Book Antiqua" w:eastAsia="Book Antiqua" w:hAnsi="Book Antiqua" w:cs="Book Antiqua"/>
        </w:rPr>
        <w:t>Rolfsson</w:t>
      </w:r>
      <w:proofErr w:type="spellEnd"/>
      <w:r w:rsidRPr="009F1113">
        <w:rPr>
          <w:rFonts w:ascii="Book Antiqua" w:eastAsia="Book Antiqua" w:hAnsi="Book Antiqua" w:cs="Book Antiqua"/>
        </w:rPr>
        <w:t xml:space="preserve"> O. UDP-glucose dehydrogenase expression is upregulated following EMT and differentially affects intracellular </w:t>
      </w:r>
      <w:proofErr w:type="spellStart"/>
      <w:r w:rsidRPr="009F1113">
        <w:rPr>
          <w:rFonts w:ascii="Book Antiqua" w:eastAsia="Book Antiqua" w:hAnsi="Book Antiqua" w:cs="Book Antiqua"/>
        </w:rPr>
        <w:t>glycerophosphocholine</w:t>
      </w:r>
      <w:proofErr w:type="spellEnd"/>
      <w:r w:rsidRPr="009F1113">
        <w:rPr>
          <w:rFonts w:ascii="Book Antiqua" w:eastAsia="Book Antiqua" w:hAnsi="Book Antiqua" w:cs="Book Antiqua"/>
        </w:rPr>
        <w:t xml:space="preserve"> and </w:t>
      </w:r>
      <w:proofErr w:type="spellStart"/>
      <w:r w:rsidRPr="009F1113">
        <w:rPr>
          <w:rFonts w:ascii="Book Antiqua" w:eastAsia="Book Antiqua" w:hAnsi="Book Antiqua" w:cs="Book Antiqua"/>
        </w:rPr>
        <w:t>acetylaspartate</w:t>
      </w:r>
      <w:proofErr w:type="spellEnd"/>
      <w:r w:rsidRPr="009F1113">
        <w:rPr>
          <w:rFonts w:ascii="Book Antiqua" w:eastAsia="Book Antiqua" w:hAnsi="Book Antiqua" w:cs="Book Antiqua"/>
        </w:rPr>
        <w:t xml:space="preserve"> levels in breast mesenchymal cell lines. </w:t>
      </w:r>
      <w:r w:rsidRPr="009F1113">
        <w:rPr>
          <w:rFonts w:ascii="Book Antiqua" w:eastAsia="Book Antiqua" w:hAnsi="Book Antiqua" w:cs="Book Antiqua"/>
          <w:i/>
          <w:iCs/>
        </w:rPr>
        <w:t>Mol Oncol</w:t>
      </w:r>
      <w:r w:rsidRPr="009F1113">
        <w:rPr>
          <w:rFonts w:ascii="Book Antiqua" w:eastAsia="Book Antiqua" w:hAnsi="Book Antiqua" w:cs="Book Antiqua"/>
        </w:rPr>
        <w:t xml:space="preserve"> 2022; </w:t>
      </w:r>
      <w:r w:rsidRPr="009F1113">
        <w:rPr>
          <w:rFonts w:ascii="Book Antiqua" w:eastAsia="Book Antiqua" w:hAnsi="Book Antiqua" w:cs="Book Antiqua"/>
          <w:b/>
          <w:bCs/>
        </w:rPr>
        <w:t>16</w:t>
      </w:r>
      <w:r w:rsidRPr="009F1113">
        <w:rPr>
          <w:rFonts w:ascii="Book Antiqua" w:eastAsia="Book Antiqua" w:hAnsi="Book Antiqua" w:cs="Book Antiqua"/>
        </w:rPr>
        <w:t>: 1816-1840 [PMID: 34942055 DOI: 10.1002/1878-0261.13172]</w:t>
      </w:r>
    </w:p>
    <w:p w14:paraId="2FCD9BB8" w14:textId="67ED3DEE"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7 </w:t>
      </w:r>
      <w:proofErr w:type="spellStart"/>
      <w:r w:rsidRPr="009F1113">
        <w:rPr>
          <w:rFonts w:ascii="Book Antiqua" w:eastAsia="Book Antiqua" w:hAnsi="Book Antiqua" w:cs="Book Antiqua"/>
          <w:b/>
          <w:bCs/>
        </w:rPr>
        <w:t>Dachy</w:t>
      </w:r>
      <w:proofErr w:type="spellEnd"/>
      <w:r w:rsidRPr="009F1113">
        <w:rPr>
          <w:rFonts w:ascii="Book Antiqua" w:eastAsia="Book Antiqua" w:hAnsi="Book Antiqua" w:cs="Book Antiqua"/>
          <w:b/>
          <w:bCs/>
        </w:rPr>
        <w:t xml:space="preserve"> G</w:t>
      </w:r>
      <w:r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Fraitag</w:t>
      </w:r>
      <w:proofErr w:type="spellEnd"/>
      <w:r w:rsidRPr="009F1113">
        <w:rPr>
          <w:rFonts w:ascii="Book Antiqua" w:eastAsia="Book Antiqua" w:hAnsi="Book Antiqua" w:cs="Book Antiqua"/>
        </w:rPr>
        <w:t xml:space="preserve"> S, </w:t>
      </w:r>
      <w:proofErr w:type="spellStart"/>
      <w:r w:rsidRPr="009F1113">
        <w:rPr>
          <w:rFonts w:ascii="Book Antiqua" w:eastAsia="Book Antiqua" w:hAnsi="Book Antiqua" w:cs="Book Antiqua"/>
        </w:rPr>
        <w:t>Boulouadnine</w:t>
      </w:r>
      <w:proofErr w:type="spellEnd"/>
      <w:r w:rsidRPr="009F1113">
        <w:rPr>
          <w:rFonts w:ascii="Book Antiqua" w:eastAsia="Book Antiqua" w:hAnsi="Book Antiqua" w:cs="Book Antiqua"/>
        </w:rPr>
        <w:t xml:space="preserve"> B, </w:t>
      </w:r>
      <w:proofErr w:type="spellStart"/>
      <w:r w:rsidRPr="009F1113">
        <w:rPr>
          <w:rFonts w:ascii="Book Antiqua" w:eastAsia="Book Antiqua" w:hAnsi="Book Antiqua" w:cs="Book Antiqua"/>
        </w:rPr>
        <w:t>Cordi</w:t>
      </w:r>
      <w:proofErr w:type="spellEnd"/>
      <w:r w:rsidRPr="009F1113">
        <w:rPr>
          <w:rFonts w:ascii="Book Antiqua" w:eastAsia="Book Antiqua" w:hAnsi="Book Antiqua" w:cs="Book Antiqua"/>
        </w:rPr>
        <w:t xml:space="preserve"> S, Demoulin JB. Novel COL4A1-VEGFD gene fusion in </w:t>
      </w:r>
      <w:proofErr w:type="spellStart"/>
      <w:r w:rsidRPr="009F1113">
        <w:rPr>
          <w:rFonts w:ascii="Book Antiqua" w:eastAsia="Book Antiqua" w:hAnsi="Book Antiqua" w:cs="Book Antiqua"/>
        </w:rPr>
        <w:t>myofibroma</w:t>
      </w:r>
      <w:proofErr w:type="spellEnd"/>
      <w:r w:rsidRPr="009F1113">
        <w:rPr>
          <w:rFonts w:ascii="Book Antiqua" w:eastAsia="Book Antiqua" w:hAnsi="Book Antiqua" w:cs="Book Antiqua"/>
        </w:rPr>
        <w:t xml:space="preserve">. </w:t>
      </w:r>
      <w:r w:rsidRPr="009F1113">
        <w:rPr>
          <w:rFonts w:ascii="Book Antiqua" w:eastAsia="Book Antiqua" w:hAnsi="Book Antiqua" w:cs="Book Antiqua"/>
          <w:i/>
          <w:iCs/>
        </w:rPr>
        <w:t>J Cell Mol Med</w:t>
      </w:r>
      <w:r w:rsidRPr="009F1113">
        <w:rPr>
          <w:rFonts w:ascii="Book Antiqua" w:eastAsia="Book Antiqua" w:hAnsi="Book Antiqua" w:cs="Book Antiqua"/>
        </w:rPr>
        <w:t xml:space="preserve"> 2021; </w:t>
      </w:r>
      <w:r w:rsidRPr="009F1113">
        <w:rPr>
          <w:rFonts w:ascii="Book Antiqua" w:eastAsia="Book Antiqua" w:hAnsi="Book Antiqua" w:cs="Book Antiqua"/>
          <w:b/>
          <w:bCs/>
        </w:rPr>
        <w:t>25</w:t>
      </w:r>
      <w:r w:rsidRPr="009F1113">
        <w:rPr>
          <w:rFonts w:ascii="Book Antiqua" w:eastAsia="Book Antiqua" w:hAnsi="Book Antiqua" w:cs="Book Antiqua"/>
        </w:rPr>
        <w:t>: 4387-4394 [PMID: 33830670 DOI: 10.1111/jcmm.16502]</w:t>
      </w:r>
    </w:p>
    <w:p w14:paraId="7DDBC0A0" w14:textId="136DBB8A"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lastRenderedPageBreak/>
        <w:t xml:space="preserve">8 </w:t>
      </w:r>
      <w:proofErr w:type="spellStart"/>
      <w:r w:rsidRPr="009F1113">
        <w:rPr>
          <w:rFonts w:ascii="Book Antiqua" w:eastAsia="Book Antiqua" w:hAnsi="Book Antiqua" w:cs="Book Antiqua"/>
          <w:b/>
          <w:bCs/>
        </w:rPr>
        <w:t>D'Orsi</w:t>
      </w:r>
      <w:proofErr w:type="spellEnd"/>
      <w:r w:rsidRPr="009F1113">
        <w:rPr>
          <w:rFonts w:ascii="Book Antiqua" w:eastAsia="Book Antiqua" w:hAnsi="Book Antiqua" w:cs="Book Antiqua"/>
          <w:b/>
          <w:bCs/>
        </w:rPr>
        <w:t xml:space="preserve"> B</w:t>
      </w:r>
      <w:r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Niewidok</w:t>
      </w:r>
      <w:proofErr w:type="spellEnd"/>
      <w:r w:rsidRPr="009F1113">
        <w:rPr>
          <w:rFonts w:ascii="Book Antiqua" w:eastAsia="Book Antiqua" w:hAnsi="Book Antiqua" w:cs="Book Antiqua"/>
        </w:rPr>
        <w:t xml:space="preserve"> N, </w:t>
      </w:r>
      <w:proofErr w:type="spellStart"/>
      <w:r w:rsidRPr="009F1113">
        <w:rPr>
          <w:rFonts w:ascii="Book Antiqua" w:eastAsia="Book Antiqua" w:hAnsi="Book Antiqua" w:cs="Book Antiqua"/>
        </w:rPr>
        <w:t>Düssmann</w:t>
      </w:r>
      <w:proofErr w:type="spellEnd"/>
      <w:r w:rsidRPr="009F1113">
        <w:rPr>
          <w:rFonts w:ascii="Book Antiqua" w:eastAsia="Book Antiqua" w:hAnsi="Book Antiqua" w:cs="Book Antiqua"/>
        </w:rPr>
        <w:t xml:space="preserve"> H, Prehn JHM. Mitochondrial Carrier Homolog 2 Functionally Co-operates With BH3 Interacting-Domain Death Agonist in Promoting </w:t>
      </w:r>
      <w:proofErr w:type="gramStart"/>
      <w:r w:rsidRPr="009F1113">
        <w:rPr>
          <w:rFonts w:ascii="Book Antiqua" w:eastAsia="Book Antiqua" w:hAnsi="Book Antiqua" w:cs="Book Antiqua"/>
        </w:rPr>
        <w:t>Ca(</w:t>
      </w:r>
      <w:proofErr w:type="gramEnd"/>
      <w:r w:rsidRPr="009F1113">
        <w:rPr>
          <w:rFonts w:ascii="Book Antiqua" w:eastAsia="Book Antiqua" w:hAnsi="Book Antiqua" w:cs="Book Antiqua"/>
        </w:rPr>
        <w:t xml:space="preserve">2+)-Induced Neuronal Injury. </w:t>
      </w:r>
      <w:r w:rsidRPr="009F1113">
        <w:rPr>
          <w:rFonts w:ascii="Book Antiqua" w:eastAsia="Book Antiqua" w:hAnsi="Book Antiqua" w:cs="Book Antiqua"/>
          <w:i/>
          <w:iCs/>
        </w:rPr>
        <w:t>Front Cell Dev Biol</w:t>
      </w:r>
      <w:r w:rsidRPr="009F1113">
        <w:rPr>
          <w:rFonts w:ascii="Book Antiqua" w:eastAsia="Book Antiqua" w:hAnsi="Book Antiqua" w:cs="Book Antiqua"/>
        </w:rPr>
        <w:t xml:space="preserve"> 2021; </w:t>
      </w:r>
      <w:r w:rsidRPr="009F1113">
        <w:rPr>
          <w:rFonts w:ascii="Book Antiqua" w:eastAsia="Book Antiqua" w:hAnsi="Book Antiqua" w:cs="Book Antiqua"/>
          <w:b/>
          <w:bCs/>
        </w:rPr>
        <w:t>9</w:t>
      </w:r>
      <w:r w:rsidRPr="009F1113">
        <w:rPr>
          <w:rFonts w:ascii="Book Antiqua" w:eastAsia="Book Antiqua" w:hAnsi="Book Antiqua" w:cs="Book Antiqua"/>
        </w:rPr>
        <w:t>: 750100 [PMID: 34708044 DOI: 10.3389/fcell.2021.750100]</w:t>
      </w:r>
    </w:p>
    <w:p w14:paraId="7279B1B5" w14:textId="73C05C12"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9 </w:t>
      </w:r>
      <w:proofErr w:type="spellStart"/>
      <w:r w:rsidRPr="009F1113">
        <w:rPr>
          <w:rFonts w:ascii="Book Antiqua" w:eastAsia="Book Antiqua" w:hAnsi="Book Antiqua" w:cs="Book Antiqua"/>
          <w:b/>
          <w:bCs/>
        </w:rPr>
        <w:t>Leem</w:t>
      </w:r>
      <w:proofErr w:type="spellEnd"/>
      <w:r w:rsidRPr="009F1113">
        <w:rPr>
          <w:rFonts w:ascii="Book Antiqua" w:eastAsia="Book Antiqua" w:hAnsi="Book Antiqua" w:cs="Book Antiqua"/>
          <w:b/>
          <w:bCs/>
        </w:rPr>
        <w:t xml:space="preserve"> YH</w:t>
      </w:r>
      <w:r w:rsidRPr="009F1113">
        <w:rPr>
          <w:rFonts w:ascii="Book Antiqua" w:eastAsia="Book Antiqua" w:hAnsi="Book Antiqua" w:cs="Book Antiqua"/>
        </w:rPr>
        <w:t xml:space="preserve">, Park JS, Park JE, Kim DY, Kim HS. Suppression of neuroinflammation and α-synuclein oligomerization by rotarod walking exercise in subacute MPTP model of Parkinson's disease. </w:t>
      </w:r>
      <w:proofErr w:type="spellStart"/>
      <w:r w:rsidRPr="009F1113">
        <w:rPr>
          <w:rFonts w:ascii="Book Antiqua" w:eastAsia="Book Antiqua" w:hAnsi="Book Antiqua" w:cs="Book Antiqua"/>
          <w:i/>
          <w:iCs/>
        </w:rPr>
        <w:t>Neurochem</w:t>
      </w:r>
      <w:proofErr w:type="spellEnd"/>
      <w:r w:rsidRPr="009F1113">
        <w:rPr>
          <w:rFonts w:ascii="Book Antiqua" w:eastAsia="Book Antiqua" w:hAnsi="Book Antiqua" w:cs="Book Antiqua"/>
          <w:i/>
          <w:iCs/>
        </w:rPr>
        <w:t xml:space="preserve"> Int</w:t>
      </w:r>
      <w:r w:rsidRPr="009F1113">
        <w:rPr>
          <w:rFonts w:ascii="Book Antiqua" w:eastAsia="Book Antiqua" w:hAnsi="Book Antiqua" w:cs="Book Antiqua"/>
        </w:rPr>
        <w:t xml:space="preserve"> 2023; </w:t>
      </w:r>
      <w:r w:rsidRPr="009F1113">
        <w:rPr>
          <w:rFonts w:ascii="Book Antiqua" w:eastAsia="Book Antiqua" w:hAnsi="Book Antiqua" w:cs="Book Antiqua"/>
          <w:b/>
          <w:bCs/>
        </w:rPr>
        <w:t>165</w:t>
      </w:r>
      <w:r w:rsidRPr="009F1113">
        <w:rPr>
          <w:rFonts w:ascii="Book Antiqua" w:eastAsia="Book Antiqua" w:hAnsi="Book Antiqua" w:cs="Book Antiqua"/>
        </w:rPr>
        <w:t>: 105519 [PMID: 36931345 DOI: 10.1016/j.neuint.2023.105519]</w:t>
      </w:r>
    </w:p>
    <w:p w14:paraId="41A3690F" w14:textId="35990E8F"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10 </w:t>
      </w:r>
      <w:r w:rsidRPr="009F1113">
        <w:rPr>
          <w:rFonts w:ascii="Book Antiqua" w:eastAsia="Book Antiqua" w:hAnsi="Book Antiqua" w:cs="Book Antiqua"/>
          <w:b/>
          <w:bCs/>
        </w:rPr>
        <w:t>Hu Z</w:t>
      </w:r>
      <w:r w:rsidRPr="009F1113">
        <w:rPr>
          <w:rFonts w:ascii="Book Antiqua" w:eastAsia="Book Antiqua" w:hAnsi="Book Antiqua" w:cs="Book Antiqua"/>
        </w:rPr>
        <w:t xml:space="preserve">, Wang D, Gong J, Li Y, Ma Z, Luo T, Jia X, Shi Y, Song Z. MSCs Deliver Hypoxia-Treated Mitochondria Reprogramming Acinar Metabolism to Alleviate Severe Acute Pancreatitis Injury. </w:t>
      </w:r>
      <w:r w:rsidRPr="009F1113">
        <w:rPr>
          <w:rFonts w:ascii="Book Antiqua" w:eastAsia="Book Antiqua" w:hAnsi="Book Antiqua" w:cs="Book Antiqua"/>
          <w:i/>
          <w:iCs/>
        </w:rPr>
        <w:t>Adv Sci (</w:t>
      </w:r>
      <w:proofErr w:type="spellStart"/>
      <w:r w:rsidRPr="009F1113">
        <w:rPr>
          <w:rFonts w:ascii="Book Antiqua" w:eastAsia="Book Antiqua" w:hAnsi="Book Antiqua" w:cs="Book Antiqua"/>
          <w:i/>
          <w:iCs/>
        </w:rPr>
        <w:t>Weinh</w:t>
      </w:r>
      <w:proofErr w:type="spellEnd"/>
      <w:r w:rsidRPr="009F1113">
        <w:rPr>
          <w:rFonts w:ascii="Book Antiqua" w:eastAsia="Book Antiqua" w:hAnsi="Book Antiqua" w:cs="Book Antiqua"/>
          <w:i/>
          <w:iCs/>
        </w:rPr>
        <w:t>)</w:t>
      </w:r>
      <w:r w:rsidRPr="009F1113">
        <w:rPr>
          <w:rFonts w:ascii="Book Antiqua" w:eastAsia="Book Antiqua" w:hAnsi="Book Antiqua" w:cs="Book Antiqua"/>
        </w:rPr>
        <w:t xml:space="preserve"> 2023; </w:t>
      </w:r>
      <w:r w:rsidRPr="009F1113">
        <w:rPr>
          <w:rFonts w:ascii="Book Antiqua" w:eastAsia="Book Antiqua" w:hAnsi="Book Antiqua" w:cs="Book Antiqua"/>
          <w:b/>
          <w:bCs/>
        </w:rPr>
        <w:t>10</w:t>
      </w:r>
      <w:r w:rsidRPr="009F1113">
        <w:rPr>
          <w:rFonts w:ascii="Book Antiqua" w:eastAsia="Book Antiqua" w:hAnsi="Book Antiqua" w:cs="Book Antiqua"/>
        </w:rPr>
        <w:t>: e2207691 [PMID: 37409821 DOI: 10.1002/advs.202207691]</w:t>
      </w:r>
    </w:p>
    <w:p w14:paraId="35024B7A" w14:textId="4BD04CB4"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11 </w:t>
      </w:r>
      <w:r w:rsidRPr="009F1113">
        <w:rPr>
          <w:rFonts w:ascii="Book Antiqua" w:eastAsia="Book Antiqua" w:hAnsi="Book Antiqua" w:cs="Book Antiqua"/>
          <w:b/>
          <w:bCs/>
        </w:rPr>
        <w:t>Waseem M</w:t>
      </w:r>
      <w:r w:rsidRPr="009F1113">
        <w:rPr>
          <w:rFonts w:ascii="Book Antiqua" w:eastAsia="Book Antiqua" w:hAnsi="Book Antiqua" w:cs="Book Antiqua"/>
        </w:rPr>
        <w:t xml:space="preserve">, Wang BD. Promising Strategy of </w:t>
      </w:r>
      <w:proofErr w:type="spellStart"/>
      <w:r w:rsidRPr="009F1113">
        <w:rPr>
          <w:rFonts w:ascii="Book Antiqua" w:eastAsia="Book Antiqua" w:hAnsi="Book Antiqua" w:cs="Book Antiqua"/>
        </w:rPr>
        <w:t>mPTP</w:t>
      </w:r>
      <w:proofErr w:type="spellEnd"/>
      <w:r w:rsidRPr="009F1113">
        <w:rPr>
          <w:rFonts w:ascii="Book Antiqua" w:eastAsia="Book Antiqua" w:hAnsi="Book Antiqua" w:cs="Book Antiqua"/>
        </w:rPr>
        <w:t xml:space="preserve"> Modulation in Cancer Therapy: An Emerging Progress and Future Insight. </w:t>
      </w:r>
      <w:r w:rsidRPr="009F1113">
        <w:rPr>
          <w:rFonts w:ascii="Book Antiqua" w:eastAsia="Book Antiqua" w:hAnsi="Book Antiqua" w:cs="Book Antiqua"/>
          <w:i/>
          <w:iCs/>
        </w:rPr>
        <w:t>Int J Mol Sci</w:t>
      </w:r>
      <w:r w:rsidRPr="009F1113">
        <w:rPr>
          <w:rFonts w:ascii="Book Antiqua" w:eastAsia="Book Antiqua" w:hAnsi="Book Antiqua" w:cs="Book Antiqua"/>
        </w:rPr>
        <w:t xml:space="preserve"> 2023; </w:t>
      </w:r>
      <w:r w:rsidRPr="009F1113">
        <w:rPr>
          <w:rFonts w:ascii="Book Antiqua" w:eastAsia="Book Antiqua" w:hAnsi="Book Antiqua" w:cs="Book Antiqua"/>
          <w:b/>
          <w:bCs/>
        </w:rPr>
        <w:t>24</w:t>
      </w:r>
      <w:r w:rsidRPr="009F1113">
        <w:rPr>
          <w:rFonts w:ascii="Book Antiqua" w:eastAsia="Book Antiqua" w:hAnsi="Book Antiqua" w:cs="Book Antiqua"/>
        </w:rPr>
        <w:t xml:space="preserve"> [PMID: 36982637 DOI: 10.3390/ijms24065564]</w:t>
      </w:r>
    </w:p>
    <w:p w14:paraId="341657CB" w14:textId="111B7D8B"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12 </w:t>
      </w:r>
      <w:r w:rsidRPr="009F1113">
        <w:rPr>
          <w:rFonts w:ascii="Book Antiqua" w:eastAsia="Book Antiqua" w:hAnsi="Book Antiqua" w:cs="Book Antiqua"/>
          <w:b/>
          <w:bCs/>
        </w:rPr>
        <w:t>Qin X</w:t>
      </w:r>
      <w:r w:rsidRPr="009F1113">
        <w:rPr>
          <w:rFonts w:ascii="Book Antiqua" w:eastAsia="Book Antiqua" w:hAnsi="Book Antiqua" w:cs="Book Antiqua"/>
        </w:rPr>
        <w:t xml:space="preserve">, Xu Y, Peng S, Qian S, Zhang X, Shen S, Yang J, Ye J. Sodium butyrate opens mitochondrial permeability transition pore (MPTP) to induce a proton leak in induction of cell apoptosis. </w:t>
      </w:r>
      <w:proofErr w:type="spellStart"/>
      <w:r w:rsidRPr="009F1113">
        <w:rPr>
          <w:rFonts w:ascii="Book Antiqua" w:eastAsia="Book Antiqua" w:hAnsi="Book Antiqua" w:cs="Book Antiqua"/>
          <w:i/>
          <w:iCs/>
        </w:rPr>
        <w:t>Biochem</w:t>
      </w:r>
      <w:proofErr w:type="spellEnd"/>
      <w:r w:rsidRPr="009F1113">
        <w:rPr>
          <w:rFonts w:ascii="Book Antiqua" w:eastAsia="Book Antiqua" w:hAnsi="Book Antiqua" w:cs="Book Antiqua"/>
          <w:i/>
          <w:iCs/>
        </w:rPr>
        <w:t xml:space="preserve"> </w:t>
      </w:r>
      <w:proofErr w:type="spellStart"/>
      <w:r w:rsidRPr="009F1113">
        <w:rPr>
          <w:rFonts w:ascii="Book Antiqua" w:eastAsia="Book Antiqua" w:hAnsi="Book Antiqua" w:cs="Book Antiqua"/>
          <w:i/>
          <w:iCs/>
        </w:rPr>
        <w:t>Biophys</w:t>
      </w:r>
      <w:proofErr w:type="spellEnd"/>
      <w:r w:rsidRPr="009F1113">
        <w:rPr>
          <w:rFonts w:ascii="Book Antiqua" w:eastAsia="Book Antiqua" w:hAnsi="Book Antiqua" w:cs="Book Antiqua"/>
          <w:i/>
          <w:iCs/>
        </w:rPr>
        <w:t xml:space="preserve"> Res </w:t>
      </w:r>
      <w:proofErr w:type="spellStart"/>
      <w:r w:rsidRPr="009F1113">
        <w:rPr>
          <w:rFonts w:ascii="Book Antiqua" w:eastAsia="Book Antiqua" w:hAnsi="Book Antiqua" w:cs="Book Antiqua"/>
          <w:i/>
          <w:iCs/>
        </w:rPr>
        <w:t>Commun</w:t>
      </w:r>
      <w:proofErr w:type="spellEnd"/>
      <w:r w:rsidRPr="009F1113">
        <w:rPr>
          <w:rFonts w:ascii="Book Antiqua" w:eastAsia="Book Antiqua" w:hAnsi="Book Antiqua" w:cs="Book Antiqua"/>
        </w:rPr>
        <w:t xml:space="preserve"> 2020; </w:t>
      </w:r>
      <w:r w:rsidRPr="009F1113">
        <w:rPr>
          <w:rFonts w:ascii="Book Antiqua" w:eastAsia="Book Antiqua" w:hAnsi="Book Antiqua" w:cs="Book Antiqua"/>
          <w:b/>
          <w:bCs/>
        </w:rPr>
        <w:t>527</w:t>
      </w:r>
      <w:r w:rsidRPr="009F1113">
        <w:rPr>
          <w:rFonts w:ascii="Book Antiqua" w:eastAsia="Book Antiqua" w:hAnsi="Book Antiqua" w:cs="Book Antiqua"/>
        </w:rPr>
        <w:t>: 611-617 [PMID: 32423794 DOI: 10.1016/j.bbrc.2020.04.133]</w:t>
      </w:r>
    </w:p>
    <w:p w14:paraId="5832E3BB" w14:textId="66AC0367"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13 </w:t>
      </w:r>
      <w:proofErr w:type="spellStart"/>
      <w:r w:rsidRPr="009F1113">
        <w:rPr>
          <w:rFonts w:ascii="Book Antiqua" w:eastAsia="Book Antiqua" w:hAnsi="Book Antiqua" w:cs="Book Antiqua"/>
          <w:b/>
          <w:bCs/>
        </w:rPr>
        <w:t>Andelova</w:t>
      </w:r>
      <w:proofErr w:type="spellEnd"/>
      <w:r w:rsidRPr="009F1113">
        <w:rPr>
          <w:rFonts w:ascii="Book Antiqua" w:eastAsia="Book Antiqua" w:hAnsi="Book Antiqua" w:cs="Book Antiqua"/>
          <w:b/>
          <w:bCs/>
        </w:rPr>
        <w:t xml:space="preserve"> N</w:t>
      </w:r>
      <w:r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Waczulikova</w:t>
      </w:r>
      <w:proofErr w:type="spellEnd"/>
      <w:r w:rsidRPr="009F1113">
        <w:rPr>
          <w:rFonts w:ascii="Book Antiqua" w:eastAsia="Book Antiqua" w:hAnsi="Book Antiqua" w:cs="Book Antiqua"/>
        </w:rPr>
        <w:t xml:space="preserve"> I, Talian I, Sykora M, Ferko M. </w:t>
      </w:r>
      <w:proofErr w:type="spellStart"/>
      <w:r w:rsidRPr="009F1113">
        <w:rPr>
          <w:rFonts w:ascii="Book Antiqua" w:eastAsia="Book Antiqua" w:hAnsi="Book Antiqua" w:cs="Book Antiqua"/>
        </w:rPr>
        <w:t>mPTP</w:t>
      </w:r>
      <w:proofErr w:type="spellEnd"/>
      <w:r w:rsidRPr="009F1113">
        <w:rPr>
          <w:rFonts w:ascii="Book Antiqua" w:eastAsia="Book Antiqua" w:hAnsi="Book Antiqua" w:cs="Book Antiqua"/>
        </w:rPr>
        <w:t xml:space="preserve"> Proteins Regulated by Streptozotocin-Induced Diabetes Mellitus Are Effectively Involved in the Processes of Maintaining Myocardial Metabolic Adaptation. </w:t>
      </w:r>
      <w:r w:rsidRPr="009F1113">
        <w:rPr>
          <w:rFonts w:ascii="Book Antiqua" w:eastAsia="Book Antiqua" w:hAnsi="Book Antiqua" w:cs="Book Antiqua"/>
          <w:i/>
          <w:iCs/>
        </w:rPr>
        <w:t>Int J Mol Sci</w:t>
      </w:r>
      <w:r w:rsidRPr="009F1113">
        <w:rPr>
          <w:rFonts w:ascii="Book Antiqua" w:eastAsia="Book Antiqua" w:hAnsi="Book Antiqua" w:cs="Book Antiqua"/>
        </w:rPr>
        <w:t xml:space="preserve"> 2020; </w:t>
      </w:r>
      <w:r w:rsidRPr="009F1113">
        <w:rPr>
          <w:rFonts w:ascii="Book Antiqua" w:eastAsia="Book Antiqua" w:hAnsi="Book Antiqua" w:cs="Book Antiqua"/>
          <w:b/>
          <w:bCs/>
        </w:rPr>
        <w:t>21</w:t>
      </w:r>
      <w:r w:rsidRPr="009F1113">
        <w:rPr>
          <w:rFonts w:ascii="Book Antiqua" w:eastAsia="Book Antiqua" w:hAnsi="Book Antiqua" w:cs="Book Antiqua"/>
        </w:rPr>
        <w:t xml:space="preserve"> [PMID: 32283821 DOI: 10.3390/ijms21072622]</w:t>
      </w:r>
    </w:p>
    <w:p w14:paraId="335766BC" w14:textId="700B7250"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14 </w:t>
      </w:r>
      <w:r w:rsidRPr="009F1113">
        <w:rPr>
          <w:rFonts w:ascii="Book Antiqua" w:eastAsia="Book Antiqua" w:hAnsi="Book Antiqua" w:cs="Book Antiqua"/>
          <w:b/>
          <w:bCs/>
        </w:rPr>
        <w:t xml:space="preserve">de Freitas </w:t>
      </w:r>
      <w:proofErr w:type="spellStart"/>
      <w:r w:rsidRPr="009F1113">
        <w:rPr>
          <w:rFonts w:ascii="Book Antiqua" w:eastAsia="Book Antiqua" w:hAnsi="Book Antiqua" w:cs="Book Antiqua"/>
          <w:b/>
          <w:bCs/>
        </w:rPr>
        <w:t>Germano</w:t>
      </w:r>
      <w:proofErr w:type="spellEnd"/>
      <w:r w:rsidRPr="009F1113">
        <w:rPr>
          <w:rFonts w:ascii="Book Antiqua" w:eastAsia="Book Antiqua" w:hAnsi="Book Antiqua" w:cs="Book Antiqua"/>
          <w:b/>
          <w:bCs/>
        </w:rPr>
        <w:t xml:space="preserve"> J</w:t>
      </w:r>
      <w:r w:rsidRPr="009F1113">
        <w:rPr>
          <w:rFonts w:ascii="Book Antiqua" w:eastAsia="Book Antiqua" w:hAnsi="Book Antiqua" w:cs="Book Antiqua"/>
        </w:rPr>
        <w:t xml:space="preserve">, Sharma A, </w:t>
      </w:r>
      <w:proofErr w:type="spellStart"/>
      <w:r w:rsidRPr="009F1113">
        <w:rPr>
          <w:rFonts w:ascii="Book Antiqua" w:eastAsia="Book Antiqua" w:hAnsi="Book Antiqua" w:cs="Book Antiqua"/>
        </w:rPr>
        <w:t>Stastna</w:t>
      </w:r>
      <w:proofErr w:type="spellEnd"/>
      <w:r w:rsidRPr="009F1113">
        <w:rPr>
          <w:rFonts w:ascii="Book Antiqua" w:eastAsia="Book Antiqua" w:hAnsi="Book Antiqua" w:cs="Book Antiqua"/>
        </w:rPr>
        <w:t xml:space="preserve"> M, Huang C, </w:t>
      </w:r>
      <w:proofErr w:type="spellStart"/>
      <w:r w:rsidRPr="009F1113">
        <w:rPr>
          <w:rFonts w:ascii="Book Antiqua" w:eastAsia="Book Antiqua" w:hAnsi="Book Antiqua" w:cs="Book Antiqua"/>
        </w:rPr>
        <w:t>Aniag</w:t>
      </w:r>
      <w:proofErr w:type="spellEnd"/>
      <w:r w:rsidRPr="009F1113">
        <w:rPr>
          <w:rFonts w:ascii="Book Antiqua" w:eastAsia="Book Antiqua" w:hAnsi="Book Antiqua" w:cs="Book Antiqua"/>
        </w:rPr>
        <w:t xml:space="preserve"> M, Aceves A, Van </w:t>
      </w:r>
      <w:proofErr w:type="spellStart"/>
      <w:r w:rsidRPr="009F1113">
        <w:rPr>
          <w:rFonts w:ascii="Book Antiqua" w:eastAsia="Book Antiqua" w:hAnsi="Book Antiqua" w:cs="Book Antiqua"/>
        </w:rPr>
        <w:t>Eyk</w:t>
      </w:r>
      <w:proofErr w:type="spellEnd"/>
      <w:r w:rsidRPr="009F1113">
        <w:rPr>
          <w:rFonts w:ascii="Book Antiqua" w:eastAsia="Book Antiqua" w:hAnsi="Book Antiqua" w:cs="Book Antiqua"/>
        </w:rPr>
        <w:t xml:space="preserve"> JE, Mentzer RM Jr, Piplani H, Andres AM, Gottlieb RA. Proteomics of Mouse Heart Ventricles Reveals Mitochondria and Metabolism as Major Targets of a Post-Infarction Short-Acting GLP1Ra-Therapy. </w:t>
      </w:r>
      <w:r w:rsidRPr="009F1113">
        <w:rPr>
          <w:rFonts w:ascii="Book Antiqua" w:eastAsia="Book Antiqua" w:hAnsi="Book Antiqua" w:cs="Book Antiqua"/>
          <w:i/>
          <w:iCs/>
        </w:rPr>
        <w:t>Int J Mol Sci</w:t>
      </w:r>
      <w:r w:rsidRPr="009F1113">
        <w:rPr>
          <w:rFonts w:ascii="Book Antiqua" w:eastAsia="Book Antiqua" w:hAnsi="Book Antiqua" w:cs="Book Antiqua"/>
        </w:rPr>
        <w:t xml:space="preserve"> 2021; </w:t>
      </w:r>
      <w:r w:rsidRPr="009F1113">
        <w:rPr>
          <w:rFonts w:ascii="Book Antiqua" w:eastAsia="Book Antiqua" w:hAnsi="Book Antiqua" w:cs="Book Antiqua"/>
          <w:b/>
          <w:bCs/>
        </w:rPr>
        <w:t>22</w:t>
      </w:r>
      <w:r w:rsidRPr="009F1113">
        <w:rPr>
          <w:rFonts w:ascii="Book Antiqua" w:eastAsia="Book Antiqua" w:hAnsi="Book Antiqua" w:cs="Book Antiqua"/>
        </w:rPr>
        <w:t xml:space="preserve"> [PMID: 34445425 DOI: 10.3390/ijms22168711]</w:t>
      </w:r>
    </w:p>
    <w:p w14:paraId="3B0D000E" w14:textId="022D567C"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15 </w:t>
      </w:r>
      <w:r w:rsidRPr="009F1113">
        <w:rPr>
          <w:rFonts w:ascii="Book Antiqua" w:eastAsia="Book Antiqua" w:hAnsi="Book Antiqua" w:cs="Book Antiqua"/>
          <w:b/>
          <w:bCs/>
        </w:rPr>
        <w:t>Ma D</w:t>
      </w:r>
      <w:r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Pignanelli</w:t>
      </w:r>
      <w:proofErr w:type="spellEnd"/>
      <w:r w:rsidRPr="009F1113">
        <w:rPr>
          <w:rFonts w:ascii="Book Antiqua" w:eastAsia="Book Antiqua" w:hAnsi="Book Antiqua" w:cs="Book Antiqua"/>
        </w:rPr>
        <w:t xml:space="preserve"> C, </w:t>
      </w:r>
      <w:proofErr w:type="spellStart"/>
      <w:r w:rsidRPr="009F1113">
        <w:rPr>
          <w:rFonts w:ascii="Book Antiqua" w:eastAsia="Book Antiqua" w:hAnsi="Book Antiqua" w:cs="Book Antiqua"/>
        </w:rPr>
        <w:t>Tarade</w:t>
      </w:r>
      <w:proofErr w:type="spellEnd"/>
      <w:r w:rsidRPr="009F1113">
        <w:rPr>
          <w:rFonts w:ascii="Book Antiqua" w:eastAsia="Book Antiqua" w:hAnsi="Book Antiqua" w:cs="Book Antiqua"/>
        </w:rPr>
        <w:t xml:space="preserve"> D, Gilbert T, Noel M, Mansour F, Adams S, </w:t>
      </w:r>
      <w:proofErr w:type="spellStart"/>
      <w:r w:rsidRPr="009F1113">
        <w:rPr>
          <w:rFonts w:ascii="Book Antiqua" w:eastAsia="Book Antiqua" w:hAnsi="Book Antiqua" w:cs="Book Antiqua"/>
        </w:rPr>
        <w:t>Dowhayko</w:t>
      </w:r>
      <w:proofErr w:type="spellEnd"/>
      <w:r w:rsidRPr="009F1113">
        <w:rPr>
          <w:rFonts w:ascii="Book Antiqua" w:eastAsia="Book Antiqua" w:hAnsi="Book Antiqua" w:cs="Book Antiqua"/>
        </w:rPr>
        <w:t xml:space="preserve"> A, Stokes K, </w:t>
      </w:r>
      <w:proofErr w:type="spellStart"/>
      <w:r w:rsidRPr="009F1113">
        <w:rPr>
          <w:rFonts w:ascii="Book Antiqua" w:eastAsia="Book Antiqua" w:hAnsi="Book Antiqua" w:cs="Book Antiqua"/>
        </w:rPr>
        <w:t>Vshyvenko</w:t>
      </w:r>
      <w:proofErr w:type="spellEnd"/>
      <w:r w:rsidRPr="009F1113">
        <w:rPr>
          <w:rFonts w:ascii="Book Antiqua" w:eastAsia="Book Antiqua" w:hAnsi="Book Antiqua" w:cs="Book Antiqua"/>
        </w:rPr>
        <w:t xml:space="preserve"> S, </w:t>
      </w:r>
      <w:proofErr w:type="spellStart"/>
      <w:r w:rsidRPr="009F1113">
        <w:rPr>
          <w:rFonts w:ascii="Book Antiqua" w:eastAsia="Book Antiqua" w:hAnsi="Book Antiqua" w:cs="Book Antiqua"/>
        </w:rPr>
        <w:t>Hudlicky</w:t>
      </w:r>
      <w:proofErr w:type="spellEnd"/>
      <w:r w:rsidRPr="009F1113">
        <w:rPr>
          <w:rFonts w:ascii="Book Antiqua" w:eastAsia="Book Antiqua" w:hAnsi="Book Antiqua" w:cs="Book Antiqua"/>
        </w:rPr>
        <w:t xml:space="preserve"> T, McNulty J, Pandey S. Cancer Cell Mitochondria </w:t>
      </w:r>
      <w:r w:rsidRPr="009F1113">
        <w:rPr>
          <w:rFonts w:ascii="Book Antiqua" w:eastAsia="Book Antiqua" w:hAnsi="Book Antiqua" w:cs="Book Antiqua"/>
        </w:rPr>
        <w:lastRenderedPageBreak/>
        <w:t xml:space="preserve">Targeting by </w:t>
      </w:r>
      <w:proofErr w:type="spellStart"/>
      <w:r w:rsidRPr="009F1113">
        <w:rPr>
          <w:rFonts w:ascii="Book Antiqua" w:eastAsia="Book Antiqua" w:hAnsi="Book Antiqua" w:cs="Book Antiqua"/>
        </w:rPr>
        <w:t>Pancratistatin</w:t>
      </w:r>
      <w:proofErr w:type="spellEnd"/>
      <w:r w:rsidRPr="009F1113">
        <w:rPr>
          <w:rFonts w:ascii="Book Antiqua" w:eastAsia="Book Antiqua" w:hAnsi="Book Antiqua" w:cs="Book Antiqua"/>
        </w:rPr>
        <w:t xml:space="preserve"> Analogs is Dependent on Functional Complex II and III. </w:t>
      </w:r>
      <w:r w:rsidRPr="009F1113">
        <w:rPr>
          <w:rFonts w:ascii="Book Antiqua" w:eastAsia="Book Antiqua" w:hAnsi="Book Antiqua" w:cs="Book Antiqua"/>
          <w:i/>
          <w:iCs/>
        </w:rPr>
        <w:t>Sci Rep</w:t>
      </w:r>
      <w:r w:rsidRPr="009F1113">
        <w:rPr>
          <w:rFonts w:ascii="Book Antiqua" w:eastAsia="Book Antiqua" w:hAnsi="Book Antiqua" w:cs="Book Antiqua"/>
        </w:rPr>
        <w:t xml:space="preserve"> 2017; </w:t>
      </w:r>
      <w:r w:rsidRPr="009F1113">
        <w:rPr>
          <w:rFonts w:ascii="Book Antiqua" w:eastAsia="Book Antiqua" w:hAnsi="Book Antiqua" w:cs="Book Antiqua"/>
          <w:b/>
          <w:bCs/>
        </w:rPr>
        <w:t>7</w:t>
      </w:r>
      <w:r w:rsidRPr="009F1113">
        <w:rPr>
          <w:rFonts w:ascii="Book Antiqua" w:eastAsia="Book Antiqua" w:hAnsi="Book Antiqua" w:cs="Book Antiqua"/>
        </w:rPr>
        <w:t>: 42957 [PMID: 28220885 DOI: 10.1038/srep42957]</w:t>
      </w:r>
    </w:p>
    <w:p w14:paraId="7CC7F70B" w14:textId="205B8A6C"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16 </w:t>
      </w:r>
      <w:r w:rsidRPr="009F1113">
        <w:rPr>
          <w:rFonts w:ascii="Book Antiqua" w:eastAsia="Book Antiqua" w:hAnsi="Book Antiqua" w:cs="Book Antiqua"/>
          <w:b/>
          <w:bCs/>
        </w:rPr>
        <w:t>Liu Y</w:t>
      </w:r>
      <w:r w:rsidRPr="009F1113">
        <w:rPr>
          <w:rFonts w:ascii="Book Antiqua" w:eastAsia="Book Antiqua" w:hAnsi="Book Antiqua" w:cs="Book Antiqua"/>
        </w:rPr>
        <w:t xml:space="preserve">, Chen C, Wang X, Sun Y, Zhang J, Chen J, Shi Y. An Epigenetic Role of Mitochondria in Cancer. </w:t>
      </w:r>
      <w:r w:rsidRPr="009F1113">
        <w:rPr>
          <w:rFonts w:ascii="Book Antiqua" w:eastAsia="Book Antiqua" w:hAnsi="Book Antiqua" w:cs="Book Antiqua"/>
          <w:i/>
          <w:iCs/>
        </w:rPr>
        <w:t>Cells</w:t>
      </w:r>
      <w:r w:rsidRPr="009F1113">
        <w:rPr>
          <w:rFonts w:ascii="Book Antiqua" w:eastAsia="Book Antiqua" w:hAnsi="Book Antiqua" w:cs="Book Antiqua"/>
        </w:rPr>
        <w:t xml:space="preserve"> 2022; </w:t>
      </w:r>
      <w:r w:rsidRPr="009F1113">
        <w:rPr>
          <w:rFonts w:ascii="Book Antiqua" w:eastAsia="Book Antiqua" w:hAnsi="Book Antiqua" w:cs="Book Antiqua"/>
          <w:b/>
          <w:bCs/>
        </w:rPr>
        <w:t>11</w:t>
      </w:r>
      <w:r w:rsidRPr="009F1113">
        <w:rPr>
          <w:rFonts w:ascii="Book Antiqua" w:eastAsia="Book Antiqua" w:hAnsi="Book Antiqua" w:cs="Book Antiqua"/>
        </w:rPr>
        <w:t xml:space="preserve"> [PMID: 36010594 DOI: 10.3390/cells11162518]</w:t>
      </w:r>
    </w:p>
    <w:p w14:paraId="1E5D58A9" w14:textId="72DA0DA0"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17 </w:t>
      </w:r>
      <w:r w:rsidRPr="009F1113">
        <w:rPr>
          <w:rFonts w:ascii="Book Antiqua" w:eastAsia="Book Antiqua" w:hAnsi="Book Antiqua" w:cs="Book Antiqua"/>
          <w:b/>
          <w:bCs/>
        </w:rPr>
        <w:t>Nolfi-Donegan D</w:t>
      </w:r>
      <w:r w:rsidRPr="009F1113">
        <w:rPr>
          <w:rFonts w:ascii="Book Antiqua" w:eastAsia="Book Antiqua" w:hAnsi="Book Antiqua" w:cs="Book Antiqua"/>
        </w:rPr>
        <w:t xml:space="preserve">, Braganza A, Shiva S. Mitochondrial electron transport chain: Oxidative phosphorylation, oxidant production, and methods of measurement. </w:t>
      </w:r>
      <w:r w:rsidRPr="009F1113">
        <w:rPr>
          <w:rFonts w:ascii="Book Antiqua" w:eastAsia="Book Antiqua" w:hAnsi="Book Antiqua" w:cs="Book Antiqua"/>
          <w:i/>
          <w:iCs/>
        </w:rPr>
        <w:t>Redox Biol</w:t>
      </w:r>
      <w:r w:rsidRPr="009F1113">
        <w:rPr>
          <w:rFonts w:ascii="Book Antiqua" w:eastAsia="Book Antiqua" w:hAnsi="Book Antiqua" w:cs="Book Antiqua"/>
        </w:rPr>
        <w:t xml:space="preserve"> 2020; </w:t>
      </w:r>
      <w:r w:rsidRPr="009F1113">
        <w:rPr>
          <w:rFonts w:ascii="Book Antiqua" w:eastAsia="Book Antiqua" w:hAnsi="Book Antiqua" w:cs="Book Antiqua"/>
          <w:b/>
          <w:bCs/>
        </w:rPr>
        <w:t>37</w:t>
      </w:r>
      <w:r w:rsidRPr="009F1113">
        <w:rPr>
          <w:rFonts w:ascii="Book Antiqua" w:eastAsia="Book Antiqua" w:hAnsi="Book Antiqua" w:cs="Book Antiqua"/>
        </w:rPr>
        <w:t>: 101674 [PMID: 32811789 DOI: 10.1016/j.redox.2020.101674]</w:t>
      </w:r>
    </w:p>
    <w:p w14:paraId="7E1F0204" w14:textId="3249B367"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18 </w:t>
      </w:r>
      <w:r w:rsidRPr="009F1113">
        <w:rPr>
          <w:rFonts w:ascii="Book Antiqua" w:eastAsia="Book Antiqua" w:hAnsi="Book Antiqua" w:cs="Book Antiqua"/>
          <w:b/>
          <w:bCs/>
        </w:rPr>
        <w:t>Aloni E</w:t>
      </w:r>
      <w:r w:rsidRPr="009F1113">
        <w:rPr>
          <w:rFonts w:ascii="Book Antiqua" w:eastAsia="Book Antiqua" w:hAnsi="Book Antiqua" w:cs="Book Antiqua"/>
        </w:rPr>
        <w:t xml:space="preserve">, Ruggiero A, Gross A, Segal M. Learning Deficits in Adult Mitochondria Carrier Homolog 2 Forebrain Knockout Mouse. </w:t>
      </w:r>
      <w:r w:rsidRPr="009F1113">
        <w:rPr>
          <w:rFonts w:ascii="Book Antiqua" w:eastAsia="Book Antiqua" w:hAnsi="Book Antiqua" w:cs="Book Antiqua"/>
          <w:i/>
          <w:iCs/>
        </w:rPr>
        <w:t>Neuroscience</w:t>
      </w:r>
      <w:r w:rsidRPr="009F1113">
        <w:rPr>
          <w:rFonts w:ascii="Book Antiqua" w:eastAsia="Book Antiqua" w:hAnsi="Book Antiqua" w:cs="Book Antiqua"/>
        </w:rPr>
        <w:t xml:space="preserve"> 2018; </w:t>
      </w:r>
      <w:r w:rsidRPr="009F1113">
        <w:rPr>
          <w:rFonts w:ascii="Book Antiqua" w:eastAsia="Book Antiqua" w:hAnsi="Book Antiqua" w:cs="Book Antiqua"/>
          <w:b/>
          <w:bCs/>
        </w:rPr>
        <w:t>394</w:t>
      </w:r>
      <w:r w:rsidRPr="009F1113">
        <w:rPr>
          <w:rFonts w:ascii="Book Antiqua" w:eastAsia="Book Antiqua" w:hAnsi="Book Antiqua" w:cs="Book Antiqua"/>
        </w:rPr>
        <w:t>: 156-163 [PMID: 30401654 DOI: 10.1016/j.neuroscience.2018.10.035]</w:t>
      </w:r>
    </w:p>
    <w:p w14:paraId="069D3D41" w14:textId="50744F0F"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19 </w:t>
      </w:r>
      <w:r w:rsidRPr="009F1113">
        <w:rPr>
          <w:rFonts w:ascii="Book Antiqua" w:eastAsia="Book Antiqua" w:hAnsi="Book Antiqua" w:cs="Book Antiqua"/>
          <w:b/>
          <w:bCs/>
        </w:rPr>
        <w:t>Ruggiero A</w:t>
      </w:r>
      <w:r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Aloni</w:t>
      </w:r>
      <w:proofErr w:type="spellEnd"/>
      <w:r w:rsidRPr="009F1113">
        <w:rPr>
          <w:rFonts w:ascii="Book Antiqua" w:eastAsia="Book Antiqua" w:hAnsi="Book Antiqua" w:cs="Book Antiqua"/>
        </w:rPr>
        <w:t xml:space="preserve"> E, </w:t>
      </w:r>
      <w:proofErr w:type="spellStart"/>
      <w:r w:rsidRPr="009F1113">
        <w:rPr>
          <w:rFonts w:ascii="Book Antiqua" w:eastAsia="Book Antiqua" w:hAnsi="Book Antiqua" w:cs="Book Antiqua"/>
        </w:rPr>
        <w:t>Korkotian</w:t>
      </w:r>
      <w:proofErr w:type="spellEnd"/>
      <w:r w:rsidRPr="009F1113">
        <w:rPr>
          <w:rFonts w:ascii="Book Antiqua" w:eastAsia="Book Antiqua" w:hAnsi="Book Antiqua" w:cs="Book Antiqua"/>
        </w:rPr>
        <w:t xml:space="preserve"> E, </w:t>
      </w:r>
      <w:proofErr w:type="spellStart"/>
      <w:r w:rsidRPr="009F1113">
        <w:rPr>
          <w:rFonts w:ascii="Book Antiqua" w:eastAsia="Book Antiqua" w:hAnsi="Book Antiqua" w:cs="Book Antiqua"/>
        </w:rPr>
        <w:t>Zaltsman</w:t>
      </w:r>
      <w:proofErr w:type="spellEnd"/>
      <w:r w:rsidRPr="009F1113">
        <w:rPr>
          <w:rFonts w:ascii="Book Antiqua" w:eastAsia="Book Antiqua" w:hAnsi="Book Antiqua" w:cs="Book Antiqua"/>
        </w:rPr>
        <w:t xml:space="preserve"> Y, Oni-Biton E, </w:t>
      </w:r>
      <w:proofErr w:type="spellStart"/>
      <w:r w:rsidRPr="009F1113">
        <w:rPr>
          <w:rFonts w:ascii="Book Antiqua" w:eastAsia="Book Antiqua" w:hAnsi="Book Antiqua" w:cs="Book Antiqua"/>
        </w:rPr>
        <w:t>Kuperman</w:t>
      </w:r>
      <w:proofErr w:type="spellEnd"/>
      <w:r w:rsidRPr="009F1113">
        <w:rPr>
          <w:rFonts w:ascii="Book Antiqua" w:eastAsia="Book Antiqua" w:hAnsi="Book Antiqua" w:cs="Book Antiqua"/>
        </w:rPr>
        <w:t xml:space="preserve"> Y, </w:t>
      </w:r>
      <w:proofErr w:type="spellStart"/>
      <w:r w:rsidRPr="009F1113">
        <w:rPr>
          <w:rFonts w:ascii="Book Antiqua" w:eastAsia="Book Antiqua" w:hAnsi="Book Antiqua" w:cs="Book Antiqua"/>
        </w:rPr>
        <w:t>Tsoory</w:t>
      </w:r>
      <w:proofErr w:type="spellEnd"/>
      <w:r w:rsidRPr="009F1113">
        <w:rPr>
          <w:rFonts w:ascii="Book Antiqua" w:eastAsia="Book Antiqua" w:hAnsi="Book Antiqua" w:cs="Book Antiqua"/>
        </w:rPr>
        <w:t xml:space="preserve"> M, </w:t>
      </w:r>
      <w:proofErr w:type="spellStart"/>
      <w:r w:rsidRPr="009F1113">
        <w:rPr>
          <w:rFonts w:ascii="Book Antiqua" w:eastAsia="Book Antiqua" w:hAnsi="Book Antiqua" w:cs="Book Antiqua"/>
        </w:rPr>
        <w:t>Shachnai</w:t>
      </w:r>
      <w:proofErr w:type="spellEnd"/>
      <w:r w:rsidRPr="009F1113">
        <w:rPr>
          <w:rFonts w:ascii="Book Antiqua" w:eastAsia="Book Antiqua" w:hAnsi="Book Antiqua" w:cs="Book Antiqua"/>
        </w:rPr>
        <w:t xml:space="preserve"> L, Levin-Zaidman S, Brenner O, Segal M, Gross A. Loss of forebrain MTCH2 decreases mitochondria motility and calcium handling and impairs hippocampal-dependent cognitive functions. </w:t>
      </w:r>
      <w:r w:rsidRPr="009F1113">
        <w:rPr>
          <w:rFonts w:ascii="Book Antiqua" w:eastAsia="Book Antiqua" w:hAnsi="Book Antiqua" w:cs="Book Antiqua"/>
          <w:i/>
          <w:iCs/>
        </w:rPr>
        <w:t>Sci Rep</w:t>
      </w:r>
      <w:r w:rsidRPr="009F1113">
        <w:rPr>
          <w:rFonts w:ascii="Book Antiqua" w:eastAsia="Book Antiqua" w:hAnsi="Book Antiqua" w:cs="Book Antiqua"/>
        </w:rPr>
        <w:t xml:space="preserve"> 2017; </w:t>
      </w:r>
      <w:r w:rsidRPr="009F1113">
        <w:rPr>
          <w:rFonts w:ascii="Book Antiqua" w:eastAsia="Book Antiqua" w:hAnsi="Book Antiqua" w:cs="Book Antiqua"/>
          <w:b/>
          <w:bCs/>
        </w:rPr>
        <w:t>7</w:t>
      </w:r>
      <w:r w:rsidRPr="009F1113">
        <w:rPr>
          <w:rFonts w:ascii="Book Antiqua" w:eastAsia="Book Antiqua" w:hAnsi="Book Antiqua" w:cs="Book Antiqua"/>
        </w:rPr>
        <w:t>: 44401 [PMID: 28276496 DOI: 10.1038/srep44401]</w:t>
      </w:r>
    </w:p>
    <w:p w14:paraId="5943AC5F" w14:textId="1909C7B8"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20 </w:t>
      </w:r>
      <w:r w:rsidRPr="009F1113">
        <w:rPr>
          <w:rFonts w:ascii="Book Antiqua" w:eastAsia="Book Antiqua" w:hAnsi="Book Antiqua" w:cs="Book Antiqua"/>
          <w:b/>
          <w:bCs/>
        </w:rPr>
        <w:t>Yuan Q</w:t>
      </w:r>
      <w:r w:rsidRPr="009F1113">
        <w:rPr>
          <w:rFonts w:ascii="Book Antiqua" w:eastAsia="Book Antiqua" w:hAnsi="Book Antiqua" w:cs="Book Antiqua"/>
        </w:rPr>
        <w:t xml:space="preserve">, Yang W, Zhang S, Li T, Zuo M, Zhou X, Li J, Li M, Xia X, Chen M, Liu Y. Inhibition of mitochondrial carrier homolog 2 (MTCH2) suppresses tumor invasion and enhances sensitivity to temozolomide in malignant glioma. </w:t>
      </w:r>
      <w:r w:rsidRPr="009F1113">
        <w:rPr>
          <w:rFonts w:ascii="Book Antiqua" w:eastAsia="Book Antiqua" w:hAnsi="Book Antiqua" w:cs="Book Antiqua"/>
          <w:i/>
          <w:iCs/>
        </w:rPr>
        <w:t>Mol Med</w:t>
      </w:r>
      <w:r w:rsidRPr="009F1113">
        <w:rPr>
          <w:rFonts w:ascii="Book Antiqua" w:eastAsia="Book Antiqua" w:hAnsi="Book Antiqua" w:cs="Book Antiqua"/>
        </w:rPr>
        <w:t xml:space="preserve"> 2021; </w:t>
      </w:r>
      <w:r w:rsidRPr="009F1113">
        <w:rPr>
          <w:rFonts w:ascii="Book Antiqua" w:eastAsia="Book Antiqua" w:hAnsi="Book Antiqua" w:cs="Book Antiqua"/>
          <w:b/>
          <w:bCs/>
        </w:rPr>
        <w:t>27</w:t>
      </w:r>
      <w:r w:rsidRPr="009F1113">
        <w:rPr>
          <w:rFonts w:ascii="Book Antiqua" w:eastAsia="Book Antiqua" w:hAnsi="Book Antiqua" w:cs="Book Antiqua"/>
        </w:rPr>
        <w:t>: 7 [PMID: 33509092 DOI: 10.1186/s10020-020-00261-4]</w:t>
      </w:r>
    </w:p>
    <w:p w14:paraId="1438967A" w14:textId="273FAC72"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21 </w:t>
      </w:r>
      <w:r w:rsidRPr="009F1113">
        <w:rPr>
          <w:rFonts w:ascii="Book Antiqua" w:eastAsia="Book Antiqua" w:hAnsi="Book Antiqua" w:cs="Book Antiqua"/>
          <w:b/>
          <w:bCs/>
        </w:rPr>
        <w:t>Katz C</w:t>
      </w:r>
      <w:r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Zaltsman</w:t>
      </w:r>
      <w:proofErr w:type="spellEnd"/>
      <w:r w:rsidRPr="009F1113">
        <w:rPr>
          <w:rFonts w:ascii="Book Antiqua" w:eastAsia="Book Antiqua" w:hAnsi="Book Antiqua" w:cs="Book Antiqua"/>
        </w:rPr>
        <w:t xml:space="preserve">-Amir Y, </w:t>
      </w:r>
      <w:proofErr w:type="spellStart"/>
      <w:r w:rsidRPr="009F1113">
        <w:rPr>
          <w:rFonts w:ascii="Book Antiqua" w:eastAsia="Book Antiqua" w:hAnsi="Book Antiqua" w:cs="Book Antiqua"/>
        </w:rPr>
        <w:t>Mostizky</w:t>
      </w:r>
      <w:proofErr w:type="spellEnd"/>
      <w:r w:rsidRPr="009F1113">
        <w:rPr>
          <w:rFonts w:ascii="Book Antiqua" w:eastAsia="Book Antiqua" w:hAnsi="Book Antiqua" w:cs="Book Antiqua"/>
        </w:rPr>
        <w:t xml:space="preserve"> Y, </w:t>
      </w:r>
      <w:proofErr w:type="spellStart"/>
      <w:r w:rsidRPr="009F1113">
        <w:rPr>
          <w:rFonts w:ascii="Book Antiqua" w:eastAsia="Book Antiqua" w:hAnsi="Book Antiqua" w:cs="Book Antiqua"/>
        </w:rPr>
        <w:t>Kollet</w:t>
      </w:r>
      <w:proofErr w:type="spellEnd"/>
      <w:r w:rsidRPr="009F1113">
        <w:rPr>
          <w:rFonts w:ascii="Book Antiqua" w:eastAsia="Book Antiqua" w:hAnsi="Book Antiqua" w:cs="Book Antiqua"/>
        </w:rPr>
        <w:t xml:space="preserve"> N, Gross A, Friedler A. Molecular basis of the interaction between proapoptotic truncated BID (</w:t>
      </w:r>
      <w:proofErr w:type="spellStart"/>
      <w:r w:rsidRPr="009F1113">
        <w:rPr>
          <w:rFonts w:ascii="Book Antiqua" w:eastAsia="Book Antiqua" w:hAnsi="Book Antiqua" w:cs="Book Antiqua"/>
        </w:rPr>
        <w:t>tBID</w:t>
      </w:r>
      <w:proofErr w:type="spellEnd"/>
      <w:r w:rsidRPr="009F1113">
        <w:rPr>
          <w:rFonts w:ascii="Book Antiqua" w:eastAsia="Book Antiqua" w:hAnsi="Book Antiqua" w:cs="Book Antiqua"/>
        </w:rPr>
        <w:t xml:space="preserve">) protein and mitochondrial carrier homologue 2 (MTCH2) protein: key players in mitochondrial death pathway. </w:t>
      </w:r>
      <w:r w:rsidRPr="009F1113">
        <w:rPr>
          <w:rFonts w:ascii="Book Antiqua" w:eastAsia="Book Antiqua" w:hAnsi="Book Antiqua" w:cs="Book Antiqua"/>
          <w:i/>
          <w:iCs/>
        </w:rPr>
        <w:t>J Biol Chem</w:t>
      </w:r>
      <w:r w:rsidRPr="009F1113">
        <w:rPr>
          <w:rFonts w:ascii="Book Antiqua" w:eastAsia="Book Antiqua" w:hAnsi="Book Antiqua" w:cs="Book Antiqua"/>
        </w:rPr>
        <w:t xml:space="preserve"> 2012; </w:t>
      </w:r>
      <w:r w:rsidRPr="009F1113">
        <w:rPr>
          <w:rFonts w:ascii="Book Antiqua" w:eastAsia="Book Antiqua" w:hAnsi="Book Antiqua" w:cs="Book Antiqua"/>
          <w:b/>
          <w:bCs/>
        </w:rPr>
        <w:t>287</w:t>
      </w:r>
      <w:r w:rsidRPr="009F1113">
        <w:rPr>
          <w:rFonts w:ascii="Book Antiqua" w:eastAsia="Book Antiqua" w:hAnsi="Book Antiqua" w:cs="Book Antiqua"/>
        </w:rPr>
        <w:t>: 15016-15023 [PMID: 22416135 DOI: 10.1074/jbc.M111.328377]</w:t>
      </w:r>
    </w:p>
    <w:p w14:paraId="59F17141" w14:textId="0AC6ECAE"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22 </w:t>
      </w:r>
      <w:r w:rsidRPr="009F1113">
        <w:rPr>
          <w:rFonts w:ascii="Book Antiqua" w:eastAsia="Book Antiqua" w:hAnsi="Book Antiqua" w:cs="Book Antiqua"/>
          <w:b/>
          <w:bCs/>
        </w:rPr>
        <w:t>Delahanty RJ</w:t>
      </w:r>
      <w:r w:rsidRPr="009F1113">
        <w:rPr>
          <w:rFonts w:ascii="Book Antiqua" w:eastAsia="Book Antiqua" w:hAnsi="Book Antiqua" w:cs="Book Antiqua"/>
        </w:rPr>
        <w:t xml:space="preserve">, Beeghly-Fadiel A, Xiang YB, Long J, Cai Q, Wen W, Xu WH, Cai H, He J, Gao YT, Zheng W, Shu XO. Association of obesity-related genetic variants with endometrial cancer risk: a report from the Shanghai Endometrial Cancer Genetics Study. </w:t>
      </w:r>
      <w:r w:rsidRPr="009F1113">
        <w:rPr>
          <w:rFonts w:ascii="Book Antiqua" w:eastAsia="Book Antiqua" w:hAnsi="Book Antiqua" w:cs="Book Antiqua"/>
          <w:i/>
          <w:iCs/>
        </w:rPr>
        <w:t>Am J Epidemiol</w:t>
      </w:r>
      <w:r w:rsidRPr="009F1113">
        <w:rPr>
          <w:rFonts w:ascii="Book Antiqua" w:eastAsia="Book Antiqua" w:hAnsi="Book Antiqua" w:cs="Book Antiqua"/>
        </w:rPr>
        <w:t xml:space="preserve"> 2011; </w:t>
      </w:r>
      <w:r w:rsidRPr="009F1113">
        <w:rPr>
          <w:rFonts w:ascii="Book Antiqua" w:eastAsia="Book Antiqua" w:hAnsi="Book Antiqua" w:cs="Book Antiqua"/>
          <w:b/>
          <w:bCs/>
        </w:rPr>
        <w:t>174</w:t>
      </w:r>
      <w:r w:rsidRPr="009F1113">
        <w:rPr>
          <w:rFonts w:ascii="Book Antiqua" w:eastAsia="Book Antiqua" w:hAnsi="Book Antiqua" w:cs="Book Antiqua"/>
        </w:rPr>
        <w:t>: 1115-1126 [PMID: 21976109 DOI: 10.1093/</w:t>
      </w:r>
      <w:proofErr w:type="spellStart"/>
      <w:r w:rsidRPr="009F1113">
        <w:rPr>
          <w:rFonts w:ascii="Book Antiqua" w:eastAsia="Book Antiqua" w:hAnsi="Book Antiqua" w:cs="Book Antiqua"/>
        </w:rPr>
        <w:t>aje</w:t>
      </w:r>
      <w:proofErr w:type="spellEnd"/>
      <w:r w:rsidRPr="009F1113">
        <w:rPr>
          <w:rFonts w:ascii="Book Antiqua" w:eastAsia="Book Antiqua" w:hAnsi="Book Antiqua" w:cs="Book Antiqua"/>
        </w:rPr>
        <w:t>/kwr233]</w:t>
      </w:r>
    </w:p>
    <w:p w14:paraId="1E92A787" w14:textId="50C759A5"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23 </w:t>
      </w:r>
      <w:r w:rsidRPr="009F1113">
        <w:rPr>
          <w:rFonts w:ascii="Book Antiqua" w:eastAsia="Book Antiqua" w:hAnsi="Book Antiqua" w:cs="Book Antiqua"/>
          <w:b/>
          <w:bCs/>
        </w:rPr>
        <w:t>Chen G</w:t>
      </w:r>
      <w:r w:rsidRPr="009F1113">
        <w:rPr>
          <w:rFonts w:ascii="Book Antiqua" w:eastAsia="Book Antiqua" w:hAnsi="Book Antiqua" w:cs="Book Antiqua"/>
        </w:rPr>
        <w:t xml:space="preserve">, Mo S, Yuan D. Upregulation Mitochondrial Carrier 1 (MTCH1) Is Associated with Cell Proliferation, Invasion, and Migration of Liver Hepatocellular </w:t>
      </w:r>
      <w:r w:rsidRPr="009F1113">
        <w:rPr>
          <w:rFonts w:ascii="Book Antiqua" w:eastAsia="Book Antiqua" w:hAnsi="Book Antiqua" w:cs="Book Antiqua"/>
        </w:rPr>
        <w:lastRenderedPageBreak/>
        <w:t xml:space="preserve">Carcinoma. </w:t>
      </w:r>
      <w:r w:rsidRPr="009F1113">
        <w:rPr>
          <w:rFonts w:ascii="Book Antiqua" w:eastAsia="Book Antiqua" w:hAnsi="Book Antiqua" w:cs="Book Antiqua"/>
          <w:i/>
          <w:iCs/>
        </w:rPr>
        <w:t>Biomed Res Int</w:t>
      </w:r>
      <w:r w:rsidRPr="009F1113">
        <w:rPr>
          <w:rFonts w:ascii="Book Antiqua" w:eastAsia="Book Antiqua" w:hAnsi="Book Antiqua" w:cs="Book Antiqua"/>
        </w:rPr>
        <w:t xml:space="preserve"> 2021; </w:t>
      </w:r>
      <w:r w:rsidRPr="009F1113">
        <w:rPr>
          <w:rFonts w:ascii="Book Antiqua" w:eastAsia="Book Antiqua" w:hAnsi="Book Antiqua" w:cs="Book Antiqua"/>
          <w:b/>
          <w:bCs/>
        </w:rPr>
        <w:t>2021</w:t>
      </w:r>
      <w:r w:rsidRPr="009F1113">
        <w:rPr>
          <w:rFonts w:ascii="Book Antiqua" w:eastAsia="Book Antiqua" w:hAnsi="Book Antiqua" w:cs="Book Antiqua"/>
        </w:rPr>
        <w:t>: 9911784 [PMID: 34195286 DOI: 10.1155/2021/9911784]</w:t>
      </w:r>
    </w:p>
    <w:p w14:paraId="7B31A282" w14:textId="5E2FDF7B"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24 </w:t>
      </w:r>
      <w:proofErr w:type="spellStart"/>
      <w:r w:rsidRPr="009F1113">
        <w:rPr>
          <w:rFonts w:ascii="Book Antiqua" w:eastAsia="Book Antiqua" w:hAnsi="Book Antiqua" w:cs="Book Antiqua"/>
          <w:b/>
          <w:bCs/>
        </w:rPr>
        <w:t>Zarain</w:t>
      </w:r>
      <w:proofErr w:type="spellEnd"/>
      <w:r w:rsidRPr="009F1113">
        <w:rPr>
          <w:rFonts w:ascii="Book Antiqua" w:eastAsia="Book Antiqua" w:hAnsi="Book Antiqua" w:cs="Book Antiqua"/>
          <w:b/>
          <w:bCs/>
        </w:rPr>
        <w:t>-Herzberg Á</w:t>
      </w:r>
      <w:r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Izquierdo</w:t>
      </w:r>
      <w:proofErr w:type="spellEnd"/>
      <w:r w:rsidRPr="009F1113">
        <w:rPr>
          <w:rFonts w:ascii="Book Antiqua" w:eastAsia="Book Antiqua" w:hAnsi="Book Antiqua" w:cs="Book Antiqua"/>
        </w:rPr>
        <w:t xml:space="preserve">-Torres E, Hernández-Oliveras A, Rodríguez G, Lozano-Arriaga D. Sarcoplasmic reticulum </w:t>
      </w:r>
      <w:proofErr w:type="gramStart"/>
      <w:r w:rsidRPr="009F1113">
        <w:rPr>
          <w:rFonts w:ascii="Book Antiqua" w:eastAsia="Book Antiqua" w:hAnsi="Book Antiqua" w:cs="Book Antiqua"/>
        </w:rPr>
        <w:t>Ca(</w:t>
      </w:r>
      <w:proofErr w:type="gramEnd"/>
      <w:r w:rsidRPr="009F1113">
        <w:rPr>
          <w:rFonts w:ascii="Book Antiqua" w:eastAsia="Book Antiqua" w:hAnsi="Book Antiqua" w:cs="Book Antiqua"/>
        </w:rPr>
        <w:t xml:space="preserve">2+) ATPases genes differential expression in breast cancer cells. </w:t>
      </w:r>
      <w:r w:rsidRPr="009F1113">
        <w:rPr>
          <w:rFonts w:ascii="Book Antiqua" w:eastAsia="Book Antiqua" w:hAnsi="Book Antiqua" w:cs="Book Antiqua"/>
          <w:i/>
          <w:iCs/>
        </w:rPr>
        <w:t>Gac Med Mex</w:t>
      </w:r>
      <w:r w:rsidRPr="009F1113">
        <w:rPr>
          <w:rFonts w:ascii="Book Antiqua" w:eastAsia="Book Antiqua" w:hAnsi="Book Antiqua" w:cs="Book Antiqua"/>
        </w:rPr>
        <w:t xml:space="preserve"> 2021; </w:t>
      </w:r>
      <w:r w:rsidRPr="009F1113">
        <w:rPr>
          <w:rFonts w:ascii="Book Antiqua" w:eastAsia="Book Antiqua" w:hAnsi="Book Antiqua" w:cs="Book Antiqua"/>
          <w:b/>
          <w:bCs/>
        </w:rPr>
        <w:t>157</w:t>
      </w:r>
      <w:r w:rsidRPr="009F1113">
        <w:rPr>
          <w:rFonts w:ascii="Book Antiqua" w:eastAsia="Book Antiqua" w:hAnsi="Book Antiqua" w:cs="Book Antiqua"/>
        </w:rPr>
        <w:t xml:space="preserve">: 343-349 [PMID: 35133336 </w:t>
      </w:r>
      <w:r w:rsidR="00C96840" w:rsidRPr="009F1113">
        <w:rPr>
          <w:rFonts w:ascii="Book Antiqua" w:eastAsia="Book Antiqua" w:hAnsi="Book Antiqua" w:cs="Book Antiqua"/>
        </w:rPr>
        <w:t>DOI: 10.24875/GMM.M21000573</w:t>
      </w:r>
      <w:r w:rsidRPr="009F1113">
        <w:rPr>
          <w:rFonts w:ascii="Book Antiqua" w:eastAsia="Book Antiqua" w:hAnsi="Book Antiqua" w:cs="Book Antiqua"/>
        </w:rPr>
        <w:t>]</w:t>
      </w:r>
    </w:p>
    <w:p w14:paraId="3A344578" w14:textId="21A2359C"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25 </w:t>
      </w:r>
      <w:r w:rsidRPr="009F1113">
        <w:rPr>
          <w:rFonts w:ascii="Book Antiqua" w:eastAsia="Book Antiqua" w:hAnsi="Book Antiqua" w:cs="Book Antiqua"/>
          <w:b/>
          <w:bCs/>
        </w:rPr>
        <w:t>Papp B</w:t>
      </w:r>
      <w:r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Brouland</w:t>
      </w:r>
      <w:proofErr w:type="spellEnd"/>
      <w:r w:rsidRPr="009F1113">
        <w:rPr>
          <w:rFonts w:ascii="Book Antiqua" w:eastAsia="Book Antiqua" w:hAnsi="Book Antiqua" w:cs="Book Antiqua"/>
        </w:rPr>
        <w:t xml:space="preserve"> JP. Altered Endoplasmic Reticulum Calcium Pump Expression during Breast Tumorigenesis. </w:t>
      </w:r>
      <w:r w:rsidRPr="009F1113">
        <w:rPr>
          <w:rFonts w:ascii="Book Antiqua" w:eastAsia="Book Antiqua" w:hAnsi="Book Antiqua" w:cs="Book Antiqua"/>
          <w:i/>
          <w:iCs/>
        </w:rPr>
        <w:t>Breast Cancer (</w:t>
      </w:r>
      <w:proofErr w:type="spellStart"/>
      <w:r w:rsidRPr="009F1113">
        <w:rPr>
          <w:rFonts w:ascii="Book Antiqua" w:eastAsia="Book Antiqua" w:hAnsi="Book Antiqua" w:cs="Book Antiqua"/>
          <w:i/>
          <w:iCs/>
        </w:rPr>
        <w:t>Auckl</w:t>
      </w:r>
      <w:proofErr w:type="spellEnd"/>
      <w:r w:rsidRPr="009F1113">
        <w:rPr>
          <w:rFonts w:ascii="Book Antiqua" w:eastAsia="Book Antiqua" w:hAnsi="Book Antiqua" w:cs="Book Antiqua"/>
          <w:i/>
          <w:iCs/>
        </w:rPr>
        <w:t>)</w:t>
      </w:r>
      <w:r w:rsidRPr="009F1113">
        <w:rPr>
          <w:rFonts w:ascii="Book Antiqua" w:eastAsia="Book Antiqua" w:hAnsi="Book Antiqua" w:cs="Book Antiqua"/>
        </w:rPr>
        <w:t xml:space="preserve"> 2011; </w:t>
      </w:r>
      <w:r w:rsidRPr="009F1113">
        <w:rPr>
          <w:rFonts w:ascii="Book Antiqua" w:eastAsia="Book Antiqua" w:hAnsi="Book Antiqua" w:cs="Book Antiqua"/>
          <w:b/>
          <w:bCs/>
        </w:rPr>
        <w:t>5</w:t>
      </w:r>
      <w:r w:rsidRPr="009F1113">
        <w:rPr>
          <w:rFonts w:ascii="Book Antiqua" w:eastAsia="Book Antiqua" w:hAnsi="Book Antiqua" w:cs="Book Antiqua"/>
        </w:rPr>
        <w:t xml:space="preserve">: 163-174 [PMID: 21863130 </w:t>
      </w:r>
      <w:r w:rsidR="00C96840" w:rsidRPr="009F1113">
        <w:rPr>
          <w:rFonts w:ascii="Book Antiqua" w:eastAsia="Book Antiqua" w:hAnsi="Book Antiqua" w:cs="Book Antiqua"/>
        </w:rPr>
        <w:t>DOI: 10.4137/BCBCR.S7481</w:t>
      </w:r>
      <w:r w:rsidRPr="009F1113">
        <w:rPr>
          <w:rFonts w:ascii="Book Antiqua" w:eastAsia="Book Antiqua" w:hAnsi="Book Antiqua" w:cs="Book Antiqua"/>
        </w:rPr>
        <w:t>]</w:t>
      </w:r>
    </w:p>
    <w:p w14:paraId="0259EA55" w14:textId="26D23A91"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26 </w:t>
      </w:r>
      <w:r w:rsidRPr="009F1113">
        <w:rPr>
          <w:rFonts w:ascii="Book Antiqua" w:eastAsia="Book Antiqua" w:hAnsi="Book Antiqua" w:cs="Book Antiqua"/>
          <w:b/>
          <w:bCs/>
        </w:rPr>
        <w:t>Huang M</w:t>
      </w:r>
      <w:r w:rsidRPr="009F1113">
        <w:rPr>
          <w:rFonts w:ascii="Book Antiqua" w:eastAsia="Book Antiqua" w:hAnsi="Book Antiqua" w:cs="Book Antiqua"/>
        </w:rPr>
        <w:t xml:space="preserve">, Zheng J, Ren Y, Zhu J, Kou L, Nie J. LINC00221 suppresses the malignancy of children acute lymphoblastic leukemia. </w:t>
      </w:r>
      <w:proofErr w:type="spellStart"/>
      <w:r w:rsidRPr="009F1113">
        <w:rPr>
          <w:rFonts w:ascii="Book Antiqua" w:eastAsia="Book Antiqua" w:hAnsi="Book Antiqua" w:cs="Book Antiqua"/>
          <w:i/>
          <w:iCs/>
        </w:rPr>
        <w:t>Biosci</w:t>
      </w:r>
      <w:proofErr w:type="spellEnd"/>
      <w:r w:rsidRPr="009F1113">
        <w:rPr>
          <w:rFonts w:ascii="Book Antiqua" w:eastAsia="Book Antiqua" w:hAnsi="Book Antiqua" w:cs="Book Antiqua"/>
          <w:i/>
          <w:iCs/>
        </w:rPr>
        <w:t xml:space="preserve"> Rep</w:t>
      </w:r>
      <w:r w:rsidRPr="009F1113">
        <w:rPr>
          <w:rFonts w:ascii="Book Antiqua" w:eastAsia="Book Antiqua" w:hAnsi="Book Antiqua" w:cs="Book Antiqua"/>
        </w:rPr>
        <w:t xml:space="preserve"> 2020; </w:t>
      </w:r>
      <w:r w:rsidRPr="009F1113">
        <w:rPr>
          <w:rFonts w:ascii="Book Antiqua" w:eastAsia="Book Antiqua" w:hAnsi="Book Antiqua" w:cs="Book Antiqua"/>
          <w:b/>
          <w:bCs/>
        </w:rPr>
        <w:t>40</w:t>
      </w:r>
      <w:r w:rsidRPr="009F1113">
        <w:rPr>
          <w:rFonts w:ascii="Book Antiqua" w:eastAsia="Book Antiqua" w:hAnsi="Book Antiqua" w:cs="Book Antiqua"/>
        </w:rPr>
        <w:t xml:space="preserve"> [PMID: 32297639 </w:t>
      </w:r>
      <w:r w:rsidR="00A51085" w:rsidRPr="009F1113">
        <w:rPr>
          <w:rFonts w:ascii="Book Antiqua" w:eastAsia="Book Antiqua" w:hAnsi="Book Antiqua" w:cs="Book Antiqua"/>
        </w:rPr>
        <w:t>DOI: 10.1042/BSR20194070</w:t>
      </w:r>
      <w:r w:rsidRPr="009F1113">
        <w:rPr>
          <w:rFonts w:ascii="Book Antiqua" w:eastAsia="Book Antiqua" w:hAnsi="Book Antiqua" w:cs="Book Antiqua"/>
        </w:rPr>
        <w:t>]</w:t>
      </w:r>
    </w:p>
    <w:p w14:paraId="4E7F7B45" w14:textId="0A0C912C"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27 </w:t>
      </w:r>
      <w:proofErr w:type="spellStart"/>
      <w:r w:rsidRPr="009F1113">
        <w:rPr>
          <w:rFonts w:ascii="Book Antiqua" w:eastAsia="Book Antiqua" w:hAnsi="Book Antiqua" w:cs="Book Antiqua"/>
          <w:b/>
          <w:bCs/>
        </w:rPr>
        <w:t>Crépin</w:t>
      </w:r>
      <w:proofErr w:type="spellEnd"/>
      <w:r w:rsidRPr="009F1113">
        <w:rPr>
          <w:rFonts w:ascii="Book Antiqua" w:eastAsia="Book Antiqua" w:hAnsi="Book Antiqua" w:cs="Book Antiqua"/>
          <w:b/>
          <w:bCs/>
        </w:rPr>
        <w:t xml:space="preserve"> A</w:t>
      </w:r>
      <w:r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Bidaux</w:t>
      </w:r>
      <w:proofErr w:type="spellEnd"/>
      <w:r w:rsidRPr="009F1113">
        <w:rPr>
          <w:rFonts w:ascii="Book Antiqua" w:eastAsia="Book Antiqua" w:hAnsi="Book Antiqua" w:cs="Book Antiqua"/>
        </w:rPr>
        <w:t xml:space="preserve"> G, Vanden-</w:t>
      </w:r>
      <w:proofErr w:type="spellStart"/>
      <w:r w:rsidRPr="009F1113">
        <w:rPr>
          <w:rFonts w:ascii="Book Antiqua" w:eastAsia="Book Antiqua" w:hAnsi="Book Antiqua" w:cs="Book Antiqua"/>
        </w:rPr>
        <w:t>Abeele</w:t>
      </w:r>
      <w:proofErr w:type="spellEnd"/>
      <w:r w:rsidRPr="009F1113">
        <w:rPr>
          <w:rFonts w:ascii="Book Antiqua" w:eastAsia="Book Antiqua" w:hAnsi="Book Antiqua" w:cs="Book Antiqua"/>
        </w:rPr>
        <w:t xml:space="preserve"> F, </w:t>
      </w:r>
      <w:proofErr w:type="spellStart"/>
      <w:r w:rsidRPr="009F1113">
        <w:rPr>
          <w:rFonts w:ascii="Book Antiqua" w:eastAsia="Book Antiqua" w:hAnsi="Book Antiqua" w:cs="Book Antiqua"/>
        </w:rPr>
        <w:t>Dewailly</w:t>
      </w:r>
      <w:proofErr w:type="spellEnd"/>
      <w:r w:rsidRPr="009F1113">
        <w:rPr>
          <w:rFonts w:ascii="Book Antiqua" w:eastAsia="Book Antiqua" w:hAnsi="Book Antiqua" w:cs="Book Antiqua"/>
        </w:rPr>
        <w:t xml:space="preserve"> E, Goffin V, </w:t>
      </w:r>
      <w:proofErr w:type="spellStart"/>
      <w:r w:rsidRPr="009F1113">
        <w:rPr>
          <w:rFonts w:ascii="Book Antiqua" w:eastAsia="Book Antiqua" w:hAnsi="Book Antiqua" w:cs="Book Antiqua"/>
        </w:rPr>
        <w:t>Prevarskaya</w:t>
      </w:r>
      <w:proofErr w:type="spellEnd"/>
      <w:r w:rsidRPr="009F1113">
        <w:rPr>
          <w:rFonts w:ascii="Book Antiqua" w:eastAsia="Book Antiqua" w:hAnsi="Book Antiqua" w:cs="Book Antiqua"/>
        </w:rPr>
        <w:t xml:space="preserve"> N, </w:t>
      </w:r>
      <w:proofErr w:type="spellStart"/>
      <w:r w:rsidRPr="009F1113">
        <w:rPr>
          <w:rFonts w:ascii="Book Antiqua" w:eastAsia="Book Antiqua" w:hAnsi="Book Antiqua" w:cs="Book Antiqua"/>
        </w:rPr>
        <w:t>Slomianny</w:t>
      </w:r>
      <w:proofErr w:type="spellEnd"/>
      <w:r w:rsidRPr="009F1113">
        <w:rPr>
          <w:rFonts w:ascii="Book Antiqua" w:eastAsia="Book Antiqua" w:hAnsi="Book Antiqua" w:cs="Book Antiqua"/>
        </w:rPr>
        <w:t xml:space="preserve"> C. Prolactin stimulates prostate cell proliferation by increasing endoplasmic reticulum content due to SERCA 2b over-expression. </w:t>
      </w:r>
      <w:proofErr w:type="spellStart"/>
      <w:r w:rsidRPr="009F1113">
        <w:rPr>
          <w:rFonts w:ascii="Book Antiqua" w:eastAsia="Book Antiqua" w:hAnsi="Book Antiqua" w:cs="Book Antiqua"/>
          <w:i/>
          <w:iCs/>
        </w:rPr>
        <w:t>Biochem</w:t>
      </w:r>
      <w:proofErr w:type="spellEnd"/>
      <w:r w:rsidRPr="009F1113">
        <w:rPr>
          <w:rFonts w:ascii="Book Antiqua" w:eastAsia="Book Antiqua" w:hAnsi="Book Antiqua" w:cs="Book Antiqua"/>
          <w:i/>
          <w:iCs/>
        </w:rPr>
        <w:t xml:space="preserve"> J</w:t>
      </w:r>
      <w:r w:rsidRPr="009F1113">
        <w:rPr>
          <w:rFonts w:ascii="Book Antiqua" w:eastAsia="Book Antiqua" w:hAnsi="Book Antiqua" w:cs="Book Antiqua"/>
        </w:rPr>
        <w:t xml:space="preserve"> 2007; </w:t>
      </w:r>
      <w:r w:rsidRPr="009F1113">
        <w:rPr>
          <w:rFonts w:ascii="Book Antiqua" w:eastAsia="Book Antiqua" w:hAnsi="Book Antiqua" w:cs="Book Antiqua"/>
          <w:b/>
          <w:bCs/>
        </w:rPr>
        <w:t>401</w:t>
      </w:r>
      <w:r w:rsidRPr="009F1113">
        <w:rPr>
          <w:rFonts w:ascii="Book Antiqua" w:eastAsia="Book Antiqua" w:hAnsi="Book Antiqua" w:cs="Book Antiqua"/>
        </w:rPr>
        <w:t>: 49-55 [PMID: 16965263 DOI: 10.1042/bj20060870]</w:t>
      </w:r>
    </w:p>
    <w:p w14:paraId="0BA8EF59" w14:textId="1F29ED4C"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28 </w:t>
      </w:r>
      <w:r w:rsidRPr="009F1113">
        <w:rPr>
          <w:rFonts w:ascii="Book Antiqua" w:eastAsia="Book Antiqua" w:hAnsi="Book Antiqua" w:cs="Book Antiqua"/>
          <w:b/>
          <w:bCs/>
        </w:rPr>
        <w:t>Fan L</w:t>
      </w:r>
      <w:r w:rsidRPr="009F1113">
        <w:rPr>
          <w:rFonts w:ascii="Book Antiqua" w:eastAsia="Book Antiqua" w:hAnsi="Book Antiqua" w:cs="Book Antiqua"/>
        </w:rPr>
        <w:t xml:space="preserve">, Li A, Li W, Cai P, Yang B, Zhang M, Gu Y, Shu Y, Sun Y, Shen Y, Wu X, Hu G, Wu X, Xu Q. Novel role of Sarco/endoplasmic reticulum calcium ATPase 2 in development of colorectal cancer and its regulation by F36, a curcumin analog. </w:t>
      </w:r>
      <w:r w:rsidRPr="009F1113">
        <w:rPr>
          <w:rFonts w:ascii="Book Antiqua" w:eastAsia="Book Antiqua" w:hAnsi="Book Antiqua" w:cs="Book Antiqua"/>
          <w:i/>
          <w:iCs/>
        </w:rPr>
        <w:t xml:space="preserve">Biomed </w:t>
      </w:r>
      <w:proofErr w:type="spellStart"/>
      <w:r w:rsidRPr="009F1113">
        <w:rPr>
          <w:rFonts w:ascii="Book Antiqua" w:eastAsia="Book Antiqua" w:hAnsi="Book Antiqua" w:cs="Book Antiqua"/>
          <w:i/>
          <w:iCs/>
        </w:rPr>
        <w:t>Pharmacother</w:t>
      </w:r>
      <w:proofErr w:type="spellEnd"/>
      <w:r w:rsidRPr="009F1113">
        <w:rPr>
          <w:rFonts w:ascii="Book Antiqua" w:eastAsia="Book Antiqua" w:hAnsi="Book Antiqua" w:cs="Book Antiqua"/>
        </w:rPr>
        <w:t xml:space="preserve"> 2014; </w:t>
      </w:r>
      <w:r w:rsidRPr="009F1113">
        <w:rPr>
          <w:rFonts w:ascii="Book Antiqua" w:eastAsia="Book Antiqua" w:hAnsi="Book Antiqua" w:cs="Book Antiqua"/>
          <w:b/>
          <w:bCs/>
        </w:rPr>
        <w:t>68</w:t>
      </w:r>
      <w:r w:rsidRPr="009F1113">
        <w:rPr>
          <w:rFonts w:ascii="Book Antiqua" w:eastAsia="Book Antiqua" w:hAnsi="Book Antiqua" w:cs="Book Antiqua"/>
        </w:rPr>
        <w:t>: 1141-1148 [PMID: 25458791 DOI: 10.1016/j.biopha.2014.10.014]</w:t>
      </w:r>
    </w:p>
    <w:p w14:paraId="6AF2D550" w14:textId="26814BCF"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29 </w:t>
      </w:r>
      <w:r w:rsidRPr="009F1113">
        <w:rPr>
          <w:rFonts w:ascii="Book Antiqua" w:eastAsia="Book Antiqua" w:hAnsi="Book Antiqua" w:cs="Book Antiqua"/>
          <w:b/>
          <w:bCs/>
        </w:rPr>
        <w:t>Monteiro J</w:t>
      </w:r>
      <w:r w:rsidRPr="009F1113">
        <w:rPr>
          <w:rFonts w:ascii="Book Antiqua" w:eastAsia="Book Antiqua" w:hAnsi="Book Antiqua" w:cs="Book Antiqua"/>
        </w:rPr>
        <w:t xml:space="preserve">, Marks CA, Braga PC, Bernardino RL, Alves MG, Lobo-da-Cunha A, </w:t>
      </w:r>
      <w:proofErr w:type="spellStart"/>
      <w:r w:rsidRPr="009F1113">
        <w:rPr>
          <w:rFonts w:ascii="Book Antiqua" w:eastAsia="Book Antiqua" w:hAnsi="Book Antiqua" w:cs="Book Antiqua"/>
        </w:rPr>
        <w:t>Videira</w:t>
      </w:r>
      <w:proofErr w:type="spellEnd"/>
      <w:r w:rsidRPr="009F1113">
        <w:rPr>
          <w:rFonts w:ascii="Book Antiqua" w:eastAsia="Book Antiqua" w:hAnsi="Book Antiqua" w:cs="Book Antiqua"/>
        </w:rPr>
        <w:t xml:space="preserve"> A, Pereira F. The role of ion homeostasis imbalance due to citrate accumulation in </w:t>
      </w:r>
      <w:proofErr w:type="spellStart"/>
      <w:r w:rsidRPr="009F1113">
        <w:rPr>
          <w:rFonts w:ascii="Book Antiqua" w:eastAsia="Book Antiqua" w:hAnsi="Book Antiqua" w:cs="Book Antiqua"/>
        </w:rPr>
        <w:t>fluoroacetic</w:t>
      </w:r>
      <w:proofErr w:type="spellEnd"/>
      <w:r w:rsidRPr="009F1113">
        <w:rPr>
          <w:rFonts w:ascii="Book Antiqua" w:eastAsia="Book Antiqua" w:hAnsi="Book Antiqua" w:cs="Book Antiqua"/>
        </w:rPr>
        <w:t xml:space="preserve"> acid (FAA) toxicity in Neurospora </w:t>
      </w:r>
      <w:proofErr w:type="spellStart"/>
      <w:r w:rsidRPr="009F1113">
        <w:rPr>
          <w:rFonts w:ascii="Book Antiqua" w:eastAsia="Book Antiqua" w:hAnsi="Book Antiqua" w:cs="Book Antiqua"/>
        </w:rPr>
        <w:t>crassa</w:t>
      </w:r>
      <w:proofErr w:type="spellEnd"/>
      <w:r w:rsidRPr="009F1113">
        <w:rPr>
          <w:rFonts w:ascii="Book Antiqua" w:eastAsia="Book Antiqua" w:hAnsi="Book Antiqua" w:cs="Book Antiqua"/>
        </w:rPr>
        <w:t xml:space="preserve">. </w:t>
      </w:r>
      <w:r w:rsidRPr="009F1113">
        <w:rPr>
          <w:rFonts w:ascii="Book Antiqua" w:eastAsia="Book Antiqua" w:hAnsi="Book Antiqua" w:cs="Book Antiqua"/>
          <w:i/>
          <w:iCs/>
        </w:rPr>
        <w:t xml:space="preserve">Comp </w:t>
      </w:r>
      <w:proofErr w:type="spellStart"/>
      <w:r w:rsidRPr="009F1113">
        <w:rPr>
          <w:rFonts w:ascii="Book Antiqua" w:eastAsia="Book Antiqua" w:hAnsi="Book Antiqua" w:cs="Book Antiqua"/>
          <w:i/>
          <w:iCs/>
        </w:rPr>
        <w:t>Biochem</w:t>
      </w:r>
      <w:proofErr w:type="spellEnd"/>
      <w:r w:rsidRPr="009F1113">
        <w:rPr>
          <w:rFonts w:ascii="Book Antiqua" w:eastAsia="Book Antiqua" w:hAnsi="Book Antiqua" w:cs="Book Antiqua"/>
          <w:i/>
          <w:iCs/>
        </w:rPr>
        <w:t xml:space="preserve"> </w:t>
      </w:r>
      <w:proofErr w:type="spellStart"/>
      <w:r w:rsidRPr="009F1113">
        <w:rPr>
          <w:rFonts w:ascii="Book Antiqua" w:eastAsia="Book Antiqua" w:hAnsi="Book Antiqua" w:cs="Book Antiqua"/>
          <w:i/>
          <w:iCs/>
        </w:rPr>
        <w:t>Physiol</w:t>
      </w:r>
      <w:proofErr w:type="spellEnd"/>
      <w:r w:rsidRPr="009F1113">
        <w:rPr>
          <w:rFonts w:ascii="Book Antiqua" w:eastAsia="Book Antiqua" w:hAnsi="Book Antiqua" w:cs="Book Antiqua"/>
          <w:i/>
          <w:iCs/>
        </w:rPr>
        <w:t xml:space="preserve"> C </w:t>
      </w:r>
      <w:proofErr w:type="spellStart"/>
      <w:r w:rsidRPr="009F1113">
        <w:rPr>
          <w:rFonts w:ascii="Book Antiqua" w:eastAsia="Book Antiqua" w:hAnsi="Book Antiqua" w:cs="Book Antiqua"/>
          <w:i/>
          <w:iCs/>
        </w:rPr>
        <w:t>Toxicol</w:t>
      </w:r>
      <w:proofErr w:type="spellEnd"/>
      <w:r w:rsidRPr="009F1113">
        <w:rPr>
          <w:rFonts w:ascii="Book Antiqua" w:eastAsia="Book Antiqua" w:hAnsi="Book Antiqua" w:cs="Book Antiqua"/>
          <w:i/>
          <w:iCs/>
        </w:rPr>
        <w:t xml:space="preserve"> </w:t>
      </w:r>
      <w:proofErr w:type="spellStart"/>
      <w:r w:rsidRPr="009F1113">
        <w:rPr>
          <w:rFonts w:ascii="Book Antiqua" w:eastAsia="Book Antiqua" w:hAnsi="Book Antiqua" w:cs="Book Antiqua"/>
          <w:i/>
          <w:iCs/>
        </w:rPr>
        <w:t>Pharmacol</w:t>
      </w:r>
      <w:proofErr w:type="spellEnd"/>
      <w:r w:rsidRPr="009F1113">
        <w:rPr>
          <w:rFonts w:ascii="Book Antiqua" w:eastAsia="Book Antiqua" w:hAnsi="Book Antiqua" w:cs="Book Antiqua"/>
        </w:rPr>
        <w:t xml:space="preserve"> 2023; </w:t>
      </w:r>
      <w:r w:rsidRPr="009F1113">
        <w:rPr>
          <w:rFonts w:ascii="Book Antiqua" w:eastAsia="Book Antiqua" w:hAnsi="Book Antiqua" w:cs="Book Antiqua"/>
          <w:b/>
          <w:bCs/>
        </w:rPr>
        <w:t>271</w:t>
      </w:r>
      <w:r w:rsidRPr="009F1113">
        <w:rPr>
          <w:rFonts w:ascii="Book Antiqua" w:eastAsia="Book Antiqua" w:hAnsi="Book Antiqua" w:cs="Book Antiqua"/>
        </w:rPr>
        <w:t>: 109661 [PMID: 37207739 DOI: 10.1016/j.cbpc.2023.109661]</w:t>
      </w:r>
    </w:p>
    <w:p w14:paraId="00EE4FCF" w14:textId="49461DD0"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30 </w:t>
      </w:r>
      <w:proofErr w:type="spellStart"/>
      <w:r w:rsidRPr="009F1113">
        <w:rPr>
          <w:rFonts w:ascii="Book Antiqua" w:eastAsia="Book Antiqua" w:hAnsi="Book Antiqua" w:cs="Book Antiqua"/>
          <w:b/>
          <w:bCs/>
        </w:rPr>
        <w:t>Elustondo</w:t>
      </w:r>
      <w:proofErr w:type="spellEnd"/>
      <w:r w:rsidRPr="009F1113">
        <w:rPr>
          <w:rFonts w:ascii="Book Antiqua" w:eastAsia="Book Antiqua" w:hAnsi="Book Antiqua" w:cs="Book Antiqua"/>
          <w:b/>
          <w:bCs/>
        </w:rPr>
        <w:t xml:space="preserve"> PA</w:t>
      </w:r>
      <w:r w:rsidRPr="009F1113">
        <w:rPr>
          <w:rFonts w:ascii="Book Antiqua" w:eastAsia="Book Antiqua" w:hAnsi="Book Antiqua" w:cs="Book Antiqua"/>
        </w:rPr>
        <w:t xml:space="preserve">, Nichols M, </w:t>
      </w:r>
      <w:proofErr w:type="spellStart"/>
      <w:r w:rsidRPr="009F1113">
        <w:rPr>
          <w:rFonts w:ascii="Book Antiqua" w:eastAsia="Book Antiqua" w:hAnsi="Book Antiqua" w:cs="Book Antiqua"/>
        </w:rPr>
        <w:t>Negoda</w:t>
      </w:r>
      <w:proofErr w:type="spellEnd"/>
      <w:r w:rsidRPr="009F1113">
        <w:rPr>
          <w:rFonts w:ascii="Book Antiqua" w:eastAsia="Book Antiqua" w:hAnsi="Book Antiqua" w:cs="Book Antiqua"/>
        </w:rPr>
        <w:t xml:space="preserve"> A, </w:t>
      </w:r>
      <w:proofErr w:type="spellStart"/>
      <w:r w:rsidRPr="009F1113">
        <w:rPr>
          <w:rFonts w:ascii="Book Antiqua" w:eastAsia="Book Antiqua" w:hAnsi="Book Antiqua" w:cs="Book Antiqua"/>
        </w:rPr>
        <w:t>Thirumaran</w:t>
      </w:r>
      <w:proofErr w:type="spellEnd"/>
      <w:r w:rsidRPr="009F1113">
        <w:rPr>
          <w:rFonts w:ascii="Book Antiqua" w:eastAsia="Book Antiqua" w:hAnsi="Book Antiqua" w:cs="Book Antiqua"/>
        </w:rPr>
        <w:t xml:space="preserve"> A, </w:t>
      </w:r>
      <w:proofErr w:type="spellStart"/>
      <w:r w:rsidRPr="009F1113">
        <w:rPr>
          <w:rFonts w:ascii="Book Antiqua" w:eastAsia="Book Antiqua" w:hAnsi="Book Antiqua" w:cs="Book Antiqua"/>
        </w:rPr>
        <w:t>Zakharian</w:t>
      </w:r>
      <w:proofErr w:type="spellEnd"/>
      <w:r w:rsidRPr="009F1113">
        <w:rPr>
          <w:rFonts w:ascii="Book Antiqua" w:eastAsia="Book Antiqua" w:hAnsi="Book Antiqua" w:cs="Book Antiqua"/>
        </w:rPr>
        <w:t xml:space="preserve"> E, Robertson GS, Pavlov EV. Mitochondrial permeability transition pore induction is linked to formation of the complex of ATPase C-subunit, </w:t>
      </w:r>
      <w:proofErr w:type="spellStart"/>
      <w:r w:rsidRPr="009F1113">
        <w:rPr>
          <w:rFonts w:ascii="Book Antiqua" w:eastAsia="Book Antiqua" w:hAnsi="Book Antiqua" w:cs="Book Antiqua"/>
        </w:rPr>
        <w:t>polyhydroxybutyrate</w:t>
      </w:r>
      <w:proofErr w:type="spellEnd"/>
      <w:r w:rsidRPr="009F1113">
        <w:rPr>
          <w:rFonts w:ascii="Book Antiqua" w:eastAsia="Book Antiqua" w:hAnsi="Book Antiqua" w:cs="Book Antiqua"/>
        </w:rPr>
        <w:t xml:space="preserve"> and inorganic polyphosphate. </w:t>
      </w:r>
      <w:r w:rsidRPr="009F1113">
        <w:rPr>
          <w:rFonts w:ascii="Book Antiqua" w:eastAsia="Book Antiqua" w:hAnsi="Book Antiqua" w:cs="Book Antiqua"/>
          <w:i/>
          <w:iCs/>
        </w:rPr>
        <w:t xml:space="preserve">Cell Death </w:t>
      </w:r>
      <w:proofErr w:type="spellStart"/>
      <w:r w:rsidRPr="009F1113">
        <w:rPr>
          <w:rFonts w:ascii="Book Antiqua" w:eastAsia="Book Antiqua" w:hAnsi="Book Antiqua" w:cs="Book Antiqua"/>
          <w:i/>
          <w:iCs/>
        </w:rPr>
        <w:t>Discov</w:t>
      </w:r>
      <w:proofErr w:type="spellEnd"/>
      <w:r w:rsidRPr="009F1113">
        <w:rPr>
          <w:rFonts w:ascii="Book Antiqua" w:eastAsia="Book Antiqua" w:hAnsi="Book Antiqua" w:cs="Book Antiqua"/>
        </w:rPr>
        <w:t xml:space="preserve"> 2016; </w:t>
      </w:r>
      <w:r w:rsidRPr="009F1113">
        <w:rPr>
          <w:rFonts w:ascii="Book Antiqua" w:eastAsia="Book Antiqua" w:hAnsi="Book Antiqua" w:cs="Book Antiqua"/>
          <w:b/>
          <w:bCs/>
        </w:rPr>
        <w:t>2</w:t>
      </w:r>
      <w:r w:rsidRPr="009F1113">
        <w:rPr>
          <w:rFonts w:ascii="Book Antiqua" w:eastAsia="Book Antiqua" w:hAnsi="Book Antiqua" w:cs="Book Antiqua"/>
        </w:rPr>
        <w:t>: 16070 [PMID: 27924223 DOI: 10.1038/cddiscovery.2016.70]</w:t>
      </w:r>
    </w:p>
    <w:p w14:paraId="5178617C" w14:textId="21F297B2"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lastRenderedPageBreak/>
        <w:t xml:space="preserve">31 </w:t>
      </w:r>
      <w:r w:rsidRPr="009F1113">
        <w:rPr>
          <w:rFonts w:ascii="Book Antiqua" w:eastAsia="Book Antiqua" w:hAnsi="Book Antiqua" w:cs="Book Antiqua"/>
          <w:b/>
          <w:bCs/>
        </w:rPr>
        <w:t>Zhang R</w:t>
      </w:r>
      <w:r w:rsidRPr="009F1113">
        <w:rPr>
          <w:rFonts w:ascii="Book Antiqua" w:eastAsia="Book Antiqua" w:hAnsi="Book Antiqua" w:cs="Book Antiqua"/>
        </w:rPr>
        <w:t xml:space="preserve">, Li G, Zhang Q, Tang Q, Huang J, Hu C, Liu Y, Wang Q, Liu W, Gao N, Zhou S. </w:t>
      </w:r>
      <w:proofErr w:type="spellStart"/>
      <w:r w:rsidRPr="009F1113">
        <w:rPr>
          <w:rFonts w:ascii="Book Antiqua" w:eastAsia="Book Antiqua" w:hAnsi="Book Antiqua" w:cs="Book Antiqua"/>
        </w:rPr>
        <w:t>Hirsutine</w:t>
      </w:r>
      <w:proofErr w:type="spellEnd"/>
      <w:r w:rsidRPr="009F1113">
        <w:rPr>
          <w:rFonts w:ascii="Book Antiqua" w:eastAsia="Book Antiqua" w:hAnsi="Book Antiqua" w:cs="Book Antiqua"/>
        </w:rPr>
        <w:t xml:space="preserve"> induces </w:t>
      </w:r>
      <w:proofErr w:type="spellStart"/>
      <w:r w:rsidRPr="009F1113">
        <w:rPr>
          <w:rFonts w:ascii="Book Antiqua" w:eastAsia="Book Antiqua" w:hAnsi="Book Antiqua" w:cs="Book Antiqua"/>
        </w:rPr>
        <w:t>mPTP</w:t>
      </w:r>
      <w:proofErr w:type="spellEnd"/>
      <w:r w:rsidRPr="009F1113">
        <w:rPr>
          <w:rFonts w:ascii="Book Antiqua" w:eastAsia="Book Antiqua" w:hAnsi="Book Antiqua" w:cs="Book Antiqua"/>
        </w:rPr>
        <w:t xml:space="preserve">-dependent apoptosis through ROCK1/PTEN/PI3K/GSK3β pathway in human lung cancer cells. </w:t>
      </w:r>
      <w:r w:rsidRPr="009F1113">
        <w:rPr>
          <w:rFonts w:ascii="Book Antiqua" w:eastAsia="Book Antiqua" w:hAnsi="Book Antiqua" w:cs="Book Antiqua"/>
          <w:i/>
          <w:iCs/>
        </w:rPr>
        <w:t>Cell Death Dis</w:t>
      </w:r>
      <w:r w:rsidRPr="009F1113">
        <w:rPr>
          <w:rFonts w:ascii="Book Antiqua" w:eastAsia="Book Antiqua" w:hAnsi="Book Antiqua" w:cs="Book Antiqua"/>
        </w:rPr>
        <w:t xml:space="preserve"> 2018; </w:t>
      </w:r>
      <w:r w:rsidRPr="009F1113">
        <w:rPr>
          <w:rFonts w:ascii="Book Antiqua" w:eastAsia="Book Antiqua" w:hAnsi="Book Antiqua" w:cs="Book Antiqua"/>
          <w:b/>
          <w:bCs/>
        </w:rPr>
        <w:t>9</w:t>
      </w:r>
      <w:r w:rsidRPr="009F1113">
        <w:rPr>
          <w:rFonts w:ascii="Book Antiqua" w:eastAsia="Book Antiqua" w:hAnsi="Book Antiqua" w:cs="Book Antiqua"/>
        </w:rPr>
        <w:t>: 598 [PMID: 29789524 DOI: 10.1038/s41419-018-0641-7]</w:t>
      </w:r>
    </w:p>
    <w:p w14:paraId="1240AF1D" w14:textId="72B2470D" w:rsidR="00D57047" w:rsidRPr="009F1113" w:rsidRDefault="00D57047" w:rsidP="00E41EEA">
      <w:pPr>
        <w:spacing w:line="360" w:lineRule="auto"/>
        <w:jc w:val="both"/>
        <w:rPr>
          <w:rFonts w:ascii="Book Antiqua" w:eastAsia="Book Antiqua" w:hAnsi="Book Antiqua" w:cs="Book Antiqua"/>
        </w:rPr>
      </w:pPr>
      <w:r w:rsidRPr="009F1113">
        <w:rPr>
          <w:rFonts w:ascii="Book Antiqua" w:eastAsia="Book Antiqua" w:hAnsi="Book Antiqua" w:cs="Book Antiqua"/>
        </w:rPr>
        <w:t xml:space="preserve">32 </w:t>
      </w:r>
      <w:proofErr w:type="spellStart"/>
      <w:r w:rsidRPr="009F1113">
        <w:rPr>
          <w:rFonts w:ascii="Book Antiqua" w:eastAsia="Book Antiqua" w:hAnsi="Book Antiqua" w:cs="Book Antiqua"/>
          <w:b/>
          <w:bCs/>
        </w:rPr>
        <w:t>Bonora</w:t>
      </w:r>
      <w:proofErr w:type="spellEnd"/>
      <w:r w:rsidRPr="009F1113">
        <w:rPr>
          <w:rFonts w:ascii="Book Antiqua" w:eastAsia="Book Antiqua" w:hAnsi="Book Antiqua" w:cs="Book Antiqua"/>
          <w:b/>
          <w:bCs/>
        </w:rPr>
        <w:t xml:space="preserve"> M</w:t>
      </w:r>
      <w:r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Pinton</w:t>
      </w:r>
      <w:proofErr w:type="spellEnd"/>
      <w:r w:rsidRPr="009F1113">
        <w:rPr>
          <w:rFonts w:ascii="Book Antiqua" w:eastAsia="Book Antiqua" w:hAnsi="Book Antiqua" w:cs="Book Antiqua"/>
        </w:rPr>
        <w:t xml:space="preserve"> P. The mitochondrial permeability transition pore and cancer: molecular mechanisms involved in cell death. </w:t>
      </w:r>
      <w:r w:rsidRPr="009F1113">
        <w:rPr>
          <w:rFonts w:ascii="Book Antiqua" w:eastAsia="Book Antiqua" w:hAnsi="Book Antiqua" w:cs="Book Antiqua"/>
          <w:i/>
          <w:iCs/>
        </w:rPr>
        <w:t>Front Oncol</w:t>
      </w:r>
      <w:r w:rsidRPr="009F1113">
        <w:rPr>
          <w:rFonts w:ascii="Book Antiqua" w:eastAsia="Book Antiqua" w:hAnsi="Book Antiqua" w:cs="Book Antiqua"/>
        </w:rPr>
        <w:t xml:space="preserve"> 2014; </w:t>
      </w:r>
      <w:r w:rsidRPr="009F1113">
        <w:rPr>
          <w:rFonts w:ascii="Book Antiqua" w:eastAsia="Book Antiqua" w:hAnsi="Book Antiqua" w:cs="Book Antiqua"/>
          <w:b/>
          <w:bCs/>
        </w:rPr>
        <w:t>4</w:t>
      </w:r>
      <w:r w:rsidRPr="009F1113">
        <w:rPr>
          <w:rFonts w:ascii="Book Antiqua" w:eastAsia="Book Antiqua" w:hAnsi="Book Antiqua" w:cs="Book Antiqua"/>
        </w:rPr>
        <w:t>: 302 [PMID: 25478322 DOI: 10.3389/fonc.2014.00302]</w:t>
      </w:r>
    </w:p>
    <w:bookmarkEnd w:id="462"/>
    <w:bookmarkEnd w:id="463"/>
    <w:p w14:paraId="32D0EC1A" w14:textId="77777777" w:rsidR="00A77B3E" w:rsidRPr="009F1113" w:rsidRDefault="00A77B3E" w:rsidP="00E41EEA">
      <w:pPr>
        <w:spacing w:line="360" w:lineRule="auto"/>
        <w:jc w:val="both"/>
        <w:rPr>
          <w:rFonts w:ascii="Book Antiqua" w:hAnsi="Book Antiqua"/>
        </w:rPr>
        <w:sectPr w:rsidR="00A77B3E" w:rsidRPr="009F1113" w:rsidSect="00C700F8">
          <w:pgSz w:w="12240" w:h="15840"/>
          <w:pgMar w:top="1440" w:right="1440" w:bottom="1440" w:left="1440" w:header="720" w:footer="720" w:gutter="0"/>
          <w:cols w:space="720"/>
          <w:docGrid w:linePitch="360"/>
        </w:sectPr>
      </w:pPr>
    </w:p>
    <w:p w14:paraId="13FE61A9" w14:textId="77777777"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lastRenderedPageBreak/>
        <w:t>Footnotes</w:t>
      </w:r>
    </w:p>
    <w:p w14:paraId="20F55D6C" w14:textId="0E133A7F"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b/>
          <w:bCs/>
        </w:rPr>
        <w:t>Institutional</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review</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board</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statement:</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study</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reviewed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approved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157208" w:rsidRPr="009F1113">
        <w:rPr>
          <w:rFonts w:ascii="Book Antiqua" w:eastAsia="Book Antiqua" w:hAnsi="Book Antiqua" w:cs="Book Antiqua"/>
        </w:rPr>
        <w:t xml:space="preserve"> </w:t>
      </w:r>
      <w:r w:rsidRPr="009F1113">
        <w:rPr>
          <w:rFonts w:ascii="Book Antiqua" w:eastAsia="Book Antiqua" w:hAnsi="Book Antiqua" w:cs="Book Antiqua"/>
        </w:rPr>
        <w:t>North</w:t>
      </w:r>
      <w:r w:rsidR="00D57047" w:rsidRPr="009F1113">
        <w:rPr>
          <w:rFonts w:ascii="Book Antiqua" w:eastAsia="Book Antiqua" w:hAnsi="Book Antiqua" w:cs="Book Antiqua"/>
        </w:rPr>
        <w:t xml:space="preserve"> </w:t>
      </w:r>
      <w:r w:rsidRPr="009F1113">
        <w:rPr>
          <w:rFonts w:ascii="Book Antiqua" w:eastAsia="Book Antiqua" w:hAnsi="Book Antiqua" w:cs="Book Antiqua"/>
        </w:rPr>
        <w:t>China</w:t>
      </w:r>
      <w:r w:rsidR="00D57047" w:rsidRPr="009F1113">
        <w:rPr>
          <w:rFonts w:ascii="Book Antiqua" w:eastAsia="Book Antiqua" w:hAnsi="Book Antiqua" w:cs="Book Antiqua"/>
        </w:rPr>
        <w:t xml:space="preserve"> </w:t>
      </w:r>
      <w:r w:rsidRPr="009F1113">
        <w:rPr>
          <w:rFonts w:ascii="Book Antiqua" w:eastAsia="Book Antiqua" w:hAnsi="Book Antiqua" w:cs="Book Antiqua"/>
        </w:rPr>
        <w:t>University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Science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Technology</w:t>
      </w:r>
      <w:r w:rsidR="00D57047" w:rsidRPr="009F1113">
        <w:rPr>
          <w:rFonts w:ascii="Book Antiqua" w:eastAsia="Book Antiqua" w:hAnsi="Book Antiqua" w:cs="Book Antiqua"/>
        </w:rPr>
        <w:t xml:space="preserve"> </w:t>
      </w:r>
      <w:r w:rsidRPr="009F1113">
        <w:rPr>
          <w:rFonts w:ascii="Book Antiqua" w:eastAsia="Book Antiqua" w:hAnsi="Book Antiqua" w:cs="Book Antiqua"/>
        </w:rPr>
        <w:t>Institutional</w:t>
      </w:r>
      <w:r w:rsidR="00D57047" w:rsidRPr="009F1113">
        <w:rPr>
          <w:rFonts w:ascii="Book Antiqua" w:eastAsia="Book Antiqua" w:hAnsi="Book Antiqua" w:cs="Book Antiqua"/>
        </w:rPr>
        <w:t xml:space="preserve"> </w:t>
      </w:r>
      <w:r w:rsidRPr="009F1113">
        <w:rPr>
          <w:rFonts w:ascii="Book Antiqua" w:eastAsia="Book Antiqua" w:hAnsi="Book Antiqua" w:cs="Book Antiqua"/>
        </w:rPr>
        <w:t>Review</w:t>
      </w:r>
      <w:r w:rsidR="00D57047" w:rsidRPr="009F1113">
        <w:rPr>
          <w:rFonts w:ascii="Book Antiqua" w:eastAsia="Book Antiqua" w:hAnsi="Book Antiqua" w:cs="Book Antiqua"/>
        </w:rPr>
        <w:t xml:space="preserve"> </w:t>
      </w:r>
      <w:r w:rsidRPr="009F1113">
        <w:rPr>
          <w:rFonts w:ascii="Book Antiqua" w:eastAsia="Book Antiqua" w:hAnsi="Book Antiqua" w:cs="Book Antiqua"/>
        </w:rPr>
        <w:t>Board</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Approval</w:t>
      </w:r>
      <w:r w:rsidR="00D57047" w:rsidRPr="009F1113">
        <w:rPr>
          <w:rFonts w:ascii="Book Antiqua" w:eastAsia="Book Antiqua" w:hAnsi="Book Antiqua" w:cs="Book Antiqua"/>
        </w:rPr>
        <w:t xml:space="preserve"> </w:t>
      </w:r>
      <w:r w:rsidRPr="009F1113">
        <w:rPr>
          <w:rFonts w:ascii="Book Antiqua" w:eastAsia="Book Antiqua" w:hAnsi="Book Antiqua" w:cs="Book Antiqua"/>
        </w:rPr>
        <w:t>No.</w:t>
      </w:r>
      <w:r w:rsidR="00D57047" w:rsidRPr="009F1113">
        <w:rPr>
          <w:rFonts w:ascii="Book Antiqua" w:eastAsia="Book Antiqua" w:hAnsi="Book Antiqua" w:cs="Book Antiqua"/>
        </w:rPr>
        <w:t xml:space="preserve"> </w:t>
      </w:r>
      <w:r w:rsidRPr="009F1113">
        <w:rPr>
          <w:rFonts w:ascii="Book Antiqua" w:eastAsia="Book Antiqua" w:hAnsi="Book Antiqua" w:cs="Book Antiqua"/>
        </w:rPr>
        <w:t>2022032</w:t>
      </w:r>
      <w:r w:rsidR="00157208" w:rsidRPr="009F1113">
        <w:rPr>
          <w:rFonts w:ascii="Book Antiqua" w:eastAsia="Book Antiqua" w:hAnsi="Book Antiqua" w:cs="Book Antiqua"/>
        </w:rPr>
        <w:t>)</w:t>
      </w:r>
      <w:r w:rsidRPr="009F1113">
        <w:rPr>
          <w:rFonts w:ascii="Book Antiqua" w:eastAsia="Book Antiqua" w:hAnsi="Book Antiqua" w:cs="Book Antiqua"/>
        </w:rPr>
        <w:t>.</w:t>
      </w:r>
    </w:p>
    <w:p w14:paraId="2EBFA413" w14:textId="77777777" w:rsidR="001C2301" w:rsidRPr="009F1113" w:rsidDel="000C7E79" w:rsidRDefault="001C2301" w:rsidP="00E41EEA">
      <w:pPr>
        <w:spacing w:line="360" w:lineRule="auto"/>
        <w:jc w:val="both"/>
        <w:rPr>
          <w:del w:id="464" w:author="yan jiaping" w:date="2024-01-19T12:57:00Z"/>
          <w:rFonts w:ascii="Book Antiqua" w:eastAsia="Book Antiqua" w:hAnsi="Book Antiqua" w:cs="Book Antiqua"/>
        </w:rPr>
      </w:pPr>
    </w:p>
    <w:p w14:paraId="4C796AE0" w14:textId="2E2F78FD" w:rsidR="001C2301" w:rsidRPr="009F1113" w:rsidDel="000C7E79" w:rsidRDefault="001C2301" w:rsidP="00E41EEA">
      <w:pPr>
        <w:adjustRightInd w:val="0"/>
        <w:snapToGrid w:val="0"/>
        <w:spacing w:line="360" w:lineRule="auto"/>
        <w:jc w:val="both"/>
        <w:rPr>
          <w:del w:id="465" w:author="yan jiaping" w:date="2024-01-19T12:57:00Z"/>
          <w:rFonts w:ascii="Book Antiqua" w:hAnsi="Book Antiqua"/>
          <w:bCs/>
          <w:iCs/>
        </w:rPr>
      </w:pPr>
      <w:bookmarkStart w:id="466" w:name="_Hlk129084427"/>
      <w:bookmarkStart w:id="467" w:name="_Hlk140773805"/>
      <w:bookmarkStart w:id="468" w:name="_Hlk128571752"/>
      <w:del w:id="469" w:author="yan jiaping" w:date="2024-01-19T12:57:00Z">
        <w:r w:rsidRPr="009F1113" w:rsidDel="000C7E79">
          <w:rPr>
            <w:rFonts w:ascii="Book Antiqua" w:hAnsi="Book Antiqua"/>
            <w:b/>
          </w:rPr>
          <w:delText>Informed consent statement</w:delText>
        </w:r>
        <w:r w:rsidRPr="009F1113" w:rsidDel="000C7E79">
          <w:rPr>
            <w:rFonts w:ascii="Book Antiqua" w:hAnsi="Book Antiqua"/>
            <w:b/>
            <w:bCs/>
            <w:iCs/>
          </w:rPr>
          <w:delText>:</w:delText>
        </w:r>
        <w:bookmarkEnd w:id="466"/>
        <w:r w:rsidRPr="009F1113" w:rsidDel="000C7E79">
          <w:rPr>
            <w:rFonts w:ascii="Book Antiqua" w:hAnsi="Book Antiqua"/>
            <w:b/>
            <w:bCs/>
            <w:iCs/>
          </w:rPr>
          <w:delText xml:space="preserve"> </w:delText>
        </w:r>
        <w:bookmarkEnd w:id="467"/>
        <w:r w:rsidRPr="009F1113" w:rsidDel="000C7E79">
          <w:rPr>
            <w:rFonts w:ascii="Book Antiqua" w:hAnsi="Book Antiqua"/>
            <w:bCs/>
            <w:iCs/>
          </w:rPr>
          <w:delText>All study participants, or their legal guardian, provided informed written consent prior to study enrollment.</w:delText>
        </w:r>
        <w:bookmarkEnd w:id="468"/>
      </w:del>
    </w:p>
    <w:p w14:paraId="000DC796" w14:textId="77777777" w:rsidR="00A77B3E" w:rsidRPr="009F1113" w:rsidRDefault="00A77B3E" w:rsidP="00E41EEA">
      <w:pPr>
        <w:spacing w:line="360" w:lineRule="auto"/>
        <w:jc w:val="both"/>
        <w:rPr>
          <w:rFonts w:ascii="Book Antiqua" w:hAnsi="Book Antiqua"/>
        </w:rPr>
      </w:pPr>
    </w:p>
    <w:p w14:paraId="2BAE86AE" w14:textId="3A17B35C"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bCs/>
        </w:rPr>
        <w:t>Conflict-of-interest</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statement:</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authors</w:t>
      </w:r>
      <w:r w:rsidR="00D57047" w:rsidRPr="009F1113">
        <w:rPr>
          <w:rFonts w:ascii="Book Antiqua" w:eastAsia="Book Antiqua" w:hAnsi="Book Antiqua" w:cs="Book Antiqua"/>
        </w:rPr>
        <w:t xml:space="preserve"> </w:t>
      </w:r>
      <w:r w:rsidRPr="009F1113">
        <w:rPr>
          <w:rFonts w:ascii="Book Antiqua" w:eastAsia="Book Antiqua" w:hAnsi="Book Antiqua" w:cs="Book Antiqua"/>
        </w:rPr>
        <w:t>have</w:t>
      </w:r>
      <w:r w:rsidR="00D57047" w:rsidRPr="009F1113">
        <w:rPr>
          <w:rFonts w:ascii="Book Antiqua" w:eastAsia="Book Antiqua" w:hAnsi="Book Antiqua" w:cs="Book Antiqua"/>
        </w:rPr>
        <w:t xml:space="preserve"> </w:t>
      </w:r>
      <w:r w:rsidRPr="009F1113">
        <w:rPr>
          <w:rFonts w:ascii="Book Antiqua" w:eastAsia="Book Antiqua" w:hAnsi="Book Antiqua" w:cs="Book Antiqua"/>
        </w:rPr>
        <w:t>no</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conflicts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interest</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declare.</w:t>
      </w:r>
    </w:p>
    <w:p w14:paraId="61719C19" w14:textId="77777777" w:rsidR="00A77B3E" w:rsidRPr="009F1113" w:rsidRDefault="00A77B3E" w:rsidP="00E41EEA">
      <w:pPr>
        <w:spacing w:line="360" w:lineRule="auto"/>
        <w:jc w:val="both"/>
        <w:rPr>
          <w:rFonts w:ascii="Book Antiqua" w:hAnsi="Book Antiqua"/>
        </w:rPr>
      </w:pPr>
    </w:p>
    <w:p w14:paraId="5E7E5F38" w14:textId="5EC898C8"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bCs/>
        </w:rPr>
        <w:t>Data</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sharing</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statement:</w:t>
      </w:r>
      <w:r w:rsidR="00D57047" w:rsidRPr="009F1113">
        <w:rPr>
          <w:rFonts w:ascii="Book Antiqua" w:eastAsia="Book Antiqua" w:hAnsi="Book Antiqua" w:cs="Book Antiqua"/>
          <w:b/>
          <w:bCs/>
        </w:rPr>
        <w:t xml:space="preserve"> </w:t>
      </w:r>
      <w:r w:rsidR="007129DB" w:rsidRPr="009F1113">
        <w:rPr>
          <w:rFonts w:ascii="Book Antiqua" w:eastAsia="Book Antiqua" w:hAnsi="Book Antiqua" w:cs="Book Antiqua"/>
        </w:rPr>
        <w:t>Technical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appendix</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statistical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code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dataset</w:t>
      </w:r>
      <w:r w:rsidR="00D57047" w:rsidRPr="009F1113">
        <w:rPr>
          <w:rFonts w:ascii="Book Antiqua" w:eastAsia="Book Antiqua" w:hAnsi="Book Antiqua" w:cs="Book Antiqua"/>
        </w:rPr>
        <w:t xml:space="preserve"> </w:t>
      </w:r>
      <w:r w:rsidRPr="009F1113">
        <w:rPr>
          <w:rFonts w:ascii="Book Antiqua" w:eastAsia="Book Antiqua" w:hAnsi="Book Antiqua" w:cs="Book Antiqua"/>
        </w:rPr>
        <w:t>available</w:t>
      </w:r>
      <w:r w:rsidR="00D57047" w:rsidRPr="009F1113">
        <w:rPr>
          <w:rFonts w:ascii="Book Antiqua" w:eastAsia="Book Antiqua" w:hAnsi="Book Antiqua" w:cs="Book Antiqua"/>
        </w:rPr>
        <w:t xml:space="preserve"> </w:t>
      </w:r>
      <w:r w:rsidRPr="009F1113">
        <w:rPr>
          <w:rFonts w:ascii="Book Antiqua" w:eastAsia="Book Antiqua" w:hAnsi="Book Antiqua" w:cs="Book Antiqua"/>
        </w:rPr>
        <w:t>from</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corresponding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author</w:t>
      </w:r>
      <w:r w:rsidR="00D57047" w:rsidRPr="009F1113">
        <w:rPr>
          <w:rFonts w:ascii="Book Antiqua" w:eastAsia="Book Antiqua" w:hAnsi="Book Antiqua" w:cs="Book Antiqua"/>
        </w:rPr>
        <w:t xml:space="preserve"> </w:t>
      </w:r>
      <w:r w:rsidRPr="009F1113">
        <w:rPr>
          <w:rFonts w:ascii="Book Antiqua" w:eastAsia="Book Antiqua" w:hAnsi="Book Antiqua" w:cs="Book Antiqua"/>
        </w:rPr>
        <w:t>at</w:t>
      </w:r>
      <w:r w:rsidR="00D808D2" w:rsidRPr="009F1113">
        <w:rPr>
          <w:rFonts w:ascii="Book Antiqua" w:eastAsia="Book Antiqua" w:hAnsi="Book Antiqua" w:cs="Book Antiqua"/>
        </w:rPr>
        <w:t xml:space="preserve"> </w:t>
      </w:r>
      <w:r w:rsidRPr="009F1113">
        <w:rPr>
          <w:rFonts w:ascii="Book Antiqua" w:eastAsia="Book Antiqua" w:hAnsi="Book Antiqua" w:cs="Book Antiqua"/>
          <w:u w:color="0000EE"/>
        </w:rPr>
        <w:t>ztjwjwzt@163.com</w:t>
      </w:r>
      <w:r w:rsidR="00D808D2" w:rsidRPr="009F1113">
        <w:rPr>
          <w:rFonts w:ascii="Book Antiqua" w:eastAsia="Book Antiqua" w:hAnsi="Book Antiqua" w:cs="Book Antiqua"/>
        </w:rPr>
        <w:t>.</w:t>
      </w:r>
    </w:p>
    <w:p w14:paraId="3117D604" w14:textId="77777777" w:rsidR="00A77B3E" w:rsidRPr="009F1113" w:rsidRDefault="00A77B3E" w:rsidP="00E41EEA">
      <w:pPr>
        <w:spacing w:line="360" w:lineRule="auto"/>
        <w:jc w:val="both"/>
        <w:rPr>
          <w:rFonts w:ascii="Book Antiqua" w:hAnsi="Book Antiqua"/>
        </w:rPr>
      </w:pPr>
    </w:p>
    <w:p w14:paraId="7A7A15CA" w14:textId="0922887F"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bCs/>
        </w:rPr>
        <w:t>Open-Access:</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article</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open-access</w:t>
      </w:r>
      <w:r w:rsidR="00D57047" w:rsidRPr="009F1113">
        <w:rPr>
          <w:rFonts w:ascii="Book Antiqua" w:eastAsia="Book Antiqua" w:hAnsi="Book Antiqua" w:cs="Book Antiqua"/>
        </w:rPr>
        <w:t xml:space="preserve"> </w:t>
      </w:r>
      <w:r w:rsidRPr="009F1113">
        <w:rPr>
          <w:rFonts w:ascii="Book Antiqua" w:eastAsia="Book Antiqua" w:hAnsi="Book Antiqua" w:cs="Book Antiqua"/>
        </w:rPr>
        <w:t>article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that</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selected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an</w:t>
      </w:r>
      <w:r w:rsidR="00D57047" w:rsidRPr="009F1113">
        <w:rPr>
          <w:rFonts w:ascii="Book Antiqua" w:eastAsia="Book Antiqua" w:hAnsi="Book Antiqua" w:cs="Book Antiqua"/>
        </w:rPr>
        <w:t xml:space="preserve"> </w:t>
      </w:r>
      <w:r w:rsidRPr="009F1113">
        <w:rPr>
          <w:rFonts w:ascii="Book Antiqua" w:eastAsia="Book Antiqua" w:hAnsi="Book Antiqua" w:cs="Book Antiqua"/>
        </w:rPr>
        <w:t>in-house</w:t>
      </w:r>
      <w:r w:rsidR="00D57047" w:rsidRPr="009F1113">
        <w:rPr>
          <w:rFonts w:ascii="Book Antiqua" w:eastAsia="Book Antiqua" w:hAnsi="Book Antiqua" w:cs="Book Antiqua"/>
        </w:rPr>
        <w:t xml:space="preserve"> </w:t>
      </w:r>
      <w:r w:rsidRPr="009F1113">
        <w:rPr>
          <w:rFonts w:ascii="Book Antiqua" w:eastAsia="Book Antiqua" w:hAnsi="Book Antiqua" w:cs="Book Antiqua"/>
        </w:rPr>
        <w:t>editor</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fully</w:t>
      </w:r>
      <w:r w:rsidR="00D57047" w:rsidRPr="009F1113">
        <w:rPr>
          <w:rFonts w:ascii="Book Antiqua" w:eastAsia="Book Antiqua" w:hAnsi="Book Antiqua" w:cs="Book Antiqua"/>
        </w:rPr>
        <w:t xml:space="preserve"> </w:t>
      </w:r>
      <w:r w:rsidRPr="009F1113">
        <w:rPr>
          <w:rFonts w:ascii="Book Antiqua" w:eastAsia="Book Antiqua" w:hAnsi="Book Antiqua" w:cs="Book Antiqua"/>
        </w:rPr>
        <w:t>peer-reviewed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external</w:t>
      </w:r>
      <w:r w:rsidR="00D57047" w:rsidRPr="009F1113">
        <w:rPr>
          <w:rFonts w:ascii="Book Antiqua" w:eastAsia="Book Antiqua" w:hAnsi="Book Antiqua" w:cs="Book Antiqua"/>
        </w:rPr>
        <w:t xml:space="preserve"> </w:t>
      </w:r>
      <w:r w:rsidRPr="009F1113">
        <w:rPr>
          <w:rFonts w:ascii="Book Antiqua" w:eastAsia="Book Antiqua" w:hAnsi="Book Antiqua" w:cs="Book Antiqua"/>
        </w:rPr>
        <w:t>reviewers.</w:t>
      </w:r>
      <w:r w:rsidR="00D57047" w:rsidRPr="009F1113">
        <w:rPr>
          <w:rFonts w:ascii="Book Antiqua" w:eastAsia="Book Antiqua" w:hAnsi="Book Antiqua" w:cs="Book Antiqua"/>
        </w:rPr>
        <w:t xml:space="preserve"> </w:t>
      </w:r>
      <w:r w:rsidRPr="009F1113">
        <w:rPr>
          <w:rFonts w:ascii="Book Antiqua" w:eastAsia="Book Antiqua" w:hAnsi="Book Antiqua" w:cs="Book Antiqua"/>
        </w:rPr>
        <w:t>It</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distributed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accordance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Creative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Commons</w:t>
      </w:r>
      <w:r w:rsidR="00D57047" w:rsidRPr="009F1113">
        <w:rPr>
          <w:rFonts w:ascii="Book Antiqua" w:eastAsia="Book Antiqua" w:hAnsi="Book Antiqua" w:cs="Book Antiqua"/>
        </w:rPr>
        <w:t xml:space="preserve"> </w:t>
      </w:r>
      <w:r w:rsidRPr="009F1113">
        <w:rPr>
          <w:rFonts w:ascii="Book Antiqua" w:eastAsia="Book Antiqua" w:hAnsi="Book Antiqua" w:cs="Book Antiqua"/>
        </w:rPr>
        <w:t>Attribution</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NonCommercial</w:t>
      </w:r>
      <w:proofErr w:type="spellEnd"/>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CC</w:t>
      </w:r>
      <w:r w:rsidR="00D57047" w:rsidRPr="009F1113">
        <w:rPr>
          <w:rFonts w:ascii="Book Antiqua" w:eastAsia="Book Antiqua" w:hAnsi="Book Antiqua" w:cs="Book Antiqua"/>
        </w:rPr>
        <w:t xml:space="preserve"> </w:t>
      </w:r>
      <w:r w:rsidRPr="009F1113">
        <w:rPr>
          <w:rFonts w:ascii="Book Antiqua" w:eastAsia="Book Antiqua" w:hAnsi="Book Antiqua" w:cs="Book Antiqua"/>
        </w:rPr>
        <w:t>BY-NC</w:t>
      </w:r>
      <w:r w:rsidR="00D57047" w:rsidRPr="009F1113">
        <w:rPr>
          <w:rFonts w:ascii="Book Antiqua" w:eastAsia="Book Antiqua" w:hAnsi="Book Antiqua" w:cs="Book Antiqua"/>
        </w:rPr>
        <w:t xml:space="preserve"> </w:t>
      </w:r>
      <w:r w:rsidRPr="009F1113">
        <w:rPr>
          <w:rFonts w:ascii="Book Antiqua" w:eastAsia="Book Antiqua" w:hAnsi="Book Antiqua" w:cs="Book Antiqua"/>
        </w:rPr>
        <w:t>4.0)</w:t>
      </w:r>
      <w:r w:rsidR="00D57047" w:rsidRPr="009F1113">
        <w:rPr>
          <w:rFonts w:ascii="Book Antiqua" w:eastAsia="Book Antiqua" w:hAnsi="Book Antiqua" w:cs="Book Antiqua"/>
        </w:rPr>
        <w:t xml:space="preserve"> </w:t>
      </w:r>
      <w:r w:rsidRPr="009F1113">
        <w:rPr>
          <w:rFonts w:ascii="Book Antiqua" w:eastAsia="Book Antiqua" w:hAnsi="Book Antiqua" w:cs="Book Antiqua"/>
        </w:rPr>
        <w:t>license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which</w:t>
      </w:r>
      <w:r w:rsidR="00D57047" w:rsidRPr="009F1113">
        <w:rPr>
          <w:rFonts w:ascii="Book Antiqua" w:eastAsia="Book Antiqua" w:hAnsi="Book Antiqua" w:cs="Book Antiqua"/>
        </w:rPr>
        <w:t xml:space="preserve"> </w:t>
      </w:r>
      <w:r w:rsidRPr="009F1113">
        <w:rPr>
          <w:rFonts w:ascii="Book Antiqua" w:eastAsia="Book Antiqua" w:hAnsi="Book Antiqua" w:cs="Book Antiqua"/>
        </w:rPr>
        <w:t>permits</w:t>
      </w:r>
      <w:r w:rsidR="00D57047" w:rsidRPr="009F1113">
        <w:rPr>
          <w:rFonts w:ascii="Book Antiqua" w:eastAsia="Book Antiqua" w:hAnsi="Book Antiqua" w:cs="Book Antiqua"/>
        </w:rPr>
        <w:t xml:space="preserve"> </w:t>
      </w:r>
      <w:r w:rsidRPr="009F1113">
        <w:rPr>
          <w:rFonts w:ascii="Book Antiqua" w:eastAsia="Book Antiqua" w:hAnsi="Book Antiqua" w:cs="Book Antiqua"/>
        </w:rPr>
        <w:t>others</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distribute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remix</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adapt</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build</w:t>
      </w:r>
      <w:r w:rsidR="00D57047" w:rsidRPr="009F1113">
        <w:rPr>
          <w:rFonts w:ascii="Book Antiqua" w:eastAsia="Book Antiqua" w:hAnsi="Book Antiqua" w:cs="Book Antiqua"/>
        </w:rPr>
        <w:t xml:space="preserve"> </w:t>
      </w:r>
      <w:r w:rsidRPr="009F1113">
        <w:rPr>
          <w:rFonts w:ascii="Book Antiqua" w:eastAsia="Book Antiqua" w:hAnsi="Book Antiqua" w:cs="Book Antiqua"/>
        </w:rPr>
        <w:t>upon</w:t>
      </w:r>
      <w:r w:rsidR="00D57047" w:rsidRPr="009F1113">
        <w:rPr>
          <w:rFonts w:ascii="Book Antiqua" w:eastAsia="Book Antiqua" w:hAnsi="Book Antiqua" w:cs="Book Antiqua"/>
        </w:rPr>
        <w:t xml:space="preserve"> </w:t>
      </w:r>
      <w:r w:rsidRPr="009F1113">
        <w:rPr>
          <w:rFonts w:ascii="Book Antiqua" w:eastAsia="Book Antiqua" w:hAnsi="Book Antiqua" w:cs="Book Antiqua"/>
        </w:rPr>
        <w:t>this</w:t>
      </w:r>
      <w:r w:rsidR="00D57047" w:rsidRPr="009F1113">
        <w:rPr>
          <w:rFonts w:ascii="Book Antiqua" w:eastAsia="Book Antiqua" w:hAnsi="Book Antiqua" w:cs="Book Antiqua"/>
        </w:rPr>
        <w:t xml:space="preserve"> </w:t>
      </w:r>
      <w:r w:rsidRPr="009F1113">
        <w:rPr>
          <w:rFonts w:ascii="Book Antiqua" w:eastAsia="Book Antiqua" w:hAnsi="Book Antiqua" w:cs="Book Antiqua"/>
        </w:rPr>
        <w:t>work</w:t>
      </w:r>
      <w:r w:rsidR="00D57047" w:rsidRPr="009F1113">
        <w:rPr>
          <w:rFonts w:ascii="Book Antiqua" w:eastAsia="Book Antiqua" w:hAnsi="Book Antiqua" w:cs="Book Antiqua"/>
        </w:rPr>
        <w:t xml:space="preserve"> </w:t>
      </w:r>
      <w:r w:rsidRPr="009F1113">
        <w:rPr>
          <w:rFonts w:ascii="Book Antiqua" w:eastAsia="Book Antiqua" w:hAnsi="Book Antiqua" w:cs="Book Antiqua"/>
        </w:rPr>
        <w:t>non-commercially</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license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their</w:t>
      </w:r>
      <w:r w:rsidR="00D57047" w:rsidRPr="009F1113">
        <w:rPr>
          <w:rFonts w:ascii="Book Antiqua" w:eastAsia="Book Antiqua" w:hAnsi="Book Antiqua" w:cs="Book Antiqua"/>
        </w:rPr>
        <w:t xml:space="preserve"> </w:t>
      </w:r>
      <w:r w:rsidRPr="009F1113">
        <w:rPr>
          <w:rFonts w:ascii="Book Antiqua" w:eastAsia="Book Antiqua" w:hAnsi="Book Antiqua" w:cs="Book Antiqua"/>
        </w:rPr>
        <w:t>derivative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works</w:t>
      </w:r>
      <w:r w:rsidR="00D57047" w:rsidRPr="009F1113">
        <w:rPr>
          <w:rFonts w:ascii="Book Antiqua" w:eastAsia="Book Antiqua" w:hAnsi="Book Antiqua" w:cs="Book Antiqua"/>
        </w:rPr>
        <w:t xml:space="preserve"> </w:t>
      </w:r>
      <w:r w:rsidRPr="009F1113">
        <w:rPr>
          <w:rFonts w:ascii="Book Antiqua" w:eastAsia="Book Antiqua" w:hAnsi="Book Antiqua" w:cs="Book Antiqua"/>
        </w:rPr>
        <w:t>on</w:t>
      </w:r>
      <w:r w:rsidR="00D57047" w:rsidRPr="009F1113">
        <w:rPr>
          <w:rFonts w:ascii="Book Antiqua" w:eastAsia="Book Antiqua" w:hAnsi="Book Antiqua" w:cs="Book Antiqua"/>
        </w:rPr>
        <w:t xml:space="preserve"> </w:t>
      </w:r>
      <w:r w:rsidRPr="009F1113">
        <w:rPr>
          <w:rFonts w:ascii="Book Antiqua" w:eastAsia="Book Antiqua" w:hAnsi="Book Antiqua" w:cs="Book Antiqua"/>
        </w:rPr>
        <w:t>different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terms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provided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original</w:t>
      </w:r>
      <w:r w:rsidR="00D57047" w:rsidRPr="009F1113">
        <w:rPr>
          <w:rFonts w:ascii="Book Antiqua" w:eastAsia="Book Antiqua" w:hAnsi="Book Antiqua" w:cs="Book Antiqua"/>
        </w:rPr>
        <w:t xml:space="preserve"> </w:t>
      </w:r>
      <w:r w:rsidRPr="009F1113">
        <w:rPr>
          <w:rFonts w:ascii="Book Antiqua" w:eastAsia="Book Antiqua" w:hAnsi="Book Antiqua" w:cs="Book Antiqua"/>
        </w:rPr>
        <w:t>work</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properly</w:t>
      </w:r>
      <w:r w:rsidR="00D57047" w:rsidRPr="009F1113">
        <w:rPr>
          <w:rFonts w:ascii="Book Antiqua" w:eastAsia="Book Antiqua" w:hAnsi="Book Antiqua" w:cs="Book Antiqua"/>
        </w:rPr>
        <w:t xml:space="preserve"> </w:t>
      </w:r>
      <w:r w:rsidRPr="009F1113">
        <w:rPr>
          <w:rFonts w:ascii="Book Antiqua" w:eastAsia="Book Antiqua" w:hAnsi="Book Antiqua" w:cs="Book Antiqua"/>
        </w:rPr>
        <w:t>cited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w:t>
      </w:r>
      <w:r w:rsidR="00D57047" w:rsidRPr="009F1113">
        <w:rPr>
          <w:rFonts w:ascii="Book Antiqua" w:eastAsia="Book Antiqua" w:hAnsi="Book Antiqua" w:cs="Book Antiqua"/>
        </w:rPr>
        <w:t xml:space="preserve"> </w:t>
      </w:r>
      <w:r w:rsidRPr="009F1113">
        <w:rPr>
          <w:rFonts w:ascii="Book Antiqua" w:eastAsia="Book Antiqua" w:hAnsi="Book Antiqua" w:cs="Book Antiqua"/>
        </w:rPr>
        <w:t>is</w:t>
      </w:r>
      <w:r w:rsidR="00D57047" w:rsidRPr="009F1113">
        <w:rPr>
          <w:rFonts w:ascii="Book Antiqua" w:eastAsia="Book Antiqua" w:hAnsi="Book Antiqua" w:cs="Book Antiqua"/>
        </w:rPr>
        <w:t xml:space="preserve"> </w:t>
      </w:r>
      <w:r w:rsidRPr="009F1113">
        <w:rPr>
          <w:rFonts w:ascii="Book Antiqua" w:eastAsia="Book Antiqua" w:hAnsi="Book Antiqua" w:cs="Book Antiqua"/>
        </w:rPr>
        <w:t>non-commercial.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See:</w:t>
      </w:r>
      <w:r w:rsidR="00D57047" w:rsidRPr="009F1113">
        <w:rPr>
          <w:rFonts w:ascii="Book Antiqua" w:eastAsia="Book Antiqua" w:hAnsi="Book Antiqua" w:cs="Book Antiqua"/>
        </w:rPr>
        <w:t xml:space="preserve"> </w:t>
      </w:r>
      <w:r w:rsidRPr="009F1113">
        <w:rPr>
          <w:rFonts w:ascii="Book Antiqua" w:eastAsia="Book Antiqua" w:hAnsi="Book Antiqua" w:cs="Book Antiqua"/>
        </w:rPr>
        <w:t>https://creativecommons.org/Licenses/by-nc/4.0/</w:t>
      </w:r>
    </w:p>
    <w:p w14:paraId="38A2EB62" w14:textId="77777777" w:rsidR="00A77B3E" w:rsidRPr="009F1113" w:rsidRDefault="00A77B3E" w:rsidP="00E41EEA">
      <w:pPr>
        <w:spacing w:line="360" w:lineRule="auto"/>
        <w:jc w:val="both"/>
        <w:rPr>
          <w:rFonts w:ascii="Book Antiqua" w:hAnsi="Book Antiqua"/>
        </w:rPr>
      </w:pPr>
    </w:p>
    <w:p w14:paraId="5D2CD1F6" w14:textId="2AA9FB03"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t>Provenance</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and</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peer</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review:</w:t>
      </w:r>
      <w:r w:rsidR="00D57047" w:rsidRPr="009F1113">
        <w:rPr>
          <w:rFonts w:ascii="Book Antiqua" w:eastAsia="Book Antiqua" w:hAnsi="Book Antiqua" w:cs="Book Antiqua"/>
          <w:b/>
        </w:rPr>
        <w:t xml:space="preserve"> </w:t>
      </w:r>
      <w:r w:rsidRPr="009F1113">
        <w:rPr>
          <w:rFonts w:ascii="Book Antiqua" w:eastAsia="Book Antiqua" w:hAnsi="Book Antiqua" w:cs="Book Antiqua"/>
        </w:rPr>
        <w:t>Unsolicited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article;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Externally</w:t>
      </w:r>
      <w:r w:rsidR="00D57047" w:rsidRPr="009F1113">
        <w:rPr>
          <w:rFonts w:ascii="Book Antiqua" w:eastAsia="Book Antiqua" w:hAnsi="Book Antiqua" w:cs="Book Antiqua"/>
        </w:rPr>
        <w:t xml:space="preserve"> </w:t>
      </w:r>
      <w:r w:rsidRPr="009F1113">
        <w:rPr>
          <w:rFonts w:ascii="Book Antiqua" w:eastAsia="Book Antiqua" w:hAnsi="Book Antiqua" w:cs="Book Antiqua"/>
        </w:rPr>
        <w:t>peer</w:t>
      </w:r>
      <w:r w:rsidR="00D57047" w:rsidRPr="009F1113">
        <w:rPr>
          <w:rFonts w:ascii="Book Antiqua" w:eastAsia="Book Antiqua" w:hAnsi="Book Antiqua" w:cs="Book Antiqua"/>
        </w:rPr>
        <w:t xml:space="preserve"> </w:t>
      </w:r>
      <w:r w:rsidRPr="009F1113">
        <w:rPr>
          <w:rFonts w:ascii="Book Antiqua" w:eastAsia="Book Antiqua" w:hAnsi="Book Antiqua" w:cs="Book Antiqua"/>
        </w:rPr>
        <w:t>reviewed.</w:t>
      </w:r>
    </w:p>
    <w:p w14:paraId="1B7FAF86" w14:textId="38FDED4C"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t>Peer-review</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model:</w:t>
      </w:r>
      <w:r w:rsidR="00D57047" w:rsidRPr="009F1113">
        <w:rPr>
          <w:rFonts w:ascii="Book Antiqua" w:eastAsia="Book Antiqua" w:hAnsi="Book Antiqua" w:cs="Book Antiqua"/>
          <w:b/>
        </w:rPr>
        <w:t xml:space="preserve"> </w:t>
      </w:r>
      <w:r w:rsidRPr="009F1113">
        <w:rPr>
          <w:rFonts w:ascii="Book Antiqua" w:eastAsia="Book Antiqua" w:hAnsi="Book Antiqua" w:cs="Book Antiqua"/>
        </w:rPr>
        <w:t>Single</w:t>
      </w:r>
      <w:r w:rsidR="00D57047" w:rsidRPr="009F1113">
        <w:rPr>
          <w:rFonts w:ascii="Book Antiqua" w:eastAsia="Book Antiqua" w:hAnsi="Book Antiqua" w:cs="Book Antiqua"/>
        </w:rPr>
        <w:t xml:space="preserve"> </w:t>
      </w:r>
      <w:r w:rsidRPr="009F1113">
        <w:rPr>
          <w:rFonts w:ascii="Book Antiqua" w:eastAsia="Book Antiqua" w:hAnsi="Book Antiqua" w:cs="Book Antiqua"/>
        </w:rPr>
        <w:t>blind</w:t>
      </w:r>
    </w:p>
    <w:p w14:paraId="0C7D6367" w14:textId="77777777" w:rsidR="00A77B3E" w:rsidRPr="009F1113" w:rsidRDefault="00A77B3E" w:rsidP="00E41EEA">
      <w:pPr>
        <w:spacing w:line="360" w:lineRule="auto"/>
        <w:jc w:val="both"/>
        <w:rPr>
          <w:rFonts w:ascii="Book Antiqua" w:hAnsi="Book Antiqua"/>
        </w:rPr>
      </w:pPr>
    </w:p>
    <w:p w14:paraId="415B10FA" w14:textId="51593650"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t>Peer-review</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started:</w:t>
      </w:r>
      <w:r w:rsidR="00D57047" w:rsidRPr="009F1113">
        <w:rPr>
          <w:rFonts w:ascii="Book Antiqua" w:eastAsia="Book Antiqua" w:hAnsi="Book Antiqua" w:cs="Book Antiqua"/>
          <w:b/>
        </w:rPr>
        <w:t xml:space="preserve"> </w:t>
      </w:r>
      <w:r w:rsidRPr="009F1113">
        <w:rPr>
          <w:rFonts w:ascii="Book Antiqua" w:eastAsia="Book Antiqua" w:hAnsi="Book Antiqua" w:cs="Book Antiqua"/>
        </w:rPr>
        <w:t>October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20</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2023</w:t>
      </w:r>
    </w:p>
    <w:p w14:paraId="5DA72740" w14:textId="72BEF10B"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t>First</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decision:</w:t>
      </w:r>
      <w:r w:rsidR="00D57047" w:rsidRPr="009F1113">
        <w:rPr>
          <w:rFonts w:ascii="Book Antiqua" w:eastAsia="Book Antiqua" w:hAnsi="Book Antiqua" w:cs="Book Antiqua"/>
          <w:b/>
        </w:rPr>
        <w:t xml:space="preserve"> </w:t>
      </w:r>
      <w:r w:rsidRPr="009F1113">
        <w:rPr>
          <w:rFonts w:ascii="Book Antiqua" w:eastAsia="Book Antiqua" w:hAnsi="Book Antiqua" w:cs="Book Antiqua"/>
        </w:rPr>
        <w:t>December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5</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2023</w:t>
      </w:r>
    </w:p>
    <w:p w14:paraId="7099B9AF" w14:textId="6453E7BA"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t>Article</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in</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press:</w:t>
      </w:r>
      <w:r w:rsidR="00D57047" w:rsidRPr="009F1113">
        <w:rPr>
          <w:rFonts w:ascii="Book Antiqua" w:eastAsia="Book Antiqua" w:hAnsi="Book Antiqua" w:cs="Book Antiqua"/>
          <w:b/>
        </w:rPr>
        <w:t xml:space="preserve"> </w:t>
      </w:r>
    </w:p>
    <w:p w14:paraId="54755CF1" w14:textId="77777777" w:rsidR="00A77B3E" w:rsidRPr="009F1113" w:rsidRDefault="00A77B3E" w:rsidP="00E41EEA">
      <w:pPr>
        <w:spacing w:line="360" w:lineRule="auto"/>
        <w:jc w:val="both"/>
        <w:rPr>
          <w:rFonts w:ascii="Book Antiqua" w:hAnsi="Book Antiqua"/>
        </w:rPr>
      </w:pPr>
    </w:p>
    <w:p w14:paraId="357B78D2" w14:textId="0D8A18A1"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t>Specialty</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type:</w:t>
      </w:r>
      <w:r w:rsidR="00D57047" w:rsidRPr="009F1113">
        <w:rPr>
          <w:rFonts w:ascii="Book Antiqua" w:eastAsia="Book Antiqua" w:hAnsi="Book Antiqua" w:cs="Book Antiqua"/>
          <w:b/>
        </w:rPr>
        <w:t xml:space="preserve"> </w:t>
      </w:r>
      <w:del w:id="470" w:author="yan jiaping" w:date="2024-01-19T12:57:00Z">
        <w:r w:rsidRPr="009F1113" w:rsidDel="000C7E79">
          <w:rPr>
            <w:rFonts w:ascii="Book Antiqua" w:eastAsia="Book Antiqua" w:hAnsi="Book Antiqua" w:cs="Book Antiqua"/>
          </w:rPr>
          <w:delText>Anthropology</w:delText>
        </w:r>
      </w:del>
      <w:ins w:id="471" w:author="yan jiaping" w:date="2024-01-19T12:57:00Z">
        <w:r w:rsidR="000C7E79" w:rsidRPr="000C7E79">
          <w:rPr>
            <w:rFonts w:ascii="Book Antiqua" w:eastAsia="Book Antiqua" w:hAnsi="Book Antiqua" w:cs="Book Antiqua"/>
          </w:rPr>
          <w:t>Oncology</w:t>
        </w:r>
      </w:ins>
    </w:p>
    <w:p w14:paraId="5CD6E003" w14:textId="498ED342"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t>Country/Territory</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of</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origin:</w:t>
      </w:r>
      <w:r w:rsidR="00D57047" w:rsidRPr="009F1113">
        <w:rPr>
          <w:rFonts w:ascii="Book Antiqua" w:eastAsia="Book Antiqua" w:hAnsi="Book Antiqua" w:cs="Book Antiqua"/>
          <w:b/>
        </w:rPr>
        <w:t xml:space="preserve"> </w:t>
      </w:r>
      <w:r w:rsidRPr="009F1113">
        <w:rPr>
          <w:rFonts w:ascii="Book Antiqua" w:eastAsia="Book Antiqua" w:hAnsi="Book Antiqua" w:cs="Book Antiqua"/>
        </w:rPr>
        <w:t>China</w:t>
      </w:r>
    </w:p>
    <w:p w14:paraId="3A5CB71F" w14:textId="64D5318A"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b/>
        </w:rPr>
        <w:t>Peer-review</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report</w:t>
      </w:r>
      <w:r w:rsidR="00F76633" w:rsidRPr="009F1113">
        <w:rPr>
          <w:rFonts w:ascii="Book Antiqua" w:eastAsia="Book Antiqua" w:hAnsi="Book Antiqua" w:cs="Book Antiqua"/>
          <w:b/>
        </w:rPr>
        <w:t>’</w:t>
      </w:r>
      <w:r w:rsidRPr="009F1113">
        <w:rPr>
          <w:rFonts w:ascii="Book Antiqua" w:eastAsia="Book Antiqua" w:hAnsi="Book Antiqua" w:cs="Book Antiqua"/>
          <w:b/>
        </w:rPr>
        <w:t>s</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scientific</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quality</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classification</w:t>
      </w:r>
    </w:p>
    <w:p w14:paraId="11E9E68C" w14:textId="15D7D25F"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Grade</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Excellent):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0</w:t>
      </w:r>
    </w:p>
    <w:p w14:paraId="553E4ADF" w14:textId="5CDB7E13"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Grade</w:t>
      </w:r>
      <w:r w:rsidR="00D57047" w:rsidRPr="009F1113">
        <w:rPr>
          <w:rFonts w:ascii="Book Antiqua" w:eastAsia="Book Antiqua" w:hAnsi="Book Antiqua" w:cs="Book Antiqua"/>
        </w:rPr>
        <w:t xml:space="preserve"> </w:t>
      </w:r>
      <w:r w:rsidRPr="009F1113">
        <w:rPr>
          <w:rFonts w:ascii="Book Antiqua" w:eastAsia="Book Antiqua" w:hAnsi="Book Antiqua" w:cs="Book Antiqua"/>
        </w:rPr>
        <w:t>B</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Very</w:t>
      </w:r>
      <w:r w:rsidR="00D57047" w:rsidRPr="009F1113">
        <w:rPr>
          <w:rFonts w:ascii="Book Antiqua" w:eastAsia="Book Antiqua" w:hAnsi="Book Antiqua" w:cs="Book Antiqua"/>
        </w:rPr>
        <w:t xml:space="preserve"> </w:t>
      </w:r>
      <w:r w:rsidRPr="009F1113">
        <w:rPr>
          <w:rFonts w:ascii="Book Antiqua" w:eastAsia="Book Antiqua" w:hAnsi="Book Antiqua" w:cs="Book Antiqua"/>
        </w:rPr>
        <w:t>good):</w:t>
      </w:r>
      <w:r w:rsidR="00D57047" w:rsidRPr="009F1113">
        <w:rPr>
          <w:rFonts w:ascii="Book Antiqua" w:eastAsia="Book Antiqua" w:hAnsi="Book Antiqua" w:cs="Book Antiqua"/>
        </w:rPr>
        <w:t xml:space="preserve"> </w:t>
      </w:r>
      <w:r w:rsidRPr="009F1113">
        <w:rPr>
          <w:rFonts w:ascii="Book Antiqua" w:eastAsia="Book Antiqua" w:hAnsi="Book Antiqua" w:cs="Book Antiqua"/>
        </w:rPr>
        <w:t>B</w:t>
      </w:r>
    </w:p>
    <w:p w14:paraId="51CB27D3" w14:textId="7C3EAE81"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lastRenderedPageBreak/>
        <w:t>Grade</w:t>
      </w:r>
      <w:r w:rsidR="00D57047" w:rsidRPr="009F1113">
        <w:rPr>
          <w:rFonts w:ascii="Book Antiqua" w:eastAsia="Book Antiqua" w:hAnsi="Book Antiqua" w:cs="Book Antiqua"/>
        </w:rPr>
        <w:t xml:space="preserve"> </w:t>
      </w:r>
      <w:r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Good):</w:t>
      </w:r>
      <w:r w:rsidR="00D57047" w:rsidRPr="009F1113">
        <w:rPr>
          <w:rFonts w:ascii="Book Antiqua" w:eastAsia="Book Antiqua" w:hAnsi="Book Antiqua" w:cs="Book Antiqua"/>
        </w:rPr>
        <w:t xml:space="preserve"> </w:t>
      </w:r>
      <w:r w:rsidRPr="009F1113">
        <w:rPr>
          <w:rFonts w:ascii="Book Antiqua" w:eastAsia="Book Antiqua" w:hAnsi="Book Antiqua" w:cs="Book Antiqua"/>
        </w:rPr>
        <w:t>0</w:t>
      </w:r>
    </w:p>
    <w:p w14:paraId="79C3A92F" w14:textId="712E1F0F"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Grade</w:t>
      </w:r>
      <w:r w:rsidR="00D57047" w:rsidRPr="009F1113">
        <w:rPr>
          <w:rFonts w:ascii="Book Antiqua" w:eastAsia="Book Antiqua" w:hAnsi="Book Antiqua" w:cs="Book Antiqua"/>
        </w:rPr>
        <w:t xml:space="preserve"> </w:t>
      </w:r>
      <w:r w:rsidRPr="009F1113">
        <w:rPr>
          <w:rFonts w:ascii="Book Antiqua" w:eastAsia="Book Antiqua" w:hAnsi="Book Antiqua" w:cs="Book Antiqua"/>
        </w:rPr>
        <w:t>D</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Fair):</w:t>
      </w:r>
      <w:r w:rsidR="00D57047" w:rsidRPr="009F1113">
        <w:rPr>
          <w:rFonts w:ascii="Book Antiqua" w:eastAsia="Book Antiqua" w:hAnsi="Book Antiqua" w:cs="Book Antiqua"/>
        </w:rPr>
        <w:t xml:space="preserve"> </w:t>
      </w:r>
      <w:r w:rsidRPr="009F1113">
        <w:rPr>
          <w:rFonts w:ascii="Book Antiqua" w:eastAsia="Book Antiqua" w:hAnsi="Book Antiqua" w:cs="Book Antiqua"/>
        </w:rPr>
        <w:t>0</w:t>
      </w:r>
    </w:p>
    <w:p w14:paraId="623E609D" w14:textId="2CA2D655" w:rsidR="00A77B3E" w:rsidRPr="009F1113" w:rsidRDefault="00DA46EE" w:rsidP="00E41EEA">
      <w:pPr>
        <w:spacing w:line="360" w:lineRule="auto"/>
        <w:jc w:val="both"/>
        <w:rPr>
          <w:rFonts w:ascii="Book Antiqua" w:hAnsi="Book Antiqua"/>
        </w:rPr>
      </w:pPr>
      <w:r w:rsidRPr="009F1113">
        <w:rPr>
          <w:rFonts w:ascii="Book Antiqua" w:eastAsia="Book Antiqua" w:hAnsi="Book Antiqua" w:cs="Book Antiqua"/>
        </w:rPr>
        <w:t>Grade</w:t>
      </w:r>
      <w:r w:rsidR="00D57047" w:rsidRPr="009F1113">
        <w:rPr>
          <w:rFonts w:ascii="Book Antiqua" w:eastAsia="Book Antiqua" w:hAnsi="Book Antiqua" w:cs="Book Antiqua"/>
        </w:rPr>
        <w:t xml:space="preserve"> </w:t>
      </w:r>
      <w:r w:rsidRPr="009F1113">
        <w:rPr>
          <w:rFonts w:ascii="Book Antiqua" w:eastAsia="Book Antiqua" w:hAnsi="Book Antiqua" w:cs="Book Antiqua"/>
        </w:rPr>
        <w:t>E</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Poor):</w:t>
      </w:r>
      <w:r w:rsidR="00D57047" w:rsidRPr="009F1113">
        <w:rPr>
          <w:rFonts w:ascii="Book Antiqua" w:eastAsia="Book Antiqua" w:hAnsi="Book Antiqua" w:cs="Book Antiqua"/>
        </w:rPr>
        <w:t xml:space="preserve"> </w:t>
      </w:r>
      <w:r w:rsidRPr="009F1113">
        <w:rPr>
          <w:rFonts w:ascii="Book Antiqua" w:eastAsia="Book Antiqua" w:hAnsi="Book Antiqua" w:cs="Book Antiqua"/>
        </w:rPr>
        <w:t>0</w:t>
      </w:r>
    </w:p>
    <w:p w14:paraId="0E0D60A6" w14:textId="77777777" w:rsidR="00A77B3E" w:rsidRPr="009F1113" w:rsidRDefault="00A77B3E" w:rsidP="00E41EEA">
      <w:pPr>
        <w:spacing w:line="360" w:lineRule="auto"/>
        <w:jc w:val="both"/>
        <w:rPr>
          <w:rFonts w:ascii="Book Antiqua" w:hAnsi="Book Antiqua"/>
        </w:rPr>
      </w:pPr>
    </w:p>
    <w:p w14:paraId="32416C37" w14:textId="5AA24116" w:rsidR="00A77B3E" w:rsidRPr="009F1113" w:rsidRDefault="00DA46EE" w:rsidP="00E41EEA">
      <w:pPr>
        <w:spacing w:line="360" w:lineRule="auto"/>
        <w:jc w:val="both"/>
        <w:rPr>
          <w:rFonts w:ascii="Book Antiqua" w:hAnsi="Book Antiqua"/>
        </w:rPr>
        <w:sectPr w:rsidR="00A77B3E" w:rsidRPr="009F1113" w:rsidSect="00C700F8">
          <w:pgSz w:w="12240" w:h="15840"/>
          <w:pgMar w:top="1440" w:right="1440" w:bottom="1440" w:left="1440" w:header="720" w:footer="720" w:gutter="0"/>
          <w:cols w:space="720"/>
          <w:docGrid w:linePitch="360"/>
        </w:sectPr>
      </w:pPr>
      <w:r w:rsidRPr="009F1113">
        <w:rPr>
          <w:rFonts w:ascii="Book Antiqua" w:eastAsia="Book Antiqua" w:hAnsi="Book Antiqua" w:cs="Book Antiqua"/>
          <w:b/>
        </w:rPr>
        <w:t>P-Reviewer:</w:t>
      </w:r>
      <w:r w:rsidR="00D57047" w:rsidRPr="009F1113">
        <w:rPr>
          <w:rFonts w:ascii="Book Antiqua" w:eastAsia="Book Antiqua" w:hAnsi="Book Antiqua" w:cs="Book Antiqua"/>
          <w:b/>
        </w:rPr>
        <w:t xml:space="preserve"> </w:t>
      </w:r>
      <w:proofErr w:type="spellStart"/>
      <w:r w:rsidRPr="009F1113">
        <w:rPr>
          <w:rFonts w:ascii="Book Antiqua" w:eastAsia="Book Antiqua" w:hAnsi="Book Antiqua" w:cs="Book Antiqua"/>
        </w:rPr>
        <w:t>Exbrayat</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JM</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France</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S-Editor:</w:t>
      </w:r>
      <w:r w:rsidR="00D57047" w:rsidRPr="009F1113">
        <w:rPr>
          <w:rFonts w:ascii="Book Antiqua" w:eastAsia="Book Antiqua" w:hAnsi="Book Antiqua" w:cs="Book Antiqua"/>
          <w:b/>
        </w:rPr>
        <w:t xml:space="preserve"> </w:t>
      </w:r>
      <w:r w:rsidR="00B3403F" w:rsidRPr="009F1113">
        <w:rPr>
          <w:rFonts w:ascii="Book Antiqua" w:eastAsia="Book Antiqua" w:hAnsi="Book Antiqua" w:cs="Book Antiqua"/>
          <w:bCs/>
        </w:rPr>
        <w:t xml:space="preserve">Chen YL </w:t>
      </w:r>
      <w:r w:rsidRPr="009F1113">
        <w:rPr>
          <w:rFonts w:ascii="Book Antiqua" w:eastAsia="Book Antiqua" w:hAnsi="Book Antiqua" w:cs="Book Antiqua"/>
          <w:b/>
        </w:rPr>
        <w:t>L-Editor:</w:t>
      </w:r>
      <w:r w:rsidR="00D57047" w:rsidRPr="009F1113">
        <w:rPr>
          <w:rFonts w:ascii="Book Antiqua" w:eastAsia="Book Antiqua" w:hAnsi="Book Antiqua" w:cs="Book Antiqua"/>
          <w:b/>
        </w:rPr>
        <w:t xml:space="preserve"> </w:t>
      </w:r>
      <w:r w:rsidR="00B3403F" w:rsidRPr="009F1113">
        <w:rPr>
          <w:rFonts w:ascii="Book Antiqua" w:eastAsia="Book Antiqua" w:hAnsi="Book Antiqua" w:cs="Book Antiqua"/>
          <w:bCs/>
        </w:rPr>
        <w:t xml:space="preserve">A </w:t>
      </w:r>
      <w:r w:rsidRPr="009F1113">
        <w:rPr>
          <w:rFonts w:ascii="Book Antiqua" w:eastAsia="Book Antiqua" w:hAnsi="Book Antiqua" w:cs="Book Antiqua"/>
          <w:b/>
        </w:rPr>
        <w:t>P-Editor:</w:t>
      </w:r>
      <w:r w:rsidR="00D57047" w:rsidRPr="009F1113">
        <w:rPr>
          <w:rFonts w:ascii="Book Antiqua" w:eastAsia="Book Antiqua" w:hAnsi="Book Antiqua" w:cs="Book Antiqua"/>
          <w:b/>
        </w:rPr>
        <w:t xml:space="preserve"> </w:t>
      </w:r>
    </w:p>
    <w:p w14:paraId="12E13E65" w14:textId="63559801" w:rsidR="00A77B3E" w:rsidRPr="009F1113" w:rsidRDefault="00DA46EE" w:rsidP="00E41EEA">
      <w:pPr>
        <w:spacing w:line="360" w:lineRule="auto"/>
        <w:jc w:val="both"/>
        <w:rPr>
          <w:rFonts w:ascii="Book Antiqua" w:eastAsia="Book Antiqua" w:hAnsi="Book Antiqua" w:cs="Book Antiqua"/>
          <w:b/>
        </w:rPr>
      </w:pPr>
      <w:r w:rsidRPr="009F1113">
        <w:rPr>
          <w:rFonts w:ascii="Book Antiqua" w:eastAsia="Book Antiqua" w:hAnsi="Book Antiqua" w:cs="Book Antiqua"/>
          <w:b/>
        </w:rPr>
        <w:lastRenderedPageBreak/>
        <w:t>Figure</w:t>
      </w:r>
      <w:r w:rsidR="00D57047" w:rsidRPr="009F1113">
        <w:rPr>
          <w:rFonts w:ascii="Book Antiqua" w:eastAsia="Book Antiqua" w:hAnsi="Book Antiqua" w:cs="Book Antiqua"/>
          <w:b/>
        </w:rPr>
        <w:t xml:space="preserve"> </w:t>
      </w:r>
      <w:r w:rsidRPr="009F1113">
        <w:rPr>
          <w:rFonts w:ascii="Book Antiqua" w:eastAsia="Book Antiqua" w:hAnsi="Book Antiqua" w:cs="Book Antiqua"/>
          <w:b/>
        </w:rPr>
        <w:t>Legends</w:t>
      </w:r>
    </w:p>
    <w:p w14:paraId="2A997A85" w14:textId="1AA65A5F" w:rsidR="00DB085E" w:rsidRPr="009F1113" w:rsidRDefault="0058694A" w:rsidP="00E41EEA">
      <w:pPr>
        <w:spacing w:line="360" w:lineRule="auto"/>
        <w:jc w:val="both"/>
        <w:rPr>
          <w:rFonts w:ascii="Book Antiqua" w:hAnsi="Book Antiqua"/>
        </w:rPr>
      </w:pPr>
      <w:r w:rsidRPr="009F1113">
        <w:rPr>
          <w:rFonts w:ascii="Book Antiqua" w:hAnsi="Book Antiqua"/>
          <w:noProof/>
          <w:lang w:eastAsia="zh-CN"/>
        </w:rPr>
        <w:drawing>
          <wp:inline distT="0" distB="0" distL="0" distR="0" wp14:anchorId="7AE59EEA" wp14:editId="02BBD424">
            <wp:extent cx="3839308" cy="3323762"/>
            <wp:effectExtent l="0" t="0" r="0" b="0"/>
            <wp:docPr id="962498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98118" name=""/>
                    <pic:cNvPicPr/>
                  </pic:nvPicPr>
                  <pic:blipFill>
                    <a:blip r:embed="rId7"/>
                    <a:stretch>
                      <a:fillRect/>
                    </a:stretch>
                  </pic:blipFill>
                  <pic:spPr>
                    <a:xfrm>
                      <a:off x="0" y="0"/>
                      <a:ext cx="3860641" cy="3342230"/>
                    </a:xfrm>
                    <a:prstGeom prst="rect">
                      <a:avLst/>
                    </a:prstGeom>
                  </pic:spPr>
                </pic:pic>
              </a:graphicData>
            </a:graphic>
          </wp:inline>
        </w:drawing>
      </w:r>
    </w:p>
    <w:p w14:paraId="19D96F12" w14:textId="64EF1617" w:rsidR="0058694A" w:rsidRPr="009F1113" w:rsidRDefault="0058694A" w:rsidP="00E41EEA">
      <w:pPr>
        <w:spacing w:line="360" w:lineRule="auto"/>
        <w:jc w:val="both"/>
        <w:rPr>
          <w:rFonts w:ascii="Book Antiqua" w:hAnsi="Book Antiqua"/>
        </w:rPr>
      </w:pPr>
      <w:r w:rsidRPr="009F1113">
        <w:rPr>
          <w:rFonts w:ascii="Book Antiqua" w:hAnsi="Book Antiqua"/>
          <w:noProof/>
          <w:lang w:eastAsia="zh-CN"/>
        </w:rPr>
        <w:drawing>
          <wp:inline distT="0" distB="0" distL="0" distR="0" wp14:anchorId="7C6196C8" wp14:editId="46E263C0">
            <wp:extent cx="3528366" cy="2842506"/>
            <wp:effectExtent l="0" t="0" r="0" b="0"/>
            <wp:docPr id="17823291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29191" name=""/>
                    <pic:cNvPicPr/>
                  </pic:nvPicPr>
                  <pic:blipFill>
                    <a:blip r:embed="rId8"/>
                    <a:stretch>
                      <a:fillRect/>
                    </a:stretch>
                  </pic:blipFill>
                  <pic:spPr>
                    <a:xfrm>
                      <a:off x="0" y="0"/>
                      <a:ext cx="3528366" cy="2842506"/>
                    </a:xfrm>
                    <a:prstGeom prst="rect">
                      <a:avLst/>
                    </a:prstGeom>
                  </pic:spPr>
                </pic:pic>
              </a:graphicData>
            </a:graphic>
          </wp:inline>
        </w:drawing>
      </w:r>
      <w:r w:rsidRPr="009F1113">
        <w:rPr>
          <w:rFonts w:ascii="Book Antiqua" w:hAnsi="Book Antiqua"/>
          <w:noProof/>
          <w:lang w:eastAsia="zh-CN"/>
        </w:rPr>
        <w:drawing>
          <wp:inline distT="0" distB="0" distL="0" distR="0" wp14:anchorId="432F5210" wp14:editId="0EDD460E">
            <wp:extent cx="2411186" cy="2977291"/>
            <wp:effectExtent l="0" t="0" r="0" b="0"/>
            <wp:docPr id="13307265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26525" name=""/>
                    <pic:cNvPicPr/>
                  </pic:nvPicPr>
                  <pic:blipFill>
                    <a:blip r:embed="rId9"/>
                    <a:stretch>
                      <a:fillRect/>
                    </a:stretch>
                  </pic:blipFill>
                  <pic:spPr>
                    <a:xfrm>
                      <a:off x="0" y="0"/>
                      <a:ext cx="2411519" cy="2977702"/>
                    </a:xfrm>
                    <a:prstGeom prst="rect">
                      <a:avLst/>
                    </a:prstGeom>
                  </pic:spPr>
                </pic:pic>
              </a:graphicData>
            </a:graphic>
          </wp:inline>
        </w:drawing>
      </w:r>
    </w:p>
    <w:p w14:paraId="6362A16C" w14:textId="651952D8" w:rsidR="0058694A" w:rsidRPr="009F1113" w:rsidRDefault="0058694A" w:rsidP="00E41EEA">
      <w:pPr>
        <w:spacing w:line="360" w:lineRule="auto"/>
        <w:jc w:val="both"/>
        <w:rPr>
          <w:rFonts w:ascii="Book Antiqua" w:hAnsi="Book Antiqua"/>
        </w:rPr>
      </w:pPr>
    </w:p>
    <w:p w14:paraId="73002C09" w14:textId="1775456E" w:rsidR="0058694A" w:rsidRPr="009F1113" w:rsidRDefault="00B264E0" w:rsidP="00E41EEA">
      <w:pPr>
        <w:spacing w:line="360" w:lineRule="auto"/>
        <w:jc w:val="both"/>
        <w:rPr>
          <w:rFonts w:ascii="Book Antiqua" w:hAnsi="Book Antiqua"/>
        </w:rPr>
      </w:pPr>
      <w:r w:rsidRPr="009F1113">
        <w:rPr>
          <w:rFonts w:ascii="Book Antiqua" w:hAnsi="Book Antiqua"/>
          <w:noProof/>
          <w:lang w:eastAsia="zh-CN"/>
        </w:rPr>
        <w:lastRenderedPageBreak/>
        <w:drawing>
          <wp:inline distT="0" distB="0" distL="0" distR="0" wp14:anchorId="08F54A42" wp14:editId="520BAF96">
            <wp:extent cx="4806462" cy="2357907"/>
            <wp:effectExtent l="0" t="0" r="0" b="0"/>
            <wp:docPr id="18288399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39937" name=""/>
                    <pic:cNvPicPr/>
                  </pic:nvPicPr>
                  <pic:blipFill rotWithShape="1">
                    <a:blip r:embed="rId10"/>
                    <a:srcRect r="51282"/>
                    <a:stretch/>
                  </pic:blipFill>
                  <pic:spPr bwMode="auto">
                    <a:xfrm>
                      <a:off x="0" y="0"/>
                      <a:ext cx="4822944" cy="2365993"/>
                    </a:xfrm>
                    <a:prstGeom prst="rect">
                      <a:avLst/>
                    </a:prstGeom>
                    <a:ln>
                      <a:noFill/>
                    </a:ln>
                    <a:extLst>
                      <a:ext uri="{53640926-AAD7-44D8-BBD7-CCE9431645EC}">
                        <a14:shadowObscured xmlns:a14="http://schemas.microsoft.com/office/drawing/2010/main"/>
                      </a:ext>
                    </a:extLst>
                  </pic:spPr>
                </pic:pic>
              </a:graphicData>
            </a:graphic>
          </wp:inline>
        </w:drawing>
      </w:r>
    </w:p>
    <w:p w14:paraId="0E6AEDA5" w14:textId="1A12CBAB" w:rsidR="00B264E0" w:rsidRPr="009F1113" w:rsidRDefault="00B264E0" w:rsidP="00E41EEA">
      <w:pPr>
        <w:spacing w:line="360" w:lineRule="auto"/>
        <w:jc w:val="both"/>
        <w:rPr>
          <w:rFonts w:ascii="Book Antiqua" w:hAnsi="Book Antiqua"/>
        </w:rPr>
      </w:pPr>
      <w:r w:rsidRPr="009F1113">
        <w:rPr>
          <w:rFonts w:ascii="Book Antiqua" w:hAnsi="Book Antiqua"/>
          <w:noProof/>
          <w:lang w:eastAsia="zh-CN"/>
        </w:rPr>
        <w:drawing>
          <wp:inline distT="0" distB="0" distL="0" distR="0" wp14:anchorId="5E1C18D0" wp14:editId="66A63999">
            <wp:extent cx="5099538" cy="2413732"/>
            <wp:effectExtent l="0" t="0" r="0" b="0"/>
            <wp:docPr id="818759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59069" name=""/>
                    <pic:cNvPicPr/>
                  </pic:nvPicPr>
                  <pic:blipFill rotWithShape="1">
                    <a:blip r:embed="rId10"/>
                    <a:srcRect l="49507"/>
                    <a:stretch/>
                  </pic:blipFill>
                  <pic:spPr bwMode="auto">
                    <a:xfrm>
                      <a:off x="0" y="0"/>
                      <a:ext cx="5122159" cy="2424439"/>
                    </a:xfrm>
                    <a:prstGeom prst="rect">
                      <a:avLst/>
                    </a:prstGeom>
                    <a:ln>
                      <a:noFill/>
                    </a:ln>
                    <a:extLst>
                      <a:ext uri="{53640926-AAD7-44D8-BBD7-CCE9431645EC}">
                        <a14:shadowObscured xmlns:a14="http://schemas.microsoft.com/office/drawing/2010/main"/>
                      </a:ext>
                    </a:extLst>
                  </pic:spPr>
                </pic:pic>
              </a:graphicData>
            </a:graphic>
          </wp:inline>
        </w:drawing>
      </w:r>
    </w:p>
    <w:p w14:paraId="7DAB5B4D" w14:textId="6895E6E0" w:rsidR="0058694A" w:rsidRPr="009F1113" w:rsidRDefault="00C9742E" w:rsidP="00E41EEA">
      <w:pPr>
        <w:spacing w:line="360" w:lineRule="auto"/>
        <w:jc w:val="both"/>
        <w:rPr>
          <w:rFonts w:ascii="Book Antiqua" w:hAnsi="Book Antiqua"/>
        </w:rPr>
      </w:pPr>
      <w:r w:rsidRPr="009F1113">
        <w:rPr>
          <w:rFonts w:ascii="Book Antiqua" w:hAnsi="Book Antiqua"/>
          <w:noProof/>
          <w:lang w:eastAsia="zh-CN"/>
        </w:rPr>
        <w:drawing>
          <wp:inline distT="0" distB="0" distL="0" distR="0" wp14:anchorId="59C6FF6F" wp14:editId="3F4A6861">
            <wp:extent cx="5128846" cy="2453615"/>
            <wp:effectExtent l="0" t="0" r="0" b="0"/>
            <wp:docPr id="1180616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16404" name=""/>
                    <pic:cNvPicPr/>
                  </pic:nvPicPr>
                  <pic:blipFill>
                    <a:blip r:embed="rId11"/>
                    <a:stretch>
                      <a:fillRect/>
                    </a:stretch>
                  </pic:blipFill>
                  <pic:spPr>
                    <a:xfrm>
                      <a:off x="0" y="0"/>
                      <a:ext cx="5135516" cy="2456806"/>
                    </a:xfrm>
                    <a:prstGeom prst="rect">
                      <a:avLst/>
                    </a:prstGeom>
                  </pic:spPr>
                </pic:pic>
              </a:graphicData>
            </a:graphic>
          </wp:inline>
        </w:drawing>
      </w:r>
    </w:p>
    <w:p w14:paraId="42365B80" w14:textId="0893A7DC" w:rsidR="00286002"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b/>
          <w:bCs/>
        </w:rPr>
        <w:t>Figure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1</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The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expression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difference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of</w:t>
      </w:r>
      <w:r w:rsidR="00D57047" w:rsidRPr="009F1113">
        <w:rPr>
          <w:rFonts w:ascii="Book Antiqua" w:eastAsia="Book Antiqua" w:hAnsi="Book Antiqua" w:cs="Book Antiqua"/>
          <w:b/>
          <w:bCs/>
        </w:rPr>
        <w:t xml:space="preserve"> </w:t>
      </w:r>
      <w:r w:rsidR="0058694A" w:rsidRPr="009F1113">
        <w:rPr>
          <w:rFonts w:ascii="Book Antiqua" w:eastAsia="Book Antiqua" w:hAnsi="Book Antiqua" w:cs="Book Antiqua"/>
          <w:b/>
          <w:bCs/>
        </w:rPr>
        <w:t>mitochondrial carrier homolog 2</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in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gastric</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cancer</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and</w:t>
      </w:r>
      <w:r w:rsidR="00D57047" w:rsidRPr="009F1113">
        <w:rPr>
          <w:rFonts w:ascii="Book Antiqua" w:eastAsia="Book Antiqua" w:hAnsi="Book Antiqua" w:cs="Book Antiqua"/>
          <w:b/>
          <w:bCs/>
        </w:rPr>
        <w:t xml:space="preserve"> </w:t>
      </w:r>
      <w:proofErr w:type="spellStart"/>
      <w:r w:rsidRPr="009F1113">
        <w:rPr>
          <w:rFonts w:ascii="Book Antiqua" w:eastAsia="Book Antiqua" w:hAnsi="Book Antiqua" w:cs="Book Antiqua"/>
          <w:b/>
          <w:bCs/>
        </w:rPr>
        <w:t>paracancer</w:t>
      </w:r>
      <w:proofErr w:type="spellEnd"/>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tissues.</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D57047" w:rsidRPr="009F1113">
        <w:rPr>
          <w:rFonts w:ascii="Book Antiqua" w:eastAsia="Book Antiqua" w:hAnsi="Book Antiqua" w:cs="Book Antiqua"/>
        </w:rPr>
        <w:t xml:space="preserve"> </w:t>
      </w:r>
      <w:r w:rsidRPr="009F1113">
        <w:rPr>
          <w:rFonts w:ascii="Book Antiqua" w:eastAsia="Book Antiqua" w:hAnsi="Book Antiqua" w:cs="Book Antiqua"/>
        </w:rPr>
        <w:t>Gene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Profiling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Interactive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Analysis</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lastRenderedPageBreak/>
        <w:t>(</w:t>
      </w:r>
      <w:r w:rsidRPr="009F1113">
        <w:rPr>
          <w:rFonts w:ascii="Book Antiqua" w:eastAsia="Book Antiqua" w:hAnsi="Book Antiqua" w:cs="Book Antiqua"/>
        </w:rPr>
        <w:t>GEPIA)</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used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analyze</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0058694A" w:rsidRPr="009F1113">
        <w:rPr>
          <w:rFonts w:ascii="Book Antiqua" w:eastAsia="Book Antiqua" w:hAnsi="Book Antiqua" w:cs="Book Antiqua"/>
        </w:rPr>
        <w:t>mitochondrial carrier homolog 2 (MTCH2)</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left)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MTCH1</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Pr="009F1113">
        <w:rPr>
          <w:rFonts w:ascii="Book Antiqua" w:eastAsia="Book Antiqua" w:hAnsi="Book Antiqua" w:cs="Book Antiqua"/>
        </w:rPr>
        <w:t>right)</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0058694A" w:rsidRPr="009F1113">
        <w:rPr>
          <w:rFonts w:ascii="Book Antiqua" w:eastAsia="Book Antiqua" w:hAnsi="Book Antiqua" w:cs="Book Antiqua"/>
        </w:rPr>
        <w:t>s</w:t>
      </w:r>
      <w:r w:rsidRPr="009F1113">
        <w:rPr>
          <w:rFonts w:ascii="Book Antiqua" w:eastAsia="Book Antiqua" w:hAnsi="Book Antiqua" w:cs="Book Antiqua"/>
        </w:rPr>
        <w:t>tomach</w:t>
      </w:r>
      <w:r w:rsidR="00D57047" w:rsidRPr="009F1113">
        <w:rPr>
          <w:rFonts w:ascii="Book Antiqua" w:eastAsia="Book Antiqua" w:hAnsi="Book Antiqua" w:cs="Book Antiqua"/>
        </w:rPr>
        <w:t xml:space="preserve"> </w:t>
      </w:r>
      <w:r w:rsidRPr="009F1113">
        <w:rPr>
          <w:rFonts w:ascii="Book Antiqua" w:eastAsia="Book Antiqua" w:hAnsi="Book Antiqua" w:cs="Book Antiqua"/>
        </w:rPr>
        <w:t>adenocarcinoma;</w:t>
      </w:r>
      <w:r w:rsidR="00D57047" w:rsidRPr="009F1113">
        <w:rPr>
          <w:rFonts w:ascii="Book Antiqua" w:eastAsia="Book Antiqua" w:hAnsi="Book Antiqua" w:cs="Book Antiqua"/>
        </w:rPr>
        <w:t xml:space="preserve"> </w:t>
      </w:r>
      <w:r w:rsidRPr="009F1113">
        <w:rPr>
          <w:rFonts w:ascii="Book Antiqua" w:eastAsia="Book Antiqua" w:hAnsi="Book Antiqua" w:cs="Book Antiqua"/>
        </w:rPr>
        <w:t>B-D:</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gastric</w:t>
      </w:r>
      <w:r w:rsidR="00D57047" w:rsidRPr="009F1113">
        <w:rPr>
          <w:rFonts w:ascii="Book Antiqua" w:eastAsia="Book Antiqua" w:hAnsi="Book Antiqua" w:cs="Book Antiqua"/>
        </w:rPr>
        <w:t xml:space="preserve"> </w:t>
      </w:r>
      <w:r w:rsidRPr="009F1113">
        <w:rPr>
          <w:rFonts w:ascii="Book Antiqua" w:eastAsia="Book Antiqua" w:hAnsi="Book Antiqua" w:cs="Book Antiqua"/>
        </w:rPr>
        <w:t>cancer</w:t>
      </w:r>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paracarcinoma</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tissues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i/>
          <w:iCs/>
        </w:rPr>
        <w:t>n</w:t>
      </w:r>
      <w:r w:rsidR="00D57047" w:rsidRPr="009F1113">
        <w:rPr>
          <w:rFonts w:ascii="Book Antiqua" w:eastAsia="Book Antiqua" w:hAnsi="Book Antiqua" w:cs="Book Antiqua"/>
        </w:rPr>
        <w:t xml:space="preserve"> </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65;</w:t>
      </w:r>
      <w:r w:rsidR="00D57047" w:rsidRPr="009F1113">
        <w:rPr>
          <w:rFonts w:ascii="Book Antiqua" w:eastAsia="Book Antiqua" w:hAnsi="Book Antiqua" w:cs="Book Antiqua"/>
        </w:rPr>
        <w:t xml:space="preserve"> </w:t>
      </w:r>
      <w:r w:rsidRPr="009F1113">
        <w:rPr>
          <w:rFonts w:ascii="Book Antiqua" w:eastAsia="Book Antiqua" w:hAnsi="Book Antiqua" w:cs="Book Antiqua"/>
        </w:rPr>
        <w:t>E-J:</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MTCH2-OE</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transfection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validated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Western</w:t>
      </w:r>
      <w:r w:rsidR="00D57047" w:rsidRPr="009F1113">
        <w:rPr>
          <w:rFonts w:ascii="Book Antiqua" w:eastAsia="Book Antiqua" w:hAnsi="Book Antiqua" w:cs="Book Antiqua"/>
        </w:rPr>
        <w:t xml:space="preserve"> </w:t>
      </w:r>
      <w:r w:rsidR="0058694A" w:rsidRPr="009F1113">
        <w:rPr>
          <w:rFonts w:ascii="Book Antiqua" w:eastAsia="Book Antiqua" w:hAnsi="Book Antiqua" w:cs="Book Antiqua"/>
        </w:rPr>
        <w:t>b</w:t>
      </w:r>
      <w:r w:rsidRPr="009F1113">
        <w:rPr>
          <w:rFonts w:ascii="Book Antiqua" w:eastAsia="Book Antiqua" w:hAnsi="Book Antiqua" w:cs="Book Antiqua"/>
        </w:rPr>
        <w:t>lotting</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0058694A" w:rsidRPr="009F1113">
        <w:rPr>
          <w:rFonts w:ascii="Book Antiqua" w:eastAsia="Book Antiqua" w:hAnsi="Book Antiqua" w:cs="Book Antiqua"/>
        </w:rPr>
        <w:t>s</w:t>
      </w:r>
      <w:r w:rsidRPr="009F1113">
        <w:rPr>
          <w:rFonts w:ascii="Book Antiqua" w:eastAsia="Book Antiqua" w:hAnsi="Book Antiqua" w:cs="Book Antiqua"/>
        </w:rPr>
        <w:t>cale</w:t>
      </w:r>
      <w:r w:rsidR="00D57047" w:rsidRPr="009F1113">
        <w:rPr>
          <w:rFonts w:ascii="Book Antiqua" w:eastAsia="Book Antiqua" w:hAnsi="Book Antiqua" w:cs="Book Antiqua"/>
        </w:rPr>
        <w:t xml:space="preserve"> </w:t>
      </w:r>
      <w:r w:rsidRPr="009F1113">
        <w:rPr>
          <w:rFonts w:ascii="Book Antiqua" w:eastAsia="Book Antiqua" w:hAnsi="Book Antiqua" w:cs="Book Antiqua"/>
        </w:rPr>
        <w:t>bar:</w:t>
      </w:r>
      <w:r w:rsidR="00D57047" w:rsidRPr="009F1113">
        <w:rPr>
          <w:rFonts w:ascii="Book Antiqua" w:eastAsia="Book Antiqua" w:hAnsi="Book Antiqua" w:cs="Book Antiqua"/>
        </w:rPr>
        <w:t xml:space="preserve"> </w:t>
      </w:r>
      <w:r w:rsidRPr="009F1113">
        <w:rPr>
          <w:rFonts w:ascii="Book Antiqua" w:eastAsia="Book Antiqua" w:hAnsi="Book Antiqua" w:cs="Book Antiqua"/>
        </w:rPr>
        <w:t>50</w:t>
      </w:r>
      <w:r w:rsidR="00DB085E"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μm</w:t>
      </w:r>
      <w:proofErr w:type="spellEnd"/>
      <w:r w:rsidRPr="009F1113">
        <w:rPr>
          <w:rFonts w:ascii="Book Antiqua" w:eastAsia="Book Antiqua" w:hAnsi="Book Antiqua" w:cs="Book Antiqua"/>
        </w:rPr>
        <w:t>)</w:t>
      </w:r>
      <w:r w:rsidR="00DB085E" w:rsidRPr="009F1113">
        <w:rPr>
          <w:rFonts w:ascii="Book Antiqua" w:eastAsia="Book Antiqua" w:hAnsi="Book Antiqua" w:cs="Book Antiqua"/>
        </w:rPr>
        <w:t>.</w:t>
      </w:r>
      <w:r w:rsidR="0058694A" w:rsidRPr="009F1113">
        <w:rPr>
          <w:rFonts w:ascii="Book Antiqua" w:eastAsia="Book Antiqua" w:hAnsi="Book Antiqua" w:cs="Book Antiqua"/>
        </w:rPr>
        <w:t xml:space="preserve"> MTCH: Mitochondrial carrier homolog; </w:t>
      </w:r>
      <w:r w:rsidR="00B264E0" w:rsidRPr="009F1113">
        <w:rPr>
          <w:rFonts w:ascii="Book Antiqua" w:eastAsia="Book Antiqua" w:hAnsi="Book Antiqua" w:cs="Book Antiqua"/>
        </w:rPr>
        <w:t>STAD: Stomach adenocarcinoma; GES-1: Human gastric epithelial cells; AGS: Human gastric cancer cells.</w:t>
      </w:r>
      <w:r w:rsidR="00286002" w:rsidRPr="009F1113">
        <w:rPr>
          <w:rStyle w:val="tgt"/>
          <w:rFonts w:ascii="Book Antiqua" w:hAnsi="Book Antiqua" w:cs="Arial"/>
        </w:rPr>
        <w:t xml:space="preserve"> </w:t>
      </w:r>
      <w:proofErr w:type="spellStart"/>
      <w:r w:rsidR="00286002" w:rsidRPr="009F1113">
        <w:rPr>
          <w:rStyle w:val="cf01"/>
          <w:rFonts w:ascii="Book Antiqua" w:hAnsi="Book Antiqua" w:cs="Arial" w:hint="default"/>
          <w:sz w:val="24"/>
          <w:szCs w:val="24"/>
        </w:rPr>
        <w:t>a</w:t>
      </w:r>
      <w:r w:rsidR="00286002" w:rsidRPr="009F1113">
        <w:rPr>
          <w:rStyle w:val="cf11"/>
          <w:rFonts w:ascii="Book Antiqua" w:hAnsi="Book Antiqua" w:cs="Arial" w:hint="default"/>
          <w:sz w:val="24"/>
          <w:szCs w:val="24"/>
        </w:rPr>
        <w:t>P</w:t>
      </w:r>
      <w:proofErr w:type="spellEnd"/>
      <w:r w:rsidR="00286002" w:rsidRPr="009F1113">
        <w:rPr>
          <w:rStyle w:val="cf11"/>
          <w:rFonts w:ascii="Book Antiqua" w:hAnsi="Book Antiqua" w:cs="Arial" w:hint="default"/>
          <w:sz w:val="24"/>
          <w:szCs w:val="24"/>
        </w:rPr>
        <w:t xml:space="preserve"> </w:t>
      </w:r>
      <w:r w:rsidR="00286002" w:rsidRPr="009F1113">
        <w:rPr>
          <w:rStyle w:val="cf11"/>
          <w:rFonts w:ascii="Book Antiqua" w:hAnsi="Book Antiqua" w:cs="Arial" w:hint="default"/>
          <w:i w:val="0"/>
          <w:iCs w:val="0"/>
          <w:sz w:val="24"/>
          <w:szCs w:val="24"/>
        </w:rPr>
        <w:t>&lt;</w:t>
      </w:r>
      <w:r w:rsidR="00286002" w:rsidRPr="009F1113">
        <w:rPr>
          <w:rStyle w:val="cf11"/>
          <w:rFonts w:ascii="Book Antiqua" w:hAnsi="Book Antiqua" w:cs="Arial" w:hint="default"/>
          <w:sz w:val="24"/>
          <w:szCs w:val="24"/>
        </w:rPr>
        <w:t xml:space="preserve"> </w:t>
      </w:r>
      <w:r w:rsidR="00286002" w:rsidRPr="009F1113">
        <w:rPr>
          <w:rStyle w:val="cf11"/>
          <w:rFonts w:ascii="Book Antiqua" w:hAnsi="Book Antiqua" w:cs="Arial" w:hint="default"/>
          <w:i w:val="0"/>
          <w:iCs w:val="0"/>
          <w:sz w:val="24"/>
          <w:szCs w:val="24"/>
        </w:rPr>
        <w:t xml:space="preserve">0.001, </w:t>
      </w:r>
      <w:r w:rsidR="00286002" w:rsidRPr="009F1113">
        <w:rPr>
          <w:rStyle w:val="cf21"/>
          <w:rFonts w:ascii="Book Antiqua" w:hAnsi="Book Antiqua" w:cs="Arial" w:hint="default"/>
          <w:sz w:val="24"/>
          <w:szCs w:val="24"/>
        </w:rPr>
        <w:t xml:space="preserve">compared with gastric cancer; </w:t>
      </w:r>
      <w:proofErr w:type="spellStart"/>
      <w:r w:rsidR="00286002" w:rsidRPr="009F1113">
        <w:rPr>
          <w:rStyle w:val="cf01"/>
          <w:rFonts w:ascii="Book Antiqua" w:hAnsi="Book Antiqua" w:cs="Arial" w:hint="default"/>
          <w:sz w:val="24"/>
          <w:szCs w:val="24"/>
        </w:rPr>
        <w:t>b</w:t>
      </w:r>
      <w:r w:rsidR="00286002" w:rsidRPr="009F1113">
        <w:rPr>
          <w:rStyle w:val="cf11"/>
          <w:rFonts w:ascii="Book Antiqua" w:hAnsi="Book Antiqua" w:cs="Arial" w:hint="default"/>
          <w:sz w:val="24"/>
          <w:szCs w:val="24"/>
        </w:rPr>
        <w:t>P</w:t>
      </w:r>
      <w:proofErr w:type="spellEnd"/>
      <w:r w:rsidR="00286002" w:rsidRPr="009F1113">
        <w:rPr>
          <w:rStyle w:val="cf11"/>
          <w:rFonts w:ascii="Book Antiqua" w:hAnsi="Book Antiqua" w:cs="Arial" w:hint="default"/>
          <w:sz w:val="24"/>
          <w:szCs w:val="24"/>
        </w:rPr>
        <w:t xml:space="preserve"> </w:t>
      </w:r>
      <w:r w:rsidR="00286002" w:rsidRPr="009F1113">
        <w:rPr>
          <w:rStyle w:val="cf11"/>
          <w:rFonts w:ascii="Book Antiqua" w:hAnsi="Book Antiqua" w:cs="Arial" w:hint="default"/>
          <w:i w:val="0"/>
          <w:iCs w:val="0"/>
          <w:sz w:val="24"/>
          <w:szCs w:val="24"/>
        </w:rPr>
        <w:t xml:space="preserve">&lt; 0.001, </w:t>
      </w:r>
      <w:r w:rsidR="00286002" w:rsidRPr="009F1113">
        <w:rPr>
          <w:rStyle w:val="cf21"/>
          <w:rFonts w:ascii="Book Antiqua" w:hAnsi="Book Antiqua" w:cs="Arial" w:hint="default"/>
          <w:sz w:val="24"/>
          <w:szCs w:val="24"/>
        </w:rPr>
        <w:t xml:space="preserve">compared with NC-OE; </w:t>
      </w:r>
      <w:proofErr w:type="spellStart"/>
      <w:r w:rsidR="00286002" w:rsidRPr="009F1113">
        <w:rPr>
          <w:rStyle w:val="cf01"/>
          <w:rFonts w:ascii="Book Antiqua" w:hAnsi="Book Antiqua" w:cs="Arial" w:hint="default"/>
          <w:sz w:val="24"/>
          <w:szCs w:val="24"/>
        </w:rPr>
        <w:t>c</w:t>
      </w:r>
      <w:r w:rsidR="00286002" w:rsidRPr="009F1113">
        <w:rPr>
          <w:rStyle w:val="cf11"/>
          <w:rFonts w:ascii="Book Antiqua" w:hAnsi="Book Antiqua" w:cs="Arial" w:hint="default"/>
          <w:sz w:val="24"/>
          <w:szCs w:val="24"/>
        </w:rPr>
        <w:t>P</w:t>
      </w:r>
      <w:proofErr w:type="spellEnd"/>
      <w:r w:rsidR="00286002" w:rsidRPr="009F1113">
        <w:rPr>
          <w:rStyle w:val="cf11"/>
          <w:rFonts w:ascii="Book Antiqua" w:hAnsi="Book Antiqua" w:cs="Arial" w:hint="default"/>
          <w:sz w:val="24"/>
          <w:szCs w:val="24"/>
        </w:rPr>
        <w:t xml:space="preserve"> </w:t>
      </w:r>
      <w:r w:rsidR="00286002" w:rsidRPr="009F1113">
        <w:rPr>
          <w:rStyle w:val="cf11"/>
          <w:rFonts w:ascii="Book Antiqua" w:hAnsi="Book Antiqua" w:cs="Arial" w:hint="default"/>
          <w:i w:val="0"/>
          <w:iCs w:val="0"/>
          <w:sz w:val="24"/>
          <w:szCs w:val="24"/>
        </w:rPr>
        <w:t>&lt; 0.001,</w:t>
      </w:r>
      <w:r w:rsidR="00286002" w:rsidRPr="009F1113">
        <w:rPr>
          <w:rStyle w:val="cf21"/>
          <w:rFonts w:ascii="Book Antiqua" w:hAnsi="Book Antiqua" w:cs="Arial" w:hint="default"/>
          <w:i/>
          <w:iCs/>
          <w:sz w:val="24"/>
          <w:szCs w:val="24"/>
        </w:rPr>
        <w:t xml:space="preserve"> </w:t>
      </w:r>
      <w:proofErr w:type="spellStart"/>
      <w:r w:rsidR="00286002" w:rsidRPr="009F1113">
        <w:rPr>
          <w:rStyle w:val="cf01"/>
          <w:rFonts w:ascii="Book Antiqua" w:hAnsi="Book Antiqua" w:cs="Arial" w:hint="default"/>
          <w:sz w:val="24"/>
          <w:szCs w:val="24"/>
        </w:rPr>
        <w:t>d</w:t>
      </w:r>
      <w:r w:rsidR="00286002" w:rsidRPr="009F1113">
        <w:rPr>
          <w:rStyle w:val="cf11"/>
          <w:rFonts w:ascii="Book Antiqua" w:hAnsi="Book Antiqua" w:cs="Arial" w:hint="default"/>
          <w:sz w:val="24"/>
          <w:szCs w:val="24"/>
        </w:rPr>
        <w:t>P</w:t>
      </w:r>
      <w:proofErr w:type="spellEnd"/>
      <w:r w:rsidR="00286002" w:rsidRPr="009F1113">
        <w:rPr>
          <w:rStyle w:val="cf11"/>
          <w:rFonts w:ascii="Book Antiqua" w:hAnsi="Book Antiqua" w:cs="Arial" w:hint="default"/>
          <w:sz w:val="24"/>
          <w:szCs w:val="24"/>
        </w:rPr>
        <w:t xml:space="preserve"> </w:t>
      </w:r>
      <w:r w:rsidR="00286002" w:rsidRPr="009F1113">
        <w:rPr>
          <w:rStyle w:val="cf11"/>
          <w:rFonts w:ascii="Book Antiqua" w:hAnsi="Book Antiqua" w:cs="Arial" w:hint="default"/>
          <w:i w:val="0"/>
          <w:iCs w:val="0"/>
          <w:sz w:val="24"/>
          <w:szCs w:val="24"/>
        </w:rPr>
        <w:t>&lt; 0.001,</w:t>
      </w:r>
      <w:r w:rsidR="00286002" w:rsidRPr="009F1113">
        <w:rPr>
          <w:rStyle w:val="cf21"/>
          <w:rFonts w:ascii="Book Antiqua" w:hAnsi="Book Antiqua" w:cs="Arial" w:hint="default"/>
          <w:i/>
          <w:iCs/>
          <w:sz w:val="24"/>
          <w:szCs w:val="24"/>
        </w:rPr>
        <w:t xml:space="preserve"> </w:t>
      </w:r>
      <w:r w:rsidR="00286002" w:rsidRPr="009F1113">
        <w:rPr>
          <w:rStyle w:val="cf21"/>
          <w:rFonts w:ascii="Book Antiqua" w:hAnsi="Book Antiqua" w:cs="Arial" w:hint="default"/>
          <w:sz w:val="24"/>
          <w:szCs w:val="24"/>
        </w:rPr>
        <w:t>compared with NC-siRNA.</w:t>
      </w:r>
    </w:p>
    <w:p w14:paraId="662355F2" w14:textId="5541390C" w:rsidR="00A77B3E" w:rsidRPr="009F1113" w:rsidRDefault="0058694A" w:rsidP="00E41EEA">
      <w:pPr>
        <w:spacing w:line="360" w:lineRule="auto"/>
        <w:jc w:val="both"/>
        <w:rPr>
          <w:rFonts w:ascii="Book Antiqua" w:hAnsi="Book Antiqua"/>
        </w:rPr>
      </w:pPr>
      <w:r w:rsidRPr="009F1113">
        <w:rPr>
          <w:rFonts w:ascii="Book Antiqua" w:eastAsia="Book Antiqua" w:hAnsi="Book Antiqua" w:cs="Book Antiqua"/>
        </w:rPr>
        <w:br w:type="page"/>
      </w:r>
      <w:r w:rsidR="005D4F5A" w:rsidRPr="009F1113">
        <w:rPr>
          <w:rFonts w:ascii="Book Antiqua" w:hAnsi="Book Antiqua"/>
          <w:noProof/>
          <w:lang w:eastAsia="zh-CN"/>
        </w:rPr>
        <w:lastRenderedPageBreak/>
        <w:drawing>
          <wp:inline distT="0" distB="0" distL="0" distR="0" wp14:anchorId="5E7C8B30" wp14:editId="6C4081CB">
            <wp:extent cx="6117530" cy="6477000"/>
            <wp:effectExtent l="0" t="0" r="0" b="0"/>
            <wp:docPr id="1386800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00066" name=""/>
                    <pic:cNvPicPr/>
                  </pic:nvPicPr>
                  <pic:blipFill>
                    <a:blip r:embed="rId12"/>
                    <a:stretch>
                      <a:fillRect/>
                    </a:stretch>
                  </pic:blipFill>
                  <pic:spPr>
                    <a:xfrm>
                      <a:off x="0" y="0"/>
                      <a:ext cx="6121104" cy="6480784"/>
                    </a:xfrm>
                    <a:prstGeom prst="rect">
                      <a:avLst/>
                    </a:prstGeom>
                  </pic:spPr>
                </pic:pic>
              </a:graphicData>
            </a:graphic>
          </wp:inline>
        </w:drawing>
      </w:r>
    </w:p>
    <w:p w14:paraId="7514840D" w14:textId="6918C855" w:rsidR="00CB3F5D"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b/>
          <w:bCs/>
        </w:rPr>
        <w:t>Figure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2</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Effects</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of</w:t>
      </w:r>
      <w:r w:rsidR="00D57047" w:rsidRPr="009F1113">
        <w:rPr>
          <w:rFonts w:ascii="Book Antiqua" w:eastAsia="Book Antiqua" w:hAnsi="Book Antiqua" w:cs="Book Antiqua"/>
          <w:b/>
          <w:bCs/>
        </w:rPr>
        <w:t xml:space="preserve"> </w:t>
      </w:r>
      <w:r w:rsidR="00AA6947" w:rsidRPr="009F1113">
        <w:rPr>
          <w:rFonts w:ascii="Book Antiqua" w:eastAsia="Book Antiqua" w:hAnsi="Book Antiqua" w:cs="Book Antiqua"/>
          <w:b/>
          <w:bCs/>
        </w:rPr>
        <w:t xml:space="preserve">mitochondrial carrier homolog </w:t>
      </w:r>
      <w:r w:rsidRPr="009F1113">
        <w:rPr>
          <w:rFonts w:ascii="Book Antiqua" w:eastAsia="Book Antiqua" w:hAnsi="Book Antiqua" w:cs="Book Antiqua"/>
          <w:b/>
          <w:bCs/>
        </w:rPr>
        <w:t>2</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on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invasion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and</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migration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of</w:t>
      </w:r>
      <w:r w:rsidR="00D57047" w:rsidRPr="009F1113">
        <w:rPr>
          <w:rFonts w:ascii="Book Antiqua" w:eastAsia="Book Antiqua" w:hAnsi="Book Antiqua" w:cs="Book Antiqua"/>
          <w:b/>
          <w:bCs/>
        </w:rPr>
        <w:t xml:space="preserve"> </w:t>
      </w:r>
      <w:r w:rsidR="00CB3F5D" w:rsidRPr="009F1113">
        <w:rPr>
          <w:rFonts w:ascii="Book Antiqua" w:eastAsia="Book Antiqua" w:hAnsi="Book Antiqua" w:cs="Book Antiqua"/>
          <w:b/>
          <w:bCs/>
        </w:rPr>
        <w:t>h</w:t>
      </w:r>
      <w:r w:rsidRPr="009F1113">
        <w:rPr>
          <w:rFonts w:ascii="Book Antiqua" w:eastAsia="Book Antiqua" w:hAnsi="Book Antiqua" w:cs="Book Antiqua"/>
          <w:b/>
          <w:bCs/>
        </w:rPr>
        <w:t>uman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gastric</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mucosal</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cells</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and</w:t>
      </w:r>
      <w:r w:rsidR="00D57047" w:rsidRPr="009F1113">
        <w:rPr>
          <w:rFonts w:ascii="Book Antiqua" w:eastAsia="Book Antiqua" w:hAnsi="Book Antiqua" w:cs="Book Antiqua"/>
          <w:b/>
          <w:bCs/>
        </w:rPr>
        <w:t xml:space="preserve"> </w:t>
      </w:r>
      <w:r w:rsidR="00CB3F5D" w:rsidRPr="009F1113">
        <w:rPr>
          <w:rFonts w:ascii="Book Antiqua" w:eastAsia="Book Antiqua" w:hAnsi="Book Antiqua" w:cs="Book Antiqua"/>
          <w:b/>
          <w:bCs/>
        </w:rPr>
        <w:t>h</w:t>
      </w:r>
      <w:r w:rsidRPr="009F1113">
        <w:rPr>
          <w:rFonts w:ascii="Book Antiqua" w:eastAsia="Book Antiqua" w:hAnsi="Book Antiqua" w:cs="Book Antiqua"/>
          <w:b/>
          <w:bCs/>
        </w:rPr>
        <w:t>uman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gastric</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cancer</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A</w:t>
      </w:r>
      <w:r w:rsidR="00CB3F5D" w:rsidRPr="009F1113">
        <w:rPr>
          <w:rFonts w:ascii="Book Antiqua" w:eastAsia="Book Antiqua" w:hAnsi="Book Antiqua" w:cs="Book Antiqua"/>
        </w:rPr>
        <w:t xml:space="preserve"> 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Pr="009F1113">
        <w:rPr>
          <w:rFonts w:ascii="Book Antiqua" w:eastAsia="Book Antiqua" w:hAnsi="Book Antiqua" w:cs="Book Antiqua"/>
        </w:rPr>
        <w:t>Migration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00CB3F5D" w:rsidRPr="009F1113">
        <w:rPr>
          <w:rFonts w:ascii="Book Antiqua" w:eastAsia="Book Antiqua" w:hAnsi="Book Antiqua" w:cs="Book Antiqua"/>
        </w:rPr>
        <w:t>human gastric mucosal cell (</w:t>
      </w:r>
      <w:r w:rsidRPr="009F1113">
        <w:rPr>
          <w:rFonts w:ascii="Book Antiqua" w:eastAsia="Book Antiqua" w:hAnsi="Book Antiqua" w:cs="Book Antiqua"/>
        </w:rPr>
        <w:t>GES-1</w:t>
      </w:r>
      <w:r w:rsidR="00CB3F5D"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00CB3F5D" w:rsidRPr="009F1113">
        <w:rPr>
          <w:rFonts w:ascii="Book Antiqua" w:eastAsia="Book Antiqua" w:hAnsi="Book Antiqua" w:cs="Book Antiqua"/>
        </w:rPr>
        <w:t>human gastric cancer cells (</w:t>
      </w:r>
      <w:r w:rsidRPr="009F1113">
        <w:rPr>
          <w:rFonts w:ascii="Book Antiqua" w:eastAsia="Book Antiqua" w:hAnsi="Book Antiqua" w:cs="Book Antiqua"/>
        </w:rPr>
        <w:t>AGS</w:t>
      </w:r>
      <w:r w:rsidR="00CB3F5D"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scratch</w:t>
      </w:r>
      <w:r w:rsidR="00D57047" w:rsidRPr="009F1113">
        <w:rPr>
          <w:rFonts w:ascii="Book Antiqua" w:eastAsia="Book Antiqua" w:hAnsi="Book Antiqua" w:cs="Book Antiqua"/>
        </w:rPr>
        <w:t xml:space="preserve"> </w:t>
      </w:r>
      <w:r w:rsidRPr="009F1113">
        <w:rPr>
          <w:rFonts w:ascii="Book Antiqua" w:eastAsia="Book Antiqua" w:hAnsi="Book Antiqua" w:cs="Book Antiqua"/>
        </w:rPr>
        <w:t>wound</w:t>
      </w:r>
      <w:r w:rsidR="00D57047" w:rsidRPr="009F1113">
        <w:rPr>
          <w:rFonts w:ascii="Book Antiqua" w:eastAsia="Book Antiqua" w:hAnsi="Book Antiqua" w:cs="Book Antiqua"/>
        </w:rPr>
        <w:t xml:space="preserve"> </w:t>
      </w:r>
      <w:r w:rsidRPr="009F1113">
        <w:rPr>
          <w:rFonts w:ascii="Book Antiqua" w:eastAsia="Book Antiqua" w:hAnsi="Book Antiqua" w:cs="Book Antiqua"/>
        </w:rPr>
        <w:t>healing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assay;</w:t>
      </w:r>
      <w:r w:rsidR="00D57047" w:rsidRPr="009F1113">
        <w:rPr>
          <w:rFonts w:ascii="Book Antiqua" w:eastAsia="Book Antiqua" w:hAnsi="Book Antiqua" w:cs="Book Antiqua"/>
        </w:rPr>
        <w:t xml:space="preserve"> </w:t>
      </w:r>
      <w:r w:rsidRPr="009F1113">
        <w:rPr>
          <w:rFonts w:ascii="Book Antiqua" w:eastAsia="Book Antiqua" w:hAnsi="Book Antiqua" w:cs="Book Antiqua"/>
        </w:rPr>
        <w:t>B</w:t>
      </w:r>
      <w:r w:rsidR="00CB3F5D" w:rsidRPr="009F1113">
        <w:rPr>
          <w:rFonts w:ascii="Book Antiqua" w:eastAsia="Book Antiqua" w:hAnsi="Book Antiqua" w:cs="Book Antiqua"/>
        </w:rPr>
        <w:t xml:space="preserve"> 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D:</w:t>
      </w:r>
      <w:r w:rsidR="00D57047" w:rsidRPr="009F1113">
        <w:rPr>
          <w:rFonts w:ascii="Book Antiqua" w:eastAsia="Book Antiqua" w:hAnsi="Book Antiqua" w:cs="Book Antiqua"/>
        </w:rPr>
        <w:t xml:space="preserve"> </w:t>
      </w:r>
      <w:r w:rsidRPr="009F1113">
        <w:rPr>
          <w:rFonts w:ascii="Book Antiqua" w:eastAsia="Book Antiqua" w:hAnsi="Book Antiqua" w:cs="Book Antiqua"/>
        </w:rPr>
        <w:t>Ratio</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24</w:t>
      </w:r>
      <w:r w:rsidR="00CB3F5D"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to</w:t>
      </w:r>
      <w:r w:rsidR="00D57047" w:rsidRPr="009F1113">
        <w:rPr>
          <w:rFonts w:ascii="Book Antiqua" w:eastAsia="Book Antiqua" w:hAnsi="Book Antiqua" w:cs="Book Antiqua"/>
        </w:rPr>
        <w:t xml:space="preserve"> </w:t>
      </w:r>
      <w:r w:rsidRPr="009F1113">
        <w:rPr>
          <w:rFonts w:ascii="Book Antiqua" w:eastAsia="Book Antiqua" w:hAnsi="Book Antiqua" w:cs="Book Antiqua"/>
        </w:rPr>
        <w:t>0</w:t>
      </w:r>
      <w:r w:rsidR="00CB3F5D"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wound</w:t>
      </w:r>
      <w:r w:rsidR="00D57047" w:rsidRPr="009F1113">
        <w:rPr>
          <w:rFonts w:ascii="Book Antiqua" w:eastAsia="Book Antiqua" w:hAnsi="Book Antiqua" w:cs="Book Antiqua"/>
        </w:rPr>
        <w:t xml:space="preserve"> </w:t>
      </w:r>
      <w:r w:rsidRPr="009F1113">
        <w:rPr>
          <w:rFonts w:ascii="Book Antiqua" w:eastAsia="Book Antiqua" w:hAnsi="Book Antiqua" w:cs="Book Antiqua"/>
        </w:rPr>
        <w:t>distance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00CB3F5D" w:rsidRPr="009F1113">
        <w:rPr>
          <w:rFonts w:ascii="Book Antiqua" w:eastAsia="Book Antiqua" w:hAnsi="Book Antiqua" w:cs="Book Antiqua"/>
        </w:rPr>
        <w:t>s</w:t>
      </w:r>
      <w:r w:rsidRPr="009F1113">
        <w:rPr>
          <w:rFonts w:ascii="Book Antiqua" w:eastAsia="Book Antiqua" w:hAnsi="Book Antiqua" w:cs="Book Antiqua"/>
        </w:rPr>
        <w:t>cale</w:t>
      </w:r>
      <w:r w:rsidR="00D57047" w:rsidRPr="009F1113">
        <w:rPr>
          <w:rFonts w:ascii="Book Antiqua" w:eastAsia="Book Antiqua" w:hAnsi="Book Antiqua" w:cs="Book Antiqua"/>
        </w:rPr>
        <w:t xml:space="preserve"> </w:t>
      </w:r>
      <w:r w:rsidRPr="009F1113">
        <w:rPr>
          <w:rFonts w:ascii="Book Antiqua" w:eastAsia="Book Antiqua" w:hAnsi="Book Antiqua" w:cs="Book Antiqua"/>
        </w:rPr>
        <w:t>bar:</w:t>
      </w:r>
      <w:r w:rsidR="00D57047" w:rsidRPr="009F1113">
        <w:rPr>
          <w:rFonts w:ascii="Book Antiqua" w:eastAsia="Book Antiqua" w:hAnsi="Book Antiqua" w:cs="Book Antiqua"/>
        </w:rPr>
        <w:t xml:space="preserve"> </w:t>
      </w:r>
      <w:r w:rsidRPr="009F1113">
        <w:rPr>
          <w:rFonts w:ascii="Book Antiqua" w:eastAsia="Book Antiqua" w:hAnsi="Book Antiqua" w:cs="Book Antiqua"/>
        </w:rPr>
        <w:t>400</w:t>
      </w:r>
      <w:r w:rsidR="00CB3F5D"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μm</w:t>
      </w:r>
      <w:proofErr w:type="spellEnd"/>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E</w:t>
      </w:r>
      <w:r w:rsidR="00CB3F5D" w:rsidRPr="009F1113">
        <w:rPr>
          <w:rFonts w:ascii="Book Antiqua" w:eastAsia="Book Antiqua" w:hAnsi="Book Antiqua" w:cs="Book Antiqua"/>
        </w:rPr>
        <w:t xml:space="preserve"> 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G:</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Invasion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ability</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transwell</w:t>
      </w:r>
      <w:proofErr w:type="spellEnd"/>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F</w:t>
      </w:r>
      <w:r w:rsidR="00CB3F5D" w:rsidRPr="009F1113">
        <w:rPr>
          <w:rFonts w:ascii="Book Antiqua" w:eastAsia="Book Antiqua" w:hAnsi="Book Antiqua" w:cs="Book Antiqua"/>
        </w:rPr>
        <w:t xml:space="preserve"> 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number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invaded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random</w:t>
      </w:r>
      <w:r w:rsidR="00D57047" w:rsidRPr="009F1113">
        <w:rPr>
          <w:rFonts w:ascii="Book Antiqua" w:eastAsia="Book Antiqua" w:hAnsi="Book Antiqua" w:cs="Book Antiqua"/>
        </w:rPr>
        <w:t xml:space="preserve"> </w:t>
      </w:r>
      <w:r w:rsidRPr="009F1113">
        <w:rPr>
          <w:rFonts w:ascii="Book Antiqua" w:eastAsia="Book Antiqua" w:hAnsi="Book Antiqua" w:cs="Book Antiqua"/>
        </w:rPr>
        <w:t>fields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view</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002B0B97" w:rsidRPr="009F1113">
        <w:rPr>
          <w:rFonts w:ascii="Book Antiqua" w:eastAsia="Book Antiqua" w:hAnsi="Book Antiqua" w:cs="Book Antiqua"/>
        </w:rPr>
        <w:t>s</w:t>
      </w:r>
      <w:r w:rsidRPr="009F1113">
        <w:rPr>
          <w:rFonts w:ascii="Book Antiqua" w:eastAsia="Book Antiqua" w:hAnsi="Book Antiqua" w:cs="Book Antiqua"/>
        </w:rPr>
        <w:t>cale</w:t>
      </w:r>
      <w:r w:rsidR="00D57047" w:rsidRPr="009F1113">
        <w:rPr>
          <w:rFonts w:ascii="Book Antiqua" w:eastAsia="Book Antiqua" w:hAnsi="Book Antiqua" w:cs="Book Antiqua"/>
        </w:rPr>
        <w:t xml:space="preserve"> </w:t>
      </w:r>
      <w:r w:rsidRPr="009F1113">
        <w:rPr>
          <w:rFonts w:ascii="Book Antiqua" w:eastAsia="Book Antiqua" w:hAnsi="Book Antiqua" w:cs="Book Antiqua"/>
        </w:rPr>
        <w:t>bar:</w:t>
      </w:r>
      <w:r w:rsidR="00D57047" w:rsidRPr="009F1113">
        <w:rPr>
          <w:rFonts w:ascii="Book Antiqua" w:eastAsia="Book Antiqua" w:hAnsi="Book Antiqua" w:cs="Book Antiqua"/>
        </w:rPr>
        <w:t xml:space="preserve"> </w:t>
      </w:r>
      <w:r w:rsidRPr="009F1113">
        <w:rPr>
          <w:rFonts w:ascii="Book Antiqua" w:eastAsia="Book Antiqua" w:hAnsi="Book Antiqua" w:cs="Book Antiqua"/>
        </w:rPr>
        <w:t>50</w:t>
      </w:r>
      <w:r w:rsidR="002B0B9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μm</w:t>
      </w:r>
      <w:proofErr w:type="spellEnd"/>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lastRenderedPageBreak/>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carrier</w:t>
      </w:r>
      <w:r w:rsidR="00D57047" w:rsidRPr="009F1113">
        <w:rPr>
          <w:rFonts w:ascii="Book Antiqua" w:eastAsia="Book Antiqua" w:hAnsi="Book Antiqua" w:cs="Book Antiqua"/>
        </w:rPr>
        <w:t xml:space="preserve"> </w:t>
      </w:r>
      <w:r w:rsidRPr="009F1113">
        <w:rPr>
          <w:rFonts w:ascii="Book Antiqua" w:eastAsia="Book Antiqua" w:hAnsi="Book Antiqua" w:cs="Book Antiqua"/>
        </w:rPr>
        <w:t>homolog</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CB3F5D"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Small</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interfering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RNA</w:t>
      </w:r>
      <w:r w:rsidR="00CB3F5D" w:rsidRPr="009F1113">
        <w:rPr>
          <w:rFonts w:ascii="Book Antiqua" w:eastAsia="Book Antiqua" w:hAnsi="Book Antiqua" w:cs="Book Antiqua"/>
        </w:rPr>
        <w:t xml:space="preserve">; </w:t>
      </w:r>
      <w:r w:rsidRPr="009F1113">
        <w:rPr>
          <w:rFonts w:ascii="Book Antiqua" w:eastAsia="Book Antiqua" w:hAnsi="Book Antiqua" w:cs="Book Antiqua"/>
        </w:rPr>
        <w:t>OE:</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CB3F5D"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NC-OE:</w:t>
      </w:r>
      <w:r w:rsidR="00D57047" w:rsidRPr="009F1113">
        <w:rPr>
          <w:rFonts w:ascii="Book Antiqua" w:eastAsia="Book Antiqua" w:hAnsi="Book Antiqua" w:cs="Book Antiqua"/>
        </w:rPr>
        <w:t xml:space="preserve"> </w:t>
      </w:r>
      <w:r w:rsidRPr="009F1113">
        <w:rPr>
          <w:rFonts w:ascii="Book Antiqua" w:eastAsia="Book Antiqua" w:hAnsi="Book Antiqua" w:cs="Book Antiqua"/>
        </w:rPr>
        <w:t>Negative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control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CB3F5D"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NC-siRNA: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Negative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control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00384D" w:rsidRPr="009F1113">
        <w:rPr>
          <w:rFonts w:ascii="Book Antiqua" w:eastAsia="Book Antiqua" w:hAnsi="Book Antiqua" w:cs="Book Antiqua"/>
        </w:rPr>
        <w:t>; GES-1: Human gastric mucosal cell; AGS: Human gastric cancer cells.</w:t>
      </w:r>
      <w:r w:rsidR="002B0B97" w:rsidRPr="009F1113">
        <w:rPr>
          <w:rFonts w:ascii="Book Antiqua" w:eastAsia="Book Antiqua" w:hAnsi="Book Antiqua" w:cs="Book Antiqua"/>
        </w:rPr>
        <w:t xml:space="preserve"> </w:t>
      </w:r>
      <w:proofErr w:type="spellStart"/>
      <w:r w:rsidR="00286002" w:rsidRPr="009F1113">
        <w:rPr>
          <w:rFonts w:ascii="Book Antiqua" w:eastAsia="Book Antiqua" w:hAnsi="Book Antiqua" w:cs="Book Antiqua"/>
          <w:vertAlign w:val="superscript"/>
        </w:rPr>
        <w:t>a</w:t>
      </w:r>
      <w:r w:rsidR="00286002" w:rsidRPr="009F1113">
        <w:rPr>
          <w:rFonts w:ascii="Book Antiqua" w:eastAsia="Book Antiqua" w:hAnsi="Book Antiqua" w:cs="Book Antiqua"/>
          <w:i/>
          <w:iCs/>
        </w:rPr>
        <w:t>P</w:t>
      </w:r>
      <w:proofErr w:type="spellEnd"/>
      <w:r w:rsidR="00286002" w:rsidRPr="009F1113">
        <w:rPr>
          <w:rFonts w:ascii="Book Antiqua" w:eastAsia="Book Antiqua" w:hAnsi="Book Antiqua" w:cs="Book Antiqua"/>
        </w:rPr>
        <w:t xml:space="preserve"> &lt; 0.01, </w:t>
      </w:r>
      <w:proofErr w:type="spellStart"/>
      <w:r w:rsidR="00286002" w:rsidRPr="009F1113">
        <w:rPr>
          <w:rFonts w:ascii="Book Antiqua" w:eastAsia="Book Antiqua" w:hAnsi="Book Antiqua" w:cs="Book Antiqua"/>
          <w:vertAlign w:val="superscript"/>
        </w:rPr>
        <w:t>b</w:t>
      </w:r>
      <w:r w:rsidR="00286002" w:rsidRPr="009F1113">
        <w:rPr>
          <w:rFonts w:ascii="Book Antiqua" w:eastAsia="Book Antiqua" w:hAnsi="Book Antiqua" w:cs="Book Antiqua"/>
          <w:i/>
          <w:iCs/>
        </w:rPr>
        <w:t>P</w:t>
      </w:r>
      <w:proofErr w:type="spellEnd"/>
      <w:r w:rsidR="00286002" w:rsidRPr="009F1113">
        <w:rPr>
          <w:rFonts w:ascii="Book Antiqua" w:eastAsia="Book Antiqua" w:hAnsi="Book Antiqua" w:cs="Book Antiqua"/>
        </w:rPr>
        <w:t xml:space="preserve"> &lt; 0.001, compared with NC-OE; </w:t>
      </w:r>
      <w:proofErr w:type="spellStart"/>
      <w:r w:rsidR="00286002" w:rsidRPr="009F1113">
        <w:rPr>
          <w:rFonts w:ascii="Book Antiqua" w:eastAsia="Book Antiqua" w:hAnsi="Book Antiqua" w:cs="Book Antiqua"/>
          <w:vertAlign w:val="superscript"/>
        </w:rPr>
        <w:t>c</w:t>
      </w:r>
      <w:r w:rsidR="00286002" w:rsidRPr="009F1113">
        <w:rPr>
          <w:rFonts w:ascii="Book Antiqua" w:eastAsia="Book Antiqua" w:hAnsi="Book Antiqua" w:cs="Book Antiqua"/>
          <w:i/>
          <w:iCs/>
        </w:rPr>
        <w:t>P</w:t>
      </w:r>
      <w:proofErr w:type="spellEnd"/>
      <w:r w:rsidR="00286002" w:rsidRPr="009F1113">
        <w:rPr>
          <w:rFonts w:ascii="Book Antiqua" w:eastAsia="Book Antiqua" w:hAnsi="Book Antiqua" w:cs="Book Antiqua"/>
        </w:rPr>
        <w:t xml:space="preserve"> &lt; 0.001, compared with NC-siRNA.</w:t>
      </w:r>
    </w:p>
    <w:p w14:paraId="74A51A06" w14:textId="47DB8CA9" w:rsidR="00A77B3E" w:rsidRPr="009F1113" w:rsidRDefault="00CB3F5D" w:rsidP="00E41EEA">
      <w:pPr>
        <w:spacing w:line="360" w:lineRule="auto"/>
        <w:jc w:val="both"/>
        <w:rPr>
          <w:rFonts w:ascii="Book Antiqua" w:hAnsi="Book Antiqua"/>
        </w:rPr>
      </w:pPr>
      <w:r w:rsidRPr="009F1113">
        <w:rPr>
          <w:rFonts w:ascii="Book Antiqua" w:eastAsia="Book Antiqua" w:hAnsi="Book Antiqua" w:cs="Book Antiqua"/>
        </w:rPr>
        <w:br w:type="page"/>
      </w:r>
      <w:r w:rsidR="001F287F" w:rsidRPr="009F1113">
        <w:rPr>
          <w:rFonts w:ascii="Book Antiqua" w:hAnsi="Book Antiqua"/>
          <w:noProof/>
          <w:lang w:eastAsia="zh-CN"/>
        </w:rPr>
        <w:lastRenderedPageBreak/>
        <w:drawing>
          <wp:inline distT="0" distB="0" distL="0" distR="0" wp14:anchorId="4CB00809" wp14:editId="1B64ACA3">
            <wp:extent cx="5943600" cy="6880860"/>
            <wp:effectExtent l="0" t="0" r="0" b="0"/>
            <wp:docPr id="2137530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30074" name=""/>
                    <pic:cNvPicPr/>
                  </pic:nvPicPr>
                  <pic:blipFill>
                    <a:blip r:embed="rId13"/>
                    <a:stretch>
                      <a:fillRect/>
                    </a:stretch>
                  </pic:blipFill>
                  <pic:spPr>
                    <a:xfrm>
                      <a:off x="0" y="0"/>
                      <a:ext cx="5943600" cy="6880860"/>
                    </a:xfrm>
                    <a:prstGeom prst="rect">
                      <a:avLst/>
                    </a:prstGeom>
                  </pic:spPr>
                </pic:pic>
              </a:graphicData>
            </a:graphic>
          </wp:inline>
        </w:drawing>
      </w:r>
    </w:p>
    <w:p w14:paraId="7CE454B5" w14:textId="48E31E5C" w:rsidR="00A77B3E"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b/>
          <w:bCs/>
        </w:rPr>
        <w:t>Figure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3</w:t>
      </w:r>
      <w:r w:rsidR="001F287F" w:rsidRPr="009F1113">
        <w:rPr>
          <w:rFonts w:ascii="Book Antiqua" w:eastAsia="Book Antiqua" w:hAnsi="Book Antiqua" w:cs="Book Antiqua"/>
          <w:b/>
          <w:bCs/>
        </w:rPr>
        <w:t xml:space="preserve"> M</w:t>
      </w:r>
      <w:r w:rsidR="00AA6947" w:rsidRPr="009F1113">
        <w:rPr>
          <w:rFonts w:ascii="Book Antiqua" w:eastAsia="Book Antiqua" w:hAnsi="Book Antiqua" w:cs="Book Antiqua"/>
          <w:b/>
          <w:bCs/>
        </w:rPr>
        <w:t>itochondrial carrier homolog 2</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regulates</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mitochondrial</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ATP</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production.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A</w:t>
      </w:r>
      <w:r w:rsidR="001F287F" w:rsidRPr="009F1113">
        <w:rPr>
          <w:rFonts w:ascii="Book Antiqua" w:eastAsia="Book Antiqua" w:hAnsi="Book Antiqua" w:cs="Book Antiqua"/>
        </w:rPr>
        <w:t xml:space="preserve"> and </w:t>
      </w:r>
      <w:r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concentration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00CB3F5D" w:rsidRPr="009F1113">
        <w:rPr>
          <w:rFonts w:ascii="Book Antiqua" w:eastAsia="Book Antiqua" w:hAnsi="Book Antiqua" w:cs="Book Antiqua"/>
        </w:rPr>
        <w:t>human gastric mucosal cell (</w:t>
      </w:r>
      <w:r w:rsidRPr="009F1113">
        <w:rPr>
          <w:rFonts w:ascii="Book Antiqua" w:eastAsia="Book Antiqua" w:hAnsi="Book Antiqua" w:cs="Book Antiqua"/>
        </w:rPr>
        <w:t>GES-1</w:t>
      </w:r>
      <w:r w:rsidR="00CB3F5D"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00CB3F5D" w:rsidRPr="009F1113">
        <w:rPr>
          <w:rFonts w:ascii="Book Antiqua" w:eastAsia="Book Antiqua" w:hAnsi="Book Antiqua" w:cs="Book Antiqua"/>
        </w:rPr>
        <w:t>human gastric cancer cells (</w:t>
      </w:r>
      <w:r w:rsidRPr="009F1113">
        <w:rPr>
          <w:rFonts w:ascii="Book Antiqua" w:eastAsia="Book Antiqua" w:hAnsi="Book Antiqua" w:cs="Book Antiqua"/>
        </w:rPr>
        <w:t>AGS</w:t>
      </w:r>
      <w:r w:rsidR="00CB3F5D"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through</w:t>
      </w:r>
      <w:r w:rsidR="00D57047" w:rsidRPr="009F1113">
        <w:rPr>
          <w:rFonts w:ascii="Book Antiqua" w:eastAsia="Book Antiqua" w:hAnsi="Book Antiqua" w:cs="Book Antiqua"/>
        </w:rPr>
        <w:t xml:space="preserve"> </w:t>
      </w:r>
      <w:r w:rsidRPr="009F1113">
        <w:rPr>
          <w:rFonts w:ascii="Book Antiqua" w:eastAsia="Book Antiqua" w:hAnsi="Book Antiqua" w:cs="Book Antiqua"/>
        </w:rPr>
        <w:t>pcMV-AT1.03</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plasmid</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transfection;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B</w:t>
      </w:r>
      <w:r w:rsidR="001F287F" w:rsidRPr="009F1113">
        <w:rPr>
          <w:rFonts w:ascii="Book Antiqua" w:eastAsia="Book Antiqua" w:hAnsi="Book Antiqua" w:cs="Book Antiqua"/>
        </w:rPr>
        <w:t xml:space="preserve"> and </w:t>
      </w:r>
      <w:r w:rsidRPr="009F1113">
        <w:rPr>
          <w:rFonts w:ascii="Book Antiqua" w:eastAsia="Book Antiqua" w:hAnsi="Book Antiqua" w:cs="Book Antiqua"/>
        </w:rPr>
        <w:t>D:</w:t>
      </w:r>
      <w:r w:rsidR="00D57047" w:rsidRPr="009F1113">
        <w:rPr>
          <w:rFonts w:ascii="Book Antiqua" w:eastAsia="Book Antiqua" w:hAnsi="Book Antiqua" w:cs="Book Antiqua"/>
        </w:rPr>
        <w:t xml:space="preserve"> </w:t>
      </w:r>
      <w:r w:rsidRPr="009F1113">
        <w:rPr>
          <w:rFonts w:ascii="Book Antiqua" w:eastAsia="Book Antiqua" w:hAnsi="Book Antiqua" w:cs="Book Antiqua"/>
        </w:rPr>
        <w:t>Quantification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intensity</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001F287F" w:rsidRPr="009F1113">
        <w:rPr>
          <w:rFonts w:ascii="Book Antiqua" w:eastAsia="Book Antiqua" w:hAnsi="Book Antiqua" w:cs="Book Antiqua"/>
        </w:rPr>
        <w:t>s</w:t>
      </w:r>
      <w:r w:rsidRPr="009F1113">
        <w:rPr>
          <w:rFonts w:ascii="Book Antiqua" w:eastAsia="Book Antiqua" w:hAnsi="Book Antiqua" w:cs="Book Antiqua"/>
        </w:rPr>
        <w:t>cale</w:t>
      </w:r>
      <w:r w:rsidR="00D57047" w:rsidRPr="009F1113">
        <w:rPr>
          <w:rFonts w:ascii="Book Antiqua" w:eastAsia="Book Antiqua" w:hAnsi="Book Antiqua" w:cs="Book Antiqua"/>
        </w:rPr>
        <w:t xml:space="preserve"> </w:t>
      </w:r>
      <w:r w:rsidRPr="009F1113">
        <w:rPr>
          <w:rFonts w:ascii="Book Antiqua" w:eastAsia="Book Antiqua" w:hAnsi="Book Antiqua" w:cs="Book Antiqua"/>
        </w:rPr>
        <w:t>bar:</w:t>
      </w:r>
      <w:r w:rsidR="00D57047" w:rsidRPr="009F1113">
        <w:rPr>
          <w:rFonts w:ascii="Book Antiqua" w:eastAsia="Book Antiqua" w:hAnsi="Book Antiqua" w:cs="Book Antiqua"/>
        </w:rPr>
        <w:t xml:space="preserve"> </w:t>
      </w:r>
      <w:r w:rsidRPr="009F1113">
        <w:rPr>
          <w:rFonts w:ascii="Book Antiqua" w:eastAsia="Book Antiqua" w:hAnsi="Book Antiqua" w:cs="Book Antiqua"/>
        </w:rPr>
        <w:t>50</w:t>
      </w:r>
      <w:r w:rsidR="001F287F"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μm</w:t>
      </w:r>
      <w:proofErr w:type="spellEnd"/>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E</w:t>
      </w:r>
      <w:r w:rsidR="001F287F" w:rsidRPr="009F1113">
        <w:rPr>
          <w:rFonts w:ascii="Book Antiqua" w:eastAsia="Book Antiqua" w:hAnsi="Book Antiqua" w:cs="Book Antiqua"/>
        </w:rPr>
        <w:t xml:space="preserve"> 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G:</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lastRenderedPageBreak/>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proliferation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colony</w:t>
      </w:r>
      <w:r w:rsidR="00D57047" w:rsidRPr="009F1113">
        <w:rPr>
          <w:rFonts w:ascii="Book Antiqua" w:eastAsia="Book Antiqua" w:hAnsi="Book Antiqua" w:cs="Book Antiqua"/>
        </w:rPr>
        <w:t xml:space="preserve"> </w:t>
      </w:r>
      <w:r w:rsidRPr="009F1113">
        <w:rPr>
          <w:rFonts w:ascii="Book Antiqua" w:eastAsia="Book Antiqua" w:hAnsi="Book Antiqua" w:cs="Book Antiqua"/>
        </w:rPr>
        <w:t>formation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assay;</w:t>
      </w:r>
      <w:r w:rsidR="00D57047" w:rsidRPr="009F1113">
        <w:rPr>
          <w:rFonts w:ascii="Book Antiqua" w:eastAsia="Book Antiqua" w:hAnsi="Book Antiqua" w:cs="Book Antiqua"/>
        </w:rPr>
        <w:t xml:space="preserve"> </w:t>
      </w:r>
      <w:r w:rsidRPr="009F1113">
        <w:rPr>
          <w:rFonts w:ascii="Book Antiqua" w:eastAsia="Book Antiqua" w:hAnsi="Book Antiqua" w:cs="Book Antiqua"/>
        </w:rPr>
        <w:t>F</w:t>
      </w:r>
      <w:r w:rsidR="001F287F" w:rsidRPr="009F1113">
        <w:rPr>
          <w:rFonts w:ascii="Book Antiqua" w:eastAsia="Book Antiqua" w:hAnsi="Book Antiqua" w:cs="Book Antiqua"/>
        </w:rPr>
        <w:t xml:space="preserve"> 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H:</w:t>
      </w:r>
      <w:r w:rsidR="00D57047" w:rsidRPr="009F1113">
        <w:rPr>
          <w:rFonts w:ascii="Book Antiqua" w:eastAsia="Book Antiqua" w:hAnsi="Book Antiqua" w:cs="Book Antiqua"/>
        </w:rPr>
        <w:t xml:space="preserve"> </w:t>
      </w:r>
      <w:r w:rsidRPr="009F1113">
        <w:rPr>
          <w:rFonts w:ascii="Book Antiqua" w:eastAsia="Book Antiqua" w:hAnsi="Book Antiqua" w:cs="Book Antiqua"/>
        </w:rPr>
        <w:t>Number</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colonies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different</w:t>
      </w:r>
      <w:r w:rsidR="00D57047" w:rsidRPr="009F1113">
        <w:rPr>
          <w:rFonts w:ascii="Book Antiqua" w:eastAsia="Book Antiqua" w:hAnsi="Book Antiqua" w:cs="Book Antiqua"/>
        </w:rPr>
        <w:t xml:space="preserve"> </w:t>
      </w:r>
      <w:r w:rsidRPr="009F1113">
        <w:rPr>
          <w:rFonts w:ascii="Book Antiqua" w:eastAsia="Book Antiqua" w:hAnsi="Book Antiqua" w:cs="Book Antiqua"/>
        </w:rPr>
        <w:t>groups.</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carrier</w:t>
      </w:r>
      <w:r w:rsidR="00D57047" w:rsidRPr="009F1113">
        <w:rPr>
          <w:rFonts w:ascii="Book Antiqua" w:eastAsia="Book Antiqua" w:hAnsi="Book Antiqua" w:cs="Book Antiqua"/>
        </w:rPr>
        <w:t xml:space="preserve"> </w:t>
      </w:r>
      <w:r w:rsidRPr="009F1113">
        <w:rPr>
          <w:rFonts w:ascii="Book Antiqua" w:eastAsia="Book Antiqua" w:hAnsi="Book Antiqua" w:cs="Book Antiqua"/>
        </w:rPr>
        <w:t>homolog</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1F287F"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Small</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interfering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RNA</w:t>
      </w:r>
      <w:r w:rsidR="001F287F"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OE:</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1F287F"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NC-OE:</w:t>
      </w:r>
      <w:r w:rsidR="00D57047" w:rsidRPr="009F1113">
        <w:rPr>
          <w:rFonts w:ascii="Book Antiqua" w:eastAsia="Book Antiqua" w:hAnsi="Book Antiqua" w:cs="Book Antiqua"/>
        </w:rPr>
        <w:t xml:space="preserve"> </w:t>
      </w:r>
      <w:r w:rsidRPr="009F1113">
        <w:rPr>
          <w:rFonts w:ascii="Book Antiqua" w:eastAsia="Book Antiqua" w:hAnsi="Book Antiqua" w:cs="Book Antiqua"/>
        </w:rPr>
        <w:t>Negative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control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1F287F" w:rsidRPr="009F1113">
        <w:rPr>
          <w:rFonts w:ascii="Book Antiqua" w:eastAsia="Book Antiqua" w:hAnsi="Book Antiqua" w:cs="Book Antiqua"/>
        </w:rPr>
        <w:t xml:space="preserve">; </w:t>
      </w:r>
      <w:r w:rsidRPr="009F1113">
        <w:rPr>
          <w:rFonts w:ascii="Book Antiqua" w:eastAsia="Book Antiqua" w:hAnsi="Book Antiqua" w:cs="Book Antiqua"/>
        </w:rPr>
        <w:t>NC-siRNA: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Negative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control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1F287F" w:rsidRPr="009F1113">
        <w:rPr>
          <w:rFonts w:ascii="Book Antiqua" w:eastAsia="Book Antiqua" w:hAnsi="Book Antiqua" w:cs="Book Antiqua"/>
        </w:rPr>
        <w:t>; GES-1: Human gastric mucosal cell; AGS: Human gastric cancer cells</w:t>
      </w:r>
      <w:r w:rsidRPr="009F1113">
        <w:rPr>
          <w:rFonts w:ascii="Book Antiqua" w:eastAsia="Book Antiqua" w:hAnsi="Book Antiqua" w:cs="Book Antiqua"/>
        </w:rPr>
        <w:t>.</w:t>
      </w:r>
      <w:r w:rsidR="001F287F" w:rsidRPr="009F1113">
        <w:rPr>
          <w:rFonts w:ascii="Book Antiqua" w:eastAsia="Book Antiqua" w:hAnsi="Book Antiqua" w:cs="Book Antiqua"/>
        </w:rPr>
        <w:t xml:space="preserve"> </w:t>
      </w:r>
      <w:proofErr w:type="spellStart"/>
      <w:r w:rsidR="00286002" w:rsidRPr="009F1113">
        <w:rPr>
          <w:rFonts w:ascii="Book Antiqua" w:eastAsia="Book Antiqua" w:hAnsi="Book Antiqua" w:cs="Book Antiqua"/>
          <w:vertAlign w:val="superscript"/>
        </w:rPr>
        <w:t>a</w:t>
      </w:r>
      <w:r w:rsidR="00286002" w:rsidRPr="009F1113">
        <w:rPr>
          <w:rFonts w:ascii="Book Antiqua" w:eastAsia="Book Antiqua" w:hAnsi="Book Antiqua" w:cs="Book Antiqua"/>
          <w:i/>
          <w:iCs/>
        </w:rPr>
        <w:t>P</w:t>
      </w:r>
      <w:proofErr w:type="spellEnd"/>
      <w:r w:rsidR="00286002" w:rsidRPr="009F1113">
        <w:rPr>
          <w:rFonts w:ascii="Book Antiqua" w:eastAsia="Book Antiqua" w:hAnsi="Book Antiqua" w:cs="Book Antiqua"/>
          <w:i/>
          <w:iCs/>
        </w:rPr>
        <w:t xml:space="preserve"> </w:t>
      </w:r>
      <w:r w:rsidR="00286002" w:rsidRPr="009F1113">
        <w:rPr>
          <w:rFonts w:ascii="Book Antiqua" w:eastAsia="Book Antiqua" w:hAnsi="Book Antiqua" w:cs="Book Antiqua"/>
        </w:rPr>
        <w:t xml:space="preserve">&lt; 0.05, </w:t>
      </w:r>
      <w:proofErr w:type="spellStart"/>
      <w:r w:rsidR="00286002" w:rsidRPr="009F1113">
        <w:rPr>
          <w:rFonts w:ascii="Book Antiqua" w:eastAsia="Book Antiqua" w:hAnsi="Book Antiqua" w:cs="Book Antiqua"/>
          <w:vertAlign w:val="superscript"/>
        </w:rPr>
        <w:t>b</w:t>
      </w:r>
      <w:r w:rsidR="00286002" w:rsidRPr="009F1113">
        <w:rPr>
          <w:rFonts w:ascii="Book Antiqua" w:eastAsia="Book Antiqua" w:hAnsi="Book Antiqua" w:cs="Book Antiqua"/>
          <w:i/>
          <w:iCs/>
        </w:rPr>
        <w:t>P</w:t>
      </w:r>
      <w:proofErr w:type="spellEnd"/>
      <w:r w:rsidR="00286002" w:rsidRPr="009F1113">
        <w:rPr>
          <w:rFonts w:ascii="Book Antiqua" w:eastAsia="Book Antiqua" w:hAnsi="Book Antiqua" w:cs="Book Antiqua"/>
        </w:rPr>
        <w:t xml:space="preserve"> &lt; 0.001 compared with NC-OE; </w:t>
      </w:r>
      <w:proofErr w:type="spellStart"/>
      <w:r w:rsidR="00286002" w:rsidRPr="009F1113">
        <w:rPr>
          <w:rFonts w:ascii="Book Antiqua" w:eastAsia="Book Antiqua" w:hAnsi="Book Antiqua" w:cs="Book Antiqua"/>
          <w:vertAlign w:val="superscript"/>
        </w:rPr>
        <w:t>c</w:t>
      </w:r>
      <w:r w:rsidR="00286002" w:rsidRPr="009F1113">
        <w:rPr>
          <w:rFonts w:ascii="Book Antiqua" w:eastAsia="Book Antiqua" w:hAnsi="Book Antiqua" w:cs="Book Antiqua"/>
          <w:i/>
          <w:iCs/>
        </w:rPr>
        <w:t>P</w:t>
      </w:r>
      <w:proofErr w:type="spellEnd"/>
      <w:r w:rsidR="00286002" w:rsidRPr="009F1113">
        <w:rPr>
          <w:rFonts w:ascii="Book Antiqua" w:eastAsia="Book Antiqua" w:hAnsi="Book Antiqua" w:cs="Book Antiqua"/>
        </w:rPr>
        <w:t xml:space="preserve"> &lt; 0.001, compared with NC-siRNA.</w:t>
      </w:r>
    </w:p>
    <w:p w14:paraId="77A70DFF" w14:textId="573348E5" w:rsidR="003952F2" w:rsidRPr="009F1113" w:rsidRDefault="003952F2" w:rsidP="00E41EEA">
      <w:pPr>
        <w:spacing w:line="360" w:lineRule="auto"/>
        <w:jc w:val="both"/>
        <w:rPr>
          <w:rFonts w:ascii="Book Antiqua" w:hAnsi="Book Antiqua"/>
        </w:rPr>
      </w:pPr>
      <w:r w:rsidRPr="009F1113">
        <w:rPr>
          <w:rFonts w:ascii="Book Antiqua" w:hAnsi="Book Antiqua"/>
        </w:rPr>
        <w:br w:type="page"/>
      </w:r>
      <w:r w:rsidRPr="009F1113">
        <w:rPr>
          <w:rFonts w:ascii="Book Antiqua" w:hAnsi="Book Antiqua"/>
          <w:noProof/>
          <w:lang w:eastAsia="zh-CN"/>
        </w:rPr>
        <w:lastRenderedPageBreak/>
        <w:drawing>
          <wp:inline distT="0" distB="0" distL="0" distR="0" wp14:anchorId="658058DF" wp14:editId="0C30728E">
            <wp:extent cx="5943600" cy="4572000"/>
            <wp:effectExtent l="0" t="0" r="0" b="0"/>
            <wp:docPr id="4554385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38530" name=""/>
                    <pic:cNvPicPr/>
                  </pic:nvPicPr>
                  <pic:blipFill rotWithShape="1">
                    <a:blip r:embed="rId14"/>
                    <a:srcRect b="6603"/>
                    <a:stretch/>
                  </pic:blipFill>
                  <pic:spPr bwMode="auto">
                    <a:xfrm>
                      <a:off x="0" y="0"/>
                      <a:ext cx="5943600" cy="4572000"/>
                    </a:xfrm>
                    <a:prstGeom prst="rect">
                      <a:avLst/>
                    </a:prstGeom>
                    <a:ln>
                      <a:noFill/>
                    </a:ln>
                    <a:extLst>
                      <a:ext uri="{53640926-AAD7-44D8-BBD7-CCE9431645EC}">
                        <a14:shadowObscured xmlns:a14="http://schemas.microsoft.com/office/drawing/2010/main"/>
                      </a:ext>
                    </a:extLst>
                  </pic:spPr>
                </pic:pic>
              </a:graphicData>
            </a:graphic>
          </wp:inline>
        </w:drawing>
      </w:r>
    </w:p>
    <w:p w14:paraId="799DB3D1" w14:textId="77777777" w:rsidR="00286002"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b/>
          <w:bCs/>
        </w:rPr>
        <w:t>Figure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4</w:t>
      </w:r>
      <w:r w:rsidR="003952F2" w:rsidRPr="009F1113">
        <w:rPr>
          <w:rFonts w:ascii="Book Antiqua" w:eastAsia="Book Antiqua" w:hAnsi="Book Antiqua" w:cs="Book Antiqua"/>
          <w:b/>
          <w:bCs/>
        </w:rPr>
        <w:t xml:space="preserve"> M</w:t>
      </w:r>
      <w:r w:rsidR="00AA6947" w:rsidRPr="009F1113">
        <w:rPr>
          <w:rFonts w:ascii="Book Antiqua" w:eastAsia="Book Antiqua" w:hAnsi="Book Antiqua" w:cs="Book Antiqua"/>
          <w:b/>
          <w:bCs/>
        </w:rPr>
        <w:t>itochondrial carrier homolog 2</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regulates</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the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level</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of</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mitochondrial</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membrane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potential.</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A</w:t>
      </w:r>
      <w:r w:rsidR="003952F2" w:rsidRPr="009F1113">
        <w:rPr>
          <w:rFonts w:ascii="Book Antiqua" w:eastAsia="Book Antiqua" w:hAnsi="Book Antiqua" w:cs="Book Antiqua"/>
        </w:rPr>
        <w:t xml:space="preserve"> 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membrane</w:t>
      </w:r>
      <w:r w:rsidR="00D57047" w:rsidRPr="009F1113">
        <w:rPr>
          <w:rFonts w:ascii="Book Antiqua" w:eastAsia="Book Antiqua" w:hAnsi="Book Antiqua" w:cs="Book Antiqua"/>
        </w:rPr>
        <w:t xml:space="preserve"> </w:t>
      </w:r>
      <w:r w:rsidRPr="009F1113">
        <w:rPr>
          <w:rFonts w:ascii="Book Antiqua" w:eastAsia="Book Antiqua" w:hAnsi="Book Antiqua" w:cs="Book Antiqua"/>
        </w:rPr>
        <w:t>potential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level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CB3F5D" w:rsidRPr="009F1113">
        <w:rPr>
          <w:rFonts w:ascii="Book Antiqua" w:eastAsia="Book Antiqua" w:hAnsi="Book Antiqua" w:cs="Book Antiqua"/>
        </w:rPr>
        <w:t xml:space="preserve"> human gastric mucosal cell</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00CB3F5D" w:rsidRPr="009F1113">
        <w:rPr>
          <w:rFonts w:ascii="Book Antiqua" w:eastAsia="Book Antiqua" w:hAnsi="Book Antiqua" w:cs="Book Antiqua"/>
        </w:rPr>
        <w:t>human gastric cancer 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Pr="009F1113">
        <w:rPr>
          <w:rFonts w:ascii="Book Antiqua" w:eastAsia="Book Antiqua" w:hAnsi="Book Antiqua" w:cs="Book Antiqua"/>
        </w:rPr>
        <w:t>JC-1</w:t>
      </w:r>
      <w:r w:rsidR="00D57047" w:rsidRPr="009F1113">
        <w:rPr>
          <w:rFonts w:ascii="Book Antiqua" w:eastAsia="Book Antiqua" w:hAnsi="Book Antiqua" w:cs="Book Antiqua"/>
        </w:rPr>
        <w:t xml:space="preserve"> </w:t>
      </w:r>
      <w:r w:rsidRPr="009F1113">
        <w:rPr>
          <w:rFonts w:ascii="Book Antiqua" w:eastAsia="Book Antiqua" w:hAnsi="Book Antiqua" w:cs="Book Antiqua"/>
        </w:rPr>
        <w:t>staining;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B</w:t>
      </w:r>
      <w:r w:rsidR="003952F2" w:rsidRPr="009F1113">
        <w:rPr>
          <w:rFonts w:ascii="Book Antiqua" w:eastAsia="Book Antiqua" w:hAnsi="Book Antiqua" w:cs="Book Antiqua"/>
        </w:rPr>
        <w:t xml:space="preserve"> and </w:t>
      </w:r>
      <w:r w:rsidRPr="009F1113">
        <w:rPr>
          <w:rFonts w:ascii="Book Antiqua" w:eastAsia="Book Antiqua" w:hAnsi="Book Antiqua" w:cs="Book Antiqua"/>
        </w:rPr>
        <w:t>D:</w:t>
      </w:r>
      <w:r w:rsidR="00D57047" w:rsidRPr="009F1113">
        <w:rPr>
          <w:rFonts w:ascii="Book Antiqua" w:eastAsia="Book Antiqua" w:hAnsi="Book Antiqua" w:cs="Book Antiqua"/>
        </w:rPr>
        <w:t xml:space="preserve"> </w:t>
      </w:r>
      <w:r w:rsidRPr="009F1113">
        <w:rPr>
          <w:rFonts w:ascii="Book Antiqua" w:eastAsia="Book Antiqua" w:hAnsi="Book Antiqua" w:cs="Book Antiqua"/>
        </w:rPr>
        <w:t>Quantification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JC-1</w:t>
      </w:r>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intensity</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003952F2" w:rsidRPr="009F1113">
        <w:rPr>
          <w:rFonts w:ascii="Book Antiqua" w:eastAsia="Book Antiqua" w:hAnsi="Book Antiqua" w:cs="Book Antiqua"/>
        </w:rPr>
        <w:t>s</w:t>
      </w:r>
      <w:r w:rsidRPr="009F1113">
        <w:rPr>
          <w:rFonts w:ascii="Book Antiqua" w:eastAsia="Book Antiqua" w:hAnsi="Book Antiqua" w:cs="Book Antiqua"/>
        </w:rPr>
        <w:t>cale</w:t>
      </w:r>
      <w:r w:rsidR="00D57047" w:rsidRPr="009F1113">
        <w:rPr>
          <w:rFonts w:ascii="Book Antiqua" w:eastAsia="Book Antiqua" w:hAnsi="Book Antiqua" w:cs="Book Antiqua"/>
        </w:rPr>
        <w:t xml:space="preserve"> </w:t>
      </w:r>
      <w:r w:rsidRPr="009F1113">
        <w:rPr>
          <w:rFonts w:ascii="Book Antiqua" w:eastAsia="Book Antiqua" w:hAnsi="Book Antiqua" w:cs="Book Antiqua"/>
        </w:rPr>
        <w:t>bar:</w:t>
      </w:r>
      <w:r w:rsidR="00D57047" w:rsidRPr="009F1113">
        <w:rPr>
          <w:rFonts w:ascii="Book Antiqua" w:eastAsia="Book Antiqua" w:hAnsi="Book Antiqua" w:cs="Book Antiqua"/>
        </w:rPr>
        <w:t xml:space="preserve"> </w:t>
      </w:r>
      <w:r w:rsidRPr="009F1113">
        <w:rPr>
          <w:rFonts w:ascii="Book Antiqua" w:eastAsia="Book Antiqua" w:hAnsi="Book Antiqua" w:cs="Book Antiqua"/>
        </w:rPr>
        <w:t>50</w:t>
      </w:r>
      <w:r w:rsidR="003952F2"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μm</w:t>
      </w:r>
      <w:proofErr w:type="spellEnd"/>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carrier</w:t>
      </w:r>
      <w:r w:rsidR="00D57047" w:rsidRPr="009F1113">
        <w:rPr>
          <w:rFonts w:ascii="Book Antiqua" w:eastAsia="Book Antiqua" w:hAnsi="Book Antiqua" w:cs="Book Antiqua"/>
        </w:rPr>
        <w:t xml:space="preserve"> </w:t>
      </w:r>
      <w:r w:rsidRPr="009F1113">
        <w:rPr>
          <w:rFonts w:ascii="Book Antiqua" w:eastAsia="Book Antiqua" w:hAnsi="Book Antiqua" w:cs="Book Antiqua"/>
        </w:rPr>
        <w:t>homolog</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3952F2"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Small</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interfering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RNA</w:t>
      </w:r>
      <w:r w:rsidR="003952F2"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OE:</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3952F2"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NC-OE:</w:t>
      </w:r>
      <w:r w:rsidR="00D57047" w:rsidRPr="009F1113">
        <w:rPr>
          <w:rFonts w:ascii="Book Antiqua" w:eastAsia="Book Antiqua" w:hAnsi="Book Antiqua" w:cs="Book Antiqua"/>
        </w:rPr>
        <w:t xml:space="preserve"> </w:t>
      </w:r>
      <w:r w:rsidRPr="009F1113">
        <w:rPr>
          <w:rFonts w:ascii="Book Antiqua" w:eastAsia="Book Antiqua" w:hAnsi="Book Antiqua" w:cs="Book Antiqua"/>
        </w:rPr>
        <w:t>Negative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control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3952F2"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NC-siRNA: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Negative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control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3952F2" w:rsidRPr="009F1113">
        <w:rPr>
          <w:rFonts w:ascii="Book Antiqua" w:eastAsia="Book Antiqua" w:hAnsi="Book Antiqua" w:cs="Book Antiqua"/>
        </w:rPr>
        <w:t xml:space="preserve">; GES-1: Human gastric mucosal cell; AGS: Human gastric cancer cells. </w:t>
      </w:r>
      <w:proofErr w:type="spellStart"/>
      <w:r w:rsidR="00286002" w:rsidRPr="009F1113">
        <w:rPr>
          <w:rFonts w:ascii="Book Antiqua" w:eastAsia="Book Antiqua" w:hAnsi="Book Antiqua" w:cs="Book Antiqua"/>
          <w:vertAlign w:val="superscript"/>
        </w:rPr>
        <w:t>a</w:t>
      </w:r>
      <w:r w:rsidR="00286002" w:rsidRPr="009F1113">
        <w:rPr>
          <w:rFonts w:ascii="Book Antiqua" w:eastAsia="Book Antiqua" w:hAnsi="Book Antiqua" w:cs="Book Antiqua"/>
          <w:i/>
          <w:iCs/>
        </w:rPr>
        <w:t>P</w:t>
      </w:r>
      <w:proofErr w:type="spellEnd"/>
      <w:r w:rsidR="00286002" w:rsidRPr="009F1113">
        <w:rPr>
          <w:rFonts w:ascii="Book Antiqua" w:eastAsia="Book Antiqua" w:hAnsi="Book Antiqua" w:cs="Book Antiqua"/>
        </w:rPr>
        <w:t xml:space="preserve"> &lt; 0.001, compared with positive control; </w:t>
      </w:r>
      <w:proofErr w:type="spellStart"/>
      <w:r w:rsidR="00286002" w:rsidRPr="009F1113">
        <w:rPr>
          <w:rFonts w:ascii="Book Antiqua" w:eastAsia="Book Antiqua" w:hAnsi="Book Antiqua" w:cs="Book Antiqua"/>
          <w:vertAlign w:val="superscript"/>
        </w:rPr>
        <w:t>b</w:t>
      </w:r>
      <w:r w:rsidR="00286002" w:rsidRPr="009F1113">
        <w:rPr>
          <w:rFonts w:ascii="Book Antiqua" w:eastAsia="Book Antiqua" w:hAnsi="Book Antiqua" w:cs="Book Antiqua"/>
          <w:i/>
          <w:iCs/>
        </w:rPr>
        <w:t>P</w:t>
      </w:r>
      <w:proofErr w:type="spellEnd"/>
      <w:r w:rsidR="00286002" w:rsidRPr="009F1113">
        <w:rPr>
          <w:rFonts w:ascii="Book Antiqua" w:eastAsia="Book Antiqua" w:hAnsi="Book Antiqua" w:cs="Book Antiqua"/>
        </w:rPr>
        <w:t xml:space="preserve"> &lt; 0.001, compared with NC-OE; </w:t>
      </w:r>
      <w:proofErr w:type="spellStart"/>
      <w:r w:rsidR="00286002" w:rsidRPr="009F1113">
        <w:rPr>
          <w:rFonts w:ascii="Book Antiqua" w:eastAsia="Book Antiqua" w:hAnsi="Book Antiqua" w:cs="Book Antiqua"/>
          <w:vertAlign w:val="superscript"/>
        </w:rPr>
        <w:t>c</w:t>
      </w:r>
      <w:r w:rsidR="00286002" w:rsidRPr="009F1113">
        <w:rPr>
          <w:rFonts w:ascii="Book Antiqua" w:eastAsia="Book Antiqua" w:hAnsi="Book Antiqua" w:cs="Book Antiqua"/>
          <w:i/>
          <w:iCs/>
        </w:rPr>
        <w:t>P</w:t>
      </w:r>
      <w:proofErr w:type="spellEnd"/>
      <w:r w:rsidR="00286002" w:rsidRPr="009F1113">
        <w:rPr>
          <w:rFonts w:ascii="Book Antiqua" w:eastAsia="Book Antiqua" w:hAnsi="Book Antiqua" w:cs="Book Antiqua"/>
        </w:rPr>
        <w:t xml:space="preserve"> &lt; 0.001, compared with NC-siRNA.</w:t>
      </w:r>
    </w:p>
    <w:p w14:paraId="6D23E902" w14:textId="15C31F8A" w:rsidR="003952F2" w:rsidRPr="009F1113" w:rsidRDefault="006B1547" w:rsidP="00E41EEA">
      <w:pPr>
        <w:spacing w:line="360" w:lineRule="auto"/>
        <w:jc w:val="both"/>
        <w:rPr>
          <w:rFonts w:ascii="Book Antiqua" w:hAnsi="Book Antiqua"/>
        </w:rPr>
      </w:pPr>
      <w:r w:rsidRPr="009F1113">
        <w:rPr>
          <w:rFonts w:ascii="Book Antiqua" w:hAnsi="Book Antiqua"/>
        </w:rPr>
        <w:br w:type="page"/>
      </w:r>
      <w:r w:rsidR="0070389C" w:rsidRPr="009F1113">
        <w:rPr>
          <w:rFonts w:ascii="Book Antiqua" w:hAnsi="Book Antiqua"/>
          <w:noProof/>
          <w:lang w:eastAsia="zh-CN"/>
        </w:rPr>
        <w:lastRenderedPageBreak/>
        <w:drawing>
          <wp:inline distT="0" distB="0" distL="0" distR="0" wp14:anchorId="287E4DB1" wp14:editId="565D2452">
            <wp:extent cx="5855677" cy="7031216"/>
            <wp:effectExtent l="0" t="0" r="0" b="0"/>
            <wp:docPr id="15884100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10081" name=""/>
                    <pic:cNvPicPr/>
                  </pic:nvPicPr>
                  <pic:blipFill rotWithShape="1">
                    <a:blip r:embed="rId15"/>
                    <a:srcRect r="7101"/>
                    <a:stretch/>
                  </pic:blipFill>
                  <pic:spPr bwMode="auto">
                    <a:xfrm>
                      <a:off x="0" y="0"/>
                      <a:ext cx="5859583" cy="7035906"/>
                    </a:xfrm>
                    <a:prstGeom prst="rect">
                      <a:avLst/>
                    </a:prstGeom>
                    <a:ln>
                      <a:noFill/>
                    </a:ln>
                    <a:extLst>
                      <a:ext uri="{53640926-AAD7-44D8-BBD7-CCE9431645EC}">
                        <a14:shadowObscured xmlns:a14="http://schemas.microsoft.com/office/drawing/2010/main"/>
                      </a:ext>
                    </a:extLst>
                  </pic:spPr>
                </pic:pic>
              </a:graphicData>
            </a:graphic>
          </wp:inline>
        </w:drawing>
      </w:r>
    </w:p>
    <w:p w14:paraId="4ECE7414" w14:textId="25A50D0E" w:rsidR="0070389C"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b/>
          <w:bCs/>
        </w:rPr>
        <w:t>Figure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5</w:t>
      </w:r>
      <w:r w:rsidR="006B1547" w:rsidRPr="009F1113">
        <w:rPr>
          <w:rFonts w:ascii="Book Antiqua" w:eastAsia="Book Antiqua" w:hAnsi="Book Antiqua" w:cs="Book Antiqua"/>
          <w:b/>
          <w:bCs/>
        </w:rPr>
        <w:t xml:space="preserve"> M</w:t>
      </w:r>
      <w:r w:rsidR="00AA6947" w:rsidRPr="009F1113">
        <w:rPr>
          <w:rFonts w:ascii="Book Antiqua" w:eastAsia="Book Antiqua" w:hAnsi="Book Antiqua" w:cs="Book Antiqua"/>
          <w:b/>
          <w:bCs/>
        </w:rPr>
        <w:t>itochondrial carrier homolog 2</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regulates</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the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opening</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of</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mitochondrial</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permeability</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transition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pore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and</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expression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of</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apoptosis-related</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proteins.</w:t>
      </w:r>
      <w:r w:rsidR="00D57047" w:rsidRPr="009F1113">
        <w:rPr>
          <w:rFonts w:ascii="Book Antiqua" w:eastAsia="Book Antiqua" w:hAnsi="Book Antiqua" w:cs="Book Antiqua"/>
          <w:b/>
          <w:bCs/>
        </w:rPr>
        <w:t xml:space="preserve"> </w:t>
      </w:r>
      <w:r w:rsidRPr="009F1113">
        <w:rPr>
          <w:rFonts w:ascii="Book Antiqua" w:eastAsia="Book Antiqua" w:hAnsi="Book Antiqua" w:cs="Book Antiqua"/>
        </w:rPr>
        <w:t>A</w:t>
      </w:r>
      <w:r w:rsidR="006B1547" w:rsidRPr="009F1113">
        <w:rPr>
          <w:rFonts w:ascii="Book Antiqua" w:eastAsia="Book Antiqua" w:hAnsi="Book Antiqua" w:cs="Book Antiqua"/>
        </w:rPr>
        <w:t xml:space="preserve"> 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opening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006B1547" w:rsidRPr="009F1113">
        <w:rPr>
          <w:rFonts w:ascii="Book Antiqua" w:eastAsia="Book Antiqua" w:hAnsi="Book Antiqua" w:cs="Book Antiqua"/>
        </w:rPr>
        <w:t>mitochondrial permeability transition pore (</w:t>
      </w:r>
      <w:proofErr w:type="spellStart"/>
      <w:r w:rsidR="006B1547" w:rsidRPr="009F1113">
        <w:rPr>
          <w:rFonts w:ascii="Book Antiqua" w:eastAsia="Book Antiqua" w:hAnsi="Book Antiqua" w:cs="Book Antiqua"/>
        </w:rPr>
        <w:t>mPTP</w:t>
      </w:r>
      <w:proofErr w:type="spellEnd"/>
      <w:r w:rsidR="006B1547"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channels</w:t>
      </w:r>
      <w:r w:rsidR="00D57047"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00CB3F5D" w:rsidRPr="009F1113">
        <w:rPr>
          <w:rFonts w:ascii="Book Antiqua" w:eastAsia="Book Antiqua" w:hAnsi="Book Antiqua" w:cs="Book Antiqua"/>
        </w:rPr>
        <w:t>human gastric mucosal cell (</w:t>
      </w:r>
      <w:r w:rsidRPr="009F1113">
        <w:rPr>
          <w:rFonts w:ascii="Book Antiqua" w:eastAsia="Book Antiqua" w:hAnsi="Book Antiqua" w:cs="Book Antiqua"/>
        </w:rPr>
        <w:t>GES-1</w:t>
      </w:r>
      <w:r w:rsidR="00CB3F5D"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00CB3F5D" w:rsidRPr="009F1113">
        <w:rPr>
          <w:rFonts w:ascii="Book Antiqua" w:eastAsia="Book Antiqua" w:hAnsi="Book Antiqua" w:cs="Book Antiqua"/>
        </w:rPr>
        <w:t>human gastric cancer cells (</w:t>
      </w:r>
      <w:r w:rsidRPr="009F1113">
        <w:rPr>
          <w:rFonts w:ascii="Book Antiqua" w:eastAsia="Book Antiqua" w:hAnsi="Book Antiqua" w:cs="Book Antiqua"/>
        </w:rPr>
        <w:t>AGS</w:t>
      </w:r>
      <w:r w:rsidR="00CB3F5D"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lastRenderedPageBreak/>
        <w:t>Calcein</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AM</w:t>
      </w:r>
      <w:r w:rsidR="00D57047" w:rsidRPr="009F1113">
        <w:rPr>
          <w:rFonts w:ascii="Book Antiqua" w:eastAsia="Book Antiqua" w:hAnsi="Book Antiqua" w:cs="Book Antiqua"/>
        </w:rPr>
        <w:t xml:space="preserve"> </w:t>
      </w:r>
      <w:r w:rsidRPr="009F1113">
        <w:rPr>
          <w:rFonts w:ascii="Book Antiqua" w:eastAsia="Book Antiqua" w:hAnsi="Book Antiqua" w:cs="Book Antiqua"/>
        </w:rPr>
        <w:t>staining;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B</w:t>
      </w:r>
      <w:r w:rsidR="006B1547" w:rsidRPr="009F1113">
        <w:rPr>
          <w:rFonts w:ascii="Book Antiqua" w:eastAsia="Book Antiqua" w:hAnsi="Book Antiqua" w:cs="Book Antiqua"/>
        </w:rPr>
        <w:t xml:space="preserve"> 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D:</w:t>
      </w:r>
      <w:r w:rsidR="00D57047" w:rsidRPr="009F1113">
        <w:rPr>
          <w:rFonts w:ascii="Book Antiqua" w:eastAsia="Book Antiqua" w:hAnsi="Book Antiqua" w:cs="Book Antiqua"/>
        </w:rPr>
        <w:t xml:space="preserve"> </w:t>
      </w:r>
      <w:r w:rsidRPr="009F1113">
        <w:rPr>
          <w:rFonts w:ascii="Book Antiqua" w:eastAsia="Book Antiqua" w:hAnsi="Book Antiqua" w:cs="Book Antiqua"/>
        </w:rPr>
        <w:t>Quantification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mPTP</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fluorescence</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intensity</w:t>
      </w:r>
      <w:r w:rsidR="00D57047" w:rsidRPr="009F1113">
        <w:rPr>
          <w:rFonts w:ascii="Book Antiqua" w:eastAsia="Book Antiqua" w:hAnsi="Book Antiqua" w:cs="Book Antiqua"/>
        </w:rPr>
        <w:t xml:space="preserve"> </w:t>
      </w:r>
      <w:r w:rsidR="00C25036" w:rsidRPr="009F1113">
        <w:rPr>
          <w:rFonts w:ascii="Book Antiqua" w:eastAsia="Book Antiqua" w:hAnsi="Book Antiqua" w:cs="Book Antiqua"/>
        </w:rPr>
        <w:t>(</w:t>
      </w:r>
      <w:r w:rsidR="006B1547" w:rsidRPr="009F1113">
        <w:rPr>
          <w:rFonts w:ascii="Book Antiqua" w:eastAsia="Book Antiqua" w:hAnsi="Book Antiqua" w:cs="Book Antiqua"/>
        </w:rPr>
        <w:t>s</w:t>
      </w:r>
      <w:r w:rsidRPr="009F1113">
        <w:rPr>
          <w:rFonts w:ascii="Book Antiqua" w:eastAsia="Book Antiqua" w:hAnsi="Book Antiqua" w:cs="Book Antiqua"/>
        </w:rPr>
        <w:t>cale</w:t>
      </w:r>
      <w:r w:rsidR="00D57047" w:rsidRPr="009F1113">
        <w:rPr>
          <w:rFonts w:ascii="Book Antiqua" w:eastAsia="Book Antiqua" w:hAnsi="Book Antiqua" w:cs="Book Antiqua"/>
        </w:rPr>
        <w:t xml:space="preserve"> </w:t>
      </w:r>
      <w:r w:rsidRPr="009F1113">
        <w:rPr>
          <w:rFonts w:ascii="Book Antiqua" w:eastAsia="Book Antiqua" w:hAnsi="Book Antiqua" w:cs="Book Antiqua"/>
        </w:rPr>
        <w:t>bar:</w:t>
      </w:r>
      <w:r w:rsidR="00D57047" w:rsidRPr="009F1113">
        <w:rPr>
          <w:rFonts w:ascii="Book Antiqua" w:eastAsia="Book Antiqua" w:hAnsi="Book Antiqua" w:cs="Book Antiqua"/>
        </w:rPr>
        <w:t xml:space="preserve"> </w:t>
      </w:r>
      <w:r w:rsidRPr="009F1113">
        <w:rPr>
          <w:rFonts w:ascii="Book Antiqua" w:eastAsia="Book Antiqua" w:hAnsi="Book Antiqua" w:cs="Book Antiqua"/>
        </w:rPr>
        <w:t>50</w:t>
      </w:r>
      <w:r w:rsidR="006B15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μm</w:t>
      </w:r>
      <w:proofErr w:type="spellEnd"/>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E</w:t>
      </w:r>
      <w:r w:rsidR="006B1547" w:rsidRPr="009F1113">
        <w:rPr>
          <w:rFonts w:ascii="Book Antiqua" w:eastAsia="Book Antiqua" w:hAnsi="Book Antiqua" w:cs="Book Antiqua"/>
        </w:rPr>
        <w:t>-H</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level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2C66F1"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Bax</w:t>
      </w:r>
      <w:proofErr w:type="spellEnd"/>
      <w:r w:rsidR="006B1547" w:rsidRPr="009F1113">
        <w:rPr>
          <w:rFonts w:ascii="Book Antiqua" w:eastAsia="Book Antiqua" w:hAnsi="Book Antiqua" w:cs="Book Antiqua"/>
        </w:rPr>
        <w:t xml:space="preserve"> (</w:t>
      </w:r>
      <w:r w:rsidR="00BA50D8" w:rsidRPr="009F1113">
        <w:rPr>
          <w:rFonts w:ascii="Book Antiqua" w:eastAsia="Book Antiqua" w:hAnsi="Book Antiqua" w:cs="Book Antiqua"/>
        </w:rPr>
        <w:t xml:space="preserve">E and </w:t>
      </w:r>
      <w:r w:rsidR="006B1547" w:rsidRPr="009F1113">
        <w:rPr>
          <w:rFonts w:ascii="Book Antiqua" w:eastAsia="Book Antiqua" w:hAnsi="Book Antiqua" w:cs="Book Antiqua"/>
        </w:rPr>
        <w:t>F)</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Bcl-2</w:t>
      </w:r>
      <w:r w:rsidR="00D57047" w:rsidRPr="009F1113">
        <w:rPr>
          <w:rFonts w:ascii="Book Antiqua" w:eastAsia="Book Antiqua" w:hAnsi="Book Antiqua" w:cs="Book Antiqua"/>
        </w:rPr>
        <w:t xml:space="preserve"> </w:t>
      </w:r>
      <w:r w:rsidR="006B1547" w:rsidRPr="009F1113">
        <w:rPr>
          <w:rFonts w:ascii="Book Antiqua" w:eastAsia="Book Antiqua" w:hAnsi="Book Antiqua" w:cs="Book Antiqua"/>
        </w:rPr>
        <w:t>(</w:t>
      </w:r>
      <w:r w:rsidR="00BA50D8" w:rsidRPr="009F1113">
        <w:rPr>
          <w:rFonts w:ascii="Book Antiqua" w:eastAsia="Book Antiqua" w:hAnsi="Book Antiqua" w:cs="Book Antiqua"/>
        </w:rPr>
        <w:t xml:space="preserve">E and </w:t>
      </w:r>
      <w:r w:rsidR="006B1547" w:rsidRPr="009F1113">
        <w:rPr>
          <w:rFonts w:ascii="Book Antiqua" w:eastAsia="Book Antiqua" w:hAnsi="Book Antiqua" w:cs="Book Antiqua"/>
        </w:rPr>
        <w:t xml:space="preserve">G), </w:t>
      </w:r>
      <w:r w:rsidRPr="009F1113">
        <w:rPr>
          <w:rFonts w:ascii="Book Antiqua" w:eastAsia="Book Antiqua" w:hAnsi="Book Antiqua" w:cs="Book Antiqua"/>
        </w:rPr>
        <w:t>and</w:t>
      </w:r>
      <w:r w:rsidR="002C66F1"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Cyto</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c</w:t>
      </w:r>
      <w:r w:rsidR="00D57047" w:rsidRPr="009F1113">
        <w:rPr>
          <w:rFonts w:ascii="Book Antiqua" w:eastAsia="Book Antiqua" w:hAnsi="Book Antiqua" w:cs="Book Antiqua"/>
        </w:rPr>
        <w:t xml:space="preserve"> </w:t>
      </w:r>
      <w:r w:rsidR="006B1547" w:rsidRPr="009F1113">
        <w:rPr>
          <w:rFonts w:ascii="Book Antiqua" w:eastAsia="Book Antiqua" w:hAnsi="Book Antiqua" w:cs="Book Antiqua"/>
        </w:rPr>
        <w:t>(</w:t>
      </w:r>
      <w:r w:rsidR="00BA50D8" w:rsidRPr="009F1113">
        <w:rPr>
          <w:rFonts w:ascii="Book Antiqua" w:eastAsia="Book Antiqua" w:hAnsi="Book Antiqua" w:cs="Book Antiqua"/>
        </w:rPr>
        <w:t xml:space="preserve">E and </w:t>
      </w:r>
      <w:r w:rsidR="006B1547" w:rsidRPr="009F1113">
        <w:rPr>
          <w:rFonts w:ascii="Book Antiqua" w:eastAsia="Book Antiqua" w:hAnsi="Book Antiqua" w:cs="Book Antiqua"/>
        </w:rPr>
        <w:t xml:space="preserve">H)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00AA6947" w:rsidRPr="009F1113">
        <w:rPr>
          <w:rFonts w:ascii="Book Antiqua" w:eastAsia="Book Antiqua" w:hAnsi="Book Antiqua" w:cs="Book Antiqua"/>
        </w:rPr>
        <w:t>mitochondrial carrier homolog 2 (</w:t>
      </w:r>
      <w:r w:rsidRPr="009F1113">
        <w:rPr>
          <w:rFonts w:ascii="Book Antiqua" w:eastAsia="Book Antiqua" w:hAnsi="Book Antiqua" w:cs="Book Antiqua"/>
        </w:rPr>
        <w:t>MTCH2</w:t>
      </w:r>
      <w:r w:rsidR="00AA6947"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silenced</w:t>
      </w:r>
      <w:r w:rsidR="00D57047" w:rsidRPr="009F1113">
        <w:rPr>
          <w:rFonts w:ascii="Book Antiqua" w:eastAsia="Book Antiqua" w:hAnsi="Book Antiqua" w:cs="Book Antiqua"/>
        </w:rPr>
        <w:t xml:space="preserve"> </w:t>
      </w:r>
      <w:r w:rsidRPr="009F1113">
        <w:rPr>
          <w:rFonts w:ascii="Book Antiqua" w:eastAsia="Book Antiqua" w:hAnsi="Book Antiqua" w:cs="Book Antiqua"/>
        </w:rPr>
        <w:t>GES-1</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0070389C" w:rsidRPr="009F1113">
        <w:rPr>
          <w:rFonts w:ascii="Book Antiqua" w:eastAsia="Book Antiqua" w:hAnsi="Book Antiqua" w:cs="Book Antiqua"/>
        </w:rPr>
        <w:t>W</w:t>
      </w:r>
      <w:r w:rsidRPr="009F1113">
        <w:rPr>
          <w:rFonts w:ascii="Book Antiqua" w:eastAsia="Book Antiqua" w:hAnsi="Book Antiqua" w:cs="Book Antiqua"/>
        </w:rPr>
        <w:t>estern</w:t>
      </w:r>
      <w:r w:rsidR="00D57047" w:rsidRPr="009F1113">
        <w:rPr>
          <w:rFonts w:ascii="Book Antiqua" w:eastAsia="Book Antiqua" w:hAnsi="Book Antiqua" w:cs="Book Antiqua"/>
        </w:rPr>
        <w:t xml:space="preserve"> </w:t>
      </w:r>
      <w:r w:rsidRPr="009F1113">
        <w:rPr>
          <w:rFonts w:ascii="Book Antiqua" w:eastAsia="Book Antiqua" w:hAnsi="Book Antiqua" w:cs="Book Antiqua"/>
        </w:rPr>
        <w:t>blotting;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I</w:t>
      </w:r>
      <w:r w:rsidR="006B1547" w:rsidRPr="009F1113">
        <w:rPr>
          <w:rFonts w:ascii="Book Antiqua" w:eastAsia="Book Antiqua" w:hAnsi="Book Antiqua" w:cs="Book Antiqua"/>
        </w:rPr>
        <w:t>-L</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level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Bax</w:t>
      </w:r>
      <w:proofErr w:type="spellEnd"/>
      <w:r w:rsidR="006B1547" w:rsidRPr="009F1113">
        <w:rPr>
          <w:rFonts w:ascii="Book Antiqua" w:eastAsia="Book Antiqua" w:hAnsi="Book Antiqua" w:cs="Book Antiqua"/>
        </w:rPr>
        <w:t xml:space="preserve"> (</w:t>
      </w:r>
      <w:r w:rsidR="00BA50D8" w:rsidRPr="009F1113">
        <w:rPr>
          <w:rFonts w:ascii="Book Antiqua" w:eastAsia="Book Antiqua" w:hAnsi="Book Antiqua" w:cs="Book Antiqua"/>
        </w:rPr>
        <w:t xml:space="preserve">I and </w:t>
      </w:r>
      <w:r w:rsidR="006B1547" w:rsidRPr="009F1113">
        <w:rPr>
          <w:rFonts w:ascii="Book Antiqua" w:eastAsia="Book Antiqua" w:hAnsi="Book Antiqua" w:cs="Book Antiqua"/>
        </w:rPr>
        <w:t>J)</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Bcl-2</w:t>
      </w:r>
      <w:r w:rsidR="00D57047" w:rsidRPr="009F1113">
        <w:rPr>
          <w:rFonts w:ascii="Book Antiqua" w:eastAsia="Book Antiqua" w:hAnsi="Book Antiqua" w:cs="Book Antiqua"/>
        </w:rPr>
        <w:t xml:space="preserve"> </w:t>
      </w:r>
      <w:r w:rsidR="006B1547" w:rsidRPr="009F1113">
        <w:rPr>
          <w:rFonts w:ascii="Book Antiqua" w:eastAsia="Book Antiqua" w:hAnsi="Book Antiqua" w:cs="Book Antiqua"/>
        </w:rPr>
        <w:t>(</w:t>
      </w:r>
      <w:r w:rsidR="00BA50D8" w:rsidRPr="009F1113">
        <w:rPr>
          <w:rFonts w:ascii="Book Antiqua" w:eastAsia="Book Antiqua" w:hAnsi="Book Antiqua" w:cs="Book Antiqua"/>
        </w:rPr>
        <w:t xml:space="preserve">I and </w:t>
      </w:r>
      <w:r w:rsidR="006B1547" w:rsidRPr="009F1113">
        <w:rPr>
          <w:rFonts w:ascii="Book Antiqua" w:eastAsia="Book Antiqua" w:hAnsi="Book Antiqua" w:cs="Book Antiqua"/>
        </w:rPr>
        <w:t xml:space="preserve">K),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proofErr w:type="spellStart"/>
      <w:r w:rsidRPr="009F1113">
        <w:rPr>
          <w:rFonts w:ascii="Book Antiqua" w:eastAsia="Book Antiqua" w:hAnsi="Book Antiqua" w:cs="Book Antiqua"/>
        </w:rPr>
        <w:t>Cyto</w:t>
      </w:r>
      <w:proofErr w:type="spellEnd"/>
      <w:r w:rsidR="00D57047" w:rsidRPr="009F1113">
        <w:rPr>
          <w:rFonts w:ascii="Book Antiqua" w:eastAsia="Book Antiqua" w:hAnsi="Book Antiqua" w:cs="Book Antiqua"/>
        </w:rPr>
        <w:t xml:space="preserve"> </w:t>
      </w:r>
      <w:r w:rsidRPr="009F1113">
        <w:rPr>
          <w:rFonts w:ascii="Book Antiqua" w:eastAsia="Book Antiqua" w:hAnsi="Book Antiqua" w:cs="Book Antiqua"/>
        </w:rPr>
        <w:t>c</w:t>
      </w:r>
      <w:r w:rsidR="006B1547" w:rsidRPr="009F1113">
        <w:rPr>
          <w:rFonts w:ascii="Book Antiqua" w:eastAsia="Book Antiqua" w:hAnsi="Book Antiqua" w:cs="Book Antiqua"/>
        </w:rPr>
        <w:t xml:space="preserve"> (</w:t>
      </w:r>
      <w:r w:rsidR="00BA50D8" w:rsidRPr="009F1113">
        <w:rPr>
          <w:rFonts w:ascii="Book Antiqua" w:eastAsia="Book Antiqua" w:hAnsi="Book Antiqua" w:cs="Book Antiqua"/>
        </w:rPr>
        <w:t xml:space="preserve">I and </w:t>
      </w:r>
      <w:r w:rsidR="006B1547" w:rsidRPr="009F1113">
        <w:rPr>
          <w:rFonts w:ascii="Book Antiqua" w:eastAsia="Book Antiqua" w:hAnsi="Book Antiqua" w:cs="Book Antiqua"/>
        </w:rPr>
        <w:t>L)</w:t>
      </w:r>
      <w:r w:rsidR="002C66F1" w:rsidRPr="009F1113">
        <w:rPr>
          <w:rFonts w:ascii="Book Antiqua" w:eastAsia="Book Antiqua" w:hAnsi="Book Antiqua" w:cs="Book Antiqua"/>
        </w:rPr>
        <w:t xml:space="preserve"> </w:t>
      </w:r>
      <w:r w:rsidRPr="009F1113">
        <w:rPr>
          <w:rFonts w:ascii="Book Antiqua" w:eastAsia="Book Antiqua" w:hAnsi="Book Antiqua" w:cs="Book Antiqua"/>
        </w:rPr>
        <w:t>in</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silenced</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006B1547" w:rsidRPr="009F1113">
        <w:rPr>
          <w:rFonts w:ascii="Book Antiqua" w:eastAsia="Book Antiqua" w:hAnsi="Book Antiqua" w:cs="Book Antiqua"/>
        </w:rPr>
        <w:t>W</w:t>
      </w:r>
      <w:r w:rsidRPr="009F1113">
        <w:rPr>
          <w:rFonts w:ascii="Book Antiqua" w:eastAsia="Book Antiqua" w:hAnsi="Book Antiqua" w:cs="Book Antiqua"/>
        </w:rPr>
        <w:t>estern</w:t>
      </w:r>
      <w:r w:rsidR="00D57047" w:rsidRPr="009F1113">
        <w:rPr>
          <w:rFonts w:ascii="Book Antiqua" w:eastAsia="Book Antiqua" w:hAnsi="Book Antiqua" w:cs="Book Antiqua"/>
        </w:rPr>
        <w:t xml:space="preserve"> </w:t>
      </w:r>
      <w:r w:rsidRPr="009F1113">
        <w:rPr>
          <w:rFonts w:ascii="Book Antiqua" w:eastAsia="Book Antiqua" w:hAnsi="Book Antiqua" w:cs="Book Antiqua"/>
        </w:rPr>
        <w:t>blotting.</w:t>
      </w:r>
      <w:r w:rsidR="002C66F1" w:rsidRPr="009F1113">
        <w:rPr>
          <w:rFonts w:ascii="Book Antiqua" w:hAnsi="Book Antiqua"/>
        </w:rPr>
        <w:t xml:space="preserve"> </w:t>
      </w:r>
      <w:proofErr w:type="spellStart"/>
      <w:r w:rsidR="002C66F1" w:rsidRPr="009F1113">
        <w:rPr>
          <w:rFonts w:ascii="Book Antiqua" w:eastAsia="Book Antiqua" w:hAnsi="Book Antiqua" w:cs="Book Antiqua"/>
        </w:rPr>
        <w:t>mPTP</w:t>
      </w:r>
      <w:proofErr w:type="spellEnd"/>
      <w:r w:rsidR="002C66F1" w:rsidRPr="009F1113">
        <w:rPr>
          <w:rFonts w:ascii="Book Antiqua" w:eastAsia="Book Antiqua" w:hAnsi="Book Antiqua" w:cs="Book Antiqua"/>
        </w:rPr>
        <w:t>: Mitochondrial permeability transition pore;</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Mitochondrial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carrier</w:t>
      </w:r>
      <w:r w:rsidR="00D57047" w:rsidRPr="009F1113">
        <w:rPr>
          <w:rFonts w:ascii="Book Antiqua" w:eastAsia="Book Antiqua" w:hAnsi="Book Antiqua" w:cs="Book Antiqua"/>
        </w:rPr>
        <w:t xml:space="preserve"> </w:t>
      </w:r>
      <w:r w:rsidRPr="009F1113">
        <w:rPr>
          <w:rFonts w:ascii="Book Antiqua" w:eastAsia="Book Antiqua" w:hAnsi="Book Antiqua" w:cs="Book Antiqua"/>
        </w:rPr>
        <w:t>homolog</w:t>
      </w:r>
      <w:r w:rsidR="00D57047" w:rsidRPr="009F1113">
        <w:rPr>
          <w:rFonts w:ascii="Book Antiqua" w:eastAsia="Book Antiqua" w:hAnsi="Book Antiqua" w:cs="Book Antiqua"/>
        </w:rPr>
        <w:t xml:space="preserve"> </w:t>
      </w:r>
      <w:r w:rsidRPr="009F1113">
        <w:rPr>
          <w:rFonts w:ascii="Book Antiqua" w:eastAsia="Book Antiqua" w:hAnsi="Book Antiqua" w:cs="Book Antiqua"/>
        </w:rPr>
        <w:t>2</w:t>
      </w:r>
      <w:r w:rsidR="0070389C"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Small</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interfering</w:t>
      </w:r>
      <w:r w:rsidR="00D57047" w:rsidRPr="009F1113">
        <w:rPr>
          <w:rFonts w:ascii="Book Antiqua" w:eastAsia="Book Antiqua" w:hAnsi="Book Antiqua" w:cs="Book Antiqua"/>
        </w:rPr>
        <w:t xml:space="preserve"> </w:t>
      </w:r>
      <w:r w:rsidRPr="009F1113">
        <w:rPr>
          <w:rFonts w:ascii="Book Antiqua" w:eastAsia="Book Antiqua" w:hAnsi="Book Antiqua" w:cs="Book Antiqua"/>
        </w:rPr>
        <w:t>RNA</w:t>
      </w:r>
      <w:r w:rsidR="0070389C"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OE:</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70389C"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NC-OE:</w:t>
      </w:r>
      <w:r w:rsidR="00D57047" w:rsidRPr="009F1113">
        <w:rPr>
          <w:rFonts w:ascii="Book Antiqua" w:eastAsia="Book Antiqua" w:hAnsi="Book Antiqua" w:cs="Book Antiqua"/>
        </w:rPr>
        <w:t xml:space="preserve"> </w:t>
      </w:r>
      <w:r w:rsidRPr="009F1113">
        <w:rPr>
          <w:rFonts w:ascii="Book Antiqua" w:eastAsia="Book Antiqua" w:hAnsi="Book Antiqua" w:cs="Book Antiqua"/>
        </w:rPr>
        <w:t>Negative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control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overexpression</w:t>
      </w:r>
      <w:r w:rsidR="0070389C" w:rsidRPr="009F1113">
        <w:rPr>
          <w:rFonts w:ascii="Book Antiqua" w:eastAsia="Book Antiqua" w:hAnsi="Book Antiqua" w:cs="Book Antiqua"/>
        </w:rPr>
        <w:t xml:space="preserve">; </w:t>
      </w:r>
      <w:r w:rsidRPr="009F1113">
        <w:rPr>
          <w:rFonts w:ascii="Book Antiqua" w:eastAsia="Book Antiqua" w:hAnsi="Book Antiqua" w:cs="Book Antiqua"/>
        </w:rPr>
        <w:t>NC-siRNA: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Negative</w:t>
      </w:r>
      <w:r w:rsidR="00D57047" w:rsidRPr="009F1113">
        <w:rPr>
          <w:rFonts w:ascii="Book Antiqua" w:eastAsia="Book Antiqua" w:hAnsi="Book Antiqua" w:cs="Book Antiqua"/>
        </w:rPr>
        <w:t xml:space="preserve"> </w:t>
      </w:r>
      <w:r w:rsidRPr="009F1113">
        <w:rPr>
          <w:rFonts w:ascii="Book Antiqua" w:eastAsia="Book Antiqua" w:hAnsi="Book Antiqua" w:cs="Book Antiqua"/>
        </w:rPr>
        <w:t>control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2C66F1" w:rsidRPr="009F1113">
        <w:rPr>
          <w:rFonts w:ascii="Book Antiqua" w:eastAsia="Book Antiqua" w:hAnsi="Book Antiqua" w:cs="Book Antiqua"/>
        </w:rPr>
        <w:t xml:space="preserve">; GES-1: Human gastric mucosal cell; AGS: Human gastric cancer cells. </w:t>
      </w:r>
      <w:proofErr w:type="spellStart"/>
      <w:r w:rsidR="00286002" w:rsidRPr="009F1113">
        <w:rPr>
          <w:rFonts w:ascii="Book Antiqua" w:eastAsia="Book Antiqua" w:hAnsi="Book Antiqua" w:cs="Book Antiqua"/>
          <w:vertAlign w:val="superscript"/>
        </w:rPr>
        <w:t>a</w:t>
      </w:r>
      <w:r w:rsidR="00286002" w:rsidRPr="009F1113">
        <w:rPr>
          <w:rFonts w:ascii="Book Antiqua" w:eastAsia="Book Antiqua" w:hAnsi="Book Antiqua" w:cs="Book Antiqua"/>
          <w:i/>
          <w:iCs/>
        </w:rPr>
        <w:t>P</w:t>
      </w:r>
      <w:proofErr w:type="spellEnd"/>
      <w:r w:rsidR="00286002" w:rsidRPr="009F1113">
        <w:rPr>
          <w:rFonts w:ascii="Book Antiqua" w:eastAsia="Book Antiqua" w:hAnsi="Book Antiqua" w:cs="Book Antiqua"/>
        </w:rPr>
        <w:t xml:space="preserve"> &lt; 0.001, </w:t>
      </w:r>
      <w:proofErr w:type="spellStart"/>
      <w:r w:rsidR="00286002" w:rsidRPr="009F1113">
        <w:rPr>
          <w:rFonts w:ascii="Book Antiqua" w:eastAsia="Book Antiqua" w:hAnsi="Book Antiqua" w:cs="Book Antiqua"/>
          <w:vertAlign w:val="superscript"/>
        </w:rPr>
        <w:t>c</w:t>
      </w:r>
      <w:r w:rsidR="00286002" w:rsidRPr="009F1113">
        <w:rPr>
          <w:rFonts w:ascii="Book Antiqua" w:eastAsia="Book Antiqua" w:hAnsi="Book Antiqua" w:cs="Book Antiqua"/>
          <w:i/>
          <w:iCs/>
        </w:rPr>
        <w:t>P</w:t>
      </w:r>
      <w:proofErr w:type="spellEnd"/>
      <w:r w:rsidR="00286002" w:rsidRPr="009F1113">
        <w:rPr>
          <w:rFonts w:ascii="Book Antiqua" w:eastAsia="Book Antiqua" w:hAnsi="Book Antiqua" w:cs="Book Antiqua"/>
        </w:rPr>
        <w:t xml:space="preserve"> &lt; 0.01, compared with NC-OE; </w:t>
      </w:r>
      <w:proofErr w:type="spellStart"/>
      <w:r w:rsidR="00286002" w:rsidRPr="009F1113">
        <w:rPr>
          <w:rFonts w:ascii="Book Antiqua" w:eastAsia="Book Antiqua" w:hAnsi="Book Antiqua" w:cs="Book Antiqua"/>
          <w:vertAlign w:val="superscript"/>
        </w:rPr>
        <w:t>b</w:t>
      </w:r>
      <w:r w:rsidR="00286002" w:rsidRPr="009F1113">
        <w:rPr>
          <w:rFonts w:ascii="Book Antiqua" w:eastAsia="Book Antiqua" w:hAnsi="Book Antiqua" w:cs="Book Antiqua"/>
          <w:i/>
          <w:iCs/>
        </w:rPr>
        <w:t>P</w:t>
      </w:r>
      <w:proofErr w:type="spellEnd"/>
      <w:r w:rsidR="00286002" w:rsidRPr="009F1113">
        <w:rPr>
          <w:rFonts w:ascii="Book Antiqua" w:eastAsia="Book Antiqua" w:hAnsi="Book Antiqua" w:cs="Book Antiqua"/>
        </w:rPr>
        <w:t xml:space="preserve"> &lt; 0.001, compared with NC-siRNA.</w:t>
      </w:r>
    </w:p>
    <w:p w14:paraId="3A07C6FE" w14:textId="4AA6FABE" w:rsidR="00A77B3E" w:rsidRPr="009F1113" w:rsidRDefault="0070389C" w:rsidP="00E41EEA">
      <w:pPr>
        <w:spacing w:line="360" w:lineRule="auto"/>
        <w:jc w:val="both"/>
        <w:rPr>
          <w:rFonts w:ascii="Book Antiqua" w:hAnsi="Book Antiqua"/>
        </w:rPr>
      </w:pPr>
      <w:r w:rsidRPr="009F1113">
        <w:rPr>
          <w:rFonts w:ascii="Book Antiqua" w:eastAsia="Book Antiqua" w:hAnsi="Book Antiqua" w:cs="Book Antiqua"/>
        </w:rPr>
        <w:br w:type="page"/>
      </w:r>
      <w:r w:rsidR="00C71DB3" w:rsidRPr="009F1113">
        <w:rPr>
          <w:rFonts w:ascii="Book Antiqua" w:hAnsi="Book Antiqua"/>
          <w:noProof/>
          <w:lang w:eastAsia="zh-CN"/>
        </w:rPr>
        <w:lastRenderedPageBreak/>
        <w:drawing>
          <wp:inline distT="0" distB="0" distL="0" distR="0" wp14:anchorId="02EE20AC" wp14:editId="4BAF61B4">
            <wp:extent cx="6431438" cy="7567246"/>
            <wp:effectExtent l="0" t="0" r="0" b="0"/>
            <wp:docPr id="3848471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47137" name=""/>
                    <pic:cNvPicPr/>
                  </pic:nvPicPr>
                  <pic:blipFill>
                    <a:blip r:embed="rId16"/>
                    <a:stretch>
                      <a:fillRect/>
                    </a:stretch>
                  </pic:blipFill>
                  <pic:spPr>
                    <a:xfrm>
                      <a:off x="0" y="0"/>
                      <a:ext cx="6437474" cy="7574348"/>
                    </a:xfrm>
                    <a:prstGeom prst="rect">
                      <a:avLst/>
                    </a:prstGeom>
                  </pic:spPr>
                </pic:pic>
              </a:graphicData>
            </a:graphic>
          </wp:inline>
        </w:drawing>
      </w:r>
    </w:p>
    <w:p w14:paraId="6DD8112C" w14:textId="6B837CD5" w:rsidR="00291331" w:rsidRPr="009F1113" w:rsidRDefault="00DA46EE" w:rsidP="00E41EEA">
      <w:pPr>
        <w:spacing w:line="360" w:lineRule="auto"/>
        <w:jc w:val="both"/>
        <w:rPr>
          <w:rFonts w:ascii="Book Antiqua" w:eastAsia="Book Antiqua" w:hAnsi="Book Antiqua" w:cs="Book Antiqua"/>
        </w:rPr>
      </w:pPr>
      <w:r w:rsidRPr="009F1113">
        <w:rPr>
          <w:rFonts w:ascii="Book Antiqua" w:eastAsia="Book Antiqua" w:hAnsi="Book Antiqua" w:cs="Book Antiqua"/>
          <w:b/>
          <w:bCs/>
        </w:rPr>
        <w:t>Figure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6</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The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expression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of</w:t>
      </w:r>
      <w:r w:rsidR="00D57047" w:rsidRPr="009F1113">
        <w:rPr>
          <w:rFonts w:ascii="Book Antiqua" w:eastAsia="Book Antiqua" w:hAnsi="Book Antiqua" w:cs="Book Antiqua"/>
          <w:b/>
          <w:bCs/>
        </w:rPr>
        <w:t xml:space="preserve"> </w:t>
      </w:r>
      <w:r w:rsidR="00AA6947" w:rsidRPr="009F1113">
        <w:rPr>
          <w:rFonts w:ascii="Book Antiqua" w:eastAsia="Book Antiqua" w:hAnsi="Book Antiqua" w:cs="Book Antiqua"/>
          <w:b/>
          <w:bCs/>
        </w:rPr>
        <w:t xml:space="preserve">mitochondrial carrier homolog </w:t>
      </w:r>
      <w:r w:rsidRPr="009F1113">
        <w:rPr>
          <w:rFonts w:ascii="Book Antiqua" w:eastAsia="Book Antiqua" w:hAnsi="Book Antiqua" w:cs="Book Antiqua"/>
          <w:b/>
          <w:bCs/>
        </w:rPr>
        <w:t>2</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and</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ATP2A2</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is</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involved</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in</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the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malignant</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phenotype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of</w:t>
      </w:r>
      <w:r w:rsidR="00D57047" w:rsidRPr="009F1113">
        <w:rPr>
          <w:rFonts w:ascii="Book Antiqua" w:eastAsia="Book Antiqua" w:hAnsi="Book Antiqua" w:cs="Book Antiqua"/>
          <w:b/>
          <w:bCs/>
        </w:rPr>
        <w:t xml:space="preserve"> </w:t>
      </w:r>
      <w:r w:rsidR="00B264E0" w:rsidRPr="009F1113">
        <w:rPr>
          <w:rFonts w:ascii="Book Antiqua" w:eastAsia="Book Antiqua" w:hAnsi="Book Antiqua" w:cs="Book Antiqua"/>
          <w:b/>
          <w:bCs/>
        </w:rPr>
        <w:t>gastric epithelial</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cells</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and</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the</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metastasis</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of</w:t>
      </w:r>
      <w:r w:rsidR="00D57047" w:rsidRPr="009F1113">
        <w:rPr>
          <w:rFonts w:ascii="Book Antiqua" w:eastAsia="Book Antiqua" w:hAnsi="Book Antiqua" w:cs="Book Antiqua"/>
          <w:b/>
          <w:bCs/>
        </w:rPr>
        <w:t xml:space="preserve"> </w:t>
      </w:r>
      <w:r w:rsidR="00CB3F5D" w:rsidRPr="009F1113">
        <w:rPr>
          <w:rFonts w:ascii="Book Antiqua" w:eastAsia="Book Antiqua" w:hAnsi="Book Antiqua" w:cs="Book Antiqua"/>
          <w:b/>
          <w:bCs/>
        </w:rPr>
        <w:t xml:space="preserve">human </w:t>
      </w:r>
      <w:r w:rsidR="00CB3F5D" w:rsidRPr="009F1113">
        <w:rPr>
          <w:rFonts w:ascii="Book Antiqua" w:eastAsia="Book Antiqua" w:hAnsi="Book Antiqua" w:cs="Book Antiqua"/>
          <w:b/>
          <w:bCs/>
        </w:rPr>
        <w:lastRenderedPageBreak/>
        <w:t>gastric cancer</w:t>
      </w:r>
      <w:r w:rsidR="00D57047" w:rsidRPr="009F1113">
        <w:rPr>
          <w:rFonts w:ascii="Book Antiqua" w:eastAsia="Book Antiqua" w:hAnsi="Book Antiqua" w:cs="Book Antiqua"/>
          <w:b/>
          <w:bCs/>
        </w:rPr>
        <w:t xml:space="preserve"> </w:t>
      </w:r>
      <w:r w:rsidRPr="009F1113">
        <w:rPr>
          <w:rFonts w:ascii="Book Antiqua" w:eastAsia="Book Antiqua" w:hAnsi="Book Antiqua" w:cs="Book Antiqua"/>
          <w:b/>
          <w:bCs/>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A-G:</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00AA6947" w:rsidRPr="009F1113">
        <w:rPr>
          <w:rFonts w:ascii="Book Antiqua" w:eastAsia="Book Antiqua" w:hAnsi="Book Antiqua" w:cs="Book Antiqua"/>
        </w:rPr>
        <w:t>mitochondrial carrier homolog 2 (</w:t>
      </w:r>
      <w:r w:rsidRPr="009F1113">
        <w:rPr>
          <w:rFonts w:ascii="Book Antiqua" w:eastAsia="Book Antiqua" w:hAnsi="Book Antiqua" w:cs="Book Antiqua"/>
        </w:rPr>
        <w:t>MTCH2</w:t>
      </w:r>
      <w:r w:rsidR="00AA6947" w:rsidRPr="009F1113">
        <w:rPr>
          <w:rFonts w:ascii="Book Antiqua" w:eastAsia="Book Antiqua" w:hAnsi="Book Antiqua" w:cs="Book Antiqua"/>
        </w:rPr>
        <w:t>)</w:t>
      </w:r>
      <w:r w:rsidRPr="009F1113">
        <w:rPr>
          <w:rFonts w:ascii="Book Antiqua" w:eastAsia="Book Antiqua" w:hAnsi="Book Antiqua" w:cs="Book Antiqua"/>
        </w:rPr>
        <w:t>-OE</w:t>
      </w:r>
      <w:r w:rsidR="00D57047" w:rsidRPr="009F1113">
        <w:rPr>
          <w:rFonts w:ascii="Book Antiqua" w:eastAsia="Book Antiqua" w:hAnsi="Book Antiqua" w:cs="Book Antiqua"/>
        </w:rPr>
        <w:t xml:space="preserve"> </w:t>
      </w:r>
      <w:r w:rsidRPr="009F1113">
        <w:rPr>
          <w:rFonts w:ascii="Book Antiqua" w:eastAsia="Book Antiqua" w:hAnsi="Book Antiqua" w:cs="Book Antiqua"/>
        </w:rPr>
        <w:t>plasmid</w:t>
      </w:r>
      <w:r w:rsidR="00D57047" w:rsidRPr="009F1113">
        <w:rPr>
          <w:rFonts w:ascii="Book Antiqua" w:eastAsia="Book Antiqua" w:hAnsi="Book Antiqua" w:cs="Book Antiqua"/>
        </w:rPr>
        <w:t xml:space="preserve"> </w:t>
      </w:r>
      <w:r w:rsidRPr="009F1113">
        <w:rPr>
          <w:rFonts w:ascii="Book Antiqua" w:eastAsia="Book Antiqua" w:hAnsi="Book Antiqua" w:cs="Book Antiqua"/>
        </w:rPr>
        <w:t>was</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into</w:t>
      </w:r>
      <w:r w:rsidR="00D57047" w:rsidRPr="009F1113">
        <w:rPr>
          <w:rFonts w:ascii="Book Antiqua" w:eastAsia="Book Antiqua" w:hAnsi="Book Antiqua" w:cs="Book Antiqua"/>
        </w:rPr>
        <w:t xml:space="preserve"> </w:t>
      </w:r>
      <w:r w:rsidR="00B264E0" w:rsidRPr="009F1113">
        <w:rPr>
          <w:rFonts w:ascii="Book Antiqua" w:eastAsia="Book Antiqua" w:hAnsi="Book Antiqua" w:cs="Book Antiqua"/>
        </w:rPr>
        <w:t>gastric epithelial</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changes</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level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Vimentin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b-catenin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N-cadherin</w:t>
      </w:r>
      <w:r w:rsidR="00465D3B"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E-cadherin</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detected</w:t>
      </w:r>
      <w:r w:rsidR="001D24B7"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H-N:</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00CB3F5D" w:rsidRPr="009F1113">
        <w:rPr>
          <w:rFonts w:ascii="Book Antiqua" w:eastAsia="Book Antiqua" w:hAnsi="Book Antiqua" w:cs="Book Antiqua"/>
        </w:rPr>
        <w:t>human gastric cancer cells (</w:t>
      </w:r>
      <w:r w:rsidRPr="009F1113">
        <w:rPr>
          <w:rFonts w:ascii="Book Antiqua" w:eastAsia="Book Antiqua" w:hAnsi="Book Antiqua" w:cs="Book Antiqua"/>
        </w:rPr>
        <w:t>AGS</w:t>
      </w:r>
      <w:r w:rsidR="00CB3F5D"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MTCH2-OE</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siRNA3</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level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Vimentin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b-catenin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N-cadherin</w:t>
      </w:r>
      <w:r w:rsidR="001D24B7"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E</w:t>
      </w:r>
      <w:r w:rsidR="00BF2E38" w:rsidRPr="009F1113">
        <w:rPr>
          <w:rFonts w:ascii="Book Antiqua" w:eastAsia="Book Antiqua" w:hAnsi="Book Antiqua" w:cs="Book Antiqua"/>
        </w:rPr>
        <w:t>-</w:t>
      </w:r>
      <w:r w:rsidRPr="009F1113">
        <w:rPr>
          <w:rFonts w:ascii="Book Antiqua" w:eastAsia="Book Antiqua" w:hAnsi="Book Antiqua" w:cs="Book Antiqua"/>
        </w:rPr>
        <w:t>cadherin</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00C71DB3" w:rsidRPr="009F1113">
        <w:rPr>
          <w:rFonts w:ascii="Book Antiqua" w:eastAsia="Book Antiqua" w:hAnsi="Book Antiqua" w:cs="Book Antiqua"/>
        </w:rPr>
        <w:t>W</w:t>
      </w:r>
      <w:r w:rsidRPr="009F1113">
        <w:rPr>
          <w:rFonts w:ascii="Book Antiqua" w:eastAsia="Book Antiqua" w:hAnsi="Book Antiqua" w:cs="Book Antiqua"/>
        </w:rPr>
        <w:t>estern</w:t>
      </w:r>
      <w:r w:rsidR="00D57047" w:rsidRPr="009F1113">
        <w:rPr>
          <w:rFonts w:ascii="Book Antiqua" w:eastAsia="Book Antiqua" w:hAnsi="Book Antiqua" w:cs="Book Antiqua"/>
        </w:rPr>
        <w:t xml:space="preserve"> </w:t>
      </w:r>
      <w:r w:rsidRPr="009F1113">
        <w:rPr>
          <w:rFonts w:ascii="Book Antiqua" w:eastAsia="Book Antiqua" w:hAnsi="Book Antiqua" w:cs="Book Antiqua"/>
        </w:rPr>
        <w:t>blotting</w:t>
      </w:r>
      <w:r w:rsidR="001D24B7"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O-T:</w:t>
      </w:r>
      <w:r w:rsidR="00D57047" w:rsidRPr="009F1113">
        <w:rPr>
          <w:rFonts w:ascii="Book Antiqua" w:eastAsia="Book Antiqua" w:hAnsi="Book Antiqua" w:cs="Book Antiqua"/>
        </w:rPr>
        <w:t xml:space="preserve"> </w:t>
      </w:r>
      <w:r w:rsidRPr="009F1113">
        <w:rPr>
          <w:rFonts w:ascii="Book Antiqua" w:eastAsia="Book Antiqua" w:hAnsi="Book Antiqua" w:cs="Book Antiqua"/>
        </w:rPr>
        <w:t>After</w:t>
      </w:r>
      <w:r w:rsidR="00D57047" w:rsidRPr="009F1113">
        <w:rPr>
          <w:rFonts w:ascii="Book Antiqua" w:eastAsia="Book Antiqua" w:hAnsi="Book Antiqua" w:cs="Book Antiqua"/>
        </w:rPr>
        <w:t xml:space="preserve"> </w:t>
      </w:r>
      <w:r w:rsidRPr="009F1113">
        <w:rPr>
          <w:rFonts w:ascii="Book Antiqua" w:eastAsia="Book Antiqua" w:hAnsi="Book Antiqua" w:cs="Book Antiqua"/>
        </w:rPr>
        <w:t>AGS</w:t>
      </w:r>
      <w:r w:rsidR="00D57047" w:rsidRPr="009F1113">
        <w:rPr>
          <w:rFonts w:ascii="Book Antiqua" w:eastAsia="Book Antiqua" w:hAnsi="Book Antiqua" w:cs="Book Antiqua"/>
        </w:rPr>
        <w:t xml:space="preserve"> </w:t>
      </w:r>
      <w:r w:rsidRPr="009F1113">
        <w:rPr>
          <w:rFonts w:ascii="Book Antiqua" w:eastAsia="Book Antiqua" w:hAnsi="Book Antiqua" w:cs="Book Antiqua"/>
        </w:rPr>
        <w:t>cells</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transfected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with</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MTCH2-siRNA</w:t>
      </w:r>
      <w:r w:rsidR="00D57047" w:rsidRPr="009F1113">
        <w:rPr>
          <w:rFonts w:ascii="Book Antiqua" w:eastAsia="Book Antiqua" w:hAnsi="Book Antiqua" w:cs="Book Antiqua"/>
        </w:rPr>
        <w:t xml:space="preserve"> </w:t>
      </w:r>
      <w:r w:rsidRPr="009F1113">
        <w:rPr>
          <w:rFonts w:ascii="Book Antiqua" w:eastAsia="Book Antiqua" w:hAnsi="Book Antiqua" w:cs="Book Antiqua"/>
        </w:rPr>
        <w:t>or</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D57047" w:rsidRPr="009F1113">
        <w:rPr>
          <w:rFonts w:ascii="Book Antiqua" w:eastAsia="Book Antiqua" w:hAnsi="Book Antiqua" w:cs="Book Antiqua"/>
        </w:rPr>
        <w:t xml:space="preserve"> </w:t>
      </w:r>
      <w:r w:rsidRPr="009F1113">
        <w:rPr>
          <w:rFonts w:ascii="Book Antiqua" w:eastAsia="Book Antiqua" w:hAnsi="Book Antiqua" w:cs="Book Antiqua"/>
        </w:rPr>
        <w:t>siRNA</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the</w:t>
      </w:r>
      <w:r w:rsidR="00D57047" w:rsidRPr="009F1113">
        <w:rPr>
          <w:rFonts w:ascii="Book Antiqua" w:eastAsia="Book Antiqua" w:hAnsi="Book Antiqua" w:cs="Book Antiqua"/>
        </w:rPr>
        <w:t xml:space="preserve"> </w:t>
      </w:r>
      <w:r w:rsidRPr="009F1113">
        <w:rPr>
          <w:rFonts w:ascii="Book Antiqua" w:eastAsia="Book Antiqua" w:hAnsi="Book Antiqua" w:cs="Book Antiqua"/>
        </w:rPr>
        <w:t>expression</w:t>
      </w:r>
      <w:r w:rsidR="00D57047" w:rsidRPr="009F1113">
        <w:rPr>
          <w:rFonts w:ascii="Book Antiqua" w:eastAsia="Book Antiqua" w:hAnsi="Book Antiqua" w:cs="Book Antiqua"/>
        </w:rPr>
        <w:t xml:space="preserve"> </w:t>
      </w:r>
      <w:r w:rsidRPr="009F1113">
        <w:rPr>
          <w:rFonts w:ascii="Book Antiqua" w:eastAsia="Book Antiqua" w:hAnsi="Book Antiqua" w:cs="Book Antiqua"/>
        </w:rPr>
        <w:t>level</w:t>
      </w:r>
      <w:r w:rsidR="00D57047" w:rsidRPr="009F1113">
        <w:rPr>
          <w:rFonts w:ascii="Book Antiqua" w:eastAsia="Book Antiqua" w:hAnsi="Book Antiqua" w:cs="Book Antiqua"/>
        </w:rPr>
        <w:t xml:space="preserve"> </w:t>
      </w:r>
      <w:r w:rsidRPr="009F1113">
        <w:rPr>
          <w:rFonts w:ascii="Book Antiqua" w:eastAsia="Book Antiqua" w:hAnsi="Book Antiqua" w:cs="Book Antiqua"/>
        </w:rPr>
        <w:t>of</w:t>
      </w:r>
      <w:r w:rsidR="00D57047" w:rsidRPr="009F1113">
        <w:rPr>
          <w:rFonts w:ascii="Book Antiqua" w:eastAsia="Book Antiqua" w:hAnsi="Book Antiqua" w:cs="Book Antiqua"/>
        </w:rPr>
        <w:t xml:space="preserve"> </w:t>
      </w:r>
      <w:r w:rsidRPr="009F1113">
        <w:rPr>
          <w:rFonts w:ascii="Book Antiqua" w:eastAsia="Book Antiqua" w:hAnsi="Book Antiqua" w:cs="Book Antiqua"/>
        </w:rPr>
        <w:t>MTCH2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ATP2A2</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Vimentin</w:t>
      </w:r>
      <w:r w:rsidR="00C25036"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b-catenin</w:t>
      </w:r>
      <w:r w:rsidR="001D24B7"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Pr="009F1113">
        <w:rPr>
          <w:rFonts w:ascii="Book Antiqua" w:eastAsia="Book Antiqua" w:hAnsi="Book Antiqua" w:cs="Book Antiqua"/>
        </w:rPr>
        <w:t>and</w:t>
      </w:r>
      <w:r w:rsidR="00D57047" w:rsidRPr="009F1113">
        <w:rPr>
          <w:rFonts w:ascii="Book Antiqua" w:eastAsia="Book Antiqua" w:hAnsi="Book Antiqua" w:cs="Book Antiqua"/>
        </w:rPr>
        <w:t xml:space="preserve"> </w:t>
      </w:r>
      <w:r w:rsidRPr="009F1113">
        <w:rPr>
          <w:rFonts w:ascii="Book Antiqua" w:eastAsia="Book Antiqua" w:hAnsi="Book Antiqua" w:cs="Book Antiqua"/>
        </w:rPr>
        <w:t>N-cadherin</w:t>
      </w:r>
      <w:r w:rsidR="00D57047" w:rsidRPr="009F1113">
        <w:rPr>
          <w:rFonts w:ascii="Book Antiqua" w:eastAsia="Book Antiqua" w:hAnsi="Book Antiqua" w:cs="Book Antiqua"/>
        </w:rPr>
        <w:t xml:space="preserve"> </w:t>
      </w:r>
      <w:r w:rsidRPr="009F1113">
        <w:rPr>
          <w:rFonts w:ascii="Book Antiqua" w:eastAsia="Book Antiqua" w:hAnsi="Book Antiqua" w:cs="Book Antiqua"/>
        </w:rPr>
        <w:t>were</w:t>
      </w:r>
      <w:r w:rsidR="00D57047" w:rsidRPr="009F1113">
        <w:rPr>
          <w:rFonts w:ascii="Book Antiqua" w:eastAsia="Book Antiqua" w:hAnsi="Book Antiqua" w:cs="Book Antiqua"/>
        </w:rPr>
        <w:t xml:space="preserve"> </w:t>
      </w:r>
      <w:r w:rsidRPr="009F1113">
        <w:rPr>
          <w:rFonts w:ascii="Book Antiqua" w:eastAsia="Book Antiqua" w:hAnsi="Book Antiqua" w:cs="Book Antiqua"/>
        </w:rPr>
        <w:t>detected</w:t>
      </w:r>
      <w:r w:rsidR="00D57047" w:rsidRPr="009F1113">
        <w:rPr>
          <w:rFonts w:ascii="Book Antiqua" w:eastAsia="Book Antiqua" w:hAnsi="Book Antiqua" w:cs="Book Antiqua"/>
        </w:rPr>
        <w:t xml:space="preserve"> </w:t>
      </w:r>
      <w:r w:rsidRPr="009F1113">
        <w:rPr>
          <w:rFonts w:ascii="Book Antiqua" w:eastAsia="Book Antiqua" w:hAnsi="Book Antiqua" w:cs="Book Antiqua"/>
        </w:rPr>
        <w:t>by</w:t>
      </w:r>
      <w:r w:rsidR="00D57047" w:rsidRPr="009F1113">
        <w:rPr>
          <w:rFonts w:ascii="Book Antiqua" w:eastAsia="Book Antiqua" w:hAnsi="Book Antiqua" w:cs="Book Antiqua"/>
        </w:rPr>
        <w:t xml:space="preserve"> </w:t>
      </w:r>
      <w:r w:rsidR="001D24B7" w:rsidRPr="009F1113">
        <w:rPr>
          <w:rFonts w:ascii="Book Antiqua" w:eastAsia="Book Antiqua" w:hAnsi="Book Antiqua" w:cs="Book Antiqua"/>
        </w:rPr>
        <w:t>W</w:t>
      </w:r>
      <w:r w:rsidRPr="009F1113">
        <w:rPr>
          <w:rFonts w:ascii="Book Antiqua" w:eastAsia="Book Antiqua" w:hAnsi="Book Antiqua" w:cs="Book Antiqua"/>
        </w:rPr>
        <w:t>estern</w:t>
      </w:r>
      <w:r w:rsidR="00D57047" w:rsidRPr="009F1113">
        <w:rPr>
          <w:rFonts w:ascii="Book Antiqua" w:eastAsia="Book Antiqua" w:hAnsi="Book Antiqua" w:cs="Book Antiqua"/>
        </w:rPr>
        <w:t xml:space="preserve"> </w:t>
      </w:r>
      <w:r w:rsidRPr="009F1113">
        <w:rPr>
          <w:rFonts w:ascii="Book Antiqua" w:eastAsia="Book Antiqua" w:hAnsi="Book Antiqua" w:cs="Book Antiqua"/>
        </w:rPr>
        <w:t>blotting</w:t>
      </w:r>
      <w:r w:rsidR="00BC7EEA"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BC7EEA" w:rsidRPr="009F1113">
        <w:rPr>
          <w:rFonts w:ascii="Book Antiqua" w:eastAsia="Book Antiqua" w:hAnsi="Book Antiqua" w:cs="Book Antiqua"/>
        </w:rPr>
        <w:t>NS</w:t>
      </w:r>
      <w:r w:rsidRPr="009F1113">
        <w:rPr>
          <w:rFonts w:ascii="Book Antiqua" w:eastAsia="Book Antiqua" w:hAnsi="Book Antiqua" w:cs="Book Antiqua"/>
        </w:rPr>
        <w:t>:</w:t>
      </w:r>
      <w:r w:rsidR="00D57047" w:rsidRPr="009F1113">
        <w:rPr>
          <w:rFonts w:ascii="Book Antiqua" w:eastAsia="Book Antiqua" w:hAnsi="Book Antiqua" w:cs="Book Antiqua"/>
        </w:rPr>
        <w:t xml:space="preserve"> </w:t>
      </w:r>
      <w:r w:rsidR="00BC7EEA" w:rsidRPr="009F1113">
        <w:rPr>
          <w:rFonts w:ascii="Book Antiqua" w:eastAsia="Book Antiqua" w:hAnsi="Book Antiqua" w:cs="Book Antiqua"/>
        </w:rPr>
        <w:t>N</w:t>
      </w:r>
      <w:r w:rsidRPr="009F1113">
        <w:rPr>
          <w:rFonts w:ascii="Book Antiqua" w:eastAsia="Book Antiqua" w:hAnsi="Book Antiqua" w:cs="Book Antiqua"/>
        </w:rPr>
        <w:t>o</w:t>
      </w:r>
      <w:r w:rsidR="00BC7EEA" w:rsidRPr="009F1113">
        <w:rPr>
          <w:rFonts w:ascii="Book Antiqua" w:eastAsia="Book Antiqua" w:hAnsi="Book Antiqua" w:cs="Book Antiqua"/>
        </w:rPr>
        <w:t xml:space="preserve"> </w:t>
      </w:r>
      <w:r w:rsidRPr="009F1113">
        <w:rPr>
          <w:rFonts w:ascii="Book Antiqua" w:eastAsia="Book Antiqua" w:hAnsi="Book Antiqua" w:cs="Book Antiqua"/>
        </w:rPr>
        <w:t>significant</w:t>
      </w:r>
      <w:r w:rsidR="00BC7EEA" w:rsidRPr="009F1113">
        <w:rPr>
          <w:rFonts w:ascii="Book Antiqua" w:eastAsia="Book Antiqua" w:hAnsi="Book Antiqua" w:cs="Book Antiqua"/>
        </w:rPr>
        <w:t xml:space="preserve">; </w:t>
      </w:r>
      <w:proofErr w:type="spellStart"/>
      <w:r w:rsidR="009F1113" w:rsidRPr="009F1113">
        <w:rPr>
          <w:rFonts w:ascii="Book Antiqua" w:eastAsia="Book Antiqua" w:hAnsi="Book Antiqua" w:cs="Book Antiqua"/>
          <w:vertAlign w:val="superscript"/>
        </w:rPr>
        <w:t>a</w:t>
      </w:r>
      <w:r w:rsidR="009F1113" w:rsidRPr="009F1113">
        <w:rPr>
          <w:rFonts w:ascii="Book Antiqua" w:eastAsia="Book Antiqua" w:hAnsi="Book Antiqua" w:cs="Book Antiqua"/>
          <w:i/>
          <w:iCs/>
        </w:rPr>
        <w:t>P</w:t>
      </w:r>
      <w:proofErr w:type="spellEnd"/>
      <w:r w:rsidR="009F1113" w:rsidRPr="009F1113">
        <w:rPr>
          <w:rFonts w:ascii="Book Antiqua" w:eastAsia="Book Antiqua" w:hAnsi="Book Antiqua" w:cs="Book Antiqua"/>
        </w:rPr>
        <w:t xml:space="preserve"> &lt; 0.001, compared with NC-OE; </w:t>
      </w:r>
      <w:proofErr w:type="spellStart"/>
      <w:r w:rsidR="009F1113" w:rsidRPr="009F1113">
        <w:rPr>
          <w:rFonts w:ascii="Book Antiqua" w:eastAsia="Book Antiqua" w:hAnsi="Book Antiqua" w:cs="Book Antiqua"/>
          <w:vertAlign w:val="superscript"/>
        </w:rPr>
        <w:t>b</w:t>
      </w:r>
      <w:r w:rsidR="009F1113" w:rsidRPr="009F1113">
        <w:rPr>
          <w:rFonts w:ascii="Book Antiqua" w:eastAsia="Book Antiqua" w:hAnsi="Book Antiqua" w:cs="Book Antiqua"/>
          <w:i/>
          <w:iCs/>
        </w:rPr>
        <w:t>P</w:t>
      </w:r>
      <w:proofErr w:type="spellEnd"/>
      <w:r w:rsidR="009F1113" w:rsidRPr="009F1113">
        <w:rPr>
          <w:rFonts w:ascii="Book Antiqua" w:eastAsia="Book Antiqua" w:hAnsi="Book Antiqua" w:cs="Book Antiqua"/>
        </w:rPr>
        <w:t xml:space="preserve"> &lt; 0.001, </w:t>
      </w:r>
      <w:proofErr w:type="spellStart"/>
      <w:r w:rsidR="009F1113" w:rsidRPr="009F1113">
        <w:rPr>
          <w:rFonts w:ascii="Book Antiqua" w:eastAsia="Book Antiqua" w:hAnsi="Book Antiqua" w:cs="Book Antiqua"/>
          <w:vertAlign w:val="superscript"/>
        </w:rPr>
        <w:t>c</w:t>
      </w:r>
      <w:r w:rsidR="009F1113" w:rsidRPr="009F1113">
        <w:rPr>
          <w:rFonts w:ascii="Book Antiqua" w:eastAsia="Book Antiqua" w:hAnsi="Book Antiqua" w:cs="Book Antiqua"/>
          <w:i/>
          <w:iCs/>
        </w:rPr>
        <w:t>P</w:t>
      </w:r>
      <w:proofErr w:type="spellEnd"/>
      <w:r w:rsidR="009F1113" w:rsidRPr="009F1113">
        <w:rPr>
          <w:rFonts w:ascii="Book Antiqua" w:eastAsia="Book Antiqua" w:hAnsi="Book Antiqua" w:cs="Book Antiqua"/>
        </w:rPr>
        <w:t xml:space="preserve"> &lt; 0.001, compared with NC-siRNA</w:t>
      </w:r>
      <w:r w:rsidR="009F1113" w:rsidRPr="009F1113">
        <w:rPr>
          <w:rFonts w:ascii="Book Antiqua" w:eastAsia="宋体" w:hAnsi="Book Antiqua" w:cs="宋体"/>
          <w:lang w:eastAsia="zh-CN"/>
        </w:rPr>
        <w:t>;</w:t>
      </w:r>
      <w:r w:rsidR="009F1113" w:rsidRPr="009F1113">
        <w:rPr>
          <w:rFonts w:ascii="Book Antiqua" w:eastAsia="Book Antiqua" w:hAnsi="Book Antiqua" w:cs="Book Antiqua"/>
        </w:rPr>
        <w:t xml:space="preserve"> </w:t>
      </w:r>
      <w:proofErr w:type="spellStart"/>
      <w:r w:rsidR="009F1113" w:rsidRPr="009F1113">
        <w:rPr>
          <w:rFonts w:ascii="Book Antiqua" w:eastAsia="Book Antiqua" w:hAnsi="Book Antiqua" w:cs="Book Antiqua"/>
          <w:vertAlign w:val="superscript"/>
        </w:rPr>
        <w:t>d</w:t>
      </w:r>
      <w:r w:rsidR="009F1113" w:rsidRPr="009F1113">
        <w:rPr>
          <w:rFonts w:ascii="Book Antiqua" w:eastAsia="Book Antiqua" w:hAnsi="Book Antiqua" w:cs="Book Antiqua"/>
          <w:i/>
          <w:iCs/>
        </w:rPr>
        <w:t>P</w:t>
      </w:r>
      <w:proofErr w:type="spellEnd"/>
      <w:r w:rsidR="009F1113" w:rsidRPr="009F1113">
        <w:rPr>
          <w:rFonts w:ascii="Book Antiqua" w:eastAsia="Book Antiqua" w:hAnsi="Book Antiqua" w:cs="Book Antiqua"/>
        </w:rPr>
        <w:t xml:space="preserve"> &lt; 0.001, </w:t>
      </w:r>
      <w:proofErr w:type="spellStart"/>
      <w:r w:rsidR="009F1113" w:rsidRPr="009F1113">
        <w:rPr>
          <w:rFonts w:ascii="Book Antiqua" w:eastAsia="Book Antiqua" w:hAnsi="Book Antiqua" w:cs="Book Antiqua"/>
          <w:vertAlign w:val="superscript"/>
        </w:rPr>
        <w:t>e</w:t>
      </w:r>
      <w:r w:rsidR="009F1113" w:rsidRPr="009F1113">
        <w:rPr>
          <w:rFonts w:ascii="Book Antiqua" w:eastAsia="Book Antiqua" w:hAnsi="Book Antiqua" w:cs="Book Antiqua"/>
          <w:i/>
          <w:iCs/>
        </w:rPr>
        <w:t>P</w:t>
      </w:r>
      <w:proofErr w:type="spellEnd"/>
      <w:r w:rsidR="009F1113" w:rsidRPr="009F1113">
        <w:rPr>
          <w:rFonts w:ascii="Book Antiqua" w:eastAsia="Book Antiqua" w:hAnsi="Book Antiqua" w:cs="Book Antiqua"/>
        </w:rPr>
        <w:t xml:space="preserve"> &lt; 0.001, </w:t>
      </w:r>
      <w:proofErr w:type="spellStart"/>
      <w:r w:rsidR="009F1113" w:rsidRPr="009F1113">
        <w:rPr>
          <w:rFonts w:ascii="Book Antiqua" w:eastAsia="Book Antiqua" w:hAnsi="Book Antiqua" w:cs="Book Antiqua"/>
          <w:vertAlign w:val="superscript"/>
        </w:rPr>
        <w:t>f</w:t>
      </w:r>
      <w:r w:rsidR="009F1113" w:rsidRPr="009F1113">
        <w:rPr>
          <w:rFonts w:ascii="Book Antiqua" w:eastAsia="Book Antiqua" w:hAnsi="Book Antiqua" w:cs="Book Antiqua"/>
          <w:i/>
          <w:iCs/>
        </w:rPr>
        <w:t>P</w:t>
      </w:r>
      <w:proofErr w:type="spellEnd"/>
      <w:r w:rsidR="009F1113" w:rsidRPr="009F1113">
        <w:rPr>
          <w:rFonts w:ascii="Book Antiqua" w:eastAsia="Book Antiqua" w:hAnsi="Book Antiqua" w:cs="Book Antiqua"/>
        </w:rPr>
        <w:t xml:space="preserve"> &lt; 0.001, </w:t>
      </w:r>
      <w:proofErr w:type="spellStart"/>
      <w:r w:rsidR="009F1113" w:rsidRPr="009F1113">
        <w:rPr>
          <w:rFonts w:ascii="Book Antiqua" w:eastAsia="Book Antiqua" w:hAnsi="Book Antiqua" w:cs="Book Antiqua"/>
          <w:vertAlign w:val="superscript"/>
        </w:rPr>
        <w:t>h</w:t>
      </w:r>
      <w:r w:rsidR="009F1113" w:rsidRPr="009F1113">
        <w:rPr>
          <w:rFonts w:ascii="Book Antiqua" w:eastAsia="Book Antiqua" w:hAnsi="Book Antiqua" w:cs="Book Antiqua"/>
          <w:i/>
          <w:iCs/>
        </w:rPr>
        <w:t>P</w:t>
      </w:r>
      <w:proofErr w:type="spellEnd"/>
      <w:r w:rsidR="009F1113" w:rsidRPr="009F1113">
        <w:rPr>
          <w:rFonts w:ascii="Book Antiqua" w:eastAsia="Book Antiqua" w:hAnsi="Book Antiqua" w:cs="Book Antiqua"/>
        </w:rPr>
        <w:t xml:space="preserve"> &lt; 0.05, compared with MTCH2 siRNA + ATP2A2 siRNA; </w:t>
      </w:r>
      <w:proofErr w:type="spellStart"/>
      <w:r w:rsidR="009F1113" w:rsidRPr="009F1113">
        <w:rPr>
          <w:rFonts w:ascii="Book Antiqua" w:eastAsia="Book Antiqua" w:hAnsi="Book Antiqua" w:cs="Book Antiqua"/>
          <w:vertAlign w:val="superscript"/>
        </w:rPr>
        <w:t>g</w:t>
      </w:r>
      <w:r w:rsidR="009F1113" w:rsidRPr="009F1113">
        <w:rPr>
          <w:rFonts w:ascii="Book Antiqua" w:eastAsia="Book Antiqua" w:hAnsi="Book Antiqua" w:cs="Book Antiqua"/>
          <w:i/>
          <w:iCs/>
        </w:rPr>
        <w:t>P</w:t>
      </w:r>
      <w:proofErr w:type="spellEnd"/>
      <w:r w:rsidR="009F1113" w:rsidRPr="009F1113">
        <w:rPr>
          <w:rFonts w:ascii="Book Antiqua" w:eastAsia="Book Antiqua" w:hAnsi="Book Antiqua" w:cs="Book Antiqua"/>
        </w:rPr>
        <w:t xml:space="preserve"> &lt; 0.001, compared with ATP2A2 siRNA.</w:t>
      </w:r>
    </w:p>
    <w:p w14:paraId="192949E5" w14:textId="3BC8A277" w:rsidR="00BF2E38" w:rsidRPr="009F1113" w:rsidRDefault="00BF2E38" w:rsidP="00E41EEA">
      <w:pPr>
        <w:spacing w:line="360" w:lineRule="auto"/>
        <w:jc w:val="both"/>
        <w:rPr>
          <w:rFonts w:ascii="Book Antiqua" w:eastAsia="Book Antiqua" w:hAnsi="Book Antiqua" w:cs="Book Antiqua"/>
        </w:rPr>
        <w:sectPr w:rsidR="00BF2E38" w:rsidRPr="009F1113" w:rsidSect="00C700F8">
          <w:pgSz w:w="12240" w:h="15840"/>
          <w:pgMar w:top="1440" w:right="1440" w:bottom="1440" w:left="1440" w:header="720" w:footer="720" w:gutter="0"/>
          <w:cols w:space="720"/>
          <w:docGrid w:linePitch="360"/>
        </w:sectPr>
      </w:pPr>
    </w:p>
    <w:p w14:paraId="297E32A8" w14:textId="3D852F7E" w:rsidR="00291331" w:rsidRPr="009F1113" w:rsidRDefault="00291331" w:rsidP="00E41EEA">
      <w:pPr>
        <w:spacing w:line="360" w:lineRule="auto"/>
        <w:jc w:val="both"/>
        <w:rPr>
          <w:rFonts w:ascii="Book Antiqua" w:eastAsia="宋体" w:hAnsi="Book Antiqua"/>
          <w:b/>
          <w:bCs/>
        </w:rPr>
      </w:pPr>
      <w:r w:rsidRPr="009F1113">
        <w:rPr>
          <w:rFonts w:ascii="Book Antiqua" w:eastAsia="宋体" w:hAnsi="Book Antiqua"/>
          <w:b/>
          <w:bCs/>
        </w:rPr>
        <w:lastRenderedPageBreak/>
        <w:t>Table</w:t>
      </w:r>
      <w:r w:rsidR="00AE4D43" w:rsidRPr="009F1113">
        <w:rPr>
          <w:rFonts w:ascii="Book Antiqua" w:eastAsia="宋体" w:hAnsi="Book Antiqua"/>
          <w:b/>
          <w:bCs/>
        </w:rPr>
        <w:t xml:space="preserve"> </w:t>
      </w:r>
      <w:r w:rsidRPr="009F1113">
        <w:rPr>
          <w:rFonts w:ascii="Book Antiqua" w:eastAsia="宋体" w:hAnsi="Book Antiqua"/>
          <w:b/>
          <w:bCs/>
        </w:rPr>
        <w:t>1</w:t>
      </w:r>
      <w:r w:rsidR="00D57047" w:rsidRPr="009F1113">
        <w:rPr>
          <w:rFonts w:ascii="Book Antiqua" w:eastAsia="宋体" w:hAnsi="Book Antiqua"/>
          <w:b/>
          <w:bCs/>
        </w:rPr>
        <w:t xml:space="preserve"> </w:t>
      </w:r>
      <w:r w:rsidRPr="009F1113">
        <w:rPr>
          <w:rFonts w:ascii="Book Antiqua" w:eastAsia="宋体" w:hAnsi="Book Antiqua"/>
          <w:b/>
          <w:bCs/>
        </w:rPr>
        <w:t>Relationship</w:t>
      </w:r>
      <w:r w:rsidR="00D57047" w:rsidRPr="009F1113">
        <w:rPr>
          <w:rFonts w:ascii="Book Antiqua" w:eastAsia="宋体" w:hAnsi="Book Antiqua"/>
          <w:b/>
          <w:bCs/>
        </w:rPr>
        <w:t xml:space="preserve"> </w:t>
      </w:r>
      <w:r w:rsidRPr="009F1113">
        <w:rPr>
          <w:rFonts w:ascii="Book Antiqua" w:eastAsia="宋体" w:hAnsi="Book Antiqua"/>
          <w:b/>
          <w:bCs/>
        </w:rPr>
        <w:t>between</w:t>
      </w:r>
      <w:r w:rsidR="00D57047" w:rsidRPr="009F1113">
        <w:rPr>
          <w:rFonts w:ascii="Book Antiqua" w:eastAsia="宋体" w:hAnsi="Book Antiqua"/>
          <w:b/>
          <w:bCs/>
        </w:rPr>
        <w:t xml:space="preserve"> </w:t>
      </w:r>
      <w:r w:rsidR="002B0B97" w:rsidRPr="009F1113">
        <w:rPr>
          <w:rFonts w:ascii="Book Antiqua" w:eastAsia="宋体" w:hAnsi="Book Antiqua"/>
          <w:b/>
          <w:bCs/>
        </w:rPr>
        <w:t>mitochondrial carrier homolog 2</w:t>
      </w:r>
      <w:r w:rsidR="00D57047" w:rsidRPr="009F1113">
        <w:rPr>
          <w:rFonts w:ascii="Book Antiqua" w:eastAsia="宋体" w:hAnsi="Book Antiqua"/>
          <w:b/>
          <w:bCs/>
        </w:rPr>
        <w:t xml:space="preserve"> </w:t>
      </w:r>
      <w:r w:rsidRPr="009F1113">
        <w:rPr>
          <w:rFonts w:ascii="Book Antiqua" w:eastAsia="宋体" w:hAnsi="Book Antiqua"/>
          <w:b/>
          <w:bCs/>
        </w:rPr>
        <w:t>expression</w:t>
      </w:r>
      <w:r w:rsidR="00D57047" w:rsidRPr="009F1113">
        <w:rPr>
          <w:rFonts w:ascii="Book Antiqua" w:eastAsia="宋体" w:hAnsi="Book Antiqua"/>
          <w:b/>
          <w:bCs/>
        </w:rPr>
        <w:t xml:space="preserve"> </w:t>
      </w:r>
      <w:r w:rsidRPr="009F1113">
        <w:rPr>
          <w:rFonts w:ascii="Book Antiqua" w:eastAsia="宋体" w:hAnsi="Book Antiqua"/>
          <w:b/>
          <w:bCs/>
        </w:rPr>
        <w:t>and</w:t>
      </w:r>
      <w:r w:rsidR="00D57047" w:rsidRPr="009F1113">
        <w:rPr>
          <w:rFonts w:ascii="Book Antiqua" w:eastAsia="宋体" w:hAnsi="Book Antiqua"/>
          <w:b/>
          <w:bCs/>
        </w:rPr>
        <w:t xml:space="preserve"> </w:t>
      </w:r>
      <w:r w:rsidRPr="009F1113">
        <w:rPr>
          <w:rFonts w:ascii="Book Antiqua" w:eastAsia="宋体" w:hAnsi="Book Antiqua"/>
          <w:b/>
          <w:bCs/>
        </w:rPr>
        <w:t>clinical</w:t>
      </w:r>
      <w:r w:rsidR="00D57047" w:rsidRPr="009F1113">
        <w:rPr>
          <w:rFonts w:ascii="Book Antiqua" w:eastAsia="宋体" w:hAnsi="Book Antiqua"/>
          <w:b/>
          <w:bCs/>
        </w:rPr>
        <w:t xml:space="preserve"> </w:t>
      </w:r>
      <w:r w:rsidRPr="009F1113">
        <w:rPr>
          <w:rFonts w:ascii="Book Antiqua" w:eastAsia="宋体" w:hAnsi="Book Antiqua"/>
          <w:b/>
          <w:bCs/>
        </w:rPr>
        <w:t>pathological</w:t>
      </w:r>
      <w:r w:rsidR="00D57047" w:rsidRPr="009F1113">
        <w:rPr>
          <w:rFonts w:ascii="Book Antiqua" w:eastAsia="宋体" w:hAnsi="Book Antiqua"/>
          <w:b/>
          <w:bCs/>
        </w:rPr>
        <w:t xml:space="preserve"> </w:t>
      </w:r>
      <w:r w:rsidRPr="009F1113">
        <w:rPr>
          <w:rFonts w:ascii="Book Antiqua" w:eastAsia="宋体" w:hAnsi="Book Antiqua"/>
          <w:b/>
          <w:bCs/>
        </w:rPr>
        <w:t>features</w:t>
      </w:r>
      <w:r w:rsidR="00D57047" w:rsidRPr="009F1113">
        <w:rPr>
          <w:rFonts w:ascii="Book Antiqua" w:eastAsia="宋体" w:hAnsi="Book Antiqua"/>
          <w:b/>
          <w:bCs/>
        </w:rPr>
        <w:t xml:space="preserve"> </w:t>
      </w:r>
      <w:r w:rsidRPr="009F1113">
        <w:rPr>
          <w:rFonts w:ascii="Book Antiqua" w:eastAsia="宋体" w:hAnsi="Book Antiqua"/>
          <w:b/>
          <w:bCs/>
        </w:rPr>
        <w:t>in</w:t>
      </w:r>
      <w:r w:rsidR="00D57047" w:rsidRPr="009F1113">
        <w:rPr>
          <w:rFonts w:ascii="Book Antiqua" w:eastAsia="宋体" w:hAnsi="Book Antiqua"/>
          <w:b/>
          <w:bCs/>
        </w:rPr>
        <w:t xml:space="preserve"> </w:t>
      </w:r>
      <w:r w:rsidRPr="009F1113">
        <w:rPr>
          <w:rFonts w:ascii="Book Antiqua" w:eastAsia="宋体" w:hAnsi="Book Antiqua"/>
          <w:b/>
          <w:bCs/>
        </w:rPr>
        <w:t>gastric</w:t>
      </w:r>
      <w:r w:rsidR="00D57047" w:rsidRPr="009F1113">
        <w:rPr>
          <w:rFonts w:ascii="Book Antiqua" w:eastAsia="宋体" w:hAnsi="Book Antiqua"/>
          <w:b/>
          <w:bCs/>
        </w:rPr>
        <w:t xml:space="preserve"> </w:t>
      </w:r>
      <w:r w:rsidRPr="009F1113">
        <w:rPr>
          <w:rFonts w:ascii="Book Antiqua" w:eastAsia="宋体" w:hAnsi="Book Antiqua"/>
          <w:b/>
          <w:bCs/>
        </w:rPr>
        <w:t>cancer</w:t>
      </w:r>
      <w:r w:rsidR="00D57047" w:rsidRPr="009F1113">
        <w:rPr>
          <w:rFonts w:ascii="Book Antiqua" w:eastAsia="宋体" w:hAnsi="Book Antiqua"/>
          <w:b/>
          <w:bCs/>
        </w:rPr>
        <w:t xml:space="preserve"> </w:t>
      </w:r>
      <w:r w:rsidRPr="009F1113">
        <w:rPr>
          <w:rFonts w:ascii="Book Antiqua" w:eastAsia="宋体" w:hAnsi="Book Antiqua"/>
          <w:b/>
          <w:bCs/>
        </w:rPr>
        <w:t>patients</w:t>
      </w:r>
    </w:p>
    <w:tbl>
      <w:tblPr>
        <w:tblW w:w="5303" w:type="pct"/>
        <w:tblLayout w:type="fixed"/>
        <w:tblLook w:val="04A0" w:firstRow="1" w:lastRow="0" w:firstColumn="1" w:lastColumn="0" w:noHBand="0" w:noVBand="1"/>
      </w:tblPr>
      <w:tblGrid>
        <w:gridCol w:w="3452"/>
        <w:gridCol w:w="456"/>
        <w:gridCol w:w="1303"/>
        <w:gridCol w:w="1430"/>
        <w:gridCol w:w="1264"/>
        <w:gridCol w:w="1133"/>
      </w:tblGrid>
      <w:tr w:rsidR="00685EA0" w:rsidRPr="009F1113" w14:paraId="7051A38A" w14:textId="77777777" w:rsidTr="00164D13">
        <w:trPr>
          <w:trHeight w:val="288"/>
        </w:trPr>
        <w:tc>
          <w:tcPr>
            <w:tcW w:w="1910" w:type="pct"/>
            <w:vMerge w:val="restart"/>
            <w:tcBorders>
              <w:top w:val="single" w:sz="4" w:space="0" w:color="auto"/>
              <w:left w:val="nil"/>
              <w:right w:val="nil"/>
            </w:tcBorders>
            <w:shd w:val="clear" w:color="auto" w:fill="auto"/>
            <w:noWrap/>
          </w:tcPr>
          <w:p w14:paraId="39EFF1BF" w14:textId="4F73B3DA"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b/>
                <w:bCs/>
                <w:lang w:eastAsia="zh-CN"/>
              </w:rPr>
              <w:t>Clinical pathological features</w:t>
            </w:r>
          </w:p>
        </w:tc>
        <w:tc>
          <w:tcPr>
            <w:tcW w:w="252" w:type="pct"/>
            <w:vMerge w:val="restart"/>
            <w:tcBorders>
              <w:top w:val="single" w:sz="4" w:space="0" w:color="auto"/>
              <w:left w:val="nil"/>
              <w:right w:val="nil"/>
            </w:tcBorders>
            <w:shd w:val="clear" w:color="auto" w:fill="auto"/>
            <w:noWrap/>
          </w:tcPr>
          <w:p w14:paraId="4519EC27" w14:textId="174CEED3"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b/>
                <w:bCs/>
                <w:i/>
                <w:iCs/>
                <w:lang w:eastAsia="zh-CN"/>
              </w:rPr>
              <w:t>n</w:t>
            </w:r>
          </w:p>
        </w:tc>
        <w:tc>
          <w:tcPr>
            <w:tcW w:w="1512" w:type="pct"/>
            <w:gridSpan w:val="2"/>
            <w:tcBorders>
              <w:top w:val="single" w:sz="4" w:space="0" w:color="auto"/>
              <w:left w:val="nil"/>
              <w:bottom w:val="nil"/>
              <w:right w:val="nil"/>
            </w:tcBorders>
            <w:shd w:val="clear" w:color="auto" w:fill="auto"/>
            <w:noWrap/>
          </w:tcPr>
          <w:p w14:paraId="30DCC8C3" w14:textId="3CC61720" w:rsidR="00164D13" w:rsidRPr="009F1113" w:rsidRDefault="00164D13" w:rsidP="00E41EEA">
            <w:pPr>
              <w:spacing w:line="360" w:lineRule="auto"/>
              <w:jc w:val="both"/>
              <w:rPr>
                <w:rFonts w:ascii="Book Antiqua" w:eastAsia="Times New Roman" w:hAnsi="Book Antiqua"/>
                <w:lang w:eastAsia="zh-CN"/>
              </w:rPr>
            </w:pPr>
            <w:r w:rsidRPr="009F1113">
              <w:rPr>
                <w:rFonts w:ascii="Book Antiqua" w:eastAsia="宋体" w:hAnsi="Book Antiqua" w:cs="宋体"/>
                <w:b/>
                <w:bCs/>
                <w:lang w:eastAsia="zh-CN"/>
              </w:rPr>
              <w:t>MTCH2 expression</w:t>
            </w:r>
          </w:p>
        </w:tc>
        <w:tc>
          <w:tcPr>
            <w:tcW w:w="699" w:type="pct"/>
            <w:vMerge w:val="restart"/>
            <w:tcBorders>
              <w:top w:val="single" w:sz="4" w:space="0" w:color="auto"/>
              <w:left w:val="nil"/>
              <w:right w:val="nil"/>
            </w:tcBorders>
            <w:shd w:val="clear" w:color="auto" w:fill="auto"/>
            <w:noWrap/>
          </w:tcPr>
          <w:p w14:paraId="210EA09B" w14:textId="54033546" w:rsidR="00164D13" w:rsidRPr="009F1113" w:rsidRDefault="00164D13" w:rsidP="00E41EEA">
            <w:pPr>
              <w:spacing w:line="360" w:lineRule="auto"/>
              <w:jc w:val="both"/>
              <w:rPr>
                <w:rFonts w:ascii="Book Antiqua" w:eastAsia="Times New Roman" w:hAnsi="Book Antiqua"/>
                <w:i/>
                <w:lang w:eastAsia="zh-CN"/>
              </w:rPr>
            </w:pPr>
            <w:bookmarkStart w:id="472" w:name="_Hlk131693408"/>
            <w:r w:rsidRPr="009F1113">
              <w:rPr>
                <w:rFonts w:ascii="Book Antiqua" w:hAnsi="Book Antiqua" w:cs="Book Antiqua"/>
                <w:b/>
                <w:bCs/>
                <w:i/>
              </w:rPr>
              <w:t>χ</w:t>
            </w:r>
            <w:r w:rsidRPr="009F1113">
              <w:rPr>
                <w:rFonts w:ascii="Book Antiqua" w:hAnsi="Book Antiqua" w:cs="Book Antiqua"/>
                <w:b/>
                <w:bCs/>
                <w:i/>
                <w:vertAlign w:val="superscript"/>
              </w:rPr>
              <w:t>2</w:t>
            </w:r>
            <w:bookmarkEnd w:id="472"/>
          </w:p>
        </w:tc>
        <w:tc>
          <w:tcPr>
            <w:tcW w:w="627" w:type="pct"/>
            <w:vMerge w:val="restart"/>
            <w:tcBorders>
              <w:top w:val="single" w:sz="4" w:space="0" w:color="auto"/>
              <w:left w:val="nil"/>
              <w:right w:val="nil"/>
            </w:tcBorders>
            <w:shd w:val="clear" w:color="auto" w:fill="auto"/>
            <w:noWrap/>
          </w:tcPr>
          <w:p w14:paraId="493423E3" w14:textId="3811F0FE" w:rsidR="00164D13" w:rsidRPr="009F1113" w:rsidRDefault="00164D13" w:rsidP="00E41EEA">
            <w:pPr>
              <w:spacing w:line="360" w:lineRule="auto"/>
              <w:jc w:val="both"/>
              <w:rPr>
                <w:rFonts w:ascii="Book Antiqua" w:eastAsia="Times New Roman" w:hAnsi="Book Antiqua"/>
                <w:lang w:eastAsia="zh-CN"/>
              </w:rPr>
            </w:pPr>
            <w:r w:rsidRPr="009F1113">
              <w:rPr>
                <w:rFonts w:ascii="Book Antiqua" w:eastAsia="宋体" w:hAnsi="Book Antiqua" w:cs="宋体"/>
                <w:b/>
                <w:bCs/>
                <w:i/>
                <w:iCs/>
                <w:lang w:eastAsia="zh-CN"/>
              </w:rPr>
              <w:t>P</w:t>
            </w:r>
            <w:r w:rsidRPr="009F1113">
              <w:rPr>
                <w:rFonts w:ascii="Book Antiqua" w:eastAsia="宋体" w:hAnsi="Book Antiqua" w:cs="宋体"/>
                <w:b/>
                <w:bCs/>
                <w:lang w:eastAsia="zh-CN"/>
              </w:rPr>
              <w:t xml:space="preserve"> value</w:t>
            </w:r>
          </w:p>
        </w:tc>
      </w:tr>
      <w:tr w:rsidR="00685EA0" w:rsidRPr="009F1113" w14:paraId="0EB20F09" w14:textId="77777777" w:rsidTr="00164D13">
        <w:trPr>
          <w:trHeight w:val="288"/>
        </w:trPr>
        <w:tc>
          <w:tcPr>
            <w:tcW w:w="1910" w:type="pct"/>
            <w:vMerge/>
            <w:tcBorders>
              <w:left w:val="nil"/>
              <w:bottom w:val="nil"/>
              <w:right w:val="nil"/>
            </w:tcBorders>
            <w:shd w:val="clear" w:color="auto" w:fill="auto"/>
            <w:noWrap/>
          </w:tcPr>
          <w:p w14:paraId="727CC15A" w14:textId="0361868E" w:rsidR="00164D13" w:rsidRPr="009F1113" w:rsidRDefault="00164D13" w:rsidP="00E41EEA">
            <w:pPr>
              <w:spacing w:line="360" w:lineRule="auto"/>
              <w:jc w:val="both"/>
              <w:rPr>
                <w:rFonts w:ascii="Book Antiqua" w:eastAsia="宋体" w:hAnsi="Book Antiqua" w:cs="宋体"/>
                <w:lang w:eastAsia="zh-CN"/>
              </w:rPr>
            </w:pPr>
          </w:p>
        </w:tc>
        <w:tc>
          <w:tcPr>
            <w:tcW w:w="252" w:type="pct"/>
            <w:vMerge/>
            <w:tcBorders>
              <w:left w:val="nil"/>
              <w:bottom w:val="nil"/>
              <w:right w:val="nil"/>
            </w:tcBorders>
            <w:shd w:val="clear" w:color="auto" w:fill="auto"/>
            <w:noWrap/>
          </w:tcPr>
          <w:p w14:paraId="37128299" w14:textId="77777777" w:rsidR="00164D13" w:rsidRPr="009F1113" w:rsidRDefault="00164D13" w:rsidP="00E41EEA">
            <w:pPr>
              <w:spacing w:line="360" w:lineRule="auto"/>
              <w:jc w:val="both"/>
              <w:rPr>
                <w:rFonts w:ascii="Book Antiqua" w:eastAsia="宋体" w:hAnsi="Book Antiqua" w:cs="宋体"/>
                <w:lang w:eastAsia="zh-CN"/>
              </w:rPr>
            </w:pPr>
          </w:p>
        </w:tc>
        <w:tc>
          <w:tcPr>
            <w:tcW w:w="721" w:type="pct"/>
            <w:tcBorders>
              <w:top w:val="single" w:sz="4" w:space="0" w:color="auto"/>
              <w:left w:val="nil"/>
              <w:bottom w:val="nil"/>
              <w:right w:val="nil"/>
            </w:tcBorders>
            <w:shd w:val="clear" w:color="auto" w:fill="auto"/>
            <w:noWrap/>
          </w:tcPr>
          <w:p w14:paraId="5C28E672" w14:textId="44653CDE" w:rsidR="00164D13" w:rsidRPr="009F1113" w:rsidRDefault="00164D13" w:rsidP="00E41EEA">
            <w:pPr>
              <w:spacing w:line="360" w:lineRule="auto"/>
              <w:jc w:val="both"/>
              <w:rPr>
                <w:rFonts w:ascii="Book Antiqua" w:eastAsia="Times New Roman" w:hAnsi="Book Antiqua"/>
                <w:lang w:eastAsia="zh-CN"/>
              </w:rPr>
            </w:pPr>
            <w:r w:rsidRPr="009F1113">
              <w:rPr>
                <w:rFonts w:ascii="Book Antiqua" w:eastAsia="宋体" w:hAnsi="Book Antiqua" w:cs="宋体"/>
                <w:b/>
                <w:bCs/>
                <w:lang w:eastAsia="zh-CN"/>
              </w:rPr>
              <w:t>Positive (</w:t>
            </w:r>
            <w:r w:rsidRPr="009F1113">
              <w:rPr>
                <w:rFonts w:ascii="Book Antiqua" w:eastAsia="宋体" w:hAnsi="Book Antiqua" w:cs="宋体"/>
                <w:b/>
                <w:bCs/>
                <w:i/>
                <w:iCs/>
                <w:lang w:eastAsia="zh-CN"/>
              </w:rPr>
              <w:t>n</w:t>
            </w:r>
            <w:r w:rsidRPr="009F1113">
              <w:rPr>
                <w:rFonts w:ascii="Book Antiqua" w:eastAsia="宋体" w:hAnsi="Book Antiqua" w:cs="宋体"/>
                <w:b/>
                <w:bCs/>
                <w:lang w:eastAsia="zh-CN"/>
              </w:rPr>
              <w:t xml:space="preserve"> = 48)</w:t>
            </w:r>
          </w:p>
        </w:tc>
        <w:tc>
          <w:tcPr>
            <w:tcW w:w="791" w:type="pct"/>
            <w:tcBorders>
              <w:top w:val="single" w:sz="4" w:space="0" w:color="auto"/>
              <w:left w:val="nil"/>
              <w:bottom w:val="nil"/>
              <w:right w:val="nil"/>
            </w:tcBorders>
            <w:shd w:val="clear" w:color="auto" w:fill="auto"/>
            <w:noWrap/>
          </w:tcPr>
          <w:p w14:paraId="281D8C77" w14:textId="360E0A8E" w:rsidR="00164D13" w:rsidRPr="009F1113" w:rsidRDefault="00164D13" w:rsidP="00E41EEA">
            <w:pPr>
              <w:spacing w:line="360" w:lineRule="auto"/>
              <w:jc w:val="both"/>
              <w:rPr>
                <w:rFonts w:ascii="Book Antiqua" w:eastAsia="Times New Roman" w:hAnsi="Book Antiqua"/>
                <w:lang w:eastAsia="zh-CN"/>
              </w:rPr>
            </w:pPr>
            <w:r w:rsidRPr="009F1113">
              <w:rPr>
                <w:rFonts w:ascii="Book Antiqua" w:eastAsia="宋体" w:hAnsi="Book Antiqua" w:cs="宋体"/>
                <w:b/>
                <w:bCs/>
                <w:lang w:eastAsia="zh-CN"/>
              </w:rPr>
              <w:t>Negative (</w:t>
            </w:r>
            <w:r w:rsidRPr="009F1113">
              <w:rPr>
                <w:rFonts w:ascii="Book Antiqua" w:eastAsia="宋体" w:hAnsi="Book Antiqua" w:cs="宋体"/>
                <w:b/>
                <w:bCs/>
                <w:i/>
                <w:iCs/>
                <w:lang w:eastAsia="zh-CN"/>
              </w:rPr>
              <w:t>n</w:t>
            </w:r>
            <w:r w:rsidRPr="009F1113">
              <w:rPr>
                <w:rFonts w:ascii="Book Antiqua" w:eastAsia="宋体" w:hAnsi="Book Antiqua" w:cs="宋体"/>
                <w:b/>
                <w:bCs/>
                <w:lang w:eastAsia="zh-CN"/>
              </w:rPr>
              <w:t xml:space="preserve"> = 17)</w:t>
            </w:r>
          </w:p>
        </w:tc>
        <w:tc>
          <w:tcPr>
            <w:tcW w:w="699" w:type="pct"/>
            <w:vMerge/>
            <w:tcBorders>
              <w:left w:val="nil"/>
              <w:bottom w:val="nil"/>
              <w:right w:val="nil"/>
            </w:tcBorders>
            <w:shd w:val="clear" w:color="auto" w:fill="auto"/>
            <w:noWrap/>
          </w:tcPr>
          <w:p w14:paraId="10A27E09" w14:textId="77777777" w:rsidR="00164D13" w:rsidRPr="009F1113" w:rsidRDefault="00164D13" w:rsidP="00E41EEA">
            <w:pPr>
              <w:spacing w:line="360" w:lineRule="auto"/>
              <w:jc w:val="both"/>
              <w:rPr>
                <w:rFonts w:ascii="Book Antiqua" w:eastAsia="Times New Roman" w:hAnsi="Book Antiqua"/>
                <w:lang w:eastAsia="zh-CN"/>
              </w:rPr>
            </w:pPr>
          </w:p>
        </w:tc>
        <w:tc>
          <w:tcPr>
            <w:tcW w:w="627" w:type="pct"/>
            <w:vMerge/>
            <w:tcBorders>
              <w:left w:val="nil"/>
              <w:bottom w:val="nil"/>
              <w:right w:val="nil"/>
            </w:tcBorders>
            <w:shd w:val="clear" w:color="auto" w:fill="auto"/>
            <w:noWrap/>
          </w:tcPr>
          <w:p w14:paraId="44C9D9B7"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03D2CE53" w14:textId="77777777" w:rsidTr="00164D13">
        <w:trPr>
          <w:trHeight w:val="288"/>
        </w:trPr>
        <w:tc>
          <w:tcPr>
            <w:tcW w:w="1910" w:type="pct"/>
            <w:tcBorders>
              <w:top w:val="single" w:sz="4" w:space="0" w:color="auto"/>
              <w:left w:val="nil"/>
              <w:bottom w:val="nil"/>
              <w:right w:val="nil"/>
            </w:tcBorders>
            <w:shd w:val="clear" w:color="auto" w:fill="auto"/>
            <w:noWrap/>
            <w:hideMark/>
          </w:tcPr>
          <w:p w14:paraId="658599C0"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Gender</w:t>
            </w:r>
          </w:p>
        </w:tc>
        <w:tc>
          <w:tcPr>
            <w:tcW w:w="252" w:type="pct"/>
            <w:tcBorders>
              <w:top w:val="single" w:sz="4" w:space="0" w:color="auto"/>
              <w:left w:val="nil"/>
              <w:bottom w:val="nil"/>
              <w:right w:val="nil"/>
            </w:tcBorders>
            <w:shd w:val="clear" w:color="auto" w:fill="auto"/>
            <w:noWrap/>
            <w:hideMark/>
          </w:tcPr>
          <w:p w14:paraId="51683CFB" w14:textId="77777777" w:rsidR="00164D13" w:rsidRPr="009F1113" w:rsidRDefault="00164D13" w:rsidP="00E41EEA">
            <w:pPr>
              <w:spacing w:line="360" w:lineRule="auto"/>
              <w:jc w:val="both"/>
              <w:rPr>
                <w:rFonts w:ascii="Book Antiqua" w:eastAsia="宋体" w:hAnsi="Book Antiqua" w:cs="宋体"/>
                <w:lang w:eastAsia="zh-CN"/>
              </w:rPr>
            </w:pPr>
          </w:p>
        </w:tc>
        <w:tc>
          <w:tcPr>
            <w:tcW w:w="721" w:type="pct"/>
            <w:tcBorders>
              <w:top w:val="single" w:sz="4" w:space="0" w:color="auto"/>
              <w:left w:val="nil"/>
              <w:bottom w:val="nil"/>
              <w:right w:val="nil"/>
            </w:tcBorders>
            <w:shd w:val="clear" w:color="auto" w:fill="auto"/>
            <w:noWrap/>
            <w:hideMark/>
          </w:tcPr>
          <w:p w14:paraId="26F8480B" w14:textId="77777777" w:rsidR="00164D13" w:rsidRPr="009F1113" w:rsidRDefault="00164D13" w:rsidP="00E41EEA">
            <w:pPr>
              <w:spacing w:line="360" w:lineRule="auto"/>
              <w:jc w:val="both"/>
              <w:rPr>
                <w:rFonts w:ascii="Book Antiqua" w:eastAsia="Times New Roman" w:hAnsi="Book Antiqua"/>
                <w:lang w:eastAsia="zh-CN"/>
              </w:rPr>
            </w:pPr>
          </w:p>
        </w:tc>
        <w:tc>
          <w:tcPr>
            <w:tcW w:w="791" w:type="pct"/>
            <w:tcBorders>
              <w:top w:val="single" w:sz="4" w:space="0" w:color="auto"/>
              <w:left w:val="nil"/>
              <w:bottom w:val="nil"/>
              <w:right w:val="nil"/>
            </w:tcBorders>
            <w:shd w:val="clear" w:color="auto" w:fill="auto"/>
            <w:noWrap/>
            <w:hideMark/>
          </w:tcPr>
          <w:p w14:paraId="1DF0A630" w14:textId="77777777" w:rsidR="00164D13" w:rsidRPr="009F1113" w:rsidRDefault="00164D13" w:rsidP="00E41EEA">
            <w:pPr>
              <w:spacing w:line="360" w:lineRule="auto"/>
              <w:jc w:val="both"/>
              <w:rPr>
                <w:rFonts w:ascii="Book Antiqua" w:eastAsia="Times New Roman" w:hAnsi="Book Antiqua"/>
                <w:lang w:eastAsia="zh-CN"/>
              </w:rPr>
            </w:pPr>
          </w:p>
        </w:tc>
        <w:tc>
          <w:tcPr>
            <w:tcW w:w="699" w:type="pct"/>
            <w:tcBorders>
              <w:top w:val="single" w:sz="4" w:space="0" w:color="auto"/>
              <w:left w:val="nil"/>
              <w:bottom w:val="nil"/>
              <w:right w:val="nil"/>
            </w:tcBorders>
            <w:shd w:val="clear" w:color="auto" w:fill="auto"/>
            <w:noWrap/>
            <w:hideMark/>
          </w:tcPr>
          <w:p w14:paraId="34245143" w14:textId="77777777" w:rsidR="00164D13" w:rsidRPr="009F1113" w:rsidRDefault="00164D13" w:rsidP="00E41EEA">
            <w:pPr>
              <w:spacing w:line="360" w:lineRule="auto"/>
              <w:jc w:val="both"/>
              <w:rPr>
                <w:rFonts w:ascii="Book Antiqua" w:eastAsia="Times New Roman" w:hAnsi="Book Antiqua"/>
                <w:lang w:eastAsia="zh-CN"/>
              </w:rPr>
            </w:pPr>
          </w:p>
        </w:tc>
        <w:tc>
          <w:tcPr>
            <w:tcW w:w="627" w:type="pct"/>
            <w:tcBorders>
              <w:top w:val="single" w:sz="4" w:space="0" w:color="auto"/>
              <w:left w:val="nil"/>
              <w:bottom w:val="nil"/>
              <w:right w:val="nil"/>
            </w:tcBorders>
            <w:shd w:val="clear" w:color="auto" w:fill="auto"/>
            <w:noWrap/>
            <w:hideMark/>
          </w:tcPr>
          <w:p w14:paraId="704E384D"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6BB20BEF" w14:textId="77777777" w:rsidTr="00164D13">
        <w:trPr>
          <w:trHeight w:val="288"/>
        </w:trPr>
        <w:tc>
          <w:tcPr>
            <w:tcW w:w="1910" w:type="pct"/>
            <w:tcBorders>
              <w:top w:val="nil"/>
              <w:left w:val="nil"/>
              <w:bottom w:val="nil"/>
              <w:right w:val="nil"/>
            </w:tcBorders>
            <w:shd w:val="clear" w:color="auto" w:fill="auto"/>
            <w:noWrap/>
            <w:hideMark/>
          </w:tcPr>
          <w:p w14:paraId="4941EC71"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Male</w:t>
            </w:r>
          </w:p>
        </w:tc>
        <w:tc>
          <w:tcPr>
            <w:tcW w:w="252" w:type="pct"/>
            <w:tcBorders>
              <w:top w:val="nil"/>
              <w:left w:val="nil"/>
              <w:bottom w:val="nil"/>
              <w:right w:val="nil"/>
            </w:tcBorders>
            <w:shd w:val="clear" w:color="auto" w:fill="auto"/>
            <w:noWrap/>
            <w:hideMark/>
          </w:tcPr>
          <w:p w14:paraId="01187DED"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41</w:t>
            </w:r>
          </w:p>
        </w:tc>
        <w:tc>
          <w:tcPr>
            <w:tcW w:w="721" w:type="pct"/>
            <w:tcBorders>
              <w:top w:val="nil"/>
              <w:left w:val="nil"/>
              <w:bottom w:val="nil"/>
              <w:right w:val="nil"/>
            </w:tcBorders>
            <w:shd w:val="clear" w:color="auto" w:fill="auto"/>
            <w:noWrap/>
            <w:hideMark/>
          </w:tcPr>
          <w:p w14:paraId="23A39C88"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27</w:t>
            </w:r>
          </w:p>
        </w:tc>
        <w:tc>
          <w:tcPr>
            <w:tcW w:w="791" w:type="pct"/>
            <w:tcBorders>
              <w:top w:val="nil"/>
              <w:left w:val="nil"/>
              <w:bottom w:val="nil"/>
              <w:right w:val="nil"/>
            </w:tcBorders>
            <w:shd w:val="clear" w:color="auto" w:fill="auto"/>
            <w:noWrap/>
            <w:hideMark/>
          </w:tcPr>
          <w:p w14:paraId="56B8C00F"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14</w:t>
            </w:r>
          </w:p>
        </w:tc>
        <w:tc>
          <w:tcPr>
            <w:tcW w:w="699" w:type="pct"/>
            <w:tcBorders>
              <w:top w:val="nil"/>
              <w:left w:val="nil"/>
              <w:bottom w:val="nil"/>
              <w:right w:val="nil"/>
            </w:tcBorders>
            <w:shd w:val="clear" w:color="auto" w:fill="auto"/>
            <w:noWrap/>
            <w:hideMark/>
          </w:tcPr>
          <w:p w14:paraId="08ACDCB4"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3.673</w:t>
            </w:r>
          </w:p>
        </w:tc>
        <w:tc>
          <w:tcPr>
            <w:tcW w:w="627" w:type="pct"/>
            <w:tcBorders>
              <w:top w:val="nil"/>
              <w:left w:val="nil"/>
              <w:bottom w:val="nil"/>
              <w:right w:val="nil"/>
            </w:tcBorders>
            <w:shd w:val="clear" w:color="auto" w:fill="auto"/>
            <w:noWrap/>
            <w:hideMark/>
          </w:tcPr>
          <w:p w14:paraId="6A9B87B5"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0.055</w:t>
            </w:r>
          </w:p>
        </w:tc>
      </w:tr>
      <w:tr w:rsidR="00685EA0" w:rsidRPr="009F1113" w14:paraId="058E48C0" w14:textId="77777777" w:rsidTr="00164D13">
        <w:trPr>
          <w:trHeight w:val="288"/>
        </w:trPr>
        <w:tc>
          <w:tcPr>
            <w:tcW w:w="1910" w:type="pct"/>
            <w:tcBorders>
              <w:top w:val="nil"/>
              <w:left w:val="nil"/>
              <w:bottom w:val="nil"/>
              <w:right w:val="nil"/>
            </w:tcBorders>
            <w:shd w:val="clear" w:color="auto" w:fill="auto"/>
            <w:noWrap/>
            <w:hideMark/>
          </w:tcPr>
          <w:p w14:paraId="2880C038"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Female</w:t>
            </w:r>
          </w:p>
        </w:tc>
        <w:tc>
          <w:tcPr>
            <w:tcW w:w="252" w:type="pct"/>
            <w:tcBorders>
              <w:top w:val="nil"/>
              <w:left w:val="nil"/>
              <w:bottom w:val="nil"/>
              <w:right w:val="nil"/>
            </w:tcBorders>
            <w:shd w:val="clear" w:color="auto" w:fill="auto"/>
            <w:noWrap/>
            <w:hideMark/>
          </w:tcPr>
          <w:p w14:paraId="6E5AE980"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24</w:t>
            </w:r>
          </w:p>
        </w:tc>
        <w:tc>
          <w:tcPr>
            <w:tcW w:w="721" w:type="pct"/>
            <w:tcBorders>
              <w:top w:val="nil"/>
              <w:left w:val="nil"/>
              <w:bottom w:val="nil"/>
              <w:right w:val="nil"/>
            </w:tcBorders>
            <w:shd w:val="clear" w:color="auto" w:fill="auto"/>
            <w:noWrap/>
            <w:hideMark/>
          </w:tcPr>
          <w:p w14:paraId="30BCC671"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21</w:t>
            </w:r>
          </w:p>
        </w:tc>
        <w:tc>
          <w:tcPr>
            <w:tcW w:w="791" w:type="pct"/>
            <w:tcBorders>
              <w:top w:val="nil"/>
              <w:left w:val="nil"/>
              <w:bottom w:val="nil"/>
              <w:right w:val="nil"/>
            </w:tcBorders>
            <w:shd w:val="clear" w:color="auto" w:fill="auto"/>
            <w:noWrap/>
            <w:hideMark/>
          </w:tcPr>
          <w:p w14:paraId="5515A91A"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3</w:t>
            </w:r>
          </w:p>
        </w:tc>
        <w:tc>
          <w:tcPr>
            <w:tcW w:w="699" w:type="pct"/>
            <w:tcBorders>
              <w:top w:val="nil"/>
              <w:left w:val="nil"/>
              <w:bottom w:val="nil"/>
              <w:right w:val="nil"/>
            </w:tcBorders>
            <w:shd w:val="clear" w:color="auto" w:fill="auto"/>
            <w:noWrap/>
            <w:hideMark/>
          </w:tcPr>
          <w:p w14:paraId="3B05324C" w14:textId="77777777" w:rsidR="00164D13" w:rsidRPr="009F1113" w:rsidRDefault="00164D13" w:rsidP="00E41EEA">
            <w:pPr>
              <w:spacing w:line="360" w:lineRule="auto"/>
              <w:jc w:val="both"/>
              <w:rPr>
                <w:rFonts w:ascii="Book Antiqua" w:eastAsia="宋体" w:hAnsi="Book Antiqua" w:cs="宋体"/>
                <w:lang w:eastAsia="zh-CN"/>
              </w:rPr>
            </w:pPr>
          </w:p>
        </w:tc>
        <w:tc>
          <w:tcPr>
            <w:tcW w:w="627" w:type="pct"/>
            <w:tcBorders>
              <w:top w:val="nil"/>
              <w:left w:val="nil"/>
              <w:bottom w:val="nil"/>
              <w:right w:val="nil"/>
            </w:tcBorders>
            <w:shd w:val="clear" w:color="auto" w:fill="auto"/>
            <w:noWrap/>
            <w:hideMark/>
          </w:tcPr>
          <w:p w14:paraId="51675E02"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459DC15F" w14:textId="77777777" w:rsidTr="00164D13">
        <w:trPr>
          <w:trHeight w:val="288"/>
        </w:trPr>
        <w:tc>
          <w:tcPr>
            <w:tcW w:w="1910" w:type="pct"/>
            <w:tcBorders>
              <w:top w:val="nil"/>
              <w:left w:val="nil"/>
              <w:bottom w:val="nil"/>
              <w:right w:val="nil"/>
            </w:tcBorders>
            <w:shd w:val="clear" w:color="auto" w:fill="auto"/>
            <w:noWrap/>
            <w:hideMark/>
          </w:tcPr>
          <w:p w14:paraId="3E898EF2"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Age (</w:t>
            </w:r>
            <w:proofErr w:type="spellStart"/>
            <w:r w:rsidRPr="009F1113">
              <w:rPr>
                <w:rFonts w:ascii="Book Antiqua" w:eastAsia="宋体" w:hAnsi="Book Antiqua" w:cs="宋体"/>
                <w:lang w:eastAsia="zh-CN"/>
              </w:rPr>
              <w:t>yr</w:t>
            </w:r>
            <w:proofErr w:type="spellEnd"/>
            <w:r w:rsidRPr="009F1113">
              <w:rPr>
                <w:rFonts w:ascii="Book Antiqua" w:eastAsia="宋体" w:hAnsi="Book Antiqua" w:cs="宋体"/>
                <w:lang w:eastAsia="zh-CN"/>
              </w:rPr>
              <w:t>)</w:t>
            </w:r>
          </w:p>
        </w:tc>
        <w:tc>
          <w:tcPr>
            <w:tcW w:w="252" w:type="pct"/>
            <w:tcBorders>
              <w:top w:val="nil"/>
              <w:left w:val="nil"/>
              <w:bottom w:val="nil"/>
              <w:right w:val="nil"/>
            </w:tcBorders>
            <w:shd w:val="clear" w:color="auto" w:fill="auto"/>
            <w:noWrap/>
            <w:hideMark/>
          </w:tcPr>
          <w:p w14:paraId="3E3D9F4C" w14:textId="77777777" w:rsidR="00164D13" w:rsidRPr="009F1113" w:rsidRDefault="00164D13" w:rsidP="00E41EEA">
            <w:pPr>
              <w:spacing w:line="360" w:lineRule="auto"/>
              <w:jc w:val="both"/>
              <w:rPr>
                <w:rFonts w:ascii="Book Antiqua" w:eastAsia="宋体" w:hAnsi="Book Antiqua" w:cs="宋体"/>
                <w:lang w:eastAsia="zh-CN"/>
              </w:rPr>
            </w:pPr>
          </w:p>
        </w:tc>
        <w:tc>
          <w:tcPr>
            <w:tcW w:w="721" w:type="pct"/>
            <w:tcBorders>
              <w:top w:val="nil"/>
              <w:left w:val="nil"/>
              <w:bottom w:val="nil"/>
              <w:right w:val="nil"/>
            </w:tcBorders>
            <w:shd w:val="clear" w:color="auto" w:fill="auto"/>
            <w:noWrap/>
            <w:hideMark/>
          </w:tcPr>
          <w:p w14:paraId="5D150817" w14:textId="77777777" w:rsidR="00164D13" w:rsidRPr="009F1113" w:rsidRDefault="00164D13" w:rsidP="00E41EEA">
            <w:pPr>
              <w:spacing w:line="360" w:lineRule="auto"/>
              <w:jc w:val="both"/>
              <w:rPr>
                <w:rFonts w:ascii="Book Antiqua" w:eastAsia="Times New Roman" w:hAnsi="Book Antiqua"/>
                <w:lang w:eastAsia="zh-CN"/>
              </w:rPr>
            </w:pPr>
          </w:p>
        </w:tc>
        <w:tc>
          <w:tcPr>
            <w:tcW w:w="791" w:type="pct"/>
            <w:tcBorders>
              <w:top w:val="nil"/>
              <w:left w:val="nil"/>
              <w:bottom w:val="nil"/>
              <w:right w:val="nil"/>
            </w:tcBorders>
            <w:shd w:val="clear" w:color="auto" w:fill="auto"/>
            <w:noWrap/>
            <w:hideMark/>
          </w:tcPr>
          <w:p w14:paraId="0AE44043" w14:textId="77777777" w:rsidR="00164D13" w:rsidRPr="009F1113" w:rsidRDefault="00164D13" w:rsidP="00E41EEA">
            <w:pPr>
              <w:spacing w:line="360" w:lineRule="auto"/>
              <w:jc w:val="both"/>
              <w:rPr>
                <w:rFonts w:ascii="Book Antiqua" w:eastAsia="Times New Roman" w:hAnsi="Book Antiqua"/>
                <w:lang w:eastAsia="zh-CN"/>
              </w:rPr>
            </w:pPr>
          </w:p>
        </w:tc>
        <w:tc>
          <w:tcPr>
            <w:tcW w:w="699" w:type="pct"/>
            <w:tcBorders>
              <w:top w:val="nil"/>
              <w:left w:val="nil"/>
              <w:bottom w:val="nil"/>
              <w:right w:val="nil"/>
            </w:tcBorders>
            <w:shd w:val="clear" w:color="auto" w:fill="auto"/>
            <w:noWrap/>
            <w:hideMark/>
          </w:tcPr>
          <w:p w14:paraId="7181FF03" w14:textId="77777777" w:rsidR="00164D13" w:rsidRPr="009F1113" w:rsidRDefault="00164D13" w:rsidP="00E41EEA">
            <w:pPr>
              <w:spacing w:line="360" w:lineRule="auto"/>
              <w:jc w:val="both"/>
              <w:rPr>
                <w:rFonts w:ascii="Book Antiqua" w:eastAsia="Times New Roman" w:hAnsi="Book Antiqua"/>
                <w:lang w:eastAsia="zh-CN"/>
              </w:rPr>
            </w:pPr>
          </w:p>
        </w:tc>
        <w:tc>
          <w:tcPr>
            <w:tcW w:w="627" w:type="pct"/>
            <w:tcBorders>
              <w:top w:val="nil"/>
              <w:left w:val="nil"/>
              <w:bottom w:val="nil"/>
              <w:right w:val="nil"/>
            </w:tcBorders>
            <w:shd w:val="clear" w:color="auto" w:fill="auto"/>
            <w:noWrap/>
            <w:hideMark/>
          </w:tcPr>
          <w:p w14:paraId="23210A88"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6AE27D2D" w14:textId="77777777" w:rsidTr="00164D13">
        <w:trPr>
          <w:trHeight w:val="288"/>
        </w:trPr>
        <w:tc>
          <w:tcPr>
            <w:tcW w:w="1910" w:type="pct"/>
            <w:tcBorders>
              <w:top w:val="nil"/>
              <w:left w:val="nil"/>
              <w:bottom w:val="nil"/>
              <w:right w:val="nil"/>
            </w:tcBorders>
            <w:shd w:val="clear" w:color="auto" w:fill="auto"/>
            <w:noWrap/>
            <w:hideMark/>
          </w:tcPr>
          <w:p w14:paraId="50103BAB"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&lt; 60</w:t>
            </w:r>
          </w:p>
        </w:tc>
        <w:tc>
          <w:tcPr>
            <w:tcW w:w="252" w:type="pct"/>
            <w:tcBorders>
              <w:top w:val="nil"/>
              <w:left w:val="nil"/>
              <w:bottom w:val="nil"/>
              <w:right w:val="nil"/>
            </w:tcBorders>
            <w:shd w:val="clear" w:color="auto" w:fill="auto"/>
            <w:noWrap/>
            <w:hideMark/>
          </w:tcPr>
          <w:p w14:paraId="19CDE704"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33</w:t>
            </w:r>
          </w:p>
        </w:tc>
        <w:tc>
          <w:tcPr>
            <w:tcW w:w="721" w:type="pct"/>
            <w:tcBorders>
              <w:top w:val="nil"/>
              <w:left w:val="nil"/>
              <w:bottom w:val="nil"/>
              <w:right w:val="nil"/>
            </w:tcBorders>
            <w:shd w:val="clear" w:color="auto" w:fill="auto"/>
            <w:noWrap/>
            <w:hideMark/>
          </w:tcPr>
          <w:p w14:paraId="0B243A68"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25</w:t>
            </w:r>
          </w:p>
        </w:tc>
        <w:tc>
          <w:tcPr>
            <w:tcW w:w="791" w:type="pct"/>
            <w:tcBorders>
              <w:top w:val="nil"/>
              <w:left w:val="nil"/>
              <w:bottom w:val="nil"/>
              <w:right w:val="nil"/>
            </w:tcBorders>
            <w:shd w:val="clear" w:color="auto" w:fill="auto"/>
            <w:noWrap/>
            <w:hideMark/>
          </w:tcPr>
          <w:p w14:paraId="07E152DE"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8</w:t>
            </w:r>
          </w:p>
        </w:tc>
        <w:tc>
          <w:tcPr>
            <w:tcW w:w="699" w:type="pct"/>
            <w:tcBorders>
              <w:top w:val="nil"/>
              <w:left w:val="nil"/>
              <w:bottom w:val="nil"/>
              <w:right w:val="nil"/>
            </w:tcBorders>
            <w:shd w:val="clear" w:color="auto" w:fill="auto"/>
            <w:noWrap/>
            <w:hideMark/>
          </w:tcPr>
          <w:p w14:paraId="6A34D321"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0.127</w:t>
            </w:r>
          </w:p>
        </w:tc>
        <w:tc>
          <w:tcPr>
            <w:tcW w:w="627" w:type="pct"/>
            <w:tcBorders>
              <w:top w:val="nil"/>
              <w:left w:val="nil"/>
              <w:bottom w:val="nil"/>
              <w:right w:val="nil"/>
            </w:tcBorders>
            <w:shd w:val="clear" w:color="auto" w:fill="auto"/>
            <w:noWrap/>
            <w:hideMark/>
          </w:tcPr>
          <w:p w14:paraId="079499F2"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0.722</w:t>
            </w:r>
          </w:p>
        </w:tc>
      </w:tr>
      <w:tr w:rsidR="00685EA0" w:rsidRPr="009F1113" w14:paraId="00D0B121" w14:textId="77777777" w:rsidTr="00164D13">
        <w:trPr>
          <w:trHeight w:val="288"/>
        </w:trPr>
        <w:tc>
          <w:tcPr>
            <w:tcW w:w="1910" w:type="pct"/>
            <w:tcBorders>
              <w:top w:val="nil"/>
              <w:left w:val="nil"/>
              <w:bottom w:val="nil"/>
              <w:right w:val="nil"/>
            </w:tcBorders>
            <w:shd w:val="clear" w:color="auto" w:fill="auto"/>
            <w:noWrap/>
            <w:hideMark/>
          </w:tcPr>
          <w:p w14:paraId="0DE92442"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 60</w:t>
            </w:r>
          </w:p>
        </w:tc>
        <w:tc>
          <w:tcPr>
            <w:tcW w:w="252" w:type="pct"/>
            <w:tcBorders>
              <w:top w:val="nil"/>
              <w:left w:val="nil"/>
              <w:bottom w:val="nil"/>
              <w:right w:val="nil"/>
            </w:tcBorders>
            <w:shd w:val="clear" w:color="auto" w:fill="auto"/>
            <w:noWrap/>
            <w:hideMark/>
          </w:tcPr>
          <w:p w14:paraId="4420A3A9"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32</w:t>
            </w:r>
          </w:p>
        </w:tc>
        <w:tc>
          <w:tcPr>
            <w:tcW w:w="721" w:type="pct"/>
            <w:tcBorders>
              <w:top w:val="nil"/>
              <w:left w:val="nil"/>
              <w:bottom w:val="nil"/>
              <w:right w:val="nil"/>
            </w:tcBorders>
            <w:shd w:val="clear" w:color="auto" w:fill="auto"/>
            <w:noWrap/>
            <w:hideMark/>
          </w:tcPr>
          <w:p w14:paraId="33336043"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23</w:t>
            </w:r>
          </w:p>
        </w:tc>
        <w:tc>
          <w:tcPr>
            <w:tcW w:w="791" w:type="pct"/>
            <w:tcBorders>
              <w:top w:val="nil"/>
              <w:left w:val="nil"/>
              <w:bottom w:val="nil"/>
              <w:right w:val="nil"/>
            </w:tcBorders>
            <w:shd w:val="clear" w:color="auto" w:fill="auto"/>
            <w:noWrap/>
            <w:hideMark/>
          </w:tcPr>
          <w:p w14:paraId="5500CA52"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9</w:t>
            </w:r>
          </w:p>
        </w:tc>
        <w:tc>
          <w:tcPr>
            <w:tcW w:w="699" w:type="pct"/>
            <w:tcBorders>
              <w:top w:val="nil"/>
              <w:left w:val="nil"/>
              <w:bottom w:val="nil"/>
              <w:right w:val="nil"/>
            </w:tcBorders>
            <w:shd w:val="clear" w:color="auto" w:fill="auto"/>
            <w:noWrap/>
            <w:hideMark/>
          </w:tcPr>
          <w:p w14:paraId="1A5E9FC8" w14:textId="77777777" w:rsidR="00164D13" w:rsidRPr="009F1113" w:rsidRDefault="00164D13" w:rsidP="00E41EEA">
            <w:pPr>
              <w:spacing w:line="360" w:lineRule="auto"/>
              <w:jc w:val="both"/>
              <w:rPr>
                <w:rFonts w:ascii="Book Antiqua" w:eastAsia="宋体" w:hAnsi="Book Antiqua" w:cs="宋体"/>
                <w:lang w:eastAsia="zh-CN"/>
              </w:rPr>
            </w:pPr>
          </w:p>
        </w:tc>
        <w:tc>
          <w:tcPr>
            <w:tcW w:w="627" w:type="pct"/>
            <w:tcBorders>
              <w:top w:val="nil"/>
              <w:left w:val="nil"/>
              <w:bottom w:val="nil"/>
              <w:right w:val="nil"/>
            </w:tcBorders>
            <w:shd w:val="clear" w:color="auto" w:fill="auto"/>
            <w:noWrap/>
            <w:hideMark/>
          </w:tcPr>
          <w:p w14:paraId="3B247607"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04E1DA0D" w14:textId="77777777" w:rsidTr="00164D13">
        <w:trPr>
          <w:trHeight w:val="288"/>
        </w:trPr>
        <w:tc>
          <w:tcPr>
            <w:tcW w:w="2883" w:type="pct"/>
            <w:gridSpan w:val="3"/>
            <w:tcBorders>
              <w:top w:val="nil"/>
              <w:left w:val="nil"/>
              <w:bottom w:val="nil"/>
              <w:right w:val="nil"/>
            </w:tcBorders>
            <w:shd w:val="clear" w:color="auto" w:fill="auto"/>
            <w:noWrap/>
            <w:hideMark/>
          </w:tcPr>
          <w:p w14:paraId="6127F682"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Infiltration depth</w:t>
            </w:r>
          </w:p>
        </w:tc>
        <w:tc>
          <w:tcPr>
            <w:tcW w:w="791" w:type="pct"/>
            <w:tcBorders>
              <w:top w:val="nil"/>
              <w:left w:val="nil"/>
              <w:bottom w:val="nil"/>
              <w:right w:val="nil"/>
            </w:tcBorders>
            <w:shd w:val="clear" w:color="auto" w:fill="auto"/>
            <w:noWrap/>
            <w:hideMark/>
          </w:tcPr>
          <w:p w14:paraId="5528C9EB" w14:textId="77777777" w:rsidR="00164D13" w:rsidRPr="009F1113" w:rsidRDefault="00164D13" w:rsidP="00E41EEA">
            <w:pPr>
              <w:spacing w:line="360" w:lineRule="auto"/>
              <w:jc w:val="both"/>
              <w:rPr>
                <w:rFonts w:ascii="Book Antiqua" w:eastAsia="宋体" w:hAnsi="Book Antiqua" w:cs="宋体"/>
                <w:lang w:eastAsia="zh-CN"/>
              </w:rPr>
            </w:pPr>
          </w:p>
        </w:tc>
        <w:tc>
          <w:tcPr>
            <w:tcW w:w="699" w:type="pct"/>
            <w:tcBorders>
              <w:top w:val="nil"/>
              <w:left w:val="nil"/>
              <w:bottom w:val="nil"/>
              <w:right w:val="nil"/>
            </w:tcBorders>
            <w:shd w:val="clear" w:color="auto" w:fill="auto"/>
            <w:noWrap/>
            <w:hideMark/>
          </w:tcPr>
          <w:p w14:paraId="18D728DF" w14:textId="77777777" w:rsidR="00164D13" w:rsidRPr="009F1113" w:rsidRDefault="00164D13" w:rsidP="00E41EEA">
            <w:pPr>
              <w:spacing w:line="360" w:lineRule="auto"/>
              <w:jc w:val="both"/>
              <w:rPr>
                <w:rFonts w:ascii="Book Antiqua" w:eastAsia="Times New Roman" w:hAnsi="Book Antiqua"/>
                <w:lang w:eastAsia="zh-CN"/>
              </w:rPr>
            </w:pPr>
          </w:p>
        </w:tc>
        <w:tc>
          <w:tcPr>
            <w:tcW w:w="627" w:type="pct"/>
            <w:tcBorders>
              <w:top w:val="nil"/>
              <w:left w:val="nil"/>
              <w:bottom w:val="nil"/>
              <w:right w:val="nil"/>
            </w:tcBorders>
            <w:shd w:val="clear" w:color="auto" w:fill="auto"/>
            <w:noWrap/>
            <w:hideMark/>
          </w:tcPr>
          <w:p w14:paraId="1147A717"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07F01F6D" w14:textId="77777777" w:rsidTr="00164D13">
        <w:trPr>
          <w:trHeight w:val="360"/>
        </w:trPr>
        <w:tc>
          <w:tcPr>
            <w:tcW w:w="1910" w:type="pct"/>
            <w:tcBorders>
              <w:top w:val="nil"/>
              <w:left w:val="nil"/>
              <w:bottom w:val="nil"/>
              <w:right w:val="nil"/>
            </w:tcBorders>
            <w:shd w:val="clear" w:color="auto" w:fill="auto"/>
            <w:noWrap/>
            <w:hideMark/>
          </w:tcPr>
          <w:p w14:paraId="6776DD24"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T1 + T2</w:t>
            </w:r>
          </w:p>
        </w:tc>
        <w:tc>
          <w:tcPr>
            <w:tcW w:w="252" w:type="pct"/>
            <w:tcBorders>
              <w:top w:val="nil"/>
              <w:left w:val="nil"/>
              <w:bottom w:val="nil"/>
              <w:right w:val="nil"/>
            </w:tcBorders>
            <w:shd w:val="clear" w:color="auto" w:fill="auto"/>
            <w:noWrap/>
            <w:hideMark/>
          </w:tcPr>
          <w:p w14:paraId="560EA5AA"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29</w:t>
            </w:r>
          </w:p>
        </w:tc>
        <w:tc>
          <w:tcPr>
            <w:tcW w:w="721" w:type="pct"/>
            <w:tcBorders>
              <w:top w:val="nil"/>
              <w:left w:val="nil"/>
              <w:bottom w:val="nil"/>
              <w:right w:val="nil"/>
            </w:tcBorders>
            <w:shd w:val="clear" w:color="auto" w:fill="auto"/>
            <w:noWrap/>
            <w:hideMark/>
          </w:tcPr>
          <w:p w14:paraId="0AF640B4"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16</w:t>
            </w:r>
          </w:p>
        </w:tc>
        <w:tc>
          <w:tcPr>
            <w:tcW w:w="791" w:type="pct"/>
            <w:tcBorders>
              <w:top w:val="nil"/>
              <w:left w:val="nil"/>
              <w:bottom w:val="nil"/>
              <w:right w:val="nil"/>
            </w:tcBorders>
            <w:shd w:val="clear" w:color="auto" w:fill="auto"/>
            <w:noWrap/>
            <w:hideMark/>
          </w:tcPr>
          <w:p w14:paraId="241CF9FB"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13</w:t>
            </w:r>
          </w:p>
        </w:tc>
        <w:tc>
          <w:tcPr>
            <w:tcW w:w="699" w:type="pct"/>
            <w:tcBorders>
              <w:top w:val="nil"/>
              <w:left w:val="nil"/>
              <w:bottom w:val="nil"/>
              <w:right w:val="nil"/>
            </w:tcBorders>
            <w:shd w:val="clear" w:color="auto" w:fill="auto"/>
            <w:noWrap/>
            <w:hideMark/>
          </w:tcPr>
          <w:p w14:paraId="06AEDBB1"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9.454</w:t>
            </w:r>
          </w:p>
        </w:tc>
        <w:tc>
          <w:tcPr>
            <w:tcW w:w="627" w:type="pct"/>
            <w:tcBorders>
              <w:top w:val="nil"/>
              <w:left w:val="nil"/>
              <w:bottom w:val="nil"/>
              <w:right w:val="nil"/>
            </w:tcBorders>
            <w:shd w:val="clear" w:color="auto" w:fill="auto"/>
            <w:noWrap/>
            <w:hideMark/>
          </w:tcPr>
          <w:p w14:paraId="7D2ED00B" w14:textId="10F8B499"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0.002</w:t>
            </w:r>
            <w:r w:rsidR="00685EA0" w:rsidRPr="009F1113">
              <w:rPr>
                <w:rFonts w:ascii="Book Antiqua" w:eastAsia="宋体" w:hAnsi="Book Antiqua" w:cs="宋体"/>
                <w:vertAlign w:val="superscript"/>
                <w:lang w:eastAsia="zh-CN"/>
              </w:rPr>
              <w:t>b</w:t>
            </w:r>
          </w:p>
        </w:tc>
      </w:tr>
      <w:tr w:rsidR="00685EA0" w:rsidRPr="009F1113" w14:paraId="3E55C445" w14:textId="77777777" w:rsidTr="00164D13">
        <w:trPr>
          <w:trHeight w:val="288"/>
        </w:trPr>
        <w:tc>
          <w:tcPr>
            <w:tcW w:w="1910" w:type="pct"/>
            <w:tcBorders>
              <w:top w:val="nil"/>
              <w:left w:val="nil"/>
              <w:bottom w:val="nil"/>
              <w:right w:val="nil"/>
            </w:tcBorders>
            <w:shd w:val="clear" w:color="auto" w:fill="auto"/>
            <w:noWrap/>
            <w:hideMark/>
          </w:tcPr>
          <w:p w14:paraId="21F23B97"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T3 + T4</w:t>
            </w:r>
          </w:p>
        </w:tc>
        <w:tc>
          <w:tcPr>
            <w:tcW w:w="252" w:type="pct"/>
            <w:tcBorders>
              <w:top w:val="nil"/>
              <w:left w:val="nil"/>
              <w:bottom w:val="nil"/>
              <w:right w:val="nil"/>
            </w:tcBorders>
            <w:shd w:val="clear" w:color="auto" w:fill="auto"/>
            <w:noWrap/>
            <w:hideMark/>
          </w:tcPr>
          <w:p w14:paraId="64E4E306"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36</w:t>
            </w:r>
          </w:p>
        </w:tc>
        <w:tc>
          <w:tcPr>
            <w:tcW w:w="721" w:type="pct"/>
            <w:tcBorders>
              <w:top w:val="nil"/>
              <w:left w:val="nil"/>
              <w:bottom w:val="nil"/>
              <w:right w:val="nil"/>
            </w:tcBorders>
            <w:shd w:val="clear" w:color="auto" w:fill="auto"/>
            <w:noWrap/>
            <w:hideMark/>
          </w:tcPr>
          <w:p w14:paraId="3BE64ED9"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32</w:t>
            </w:r>
          </w:p>
        </w:tc>
        <w:tc>
          <w:tcPr>
            <w:tcW w:w="791" w:type="pct"/>
            <w:tcBorders>
              <w:top w:val="nil"/>
              <w:left w:val="nil"/>
              <w:bottom w:val="nil"/>
              <w:right w:val="nil"/>
            </w:tcBorders>
            <w:shd w:val="clear" w:color="auto" w:fill="auto"/>
            <w:noWrap/>
            <w:hideMark/>
          </w:tcPr>
          <w:p w14:paraId="0D6BA35E"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4</w:t>
            </w:r>
          </w:p>
        </w:tc>
        <w:tc>
          <w:tcPr>
            <w:tcW w:w="699" w:type="pct"/>
            <w:tcBorders>
              <w:top w:val="nil"/>
              <w:left w:val="nil"/>
              <w:bottom w:val="nil"/>
              <w:right w:val="nil"/>
            </w:tcBorders>
            <w:shd w:val="clear" w:color="auto" w:fill="auto"/>
            <w:noWrap/>
            <w:hideMark/>
          </w:tcPr>
          <w:p w14:paraId="7566FA07" w14:textId="77777777" w:rsidR="00164D13" w:rsidRPr="009F1113" w:rsidRDefault="00164D13" w:rsidP="00E41EEA">
            <w:pPr>
              <w:spacing w:line="360" w:lineRule="auto"/>
              <w:jc w:val="both"/>
              <w:rPr>
                <w:rFonts w:ascii="Book Antiqua" w:eastAsia="宋体" w:hAnsi="Book Antiqua" w:cs="宋体"/>
                <w:lang w:eastAsia="zh-CN"/>
              </w:rPr>
            </w:pPr>
          </w:p>
        </w:tc>
        <w:tc>
          <w:tcPr>
            <w:tcW w:w="627" w:type="pct"/>
            <w:tcBorders>
              <w:top w:val="nil"/>
              <w:left w:val="nil"/>
              <w:bottom w:val="nil"/>
              <w:right w:val="nil"/>
            </w:tcBorders>
            <w:shd w:val="clear" w:color="auto" w:fill="auto"/>
            <w:noWrap/>
            <w:hideMark/>
          </w:tcPr>
          <w:p w14:paraId="0A92D72E"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5D7FFB5A" w14:textId="77777777" w:rsidTr="00164D13">
        <w:trPr>
          <w:trHeight w:val="288"/>
        </w:trPr>
        <w:tc>
          <w:tcPr>
            <w:tcW w:w="2162" w:type="pct"/>
            <w:gridSpan w:val="2"/>
            <w:tcBorders>
              <w:top w:val="nil"/>
              <w:left w:val="nil"/>
              <w:bottom w:val="nil"/>
              <w:right w:val="nil"/>
            </w:tcBorders>
            <w:shd w:val="clear" w:color="auto" w:fill="auto"/>
            <w:noWrap/>
            <w:hideMark/>
          </w:tcPr>
          <w:p w14:paraId="7B576C9F"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TNM stage</w:t>
            </w:r>
          </w:p>
        </w:tc>
        <w:tc>
          <w:tcPr>
            <w:tcW w:w="721" w:type="pct"/>
            <w:tcBorders>
              <w:top w:val="nil"/>
              <w:left w:val="nil"/>
              <w:bottom w:val="nil"/>
              <w:right w:val="nil"/>
            </w:tcBorders>
            <w:shd w:val="clear" w:color="auto" w:fill="auto"/>
            <w:noWrap/>
            <w:hideMark/>
          </w:tcPr>
          <w:p w14:paraId="63EEFCA1" w14:textId="77777777" w:rsidR="00164D13" w:rsidRPr="009F1113" w:rsidRDefault="00164D13" w:rsidP="00E41EEA">
            <w:pPr>
              <w:spacing w:line="360" w:lineRule="auto"/>
              <w:jc w:val="both"/>
              <w:rPr>
                <w:rFonts w:ascii="Book Antiqua" w:eastAsia="宋体" w:hAnsi="Book Antiqua" w:cs="宋体"/>
                <w:lang w:eastAsia="zh-CN"/>
              </w:rPr>
            </w:pPr>
          </w:p>
        </w:tc>
        <w:tc>
          <w:tcPr>
            <w:tcW w:w="791" w:type="pct"/>
            <w:tcBorders>
              <w:top w:val="nil"/>
              <w:left w:val="nil"/>
              <w:bottom w:val="nil"/>
              <w:right w:val="nil"/>
            </w:tcBorders>
            <w:shd w:val="clear" w:color="auto" w:fill="auto"/>
            <w:noWrap/>
            <w:hideMark/>
          </w:tcPr>
          <w:p w14:paraId="625EA9D7" w14:textId="77777777" w:rsidR="00164D13" w:rsidRPr="009F1113" w:rsidRDefault="00164D13" w:rsidP="00E41EEA">
            <w:pPr>
              <w:spacing w:line="360" w:lineRule="auto"/>
              <w:jc w:val="both"/>
              <w:rPr>
                <w:rFonts w:ascii="Book Antiqua" w:eastAsia="Times New Roman" w:hAnsi="Book Antiqua"/>
                <w:lang w:eastAsia="zh-CN"/>
              </w:rPr>
            </w:pPr>
          </w:p>
        </w:tc>
        <w:tc>
          <w:tcPr>
            <w:tcW w:w="699" w:type="pct"/>
            <w:tcBorders>
              <w:top w:val="nil"/>
              <w:left w:val="nil"/>
              <w:bottom w:val="nil"/>
              <w:right w:val="nil"/>
            </w:tcBorders>
            <w:shd w:val="clear" w:color="auto" w:fill="auto"/>
            <w:noWrap/>
            <w:hideMark/>
          </w:tcPr>
          <w:p w14:paraId="64A698E3" w14:textId="77777777" w:rsidR="00164D13" w:rsidRPr="009F1113" w:rsidRDefault="00164D13" w:rsidP="00E41EEA">
            <w:pPr>
              <w:spacing w:line="360" w:lineRule="auto"/>
              <w:jc w:val="both"/>
              <w:rPr>
                <w:rFonts w:ascii="Book Antiqua" w:eastAsia="Times New Roman" w:hAnsi="Book Antiqua"/>
                <w:lang w:eastAsia="zh-CN"/>
              </w:rPr>
            </w:pPr>
          </w:p>
        </w:tc>
        <w:tc>
          <w:tcPr>
            <w:tcW w:w="627" w:type="pct"/>
            <w:tcBorders>
              <w:top w:val="nil"/>
              <w:left w:val="nil"/>
              <w:bottom w:val="nil"/>
              <w:right w:val="nil"/>
            </w:tcBorders>
            <w:shd w:val="clear" w:color="auto" w:fill="auto"/>
            <w:noWrap/>
            <w:hideMark/>
          </w:tcPr>
          <w:p w14:paraId="66441900"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51DCEC33" w14:textId="77777777" w:rsidTr="00164D13">
        <w:trPr>
          <w:trHeight w:val="360"/>
        </w:trPr>
        <w:tc>
          <w:tcPr>
            <w:tcW w:w="1910" w:type="pct"/>
            <w:tcBorders>
              <w:top w:val="nil"/>
              <w:left w:val="nil"/>
              <w:bottom w:val="nil"/>
              <w:right w:val="nil"/>
            </w:tcBorders>
            <w:shd w:val="clear" w:color="auto" w:fill="auto"/>
            <w:noWrap/>
            <w:hideMark/>
          </w:tcPr>
          <w:p w14:paraId="11DA8A2F"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I + II</w:t>
            </w:r>
          </w:p>
        </w:tc>
        <w:tc>
          <w:tcPr>
            <w:tcW w:w="252" w:type="pct"/>
            <w:tcBorders>
              <w:top w:val="nil"/>
              <w:left w:val="nil"/>
              <w:bottom w:val="nil"/>
              <w:right w:val="nil"/>
            </w:tcBorders>
            <w:shd w:val="clear" w:color="auto" w:fill="auto"/>
            <w:noWrap/>
            <w:hideMark/>
          </w:tcPr>
          <w:p w14:paraId="07F3E26D"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34</w:t>
            </w:r>
          </w:p>
        </w:tc>
        <w:tc>
          <w:tcPr>
            <w:tcW w:w="721" w:type="pct"/>
            <w:tcBorders>
              <w:top w:val="nil"/>
              <w:left w:val="nil"/>
              <w:bottom w:val="nil"/>
              <w:right w:val="nil"/>
            </w:tcBorders>
            <w:shd w:val="clear" w:color="auto" w:fill="auto"/>
            <w:noWrap/>
            <w:hideMark/>
          </w:tcPr>
          <w:p w14:paraId="32422FAA"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21</w:t>
            </w:r>
          </w:p>
        </w:tc>
        <w:tc>
          <w:tcPr>
            <w:tcW w:w="791" w:type="pct"/>
            <w:tcBorders>
              <w:top w:val="nil"/>
              <w:left w:val="nil"/>
              <w:bottom w:val="nil"/>
              <w:right w:val="nil"/>
            </w:tcBorders>
            <w:shd w:val="clear" w:color="auto" w:fill="auto"/>
            <w:noWrap/>
            <w:hideMark/>
          </w:tcPr>
          <w:p w14:paraId="302B4BD9"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13</w:t>
            </w:r>
          </w:p>
        </w:tc>
        <w:tc>
          <w:tcPr>
            <w:tcW w:w="699" w:type="pct"/>
            <w:tcBorders>
              <w:top w:val="nil"/>
              <w:left w:val="nil"/>
              <w:bottom w:val="nil"/>
              <w:right w:val="nil"/>
            </w:tcBorders>
            <w:shd w:val="clear" w:color="auto" w:fill="auto"/>
            <w:noWrap/>
            <w:hideMark/>
          </w:tcPr>
          <w:p w14:paraId="08099B6D"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5.388</w:t>
            </w:r>
          </w:p>
        </w:tc>
        <w:tc>
          <w:tcPr>
            <w:tcW w:w="627" w:type="pct"/>
            <w:tcBorders>
              <w:top w:val="nil"/>
              <w:left w:val="nil"/>
              <w:bottom w:val="nil"/>
              <w:right w:val="nil"/>
            </w:tcBorders>
            <w:shd w:val="clear" w:color="auto" w:fill="auto"/>
            <w:noWrap/>
            <w:hideMark/>
          </w:tcPr>
          <w:p w14:paraId="739C6508" w14:textId="7BD97016"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0.020</w:t>
            </w:r>
            <w:r w:rsidR="00685EA0" w:rsidRPr="009F1113">
              <w:rPr>
                <w:rFonts w:ascii="Book Antiqua" w:eastAsia="宋体" w:hAnsi="Book Antiqua" w:cs="宋体"/>
                <w:vertAlign w:val="superscript"/>
                <w:lang w:eastAsia="zh-CN"/>
              </w:rPr>
              <w:t>a</w:t>
            </w:r>
          </w:p>
        </w:tc>
      </w:tr>
      <w:tr w:rsidR="00685EA0" w:rsidRPr="009F1113" w14:paraId="6E718BC1" w14:textId="77777777" w:rsidTr="00164D13">
        <w:trPr>
          <w:trHeight w:val="288"/>
        </w:trPr>
        <w:tc>
          <w:tcPr>
            <w:tcW w:w="1910" w:type="pct"/>
            <w:tcBorders>
              <w:top w:val="nil"/>
              <w:left w:val="nil"/>
              <w:bottom w:val="nil"/>
              <w:right w:val="nil"/>
            </w:tcBorders>
            <w:shd w:val="clear" w:color="auto" w:fill="auto"/>
            <w:noWrap/>
            <w:hideMark/>
          </w:tcPr>
          <w:p w14:paraId="235E49F4"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III + IV</w:t>
            </w:r>
          </w:p>
        </w:tc>
        <w:tc>
          <w:tcPr>
            <w:tcW w:w="252" w:type="pct"/>
            <w:tcBorders>
              <w:top w:val="nil"/>
              <w:left w:val="nil"/>
              <w:bottom w:val="nil"/>
              <w:right w:val="nil"/>
            </w:tcBorders>
            <w:shd w:val="clear" w:color="auto" w:fill="auto"/>
            <w:noWrap/>
            <w:hideMark/>
          </w:tcPr>
          <w:p w14:paraId="7347DEEB"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31</w:t>
            </w:r>
          </w:p>
        </w:tc>
        <w:tc>
          <w:tcPr>
            <w:tcW w:w="721" w:type="pct"/>
            <w:tcBorders>
              <w:top w:val="nil"/>
              <w:left w:val="nil"/>
              <w:bottom w:val="nil"/>
              <w:right w:val="nil"/>
            </w:tcBorders>
            <w:shd w:val="clear" w:color="auto" w:fill="auto"/>
            <w:noWrap/>
            <w:hideMark/>
          </w:tcPr>
          <w:p w14:paraId="273FCFF0"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27</w:t>
            </w:r>
          </w:p>
        </w:tc>
        <w:tc>
          <w:tcPr>
            <w:tcW w:w="791" w:type="pct"/>
            <w:tcBorders>
              <w:top w:val="nil"/>
              <w:left w:val="nil"/>
              <w:bottom w:val="nil"/>
              <w:right w:val="nil"/>
            </w:tcBorders>
            <w:shd w:val="clear" w:color="auto" w:fill="auto"/>
            <w:noWrap/>
            <w:hideMark/>
          </w:tcPr>
          <w:p w14:paraId="5618F9AF"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4</w:t>
            </w:r>
          </w:p>
        </w:tc>
        <w:tc>
          <w:tcPr>
            <w:tcW w:w="699" w:type="pct"/>
            <w:tcBorders>
              <w:top w:val="nil"/>
              <w:left w:val="nil"/>
              <w:bottom w:val="nil"/>
              <w:right w:val="nil"/>
            </w:tcBorders>
            <w:shd w:val="clear" w:color="auto" w:fill="auto"/>
            <w:noWrap/>
            <w:hideMark/>
          </w:tcPr>
          <w:p w14:paraId="172FA411" w14:textId="77777777" w:rsidR="00164D13" w:rsidRPr="009F1113" w:rsidRDefault="00164D13" w:rsidP="00E41EEA">
            <w:pPr>
              <w:spacing w:line="360" w:lineRule="auto"/>
              <w:jc w:val="both"/>
              <w:rPr>
                <w:rFonts w:ascii="Book Antiqua" w:eastAsia="宋体" w:hAnsi="Book Antiqua" w:cs="宋体"/>
                <w:lang w:eastAsia="zh-CN"/>
              </w:rPr>
            </w:pPr>
          </w:p>
        </w:tc>
        <w:tc>
          <w:tcPr>
            <w:tcW w:w="627" w:type="pct"/>
            <w:tcBorders>
              <w:top w:val="nil"/>
              <w:left w:val="nil"/>
              <w:bottom w:val="nil"/>
              <w:right w:val="nil"/>
            </w:tcBorders>
            <w:shd w:val="clear" w:color="auto" w:fill="auto"/>
            <w:noWrap/>
            <w:hideMark/>
          </w:tcPr>
          <w:p w14:paraId="19B5CC76"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056B11DC" w14:textId="77777777" w:rsidTr="00164D13">
        <w:trPr>
          <w:trHeight w:val="288"/>
        </w:trPr>
        <w:tc>
          <w:tcPr>
            <w:tcW w:w="2162" w:type="pct"/>
            <w:gridSpan w:val="2"/>
            <w:tcBorders>
              <w:top w:val="nil"/>
              <w:left w:val="nil"/>
              <w:bottom w:val="nil"/>
              <w:right w:val="nil"/>
            </w:tcBorders>
            <w:shd w:val="clear" w:color="auto" w:fill="auto"/>
            <w:noWrap/>
            <w:hideMark/>
          </w:tcPr>
          <w:p w14:paraId="150B507F"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Lymph node</w:t>
            </w:r>
          </w:p>
        </w:tc>
        <w:tc>
          <w:tcPr>
            <w:tcW w:w="721" w:type="pct"/>
            <w:tcBorders>
              <w:top w:val="nil"/>
              <w:left w:val="nil"/>
              <w:bottom w:val="nil"/>
              <w:right w:val="nil"/>
            </w:tcBorders>
            <w:shd w:val="clear" w:color="auto" w:fill="auto"/>
            <w:noWrap/>
            <w:hideMark/>
          </w:tcPr>
          <w:p w14:paraId="6E1BC278" w14:textId="77777777" w:rsidR="00164D13" w:rsidRPr="009F1113" w:rsidRDefault="00164D13" w:rsidP="00E41EEA">
            <w:pPr>
              <w:spacing w:line="360" w:lineRule="auto"/>
              <w:jc w:val="both"/>
              <w:rPr>
                <w:rFonts w:ascii="Book Antiqua" w:eastAsia="宋体" w:hAnsi="Book Antiqua" w:cs="宋体"/>
                <w:lang w:eastAsia="zh-CN"/>
              </w:rPr>
            </w:pPr>
          </w:p>
        </w:tc>
        <w:tc>
          <w:tcPr>
            <w:tcW w:w="791" w:type="pct"/>
            <w:tcBorders>
              <w:top w:val="nil"/>
              <w:left w:val="nil"/>
              <w:bottom w:val="nil"/>
              <w:right w:val="nil"/>
            </w:tcBorders>
            <w:shd w:val="clear" w:color="auto" w:fill="auto"/>
            <w:noWrap/>
            <w:hideMark/>
          </w:tcPr>
          <w:p w14:paraId="3A00677C" w14:textId="77777777" w:rsidR="00164D13" w:rsidRPr="009F1113" w:rsidRDefault="00164D13" w:rsidP="00E41EEA">
            <w:pPr>
              <w:spacing w:line="360" w:lineRule="auto"/>
              <w:jc w:val="both"/>
              <w:rPr>
                <w:rFonts w:ascii="Book Antiqua" w:eastAsia="Times New Roman" w:hAnsi="Book Antiqua"/>
                <w:lang w:eastAsia="zh-CN"/>
              </w:rPr>
            </w:pPr>
          </w:p>
        </w:tc>
        <w:tc>
          <w:tcPr>
            <w:tcW w:w="699" w:type="pct"/>
            <w:tcBorders>
              <w:top w:val="nil"/>
              <w:left w:val="nil"/>
              <w:bottom w:val="nil"/>
              <w:right w:val="nil"/>
            </w:tcBorders>
            <w:shd w:val="clear" w:color="auto" w:fill="auto"/>
            <w:noWrap/>
            <w:hideMark/>
          </w:tcPr>
          <w:p w14:paraId="3C8EDD7C" w14:textId="77777777" w:rsidR="00164D13" w:rsidRPr="009F1113" w:rsidRDefault="00164D13" w:rsidP="00E41EEA">
            <w:pPr>
              <w:spacing w:line="360" w:lineRule="auto"/>
              <w:jc w:val="both"/>
              <w:rPr>
                <w:rFonts w:ascii="Book Antiqua" w:eastAsia="Times New Roman" w:hAnsi="Book Antiqua"/>
                <w:lang w:eastAsia="zh-CN"/>
              </w:rPr>
            </w:pPr>
          </w:p>
        </w:tc>
        <w:tc>
          <w:tcPr>
            <w:tcW w:w="627" w:type="pct"/>
            <w:tcBorders>
              <w:top w:val="nil"/>
              <w:left w:val="nil"/>
              <w:bottom w:val="nil"/>
              <w:right w:val="nil"/>
            </w:tcBorders>
            <w:shd w:val="clear" w:color="auto" w:fill="auto"/>
            <w:noWrap/>
            <w:hideMark/>
          </w:tcPr>
          <w:p w14:paraId="4FD3A4EE"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357562C1" w14:textId="77777777" w:rsidTr="00164D13">
        <w:trPr>
          <w:trHeight w:val="288"/>
        </w:trPr>
        <w:tc>
          <w:tcPr>
            <w:tcW w:w="2162" w:type="pct"/>
            <w:gridSpan w:val="2"/>
            <w:tcBorders>
              <w:top w:val="nil"/>
              <w:left w:val="nil"/>
              <w:bottom w:val="nil"/>
              <w:right w:val="nil"/>
            </w:tcBorders>
            <w:shd w:val="clear" w:color="auto" w:fill="auto"/>
            <w:noWrap/>
            <w:hideMark/>
          </w:tcPr>
          <w:p w14:paraId="11DC1525" w14:textId="5A821351"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Metastasis</w:t>
            </w:r>
          </w:p>
        </w:tc>
        <w:tc>
          <w:tcPr>
            <w:tcW w:w="721" w:type="pct"/>
            <w:tcBorders>
              <w:top w:val="nil"/>
              <w:left w:val="nil"/>
              <w:bottom w:val="nil"/>
              <w:right w:val="nil"/>
            </w:tcBorders>
            <w:shd w:val="clear" w:color="auto" w:fill="auto"/>
            <w:noWrap/>
            <w:hideMark/>
          </w:tcPr>
          <w:p w14:paraId="4323F98B" w14:textId="77777777" w:rsidR="00164D13" w:rsidRPr="009F1113" w:rsidRDefault="00164D13" w:rsidP="00E41EEA">
            <w:pPr>
              <w:spacing w:line="360" w:lineRule="auto"/>
              <w:jc w:val="both"/>
              <w:rPr>
                <w:rFonts w:ascii="Book Antiqua" w:eastAsia="宋体" w:hAnsi="Book Antiqua" w:cs="宋体"/>
                <w:lang w:eastAsia="zh-CN"/>
              </w:rPr>
            </w:pPr>
          </w:p>
        </w:tc>
        <w:tc>
          <w:tcPr>
            <w:tcW w:w="791" w:type="pct"/>
            <w:tcBorders>
              <w:top w:val="nil"/>
              <w:left w:val="nil"/>
              <w:bottom w:val="nil"/>
              <w:right w:val="nil"/>
            </w:tcBorders>
            <w:shd w:val="clear" w:color="auto" w:fill="auto"/>
            <w:noWrap/>
            <w:hideMark/>
          </w:tcPr>
          <w:p w14:paraId="56291FD0" w14:textId="77777777" w:rsidR="00164D13" w:rsidRPr="009F1113" w:rsidRDefault="00164D13" w:rsidP="00E41EEA">
            <w:pPr>
              <w:spacing w:line="360" w:lineRule="auto"/>
              <w:jc w:val="both"/>
              <w:rPr>
                <w:rFonts w:ascii="Book Antiqua" w:eastAsia="Times New Roman" w:hAnsi="Book Antiqua"/>
                <w:lang w:eastAsia="zh-CN"/>
              </w:rPr>
            </w:pPr>
          </w:p>
        </w:tc>
        <w:tc>
          <w:tcPr>
            <w:tcW w:w="699" w:type="pct"/>
            <w:tcBorders>
              <w:top w:val="nil"/>
              <w:left w:val="nil"/>
              <w:bottom w:val="nil"/>
              <w:right w:val="nil"/>
            </w:tcBorders>
            <w:shd w:val="clear" w:color="auto" w:fill="auto"/>
            <w:noWrap/>
            <w:hideMark/>
          </w:tcPr>
          <w:p w14:paraId="02B651FF" w14:textId="77777777" w:rsidR="00164D13" w:rsidRPr="009F1113" w:rsidRDefault="00164D13" w:rsidP="00E41EEA">
            <w:pPr>
              <w:spacing w:line="360" w:lineRule="auto"/>
              <w:jc w:val="both"/>
              <w:rPr>
                <w:rFonts w:ascii="Book Antiqua" w:eastAsia="Times New Roman" w:hAnsi="Book Antiqua"/>
                <w:lang w:eastAsia="zh-CN"/>
              </w:rPr>
            </w:pPr>
          </w:p>
        </w:tc>
        <w:tc>
          <w:tcPr>
            <w:tcW w:w="627" w:type="pct"/>
            <w:tcBorders>
              <w:top w:val="nil"/>
              <w:left w:val="nil"/>
              <w:bottom w:val="nil"/>
              <w:right w:val="nil"/>
            </w:tcBorders>
            <w:shd w:val="clear" w:color="auto" w:fill="auto"/>
            <w:noWrap/>
            <w:hideMark/>
          </w:tcPr>
          <w:p w14:paraId="2774588A"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29D431FB" w14:textId="77777777" w:rsidTr="00164D13">
        <w:trPr>
          <w:trHeight w:val="360"/>
        </w:trPr>
        <w:tc>
          <w:tcPr>
            <w:tcW w:w="1910" w:type="pct"/>
            <w:tcBorders>
              <w:top w:val="nil"/>
              <w:left w:val="nil"/>
              <w:bottom w:val="nil"/>
              <w:right w:val="nil"/>
            </w:tcBorders>
            <w:shd w:val="clear" w:color="auto" w:fill="auto"/>
            <w:noWrap/>
            <w:hideMark/>
          </w:tcPr>
          <w:p w14:paraId="735A4E91"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Yes</w:t>
            </w:r>
          </w:p>
        </w:tc>
        <w:tc>
          <w:tcPr>
            <w:tcW w:w="252" w:type="pct"/>
            <w:tcBorders>
              <w:top w:val="nil"/>
              <w:left w:val="nil"/>
              <w:bottom w:val="nil"/>
              <w:right w:val="nil"/>
            </w:tcBorders>
            <w:shd w:val="clear" w:color="auto" w:fill="auto"/>
            <w:noWrap/>
            <w:hideMark/>
          </w:tcPr>
          <w:p w14:paraId="6A850350"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45</w:t>
            </w:r>
          </w:p>
        </w:tc>
        <w:tc>
          <w:tcPr>
            <w:tcW w:w="721" w:type="pct"/>
            <w:tcBorders>
              <w:top w:val="nil"/>
              <w:left w:val="nil"/>
              <w:bottom w:val="nil"/>
              <w:right w:val="nil"/>
            </w:tcBorders>
            <w:shd w:val="clear" w:color="auto" w:fill="auto"/>
            <w:noWrap/>
            <w:hideMark/>
          </w:tcPr>
          <w:p w14:paraId="0BDD10F9"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37</w:t>
            </w:r>
          </w:p>
        </w:tc>
        <w:tc>
          <w:tcPr>
            <w:tcW w:w="791" w:type="pct"/>
            <w:tcBorders>
              <w:top w:val="nil"/>
              <w:left w:val="nil"/>
              <w:bottom w:val="nil"/>
              <w:right w:val="nil"/>
            </w:tcBorders>
            <w:shd w:val="clear" w:color="auto" w:fill="auto"/>
            <w:noWrap/>
            <w:hideMark/>
          </w:tcPr>
          <w:p w14:paraId="3AE0CC11"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8</w:t>
            </w:r>
          </w:p>
        </w:tc>
        <w:tc>
          <w:tcPr>
            <w:tcW w:w="699" w:type="pct"/>
            <w:tcBorders>
              <w:top w:val="nil"/>
              <w:left w:val="nil"/>
              <w:bottom w:val="nil"/>
              <w:right w:val="nil"/>
            </w:tcBorders>
            <w:shd w:val="clear" w:color="auto" w:fill="auto"/>
            <w:noWrap/>
            <w:hideMark/>
          </w:tcPr>
          <w:p w14:paraId="5D017713"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5.313</w:t>
            </w:r>
          </w:p>
        </w:tc>
        <w:tc>
          <w:tcPr>
            <w:tcW w:w="627" w:type="pct"/>
            <w:tcBorders>
              <w:top w:val="nil"/>
              <w:left w:val="nil"/>
              <w:bottom w:val="nil"/>
              <w:right w:val="nil"/>
            </w:tcBorders>
            <w:shd w:val="clear" w:color="auto" w:fill="auto"/>
            <w:noWrap/>
            <w:hideMark/>
          </w:tcPr>
          <w:p w14:paraId="1C41F802" w14:textId="2E553712"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0.021</w:t>
            </w:r>
            <w:r w:rsidR="00685EA0" w:rsidRPr="009F1113">
              <w:rPr>
                <w:rFonts w:ascii="Book Antiqua" w:eastAsia="宋体" w:hAnsi="Book Antiqua" w:cs="宋体"/>
                <w:vertAlign w:val="superscript"/>
                <w:lang w:eastAsia="zh-CN"/>
              </w:rPr>
              <w:t>a</w:t>
            </w:r>
          </w:p>
        </w:tc>
      </w:tr>
      <w:tr w:rsidR="00685EA0" w:rsidRPr="009F1113" w14:paraId="06DE9339" w14:textId="77777777" w:rsidTr="00164D13">
        <w:trPr>
          <w:trHeight w:val="288"/>
        </w:trPr>
        <w:tc>
          <w:tcPr>
            <w:tcW w:w="1910" w:type="pct"/>
            <w:tcBorders>
              <w:top w:val="nil"/>
              <w:left w:val="nil"/>
              <w:bottom w:val="nil"/>
              <w:right w:val="nil"/>
            </w:tcBorders>
            <w:shd w:val="clear" w:color="auto" w:fill="auto"/>
            <w:noWrap/>
            <w:hideMark/>
          </w:tcPr>
          <w:p w14:paraId="4C8E2813"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No</w:t>
            </w:r>
          </w:p>
        </w:tc>
        <w:tc>
          <w:tcPr>
            <w:tcW w:w="252" w:type="pct"/>
            <w:tcBorders>
              <w:top w:val="nil"/>
              <w:left w:val="nil"/>
              <w:bottom w:val="nil"/>
              <w:right w:val="nil"/>
            </w:tcBorders>
            <w:shd w:val="clear" w:color="auto" w:fill="auto"/>
            <w:noWrap/>
            <w:hideMark/>
          </w:tcPr>
          <w:p w14:paraId="04A43C18"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20</w:t>
            </w:r>
          </w:p>
        </w:tc>
        <w:tc>
          <w:tcPr>
            <w:tcW w:w="721" w:type="pct"/>
            <w:tcBorders>
              <w:top w:val="nil"/>
              <w:left w:val="nil"/>
              <w:bottom w:val="nil"/>
              <w:right w:val="nil"/>
            </w:tcBorders>
            <w:shd w:val="clear" w:color="auto" w:fill="auto"/>
            <w:noWrap/>
            <w:hideMark/>
          </w:tcPr>
          <w:p w14:paraId="2BA21A5E"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11</w:t>
            </w:r>
          </w:p>
        </w:tc>
        <w:tc>
          <w:tcPr>
            <w:tcW w:w="791" w:type="pct"/>
            <w:tcBorders>
              <w:top w:val="nil"/>
              <w:left w:val="nil"/>
              <w:bottom w:val="nil"/>
              <w:right w:val="nil"/>
            </w:tcBorders>
            <w:shd w:val="clear" w:color="auto" w:fill="auto"/>
            <w:noWrap/>
            <w:hideMark/>
          </w:tcPr>
          <w:p w14:paraId="04DA6417"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9</w:t>
            </w:r>
          </w:p>
        </w:tc>
        <w:tc>
          <w:tcPr>
            <w:tcW w:w="699" w:type="pct"/>
            <w:tcBorders>
              <w:top w:val="nil"/>
              <w:left w:val="nil"/>
              <w:bottom w:val="nil"/>
              <w:right w:val="nil"/>
            </w:tcBorders>
            <w:shd w:val="clear" w:color="auto" w:fill="auto"/>
            <w:noWrap/>
            <w:hideMark/>
          </w:tcPr>
          <w:p w14:paraId="493E74F6" w14:textId="77777777" w:rsidR="00164D13" w:rsidRPr="009F1113" w:rsidRDefault="00164D13" w:rsidP="00E41EEA">
            <w:pPr>
              <w:spacing w:line="360" w:lineRule="auto"/>
              <w:jc w:val="both"/>
              <w:rPr>
                <w:rFonts w:ascii="Book Antiqua" w:eastAsia="宋体" w:hAnsi="Book Antiqua" w:cs="宋体"/>
                <w:lang w:eastAsia="zh-CN"/>
              </w:rPr>
            </w:pPr>
          </w:p>
        </w:tc>
        <w:tc>
          <w:tcPr>
            <w:tcW w:w="627" w:type="pct"/>
            <w:tcBorders>
              <w:top w:val="nil"/>
              <w:left w:val="nil"/>
              <w:bottom w:val="nil"/>
              <w:right w:val="nil"/>
            </w:tcBorders>
            <w:shd w:val="clear" w:color="auto" w:fill="auto"/>
            <w:noWrap/>
            <w:hideMark/>
          </w:tcPr>
          <w:p w14:paraId="7C19DA74"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5D4E3415" w14:textId="77777777" w:rsidTr="00164D13">
        <w:trPr>
          <w:trHeight w:val="288"/>
        </w:trPr>
        <w:tc>
          <w:tcPr>
            <w:tcW w:w="3674" w:type="pct"/>
            <w:gridSpan w:val="4"/>
            <w:tcBorders>
              <w:top w:val="nil"/>
              <w:left w:val="nil"/>
              <w:bottom w:val="nil"/>
              <w:right w:val="nil"/>
            </w:tcBorders>
            <w:shd w:val="clear" w:color="auto" w:fill="auto"/>
            <w:noWrap/>
            <w:hideMark/>
          </w:tcPr>
          <w:p w14:paraId="23C2A795"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 xml:space="preserve">Greater </w:t>
            </w:r>
            <w:proofErr w:type="spellStart"/>
            <w:r w:rsidRPr="009F1113">
              <w:rPr>
                <w:rFonts w:ascii="Book Antiqua" w:eastAsia="宋体" w:hAnsi="Book Antiqua" w:cs="宋体"/>
                <w:lang w:eastAsia="zh-CN"/>
              </w:rPr>
              <w:t>omentum</w:t>
            </w:r>
            <w:proofErr w:type="spellEnd"/>
            <w:r w:rsidRPr="009F1113">
              <w:rPr>
                <w:rFonts w:ascii="Book Antiqua" w:eastAsia="宋体" w:hAnsi="Book Antiqua" w:cs="宋体"/>
                <w:lang w:eastAsia="zh-CN"/>
              </w:rPr>
              <w:t xml:space="preserve"> metastasis</w:t>
            </w:r>
          </w:p>
        </w:tc>
        <w:tc>
          <w:tcPr>
            <w:tcW w:w="699" w:type="pct"/>
            <w:tcBorders>
              <w:top w:val="nil"/>
              <w:left w:val="nil"/>
              <w:bottom w:val="nil"/>
              <w:right w:val="nil"/>
            </w:tcBorders>
            <w:shd w:val="clear" w:color="auto" w:fill="auto"/>
            <w:noWrap/>
            <w:hideMark/>
          </w:tcPr>
          <w:p w14:paraId="7DA3C99B" w14:textId="77777777" w:rsidR="00164D13" w:rsidRPr="009F1113" w:rsidRDefault="00164D13" w:rsidP="00E41EEA">
            <w:pPr>
              <w:spacing w:line="360" w:lineRule="auto"/>
              <w:jc w:val="both"/>
              <w:rPr>
                <w:rFonts w:ascii="Book Antiqua" w:eastAsia="宋体" w:hAnsi="Book Antiqua" w:cs="宋体"/>
                <w:lang w:eastAsia="zh-CN"/>
              </w:rPr>
            </w:pPr>
          </w:p>
        </w:tc>
        <w:tc>
          <w:tcPr>
            <w:tcW w:w="627" w:type="pct"/>
            <w:tcBorders>
              <w:top w:val="nil"/>
              <w:left w:val="nil"/>
              <w:bottom w:val="nil"/>
              <w:right w:val="nil"/>
            </w:tcBorders>
            <w:shd w:val="clear" w:color="auto" w:fill="auto"/>
            <w:noWrap/>
            <w:hideMark/>
          </w:tcPr>
          <w:p w14:paraId="0F7A2E48"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16EDDF21" w14:textId="77777777" w:rsidTr="00164D13">
        <w:trPr>
          <w:trHeight w:val="360"/>
        </w:trPr>
        <w:tc>
          <w:tcPr>
            <w:tcW w:w="1910" w:type="pct"/>
            <w:tcBorders>
              <w:top w:val="nil"/>
              <w:left w:val="nil"/>
              <w:bottom w:val="nil"/>
              <w:right w:val="nil"/>
            </w:tcBorders>
            <w:shd w:val="clear" w:color="auto" w:fill="auto"/>
            <w:noWrap/>
            <w:hideMark/>
          </w:tcPr>
          <w:p w14:paraId="1C30DEC0"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Yes</w:t>
            </w:r>
          </w:p>
        </w:tc>
        <w:tc>
          <w:tcPr>
            <w:tcW w:w="252" w:type="pct"/>
            <w:tcBorders>
              <w:top w:val="nil"/>
              <w:left w:val="nil"/>
              <w:bottom w:val="nil"/>
              <w:right w:val="nil"/>
            </w:tcBorders>
            <w:shd w:val="clear" w:color="auto" w:fill="auto"/>
            <w:noWrap/>
            <w:hideMark/>
          </w:tcPr>
          <w:p w14:paraId="19DE2C6A"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37</w:t>
            </w:r>
          </w:p>
        </w:tc>
        <w:tc>
          <w:tcPr>
            <w:tcW w:w="721" w:type="pct"/>
            <w:tcBorders>
              <w:top w:val="nil"/>
              <w:left w:val="nil"/>
              <w:bottom w:val="nil"/>
              <w:right w:val="nil"/>
            </w:tcBorders>
            <w:shd w:val="clear" w:color="auto" w:fill="auto"/>
            <w:noWrap/>
            <w:hideMark/>
          </w:tcPr>
          <w:p w14:paraId="7B5AAEFA"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31</w:t>
            </w:r>
          </w:p>
        </w:tc>
        <w:tc>
          <w:tcPr>
            <w:tcW w:w="791" w:type="pct"/>
            <w:tcBorders>
              <w:top w:val="nil"/>
              <w:left w:val="nil"/>
              <w:bottom w:val="nil"/>
              <w:right w:val="nil"/>
            </w:tcBorders>
            <w:shd w:val="clear" w:color="auto" w:fill="auto"/>
            <w:noWrap/>
            <w:hideMark/>
          </w:tcPr>
          <w:p w14:paraId="60F7B02B"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6</w:t>
            </w:r>
          </w:p>
        </w:tc>
        <w:tc>
          <w:tcPr>
            <w:tcW w:w="699" w:type="pct"/>
            <w:tcBorders>
              <w:top w:val="nil"/>
              <w:left w:val="nil"/>
              <w:bottom w:val="nil"/>
              <w:right w:val="nil"/>
            </w:tcBorders>
            <w:shd w:val="clear" w:color="auto" w:fill="auto"/>
            <w:noWrap/>
            <w:hideMark/>
          </w:tcPr>
          <w:p w14:paraId="192E4B7F"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4.392</w:t>
            </w:r>
          </w:p>
        </w:tc>
        <w:tc>
          <w:tcPr>
            <w:tcW w:w="627" w:type="pct"/>
            <w:tcBorders>
              <w:top w:val="nil"/>
              <w:left w:val="nil"/>
              <w:bottom w:val="nil"/>
              <w:right w:val="nil"/>
            </w:tcBorders>
            <w:shd w:val="clear" w:color="auto" w:fill="auto"/>
            <w:noWrap/>
            <w:hideMark/>
          </w:tcPr>
          <w:p w14:paraId="201313DE" w14:textId="107CD7E4"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0.036</w:t>
            </w:r>
            <w:r w:rsidR="00685EA0" w:rsidRPr="009F1113">
              <w:rPr>
                <w:rFonts w:ascii="Book Antiqua" w:eastAsia="宋体" w:hAnsi="Book Antiqua" w:cs="宋体"/>
                <w:vertAlign w:val="superscript"/>
                <w:lang w:eastAsia="zh-CN"/>
              </w:rPr>
              <w:t>a</w:t>
            </w:r>
          </w:p>
        </w:tc>
      </w:tr>
      <w:tr w:rsidR="00685EA0" w:rsidRPr="009F1113" w14:paraId="534E6688" w14:textId="77777777" w:rsidTr="00164D13">
        <w:trPr>
          <w:trHeight w:val="288"/>
        </w:trPr>
        <w:tc>
          <w:tcPr>
            <w:tcW w:w="1910" w:type="pct"/>
            <w:tcBorders>
              <w:top w:val="nil"/>
              <w:left w:val="nil"/>
              <w:bottom w:val="nil"/>
              <w:right w:val="nil"/>
            </w:tcBorders>
            <w:shd w:val="clear" w:color="auto" w:fill="auto"/>
            <w:noWrap/>
            <w:hideMark/>
          </w:tcPr>
          <w:p w14:paraId="3E95A04C"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No</w:t>
            </w:r>
          </w:p>
        </w:tc>
        <w:tc>
          <w:tcPr>
            <w:tcW w:w="252" w:type="pct"/>
            <w:tcBorders>
              <w:top w:val="nil"/>
              <w:left w:val="nil"/>
              <w:bottom w:val="nil"/>
              <w:right w:val="nil"/>
            </w:tcBorders>
            <w:shd w:val="clear" w:color="auto" w:fill="auto"/>
            <w:noWrap/>
            <w:hideMark/>
          </w:tcPr>
          <w:p w14:paraId="0D335D01"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28</w:t>
            </w:r>
          </w:p>
        </w:tc>
        <w:tc>
          <w:tcPr>
            <w:tcW w:w="721" w:type="pct"/>
            <w:tcBorders>
              <w:top w:val="nil"/>
              <w:left w:val="nil"/>
              <w:bottom w:val="nil"/>
              <w:right w:val="nil"/>
            </w:tcBorders>
            <w:shd w:val="clear" w:color="auto" w:fill="auto"/>
            <w:noWrap/>
            <w:hideMark/>
          </w:tcPr>
          <w:p w14:paraId="0683973B"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17</w:t>
            </w:r>
          </w:p>
        </w:tc>
        <w:tc>
          <w:tcPr>
            <w:tcW w:w="791" w:type="pct"/>
            <w:tcBorders>
              <w:top w:val="nil"/>
              <w:left w:val="nil"/>
              <w:bottom w:val="nil"/>
              <w:right w:val="nil"/>
            </w:tcBorders>
            <w:shd w:val="clear" w:color="auto" w:fill="auto"/>
            <w:noWrap/>
            <w:hideMark/>
          </w:tcPr>
          <w:p w14:paraId="014D57D4"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11</w:t>
            </w:r>
          </w:p>
        </w:tc>
        <w:tc>
          <w:tcPr>
            <w:tcW w:w="699" w:type="pct"/>
            <w:tcBorders>
              <w:top w:val="nil"/>
              <w:left w:val="nil"/>
              <w:bottom w:val="nil"/>
              <w:right w:val="nil"/>
            </w:tcBorders>
            <w:shd w:val="clear" w:color="auto" w:fill="auto"/>
            <w:noWrap/>
            <w:hideMark/>
          </w:tcPr>
          <w:p w14:paraId="0F2F05A2" w14:textId="77777777" w:rsidR="00164D13" w:rsidRPr="009F1113" w:rsidRDefault="00164D13" w:rsidP="00E41EEA">
            <w:pPr>
              <w:spacing w:line="360" w:lineRule="auto"/>
              <w:jc w:val="both"/>
              <w:rPr>
                <w:rFonts w:ascii="Book Antiqua" w:eastAsia="宋体" w:hAnsi="Book Antiqua" w:cs="宋体"/>
                <w:lang w:eastAsia="zh-CN"/>
              </w:rPr>
            </w:pPr>
          </w:p>
        </w:tc>
        <w:tc>
          <w:tcPr>
            <w:tcW w:w="627" w:type="pct"/>
            <w:tcBorders>
              <w:top w:val="nil"/>
              <w:left w:val="nil"/>
              <w:bottom w:val="nil"/>
              <w:right w:val="nil"/>
            </w:tcBorders>
            <w:shd w:val="clear" w:color="auto" w:fill="auto"/>
            <w:noWrap/>
            <w:hideMark/>
          </w:tcPr>
          <w:p w14:paraId="19F7D260"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7F5E64B8" w14:textId="77777777" w:rsidTr="00164D13">
        <w:trPr>
          <w:trHeight w:val="288"/>
        </w:trPr>
        <w:tc>
          <w:tcPr>
            <w:tcW w:w="1910" w:type="pct"/>
            <w:tcBorders>
              <w:top w:val="nil"/>
              <w:left w:val="nil"/>
              <w:bottom w:val="nil"/>
              <w:right w:val="nil"/>
            </w:tcBorders>
            <w:shd w:val="clear" w:color="auto" w:fill="auto"/>
            <w:noWrap/>
            <w:hideMark/>
          </w:tcPr>
          <w:p w14:paraId="01C053B4"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Survival</w:t>
            </w:r>
          </w:p>
        </w:tc>
        <w:tc>
          <w:tcPr>
            <w:tcW w:w="252" w:type="pct"/>
            <w:tcBorders>
              <w:top w:val="nil"/>
              <w:left w:val="nil"/>
              <w:bottom w:val="nil"/>
              <w:right w:val="nil"/>
            </w:tcBorders>
            <w:shd w:val="clear" w:color="auto" w:fill="auto"/>
            <w:noWrap/>
            <w:hideMark/>
          </w:tcPr>
          <w:p w14:paraId="4A57C58E" w14:textId="77777777" w:rsidR="00164D13" w:rsidRPr="009F1113" w:rsidRDefault="00164D13" w:rsidP="00E41EEA">
            <w:pPr>
              <w:spacing w:line="360" w:lineRule="auto"/>
              <w:jc w:val="both"/>
              <w:rPr>
                <w:rFonts w:ascii="Book Antiqua" w:eastAsia="宋体" w:hAnsi="Book Antiqua" w:cs="宋体"/>
                <w:lang w:eastAsia="zh-CN"/>
              </w:rPr>
            </w:pPr>
          </w:p>
        </w:tc>
        <w:tc>
          <w:tcPr>
            <w:tcW w:w="721" w:type="pct"/>
            <w:tcBorders>
              <w:top w:val="nil"/>
              <w:left w:val="nil"/>
              <w:bottom w:val="nil"/>
              <w:right w:val="nil"/>
            </w:tcBorders>
            <w:shd w:val="clear" w:color="auto" w:fill="auto"/>
            <w:noWrap/>
            <w:hideMark/>
          </w:tcPr>
          <w:p w14:paraId="2442B607" w14:textId="77777777" w:rsidR="00164D13" w:rsidRPr="009F1113" w:rsidRDefault="00164D13" w:rsidP="00E41EEA">
            <w:pPr>
              <w:spacing w:line="360" w:lineRule="auto"/>
              <w:jc w:val="both"/>
              <w:rPr>
                <w:rFonts w:ascii="Book Antiqua" w:eastAsia="Times New Roman" w:hAnsi="Book Antiqua"/>
                <w:lang w:eastAsia="zh-CN"/>
              </w:rPr>
            </w:pPr>
          </w:p>
        </w:tc>
        <w:tc>
          <w:tcPr>
            <w:tcW w:w="791" w:type="pct"/>
            <w:tcBorders>
              <w:top w:val="nil"/>
              <w:left w:val="nil"/>
              <w:bottom w:val="nil"/>
              <w:right w:val="nil"/>
            </w:tcBorders>
            <w:shd w:val="clear" w:color="auto" w:fill="auto"/>
            <w:noWrap/>
            <w:hideMark/>
          </w:tcPr>
          <w:p w14:paraId="2E4DE211" w14:textId="77777777" w:rsidR="00164D13" w:rsidRPr="009F1113" w:rsidRDefault="00164D13" w:rsidP="00E41EEA">
            <w:pPr>
              <w:spacing w:line="360" w:lineRule="auto"/>
              <w:jc w:val="both"/>
              <w:rPr>
                <w:rFonts w:ascii="Book Antiqua" w:eastAsia="Times New Roman" w:hAnsi="Book Antiqua"/>
                <w:lang w:eastAsia="zh-CN"/>
              </w:rPr>
            </w:pPr>
          </w:p>
        </w:tc>
        <w:tc>
          <w:tcPr>
            <w:tcW w:w="699" w:type="pct"/>
            <w:tcBorders>
              <w:top w:val="nil"/>
              <w:left w:val="nil"/>
              <w:bottom w:val="nil"/>
              <w:right w:val="nil"/>
            </w:tcBorders>
            <w:shd w:val="clear" w:color="auto" w:fill="auto"/>
            <w:noWrap/>
            <w:hideMark/>
          </w:tcPr>
          <w:p w14:paraId="7CE67080" w14:textId="77777777" w:rsidR="00164D13" w:rsidRPr="009F1113" w:rsidRDefault="00164D13" w:rsidP="00E41EEA">
            <w:pPr>
              <w:spacing w:line="360" w:lineRule="auto"/>
              <w:jc w:val="both"/>
              <w:rPr>
                <w:rFonts w:ascii="Book Antiqua" w:eastAsia="Times New Roman" w:hAnsi="Book Antiqua"/>
                <w:lang w:eastAsia="zh-CN"/>
              </w:rPr>
            </w:pPr>
          </w:p>
        </w:tc>
        <w:tc>
          <w:tcPr>
            <w:tcW w:w="627" w:type="pct"/>
            <w:tcBorders>
              <w:top w:val="nil"/>
              <w:left w:val="nil"/>
              <w:bottom w:val="nil"/>
              <w:right w:val="nil"/>
            </w:tcBorders>
            <w:shd w:val="clear" w:color="auto" w:fill="auto"/>
            <w:noWrap/>
            <w:hideMark/>
          </w:tcPr>
          <w:p w14:paraId="2F76E5E6" w14:textId="77777777" w:rsidR="00164D13" w:rsidRPr="009F1113" w:rsidRDefault="00164D13" w:rsidP="00E41EEA">
            <w:pPr>
              <w:spacing w:line="360" w:lineRule="auto"/>
              <w:jc w:val="both"/>
              <w:rPr>
                <w:rFonts w:ascii="Book Antiqua" w:eastAsia="Times New Roman" w:hAnsi="Book Antiqua"/>
                <w:lang w:eastAsia="zh-CN"/>
              </w:rPr>
            </w:pPr>
          </w:p>
        </w:tc>
      </w:tr>
      <w:tr w:rsidR="00685EA0" w:rsidRPr="009F1113" w14:paraId="4AFB1308" w14:textId="77777777" w:rsidTr="00164D13">
        <w:trPr>
          <w:trHeight w:val="360"/>
        </w:trPr>
        <w:tc>
          <w:tcPr>
            <w:tcW w:w="1910" w:type="pct"/>
            <w:tcBorders>
              <w:top w:val="nil"/>
              <w:left w:val="nil"/>
              <w:right w:val="nil"/>
            </w:tcBorders>
            <w:shd w:val="clear" w:color="auto" w:fill="auto"/>
            <w:noWrap/>
            <w:hideMark/>
          </w:tcPr>
          <w:p w14:paraId="634AE193"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Yes</w:t>
            </w:r>
          </w:p>
        </w:tc>
        <w:tc>
          <w:tcPr>
            <w:tcW w:w="252" w:type="pct"/>
            <w:tcBorders>
              <w:top w:val="nil"/>
              <w:left w:val="nil"/>
              <w:right w:val="nil"/>
            </w:tcBorders>
            <w:shd w:val="clear" w:color="auto" w:fill="auto"/>
            <w:noWrap/>
            <w:hideMark/>
          </w:tcPr>
          <w:p w14:paraId="4ABCB29F"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44</w:t>
            </w:r>
          </w:p>
        </w:tc>
        <w:tc>
          <w:tcPr>
            <w:tcW w:w="721" w:type="pct"/>
            <w:tcBorders>
              <w:top w:val="nil"/>
              <w:left w:val="nil"/>
              <w:right w:val="nil"/>
            </w:tcBorders>
            <w:shd w:val="clear" w:color="auto" w:fill="auto"/>
            <w:noWrap/>
            <w:hideMark/>
          </w:tcPr>
          <w:p w14:paraId="441D5F05"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29</w:t>
            </w:r>
          </w:p>
        </w:tc>
        <w:tc>
          <w:tcPr>
            <w:tcW w:w="791" w:type="pct"/>
            <w:tcBorders>
              <w:top w:val="nil"/>
              <w:left w:val="nil"/>
              <w:right w:val="nil"/>
            </w:tcBorders>
            <w:shd w:val="clear" w:color="auto" w:fill="auto"/>
            <w:noWrap/>
            <w:hideMark/>
          </w:tcPr>
          <w:p w14:paraId="35D313D1"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15</w:t>
            </w:r>
          </w:p>
        </w:tc>
        <w:tc>
          <w:tcPr>
            <w:tcW w:w="699" w:type="pct"/>
            <w:tcBorders>
              <w:top w:val="nil"/>
              <w:left w:val="nil"/>
              <w:right w:val="nil"/>
            </w:tcBorders>
            <w:shd w:val="clear" w:color="auto" w:fill="auto"/>
            <w:noWrap/>
            <w:hideMark/>
          </w:tcPr>
          <w:p w14:paraId="7DABF9F6"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4.442</w:t>
            </w:r>
          </w:p>
        </w:tc>
        <w:tc>
          <w:tcPr>
            <w:tcW w:w="627" w:type="pct"/>
            <w:tcBorders>
              <w:top w:val="nil"/>
              <w:left w:val="nil"/>
              <w:right w:val="nil"/>
            </w:tcBorders>
            <w:shd w:val="clear" w:color="auto" w:fill="auto"/>
            <w:noWrap/>
            <w:hideMark/>
          </w:tcPr>
          <w:p w14:paraId="49A145AE" w14:textId="755D1C4F"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0.035</w:t>
            </w:r>
            <w:r w:rsidR="00685EA0" w:rsidRPr="009F1113">
              <w:rPr>
                <w:rFonts w:ascii="Book Antiqua" w:eastAsia="宋体" w:hAnsi="Book Antiqua" w:cs="宋体"/>
                <w:vertAlign w:val="superscript"/>
                <w:lang w:eastAsia="zh-CN"/>
              </w:rPr>
              <w:t>a</w:t>
            </w:r>
          </w:p>
        </w:tc>
      </w:tr>
      <w:tr w:rsidR="00685EA0" w:rsidRPr="009F1113" w14:paraId="17D893D6" w14:textId="77777777" w:rsidTr="00164D13">
        <w:trPr>
          <w:trHeight w:val="288"/>
        </w:trPr>
        <w:tc>
          <w:tcPr>
            <w:tcW w:w="1910" w:type="pct"/>
            <w:tcBorders>
              <w:top w:val="nil"/>
              <w:left w:val="nil"/>
              <w:bottom w:val="single" w:sz="4" w:space="0" w:color="auto"/>
              <w:right w:val="nil"/>
            </w:tcBorders>
            <w:shd w:val="clear" w:color="auto" w:fill="auto"/>
            <w:noWrap/>
            <w:hideMark/>
          </w:tcPr>
          <w:p w14:paraId="1D15E630"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No</w:t>
            </w:r>
          </w:p>
        </w:tc>
        <w:tc>
          <w:tcPr>
            <w:tcW w:w="252" w:type="pct"/>
            <w:tcBorders>
              <w:top w:val="nil"/>
              <w:left w:val="nil"/>
              <w:bottom w:val="single" w:sz="4" w:space="0" w:color="auto"/>
              <w:right w:val="nil"/>
            </w:tcBorders>
            <w:shd w:val="clear" w:color="auto" w:fill="auto"/>
            <w:noWrap/>
            <w:hideMark/>
          </w:tcPr>
          <w:p w14:paraId="6C2C6F77"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21</w:t>
            </w:r>
          </w:p>
        </w:tc>
        <w:tc>
          <w:tcPr>
            <w:tcW w:w="721" w:type="pct"/>
            <w:tcBorders>
              <w:top w:val="nil"/>
              <w:left w:val="nil"/>
              <w:bottom w:val="single" w:sz="4" w:space="0" w:color="auto"/>
              <w:right w:val="nil"/>
            </w:tcBorders>
            <w:shd w:val="clear" w:color="auto" w:fill="auto"/>
            <w:noWrap/>
            <w:hideMark/>
          </w:tcPr>
          <w:p w14:paraId="7FBD12A0"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19</w:t>
            </w:r>
          </w:p>
        </w:tc>
        <w:tc>
          <w:tcPr>
            <w:tcW w:w="791" w:type="pct"/>
            <w:tcBorders>
              <w:top w:val="nil"/>
              <w:left w:val="nil"/>
              <w:bottom w:val="single" w:sz="4" w:space="0" w:color="auto"/>
              <w:right w:val="nil"/>
            </w:tcBorders>
            <w:shd w:val="clear" w:color="auto" w:fill="auto"/>
            <w:noWrap/>
            <w:hideMark/>
          </w:tcPr>
          <w:p w14:paraId="138081A2" w14:textId="77777777" w:rsidR="00164D13" w:rsidRPr="009F1113" w:rsidRDefault="00164D13" w:rsidP="00E41EEA">
            <w:pPr>
              <w:spacing w:line="360" w:lineRule="auto"/>
              <w:jc w:val="both"/>
              <w:rPr>
                <w:rFonts w:ascii="Book Antiqua" w:eastAsia="宋体" w:hAnsi="Book Antiqua" w:cs="宋体"/>
                <w:lang w:eastAsia="zh-CN"/>
              </w:rPr>
            </w:pPr>
            <w:r w:rsidRPr="009F1113">
              <w:rPr>
                <w:rFonts w:ascii="Book Antiqua" w:eastAsia="宋体" w:hAnsi="Book Antiqua" w:cs="宋体"/>
                <w:lang w:eastAsia="zh-CN"/>
              </w:rPr>
              <w:t>2</w:t>
            </w:r>
          </w:p>
        </w:tc>
        <w:tc>
          <w:tcPr>
            <w:tcW w:w="699" w:type="pct"/>
            <w:tcBorders>
              <w:top w:val="nil"/>
              <w:left w:val="nil"/>
              <w:bottom w:val="single" w:sz="4" w:space="0" w:color="auto"/>
              <w:right w:val="nil"/>
            </w:tcBorders>
            <w:shd w:val="clear" w:color="auto" w:fill="auto"/>
            <w:noWrap/>
            <w:hideMark/>
          </w:tcPr>
          <w:p w14:paraId="43F9E0EB" w14:textId="77777777" w:rsidR="00164D13" w:rsidRPr="009F1113" w:rsidRDefault="00164D13" w:rsidP="00E41EEA">
            <w:pPr>
              <w:spacing w:line="360" w:lineRule="auto"/>
              <w:jc w:val="both"/>
              <w:rPr>
                <w:rFonts w:ascii="Book Antiqua" w:eastAsia="宋体" w:hAnsi="Book Antiqua" w:cs="宋体"/>
                <w:lang w:eastAsia="zh-CN"/>
              </w:rPr>
            </w:pPr>
          </w:p>
        </w:tc>
        <w:tc>
          <w:tcPr>
            <w:tcW w:w="627" w:type="pct"/>
            <w:tcBorders>
              <w:top w:val="nil"/>
              <w:left w:val="nil"/>
              <w:bottom w:val="single" w:sz="4" w:space="0" w:color="auto"/>
              <w:right w:val="nil"/>
            </w:tcBorders>
            <w:shd w:val="clear" w:color="auto" w:fill="auto"/>
            <w:noWrap/>
            <w:hideMark/>
          </w:tcPr>
          <w:p w14:paraId="643672A2" w14:textId="77777777" w:rsidR="00164D13" w:rsidRPr="009F1113" w:rsidRDefault="00164D13" w:rsidP="00E41EEA">
            <w:pPr>
              <w:spacing w:line="360" w:lineRule="auto"/>
              <w:jc w:val="both"/>
              <w:rPr>
                <w:rFonts w:ascii="Book Antiqua" w:eastAsia="Times New Roman" w:hAnsi="Book Antiqua"/>
                <w:lang w:eastAsia="zh-CN"/>
              </w:rPr>
            </w:pPr>
          </w:p>
        </w:tc>
      </w:tr>
    </w:tbl>
    <w:p w14:paraId="0C81D574" w14:textId="64C5D5CE" w:rsidR="00164D13" w:rsidRPr="009F1113" w:rsidRDefault="00164D13" w:rsidP="00E41EEA">
      <w:pPr>
        <w:spacing w:line="360" w:lineRule="auto"/>
        <w:jc w:val="both"/>
        <w:rPr>
          <w:rFonts w:ascii="Book Antiqua" w:hAnsi="Book Antiqua"/>
          <w:lang w:val="pt-BR"/>
        </w:rPr>
      </w:pPr>
      <w:r w:rsidRPr="009F1113">
        <w:rPr>
          <w:rFonts w:ascii="Book Antiqua" w:hAnsi="Book Antiqua"/>
          <w:vertAlign w:val="superscript"/>
          <w:lang w:val="pt-BR"/>
        </w:rPr>
        <w:t>a</w:t>
      </w:r>
      <w:r w:rsidRPr="009F1113">
        <w:rPr>
          <w:rFonts w:ascii="Book Antiqua" w:hAnsi="Book Antiqua"/>
          <w:i/>
          <w:iCs/>
          <w:lang w:val="pt-BR"/>
        </w:rPr>
        <w:t xml:space="preserve">P </w:t>
      </w:r>
      <w:r w:rsidR="00291331" w:rsidRPr="009F1113">
        <w:rPr>
          <w:rFonts w:ascii="Book Antiqua" w:hAnsi="Book Antiqua"/>
          <w:lang w:val="pt-BR"/>
        </w:rPr>
        <w:t>&lt;</w:t>
      </w:r>
      <w:r w:rsidRPr="009F1113">
        <w:rPr>
          <w:rFonts w:ascii="Book Antiqua" w:hAnsi="Book Antiqua"/>
          <w:lang w:val="pt-BR"/>
        </w:rPr>
        <w:t xml:space="preserve"> </w:t>
      </w:r>
      <w:r w:rsidR="00291331" w:rsidRPr="009F1113">
        <w:rPr>
          <w:rFonts w:ascii="Book Antiqua" w:hAnsi="Book Antiqua"/>
          <w:lang w:val="pt-BR"/>
        </w:rPr>
        <w:t>0.05</w:t>
      </w:r>
      <w:r w:rsidRPr="009F1113">
        <w:rPr>
          <w:rFonts w:ascii="Book Antiqua" w:hAnsi="Book Antiqua"/>
          <w:lang w:val="pt-BR"/>
        </w:rPr>
        <w:t>.</w:t>
      </w:r>
    </w:p>
    <w:p w14:paraId="0663BA6A" w14:textId="7B0CE4E1" w:rsidR="00164D13" w:rsidRPr="009F1113" w:rsidRDefault="00164D13" w:rsidP="00E41EEA">
      <w:pPr>
        <w:spacing w:line="360" w:lineRule="auto"/>
        <w:jc w:val="both"/>
        <w:rPr>
          <w:rFonts w:ascii="Book Antiqua" w:hAnsi="Book Antiqua"/>
          <w:lang w:val="pt-BR"/>
        </w:rPr>
      </w:pPr>
      <w:r w:rsidRPr="009F1113">
        <w:rPr>
          <w:rFonts w:ascii="Book Antiqua" w:hAnsi="Book Antiqua"/>
          <w:vertAlign w:val="superscript"/>
          <w:lang w:val="pt-BR"/>
        </w:rPr>
        <w:t>b</w:t>
      </w:r>
      <w:r w:rsidRPr="009F1113">
        <w:rPr>
          <w:rFonts w:ascii="Book Antiqua" w:hAnsi="Book Antiqua"/>
          <w:i/>
          <w:iCs/>
          <w:lang w:val="pt-BR"/>
        </w:rPr>
        <w:t xml:space="preserve">P </w:t>
      </w:r>
      <w:r w:rsidR="00291331" w:rsidRPr="009F1113">
        <w:rPr>
          <w:rFonts w:ascii="Book Antiqua" w:hAnsi="Book Antiqua"/>
          <w:lang w:val="pt-BR"/>
        </w:rPr>
        <w:t>&lt;</w:t>
      </w:r>
      <w:r w:rsidRPr="009F1113">
        <w:rPr>
          <w:rFonts w:ascii="Book Antiqua" w:hAnsi="Book Antiqua"/>
          <w:lang w:val="pt-BR"/>
        </w:rPr>
        <w:t xml:space="preserve"> </w:t>
      </w:r>
      <w:r w:rsidR="00291331" w:rsidRPr="009F1113">
        <w:rPr>
          <w:rFonts w:ascii="Book Antiqua" w:hAnsi="Book Antiqua"/>
          <w:lang w:val="pt-BR"/>
        </w:rPr>
        <w:t>0.01.</w:t>
      </w:r>
    </w:p>
    <w:p w14:paraId="51F976EF" w14:textId="65BC747C" w:rsidR="00291331" w:rsidRPr="009F1113" w:rsidRDefault="00E50A3B" w:rsidP="00E41EEA">
      <w:pPr>
        <w:spacing w:line="360" w:lineRule="auto"/>
        <w:jc w:val="both"/>
        <w:rPr>
          <w:rFonts w:ascii="Book Antiqua" w:hAnsi="Book Antiqua"/>
          <w:lang w:val="pt-BR"/>
        </w:rPr>
      </w:pPr>
      <w:r w:rsidRPr="009F1113">
        <w:rPr>
          <w:rFonts w:ascii="Book Antiqua" w:eastAsia="Book Antiqua" w:hAnsi="Book Antiqua" w:cs="Book Antiqua"/>
        </w:rPr>
        <w:t>MTCH2: M</w:t>
      </w:r>
      <w:r w:rsidR="002B0B97" w:rsidRPr="009F1113">
        <w:rPr>
          <w:rFonts w:ascii="Book Antiqua" w:eastAsia="Book Antiqua" w:hAnsi="Book Antiqua" w:cs="Book Antiqua"/>
        </w:rPr>
        <w:t>itochondrial carrier homolog 2</w:t>
      </w:r>
      <w:r w:rsidR="00424A9C" w:rsidRPr="009F1113">
        <w:rPr>
          <w:rFonts w:ascii="Book Antiqua" w:eastAsia="Book Antiqua" w:hAnsi="Book Antiqua" w:cs="Book Antiqua"/>
        </w:rPr>
        <w:t>.</w:t>
      </w:r>
    </w:p>
    <w:p w14:paraId="6A547F98" w14:textId="77777777" w:rsidR="00291331" w:rsidRPr="009F1113" w:rsidRDefault="00291331" w:rsidP="00E41EEA">
      <w:pPr>
        <w:spacing w:line="360" w:lineRule="auto"/>
        <w:jc w:val="both"/>
        <w:rPr>
          <w:rFonts w:ascii="Book Antiqua" w:hAnsi="Book Antiqua"/>
          <w:b/>
          <w:bCs/>
        </w:rPr>
      </w:pPr>
    </w:p>
    <w:p w14:paraId="46AFE314" w14:textId="0CD11D1D" w:rsidR="00291331" w:rsidRPr="009F1113" w:rsidRDefault="00291331" w:rsidP="00E41EEA">
      <w:pPr>
        <w:spacing w:line="360" w:lineRule="auto"/>
        <w:jc w:val="both"/>
        <w:rPr>
          <w:rFonts w:ascii="Book Antiqua" w:hAnsi="Book Antiqua"/>
          <w:b/>
          <w:bCs/>
        </w:rPr>
      </w:pPr>
      <w:r w:rsidRPr="009F1113">
        <w:rPr>
          <w:rFonts w:ascii="Book Antiqua" w:hAnsi="Book Antiqua"/>
          <w:b/>
          <w:bCs/>
        </w:rPr>
        <w:lastRenderedPageBreak/>
        <w:t>Table</w:t>
      </w:r>
      <w:r w:rsidR="00D57047" w:rsidRPr="009F1113">
        <w:rPr>
          <w:rFonts w:ascii="Book Antiqua" w:hAnsi="Book Antiqua"/>
          <w:b/>
          <w:bCs/>
        </w:rPr>
        <w:t xml:space="preserve"> </w:t>
      </w:r>
      <w:r w:rsidRPr="009F1113">
        <w:rPr>
          <w:rFonts w:ascii="Book Antiqua" w:hAnsi="Book Antiqua"/>
          <w:b/>
          <w:bCs/>
        </w:rPr>
        <w:t>2</w:t>
      </w:r>
      <w:r w:rsidR="00D57047" w:rsidRPr="009F1113">
        <w:rPr>
          <w:rFonts w:ascii="Book Antiqua" w:hAnsi="Book Antiqua"/>
          <w:b/>
          <w:bCs/>
        </w:rPr>
        <w:t xml:space="preserve"> </w:t>
      </w:r>
      <w:r w:rsidR="00EE3B83" w:rsidRPr="009F1113">
        <w:rPr>
          <w:rFonts w:ascii="Book Antiqua" w:hAnsi="Book Antiqua"/>
          <w:b/>
          <w:bCs/>
        </w:rPr>
        <w:t>C</w:t>
      </w:r>
      <w:r w:rsidRPr="009F1113">
        <w:rPr>
          <w:rFonts w:ascii="Book Antiqua" w:hAnsi="Book Antiqua"/>
          <w:b/>
          <w:bCs/>
        </w:rPr>
        <w:t>orrelation</w:t>
      </w:r>
      <w:r w:rsidR="00D57047" w:rsidRPr="009F1113">
        <w:rPr>
          <w:rFonts w:ascii="Book Antiqua" w:hAnsi="Book Antiqua"/>
          <w:b/>
          <w:bCs/>
        </w:rPr>
        <w:t xml:space="preserve"> </w:t>
      </w:r>
      <w:r w:rsidRPr="009F1113">
        <w:rPr>
          <w:rFonts w:ascii="Book Antiqua" w:hAnsi="Book Antiqua"/>
          <w:b/>
          <w:bCs/>
        </w:rPr>
        <w:t>between</w:t>
      </w:r>
      <w:r w:rsidR="00D57047" w:rsidRPr="009F1113">
        <w:rPr>
          <w:rFonts w:ascii="Book Antiqua" w:hAnsi="Book Antiqua"/>
          <w:b/>
          <w:bCs/>
        </w:rPr>
        <w:t xml:space="preserve"> </w:t>
      </w:r>
      <w:r w:rsidR="002B0B97" w:rsidRPr="009F1113">
        <w:rPr>
          <w:rFonts w:ascii="Book Antiqua" w:hAnsi="Book Antiqua"/>
          <w:b/>
          <w:bCs/>
        </w:rPr>
        <w:t xml:space="preserve">mitochondrial carrier homolog 2 </w:t>
      </w:r>
      <w:r w:rsidRPr="009F1113">
        <w:rPr>
          <w:rFonts w:ascii="Book Antiqua" w:hAnsi="Book Antiqua"/>
          <w:b/>
          <w:bCs/>
        </w:rPr>
        <w:t>and</w:t>
      </w:r>
      <w:r w:rsidR="00D57047" w:rsidRPr="009F1113">
        <w:rPr>
          <w:rFonts w:ascii="Book Antiqua" w:hAnsi="Book Antiqua"/>
          <w:b/>
          <w:bCs/>
        </w:rPr>
        <w:t xml:space="preserve"> </w:t>
      </w:r>
      <w:r w:rsidRPr="009F1113">
        <w:rPr>
          <w:rFonts w:ascii="Book Antiqua" w:hAnsi="Book Antiqua"/>
          <w:b/>
          <w:bCs/>
        </w:rPr>
        <w:t>ATP2A2</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2"/>
        <w:gridCol w:w="2330"/>
        <w:gridCol w:w="1037"/>
      </w:tblGrid>
      <w:tr w:rsidR="00685EA0" w:rsidRPr="009F1113" w14:paraId="3731B2B6" w14:textId="77777777" w:rsidTr="00EE3B83">
        <w:trPr>
          <w:trHeight w:hRule="exact" w:val="397"/>
        </w:trPr>
        <w:tc>
          <w:tcPr>
            <w:tcW w:w="0" w:type="auto"/>
            <w:tcBorders>
              <w:top w:val="single" w:sz="4" w:space="0" w:color="auto"/>
              <w:bottom w:val="single" w:sz="4" w:space="0" w:color="auto"/>
            </w:tcBorders>
          </w:tcPr>
          <w:p w14:paraId="64A74F94" w14:textId="77777777" w:rsidR="00291331" w:rsidRPr="009F1113" w:rsidRDefault="00291331" w:rsidP="00E41EEA">
            <w:pPr>
              <w:spacing w:line="360" w:lineRule="auto"/>
              <w:rPr>
                <w:rFonts w:ascii="Book Antiqua" w:hAnsi="Book Antiqua"/>
                <w:b/>
                <w:bCs/>
              </w:rPr>
            </w:pPr>
            <w:r w:rsidRPr="009F1113">
              <w:rPr>
                <w:rFonts w:ascii="Book Antiqua" w:hAnsi="Book Antiqua"/>
                <w:b/>
                <w:bCs/>
              </w:rPr>
              <w:t>Factor</w:t>
            </w:r>
          </w:p>
        </w:tc>
        <w:tc>
          <w:tcPr>
            <w:tcW w:w="0" w:type="auto"/>
            <w:tcBorders>
              <w:top w:val="single" w:sz="4" w:space="0" w:color="auto"/>
              <w:bottom w:val="single" w:sz="4" w:space="0" w:color="auto"/>
            </w:tcBorders>
          </w:tcPr>
          <w:p w14:paraId="01A4CE64" w14:textId="4E3958D6" w:rsidR="00291331" w:rsidRPr="009F1113" w:rsidRDefault="00291331" w:rsidP="00E41EEA">
            <w:pPr>
              <w:spacing w:line="360" w:lineRule="auto"/>
              <w:rPr>
                <w:rFonts w:ascii="Book Antiqua" w:hAnsi="Book Antiqua"/>
                <w:b/>
                <w:bCs/>
              </w:rPr>
            </w:pPr>
            <w:r w:rsidRPr="009F1113">
              <w:rPr>
                <w:rFonts w:ascii="Book Antiqua" w:hAnsi="Book Antiqua"/>
                <w:b/>
                <w:bCs/>
              </w:rPr>
              <w:t>Pearson</w:t>
            </w:r>
            <w:r w:rsidR="00D57047" w:rsidRPr="009F1113">
              <w:rPr>
                <w:rFonts w:ascii="Book Antiqua" w:hAnsi="Book Antiqua"/>
                <w:b/>
                <w:bCs/>
              </w:rPr>
              <w:t xml:space="preserve"> </w:t>
            </w:r>
            <w:r w:rsidR="00312D2E" w:rsidRPr="009F1113">
              <w:rPr>
                <w:rFonts w:ascii="Book Antiqua" w:hAnsi="Book Antiqua"/>
                <w:b/>
                <w:bCs/>
              </w:rPr>
              <w:t>c</w:t>
            </w:r>
            <w:r w:rsidRPr="009F1113">
              <w:rPr>
                <w:rFonts w:ascii="Book Antiqua" w:hAnsi="Book Antiqua"/>
                <w:b/>
                <w:bCs/>
              </w:rPr>
              <w:t>orrelation</w:t>
            </w:r>
          </w:p>
        </w:tc>
        <w:tc>
          <w:tcPr>
            <w:tcW w:w="0" w:type="auto"/>
            <w:tcBorders>
              <w:top w:val="single" w:sz="4" w:space="0" w:color="auto"/>
              <w:bottom w:val="single" w:sz="4" w:space="0" w:color="auto"/>
            </w:tcBorders>
          </w:tcPr>
          <w:p w14:paraId="2A8E7BD7" w14:textId="62BFE801" w:rsidR="00291331" w:rsidRPr="009F1113" w:rsidRDefault="00291331" w:rsidP="00E41EEA">
            <w:pPr>
              <w:spacing w:line="360" w:lineRule="auto"/>
              <w:rPr>
                <w:rFonts w:ascii="Book Antiqua" w:hAnsi="Book Antiqua"/>
                <w:b/>
                <w:bCs/>
                <w:iCs/>
              </w:rPr>
            </w:pPr>
            <w:r w:rsidRPr="009F1113">
              <w:rPr>
                <w:rFonts w:ascii="Book Antiqua" w:hAnsi="Book Antiqua"/>
                <w:b/>
                <w:bCs/>
                <w:i/>
              </w:rPr>
              <w:t>P</w:t>
            </w:r>
            <w:r w:rsidR="00D57047" w:rsidRPr="009F1113">
              <w:rPr>
                <w:rFonts w:ascii="Book Antiqua" w:hAnsi="Book Antiqua"/>
                <w:b/>
                <w:bCs/>
                <w:i/>
              </w:rPr>
              <w:t xml:space="preserve"> </w:t>
            </w:r>
            <w:r w:rsidR="00414550" w:rsidRPr="009F1113">
              <w:rPr>
                <w:rFonts w:ascii="Book Antiqua" w:hAnsi="Book Antiqua"/>
                <w:b/>
                <w:bCs/>
                <w:iCs/>
              </w:rPr>
              <w:t>value</w:t>
            </w:r>
          </w:p>
        </w:tc>
      </w:tr>
      <w:tr w:rsidR="00685EA0" w:rsidRPr="009F1113" w14:paraId="13933C57" w14:textId="77777777" w:rsidTr="00EE3B83">
        <w:trPr>
          <w:trHeight w:hRule="exact" w:val="397"/>
        </w:trPr>
        <w:tc>
          <w:tcPr>
            <w:tcW w:w="0" w:type="auto"/>
            <w:tcBorders>
              <w:top w:val="single" w:sz="4" w:space="0" w:color="auto"/>
              <w:bottom w:val="single" w:sz="4" w:space="0" w:color="auto"/>
            </w:tcBorders>
          </w:tcPr>
          <w:p w14:paraId="08A1B9AA" w14:textId="25072C97" w:rsidR="00291331" w:rsidRPr="009F1113" w:rsidRDefault="00291331" w:rsidP="00E41EEA">
            <w:pPr>
              <w:spacing w:line="360" w:lineRule="auto"/>
              <w:rPr>
                <w:rFonts w:ascii="Book Antiqua" w:hAnsi="Book Antiqua"/>
              </w:rPr>
            </w:pPr>
            <w:r w:rsidRPr="009F1113">
              <w:rPr>
                <w:rFonts w:ascii="Book Antiqua" w:hAnsi="Book Antiqua"/>
              </w:rPr>
              <w:t>MTCH2</w:t>
            </w:r>
            <w:r w:rsidR="00D57047" w:rsidRPr="009F1113">
              <w:rPr>
                <w:rFonts w:ascii="Book Antiqua" w:hAnsi="Book Antiqua"/>
              </w:rPr>
              <w:t xml:space="preserve"> </w:t>
            </w:r>
            <w:r w:rsidRPr="009F1113">
              <w:rPr>
                <w:rFonts w:ascii="Book Antiqua" w:hAnsi="Book Antiqua"/>
              </w:rPr>
              <w:t>and</w:t>
            </w:r>
            <w:r w:rsidR="00D57047" w:rsidRPr="009F1113">
              <w:rPr>
                <w:rFonts w:ascii="Book Antiqua" w:hAnsi="Book Antiqua"/>
              </w:rPr>
              <w:t xml:space="preserve"> </w:t>
            </w:r>
            <w:r w:rsidRPr="009F1113">
              <w:rPr>
                <w:rFonts w:ascii="Book Antiqua" w:hAnsi="Book Antiqua"/>
              </w:rPr>
              <w:t>ATP2A2</w:t>
            </w:r>
          </w:p>
        </w:tc>
        <w:tc>
          <w:tcPr>
            <w:tcW w:w="0" w:type="auto"/>
            <w:tcBorders>
              <w:top w:val="single" w:sz="4" w:space="0" w:color="auto"/>
              <w:bottom w:val="single" w:sz="4" w:space="0" w:color="auto"/>
            </w:tcBorders>
          </w:tcPr>
          <w:p w14:paraId="3F5C59C4" w14:textId="77777777" w:rsidR="00291331" w:rsidRPr="009F1113" w:rsidRDefault="00291331" w:rsidP="00E41EEA">
            <w:pPr>
              <w:spacing w:line="360" w:lineRule="auto"/>
              <w:rPr>
                <w:rFonts w:ascii="Book Antiqua" w:hAnsi="Book Antiqua"/>
              </w:rPr>
            </w:pPr>
            <w:r w:rsidRPr="009F1113">
              <w:rPr>
                <w:rFonts w:ascii="Book Antiqua" w:hAnsi="Book Antiqua"/>
              </w:rPr>
              <w:t>0.425</w:t>
            </w:r>
          </w:p>
        </w:tc>
        <w:tc>
          <w:tcPr>
            <w:tcW w:w="0" w:type="auto"/>
            <w:tcBorders>
              <w:top w:val="single" w:sz="4" w:space="0" w:color="auto"/>
              <w:bottom w:val="single" w:sz="4" w:space="0" w:color="auto"/>
            </w:tcBorders>
          </w:tcPr>
          <w:p w14:paraId="54EC9815" w14:textId="0818D05F" w:rsidR="00291331" w:rsidRPr="009F1113" w:rsidRDefault="00291331" w:rsidP="00E41EEA">
            <w:pPr>
              <w:spacing w:line="360" w:lineRule="auto"/>
              <w:rPr>
                <w:rFonts w:ascii="Book Antiqua" w:hAnsi="Book Antiqua"/>
              </w:rPr>
            </w:pPr>
            <w:r w:rsidRPr="009F1113">
              <w:rPr>
                <w:rFonts w:ascii="Book Antiqua" w:hAnsi="Book Antiqua"/>
              </w:rPr>
              <w:t>&lt;</w:t>
            </w:r>
            <w:r w:rsidR="00312D2E" w:rsidRPr="009F1113">
              <w:rPr>
                <w:rFonts w:ascii="Book Antiqua" w:hAnsi="Book Antiqua"/>
              </w:rPr>
              <w:t xml:space="preserve"> </w:t>
            </w:r>
            <w:r w:rsidRPr="009F1113">
              <w:rPr>
                <w:rFonts w:ascii="Book Antiqua" w:hAnsi="Book Antiqua"/>
              </w:rPr>
              <w:t>0.001</w:t>
            </w:r>
            <w:r w:rsidR="00312D2E" w:rsidRPr="009F1113">
              <w:rPr>
                <w:rFonts w:ascii="Book Antiqua" w:hAnsi="Book Antiqua"/>
                <w:vertAlign w:val="superscript"/>
              </w:rPr>
              <w:t>c</w:t>
            </w:r>
          </w:p>
        </w:tc>
      </w:tr>
    </w:tbl>
    <w:p w14:paraId="106D5C43" w14:textId="2C5C43B0" w:rsidR="00291331" w:rsidRPr="009F1113" w:rsidRDefault="00312D2E" w:rsidP="00E41EEA">
      <w:pPr>
        <w:spacing w:line="360" w:lineRule="auto"/>
        <w:jc w:val="both"/>
        <w:rPr>
          <w:rFonts w:ascii="Book Antiqua" w:hAnsi="Book Antiqua" w:cs="Book Antiqua"/>
          <w:lang w:eastAsia="zh-CN"/>
        </w:rPr>
      </w:pPr>
      <w:r w:rsidRPr="009F1113">
        <w:rPr>
          <w:rFonts w:ascii="Book Antiqua" w:hAnsi="Book Antiqua"/>
          <w:vertAlign w:val="superscript"/>
          <w:lang w:val="pt-BR"/>
        </w:rPr>
        <w:t>c</w:t>
      </w:r>
      <w:r w:rsidRPr="009F1113">
        <w:rPr>
          <w:rFonts w:ascii="Book Antiqua" w:hAnsi="Book Antiqua"/>
          <w:i/>
          <w:iCs/>
          <w:lang w:val="pt-BR"/>
        </w:rPr>
        <w:t xml:space="preserve">P </w:t>
      </w:r>
      <w:r w:rsidR="00291331" w:rsidRPr="009F1113">
        <w:rPr>
          <w:rFonts w:ascii="Book Antiqua" w:hAnsi="Book Antiqua"/>
          <w:lang w:val="pt-BR"/>
        </w:rPr>
        <w:t>&lt;</w:t>
      </w:r>
      <w:r w:rsidRPr="009F1113">
        <w:rPr>
          <w:rFonts w:ascii="Book Antiqua" w:hAnsi="Book Antiqua"/>
          <w:lang w:val="pt-BR"/>
        </w:rPr>
        <w:t xml:space="preserve"> </w:t>
      </w:r>
      <w:r w:rsidR="00291331" w:rsidRPr="009F1113">
        <w:rPr>
          <w:rFonts w:ascii="Book Antiqua" w:hAnsi="Book Antiqua"/>
          <w:lang w:val="pt-BR"/>
        </w:rPr>
        <w:t>0.001.</w:t>
      </w:r>
    </w:p>
    <w:p w14:paraId="4B28C751" w14:textId="40A23F20" w:rsidR="00312D2E" w:rsidRPr="009F1113" w:rsidRDefault="00312D2E" w:rsidP="009F1113">
      <w:pPr>
        <w:spacing w:line="360" w:lineRule="auto"/>
        <w:jc w:val="both"/>
        <w:rPr>
          <w:rFonts w:ascii="Book Antiqua" w:hAnsi="Book Antiqua"/>
          <w:lang w:val="pt-BR"/>
        </w:rPr>
      </w:pPr>
      <w:r w:rsidRPr="009F1113">
        <w:rPr>
          <w:rFonts w:ascii="Book Antiqua" w:eastAsia="Book Antiqua" w:hAnsi="Book Antiqua" w:cs="Book Antiqua"/>
        </w:rPr>
        <w:t>MTCH2: Mitochondrial carrier homolog 2.</w:t>
      </w:r>
    </w:p>
    <w:sectPr w:rsidR="00312D2E" w:rsidRPr="009F11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375B0" w14:textId="77777777" w:rsidR="00806B78" w:rsidRDefault="00806B78" w:rsidP="00291331">
      <w:r>
        <w:separator/>
      </w:r>
    </w:p>
  </w:endnote>
  <w:endnote w:type="continuationSeparator" w:id="0">
    <w:p w14:paraId="4FF9D076" w14:textId="77777777" w:rsidR="00806B78" w:rsidRDefault="00806B78" w:rsidP="00291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303815"/>
      <w:docPartObj>
        <w:docPartGallery w:val="Page Numbers (Bottom of Page)"/>
        <w:docPartUnique/>
      </w:docPartObj>
    </w:sdtPr>
    <w:sdtContent>
      <w:sdt>
        <w:sdtPr>
          <w:id w:val="-1769616900"/>
          <w:docPartObj>
            <w:docPartGallery w:val="Page Numbers (Top of Page)"/>
            <w:docPartUnique/>
          </w:docPartObj>
        </w:sdtPr>
        <w:sdtContent>
          <w:p w14:paraId="0F2F7C2C" w14:textId="4BD24A27" w:rsidR="003305AB" w:rsidRDefault="003305AB">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14EA9">
              <w:rPr>
                <w:b/>
                <w:bCs/>
                <w:noProof/>
              </w:rPr>
              <w:t>35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14EA9">
              <w:rPr>
                <w:b/>
                <w:bCs/>
                <w:noProof/>
              </w:rPr>
              <w:t>37</w:t>
            </w:r>
            <w:r>
              <w:rPr>
                <w:b/>
                <w:bCs/>
                <w:sz w:val="24"/>
                <w:szCs w:val="24"/>
              </w:rPr>
              <w:fldChar w:fldCharType="end"/>
            </w:r>
          </w:p>
        </w:sdtContent>
      </w:sdt>
    </w:sdtContent>
  </w:sdt>
  <w:p w14:paraId="41325C5B" w14:textId="77777777" w:rsidR="003305AB" w:rsidRDefault="003305A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41740" w14:textId="77777777" w:rsidR="00806B78" w:rsidRDefault="00806B78" w:rsidP="00291331">
      <w:r>
        <w:separator/>
      </w:r>
    </w:p>
  </w:footnote>
  <w:footnote w:type="continuationSeparator" w:id="0">
    <w:p w14:paraId="13B8B0D8" w14:textId="77777777" w:rsidR="00806B78" w:rsidRDefault="00806B78" w:rsidP="0029133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384D"/>
    <w:rsid w:val="00037AA8"/>
    <w:rsid w:val="000A3E63"/>
    <w:rsid w:val="000C7E79"/>
    <w:rsid w:val="000E7AC9"/>
    <w:rsid w:val="000F7CC8"/>
    <w:rsid w:val="00114EA9"/>
    <w:rsid w:val="00135414"/>
    <w:rsid w:val="00143ECE"/>
    <w:rsid w:val="00157208"/>
    <w:rsid w:val="00160607"/>
    <w:rsid w:val="00164D13"/>
    <w:rsid w:val="001926B3"/>
    <w:rsid w:val="00193991"/>
    <w:rsid w:val="001C2301"/>
    <w:rsid w:val="001C4C8B"/>
    <w:rsid w:val="001D24B7"/>
    <w:rsid w:val="001E6301"/>
    <w:rsid w:val="001F287F"/>
    <w:rsid w:val="00220E9A"/>
    <w:rsid w:val="00286002"/>
    <w:rsid w:val="00291331"/>
    <w:rsid w:val="002B0B97"/>
    <w:rsid w:val="002C3DBB"/>
    <w:rsid w:val="002C66F1"/>
    <w:rsid w:val="002D2F9C"/>
    <w:rsid w:val="002D7090"/>
    <w:rsid w:val="002E1B95"/>
    <w:rsid w:val="002E5A99"/>
    <w:rsid w:val="00312D2E"/>
    <w:rsid w:val="003305AB"/>
    <w:rsid w:val="00330A8C"/>
    <w:rsid w:val="00343908"/>
    <w:rsid w:val="003506A2"/>
    <w:rsid w:val="00351DA0"/>
    <w:rsid w:val="00390271"/>
    <w:rsid w:val="003952F2"/>
    <w:rsid w:val="003B0B62"/>
    <w:rsid w:val="003D1B1E"/>
    <w:rsid w:val="00414550"/>
    <w:rsid w:val="00424A9C"/>
    <w:rsid w:val="00424AFF"/>
    <w:rsid w:val="004362FE"/>
    <w:rsid w:val="00465D3B"/>
    <w:rsid w:val="00465F60"/>
    <w:rsid w:val="00467FE3"/>
    <w:rsid w:val="004820AB"/>
    <w:rsid w:val="004B19C2"/>
    <w:rsid w:val="0050066B"/>
    <w:rsid w:val="005424C4"/>
    <w:rsid w:val="005470D3"/>
    <w:rsid w:val="00553AE6"/>
    <w:rsid w:val="00555AD3"/>
    <w:rsid w:val="00560B52"/>
    <w:rsid w:val="00583845"/>
    <w:rsid w:val="0058694A"/>
    <w:rsid w:val="005D044A"/>
    <w:rsid w:val="005D4F5A"/>
    <w:rsid w:val="00685EA0"/>
    <w:rsid w:val="006978CD"/>
    <w:rsid w:val="006B1547"/>
    <w:rsid w:val="0070389C"/>
    <w:rsid w:val="00705B8B"/>
    <w:rsid w:val="007114CF"/>
    <w:rsid w:val="007129DB"/>
    <w:rsid w:val="00716E06"/>
    <w:rsid w:val="00716F69"/>
    <w:rsid w:val="00740904"/>
    <w:rsid w:val="00771F3D"/>
    <w:rsid w:val="00783A46"/>
    <w:rsid w:val="007857B9"/>
    <w:rsid w:val="007B7A7D"/>
    <w:rsid w:val="007C38CA"/>
    <w:rsid w:val="00801DEE"/>
    <w:rsid w:val="0080365A"/>
    <w:rsid w:val="00806B78"/>
    <w:rsid w:val="008331CF"/>
    <w:rsid w:val="0083371A"/>
    <w:rsid w:val="008408E2"/>
    <w:rsid w:val="00847FA4"/>
    <w:rsid w:val="008E59DA"/>
    <w:rsid w:val="00917460"/>
    <w:rsid w:val="009361EB"/>
    <w:rsid w:val="009C7417"/>
    <w:rsid w:val="009F1113"/>
    <w:rsid w:val="00A01B85"/>
    <w:rsid w:val="00A05697"/>
    <w:rsid w:val="00A51085"/>
    <w:rsid w:val="00A77B3E"/>
    <w:rsid w:val="00A81EB3"/>
    <w:rsid w:val="00A95D85"/>
    <w:rsid w:val="00AA6947"/>
    <w:rsid w:val="00AB66BF"/>
    <w:rsid w:val="00AD4B94"/>
    <w:rsid w:val="00AE4D43"/>
    <w:rsid w:val="00B0085F"/>
    <w:rsid w:val="00B01D0B"/>
    <w:rsid w:val="00B04A81"/>
    <w:rsid w:val="00B168A8"/>
    <w:rsid w:val="00B264E0"/>
    <w:rsid w:val="00B3403F"/>
    <w:rsid w:val="00B37D6D"/>
    <w:rsid w:val="00B93388"/>
    <w:rsid w:val="00BA50D8"/>
    <w:rsid w:val="00BC7EEA"/>
    <w:rsid w:val="00BF2E38"/>
    <w:rsid w:val="00C01362"/>
    <w:rsid w:val="00C01867"/>
    <w:rsid w:val="00C149F7"/>
    <w:rsid w:val="00C25036"/>
    <w:rsid w:val="00C700F8"/>
    <w:rsid w:val="00C71DB3"/>
    <w:rsid w:val="00C913FB"/>
    <w:rsid w:val="00C96840"/>
    <w:rsid w:val="00C9742E"/>
    <w:rsid w:val="00CA2A55"/>
    <w:rsid w:val="00CB3F5D"/>
    <w:rsid w:val="00D44DB4"/>
    <w:rsid w:val="00D57047"/>
    <w:rsid w:val="00D808D2"/>
    <w:rsid w:val="00DA46EE"/>
    <w:rsid w:val="00DB085E"/>
    <w:rsid w:val="00E41EEA"/>
    <w:rsid w:val="00E50A3B"/>
    <w:rsid w:val="00E61E51"/>
    <w:rsid w:val="00EA08E2"/>
    <w:rsid w:val="00EC2407"/>
    <w:rsid w:val="00EE3B83"/>
    <w:rsid w:val="00EE743A"/>
    <w:rsid w:val="00F02C3E"/>
    <w:rsid w:val="00F1448F"/>
    <w:rsid w:val="00F14BD6"/>
    <w:rsid w:val="00F40B36"/>
    <w:rsid w:val="00F76633"/>
    <w:rsid w:val="00F915F4"/>
    <w:rsid w:val="00FB3E01"/>
    <w:rsid w:val="00FB4608"/>
    <w:rsid w:val="00FF6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A6F430"/>
  <w15:docId w15:val="{5CAC503E-0DED-4454-8EB6-43962B644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gt">
    <w:name w:val="tgt"/>
    <w:basedOn w:val="a0"/>
  </w:style>
  <w:style w:type="paragraph" w:styleId="a3">
    <w:name w:val="header"/>
    <w:basedOn w:val="a"/>
    <w:link w:val="a4"/>
    <w:rsid w:val="00291331"/>
    <w:pPr>
      <w:tabs>
        <w:tab w:val="center" w:pos="4153"/>
        <w:tab w:val="right" w:pos="8306"/>
      </w:tabs>
      <w:snapToGrid w:val="0"/>
      <w:jc w:val="center"/>
    </w:pPr>
    <w:rPr>
      <w:sz w:val="18"/>
      <w:szCs w:val="18"/>
    </w:rPr>
  </w:style>
  <w:style w:type="character" w:customStyle="1" w:styleId="a4">
    <w:name w:val="页眉 字符"/>
    <w:basedOn w:val="a0"/>
    <w:link w:val="a3"/>
    <w:rsid w:val="00291331"/>
    <w:rPr>
      <w:sz w:val="18"/>
      <w:szCs w:val="18"/>
    </w:rPr>
  </w:style>
  <w:style w:type="paragraph" w:styleId="a5">
    <w:name w:val="footer"/>
    <w:basedOn w:val="a"/>
    <w:link w:val="a6"/>
    <w:uiPriority w:val="99"/>
    <w:rsid w:val="00291331"/>
    <w:pPr>
      <w:tabs>
        <w:tab w:val="center" w:pos="4153"/>
        <w:tab w:val="right" w:pos="8306"/>
      </w:tabs>
      <w:snapToGrid w:val="0"/>
    </w:pPr>
    <w:rPr>
      <w:sz w:val="18"/>
      <w:szCs w:val="18"/>
    </w:rPr>
  </w:style>
  <w:style w:type="character" w:customStyle="1" w:styleId="a6">
    <w:name w:val="页脚 字符"/>
    <w:basedOn w:val="a0"/>
    <w:link w:val="a5"/>
    <w:uiPriority w:val="99"/>
    <w:rsid w:val="00291331"/>
    <w:rPr>
      <w:sz w:val="18"/>
      <w:szCs w:val="18"/>
    </w:rPr>
  </w:style>
  <w:style w:type="table" w:styleId="a7">
    <w:name w:val="Table Grid"/>
    <w:basedOn w:val="a1"/>
    <w:qFormat/>
    <w:rsid w:val="00291331"/>
    <w:pPr>
      <w:widowControl w:val="0"/>
      <w:jc w:val="both"/>
    </w:pPr>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rsid w:val="00716E06"/>
    <w:rPr>
      <w:sz w:val="21"/>
      <w:szCs w:val="21"/>
    </w:rPr>
  </w:style>
  <w:style w:type="paragraph" w:styleId="a9">
    <w:name w:val="annotation text"/>
    <w:basedOn w:val="a"/>
    <w:link w:val="aa"/>
    <w:rsid w:val="00716E06"/>
  </w:style>
  <w:style w:type="character" w:customStyle="1" w:styleId="aa">
    <w:name w:val="批注文字 字符"/>
    <w:basedOn w:val="a0"/>
    <w:link w:val="a9"/>
    <w:rsid w:val="00716E06"/>
    <w:rPr>
      <w:sz w:val="24"/>
      <w:szCs w:val="24"/>
    </w:rPr>
  </w:style>
  <w:style w:type="paragraph" w:styleId="ab">
    <w:name w:val="annotation subject"/>
    <w:basedOn w:val="a9"/>
    <w:next w:val="a9"/>
    <w:link w:val="ac"/>
    <w:rsid w:val="00716E06"/>
    <w:rPr>
      <w:b/>
      <w:bCs/>
    </w:rPr>
  </w:style>
  <w:style w:type="character" w:customStyle="1" w:styleId="ac">
    <w:name w:val="批注主题 字符"/>
    <w:basedOn w:val="aa"/>
    <w:link w:val="ab"/>
    <w:rsid w:val="00716E06"/>
    <w:rPr>
      <w:b/>
      <w:bCs/>
      <w:sz w:val="24"/>
      <w:szCs w:val="24"/>
    </w:rPr>
  </w:style>
  <w:style w:type="paragraph" w:styleId="ad">
    <w:name w:val="Revision"/>
    <w:hidden/>
    <w:uiPriority w:val="99"/>
    <w:semiHidden/>
    <w:rsid w:val="008408E2"/>
    <w:rPr>
      <w:sz w:val="24"/>
      <w:szCs w:val="24"/>
    </w:rPr>
  </w:style>
  <w:style w:type="paragraph" w:styleId="ae">
    <w:name w:val="Balloon Text"/>
    <w:basedOn w:val="a"/>
    <w:link w:val="af"/>
    <w:rsid w:val="00F02C3E"/>
    <w:rPr>
      <w:sz w:val="18"/>
      <w:szCs w:val="18"/>
    </w:rPr>
  </w:style>
  <w:style w:type="character" w:customStyle="1" w:styleId="af">
    <w:name w:val="批注框文本 字符"/>
    <w:basedOn w:val="a0"/>
    <w:link w:val="ae"/>
    <w:rsid w:val="00F02C3E"/>
    <w:rPr>
      <w:sz w:val="18"/>
      <w:szCs w:val="18"/>
    </w:rPr>
  </w:style>
  <w:style w:type="character" w:customStyle="1" w:styleId="cf01">
    <w:name w:val="cf01"/>
    <w:basedOn w:val="a0"/>
    <w:rsid w:val="00286002"/>
    <w:rPr>
      <w:rFonts w:ascii="Microsoft YaHei UI" w:eastAsia="Microsoft YaHei UI" w:hAnsi="Microsoft YaHei UI" w:hint="eastAsia"/>
      <w:sz w:val="18"/>
      <w:szCs w:val="18"/>
      <w:vertAlign w:val="superscript"/>
    </w:rPr>
  </w:style>
  <w:style w:type="character" w:customStyle="1" w:styleId="cf11">
    <w:name w:val="cf11"/>
    <w:basedOn w:val="a0"/>
    <w:rsid w:val="00286002"/>
    <w:rPr>
      <w:rFonts w:ascii="Microsoft YaHei UI" w:eastAsia="Microsoft YaHei UI" w:hAnsi="Microsoft YaHei UI" w:hint="eastAsia"/>
      <w:i/>
      <w:iCs/>
      <w:sz w:val="18"/>
      <w:szCs w:val="18"/>
    </w:rPr>
  </w:style>
  <w:style w:type="character" w:customStyle="1" w:styleId="cf21">
    <w:name w:val="cf21"/>
    <w:basedOn w:val="a0"/>
    <w:rsid w:val="00286002"/>
    <w:rPr>
      <w:rFonts w:ascii="Microsoft YaHei UI" w:eastAsia="Microsoft YaHei UI" w:hAnsi="Microsoft YaHei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67348">
      <w:bodyDiv w:val="1"/>
      <w:marLeft w:val="0"/>
      <w:marRight w:val="0"/>
      <w:marTop w:val="0"/>
      <w:marBottom w:val="0"/>
      <w:divBdr>
        <w:top w:val="none" w:sz="0" w:space="0" w:color="auto"/>
        <w:left w:val="none" w:sz="0" w:space="0" w:color="auto"/>
        <w:bottom w:val="none" w:sz="0" w:space="0" w:color="auto"/>
        <w:right w:val="none" w:sz="0" w:space="0" w:color="auto"/>
      </w:divBdr>
    </w:div>
    <w:div w:id="2662770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224</TotalTime>
  <Pages>37</Pages>
  <Words>6805</Words>
  <Characters>38790</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131</cp:revision>
  <dcterms:created xsi:type="dcterms:W3CDTF">2023-12-27T03:33:00Z</dcterms:created>
  <dcterms:modified xsi:type="dcterms:W3CDTF">2024-01-19T04:59:00Z</dcterms:modified>
</cp:coreProperties>
</file>