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A90E5" w14:textId="58995D32"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rPr>
        <w:t>Name</w:t>
      </w:r>
      <w:r w:rsidR="000832C3" w:rsidRPr="00B97A38">
        <w:rPr>
          <w:rFonts w:ascii="Book Antiqua" w:eastAsia="Book Antiqua" w:hAnsi="Book Antiqua" w:cs="Book Antiqua"/>
          <w:b/>
        </w:rPr>
        <w:t xml:space="preserve"> </w:t>
      </w:r>
      <w:r w:rsidRPr="00B97A38">
        <w:rPr>
          <w:rFonts w:ascii="Book Antiqua" w:eastAsia="Book Antiqua" w:hAnsi="Book Antiqua" w:cs="Book Antiqua"/>
          <w:b/>
        </w:rPr>
        <w:t>of</w:t>
      </w:r>
      <w:r w:rsidR="000832C3" w:rsidRPr="00B97A38">
        <w:rPr>
          <w:rFonts w:ascii="Book Antiqua" w:eastAsia="Book Antiqua" w:hAnsi="Book Antiqua" w:cs="Book Antiqua"/>
          <w:b/>
        </w:rPr>
        <w:t xml:space="preserve"> </w:t>
      </w:r>
      <w:r w:rsidRPr="00B97A38">
        <w:rPr>
          <w:rFonts w:ascii="Book Antiqua" w:eastAsia="Book Antiqua" w:hAnsi="Book Antiqua" w:cs="Book Antiqua"/>
          <w:b/>
        </w:rPr>
        <w:t>Journal:</w:t>
      </w:r>
      <w:r w:rsidR="000832C3" w:rsidRPr="00B97A38">
        <w:rPr>
          <w:rFonts w:ascii="Book Antiqua" w:eastAsia="Book Antiqua" w:hAnsi="Book Antiqua" w:cs="Book Antiqua"/>
          <w:b/>
        </w:rPr>
        <w:t xml:space="preserve"> </w:t>
      </w:r>
      <w:r w:rsidRPr="00B97A38">
        <w:rPr>
          <w:rFonts w:ascii="Book Antiqua" w:eastAsia="Book Antiqua" w:hAnsi="Book Antiqua" w:cs="Book Antiqua"/>
          <w:i/>
        </w:rPr>
        <w:t>World</w:t>
      </w:r>
      <w:r w:rsidR="000832C3" w:rsidRPr="00B97A38">
        <w:rPr>
          <w:rFonts w:ascii="Book Antiqua" w:eastAsia="Book Antiqua" w:hAnsi="Book Antiqua" w:cs="Book Antiqua"/>
          <w:i/>
        </w:rPr>
        <w:t xml:space="preserve"> </w:t>
      </w:r>
      <w:r w:rsidRPr="00B97A38">
        <w:rPr>
          <w:rFonts w:ascii="Book Antiqua" w:eastAsia="Book Antiqua" w:hAnsi="Book Antiqua" w:cs="Book Antiqua"/>
          <w:i/>
        </w:rPr>
        <w:t>Journal</w:t>
      </w:r>
      <w:r w:rsidR="000832C3" w:rsidRPr="00B97A38">
        <w:rPr>
          <w:rFonts w:ascii="Book Antiqua" w:eastAsia="Book Antiqua" w:hAnsi="Book Antiqua" w:cs="Book Antiqua"/>
          <w:i/>
        </w:rPr>
        <w:t xml:space="preserve"> </w:t>
      </w:r>
      <w:r w:rsidRPr="00B97A38">
        <w:rPr>
          <w:rFonts w:ascii="Book Antiqua" w:eastAsia="Book Antiqua" w:hAnsi="Book Antiqua" w:cs="Book Antiqua"/>
          <w:i/>
        </w:rPr>
        <w:t>of</w:t>
      </w:r>
      <w:r w:rsidR="000832C3" w:rsidRPr="00B97A38">
        <w:rPr>
          <w:rFonts w:ascii="Book Antiqua" w:eastAsia="Book Antiqua" w:hAnsi="Book Antiqua" w:cs="Book Antiqua"/>
          <w:i/>
        </w:rPr>
        <w:t xml:space="preserve"> </w:t>
      </w:r>
      <w:r w:rsidRPr="00B97A38">
        <w:rPr>
          <w:rFonts w:ascii="Book Antiqua" w:eastAsia="Book Antiqua" w:hAnsi="Book Antiqua" w:cs="Book Antiqua"/>
          <w:i/>
        </w:rPr>
        <w:t>Gastrointestinal</w:t>
      </w:r>
      <w:r w:rsidR="000832C3" w:rsidRPr="00B97A38">
        <w:rPr>
          <w:rFonts w:ascii="Book Antiqua" w:eastAsia="Book Antiqua" w:hAnsi="Book Antiqua" w:cs="Book Antiqua"/>
          <w:i/>
        </w:rPr>
        <w:t xml:space="preserve"> </w:t>
      </w:r>
      <w:r w:rsidRPr="00B97A38">
        <w:rPr>
          <w:rFonts w:ascii="Book Antiqua" w:eastAsia="Book Antiqua" w:hAnsi="Book Antiqua" w:cs="Book Antiqua"/>
          <w:i/>
        </w:rPr>
        <w:t>Oncology</w:t>
      </w:r>
    </w:p>
    <w:p w14:paraId="7F6554AA" w14:textId="36CC1BAE"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rPr>
        <w:t>Manuscript</w:t>
      </w:r>
      <w:r w:rsidR="000832C3" w:rsidRPr="00B97A38">
        <w:rPr>
          <w:rFonts w:ascii="Book Antiqua" w:eastAsia="Book Antiqua" w:hAnsi="Book Antiqua" w:cs="Book Antiqua"/>
          <w:b/>
        </w:rPr>
        <w:t xml:space="preserve"> </w:t>
      </w:r>
      <w:r w:rsidRPr="00B97A38">
        <w:rPr>
          <w:rFonts w:ascii="Book Antiqua" w:eastAsia="Book Antiqua" w:hAnsi="Book Antiqua" w:cs="Book Antiqua"/>
          <w:b/>
        </w:rPr>
        <w:t>NO:</w:t>
      </w:r>
      <w:r w:rsidR="000832C3" w:rsidRPr="00B97A38">
        <w:rPr>
          <w:rFonts w:ascii="Book Antiqua" w:eastAsia="Book Antiqua" w:hAnsi="Book Antiqua" w:cs="Book Antiqua"/>
          <w:b/>
        </w:rPr>
        <w:t xml:space="preserve"> </w:t>
      </w:r>
      <w:r w:rsidRPr="00B97A38">
        <w:rPr>
          <w:rFonts w:ascii="Book Antiqua" w:eastAsia="Book Antiqua" w:hAnsi="Book Antiqua" w:cs="Book Antiqua"/>
        </w:rPr>
        <w:t>89200</w:t>
      </w:r>
    </w:p>
    <w:p w14:paraId="6D6DF5CA" w14:textId="5AC8BBAB"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rPr>
        <w:t>Manuscript</w:t>
      </w:r>
      <w:r w:rsidR="000832C3" w:rsidRPr="00B97A38">
        <w:rPr>
          <w:rFonts w:ascii="Book Antiqua" w:eastAsia="Book Antiqua" w:hAnsi="Book Antiqua" w:cs="Book Antiqua"/>
          <w:b/>
        </w:rPr>
        <w:t xml:space="preserve"> </w:t>
      </w:r>
      <w:r w:rsidRPr="00B97A38">
        <w:rPr>
          <w:rFonts w:ascii="Book Antiqua" w:eastAsia="Book Antiqua" w:hAnsi="Book Antiqua" w:cs="Book Antiqua"/>
          <w:b/>
        </w:rPr>
        <w:t>Type:</w:t>
      </w:r>
      <w:r w:rsidR="000832C3" w:rsidRPr="00B97A38">
        <w:rPr>
          <w:rFonts w:ascii="Book Antiqua" w:eastAsia="Book Antiqua" w:hAnsi="Book Antiqua" w:cs="Book Antiqua"/>
          <w:b/>
        </w:rPr>
        <w:t xml:space="preserve"> </w:t>
      </w:r>
      <w:r w:rsidRPr="00B97A38">
        <w:rPr>
          <w:rFonts w:ascii="Book Antiqua" w:eastAsia="Book Antiqua" w:hAnsi="Book Antiqua" w:cs="Book Antiqua"/>
        </w:rPr>
        <w:t>ORIGINAL</w:t>
      </w:r>
      <w:r w:rsidR="000832C3" w:rsidRPr="00B97A38">
        <w:rPr>
          <w:rFonts w:ascii="Book Antiqua" w:eastAsia="Book Antiqua" w:hAnsi="Book Antiqua" w:cs="Book Antiqua"/>
        </w:rPr>
        <w:t xml:space="preserve"> </w:t>
      </w:r>
      <w:r w:rsidRPr="00B97A38">
        <w:rPr>
          <w:rFonts w:ascii="Book Antiqua" w:eastAsia="Book Antiqua" w:hAnsi="Book Antiqua" w:cs="Book Antiqua"/>
        </w:rPr>
        <w:t>ARTICLE</w:t>
      </w:r>
    </w:p>
    <w:p w14:paraId="2E7B4649" w14:textId="77777777" w:rsidR="00A77B3E" w:rsidRPr="00B97A38" w:rsidRDefault="00A77B3E" w:rsidP="002748B4">
      <w:pPr>
        <w:spacing w:line="360" w:lineRule="auto"/>
        <w:jc w:val="both"/>
        <w:rPr>
          <w:rFonts w:ascii="Book Antiqua" w:hAnsi="Book Antiqua"/>
        </w:rPr>
      </w:pPr>
    </w:p>
    <w:p w14:paraId="4A443AC2" w14:textId="2D9D4D9A"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i/>
        </w:rPr>
        <w:t>Observational</w:t>
      </w:r>
      <w:r w:rsidR="000832C3" w:rsidRPr="00B97A38">
        <w:rPr>
          <w:rFonts w:ascii="Book Antiqua" w:eastAsia="Book Antiqua" w:hAnsi="Book Antiqua" w:cs="Book Antiqua"/>
          <w:b/>
          <w:i/>
        </w:rPr>
        <w:t xml:space="preserve"> </w:t>
      </w:r>
      <w:r w:rsidRPr="00B97A38">
        <w:rPr>
          <w:rFonts w:ascii="Book Antiqua" w:eastAsia="Book Antiqua" w:hAnsi="Book Antiqua" w:cs="Book Antiqua"/>
          <w:b/>
          <w:i/>
        </w:rPr>
        <w:t>Study</w:t>
      </w:r>
    </w:p>
    <w:p w14:paraId="368EEEF5" w14:textId="5B816F2E"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rPr>
        <w:t>Causal</w:t>
      </w:r>
      <w:r w:rsidR="000832C3" w:rsidRPr="00B97A38">
        <w:rPr>
          <w:rFonts w:ascii="Book Antiqua" w:eastAsia="Book Antiqua" w:hAnsi="Book Antiqua" w:cs="Book Antiqua"/>
          <w:b/>
        </w:rPr>
        <w:t xml:space="preserve"> </w:t>
      </w:r>
      <w:r w:rsidR="003F21CA" w:rsidRPr="00B97A38">
        <w:rPr>
          <w:rFonts w:ascii="Book Antiqua" w:eastAsia="Book Antiqua" w:hAnsi="Book Antiqua" w:cs="Book Antiqua"/>
          <w:b/>
        </w:rPr>
        <w:t>roles</w:t>
      </w:r>
      <w:r w:rsidR="000832C3" w:rsidRPr="00B97A38">
        <w:rPr>
          <w:rFonts w:ascii="Book Antiqua" w:eastAsia="Book Antiqua" w:hAnsi="Book Antiqua" w:cs="Book Antiqua"/>
          <w:b/>
        </w:rPr>
        <w:t xml:space="preserve"> </w:t>
      </w:r>
      <w:r w:rsidR="003F21CA" w:rsidRPr="00B97A38">
        <w:rPr>
          <w:rFonts w:ascii="Book Antiqua" w:eastAsia="Book Antiqua" w:hAnsi="Book Antiqua" w:cs="Book Antiqua"/>
          <w:b/>
        </w:rPr>
        <w:t>of</w:t>
      </w:r>
      <w:r w:rsidR="000832C3" w:rsidRPr="00B97A38">
        <w:rPr>
          <w:rFonts w:ascii="Book Antiqua" w:eastAsia="Book Antiqua" w:hAnsi="Book Antiqua" w:cs="Book Antiqua"/>
          <w:b/>
        </w:rPr>
        <w:t xml:space="preserve"> </w:t>
      </w:r>
      <w:r w:rsidR="003F21CA" w:rsidRPr="00B97A38">
        <w:rPr>
          <w:rFonts w:ascii="Book Antiqua" w:eastAsia="Book Antiqua" w:hAnsi="Book Antiqua" w:cs="Book Antiqua"/>
          <w:b/>
        </w:rPr>
        <w:t>gut</w:t>
      </w:r>
      <w:r w:rsidR="000832C3" w:rsidRPr="00B97A38">
        <w:rPr>
          <w:rFonts w:ascii="Book Antiqua" w:eastAsia="Book Antiqua" w:hAnsi="Book Antiqua" w:cs="Book Antiqua"/>
          <w:b/>
        </w:rPr>
        <w:t xml:space="preserve"> </w:t>
      </w:r>
      <w:r w:rsidR="003F21CA" w:rsidRPr="00B97A38">
        <w:rPr>
          <w:rFonts w:ascii="Book Antiqua" w:eastAsia="Book Antiqua" w:hAnsi="Book Antiqua" w:cs="Book Antiqua"/>
          <w:b/>
        </w:rPr>
        <w:t>microbiota</w:t>
      </w:r>
      <w:r w:rsidR="000832C3" w:rsidRPr="00B97A38">
        <w:rPr>
          <w:rFonts w:ascii="Book Antiqua" w:eastAsia="Book Antiqua" w:hAnsi="Book Antiqua" w:cs="Book Antiqua"/>
          <w:b/>
        </w:rPr>
        <w:t xml:space="preserve"> </w:t>
      </w:r>
      <w:r w:rsidR="003F21CA" w:rsidRPr="00B97A38">
        <w:rPr>
          <w:rFonts w:ascii="Book Antiqua" w:eastAsia="Book Antiqua" w:hAnsi="Book Antiqua" w:cs="Book Antiqua"/>
          <w:b/>
        </w:rPr>
        <w:t>in</w:t>
      </w:r>
      <w:r w:rsidR="000832C3" w:rsidRPr="00B97A38">
        <w:rPr>
          <w:rFonts w:ascii="Book Antiqua" w:eastAsia="Book Antiqua" w:hAnsi="Book Antiqua" w:cs="Book Antiqua"/>
          <w:b/>
        </w:rPr>
        <w:t xml:space="preserve"> </w:t>
      </w:r>
      <w:r w:rsidR="003F21CA" w:rsidRPr="00B97A38">
        <w:rPr>
          <w:rFonts w:ascii="Book Antiqua" w:eastAsia="Book Antiqua" w:hAnsi="Book Antiqua" w:cs="Book Antiqua"/>
          <w:b/>
        </w:rPr>
        <w:t>cholangiocarcinoma</w:t>
      </w:r>
      <w:r w:rsidR="000832C3" w:rsidRPr="00B97A38">
        <w:rPr>
          <w:rFonts w:ascii="Book Antiqua" w:eastAsia="Book Antiqua" w:hAnsi="Book Antiqua" w:cs="Book Antiqua"/>
          <w:b/>
        </w:rPr>
        <w:t xml:space="preserve"> </w:t>
      </w:r>
      <w:r w:rsidR="003F21CA" w:rsidRPr="00B97A38">
        <w:rPr>
          <w:rFonts w:ascii="Book Antiqua" w:eastAsia="Book Antiqua" w:hAnsi="Book Antiqua" w:cs="Book Antiqua"/>
          <w:b/>
        </w:rPr>
        <w:t>etiology</w:t>
      </w:r>
      <w:r w:rsidR="000832C3" w:rsidRPr="00B97A38">
        <w:rPr>
          <w:rFonts w:ascii="Book Antiqua" w:eastAsia="Book Antiqua" w:hAnsi="Book Antiqua" w:cs="Book Antiqua"/>
          <w:b/>
        </w:rPr>
        <w:t xml:space="preserve"> </w:t>
      </w:r>
      <w:r w:rsidR="003F21CA" w:rsidRPr="00B97A38">
        <w:rPr>
          <w:rFonts w:ascii="Book Antiqua" w:eastAsia="Book Antiqua" w:hAnsi="Book Antiqua" w:cs="Book Antiqua"/>
          <w:b/>
        </w:rPr>
        <w:t>suggested</w:t>
      </w:r>
      <w:r w:rsidR="000832C3" w:rsidRPr="00B97A38">
        <w:rPr>
          <w:rFonts w:ascii="Book Antiqua" w:eastAsia="Book Antiqua" w:hAnsi="Book Antiqua" w:cs="Book Antiqua"/>
          <w:b/>
        </w:rPr>
        <w:t xml:space="preserve"> </w:t>
      </w:r>
      <w:r w:rsidR="003F21CA" w:rsidRPr="00B97A38">
        <w:rPr>
          <w:rFonts w:ascii="Book Antiqua" w:eastAsia="Book Antiqua" w:hAnsi="Book Antiqua" w:cs="Book Antiqua"/>
          <w:b/>
        </w:rPr>
        <w:t>by</w:t>
      </w:r>
      <w:r w:rsidR="000832C3" w:rsidRPr="00B97A38">
        <w:rPr>
          <w:rFonts w:ascii="Book Antiqua" w:eastAsia="Book Antiqua" w:hAnsi="Book Antiqua" w:cs="Book Antiqua"/>
          <w:b/>
        </w:rPr>
        <w:t xml:space="preserve"> </w:t>
      </w:r>
      <w:r w:rsidR="003F21CA" w:rsidRPr="00B97A38">
        <w:rPr>
          <w:rFonts w:ascii="Book Antiqua" w:eastAsia="Book Antiqua" w:hAnsi="Book Antiqua" w:cs="Book Antiqua"/>
          <w:b/>
        </w:rPr>
        <w:t>genetic</w:t>
      </w:r>
      <w:r w:rsidR="000832C3" w:rsidRPr="00B97A38">
        <w:rPr>
          <w:rFonts w:ascii="Book Antiqua" w:eastAsia="Book Antiqua" w:hAnsi="Book Antiqua" w:cs="Book Antiqua"/>
          <w:b/>
        </w:rPr>
        <w:t xml:space="preserve"> </w:t>
      </w:r>
      <w:proofErr w:type="gramStart"/>
      <w:r w:rsidR="003F21CA" w:rsidRPr="00B97A38">
        <w:rPr>
          <w:rFonts w:ascii="Book Antiqua" w:eastAsia="Book Antiqua" w:hAnsi="Book Antiqua" w:cs="Book Antiqua"/>
          <w:b/>
        </w:rPr>
        <w:t>study</w:t>
      </w:r>
      <w:proofErr w:type="gramEnd"/>
    </w:p>
    <w:p w14:paraId="2471F59D" w14:textId="77777777" w:rsidR="00A77B3E" w:rsidRPr="00B97A38" w:rsidRDefault="00A77B3E" w:rsidP="002748B4">
      <w:pPr>
        <w:spacing w:line="360" w:lineRule="auto"/>
        <w:jc w:val="both"/>
        <w:rPr>
          <w:rFonts w:ascii="Book Antiqua" w:hAnsi="Book Antiqua"/>
        </w:rPr>
      </w:pPr>
    </w:p>
    <w:p w14:paraId="42E83BE3" w14:textId="400B8A23" w:rsidR="00A77B3E" w:rsidRPr="00B97A38" w:rsidRDefault="003F21CA" w:rsidP="002748B4">
      <w:pPr>
        <w:spacing w:line="360" w:lineRule="auto"/>
        <w:jc w:val="both"/>
        <w:rPr>
          <w:rFonts w:ascii="Book Antiqua" w:hAnsi="Book Antiqua"/>
        </w:rPr>
      </w:pPr>
      <w:r w:rsidRPr="00B97A38">
        <w:rPr>
          <w:rFonts w:ascii="Book Antiqua" w:eastAsia="Book Antiqua" w:hAnsi="Book Antiqua" w:cs="Book Antiqua"/>
        </w:rPr>
        <w:t>C</w:t>
      </w:r>
      <w:r w:rsidRPr="00B97A38">
        <w:rPr>
          <w:rFonts w:ascii="Book Antiqua" w:eastAsiaTheme="minorEastAsia" w:hAnsi="Book Antiqua" w:cs="Book Antiqua"/>
        </w:rPr>
        <w:t>hen</w:t>
      </w:r>
      <w:r w:rsidR="000832C3" w:rsidRPr="00B97A38">
        <w:rPr>
          <w:rFonts w:ascii="Book Antiqua" w:eastAsia="Book Antiqua" w:hAnsi="Book Antiqua" w:cs="Book Antiqua"/>
        </w:rPr>
        <w:t xml:space="preserve"> </w:t>
      </w:r>
      <w:r w:rsidRPr="00B97A38">
        <w:rPr>
          <w:rFonts w:ascii="Book Antiqua" w:eastAsia="Book Antiqua" w:hAnsi="Book Antiqua" w:cs="Book Antiqua"/>
        </w:rPr>
        <w:t>ZT</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et</w:t>
      </w:r>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al</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Causality</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betwee</w:t>
      </w:r>
      <w:r w:rsidRPr="00B97A38">
        <w:rPr>
          <w:rFonts w:ascii="Book Antiqua" w:eastAsia="Book Antiqua" w:hAnsi="Book Antiqua" w:cs="Book Antiqua"/>
        </w:rPr>
        <w:t>n</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007E46B6" w:rsidRPr="00B97A38">
        <w:rPr>
          <w:rFonts w:ascii="Book Antiqua" w:eastAsia="Book Antiqua" w:hAnsi="Book Antiqua" w:cs="Book Antiqua"/>
        </w:rPr>
        <w:t>CCA</w:t>
      </w:r>
    </w:p>
    <w:p w14:paraId="624E419D" w14:textId="77777777" w:rsidR="00A77B3E" w:rsidRPr="00B97A38" w:rsidRDefault="00A77B3E" w:rsidP="002748B4">
      <w:pPr>
        <w:spacing w:line="360" w:lineRule="auto"/>
        <w:jc w:val="both"/>
        <w:rPr>
          <w:rFonts w:ascii="Book Antiqua" w:hAnsi="Book Antiqua"/>
        </w:rPr>
      </w:pPr>
    </w:p>
    <w:p w14:paraId="54AB4E2C" w14:textId="2F8E3186" w:rsidR="00A77B3E" w:rsidRPr="00B97A38" w:rsidRDefault="001C1732"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Zhi-Tao</w:t>
      </w:r>
      <w:r w:rsidR="000832C3" w:rsidRPr="00B97A38">
        <w:rPr>
          <w:rFonts w:ascii="Book Antiqua" w:eastAsia="Book Antiqua" w:hAnsi="Book Antiqua" w:cs="Book Antiqua"/>
        </w:rPr>
        <w:t xml:space="preserve"> </w:t>
      </w:r>
      <w:r w:rsidRPr="00B97A38">
        <w:rPr>
          <w:rFonts w:ascii="Book Antiqua" w:eastAsia="Book Antiqua" w:hAnsi="Book Antiqua" w:cs="Book Antiqua"/>
        </w:rPr>
        <w:t>Chen,</w:t>
      </w:r>
      <w:r w:rsidR="000832C3" w:rsidRPr="00B97A38">
        <w:rPr>
          <w:rFonts w:ascii="Book Antiqua" w:eastAsia="Book Antiqua" w:hAnsi="Book Antiqua" w:cs="Book Antiqua"/>
        </w:rPr>
        <w:t xml:space="preserve"> </w:t>
      </w:r>
      <w:r w:rsidRPr="00B97A38">
        <w:rPr>
          <w:rFonts w:ascii="Book Antiqua" w:eastAsia="Book Antiqua" w:hAnsi="Book Antiqua" w:cs="Book Antiqua"/>
        </w:rPr>
        <w:t>Chen-Chen</w:t>
      </w:r>
      <w:r w:rsidR="000832C3" w:rsidRPr="00B97A38">
        <w:rPr>
          <w:rFonts w:ascii="Book Antiqua" w:eastAsia="Book Antiqua" w:hAnsi="Book Antiqua" w:cs="Book Antiqua"/>
        </w:rPr>
        <w:t xml:space="preserve"> </w:t>
      </w:r>
      <w:r w:rsidRPr="00B97A38">
        <w:rPr>
          <w:rFonts w:ascii="Book Antiqua" w:eastAsia="Book Antiqua" w:hAnsi="Book Antiqua" w:cs="Book Antiqua"/>
        </w:rPr>
        <w:t>Ding,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Kai-Lei</w:t>
      </w:r>
      <w:r w:rsidR="000832C3" w:rsidRPr="00B97A38">
        <w:rPr>
          <w:rFonts w:ascii="Book Antiqua" w:eastAsia="Book Antiqua" w:hAnsi="Book Antiqua" w:cs="Book Antiqua"/>
        </w:rPr>
        <w:t xml:space="preserve"> </w:t>
      </w:r>
      <w:r w:rsidRPr="00B97A38">
        <w:rPr>
          <w:rFonts w:ascii="Book Antiqua" w:eastAsia="Book Antiqua" w:hAnsi="Book Antiqua" w:cs="Book Antiqua"/>
        </w:rPr>
        <w:t>Chen,</w:t>
      </w:r>
      <w:r w:rsidR="000832C3" w:rsidRPr="00B97A38">
        <w:rPr>
          <w:rFonts w:ascii="Book Antiqua" w:eastAsia="Book Antiqua" w:hAnsi="Book Antiqua" w:cs="Book Antiqua"/>
        </w:rPr>
        <w:t xml:space="preserve"> </w:t>
      </w:r>
      <w:r w:rsidRPr="00B97A38">
        <w:rPr>
          <w:rFonts w:ascii="Book Antiqua" w:eastAsia="Book Antiqua" w:hAnsi="Book Antiqua" w:cs="Book Antiqua"/>
        </w:rPr>
        <w:t>Yang-Jun</w:t>
      </w:r>
      <w:r w:rsidR="000832C3" w:rsidRPr="00B97A38">
        <w:rPr>
          <w:rFonts w:ascii="Book Antiqua" w:eastAsia="Book Antiqua" w:hAnsi="Book Antiqua" w:cs="Book Antiqua"/>
        </w:rPr>
        <w:t xml:space="preserve"> </w:t>
      </w:r>
      <w:r w:rsidRPr="00B97A38">
        <w:rPr>
          <w:rFonts w:ascii="Book Antiqua" w:eastAsia="Book Antiqua" w:hAnsi="Book Antiqua" w:cs="Book Antiqua"/>
        </w:rPr>
        <w:t>Gu,</w:t>
      </w:r>
      <w:r w:rsidR="000832C3" w:rsidRPr="00B97A38">
        <w:rPr>
          <w:rFonts w:ascii="Book Antiqua" w:eastAsia="Book Antiqua" w:hAnsi="Book Antiqua" w:cs="Book Antiqua"/>
        </w:rPr>
        <w:t xml:space="preserve"> </w:t>
      </w:r>
      <w:r w:rsidRPr="00B97A38">
        <w:rPr>
          <w:rFonts w:ascii="Book Antiqua" w:eastAsia="Book Antiqua" w:hAnsi="Book Antiqua" w:cs="Book Antiqua"/>
        </w:rPr>
        <w:t>Chi-Cheng</w:t>
      </w:r>
      <w:r w:rsidR="000832C3" w:rsidRPr="00B97A38">
        <w:rPr>
          <w:rFonts w:ascii="Book Antiqua" w:eastAsia="Book Antiqua" w:hAnsi="Book Antiqua" w:cs="Book Antiqua"/>
        </w:rPr>
        <w:t xml:space="preserve"> </w:t>
      </w:r>
      <w:r w:rsidRPr="00B97A38">
        <w:rPr>
          <w:rFonts w:ascii="Book Antiqua" w:eastAsia="Book Antiqua" w:hAnsi="Book Antiqua" w:cs="Book Antiqua"/>
        </w:rPr>
        <w:t>Lu,</w:t>
      </w:r>
      <w:r w:rsidR="000832C3" w:rsidRPr="00B97A38">
        <w:rPr>
          <w:rFonts w:ascii="Book Antiqua" w:eastAsia="Book Antiqua" w:hAnsi="Book Antiqua" w:cs="Book Antiqua"/>
        </w:rPr>
        <w:t xml:space="preserve"> </w:t>
      </w:r>
      <w:r w:rsidRPr="00B97A38">
        <w:rPr>
          <w:rFonts w:ascii="Book Antiqua" w:eastAsia="Book Antiqua" w:hAnsi="Book Antiqua" w:cs="Book Antiqua"/>
        </w:rPr>
        <w:t>Qi-Yong</w:t>
      </w:r>
      <w:r w:rsidR="000832C3" w:rsidRPr="00B97A38">
        <w:rPr>
          <w:rFonts w:ascii="Book Antiqua" w:eastAsia="Book Antiqua" w:hAnsi="Book Antiqua" w:cs="Book Antiqua"/>
        </w:rPr>
        <w:t xml:space="preserve"> </w:t>
      </w:r>
      <w:r w:rsidRPr="00B97A38">
        <w:rPr>
          <w:rFonts w:ascii="Book Antiqua" w:eastAsia="Book Antiqua" w:hAnsi="Book Antiqua" w:cs="Book Antiqua"/>
        </w:rPr>
        <w:t>Li</w:t>
      </w:r>
    </w:p>
    <w:p w14:paraId="3DC4B2B1" w14:textId="77777777" w:rsidR="001C1732" w:rsidRPr="00B97A38" w:rsidRDefault="001C1732" w:rsidP="002748B4">
      <w:pPr>
        <w:spacing w:line="360" w:lineRule="auto"/>
        <w:jc w:val="both"/>
        <w:rPr>
          <w:rFonts w:ascii="Book Antiqua" w:hAnsi="Book Antiqua"/>
        </w:rPr>
      </w:pPr>
    </w:p>
    <w:p w14:paraId="5A3E030D" w14:textId="1088A752" w:rsidR="001C1732" w:rsidRPr="00B97A38" w:rsidRDefault="001C1732" w:rsidP="002748B4">
      <w:pPr>
        <w:spacing w:line="360" w:lineRule="auto"/>
        <w:jc w:val="both"/>
        <w:rPr>
          <w:rFonts w:ascii="Book Antiqua" w:eastAsia="Book Antiqua" w:hAnsi="Book Antiqua" w:cs="Book Antiqua"/>
        </w:rPr>
      </w:pPr>
      <w:r w:rsidRPr="00B97A38">
        <w:rPr>
          <w:rFonts w:ascii="Book Antiqua" w:eastAsia="Book Antiqua" w:hAnsi="Book Antiqua" w:cs="Book Antiqua"/>
          <w:b/>
          <w:bCs/>
        </w:rPr>
        <w:t>Zhi-Tao</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Chen,</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Yang-Jun</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Gu,</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Qi-Yong</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Li,</w:t>
      </w:r>
      <w:r w:rsidR="000832C3" w:rsidRPr="00B97A38">
        <w:rPr>
          <w:rFonts w:ascii="Book Antiqua" w:eastAsia="Book Antiqua" w:hAnsi="Book Antiqua" w:cs="Book Antiqua"/>
          <w:b/>
          <w:bCs/>
        </w:rPr>
        <w:t xml:space="preserve"> </w:t>
      </w:r>
      <w:r w:rsidRPr="00B97A38">
        <w:rPr>
          <w:rFonts w:ascii="Book Antiqua" w:eastAsia="Book Antiqua" w:hAnsi="Book Antiqua" w:cs="Book Antiqua"/>
        </w:rPr>
        <w:t>Division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Hepatobiliary</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Pancreatic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Surgery,</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Shulan</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rPr>
        <w:t>(Hangzhou)</w:t>
      </w:r>
      <w:r w:rsidR="000832C3" w:rsidRPr="00B97A38">
        <w:rPr>
          <w:rFonts w:ascii="Book Antiqua" w:eastAsia="Book Antiqua" w:hAnsi="Book Antiqua" w:cs="Book Antiqua"/>
        </w:rPr>
        <w:t xml:space="preserve"> </w:t>
      </w:r>
      <w:r w:rsidRPr="00B97A38">
        <w:rPr>
          <w:rFonts w:ascii="Book Antiqua" w:eastAsia="Book Antiqua" w:hAnsi="Book Antiqua" w:cs="Book Antiqua"/>
        </w:rPr>
        <w:t>Hospital</w:t>
      </w:r>
      <w:r w:rsidR="000832C3" w:rsidRPr="00B97A38">
        <w:rPr>
          <w:rFonts w:ascii="Book Antiqua" w:eastAsia="Book Antiqua" w:hAnsi="Book Antiqua" w:cs="Book Antiqua"/>
        </w:rPr>
        <w:t xml:space="preserve"> </w:t>
      </w:r>
      <w:r w:rsidRPr="00B97A38">
        <w:rPr>
          <w:rFonts w:ascii="Book Antiqua" w:eastAsia="Book Antiqua" w:hAnsi="Book Antiqua" w:cs="Book Antiqua"/>
        </w:rPr>
        <w:t>Affiliated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Zhejiang</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Shuren</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rPr>
        <w:t>University</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Shulan</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rPr>
        <w:t>International</w:t>
      </w:r>
      <w:r w:rsidR="000832C3" w:rsidRPr="00B97A38">
        <w:rPr>
          <w:rFonts w:ascii="Book Antiqua" w:eastAsia="Book Antiqua" w:hAnsi="Book Antiqua" w:cs="Book Antiqua"/>
        </w:rPr>
        <w:t xml:space="preserve"> </w:t>
      </w:r>
      <w:r w:rsidRPr="00B97A38">
        <w:rPr>
          <w:rFonts w:ascii="Book Antiqua" w:eastAsia="Book Antiqua" w:hAnsi="Book Antiqua" w:cs="Book Antiqua"/>
        </w:rPr>
        <w:t>Medical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College,</w:t>
      </w:r>
      <w:r w:rsidR="000832C3" w:rsidRPr="00B97A38">
        <w:rPr>
          <w:rFonts w:ascii="Book Antiqua" w:eastAsia="Book Antiqua" w:hAnsi="Book Antiqua" w:cs="Book Antiqua"/>
        </w:rPr>
        <w:t xml:space="preserve"> </w:t>
      </w:r>
      <w:r w:rsidRPr="00B97A38">
        <w:rPr>
          <w:rFonts w:ascii="Book Antiqua" w:eastAsia="Book Antiqua" w:hAnsi="Book Antiqua" w:cs="Book Antiqua"/>
        </w:rPr>
        <w:t>Hangzhou</w:t>
      </w:r>
      <w:r w:rsidR="000832C3" w:rsidRPr="00B97A38">
        <w:rPr>
          <w:rFonts w:ascii="Book Antiqua" w:eastAsia="Book Antiqua" w:hAnsi="Book Antiqua" w:cs="Book Antiqua"/>
        </w:rPr>
        <w:t xml:space="preserve"> </w:t>
      </w:r>
      <w:r w:rsidRPr="00B97A38">
        <w:rPr>
          <w:rFonts w:ascii="Book Antiqua" w:eastAsia="Book Antiqua" w:hAnsi="Book Antiqua" w:cs="Book Antiqua"/>
        </w:rPr>
        <w:t>310000,</w:t>
      </w:r>
      <w:r w:rsidR="000832C3" w:rsidRPr="00B97A38">
        <w:rPr>
          <w:rFonts w:ascii="Book Antiqua" w:eastAsia="Book Antiqua" w:hAnsi="Book Antiqua" w:cs="Book Antiqua"/>
        </w:rPr>
        <w:t xml:space="preserve"> </w:t>
      </w:r>
      <w:r w:rsidRPr="00B97A38">
        <w:rPr>
          <w:rFonts w:ascii="Book Antiqua" w:eastAsia="Book Antiqua" w:hAnsi="Book Antiqua" w:cs="Book Antiqua"/>
        </w:rPr>
        <w:t>Zhejiang</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Province,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China</w:t>
      </w:r>
    </w:p>
    <w:p w14:paraId="1807FF70" w14:textId="77777777" w:rsidR="001C1732" w:rsidRPr="00B97A38" w:rsidRDefault="001C1732" w:rsidP="002748B4">
      <w:pPr>
        <w:spacing w:line="360" w:lineRule="auto"/>
        <w:jc w:val="both"/>
        <w:rPr>
          <w:rFonts w:ascii="Book Antiqua" w:eastAsia="Book Antiqua" w:hAnsi="Book Antiqua" w:cs="Book Antiqua"/>
          <w:b/>
          <w:bCs/>
        </w:rPr>
      </w:pPr>
    </w:p>
    <w:p w14:paraId="6100E6B8" w14:textId="0591D47E" w:rsidR="001C1732" w:rsidRPr="00B97A38" w:rsidRDefault="001C1732" w:rsidP="002748B4">
      <w:pPr>
        <w:spacing w:line="360" w:lineRule="auto"/>
        <w:jc w:val="both"/>
        <w:rPr>
          <w:rFonts w:ascii="Book Antiqua" w:eastAsia="Book Antiqua" w:hAnsi="Book Antiqua" w:cs="Book Antiqua"/>
        </w:rPr>
      </w:pPr>
      <w:r w:rsidRPr="00B97A38">
        <w:rPr>
          <w:rFonts w:ascii="Book Antiqua" w:eastAsia="Book Antiqua" w:hAnsi="Book Antiqua" w:cs="Book Antiqua"/>
          <w:b/>
          <w:bCs/>
        </w:rPr>
        <w:t>Chen-Chen</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Ding,</w:t>
      </w:r>
      <w:r w:rsidR="000832C3" w:rsidRPr="00B97A38">
        <w:rPr>
          <w:rFonts w:ascii="Book Antiqua" w:eastAsia="Book Antiqua" w:hAnsi="Book Antiqua" w:cs="Book Antiqua"/>
          <w:b/>
          <w:bCs/>
        </w:rPr>
        <w:t xml:space="preserve"> </w:t>
      </w:r>
      <w:r w:rsidRPr="00B97A38">
        <w:rPr>
          <w:rFonts w:ascii="Book Antiqua" w:eastAsia="Book Antiqua" w:hAnsi="Book Antiqua" w:cs="Book Antiqua"/>
        </w:rPr>
        <w:t>Pediatric</w:t>
      </w:r>
      <w:r w:rsidR="000832C3" w:rsidRPr="00B97A38">
        <w:rPr>
          <w:rFonts w:ascii="Book Antiqua" w:eastAsia="Book Antiqua" w:hAnsi="Book Antiqua" w:cs="Book Antiqua"/>
        </w:rPr>
        <w:t xml:space="preserve"> </w:t>
      </w:r>
      <w:r w:rsidRPr="00B97A38">
        <w:rPr>
          <w:rFonts w:ascii="Book Antiqua" w:eastAsia="Book Antiqua" w:hAnsi="Book Antiqua" w:cs="Book Antiqua"/>
        </w:rPr>
        <w:t>Psychology,</w:t>
      </w:r>
      <w:r w:rsidR="000832C3" w:rsidRPr="00B97A38">
        <w:rPr>
          <w:rFonts w:ascii="Book Antiqua" w:eastAsia="Book Antiqua" w:hAnsi="Book Antiqua" w:cs="Book Antiqua"/>
        </w:rPr>
        <w:t xml:space="preserve"> </w:t>
      </w:r>
      <w:ins w:id="0" w:author="yan jiaping" w:date="2024-01-15T14:16:00Z">
        <w:r w:rsidR="00281BBF">
          <w:rPr>
            <w:rFonts w:ascii="Book Antiqua" w:eastAsia="Book Antiqua" w:hAnsi="Book Antiqua" w:cs="Book Antiqua" w:hint="eastAsia"/>
          </w:rPr>
          <w:t>T</w:t>
        </w:r>
        <w:r w:rsidR="00281BBF">
          <w:rPr>
            <w:rFonts w:ascii="Book Antiqua" w:eastAsia="Book Antiqua" w:hAnsi="Book Antiqua" w:cs="Book Antiqua"/>
          </w:rPr>
          <w:t xml:space="preserve">he </w:t>
        </w:r>
      </w:ins>
      <w:r w:rsidRPr="00B97A38">
        <w:rPr>
          <w:rFonts w:ascii="Book Antiqua" w:eastAsia="Book Antiqua" w:hAnsi="Book Antiqua" w:cs="Book Antiqua"/>
        </w:rPr>
        <w:t>Affiliated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Mental</w:t>
      </w:r>
      <w:r w:rsidR="000832C3" w:rsidRPr="00B97A38">
        <w:rPr>
          <w:rFonts w:ascii="Book Antiqua" w:eastAsia="Book Antiqua" w:hAnsi="Book Antiqua" w:cs="Book Antiqua"/>
        </w:rPr>
        <w:t xml:space="preserve"> </w:t>
      </w:r>
      <w:r w:rsidRPr="00B97A38">
        <w:rPr>
          <w:rFonts w:ascii="Book Antiqua" w:eastAsia="Book Antiqua" w:hAnsi="Book Antiqua" w:cs="Book Antiqua"/>
        </w:rPr>
        <w:t>Health</w:t>
      </w:r>
      <w:r w:rsidR="000832C3" w:rsidRPr="00B97A38">
        <w:rPr>
          <w:rFonts w:ascii="Book Antiqua" w:eastAsia="Book Antiqua" w:hAnsi="Book Antiqua" w:cs="Book Antiqua"/>
        </w:rPr>
        <w:t xml:space="preserve"> </w:t>
      </w:r>
      <w:r w:rsidRPr="00B97A38">
        <w:rPr>
          <w:rFonts w:ascii="Book Antiqua" w:eastAsia="Book Antiqua" w:hAnsi="Book Antiqua" w:cs="Book Antiqua"/>
        </w:rPr>
        <w:t>Centre</w:t>
      </w:r>
      <w:r w:rsidR="000832C3" w:rsidRPr="00B97A38">
        <w:rPr>
          <w:rFonts w:ascii="Book Antiqua" w:eastAsia="Book Antiqua" w:hAnsi="Book Antiqua" w:cs="Book Antiqua"/>
        </w:rPr>
        <w:t xml:space="preserve"> </w:t>
      </w:r>
      <w:r w:rsidRPr="00B97A38">
        <w:rPr>
          <w:rFonts w:ascii="Book Antiqua" w:eastAsia="Book Antiqua" w:hAnsi="Book Antiqua" w:cs="Book Antiqua"/>
        </w:rPr>
        <w:t>&amp;</w:t>
      </w:r>
      <w:r w:rsidR="000832C3" w:rsidRPr="00B97A38">
        <w:rPr>
          <w:rFonts w:ascii="Book Antiqua" w:eastAsia="Book Antiqua" w:hAnsi="Book Antiqua" w:cs="Book Antiqua"/>
        </w:rPr>
        <w:t xml:space="preserve"> </w:t>
      </w:r>
      <w:r w:rsidRPr="00B97A38">
        <w:rPr>
          <w:rFonts w:ascii="Book Antiqua" w:eastAsia="Book Antiqua" w:hAnsi="Book Antiqua" w:cs="Book Antiqua"/>
        </w:rPr>
        <w:t>Hangzhou</w:t>
      </w:r>
      <w:r w:rsidR="000832C3" w:rsidRPr="00B97A38">
        <w:rPr>
          <w:rFonts w:ascii="Book Antiqua" w:eastAsia="Book Antiqua" w:hAnsi="Book Antiqua" w:cs="Book Antiqua"/>
        </w:rPr>
        <w:t xml:space="preserve"> </w:t>
      </w:r>
      <w:r w:rsidRPr="00B97A38">
        <w:rPr>
          <w:rFonts w:ascii="Book Antiqua" w:eastAsia="Book Antiqua" w:hAnsi="Book Antiqua" w:cs="Book Antiqua"/>
        </w:rPr>
        <w:t>Seventh</w:t>
      </w:r>
      <w:r w:rsidR="000832C3" w:rsidRPr="00B97A38">
        <w:rPr>
          <w:rFonts w:ascii="Book Antiqua" w:eastAsia="Book Antiqua" w:hAnsi="Book Antiqua" w:cs="Book Antiqua"/>
        </w:rPr>
        <w:t xml:space="preserve"> </w:t>
      </w:r>
      <w:r w:rsidRPr="00B97A38">
        <w:rPr>
          <w:rFonts w:ascii="Book Antiqua" w:eastAsia="Book Antiqua" w:hAnsi="Book Antiqua" w:cs="Book Antiqua"/>
        </w:rPr>
        <w:t>People’s</w:t>
      </w:r>
      <w:r w:rsidR="000832C3" w:rsidRPr="00B97A38">
        <w:rPr>
          <w:rFonts w:ascii="Book Antiqua" w:eastAsia="Book Antiqua" w:hAnsi="Book Antiqua" w:cs="Book Antiqua"/>
        </w:rPr>
        <w:t xml:space="preserve"> </w:t>
      </w:r>
      <w:r w:rsidRPr="00B97A38">
        <w:rPr>
          <w:rFonts w:ascii="Book Antiqua" w:eastAsia="Book Antiqua" w:hAnsi="Book Antiqua" w:cs="Book Antiqua"/>
        </w:rPr>
        <w:t>Hospital,</w:t>
      </w:r>
      <w:r w:rsidR="000832C3" w:rsidRPr="00B97A38">
        <w:rPr>
          <w:rFonts w:ascii="Book Antiqua" w:eastAsia="Book Antiqua" w:hAnsi="Book Antiqua" w:cs="Book Antiqua"/>
        </w:rPr>
        <w:t xml:space="preserve"> </w:t>
      </w:r>
      <w:r w:rsidRPr="00B97A38">
        <w:rPr>
          <w:rFonts w:ascii="Book Antiqua" w:eastAsia="Book Antiqua" w:hAnsi="Book Antiqua" w:cs="Book Antiqua"/>
        </w:rPr>
        <w:t>Zhejiang</w:t>
      </w:r>
      <w:r w:rsidR="000832C3" w:rsidRPr="00B97A38">
        <w:rPr>
          <w:rFonts w:ascii="Book Antiqua" w:eastAsia="Book Antiqua" w:hAnsi="Book Antiqua" w:cs="Book Antiqua"/>
        </w:rPr>
        <w:t xml:space="preserve"> </w:t>
      </w:r>
      <w:r w:rsidRPr="00B97A38">
        <w:rPr>
          <w:rFonts w:ascii="Book Antiqua" w:eastAsia="Book Antiqua" w:hAnsi="Book Antiqua" w:cs="Book Antiqua"/>
        </w:rPr>
        <w:t>University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School</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Medicine,</w:t>
      </w:r>
      <w:r w:rsidR="000832C3" w:rsidRPr="00B97A38">
        <w:rPr>
          <w:rFonts w:ascii="Book Antiqua" w:eastAsia="Book Antiqua" w:hAnsi="Book Antiqua" w:cs="Book Antiqua"/>
        </w:rPr>
        <w:t xml:space="preserve"> </w:t>
      </w:r>
      <w:r w:rsidRPr="00B97A38">
        <w:rPr>
          <w:rFonts w:ascii="Book Antiqua" w:eastAsia="Book Antiqua" w:hAnsi="Book Antiqua" w:cs="Book Antiqua"/>
        </w:rPr>
        <w:t>Hangzhou</w:t>
      </w:r>
      <w:r w:rsidR="000832C3" w:rsidRPr="00B97A38">
        <w:rPr>
          <w:rFonts w:ascii="Book Antiqua" w:eastAsia="Book Antiqua" w:hAnsi="Book Antiqua" w:cs="Book Antiqua"/>
        </w:rPr>
        <w:t xml:space="preserve"> </w:t>
      </w:r>
      <w:r w:rsidRPr="00B97A38">
        <w:rPr>
          <w:rFonts w:ascii="Book Antiqua" w:eastAsia="Book Antiqua" w:hAnsi="Book Antiqua" w:cs="Book Antiqua"/>
        </w:rPr>
        <w:t>310000,</w:t>
      </w:r>
      <w:r w:rsidR="000832C3" w:rsidRPr="00B97A38">
        <w:rPr>
          <w:rFonts w:ascii="Book Antiqua" w:eastAsia="Book Antiqua" w:hAnsi="Book Antiqua" w:cs="Book Antiqua"/>
        </w:rPr>
        <w:t xml:space="preserve"> </w:t>
      </w:r>
      <w:r w:rsidRPr="00B97A38">
        <w:rPr>
          <w:rFonts w:ascii="Book Antiqua" w:eastAsia="Book Antiqua" w:hAnsi="Book Antiqua" w:cs="Book Antiqua"/>
        </w:rPr>
        <w:t>Zhejiang</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Province,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China</w:t>
      </w:r>
    </w:p>
    <w:p w14:paraId="0C82EBF4" w14:textId="77777777" w:rsidR="001C1732" w:rsidRPr="00B97A38" w:rsidRDefault="001C1732" w:rsidP="002748B4">
      <w:pPr>
        <w:spacing w:line="360" w:lineRule="auto"/>
        <w:jc w:val="both"/>
        <w:rPr>
          <w:rFonts w:ascii="Book Antiqua" w:eastAsia="Book Antiqua" w:hAnsi="Book Antiqua" w:cs="Book Antiqua"/>
          <w:b/>
          <w:bCs/>
        </w:rPr>
      </w:pPr>
    </w:p>
    <w:p w14:paraId="7AA016DA" w14:textId="3E8132F3" w:rsidR="001C1732" w:rsidRPr="00B97A38" w:rsidRDefault="001C1732" w:rsidP="002748B4">
      <w:pPr>
        <w:spacing w:line="360" w:lineRule="auto"/>
        <w:jc w:val="both"/>
        <w:rPr>
          <w:rFonts w:ascii="Book Antiqua" w:eastAsia="Book Antiqua" w:hAnsi="Book Antiqua" w:cs="Book Antiqua"/>
          <w:b/>
          <w:bCs/>
        </w:rPr>
      </w:pPr>
      <w:r w:rsidRPr="00B97A38">
        <w:rPr>
          <w:rFonts w:ascii="Book Antiqua" w:eastAsia="Book Antiqua" w:hAnsi="Book Antiqua" w:cs="Book Antiqua"/>
          <w:b/>
          <w:bCs/>
        </w:rPr>
        <w:t>Kai-Lei</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Chen,</w:t>
      </w:r>
      <w:r w:rsidR="000832C3" w:rsidRPr="00B97A38">
        <w:rPr>
          <w:rFonts w:ascii="Book Antiqua" w:eastAsia="Book Antiqua" w:hAnsi="Book Antiqua" w:cs="Book Antiqua"/>
          <w:b/>
          <w:bCs/>
        </w:rPr>
        <w:t xml:space="preserve"> </w:t>
      </w:r>
      <w:r w:rsidRPr="00B97A38">
        <w:rPr>
          <w:rFonts w:ascii="Book Antiqua" w:eastAsia="Book Antiqua" w:hAnsi="Book Antiqua" w:cs="Book Antiqua"/>
        </w:rPr>
        <w:t>School</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Medicine,</w:t>
      </w:r>
      <w:r w:rsidR="000832C3" w:rsidRPr="00B97A38">
        <w:rPr>
          <w:rFonts w:ascii="Book Antiqua" w:eastAsia="Book Antiqua" w:hAnsi="Book Antiqua" w:cs="Book Antiqua"/>
        </w:rPr>
        <w:t xml:space="preserve"> </w:t>
      </w:r>
      <w:r w:rsidRPr="00B97A38">
        <w:rPr>
          <w:rFonts w:ascii="Book Antiqua" w:eastAsia="Book Antiqua" w:hAnsi="Book Antiqua" w:cs="Book Antiqua"/>
        </w:rPr>
        <w:t>Zhejiang</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Shuren</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rPr>
        <w:t>University,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Hangzhou</w:t>
      </w:r>
      <w:r w:rsidR="000832C3" w:rsidRPr="00B97A38">
        <w:rPr>
          <w:rFonts w:ascii="Book Antiqua" w:eastAsia="Book Antiqua" w:hAnsi="Book Antiqua" w:cs="Book Antiqua"/>
        </w:rPr>
        <w:t xml:space="preserve"> </w:t>
      </w:r>
      <w:r w:rsidRPr="00B97A38">
        <w:rPr>
          <w:rFonts w:ascii="Book Antiqua" w:eastAsia="Book Antiqua" w:hAnsi="Book Antiqua" w:cs="Book Antiqua"/>
        </w:rPr>
        <w:t>310000,</w:t>
      </w:r>
      <w:r w:rsidR="000832C3" w:rsidRPr="00B97A38">
        <w:rPr>
          <w:rFonts w:ascii="Book Antiqua" w:eastAsia="Book Antiqua" w:hAnsi="Book Antiqua" w:cs="Book Antiqua"/>
        </w:rPr>
        <w:t xml:space="preserve"> </w:t>
      </w:r>
      <w:r w:rsidRPr="00B97A38">
        <w:rPr>
          <w:rFonts w:ascii="Book Antiqua" w:eastAsia="Book Antiqua" w:hAnsi="Book Antiqua" w:cs="Book Antiqua"/>
        </w:rPr>
        <w:t>Zhejiang</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Province,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China</w:t>
      </w:r>
    </w:p>
    <w:p w14:paraId="1E9D18C7" w14:textId="77777777" w:rsidR="001C1732" w:rsidRPr="00B97A38" w:rsidRDefault="001C1732" w:rsidP="002748B4">
      <w:pPr>
        <w:spacing w:line="360" w:lineRule="auto"/>
        <w:jc w:val="both"/>
        <w:rPr>
          <w:rFonts w:ascii="Book Antiqua" w:eastAsia="Book Antiqua" w:hAnsi="Book Antiqua" w:cs="Book Antiqua"/>
          <w:b/>
          <w:bCs/>
        </w:rPr>
      </w:pPr>
    </w:p>
    <w:p w14:paraId="4C03B463" w14:textId="2604C6F9" w:rsidR="00A77B3E" w:rsidRPr="00B97A38" w:rsidRDefault="001C1732" w:rsidP="002748B4">
      <w:pPr>
        <w:spacing w:line="360" w:lineRule="auto"/>
        <w:jc w:val="both"/>
        <w:rPr>
          <w:rFonts w:ascii="Book Antiqua" w:eastAsia="Book Antiqua" w:hAnsi="Book Antiqua" w:cs="Book Antiqua"/>
          <w:b/>
          <w:bCs/>
        </w:rPr>
      </w:pPr>
      <w:r w:rsidRPr="00B97A38">
        <w:rPr>
          <w:rFonts w:ascii="Book Antiqua" w:eastAsia="Book Antiqua" w:hAnsi="Book Antiqua" w:cs="Book Antiqua"/>
          <w:b/>
          <w:bCs/>
        </w:rPr>
        <w:t>Chi-Cheng</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Lu,</w:t>
      </w:r>
      <w:r w:rsidR="000832C3" w:rsidRPr="00B97A38">
        <w:rPr>
          <w:rFonts w:ascii="Book Antiqua" w:eastAsia="Book Antiqua" w:hAnsi="Book Antiqua" w:cs="Book Antiqua"/>
          <w:b/>
          <w:bCs/>
        </w:rPr>
        <w:t xml:space="preserve"> </w:t>
      </w:r>
      <w:r w:rsidRPr="00B97A38">
        <w:rPr>
          <w:rFonts w:ascii="Book Antiqua" w:eastAsia="Book Antiqua" w:hAnsi="Book Antiqua" w:cs="Book Antiqua"/>
        </w:rPr>
        <w:t>School</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Medicine,</w:t>
      </w:r>
      <w:r w:rsidR="000832C3" w:rsidRPr="00B97A38">
        <w:rPr>
          <w:rFonts w:ascii="Book Antiqua" w:eastAsia="Book Antiqua" w:hAnsi="Book Antiqua" w:cs="Book Antiqua"/>
        </w:rPr>
        <w:t xml:space="preserve"> </w:t>
      </w:r>
      <w:r w:rsidRPr="00B97A38">
        <w:rPr>
          <w:rFonts w:ascii="Book Antiqua" w:eastAsia="Book Antiqua" w:hAnsi="Book Antiqua" w:cs="Book Antiqua"/>
        </w:rPr>
        <w:t>Zhejiang</w:t>
      </w:r>
      <w:r w:rsidR="000832C3" w:rsidRPr="00B97A38">
        <w:rPr>
          <w:rFonts w:ascii="Book Antiqua" w:eastAsia="Book Antiqua" w:hAnsi="Book Antiqua" w:cs="Book Antiqua"/>
        </w:rPr>
        <w:t xml:space="preserve"> </w:t>
      </w:r>
      <w:r w:rsidRPr="00B97A38">
        <w:rPr>
          <w:rFonts w:ascii="Book Antiqua" w:eastAsia="Book Antiqua" w:hAnsi="Book Antiqua" w:cs="Book Antiqua"/>
        </w:rPr>
        <w:t>Chinese</w:t>
      </w:r>
      <w:r w:rsidR="000832C3" w:rsidRPr="00B97A38">
        <w:rPr>
          <w:rFonts w:ascii="Book Antiqua" w:eastAsia="Book Antiqua" w:hAnsi="Book Antiqua" w:cs="Book Antiqua"/>
        </w:rPr>
        <w:t xml:space="preserve"> </w:t>
      </w:r>
      <w:r w:rsidRPr="00B97A38">
        <w:rPr>
          <w:rFonts w:ascii="Book Antiqua" w:eastAsia="Book Antiqua" w:hAnsi="Book Antiqua" w:cs="Book Antiqua"/>
        </w:rPr>
        <w:t>Medical</w:t>
      </w:r>
      <w:r w:rsidR="000832C3" w:rsidRPr="00B97A38">
        <w:rPr>
          <w:rFonts w:ascii="Book Antiqua" w:eastAsia="Book Antiqua" w:hAnsi="Book Antiqua" w:cs="Book Antiqua"/>
        </w:rPr>
        <w:t xml:space="preserve"> </w:t>
      </w:r>
      <w:r w:rsidRPr="00B97A38">
        <w:rPr>
          <w:rFonts w:ascii="Book Antiqua" w:eastAsia="Book Antiqua" w:hAnsi="Book Antiqua" w:cs="Book Antiqua"/>
        </w:rPr>
        <w:t>University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Zhejiang</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Shuren</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rPr>
        <w:t>College,</w:t>
      </w:r>
      <w:r w:rsidR="000832C3" w:rsidRPr="00B97A38">
        <w:rPr>
          <w:rFonts w:ascii="Book Antiqua" w:eastAsia="Book Antiqua" w:hAnsi="Book Antiqua" w:cs="Book Antiqua"/>
        </w:rPr>
        <w:t xml:space="preserve"> </w:t>
      </w:r>
      <w:r w:rsidRPr="00B97A38">
        <w:rPr>
          <w:rFonts w:ascii="Book Antiqua" w:eastAsia="Book Antiqua" w:hAnsi="Book Antiqua" w:cs="Book Antiqua"/>
        </w:rPr>
        <w:t>Hangzhou</w:t>
      </w:r>
      <w:r w:rsidR="000832C3" w:rsidRPr="00B97A38">
        <w:rPr>
          <w:rFonts w:ascii="Book Antiqua" w:eastAsia="Book Antiqua" w:hAnsi="Book Antiqua" w:cs="Book Antiqua"/>
        </w:rPr>
        <w:t xml:space="preserve"> </w:t>
      </w:r>
      <w:r w:rsidRPr="00B97A38">
        <w:rPr>
          <w:rFonts w:ascii="Book Antiqua" w:eastAsia="Book Antiqua" w:hAnsi="Book Antiqua" w:cs="Book Antiqua"/>
        </w:rPr>
        <w:t>310000,</w:t>
      </w:r>
      <w:r w:rsidR="000832C3" w:rsidRPr="00B97A38">
        <w:rPr>
          <w:rFonts w:ascii="Book Antiqua" w:eastAsia="Book Antiqua" w:hAnsi="Book Antiqua" w:cs="Book Antiqua"/>
        </w:rPr>
        <w:t xml:space="preserve"> </w:t>
      </w:r>
      <w:r w:rsidRPr="00B97A38">
        <w:rPr>
          <w:rFonts w:ascii="Book Antiqua" w:eastAsia="Book Antiqua" w:hAnsi="Book Antiqua" w:cs="Book Antiqua"/>
        </w:rPr>
        <w:t>Zhejiang</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Province,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China</w:t>
      </w:r>
    </w:p>
    <w:p w14:paraId="48F58718" w14:textId="77777777" w:rsidR="001C1732" w:rsidRPr="00B97A38" w:rsidRDefault="001C1732" w:rsidP="002748B4">
      <w:pPr>
        <w:spacing w:line="360" w:lineRule="auto"/>
        <w:jc w:val="both"/>
        <w:rPr>
          <w:rFonts w:ascii="Book Antiqua" w:hAnsi="Book Antiqua"/>
        </w:rPr>
      </w:pPr>
    </w:p>
    <w:p w14:paraId="452C1A3F" w14:textId="2C5006EE" w:rsidR="00A77B3E" w:rsidRPr="00B97A38" w:rsidRDefault="00D64EF7" w:rsidP="002748B4">
      <w:pPr>
        <w:spacing w:line="360" w:lineRule="auto"/>
        <w:jc w:val="both"/>
        <w:rPr>
          <w:rFonts w:ascii="Book Antiqua" w:eastAsia="Book Antiqua" w:hAnsi="Book Antiqua" w:cs="Book Antiqua"/>
        </w:rPr>
      </w:pPr>
      <w:r w:rsidRPr="00B97A38">
        <w:rPr>
          <w:rFonts w:ascii="Book Antiqua" w:eastAsia="Book Antiqua" w:hAnsi="Book Antiqua" w:cs="Book Antiqua"/>
          <w:b/>
          <w:bCs/>
        </w:rPr>
        <w:t>Author</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contributions:</w:t>
      </w:r>
      <w:r w:rsidR="000832C3" w:rsidRPr="00B97A38">
        <w:rPr>
          <w:rFonts w:ascii="Book Antiqua" w:eastAsia="Book Antiqua" w:hAnsi="Book Antiqua" w:cs="Book Antiqua"/>
        </w:rPr>
        <w:t xml:space="preserve"> </w:t>
      </w:r>
      <w:r w:rsidR="008863F9" w:rsidRPr="00B97A38">
        <w:rPr>
          <w:rFonts w:ascii="Book Antiqua" w:eastAsia="Book Antiqua" w:hAnsi="Book Antiqua" w:cs="Book Antiqua"/>
        </w:rPr>
        <w:t>Li</w:t>
      </w:r>
      <w:r w:rsidR="000832C3" w:rsidRPr="00B97A38">
        <w:rPr>
          <w:rFonts w:ascii="Book Antiqua" w:eastAsia="Book Antiqua" w:hAnsi="Book Antiqua" w:cs="Book Antiqua"/>
        </w:rPr>
        <w:t xml:space="preserve"> </w:t>
      </w:r>
      <w:r w:rsidR="008863F9" w:rsidRPr="00B97A38">
        <w:rPr>
          <w:rFonts w:ascii="Book Antiqua" w:eastAsia="Book Antiqua" w:hAnsi="Book Antiqua" w:cs="Book Antiqua"/>
        </w:rPr>
        <w:t>QY</w:t>
      </w:r>
      <w:r w:rsidR="000832C3" w:rsidRPr="00B97A38">
        <w:rPr>
          <w:rFonts w:ascii="Book Antiqua" w:eastAsia="Book Antiqua" w:hAnsi="Book Antiqua" w:cs="Book Antiqua"/>
        </w:rPr>
        <w:t xml:space="preserve"> </w:t>
      </w:r>
      <w:r w:rsidRPr="00B97A38">
        <w:rPr>
          <w:rFonts w:ascii="Book Antiqua" w:eastAsia="Book Antiqua" w:hAnsi="Book Antiqua" w:cs="Book Antiqua"/>
        </w:rPr>
        <w:t>interpreted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design</w:t>
      </w:r>
      <w:r w:rsidR="008863F9"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8863F9" w:rsidRPr="00B97A38">
        <w:rPr>
          <w:rFonts w:ascii="Book Antiqua" w:eastAsia="Book Antiqua" w:hAnsi="Book Antiqua" w:cs="Book Antiqua"/>
        </w:rPr>
        <w:t>Chen</w:t>
      </w:r>
      <w:r w:rsidR="000832C3" w:rsidRPr="00B97A38">
        <w:rPr>
          <w:rFonts w:ascii="Book Antiqua" w:eastAsia="Book Antiqua" w:hAnsi="Book Antiqua" w:cs="Book Antiqua"/>
        </w:rPr>
        <w:t xml:space="preserve"> </w:t>
      </w:r>
      <w:r w:rsidR="008863F9" w:rsidRPr="00B97A38">
        <w:rPr>
          <w:rFonts w:ascii="Book Antiqua" w:eastAsia="Book Antiqua" w:hAnsi="Book Antiqua" w:cs="Book Antiqua"/>
        </w:rPr>
        <w:t>ZT</w:t>
      </w:r>
      <w:r w:rsidR="000832C3" w:rsidRPr="00B97A38">
        <w:rPr>
          <w:rFonts w:ascii="Book Antiqua" w:eastAsia="Book Antiqua" w:hAnsi="Book Antiqua" w:cs="Book Antiqua"/>
        </w:rPr>
        <w:t xml:space="preserve"> </w:t>
      </w:r>
      <w:r w:rsidR="008863F9"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008863F9" w:rsidRPr="00B97A38">
        <w:rPr>
          <w:rFonts w:ascii="Book Antiqua" w:eastAsia="Book Antiqua" w:hAnsi="Book Antiqua" w:cs="Book Antiqua"/>
        </w:rPr>
        <w:t>Ding</w:t>
      </w:r>
      <w:r w:rsidR="000832C3" w:rsidRPr="00B97A38">
        <w:rPr>
          <w:rFonts w:ascii="Book Antiqua" w:eastAsia="Book Antiqua" w:hAnsi="Book Antiqua" w:cs="Book Antiqua"/>
        </w:rPr>
        <w:t xml:space="preserve"> </w:t>
      </w:r>
      <w:r w:rsidR="008863F9" w:rsidRPr="00B97A38">
        <w:rPr>
          <w:rFonts w:ascii="Book Antiqua" w:eastAsia="Book Antiqua" w:hAnsi="Book Antiqua" w:cs="Book Antiqua"/>
        </w:rPr>
        <w:t>CC</w:t>
      </w:r>
      <w:r w:rsidR="000832C3" w:rsidRPr="00B97A38">
        <w:rPr>
          <w:rFonts w:ascii="Book Antiqua" w:eastAsia="Book Antiqua" w:hAnsi="Book Antiqua" w:cs="Book Antiqua"/>
        </w:rPr>
        <w:t xml:space="preserve"> </w:t>
      </w:r>
      <w:r w:rsidRPr="00B97A38">
        <w:rPr>
          <w:rFonts w:ascii="Book Antiqua" w:eastAsia="Book Antiqua" w:hAnsi="Book Antiqua" w:cs="Book Antiqua"/>
        </w:rPr>
        <w:t>downloaded</w:t>
      </w:r>
      <w:r w:rsidR="000832C3" w:rsidRPr="00B97A38">
        <w:rPr>
          <w:rFonts w:ascii="Book Antiqua" w:eastAsia="Book Antiqua" w:hAnsi="Book Antiqua" w:cs="Book Antiqua"/>
        </w:rPr>
        <w:t xml:space="preserve"> </w:t>
      </w:r>
      <w:r w:rsidRPr="00B97A38">
        <w:rPr>
          <w:rFonts w:ascii="Book Antiqua" w:eastAsia="Book Antiqua" w:hAnsi="Book Antiqua" w:cs="Book Antiqua"/>
        </w:rPr>
        <w:t>data,</w:t>
      </w:r>
      <w:r w:rsidR="000832C3" w:rsidRPr="00B97A38">
        <w:rPr>
          <w:rFonts w:ascii="Book Antiqua" w:eastAsia="Book Antiqua" w:hAnsi="Book Antiqua" w:cs="Book Antiqua"/>
        </w:rPr>
        <w:t xml:space="preserve"> </w:t>
      </w:r>
      <w:r w:rsidRPr="00B97A38">
        <w:rPr>
          <w:rFonts w:ascii="Book Antiqua" w:eastAsia="Book Antiqua" w:hAnsi="Book Antiqua" w:cs="Book Antiqua"/>
        </w:rPr>
        <w:t>performed</w:t>
      </w:r>
      <w:r w:rsidR="000832C3" w:rsidRPr="00B97A38">
        <w:rPr>
          <w:rFonts w:ascii="Book Antiqua" w:eastAsia="Book Antiqua" w:hAnsi="Book Antiqua" w:cs="Book Antiqua"/>
        </w:rPr>
        <w:t xml:space="preserve"> </w:t>
      </w:r>
      <w:r w:rsidRPr="00B97A38">
        <w:rPr>
          <w:rFonts w:ascii="Book Antiqua" w:eastAsia="Book Antiqua" w:hAnsi="Book Antiqua" w:cs="Book Antiqua"/>
        </w:rPr>
        <w:t>statistical</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analysis</w:t>
      </w:r>
      <w:r w:rsidR="008863F9"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drafted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manuscript</w:t>
      </w:r>
      <w:r w:rsidR="008863F9"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8863F9" w:rsidRPr="00B97A38">
        <w:rPr>
          <w:rFonts w:ascii="Book Antiqua" w:eastAsia="Book Antiqua" w:hAnsi="Book Antiqua" w:cs="Book Antiqua"/>
        </w:rPr>
        <w:t>Chen</w:t>
      </w:r>
      <w:r w:rsidR="000832C3" w:rsidRPr="00B97A38">
        <w:rPr>
          <w:rFonts w:ascii="Book Antiqua" w:eastAsia="Book Antiqua" w:hAnsi="Book Antiqua" w:cs="Book Antiqua"/>
        </w:rPr>
        <w:t xml:space="preserve"> </w:t>
      </w:r>
      <w:r w:rsidR="008863F9" w:rsidRPr="00B97A38">
        <w:rPr>
          <w:rFonts w:ascii="Book Antiqua" w:eastAsia="Book Antiqua" w:hAnsi="Book Antiqua" w:cs="Book Antiqua"/>
        </w:rPr>
        <w:t>KL,</w:t>
      </w:r>
      <w:r w:rsidR="000832C3" w:rsidRPr="00B97A38">
        <w:rPr>
          <w:rFonts w:ascii="Book Antiqua" w:eastAsia="Book Antiqua" w:hAnsi="Book Antiqua" w:cs="Book Antiqua"/>
        </w:rPr>
        <w:t xml:space="preserve"> </w:t>
      </w:r>
      <w:r w:rsidR="008863F9" w:rsidRPr="00B97A38">
        <w:rPr>
          <w:rFonts w:ascii="Book Antiqua" w:eastAsia="Book Antiqua" w:hAnsi="Book Antiqua" w:cs="Book Antiqua"/>
        </w:rPr>
        <w:t>Gu</w:t>
      </w:r>
      <w:r w:rsidR="000832C3" w:rsidRPr="00B97A38">
        <w:rPr>
          <w:rFonts w:ascii="Book Antiqua" w:eastAsia="Book Antiqua" w:hAnsi="Book Antiqua" w:cs="Book Antiqua"/>
        </w:rPr>
        <w:t xml:space="preserve"> </w:t>
      </w:r>
      <w:r w:rsidR="008863F9" w:rsidRPr="00B97A38">
        <w:rPr>
          <w:rFonts w:ascii="Book Antiqua" w:eastAsia="Book Antiqua" w:hAnsi="Book Antiqua" w:cs="Book Antiqua"/>
        </w:rPr>
        <w:t>YJ,</w:t>
      </w:r>
      <w:r w:rsidR="000832C3" w:rsidRPr="00B97A38">
        <w:rPr>
          <w:rFonts w:ascii="Book Antiqua" w:eastAsia="Book Antiqua" w:hAnsi="Book Antiqua" w:cs="Book Antiqua"/>
        </w:rPr>
        <w:t xml:space="preserve"> </w:t>
      </w:r>
      <w:r w:rsidR="008863F9"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008863F9" w:rsidRPr="00B97A38">
        <w:rPr>
          <w:rFonts w:ascii="Book Antiqua" w:eastAsia="Book Antiqua" w:hAnsi="Book Antiqua" w:cs="Book Antiqua"/>
        </w:rPr>
        <w:t>Lu</w:t>
      </w:r>
      <w:r w:rsidR="000832C3" w:rsidRPr="00B97A38">
        <w:rPr>
          <w:rFonts w:ascii="Book Antiqua" w:eastAsia="Book Antiqua" w:hAnsi="Book Antiqua" w:cs="Book Antiqua"/>
        </w:rPr>
        <w:t xml:space="preserve"> </w:t>
      </w:r>
      <w:r w:rsidR="008863F9" w:rsidRPr="00B97A38">
        <w:rPr>
          <w:rFonts w:ascii="Book Antiqua" w:eastAsia="Book Antiqua" w:hAnsi="Book Antiqua" w:cs="Book Antiqua"/>
        </w:rPr>
        <w:t>CC</w:t>
      </w:r>
      <w:r w:rsidR="000832C3" w:rsidRPr="00B97A38">
        <w:rPr>
          <w:rFonts w:ascii="Book Antiqua" w:eastAsia="Book Antiqua" w:hAnsi="Book Antiqua" w:cs="Book Antiqua"/>
        </w:rPr>
        <w:t xml:space="preserve"> </w:t>
      </w:r>
      <w:r w:rsidRPr="00B97A38">
        <w:rPr>
          <w:rFonts w:ascii="Book Antiqua" w:eastAsia="Book Antiqua" w:hAnsi="Book Antiqua" w:cs="Book Antiqua"/>
        </w:rPr>
        <w:t>performed</w:t>
      </w:r>
      <w:r w:rsidR="000832C3" w:rsidRPr="00B97A38">
        <w:rPr>
          <w:rFonts w:ascii="Book Antiqua" w:eastAsia="Book Antiqua" w:hAnsi="Book Antiqua" w:cs="Book Antiqua"/>
        </w:rPr>
        <w:t xml:space="preserve"> </w:t>
      </w:r>
      <w:r w:rsidRPr="00B97A38">
        <w:rPr>
          <w:rFonts w:ascii="Book Antiqua" w:eastAsia="Book Antiqua" w:hAnsi="Book Antiqua" w:cs="Book Antiqua"/>
        </w:rPr>
        <w:t>data</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analysis</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revised</w:t>
      </w:r>
      <w:r w:rsidR="000832C3" w:rsidRPr="00B97A38">
        <w:rPr>
          <w:rFonts w:ascii="Book Antiqua" w:eastAsia="Book Antiqua" w:hAnsi="Book Antiqua" w:cs="Book Antiqua"/>
        </w:rPr>
        <w:t xml:space="preserve"> </w:t>
      </w:r>
      <w:r w:rsidRPr="00B97A38">
        <w:rPr>
          <w:rFonts w:ascii="Book Antiqua" w:eastAsia="Book Antiqua" w:hAnsi="Book Antiqua" w:cs="Book Antiqua"/>
        </w:rPr>
        <w:t>manuscript</w:t>
      </w:r>
      <w:r w:rsidR="008863F9"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8863F9" w:rsidRPr="00B97A38">
        <w:rPr>
          <w:rFonts w:ascii="Book Antiqua" w:eastAsia="Book Antiqua" w:hAnsi="Book Antiqua" w:cs="Book Antiqua"/>
        </w:rPr>
        <w:t>Chen</w:t>
      </w:r>
      <w:r w:rsidR="000832C3" w:rsidRPr="00B97A38">
        <w:rPr>
          <w:rFonts w:ascii="Book Antiqua" w:eastAsia="Book Antiqua" w:hAnsi="Book Antiqua" w:cs="Book Antiqua"/>
        </w:rPr>
        <w:t xml:space="preserve"> </w:t>
      </w:r>
      <w:r w:rsidR="008863F9" w:rsidRPr="00B97A38">
        <w:rPr>
          <w:rFonts w:ascii="Book Antiqua" w:eastAsia="Book Antiqua" w:hAnsi="Book Antiqua" w:cs="Book Antiqua"/>
        </w:rPr>
        <w:t>ZT,</w:t>
      </w:r>
      <w:r w:rsidR="000832C3" w:rsidRPr="00B97A38">
        <w:rPr>
          <w:rFonts w:ascii="Book Antiqua" w:eastAsia="Book Antiqua" w:hAnsi="Book Antiqua" w:cs="Book Antiqua"/>
        </w:rPr>
        <w:t xml:space="preserve"> </w:t>
      </w:r>
      <w:r w:rsidR="008863F9" w:rsidRPr="00B97A38">
        <w:rPr>
          <w:rFonts w:ascii="Book Antiqua" w:eastAsia="Book Antiqua" w:hAnsi="Book Antiqua" w:cs="Book Antiqua"/>
        </w:rPr>
        <w:t>Ding</w:t>
      </w:r>
      <w:r w:rsidR="000832C3" w:rsidRPr="00B97A38">
        <w:rPr>
          <w:rFonts w:ascii="Book Antiqua" w:eastAsia="Book Antiqua" w:hAnsi="Book Antiqua" w:cs="Book Antiqua"/>
        </w:rPr>
        <w:t xml:space="preserve"> </w:t>
      </w:r>
      <w:r w:rsidR="008863F9" w:rsidRPr="00B97A38">
        <w:rPr>
          <w:rFonts w:ascii="Book Antiqua" w:eastAsia="Book Antiqua" w:hAnsi="Book Antiqua" w:cs="Book Antiqua"/>
        </w:rPr>
        <w:t>CC,</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Li</w:t>
      </w:r>
      <w:r w:rsidR="000832C3" w:rsidRPr="00B97A38">
        <w:rPr>
          <w:rFonts w:ascii="Book Antiqua" w:eastAsia="Book Antiqua" w:hAnsi="Book Antiqua" w:cs="Book Antiqua"/>
        </w:rPr>
        <w:t xml:space="preserve"> </w:t>
      </w:r>
      <w:r w:rsidR="008863F9" w:rsidRPr="00B97A38">
        <w:rPr>
          <w:rFonts w:ascii="Book Antiqua" w:eastAsia="Book Antiqua" w:hAnsi="Book Antiqua" w:cs="Book Antiqua"/>
        </w:rPr>
        <w:t>QY</w:t>
      </w:r>
      <w:r w:rsidR="000832C3" w:rsidRPr="00B97A38">
        <w:rPr>
          <w:rFonts w:ascii="Book Antiqua" w:eastAsia="Book Antiqua" w:hAnsi="Book Antiqua" w:cs="Book Antiqua"/>
        </w:rPr>
        <w:t xml:space="preserve"> </w:t>
      </w:r>
      <w:r w:rsidRPr="00B97A38">
        <w:rPr>
          <w:rFonts w:ascii="Book Antiqua" w:eastAsia="Book Antiqua" w:hAnsi="Book Antiqua" w:cs="Book Antiqua"/>
        </w:rPr>
        <w:t>helped</w:t>
      </w:r>
      <w:r w:rsidR="000832C3" w:rsidRPr="00B97A38">
        <w:rPr>
          <w:rFonts w:ascii="Book Antiqua" w:eastAsia="Book Antiqua" w:hAnsi="Book Antiqua" w:cs="Book Antiqua"/>
        </w:rPr>
        <w:t xml:space="preserve"> </w:t>
      </w:r>
      <w:r w:rsidRPr="00B97A38">
        <w:rPr>
          <w:rFonts w:ascii="Book Antiqua" w:eastAsia="Book Antiqua" w:hAnsi="Book Antiqua" w:cs="Book Antiqua"/>
        </w:rPr>
        <w:t>revised</w:t>
      </w:r>
      <w:r w:rsidR="000832C3" w:rsidRPr="00B97A38">
        <w:rPr>
          <w:rFonts w:ascii="Book Antiqua" w:eastAsia="Book Antiqua" w:hAnsi="Book Antiqua" w:cs="Book Antiqua"/>
        </w:rPr>
        <w:t xml:space="preserve"> </w:t>
      </w:r>
      <w:r w:rsidRPr="00B97A38">
        <w:rPr>
          <w:rFonts w:ascii="Book Antiqua" w:eastAsia="Book Antiqua" w:hAnsi="Book Antiqua" w:cs="Book Antiqua"/>
        </w:rPr>
        <w:t>our</w:t>
      </w:r>
      <w:r w:rsidR="000832C3" w:rsidRPr="00B97A38">
        <w:rPr>
          <w:rFonts w:ascii="Book Antiqua" w:eastAsia="Book Antiqua" w:hAnsi="Book Antiqua" w:cs="Book Antiqua"/>
        </w:rPr>
        <w:t xml:space="preserve"> </w:t>
      </w:r>
      <w:r w:rsidRPr="00B97A38">
        <w:rPr>
          <w:rFonts w:ascii="Book Antiqua" w:eastAsia="Book Antiqua" w:hAnsi="Book Antiqua" w:cs="Book Antiqua"/>
        </w:rPr>
        <w:t>manuscrip</w:t>
      </w:r>
      <w:r w:rsidR="008863F9" w:rsidRPr="00B97A38">
        <w:rPr>
          <w:rFonts w:ascii="Book Antiqua" w:eastAsia="Book Antiqua" w:hAnsi="Book Antiqua" w:cs="Book Antiqua"/>
        </w:rPr>
        <w:t>t;</w:t>
      </w:r>
      <w:r w:rsidR="000832C3" w:rsidRPr="00B97A38">
        <w:rPr>
          <w:rFonts w:ascii="Book Antiqua" w:eastAsia="Book Antiqua" w:hAnsi="Book Antiqua" w:cs="Book Antiqua"/>
        </w:rPr>
        <w:t xml:space="preserve"> </w:t>
      </w:r>
      <w:r w:rsidR="008863F9" w:rsidRPr="00B97A38">
        <w:rPr>
          <w:rFonts w:ascii="Book Antiqua" w:eastAsia="Book Antiqua" w:hAnsi="Book Antiqua" w:cs="Book Antiqua"/>
        </w:rPr>
        <w:t>a</w:t>
      </w:r>
      <w:r w:rsidRPr="00B97A38">
        <w:rPr>
          <w:rFonts w:ascii="Book Antiqua" w:eastAsia="Book Antiqua" w:hAnsi="Book Antiqua" w:cs="Book Antiqua"/>
        </w:rPr>
        <w:t>ll</w:t>
      </w:r>
      <w:r w:rsidR="000832C3" w:rsidRPr="00B97A38">
        <w:rPr>
          <w:rFonts w:ascii="Book Antiqua" w:eastAsia="Book Antiqua" w:hAnsi="Book Antiqua" w:cs="Book Antiqua"/>
        </w:rPr>
        <w:t xml:space="preserve"> </w:t>
      </w:r>
      <w:r w:rsidRPr="00B97A38">
        <w:rPr>
          <w:rFonts w:ascii="Book Antiqua" w:eastAsia="Book Antiqua" w:hAnsi="Book Antiqua" w:cs="Book Antiqua"/>
        </w:rPr>
        <w:t>authors</w:t>
      </w:r>
      <w:r w:rsidR="000832C3" w:rsidRPr="00B97A38">
        <w:rPr>
          <w:rFonts w:ascii="Book Antiqua" w:eastAsia="Book Antiqua" w:hAnsi="Book Antiqua" w:cs="Book Antiqua"/>
        </w:rPr>
        <w:t xml:space="preserve"> </w:t>
      </w:r>
      <w:r w:rsidRPr="00B97A38">
        <w:rPr>
          <w:rFonts w:ascii="Book Antiqua" w:eastAsia="Book Antiqua" w:hAnsi="Book Antiqua" w:cs="Book Antiqua"/>
        </w:rPr>
        <w:t>agreed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submit</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current</w:t>
      </w:r>
      <w:r w:rsidR="000832C3" w:rsidRPr="00B97A38">
        <w:rPr>
          <w:rFonts w:ascii="Book Antiqua" w:eastAsia="Book Antiqua" w:hAnsi="Book Antiqua" w:cs="Book Antiqua"/>
        </w:rPr>
        <w:t xml:space="preserve"> </w:t>
      </w:r>
      <w:r w:rsidRPr="00B97A38">
        <w:rPr>
          <w:rFonts w:ascii="Book Antiqua" w:eastAsia="Book Antiqua" w:hAnsi="Book Antiqua" w:cs="Book Antiqua"/>
        </w:rPr>
        <w:lastRenderedPageBreak/>
        <w:t>journal</w:t>
      </w:r>
      <w:r w:rsidR="008863F9"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gave</w:t>
      </w:r>
      <w:r w:rsidR="000832C3" w:rsidRPr="00B97A38">
        <w:rPr>
          <w:rFonts w:ascii="Book Antiqua" w:eastAsia="Book Antiqua" w:hAnsi="Book Antiqua" w:cs="Book Antiqua"/>
        </w:rPr>
        <w:t xml:space="preserve"> </w:t>
      </w:r>
      <w:r w:rsidRPr="00B97A38">
        <w:rPr>
          <w:rFonts w:ascii="Book Antiqua" w:eastAsia="Book Antiqua" w:hAnsi="Book Antiqua" w:cs="Book Antiqua"/>
        </w:rPr>
        <w:t>final</w:t>
      </w:r>
      <w:r w:rsidR="000832C3" w:rsidRPr="00B97A38">
        <w:rPr>
          <w:rFonts w:ascii="Book Antiqua" w:eastAsia="Book Antiqua" w:hAnsi="Book Antiqua" w:cs="Book Antiqua"/>
        </w:rPr>
        <w:t xml:space="preserve"> </w:t>
      </w:r>
      <w:r w:rsidRPr="00B97A38">
        <w:rPr>
          <w:rFonts w:ascii="Book Antiqua" w:eastAsia="Book Antiqua" w:hAnsi="Book Antiqua" w:cs="Book Antiqua"/>
        </w:rPr>
        <w:t>approval</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version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be</w:t>
      </w:r>
      <w:r w:rsidR="000832C3" w:rsidRPr="00B97A38">
        <w:rPr>
          <w:rFonts w:ascii="Book Antiqua" w:eastAsia="Book Antiqua" w:hAnsi="Book Antiqua" w:cs="Book Antiqua"/>
        </w:rPr>
        <w:t xml:space="preserve"> </w:t>
      </w:r>
      <w:r w:rsidRPr="00B97A38">
        <w:rPr>
          <w:rFonts w:ascii="Book Antiqua" w:eastAsia="Book Antiqua" w:hAnsi="Book Antiqua" w:cs="Book Antiqua"/>
        </w:rPr>
        <w:t>published</w:t>
      </w:r>
      <w:r w:rsidR="008863F9"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agree</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be</w:t>
      </w:r>
      <w:r w:rsidR="000832C3" w:rsidRPr="00B97A38">
        <w:rPr>
          <w:rFonts w:ascii="Book Antiqua" w:eastAsia="Book Antiqua" w:hAnsi="Book Antiqua" w:cs="Book Antiqua"/>
        </w:rPr>
        <w:t xml:space="preserve"> </w:t>
      </w:r>
      <w:r w:rsidRPr="00B97A38">
        <w:rPr>
          <w:rFonts w:ascii="Book Antiqua" w:eastAsia="Book Antiqua" w:hAnsi="Book Antiqua" w:cs="Book Antiqua"/>
        </w:rPr>
        <w:t>accountable</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all</w:t>
      </w:r>
      <w:r w:rsidR="000832C3" w:rsidRPr="00B97A38">
        <w:rPr>
          <w:rFonts w:ascii="Book Antiqua" w:eastAsia="Book Antiqua" w:hAnsi="Book Antiqua" w:cs="Book Antiqua"/>
        </w:rPr>
        <w:t xml:space="preserve"> </w:t>
      </w:r>
      <w:r w:rsidRPr="00B97A38">
        <w:rPr>
          <w:rFonts w:ascii="Book Antiqua" w:eastAsia="Book Antiqua" w:hAnsi="Book Antiqua" w:cs="Book Antiqua"/>
        </w:rPr>
        <w:t>aspects</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work.</w:t>
      </w:r>
    </w:p>
    <w:p w14:paraId="47F7CC63" w14:textId="77777777" w:rsidR="00A77B3E" w:rsidRPr="00B97A38" w:rsidRDefault="00A77B3E" w:rsidP="002748B4">
      <w:pPr>
        <w:spacing w:line="360" w:lineRule="auto"/>
        <w:jc w:val="both"/>
        <w:rPr>
          <w:rFonts w:ascii="Book Antiqua" w:hAnsi="Book Antiqua"/>
        </w:rPr>
      </w:pPr>
    </w:p>
    <w:p w14:paraId="35EF8010" w14:textId="5048D5B7" w:rsidR="00A77B3E" w:rsidRPr="00B97A38" w:rsidRDefault="00D64EF7" w:rsidP="002748B4">
      <w:pPr>
        <w:spacing w:line="360" w:lineRule="auto"/>
        <w:jc w:val="both"/>
        <w:rPr>
          <w:rFonts w:ascii="Book Antiqua" w:eastAsia="Book Antiqua" w:hAnsi="Book Antiqua" w:cs="Book Antiqua"/>
        </w:rPr>
      </w:pPr>
      <w:r w:rsidRPr="00B97A38">
        <w:rPr>
          <w:rFonts w:ascii="Book Antiqua" w:eastAsia="Book Antiqua" w:hAnsi="Book Antiqua" w:cs="Book Antiqua"/>
          <w:b/>
          <w:bCs/>
        </w:rPr>
        <w:t>Corresponding</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author:</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Qi</w:t>
      </w:r>
      <w:r w:rsidR="008863F9" w:rsidRPr="00B97A38">
        <w:rPr>
          <w:rFonts w:ascii="Book Antiqua" w:eastAsia="Book Antiqua" w:hAnsi="Book Antiqua" w:cs="Book Antiqua"/>
          <w:b/>
          <w:bCs/>
        </w:rPr>
        <w:t>-Y</w:t>
      </w:r>
      <w:r w:rsidRPr="00B97A38">
        <w:rPr>
          <w:rFonts w:ascii="Book Antiqua" w:eastAsia="Book Antiqua" w:hAnsi="Book Antiqua" w:cs="Book Antiqua"/>
          <w:b/>
          <w:bCs/>
        </w:rPr>
        <w:t>ong</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Li,</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PhD,</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Deputy</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Director,</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Researcher,</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Surgeon,</w:t>
      </w:r>
      <w:r w:rsidR="000832C3" w:rsidRPr="00B97A38">
        <w:rPr>
          <w:rFonts w:ascii="Book Antiqua" w:eastAsia="Book Antiqua" w:hAnsi="Book Antiqua" w:cs="Book Antiqua"/>
          <w:b/>
          <w:bCs/>
        </w:rPr>
        <w:t xml:space="preserve"> </w:t>
      </w:r>
      <w:r w:rsidR="001C1732" w:rsidRPr="00B97A38">
        <w:rPr>
          <w:rFonts w:ascii="Book Antiqua" w:eastAsia="Book Antiqua" w:hAnsi="Book Antiqua" w:cs="Book Antiqua"/>
        </w:rPr>
        <w:t>Division</w:t>
      </w:r>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Hepatobiliary</w:t>
      </w:r>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Pancreatic</w:t>
      </w:r>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Surgery,</w:t>
      </w:r>
      <w:r w:rsidR="000832C3" w:rsidRPr="00B97A38">
        <w:rPr>
          <w:rFonts w:ascii="Book Antiqua" w:eastAsia="Book Antiqua" w:hAnsi="Book Antiqua" w:cs="Book Antiqua"/>
        </w:rPr>
        <w:t xml:space="preserve"> </w:t>
      </w:r>
      <w:proofErr w:type="spellStart"/>
      <w:r w:rsidR="001C1732" w:rsidRPr="00B97A38">
        <w:rPr>
          <w:rFonts w:ascii="Book Antiqua" w:eastAsia="Book Antiqua" w:hAnsi="Book Antiqua" w:cs="Book Antiqua"/>
        </w:rPr>
        <w:t>Shulan</w:t>
      </w:r>
      <w:proofErr w:type="spellEnd"/>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(Hangzhou)</w:t>
      </w:r>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Hospital</w:t>
      </w:r>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Affiliated</w:t>
      </w:r>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Zhejiang</w:t>
      </w:r>
      <w:r w:rsidR="000832C3" w:rsidRPr="00B97A38">
        <w:rPr>
          <w:rFonts w:ascii="Book Antiqua" w:eastAsia="Book Antiqua" w:hAnsi="Book Antiqua" w:cs="Book Antiqua"/>
        </w:rPr>
        <w:t xml:space="preserve"> </w:t>
      </w:r>
      <w:proofErr w:type="spellStart"/>
      <w:r w:rsidR="001C1732" w:rsidRPr="00B97A38">
        <w:rPr>
          <w:rFonts w:ascii="Book Antiqua" w:eastAsia="Book Antiqua" w:hAnsi="Book Antiqua" w:cs="Book Antiqua"/>
        </w:rPr>
        <w:t>Shuren</w:t>
      </w:r>
      <w:proofErr w:type="spellEnd"/>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University</w:t>
      </w:r>
      <w:r w:rsidR="000832C3" w:rsidRPr="00B97A38">
        <w:rPr>
          <w:rFonts w:ascii="Book Antiqua" w:eastAsia="Book Antiqua" w:hAnsi="Book Antiqua" w:cs="Book Antiqua"/>
        </w:rPr>
        <w:t xml:space="preserve"> </w:t>
      </w:r>
      <w:proofErr w:type="spellStart"/>
      <w:r w:rsidR="001C1732" w:rsidRPr="00B97A38">
        <w:rPr>
          <w:rFonts w:ascii="Book Antiqua" w:eastAsia="Book Antiqua" w:hAnsi="Book Antiqua" w:cs="Book Antiqua"/>
        </w:rPr>
        <w:t>Shulan</w:t>
      </w:r>
      <w:proofErr w:type="spellEnd"/>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International</w:t>
      </w:r>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Medical</w:t>
      </w:r>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College,</w:t>
      </w:r>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No.</w:t>
      </w:r>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848</w:t>
      </w:r>
      <w:r w:rsidR="000832C3" w:rsidRPr="00B97A38">
        <w:rPr>
          <w:rFonts w:ascii="Book Antiqua" w:eastAsia="Book Antiqua" w:hAnsi="Book Antiqua" w:cs="Book Antiqua"/>
        </w:rPr>
        <w:t xml:space="preserve"> </w:t>
      </w:r>
      <w:proofErr w:type="spellStart"/>
      <w:r w:rsidR="001C1732" w:rsidRPr="00B97A38">
        <w:rPr>
          <w:rFonts w:ascii="Book Antiqua" w:eastAsia="Book Antiqua" w:hAnsi="Book Antiqua" w:cs="Book Antiqua"/>
        </w:rPr>
        <w:t>Dongxin</w:t>
      </w:r>
      <w:proofErr w:type="spellEnd"/>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Road,</w:t>
      </w:r>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Hangzhou</w:t>
      </w:r>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310000,</w:t>
      </w:r>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Zhejiang</w:t>
      </w:r>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Province,</w:t>
      </w:r>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China.</w:t>
      </w:r>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liqiyong@zju.edu.cn</w:t>
      </w:r>
    </w:p>
    <w:p w14:paraId="2C6847BE" w14:textId="77777777" w:rsidR="001C1732" w:rsidRPr="00B97A38" w:rsidRDefault="001C1732" w:rsidP="002748B4">
      <w:pPr>
        <w:spacing w:line="360" w:lineRule="auto"/>
        <w:jc w:val="both"/>
        <w:rPr>
          <w:rFonts w:ascii="Book Antiqua" w:eastAsiaTheme="minorEastAsia" w:hAnsi="Book Antiqua"/>
        </w:rPr>
      </w:pPr>
    </w:p>
    <w:p w14:paraId="4010B59D" w14:textId="7E0EB90F"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bCs/>
        </w:rPr>
        <w:t>Received:</w:t>
      </w:r>
      <w:r w:rsidR="000832C3" w:rsidRPr="00B97A38">
        <w:rPr>
          <w:rFonts w:ascii="Book Antiqua" w:eastAsia="Book Antiqua" w:hAnsi="Book Antiqua" w:cs="Book Antiqua"/>
          <w:b/>
          <w:bCs/>
        </w:rPr>
        <w:t xml:space="preserve"> </w:t>
      </w:r>
      <w:r w:rsidRPr="00B97A38">
        <w:rPr>
          <w:rFonts w:ascii="Book Antiqua" w:eastAsia="Book Antiqua" w:hAnsi="Book Antiqua" w:cs="Book Antiqua"/>
        </w:rPr>
        <w:t>October</w:t>
      </w:r>
      <w:r w:rsidR="000832C3" w:rsidRPr="00B97A38">
        <w:rPr>
          <w:rFonts w:ascii="Book Antiqua" w:eastAsia="Book Antiqua" w:hAnsi="Book Antiqua" w:cs="Book Antiqua"/>
        </w:rPr>
        <w:t xml:space="preserve"> </w:t>
      </w:r>
      <w:r w:rsidRPr="00B97A38">
        <w:rPr>
          <w:rFonts w:ascii="Book Antiqua" w:eastAsia="Book Antiqua" w:hAnsi="Book Antiqua" w:cs="Book Antiqua"/>
        </w:rPr>
        <w:t>23,</w:t>
      </w:r>
      <w:r w:rsidR="000832C3" w:rsidRPr="00B97A38">
        <w:rPr>
          <w:rFonts w:ascii="Book Antiqua" w:eastAsia="Book Antiqua" w:hAnsi="Book Antiqua" w:cs="Book Antiqua"/>
        </w:rPr>
        <w:t xml:space="preserve"> </w:t>
      </w:r>
      <w:r w:rsidRPr="00B97A38">
        <w:rPr>
          <w:rFonts w:ascii="Book Antiqua" w:eastAsia="Book Antiqua" w:hAnsi="Book Antiqua" w:cs="Book Antiqua"/>
        </w:rPr>
        <w:t>2023</w:t>
      </w:r>
    </w:p>
    <w:p w14:paraId="5C140CAB" w14:textId="47CA97FA"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bCs/>
        </w:rPr>
        <w:t>Revised:</w:t>
      </w:r>
      <w:r w:rsidR="000832C3" w:rsidRPr="00B97A38">
        <w:rPr>
          <w:rFonts w:ascii="Book Antiqua" w:eastAsia="Book Antiqua" w:hAnsi="Book Antiqua" w:cs="Book Antiqua"/>
          <w:b/>
          <w:bCs/>
        </w:rPr>
        <w:t xml:space="preserve"> </w:t>
      </w:r>
      <w:r w:rsidR="001C1732" w:rsidRPr="00B97A38">
        <w:rPr>
          <w:rFonts w:ascii="Book Antiqua" w:eastAsia="Book Antiqua" w:hAnsi="Book Antiqua" w:cs="Book Antiqua"/>
        </w:rPr>
        <w:t>December</w:t>
      </w:r>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20,</w:t>
      </w:r>
      <w:r w:rsidR="000832C3" w:rsidRPr="00B97A38">
        <w:rPr>
          <w:rFonts w:ascii="Book Antiqua" w:eastAsia="Book Antiqua" w:hAnsi="Book Antiqua" w:cs="Book Antiqua"/>
        </w:rPr>
        <w:t xml:space="preserve"> </w:t>
      </w:r>
      <w:r w:rsidR="001C1732" w:rsidRPr="00B97A38">
        <w:rPr>
          <w:rFonts w:ascii="Book Antiqua" w:eastAsia="Book Antiqua" w:hAnsi="Book Antiqua" w:cs="Book Antiqua"/>
        </w:rPr>
        <w:t>2023</w:t>
      </w:r>
    </w:p>
    <w:p w14:paraId="0836E4A6" w14:textId="3A3913DD" w:rsidR="00A77B3E" w:rsidRPr="00B97A38" w:rsidRDefault="00D64EF7" w:rsidP="00281BBF">
      <w:pPr>
        <w:spacing w:line="360" w:lineRule="auto"/>
        <w:rPr>
          <w:rFonts w:ascii="Book Antiqua" w:hAnsi="Book Antiqua" w:hint="eastAsia"/>
        </w:rPr>
        <w:pPrChange w:id="1" w:author="yan jiaping" w:date="2024-01-15T14:17:00Z">
          <w:pPr>
            <w:spacing w:line="360" w:lineRule="auto"/>
            <w:jc w:val="both"/>
          </w:pPr>
        </w:pPrChange>
      </w:pPr>
      <w:r w:rsidRPr="00B97A38">
        <w:rPr>
          <w:rFonts w:ascii="Book Antiqua" w:eastAsia="Book Antiqua" w:hAnsi="Book Antiqua" w:cs="Book Antiqua"/>
          <w:b/>
          <w:bCs/>
        </w:rPr>
        <w:t>Accepted:</w:t>
      </w:r>
      <w:r w:rsidR="000832C3" w:rsidRPr="00B97A38">
        <w:rPr>
          <w:rFonts w:ascii="Book Antiqua" w:eastAsia="Book Antiqua" w:hAnsi="Book Antiqua" w:cs="Book Antiqua"/>
          <w:b/>
          <w:bCs/>
        </w:rPr>
        <w:t xml:space="preserve">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ins w:id="387" w:author="yan jiaping" w:date="2024-01-15T14:16:00Z">
        <w:r w:rsidR="00281BBF">
          <w:rPr>
            <w:rFonts w:ascii="Book Antiqua" w:hAnsi="Book Antiqua"/>
          </w:rPr>
          <w:t>January 15,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3CEE76B1" w14:textId="5F542B14"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bCs/>
        </w:rPr>
        <w:t>Published</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online:</w:t>
      </w:r>
      <w:r w:rsidR="000832C3" w:rsidRPr="00B97A38">
        <w:rPr>
          <w:rFonts w:ascii="Book Antiqua" w:eastAsia="Book Antiqua" w:hAnsi="Book Antiqua" w:cs="Book Antiqua"/>
          <w:b/>
          <w:bCs/>
        </w:rPr>
        <w:t xml:space="preserve"> </w:t>
      </w:r>
    </w:p>
    <w:p w14:paraId="234C3B98" w14:textId="77777777" w:rsidR="00A77B3E" w:rsidRPr="00B97A38" w:rsidRDefault="00A77B3E" w:rsidP="002748B4">
      <w:pPr>
        <w:spacing w:line="360" w:lineRule="auto"/>
        <w:jc w:val="both"/>
        <w:rPr>
          <w:rFonts w:ascii="Book Antiqua" w:hAnsi="Book Antiqua"/>
        </w:rPr>
        <w:sectPr w:rsidR="00A77B3E" w:rsidRPr="00B97A38" w:rsidSect="00185B1A">
          <w:footerReference w:type="default" r:id="rId7"/>
          <w:pgSz w:w="12240" w:h="15840"/>
          <w:pgMar w:top="1440" w:right="1440" w:bottom="1440" w:left="1440" w:header="720" w:footer="720" w:gutter="0"/>
          <w:cols w:space="720"/>
          <w:docGrid w:linePitch="360"/>
        </w:sectPr>
      </w:pPr>
    </w:p>
    <w:p w14:paraId="3E970126" w14:textId="77777777"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rPr>
        <w:lastRenderedPageBreak/>
        <w:t>Abstract</w:t>
      </w:r>
    </w:p>
    <w:p w14:paraId="4213DADB" w14:textId="77777777"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rPr>
        <w:t>BACKGROUND</w:t>
      </w:r>
    </w:p>
    <w:p w14:paraId="0EBFEB6A" w14:textId="7949979E"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rPr>
        <w:t>Cholangiocarcinoma</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is</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highly</w:t>
      </w:r>
      <w:r w:rsidR="000832C3" w:rsidRPr="00B97A38">
        <w:rPr>
          <w:rFonts w:ascii="Book Antiqua" w:eastAsia="Book Antiqua" w:hAnsi="Book Antiqua" w:cs="Book Antiqua"/>
        </w:rPr>
        <w:t xml:space="preserve"> </w:t>
      </w:r>
      <w:r w:rsidRPr="00B97A38">
        <w:rPr>
          <w:rFonts w:ascii="Book Antiqua" w:eastAsia="Book Antiqua" w:hAnsi="Book Antiqua" w:cs="Book Antiqua"/>
        </w:rPr>
        <w:t>malignant</w:t>
      </w:r>
      <w:r w:rsidR="000832C3" w:rsidRPr="00B97A38">
        <w:rPr>
          <w:rFonts w:ascii="Book Antiqua" w:eastAsia="Book Antiqua" w:hAnsi="Book Antiqua" w:cs="Book Antiqua"/>
        </w:rPr>
        <w:t xml:space="preserve"> </w:t>
      </w:r>
      <w:r w:rsidRPr="00B97A38">
        <w:rPr>
          <w:rFonts w:ascii="Book Antiqua" w:eastAsia="Book Antiqua" w:hAnsi="Book Antiqua" w:cs="Book Antiqua"/>
        </w:rPr>
        <w:t>biliary</w:t>
      </w:r>
      <w:r w:rsidR="000832C3" w:rsidRPr="00B97A38">
        <w:rPr>
          <w:rFonts w:ascii="Book Antiqua" w:eastAsia="Book Antiqua" w:hAnsi="Book Antiqua" w:cs="Book Antiqua"/>
        </w:rPr>
        <w:t xml:space="preserve"> </w:t>
      </w:r>
      <w:r w:rsidRPr="00B97A38">
        <w:rPr>
          <w:rFonts w:ascii="Book Antiqua" w:eastAsia="Book Antiqua" w:hAnsi="Book Antiqua" w:cs="Book Antiqua"/>
        </w:rPr>
        <w:t>tract</w:t>
      </w:r>
      <w:r w:rsidR="000832C3" w:rsidRPr="00B97A38">
        <w:rPr>
          <w:rFonts w:ascii="Book Antiqua" w:eastAsia="Book Antiqua" w:hAnsi="Book Antiqua" w:cs="Book Antiqua"/>
        </w:rPr>
        <w:t xml:space="preserve"> </w:t>
      </w:r>
      <w:r w:rsidRPr="00B97A38">
        <w:rPr>
          <w:rFonts w:ascii="Book Antiqua" w:eastAsia="Book Antiqua" w:hAnsi="Book Antiqua" w:cs="Book Antiqua"/>
        </w:rPr>
        <w:t>cancer</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poor</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prognosis.</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Previous</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studies</w:t>
      </w:r>
      <w:r w:rsidR="000832C3" w:rsidRPr="00B97A38">
        <w:rPr>
          <w:rFonts w:ascii="Book Antiqua" w:eastAsia="Book Antiqua" w:hAnsi="Book Antiqua" w:cs="Book Antiqua"/>
        </w:rPr>
        <w:t xml:space="preserve"> </w:t>
      </w:r>
      <w:r w:rsidRPr="00B97A38">
        <w:rPr>
          <w:rFonts w:ascii="Book Antiqua" w:eastAsia="Book Antiqua" w:hAnsi="Book Antiqua" w:cs="Book Antiqua"/>
        </w:rPr>
        <w:t>have</w:t>
      </w:r>
      <w:r w:rsidR="000832C3" w:rsidRPr="00B97A38">
        <w:rPr>
          <w:rFonts w:ascii="Book Antiqua" w:eastAsia="Book Antiqua" w:hAnsi="Book Antiqua" w:cs="Book Antiqua"/>
        </w:rPr>
        <w:t xml:space="preserve"> </w:t>
      </w:r>
      <w:r w:rsidRPr="00B97A38">
        <w:rPr>
          <w:rFonts w:ascii="Book Antiqua" w:eastAsia="Book Antiqua" w:hAnsi="Book Antiqua" w:cs="Book Antiqua"/>
        </w:rPr>
        <w:t>implicated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but</w:t>
      </w:r>
      <w:r w:rsidR="000832C3" w:rsidRPr="00B97A38">
        <w:rPr>
          <w:rFonts w:ascii="Book Antiqua" w:eastAsia="Book Antiqua" w:hAnsi="Book Antiqua" w:cs="Book Antiqua"/>
        </w:rPr>
        <w:t xml:space="preserve"> </w:t>
      </w:r>
      <w:r w:rsidRPr="00B97A38">
        <w:rPr>
          <w:rFonts w:ascii="Book Antiqua" w:eastAsia="Book Antiqua" w:hAnsi="Book Antiqua" w:cs="Book Antiqua"/>
        </w:rPr>
        <w:t>evidence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w:t>
      </w:r>
      <w:r w:rsidR="000832C3" w:rsidRPr="00B97A38">
        <w:rPr>
          <w:rFonts w:ascii="Book Antiqua" w:eastAsia="Book Antiqua" w:hAnsi="Book Antiqua" w:cs="Book Antiqua"/>
        </w:rPr>
        <w:t xml:space="preserve"> </w:t>
      </w:r>
      <w:r w:rsidRPr="00B97A38">
        <w:rPr>
          <w:rFonts w:ascii="Book Antiqua" w:eastAsia="Book Antiqua" w:hAnsi="Book Antiqua" w:cs="Book Antiqua"/>
        </w:rPr>
        <w:t>mechanisms</w:t>
      </w:r>
      <w:r w:rsidR="000832C3" w:rsidRPr="00B97A38">
        <w:rPr>
          <w:rFonts w:ascii="Book Antiqua" w:eastAsia="Book Antiqua" w:hAnsi="Book Antiqua" w:cs="Book Antiqua"/>
        </w:rPr>
        <w:t xml:space="preserve"> </w:t>
      </w:r>
      <w:r w:rsidRPr="00B97A38">
        <w:rPr>
          <w:rFonts w:ascii="Book Antiqua" w:eastAsia="Book Antiqua" w:hAnsi="Book Antiqua" w:cs="Book Antiqua"/>
        </w:rPr>
        <w:t>is</w:t>
      </w:r>
      <w:r w:rsidR="000832C3" w:rsidRPr="00B97A38">
        <w:rPr>
          <w:rFonts w:ascii="Book Antiqua" w:eastAsia="Book Antiqua" w:hAnsi="Book Antiqua" w:cs="Book Antiqua"/>
        </w:rPr>
        <w:t xml:space="preserve"> </w:t>
      </w:r>
      <w:r w:rsidRPr="00B97A38">
        <w:rPr>
          <w:rFonts w:ascii="Book Antiqua" w:eastAsia="Book Antiqua" w:hAnsi="Book Antiqua" w:cs="Book Antiqua"/>
        </w:rPr>
        <w:t>lacking.</w:t>
      </w:r>
    </w:p>
    <w:p w14:paraId="73B6EB8A" w14:textId="77777777" w:rsidR="00A77B3E" w:rsidRPr="00B97A38" w:rsidRDefault="00A77B3E" w:rsidP="002748B4">
      <w:pPr>
        <w:spacing w:line="360" w:lineRule="auto"/>
        <w:jc w:val="both"/>
        <w:rPr>
          <w:rFonts w:ascii="Book Antiqua" w:hAnsi="Book Antiqua"/>
        </w:rPr>
      </w:pPr>
    </w:p>
    <w:p w14:paraId="4B770983" w14:textId="77777777"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rPr>
        <w:t>AIM</w:t>
      </w:r>
    </w:p>
    <w:p w14:paraId="30B4D483" w14:textId="3A6391F5"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investigate</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w:t>
      </w:r>
      <w:r w:rsidR="000832C3" w:rsidRPr="00B97A38">
        <w:rPr>
          <w:rFonts w:ascii="Book Antiqua" w:eastAsia="Book Antiqua" w:hAnsi="Book Antiqua" w:cs="Book Antiqua"/>
        </w:rPr>
        <w:t xml:space="preserve"> </w:t>
      </w:r>
      <w:r w:rsidRPr="00B97A38">
        <w:rPr>
          <w:rFonts w:ascii="Book Antiqua" w:eastAsia="Book Antiqua" w:hAnsi="Book Antiqua" w:cs="Book Antiqua"/>
        </w:rPr>
        <w:t>relationship</w:t>
      </w:r>
      <w:r w:rsidR="000832C3" w:rsidRPr="00B97A38">
        <w:rPr>
          <w:rFonts w:ascii="Book Antiqua" w:eastAsia="Book Antiqua" w:hAnsi="Book Antiqua" w:cs="Book Antiqua"/>
        </w:rPr>
        <w:t xml:space="preserve"> </w:t>
      </w:r>
      <w:r w:rsidRPr="00B97A38">
        <w:rPr>
          <w:rFonts w:ascii="Book Antiqua" w:eastAsia="Book Antiqua" w:hAnsi="Book Antiqua" w:cs="Book Antiqua"/>
        </w:rPr>
        <w:t>between</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risk.</w:t>
      </w:r>
    </w:p>
    <w:p w14:paraId="24496AFA" w14:textId="77777777" w:rsidR="00A77B3E" w:rsidRPr="00B97A38" w:rsidRDefault="00A77B3E" w:rsidP="002748B4">
      <w:pPr>
        <w:spacing w:line="360" w:lineRule="auto"/>
        <w:jc w:val="both"/>
        <w:rPr>
          <w:rFonts w:ascii="Book Antiqua" w:hAnsi="Book Antiqua"/>
        </w:rPr>
      </w:pPr>
    </w:p>
    <w:p w14:paraId="2F99B3F1" w14:textId="77777777"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rPr>
        <w:t>METHODS</w:t>
      </w:r>
    </w:p>
    <w:p w14:paraId="3698E417" w14:textId="33344C81"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rPr>
        <w:t>We</w:t>
      </w:r>
      <w:r w:rsidR="000832C3" w:rsidRPr="00B97A38">
        <w:rPr>
          <w:rFonts w:ascii="Book Antiqua" w:eastAsia="Book Antiqua" w:hAnsi="Book Antiqua" w:cs="Book Antiqua"/>
        </w:rPr>
        <w:t xml:space="preserve"> </w:t>
      </w:r>
      <w:r w:rsidRPr="00B97A38">
        <w:rPr>
          <w:rFonts w:ascii="Book Antiqua" w:eastAsia="Book Antiqua" w:hAnsi="Book Antiqua" w:cs="Book Antiqua"/>
        </w:rPr>
        <w:t>performed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two-sample</w:t>
      </w:r>
      <w:r w:rsidR="000832C3" w:rsidRPr="00B97A38">
        <w:rPr>
          <w:rFonts w:ascii="Book Antiqua" w:eastAsia="Book Antiqua" w:hAnsi="Book Antiqua" w:cs="Book Antiqua"/>
        </w:rPr>
        <w:t xml:space="preserve"> </w:t>
      </w:r>
      <w:r w:rsidR="007E46B6" w:rsidRPr="00B97A38">
        <w:rPr>
          <w:rFonts w:ascii="Book Antiqua" w:eastAsia="Book Antiqua" w:hAnsi="Book Antiqua" w:cs="Book Antiqua"/>
        </w:rPr>
        <w:t>m</w:t>
      </w:r>
      <w:r w:rsidRPr="00B97A38">
        <w:rPr>
          <w:rFonts w:ascii="Book Antiqua" w:eastAsia="Book Antiqua" w:hAnsi="Book Antiqua" w:cs="Book Antiqua"/>
        </w:rPr>
        <w:t>endelian</w:t>
      </w:r>
      <w:r w:rsidR="000832C3" w:rsidRPr="00B97A38">
        <w:rPr>
          <w:rFonts w:ascii="Book Antiqua" w:eastAsia="Book Antiqua" w:hAnsi="Book Antiqua" w:cs="Book Antiqua"/>
        </w:rPr>
        <w:t xml:space="preserve"> </w:t>
      </w:r>
      <w:r w:rsidRPr="00B97A38">
        <w:rPr>
          <w:rFonts w:ascii="Book Antiqua" w:eastAsia="Book Antiqua" w:hAnsi="Book Antiqua" w:cs="Book Antiqua"/>
        </w:rPr>
        <w:t>randomization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evaluate</w:t>
      </w:r>
      <w:r w:rsidR="000832C3" w:rsidRPr="00B97A38">
        <w:rPr>
          <w:rFonts w:ascii="Book Antiqua" w:eastAsia="Book Antiqua" w:hAnsi="Book Antiqua" w:cs="Book Antiqua"/>
        </w:rPr>
        <w:t xml:space="preserve"> </w:t>
      </w:r>
      <w:r w:rsidRPr="00B97A38">
        <w:rPr>
          <w:rFonts w:ascii="Book Antiqua" w:eastAsia="Book Antiqua" w:hAnsi="Book Antiqua" w:cs="Book Antiqua"/>
        </w:rPr>
        <w:t>potential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associations</w:t>
      </w:r>
      <w:r w:rsidR="000832C3" w:rsidRPr="00B97A38">
        <w:rPr>
          <w:rFonts w:ascii="Book Antiqua" w:eastAsia="Book Antiqua" w:hAnsi="Book Antiqua" w:cs="Book Antiqua"/>
        </w:rPr>
        <w:t xml:space="preserve"> </w:t>
      </w:r>
      <w:r w:rsidRPr="00B97A38">
        <w:rPr>
          <w:rFonts w:ascii="Book Antiqua" w:eastAsia="Book Antiqua" w:hAnsi="Book Antiqua" w:cs="Book Antiqua"/>
        </w:rPr>
        <w:t>between</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risk</w:t>
      </w:r>
      <w:r w:rsidR="000832C3" w:rsidRPr="00B97A38">
        <w:rPr>
          <w:rFonts w:ascii="Book Antiqua" w:eastAsia="Book Antiqua" w:hAnsi="Book Antiqua" w:cs="Book Antiqua"/>
        </w:rPr>
        <w:t xml:space="preserve"> </w:t>
      </w:r>
      <w:r w:rsidRPr="00B97A38">
        <w:rPr>
          <w:rFonts w:ascii="Book Antiqua" w:eastAsia="Book Antiqua" w:hAnsi="Book Antiqua" w:cs="Book Antiqua"/>
        </w:rPr>
        <w:t>using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genome-wide</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association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summary</w:t>
      </w:r>
      <w:r w:rsidR="000832C3" w:rsidRPr="00B97A38">
        <w:rPr>
          <w:rFonts w:ascii="Book Antiqua" w:eastAsia="Book Antiqua" w:hAnsi="Book Antiqua" w:cs="Book Antiqua"/>
        </w:rPr>
        <w:t xml:space="preserve"> </w:t>
      </w:r>
      <w:r w:rsidRPr="00B97A38">
        <w:rPr>
          <w:rFonts w:ascii="Book Antiqua" w:eastAsia="Book Antiqua" w:hAnsi="Book Antiqua" w:cs="Book Antiqua"/>
        </w:rPr>
        <w:t>statistics</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196</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taxa</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Genetic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variants</w:t>
      </w:r>
      <w:r w:rsidR="000832C3" w:rsidRPr="00B97A38">
        <w:rPr>
          <w:rFonts w:ascii="Book Antiqua" w:eastAsia="Book Antiqua" w:hAnsi="Book Antiqua" w:cs="Book Antiqua"/>
        </w:rPr>
        <w:t xml:space="preserve"> </w:t>
      </w:r>
      <w:r w:rsidRPr="00B97A38">
        <w:rPr>
          <w:rFonts w:ascii="Book Antiqua" w:eastAsia="Book Antiqua" w:hAnsi="Book Antiqua" w:cs="Book Antiqua"/>
        </w:rPr>
        <w:t>were</w:t>
      </w:r>
      <w:r w:rsidR="000832C3" w:rsidRPr="00B97A38">
        <w:rPr>
          <w:rFonts w:ascii="Book Antiqua" w:eastAsia="Book Antiqua" w:hAnsi="Book Antiqua" w:cs="Book Antiqua"/>
        </w:rPr>
        <w:t xml:space="preserve"> </w:t>
      </w:r>
      <w:r w:rsidRPr="00B97A38">
        <w:rPr>
          <w:rFonts w:ascii="Book Antiqua" w:eastAsia="Book Antiqua" w:hAnsi="Book Antiqua" w:cs="Book Antiqua"/>
        </w:rPr>
        <w:t>used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instrumental</w:t>
      </w:r>
      <w:r w:rsidR="000832C3" w:rsidRPr="00B97A38">
        <w:rPr>
          <w:rFonts w:ascii="Book Antiqua" w:eastAsia="Book Antiqua" w:hAnsi="Book Antiqua" w:cs="Book Antiqua"/>
        </w:rPr>
        <w:t xml:space="preserve"> </w:t>
      </w:r>
      <w:r w:rsidRPr="00B97A38">
        <w:rPr>
          <w:rFonts w:ascii="Book Antiqua" w:eastAsia="Book Antiqua" w:hAnsi="Book Antiqua" w:cs="Book Antiqua"/>
        </w:rPr>
        <w:t>variables.</w:t>
      </w:r>
      <w:r w:rsidR="000832C3" w:rsidRPr="00B97A38">
        <w:rPr>
          <w:rFonts w:ascii="Book Antiqua" w:eastAsia="Book Antiqua" w:hAnsi="Book Antiqua" w:cs="Book Antiqua"/>
        </w:rPr>
        <w:t xml:space="preserve"> </w:t>
      </w:r>
      <w:r w:rsidRPr="00B97A38">
        <w:rPr>
          <w:rFonts w:ascii="Book Antiqua" w:eastAsia="Book Antiqua" w:hAnsi="Book Antiqua" w:cs="Book Antiqua"/>
        </w:rPr>
        <w:t>Multiple</w:t>
      </w:r>
      <w:r w:rsidR="000832C3" w:rsidRPr="00B97A38">
        <w:rPr>
          <w:rFonts w:ascii="Book Antiqua" w:eastAsia="Book Antiqua" w:hAnsi="Book Antiqua" w:cs="Book Antiqua"/>
        </w:rPr>
        <w:t xml:space="preserve"> </w:t>
      </w:r>
      <w:r w:rsidRPr="00B97A38">
        <w:rPr>
          <w:rFonts w:ascii="Book Antiqua" w:eastAsia="Book Antiqua" w:hAnsi="Book Antiqua" w:cs="Book Antiqua"/>
        </w:rPr>
        <w:t>sensitivity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analyses</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assessed</w:t>
      </w:r>
      <w:r w:rsidR="000832C3" w:rsidRPr="00B97A38">
        <w:rPr>
          <w:rFonts w:ascii="Book Antiqua" w:eastAsia="Book Antiqua" w:hAnsi="Book Antiqua" w:cs="Book Antiqua"/>
        </w:rPr>
        <w:t xml:space="preserve"> </w:t>
      </w:r>
      <w:r w:rsidRPr="00B97A38">
        <w:rPr>
          <w:rFonts w:ascii="Book Antiqua" w:eastAsia="Book Antiqua" w:hAnsi="Book Antiqua" w:cs="Book Antiqua"/>
        </w:rPr>
        <w:t>result</w:t>
      </w:r>
      <w:r w:rsidR="000832C3" w:rsidRPr="00B97A38">
        <w:rPr>
          <w:rFonts w:ascii="Book Antiqua" w:eastAsia="Book Antiqua" w:hAnsi="Book Antiqua" w:cs="Book Antiqua"/>
        </w:rPr>
        <w:t xml:space="preserve"> </w:t>
      </w:r>
      <w:r w:rsidRPr="00B97A38">
        <w:rPr>
          <w:rFonts w:ascii="Book Antiqua" w:eastAsia="Book Antiqua" w:hAnsi="Book Antiqua" w:cs="Book Antiqua"/>
        </w:rPr>
        <w:t>robustness.</w:t>
      </w:r>
    </w:p>
    <w:p w14:paraId="22732165" w14:textId="77777777" w:rsidR="00A77B3E" w:rsidRPr="00B97A38" w:rsidRDefault="00A77B3E" w:rsidP="002748B4">
      <w:pPr>
        <w:spacing w:line="360" w:lineRule="auto"/>
        <w:jc w:val="both"/>
        <w:rPr>
          <w:rFonts w:ascii="Book Antiqua" w:hAnsi="Book Antiqua"/>
        </w:rPr>
      </w:pPr>
    </w:p>
    <w:p w14:paraId="35D4EDC5" w14:textId="77777777"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rPr>
        <w:t>RESULTS</w:t>
      </w:r>
    </w:p>
    <w:p w14:paraId="44B25C62" w14:textId="5ECFA4AE"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rPr>
        <w:t>Fifteen</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taxa</w:t>
      </w:r>
      <w:r w:rsidR="000832C3" w:rsidRPr="00B97A38">
        <w:rPr>
          <w:rFonts w:ascii="Book Antiqua" w:eastAsia="Book Antiqua" w:hAnsi="Book Antiqua" w:cs="Book Antiqua"/>
        </w:rPr>
        <w:t xml:space="preserve"> </w:t>
      </w:r>
      <w:r w:rsidRPr="00B97A38">
        <w:rPr>
          <w:rFonts w:ascii="Book Antiqua" w:eastAsia="Book Antiqua" w:hAnsi="Book Antiqua" w:cs="Book Antiqua"/>
        </w:rPr>
        <w:t>showed</w:t>
      </w:r>
      <w:r w:rsidR="000832C3" w:rsidRPr="00B97A38">
        <w:rPr>
          <w:rFonts w:ascii="Book Antiqua" w:eastAsia="Book Antiqua" w:hAnsi="Book Antiqua" w:cs="Book Antiqua"/>
        </w:rPr>
        <w:t xml:space="preserve"> </w:t>
      </w:r>
      <w:r w:rsidRPr="00B97A38">
        <w:rPr>
          <w:rFonts w:ascii="Book Antiqua" w:eastAsia="Book Antiqua" w:hAnsi="Book Antiqua" w:cs="Book Antiqua"/>
        </w:rPr>
        <w:t>significant</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associations</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risk.</w:t>
      </w:r>
      <w:r w:rsidR="000832C3" w:rsidRPr="00B97A38">
        <w:rPr>
          <w:rFonts w:ascii="Book Antiqua" w:eastAsia="Book Antiqua" w:hAnsi="Book Antiqua" w:cs="Book Antiqua"/>
        </w:rPr>
        <w:t xml:space="preserve"> </w:t>
      </w:r>
      <w:r w:rsidRPr="00B97A38">
        <w:rPr>
          <w:rFonts w:ascii="Book Antiqua" w:eastAsia="Book Antiqua" w:hAnsi="Book Antiqua" w:cs="Book Antiqua"/>
        </w:rPr>
        <w:t>Higher</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genetically</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predicted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abundance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Eubacteriumnodatum</w:t>
      </w:r>
      <w:proofErr w:type="spellEnd"/>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group</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Ruminococcustorques</w:t>
      </w:r>
      <w:proofErr w:type="spellEnd"/>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group</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Coprococcus</w:t>
      </w:r>
      <w:proofErr w:type="spellEnd"/>
      <w:r w:rsidRPr="00B97A38">
        <w:rPr>
          <w:rFonts w:ascii="Book Antiqua" w:eastAsia="Book Antiqua" w:hAnsi="Book Antiqua" w:cs="Book Antiqua"/>
        </w:rPr>
        <w:t>,</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Dorea</w:t>
      </w:r>
      <w:proofErr w:type="spellEnd"/>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Actinobacteria</w:t>
      </w:r>
      <w:r w:rsidR="000832C3" w:rsidRPr="00B97A38">
        <w:rPr>
          <w:rFonts w:ascii="Book Antiqua" w:eastAsia="Book Antiqua" w:hAnsi="Book Antiqua" w:cs="Book Antiqua"/>
        </w:rPr>
        <w:t xml:space="preserve"> </w:t>
      </w:r>
      <w:r w:rsidRPr="00B97A38">
        <w:rPr>
          <w:rFonts w:ascii="Book Antiqua" w:eastAsia="Book Antiqua" w:hAnsi="Book Antiqua" w:cs="Book Antiqua"/>
        </w:rPr>
        <w:t>were</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associated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reduced</w:t>
      </w:r>
      <w:r w:rsidR="000832C3" w:rsidRPr="00B97A38">
        <w:rPr>
          <w:rFonts w:ascii="Book Antiqua" w:eastAsia="Book Antiqua" w:hAnsi="Book Antiqua" w:cs="Book Antiqua"/>
        </w:rPr>
        <w:t xml:space="preserve"> </w:t>
      </w:r>
      <w:r w:rsidRPr="00B97A38">
        <w:rPr>
          <w:rFonts w:ascii="Book Antiqua" w:eastAsia="Book Antiqua" w:hAnsi="Book Antiqua" w:cs="Book Antiqua"/>
        </w:rPr>
        <w:t>risk</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gallbladder</w:t>
      </w:r>
      <w:r w:rsidR="000832C3" w:rsidRPr="00B97A38">
        <w:rPr>
          <w:rFonts w:ascii="Book Antiqua" w:eastAsia="Book Antiqua" w:hAnsi="Book Antiqua" w:cs="Book Antiqua"/>
        </w:rPr>
        <w:t xml:space="preserve"> </w:t>
      </w:r>
      <w:r w:rsidRPr="00B97A38">
        <w:rPr>
          <w:rFonts w:ascii="Book Antiqua" w:eastAsia="Book Antiqua" w:hAnsi="Book Antiqua" w:cs="Book Antiqua"/>
        </w:rPr>
        <w:t>cancer</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extrahepatic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Increased</w:t>
      </w:r>
      <w:r w:rsidR="000832C3" w:rsidRPr="00B97A38">
        <w:rPr>
          <w:rFonts w:ascii="Book Antiqua" w:eastAsia="Book Antiqua" w:hAnsi="Book Antiqua" w:cs="Book Antiqua"/>
        </w:rPr>
        <w:t xml:space="preserve"> </w:t>
      </w:r>
      <w:r w:rsidRPr="00B97A38">
        <w:rPr>
          <w:rFonts w:ascii="Book Antiqua" w:eastAsia="Book Antiqua" w:hAnsi="Book Antiqua" w:cs="Book Antiqua"/>
        </w:rPr>
        <w:t>intrahepatic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risk</w:t>
      </w:r>
      <w:r w:rsidR="000832C3" w:rsidRPr="00B97A38">
        <w:rPr>
          <w:rFonts w:ascii="Book Antiqua" w:eastAsia="Book Antiqua" w:hAnsi="Book Antiqua" w:cs="Book Antiqua"/>
        </w:rPr>
        <w:t xml:space="preserve"> </w:t>
      </w:r>
      <w:r w:rsidRPr="00B97A38">
        <w:rPr>
          <w:rFonts w:ascii="Book Antiqua" w:eastAsia="Book Antiqua" w:hAnsi="Book Antiqua" w:cs="Book Antiqua"/>
        </w:rPr>
        <w:t>was</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associated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higher</w:t>
      </w:r>
      <w:r w:rsidR="000832C3" w:rsidRPr="00B97A38">
        <w:rPr>
          <w:rFonts w:ascii="Book Antiqua" w:eastAsia="Book Antiqua" w:hAnsi="Book Antiqua" w:cs="Book Antiqua"/>
        </w:rPr>
        <w:t xml:space="preserve"> </w:t>
      </w:r>
      <w:r w:rsidRPr="00B97A38">
        <w:rPr>
          <w:rFonts w:ascii="Book Antiqua" w:eastAsia="Book Antiqua" w:hAnsi="Book Antiqua" w:cs="Book Antiqua"/>
        </w:rPr>
        <w:t>abundance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Veillonellaceae</w:t>
      </w:r>
      <w:proofErr w:type="spellEnd"/>
      <w:r w:rsidR="007E46B6" w:rsidRPr="00B97A38">
        <w:rPr>
          <w:rFonts w:ascii="Book Antiqua" w:eastAsia="Book Antiqua" w:hAnsi="Book Antiqua" w:cs="Book Antiqua"/>
        </w:rPr>
        <w:t>,</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Alistipes</w:t>
      </w:r>
      <w:proofErr w:type="spellEnd"/>
      <w:r w:rsidR="007E46B6" w:rsidRPr="00B97A38">
        <w:rPr>
          <w:rFonts w:ascii="Book Antiqua" w:eastAsia="Book Antiqua" w:hAnsi="Book Antiqua" w:cs="Book Antiqua"/>
        </w:rPr>
        <w:t>,</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Enterobacteriales</w:t>
      </w:r>
      <w:proofErr w:type="spellEnd"/>
      <w:r w:rsidR="007E46B6"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Firmicutes.</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Protective</w:t>
      </w:r>
      <w:r w:rsidR="000832C3" w:rsidRPr="00B97A38">
        <w:rPr>
          <w:rFonts w:ascii="Book Antiqua" w:eastAsia="Book Antiqua" w:hAnsi="Book Antiqua" w:cs="Book Antiqua"/>
        </w:rPr>
        <w:t xml:space="preserve"> </w:t>
      </w:r>
      <w:r w:rsidRPr="00B97A38">
        <w:rPr>
          <w:rFonts w:ascii="Book Antiqua" w:eastAsia="Book Antiqua" w:hAnsi="Book Antiqua" w:cs="Book Antiqua"/>
        </w:rPr>
        <w:t>effects</w:t>
      </w:r>
      <w:r w:rsidR="000832C3" w:rsidRPr="00B97A38">
        <w:rPr>
          <w:rFonts w:ascii="Book Antiqua" w:eastAsia="Book Antiqua" w:hAnsi="Book Antiqua" w:cs="Book Antiqua"/>
        </w:rPr>
        <w:t xml:space="preserve"> </w:t>
      </w:r>
      <w:r w:rsidRPr="00B97A38">
        <w:rPr>
          <w:rFonts w:ascii="Book Antiqua" w:eastAsia="Book Antiqua" w:hAnsi="Book Antiqua" w:cs="Book Antiqua"/>
        </w:rPr>
        <w:t>against</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were</w:t>
      </w:r>
      <w:r w:rsidR="000832C3" w:rsidRPr="00B97A38">
        <w:rPr>
          <w:rFonts w:ascii="Book Antiqua" w:eastAsia="Book Antiqua" w:hAnsi="Book Antiqua" w:cs="Book Antiqua"/>
        </w:rPr>
        <w:t xml:space="preserve"> </w:t>
      </w:r>
      <w:r w:rsidRPr="00B97A38">
        <w:rPr>
          <w:rFonts w:ascii="Book Antiqua" w:eastAsia="Book Antiqua" w:hAnsi="Book Antiqua" w:cs="Book Antiqua"/>
        </w:rPr>
        <w:t>suggested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Collinsella</w:t>
      </w:r>
      <w:proofErr w:type="spellEnd"/>
      <w:r w:rsidR="007E46B6" w:rsidRPr="00B97A38">
        <w:rPr>
          <w:rFonts w:ascii="Book Antiqua" w:eastAsia="Book Antiqua" w:hAnsi="Book Antiqua" w:cs="Book Antiqua"/>
        </w:rPr>
        <w:t>,</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Eisenbergiella</w:t>
      </w:r>
      <w:proofErr w:type="spellEnd"/>
      <w:r w:rsidR="007E46B6" w:rsidRPr="00B97A38">
        <w:rPr>
          <w:rFonts w:ascii="Book Antiqua" w:eastAsia="Book Antiqua" w:hAnsi="Book Antiqua" w:cs="Book Antiqua"/>
        </w:rPr>
        <w:t>,</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Anaerostipes</w:t>
      </w:r>
      <w:proofErr w:type="spellEnd"/>
      <w:r w:rsidR="007E46B6" w:rsidRPr="00B97A38">
        <w:rPr>
          <w:rFonts w:ascii="Book Antiqua" w:eastAsia="Book Antiqua" w:hAnsi="Book Antiqua" w:cs="Book Antiqua"/>
        </w:rPr>
        <w:t>,</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Paraprevotella</w:t>
      </w:r>
      <w:proofErr w:type="spellEnd"/>
      <w:r w:rsidR="007E46B6" w:rsidRPr="00B97A38">
        <w:rPr>
          <w:rFonts w:ascii="Book Antiqua" w:eastAsia="Book Antiqua" w:hAnsi="Book Antiqua" w:cs="Book Antiqua"/>
        </w:rPr>
        <w:t>,</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Parasutterella</w:t>
      </w:r>
      <w:proofErr w:type="spellEnd"/>
      <w:r w:rsidR="007E46B6" w:rsidRPr="00B97A38">
        <w:rPr>
          <w:rFonts w:ascii="Book Antiqua" w:eastAsia="Book Antiqua" w:hAnsi="Book Antiqua" w:cs="Book Antiqua"/>
        </w:rPr>
        <w:t>,</w:t>
      </w:r>
      <w:r w:rsidR="000832C3" w:rsidRPr="00B97A38">
        <w:rPr>
          <w:rFonts w:ascii="Book Antiqua" w:eastAsia="Book Antiqua" w:hAnsi="Book Antiqua" w:cs="Book Antiqua"/>
          <w:i/>
          <w:iCs/>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Verrucomicrobia</w:t>
      </w:r>
      <w:proofErr w:type="spellEnd"/>
      <w:r w:rsidRPr="00B97A38">
        <w:rPr>
          <w:rFonts w:ascii="Book Antiqua" w:eastAsia="Book Antiqua" w:hAnsi="Book Antiqua" w:cs="Book Antiqua"/>
          <w:i/>
          <w:iCs/>
        </w:rPr>
        <w:t>.</w:t>
      </w:r>
      <w:r w:rsidR="000832C3" w:rsidRPr="00B97A38">
        <w:rPr>
          <w:rFonts w:ascii="Book Antiqua" w:eastAsia="Book Antiqua" w:hAnsi="Book Antiqua" w:cs="Book Antiqua"/>
          <w:i/>
          <w:iCs/>
        </w:rPr>
        <w:t xml:space="preserve"> </w:t>
      </w:r>
      <w:r w:rsidRPr="00B97A38">
        <w:rPr>
          <w:rFonts w:ascii="Book Antiqua" w:eastAsia="Book Antiqua" w:hAnsi="Book Antiqua" w:cs="Book Antiqua"/>
        </w:rPr>
        <w:t>Sensitivity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analyses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indicated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these</w:t>
      </w:r>
      <w:r w:rsidR="000832C3" w:rsidRPr="00B97A38">
        <w:rPr>
          <w:rFonts w:ascii="Book Antiqua" w:eastAsia="Book Antiqua" w:hAnsi="Book Antiqua" w:cs="Book Antiqua"/>
        </w:rPr>
        <w:t xml:space="preserve"> </w:t>
      </w:r>
      <w:r w:rsidRPr="00B97A38">
        <w:rPr>
          <w:rFonts w:ascii="Book Antiqua" w:eastAsia="Book Antiqua" w:hAnsi="Book Antiqua" w:cs="Book Antiqua"/>
        </w:rPr>
        <w:t>findings</w:t>
      </w:r>
      <w:r w:rsidR="000832C3" w:rsidRPr="00B97A38">
        <w:rPr>
          <w:rFonts w:ascii="Book Antiqua" w:eastAsia="Book Antiqua" w:hAnsi="Book Antiqua" w:cs="Book Antiqua"/>
        </w:rPr>
        <w:t xml:space="preserve"> </w:t>
      </w:r>
      <w:r w:rsidRPr="00B97A38">
        <w:rPr>
          <w:rFonts w:ascii="Book Antiqua" w:eastAsia="Book Antiqua" w:hAnsi="Book Antiqua" w:cs="Book Antiqua"/>
        </w:rPr>
        <w:t>were</w:t>
      </w:r>
      <w:r w:rsidR="000832C3" w:rsidRPr="00B97A38">
        <w:rPr>
          <w:rFonts w:ascii="Book Antiqua" w:eastAsia="Book Antiqua" w:hAnsi="Book Antiqua" w:cs="Book Antiqua"/>
        </w:rPr>
        <w:t xml:space="preserve"> </w:t>
      </w:r>
      <w:r w:rsidRPr="00B97A38">
        <w:rPr>
          <w:rFonts w:ascii="Book Antiqua" w:eastAsia="Book Antiqua" w:hAnsi="Book Antiqua" w:cs="Book Antiqua"/>
        </w:rPr>
        <w:t>reliable</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without</w:t>
      </w:r>
      <w:r w:rsidR="000832C3" w:rsidRPr="00B97A38">
        <w:rPr>
          <w:rFonts w:ascii="Book Antiqua" w:eastAsia="Book Antiqua" w:hAnsi="Book Antiqua" w:cs="Book Antiqua"/>
        </w:rPr>
        <w:t xml:space="preserve"> </w:t>
      </w:r>
      <w:r w:rsidRPr="00B97A38">
        <w:rPr>
          <w:rFonts w:ascii="Book Antiqua" w:eastAsia="Book Antiqua" w:hAnsi="Book Antiqua" w:cs="Book Antiqua"/>
        </w:rPr>
        <w:t>pleiotropy.</w:t>
      </w:r>
    </w:p>
    <w:p w14:paraId="098EEFD3" w14:textId="77777777" w:rsidR="00A77B3E" w:rsidRPr="00B97A38" w:rsidRDefault="00A77B3E" w:rsidP="002748B4">
      <w:pPr>
        <w:spacing w:line="360" w:lineRule="auto"/>
        <w:jc w:val="both"/>
        <w:rPr>
          <w:rFonts w:ascii="Book Antiqua" w:hAnsi="Book Antiqua"/>
        </w:rPr>
      </w:pPr>
    </w:p>
    <w:p w14:paraId="4B932B6C" w14:textId="77777777"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rPr>
        <w:t>CONCLUSION</w:t>
      </w:r>
    </w:p>
    <w:p w14:paraId="67F5A9CB" w14:textId="2BC79944"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rPr>
        <w:t>This</w:t>
      </w:r>
      <w:r w:rsidR="000832C3" w:rsidRPr="00B97A38">
        <w:rPr>
          <w:rFonts w:ascii="Book Antiqua" w:eastAsia="Book Antiqua" w:hAnsi="Book Antiqua" w:cs="Book Antiqua"/>
        </w:rPr>
        <w:t xml:space="preserve"> </w:t>
      </w:r>
      <w:r w:rsidRPr="00B97A38">
        <w:rPr>
          <w:rFonts w:ascii="Book Antiqua" w:eastAsia="Book Antiqua" w:hAnsi="Book Antiqua" w:cs="Book Antiqua"/>
        </w:rPr>
        <w:t>pioneering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provides</w:t>
      </w:r>
      <w:r w:rsidR="000832C3" w:rsidRPr="00B97A38">
        <w:rPr>
          <w:rFonts w:ascii="Book Antiqua" w:eastAsia="Book Antiqua" w:hAnsi="Book Antiqua" w:cs="Book Antiqua"/>
        </w:rPr>
        <w:t xml:space="preserve"> </w:t>
      </w:r>
      <w:r w:rsidRPr="00B97A38">
        <w:rPr>
          <w:rFonts w:ascii="Book Antiqua" w:eastAsia="Book Antiqua" w:hAnsi="Book Antiqua" w:cs="Book Antiqua"/>
        </w:rPr>
        <w:t>novel</w:t>
      </w:r>
      <w:r w:rsidR="000832C3" w:rsidRPr="00B97A38">
        <w:rPr>
          <w:rFonts w:ascii="Book Antiqua" w:eastAsia="Book Antiqua" w:hAnsi="Book Antiqua" w:cs="Book Antiqua"/>
        </w:rPr>
        <w:t xml:space="preserve"> </w:t>
      </w:r>
      <w:r w:rsidRPr="00B97A38">
        <w:rPr>
          <w:rFonts w:ascii="Book Antiqua" w:eastAsia="Book Antiqua" w:hAnsi="Book Antiqua" w:cs="Book Antiqua"/>
        </w:rPr>
        <w:t>evidence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that</w:t>
      </w:r>
      <w:r w:rsidR="000832C3" w:rsidRPr="00B97A38">
        <w:rPr>
          <w:rFonts w:ascii="Book Antiqua" w:eastAsia="Book Antiqua" w:hAnsi="Book Antiqua" w:cs="Book Antiqua"/>
        </w:rPr>
        <w:t xml:space="preserve"> </w:t>
      </w:r>
      <w:r w:rsidRPr="00B97A38">
        <w:rPr>
          <w:rFonts w:ascii="Book Antiqua" w:eastAsia="Book Antiqua" w:hAnsi="Book Antiqua" w:cs="Book Antiqua"/>
        </w:rPr>
        <w:t>specific</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may</w:t>
      </w:r>
      <w:r w:rsidR="000832C3" w:rsidRPr="00B97A38">
        <w:rPr>
          <w:rFonts w:ascii="Book Antiqua" w:eastAsia="Book Antiqua" w:hAnsi="Book Antiqua" w:cs="Book Antiqua"/>
        </w:rPr>
        <w:t xml:space="preserve"> </w:t>
      </w:r>
      <w:r w:rsidRPr="00B97A38">
        <w:rPr>
          <w:rFonts w:ascii="Book Antiqua" w:eastAsia="Book Antiqua" w:hAnsi="Book Antiqua" w:cs="Book Antiqua"/>
        </w:rPr>
        <w:t>play</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w:t>
      </w:r>
      <w:r w:rsidR="000832C3" w:rsidRPr="00B97A38">
        <w:rPr>
          <w:rFonts w:ascii="Book Antiqua" w:eastAsia="Book Antiqua" w:hAnsi="Book Antiqua" w:cs="Book Antiqua"/>
        </w:rPr>
        <w:t xml:space="preserve"> </w:t>
      </w:r>
      <w:r w:rsidRPr="00B97A38">
        <w:rPr>
          <w:rFonts w:ascii="Book Antiqua" w:eastAsia="Book Antiqua" w:hAnsi="Book Antiqua" w:cs="Book Antiqua"/>
        </w:rPr>
        <w:t>roles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risk.</w:t>
      </w:r>
      <w:r w:rsidR="000832C3" w:rsidRPr="00B97A38">
        <w:rPr>
          <w:rFonts w:ascii="Book Antiqua" w:eastAsia="Book Antiqua" w:hAnsi="Book Antiqua" w:cs="Book Antiqua"/>
        </w:rPr>
        <w:t xml:space="preserve"> </w:t>
      </w:r>
      <w:r w:rsidRPr="00B97A38">
        <w:rPr>
          <w:rFonts w:ascii="Book Antiqua" w:eastAsia="Book Antiqua" w:hAnsi="Book Antiqua" w:cs="Book Antiqua"/>
        </w:rPr>
        <w:t>Further</w:t>
      </w:r>
      <w:r w:rsidR="000832C3" w:rsidRPr="00B97A38">
        <w:rPr>
          <w:rFonts w:ascii="Book Antiqua" w:eastAsia="Book Antiqua" w:hAnsi="Book Antiqua" w:cs="Book Antiqua"/>
        </w:rPr>
        <w:t xml:space="preserve"> </w:t>
      </w:r>
      <w:r w:rsidRPr="00B97A38">
        <w:rPr>
          <w:rFonts w:ascii="Book Antiqua" w:eastAsia="Book Antiqua" w:hAnsi="Book Antiqua" w:cs="Book Antiqua"/>
        </w:rPr>
        <w:t>experimental</w:t>
      </w:r>
      <w:r w:rsidR="000832C3" w:rsidRPr="00B97A38">
        <w:rPr>
          <w:rFonts w:ascii="Book Antiqua" w:eastAsia="Book Antiqua" w:hAnsi="Book Antiqua" w:cs="Book Antiqua"/>
        </w:rPr>
        <w:t xml:space="preserve"> </w:t>
      </w:r>
      <w:r w:rsidRPr="00B97A38">
        <w:rPr>
          <w:rFonts w:ascii="Book Antiqua" w:eastAsia="Book Antiqua" w:hAnsi="Book Antiqua" w:cs="Book Antiqua"/>
        </w:rPr>
        <w:t>validation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these</w:t>
      </w:r>
      <w:r w:rsidR="000832C3" w:rsidRPr="00B97A38">
        <w:rPr>
          <w:rFonts w:ascii="Book Antiqua" w:eastAsia="Book Antiqua" w:hAnsi="Book Antiqua" w:cs="Book Antiqua"/>
        </w:rPr>
        <w:t xml:space="preserve"> </w:t>
      </w:r>
      <w:r w:rsidRPr="00B97A38">
        <w:rPr>
          <w:rFonts w:ascii="Book Antiqua" w:eastAsia="Book Antiqua" w:hAnsi="Book Antiqua" w:cs="Book Antiqua"/>
        </w:rPr>
        <w:t>candidate</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microbes</w:t>
      </w:r>
      <w:r w:rsidR="000832C3" w:rsidRPr="00B97A38">
        <w:rPr>
          <w:rFonts w:ascii="Book Antiqua" w:eastAsia="Book Antiqua" w:hAnsi="Book Antiqua" w:cs="Book Antiqua"/>
        </w:rPr>
        <w:t xml:space="preserve"> </w:t>
      </w:r>
      <w:r w:rsidRPr="00B97A38">
        <w:rPr>
          <w:rFonts w:ascii="Book Antiqua" w:eastAsia="Book Antiqua" w:hAnsi="Book Antiqua" w:cs="Book Antiqua"/>
        </w:rPr>
        <w:t>is</w:t>
      </w:r>
      <w:r w:rsidR="000832C3" w:rsidRPr="00B97A38">
        <w:rPr>
          <w:rFonts w:ascii="Book Antiqua" w:eastAsia="Book Antiqua" w:hAnsi="Book Antiqua" w:cs="Book Antiqua"/>
        </w:rPr>
        <w:t xml:space="preserve"> </w:t>
      </w:r>
      <w:r w:rsidRPr="00B97A38">
        <w:rPr>
          <w:rFonts w:ascii="Book Antiqua" w:eastAsia="Book Antiqua" w:hAnsi="Book Antiqua" w:cs="Book Antiqua"/>
        </w:rPr>
        <w:t>warranted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consolidate</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mechanisms.</w:t>
      </w:r>
    </w:p>
    <w:p w14:paraId="567FCF99" w14:textId="77777777" w:rsidR="00A77B3E" w:rsidRPr="00B97A38" w:rsidRDefault="00A77B3E" w:rsidP="002748B4">
      <w:pPr>
        <w:spacing w:line="360" w:lineRule="auto"/>
        <w:jc w:val="both"/>
        <w:rPr>
          <w:rFonts w:ascii="Book Antiqua" w:hAnsi="Book Antiqua"/>
        </w:rPr>
      </w:pPr>
    </w:p>
    <w:p w14:paraId="004C0E48" w14:textId="41DBBC9B"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bCs/>
        </w:rPr>
        <w:t>Key</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Words:</w:t>
      </w:r>
      <w:r w:rsidR="000832C3" w:rsidRPr="00B97A38">
        <w:rPr>
          <w:rFonts w:ascii="Book Antiqua" w:eastAsia="Book Antiqua" w:hAnsi="Book Antiqua" w:cs="Book Antiqua"/>
          <w:b/>
          <w:bCs/>
        </w:rPr>
        <w:t xml:space="preserve"> </w:t>
      </w:r>
      <w:r w:rsidRPr="00B97A38">
        <w:rPr>
          <w:rFonts w:ascii="Book Antiqua" w:eastAsia="Book Antiqua" w:hAnsi="Book Antiqua" w:cs="Book Antiqua"/>
        </w:rPr>
        <w:t>Cholangiocarcinoma;</w:t>
      </w:r>
      <w:r w:rsidR="000832C3" w:rsidRPr="00B97A38">
        <w:rPr>
          <w:rFonts w:ascii="Book Antiqua" w:eastAsia="Book Antiqua" w:hAnsi="Book Antiqua" w:cs="Book Antiqua"/>
        </w:rPr>
        <w:t xml:space="preserve"> </w:t>
      </w:r>
      <w:r w:rsidRPr="00B97A38">
        <w:rPr>
          <w:rFonts w:ascii="Book Antiqua" w:eastAsia="Book Antiqua" w:hAnsi="Book Antiqua" w:cs="Book Antiqua"/>
        </w:rPr>
        <w:t>Mendelian</w:t>
      </w:r>
      <w:r w:rsidR="000832C3" w:rsidRPr="00B97A38">
        <w:rPr>
          <w:rFonts w:ascii="Book Antiqua" w:eastAsia="Book Antiqua" w:hAnsi="Book Antiqua" w:cs="Book Antiqua"/>
        </w:rPr>
        <w:t xml:space="preserve"> </w:t>
      </w:r>
      <w:r w:rsidRPr="00B97A38">
        <w:rPr>
          <w:rFonts w:ascii="Book Antiqua" w:eastAsia="Book Antiqua" w:hAnsi="Book Antiqua" w:cs="Book Antiqua"/>
        </w:rPr>
        <w:t>randomization;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Instrumental</w:t>
      </w:r>
      <w:r w:rsidR="000832C3" w:rsidRPr="00B97A38">
        <w:rPr>
          <w:rFonts w:ascii="Book Antiqua" w:eastAsia="Book Antiqua" w:hAnsi="Book Antiqua" w:cs="Book Antiqua"/>
        </w:rPr>
        <w:t xml:space="preserve"> </w:t>
      </w:r>
      <w:r w:rsidRPr="00B97A38">
        <w:rPr>
          <w:rFonts w:ascii="Book Antiqua" w:eastAsia="Book Antiqua" w:hAnsi="Book Antiqua" w:cs="Book Antiqua"/>
        </w:rPr>
        <w:t>variables;</w:t>
      </w:r>
      <w:r w:rsidR="000832C3" w:rsidRPr="00B97A38">
        <w:rPr>
          <w:rFonts w:ascii="Book Antiqua" w:eastAsia="Book Antiqua" w:hAnsi="Book Antiqua" w:cs="Book Antiqua"/>
        </w:rPr>
        <w:t xml:space="preserve"> </w:t>
      </w:r>
      <w:r w:rsidRPr="00B97A38">
        <w:rPr>
          <w:rFonts w:ascii="Book Antiqua" w:eastAsia="Book Antiqua" w:hAnsi="Book Antiqua" w:cs="Book Antiqua"/>
        </w:rPr>
        <w:t>Sensitivity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analyses</w:t>
      </w:r>
    </w:p>
    <w:p w14:paraId="00CC90A4" w14:textId="77777777" w:rsidR="00A77B3E" w:rsidRPr="00B97A38" w:rsidRDefault="00A77B3E" w:rsidP="002748B4">
      <w:pPr>
        <w:spacing w:line="360" w:lineRule="auto"/>
        <w:jc w:val="both"/>
        <w:rPr>
          <w:rFonts w:ascii="Book Antiqua" w:hAnsi="Book Antiqua"/>
        </w:rPr>
      </w:pPr>
    </w:p>
    <w:p w14:paraId="42D584B3" w14:textId="23696E91" w:rsidR="00A77B3E" w:rsidRPr="00B97A38" w:rsidRDefault="001C1732" w:rsidP="002748B4">
      <w:pPr>
        <w:spacing w:line="360" w:lineRule="auto"/>
        <w:jc w:val="both"/>
        <w:rPr>
          <w:rFonts w:ascii="Book Antiqua" w:hAnsi="Book Antiqua"/>
        </w:rPr>
      </w:pPr>
      <w:r w:rsidRPr="00B97A38">
        <w:rPr>
          <w:rFonts w:ascii="Book Antiqua" w:eastAsia="Book Antiqua" w:hAnsi="Book Antiqua" w:cs="Book Antiqua"/>
        </w:rPr>
        <w:t>Chen</w:t>
      </w:r>
      <w:r w:rsidR="000832C3" w:rsidRPr="00B97A38">
        <w:rPr>
          <w:rFonts w:ascii="Book Antiqua" w:eastAsia="Book Antiqua" w:hAnsi="Book Antiqua" w:cs="Book Antiqua"/>
        </w:rPr>
        <w:t xml:space="preserve"> </w:t>
      </w:r>
      <w:r w:rsidRPr="00B97A38">
        <w:rPr>
          <w:rFonts w:ascii="Book Antiqua" w:eastAsia="Book Antiqua" w:hAnsi="Book Antiqua" w:cs="Book Antiqua"/>
        </w:rPr>
        <w:t>ZT,</w:t>
      </w:r>
      <w:r w:rsidR="000832C3" w:rsidRPr="00B97A38">
        <w:rPr>
          <w:rFonts w:ascii="Book Antiqua" w:eastAsia="Book Antiqua" w:hAnsi="Book Antiqua" w:cs="Book Antiqua"/>
        </w:rPr>
        <w:t xml:space="preserve"> </w:t>
      </w:r>
      <w:r w:rsidRPr="00B97A38">
        <w:rPr>
          <w:rFonts w:ascii="Book Antiqua" w:eastAsia="Book Antiqua" w:hAnsi="Book Antiqua" w:cs="Book Antiqua"/>
        </w:rPr>
        <w:t>Ding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CC,</w:t>
      </w:r>
      <w:r w:rsidR="000832C3" w:rsidRPr="00B97A38">
        <w:rPr>
          <w:rFonts w:ascii="Book Antiqua" w:eastAsia="Book Antiqua" w:hAnsi="Book Antiqua" w:cs="Book Antiqua"/>
        </w:rPr>
        <w:t xml:space="preserve"> </w:t>
      </w:r>
      <w:r w:rsidRPr="00B97A38">
        <w:rPr>
          <w:rFonts w:ascii="Book Antiqua" w:eastAsia="Book Antiqua" w:hAnsi="Book Antiqua" w:cs="Book Antiqua"/>
        </w:rPr>
        <w:t>Chen</w:t>
      </w:r>
      <w:r w:rsidR="000832C3" w:rsidRPr="00B97A38">
        <w:rPr>
          <w:rFonts w:ascii="Book Antiqua" w:eastAsia="Book Antiqua" w:hAnsi="Book Antiqua" w:cs="Book Antiqua"/>
        </w:rPr>
        <w:t xml:space="preserve"> </w:t>
      </w:r>
      <w:r w:rsidRPr="00B97A38">
        <w:rPr>
          <w:rFonts w:ascii="Book Antiqua" w:eastAsia="Book Antiqua" w:hAnsi="Book Antiqua" w:cs="Book Antiqua"/>
        </w:rPr>
        <w:t>KL,</w:t>
      </w:r>
      <w:r w:rsidR="000832C3" w:rsidRPr="00B97A38">
        <w:rPr>
          <w:rFonts w:ascii="Book Antiqua" w:eastAsia="Book Antiqua" w:hAnsi="Book Antiqua" w:cs="Book Antiqua"/>
        </w:rPr>
        <w:t xml:space="preserve"> </w:t>
      </w:r>
      <w:r w:rsidRPr="00B97A38">
        <w:rPr>
          <w:rFonts w:ascii="Book Antiqua" w:eastAsia="Book Antiqua" w:hAnsi="Book Antiqua" w:cs="Book Antiqua"/>
        </w:rPr>
        <w:t>Gu</w:t>
      </w:r>
      <w:r w:rsidR="000832C3" w:rsidRPr="00B97A38">
        <w:rPr>
          <w:rFonts w:ascii="Book Antiqua" w:eastAsia="Book Antiqua" w:hAnsi="Book Antiqua" w:cs="Book Antiqua"/>
        </w:rPr>
        <w:t xml:space="preserve"> </w:t>
      </w:r>
      <w:r w:rsidRPr="00B97A38">
        <w:rPr>
          <w:rFonts w:ascii="Book Antiqua" w:eastAsia="Book Antiqua" w:hAnsi="Book Antiqua" w:cs="Book Antiqua"/>
        </w:rPr>
        <w:t>YJ,</w:t>
      </w:r>
      <w:r w:rsidR="000832C3" w:rsidRPr="00B97A38">
        <w:rPr>
          <w:rFonts w:ascii="Book Antiqua" w:eastAsia="Book Antiqua" w:hAnsi="Book Antiqua" w:cs="Book Antiqua"/>
        </w:rPr>
        <w:t xml:space="preserve"> </w:t>
      </w:r>
      <w:r w:rsidRPr="00B97A38">
        <w:rPr>
          <w:rFonts w:ascii="Book Antiqua" w:eastAsia="Book Antiqua" w:hAnsi="Book Antiqua" w:cs="Book Antiqua"/>
        </w:rPr>
        <w:t>Lu</w:t>
      </w:r>
      <w:r w:rsidR="000832C3" w:rsidRPr="00B97A38">
        <w:rPr>
          <w:rFonts w:ascii="Book Antiqua" w:eastAsia="Book Antiqua" w:hAnsi="Book Antiqua" w:cs="Book Antiqua"/>
        </w:rPr>
        <w:t xml:space="preserve"> </w:t>
      </w:r>
      <w:r w:rsidRPr="00B97A38">
        <w:rPr>
          <w:rFonts w:ascii="Book Antiqua" w:eastAsia="Book Antiqua" w:hAnsi="Book Antiqua" w:cs="Book Antiqua"/>
        </w:rPr>
        <w:t>CC,</w:t>
      </w:r>
      <w:r w:rsidR="000832C3" w:rsidRPr="00B97A38">
        <w:rPr>
          <w:rFonts w:ascii="Book Antiqua" w:eastAsia="Book Antiqua" w:hAnsi="Book Antiqua" w:cs="Book Antiqua"/>
        </w:rPr>
        <w:t xml:space="preserve"> </w:t>
      </w:r>
      <w:r w:rsidRPr="00B97A38">
        <w:rPr>
          <w:rFonts w:ascii="Book Antiqua" w:eastAsia="Book Antiqua" w:hAnsi="Book Antiqua" w:cs="Book Antiqua"/>
        </w:rPr>
        <w:t>Li</w:t>
      </w:r>
      <w:r w:rsidR="000832C3" w:rsidRPr="00B97A38">
        <w:rPr>
          <w:rFonts w:ascii="Book Antiqua" w:eastAsia="Book Antiqua" w:hAnsi="Book Antiqua" w:cs="Book Antiqua"/>
        </w:rPr>
        <w:t xml:space="preserve"> </w:t>
      </w:r>
      <w:r w:rsidRPr="00B97A38">
        <w:rPr>
          <w:rFonts w:ascii="Book Antiqua" w:eastAsia="Book Antiqua" w:hAnsi="Book Antiqua" w:cs="Book Antiqua"/>
        </w:rPr>
        <w:t>QY.</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Causal</w:t>
      </w:r>
      <w:r w:rsidR="000832C3" w:rsidRPr="00B97A38">
        <w:rPr>
          <w:rFonts w:ascii="Book Antiqua" w:eastAsia="Book Antiqua" w:hAnsi="Book Antiqua" w:cs="Book Antiqua"/>
        </w:rPr>
        <w:t xml:space="preserve"> </w:t>
      </w:r>
      <w:r w:rsidR="007E46B6" w:rsidRPr="00B97A38">
        <w:rPr>
          <w:rFonts w:ascii="Book Antiqua" w:eastAsia="Book Antiqua" w:hAnsi="Book Antiqua" w:cs="Book Antiqua"/>
        </w:rPr>
        <w:t>roles</w:t>
      </w:r>
      <w:r w:rsidR="000832C3" w:rsidRPr="00B97A38">
        <w:rPr>
          <w:rFonts w:ascii="Book Antiqua" w:eastAsia="Book Antiqua" w:hAnsi="Book Antiqua" w:cs="Book Antiqua"/>
        </w:rPr>
        <w:t xml:space="preserve"> </w:t>
      </w:r>
      <w:r w:rsidR="007E46B6"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007E46B6"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007E46B6"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007E46B6"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007E46B6" w:rsidRPr="00B97A38">
        <w:rPr>
          <w:rFonts w:ascii="Book Antiqua" w:eastAsia="Book Antiqua" w:hAnsi="Book Antiqua" w:cs="Book Antiqua"/>
        </w:rPr>
        <w:t>cholangiocarcinoma</w:t>
      </w:r>
      <w:r w:rsidR="000832C3" w:rsidRPr="00B97A38">
        <w:rPr>
          <w:rFonts w:ascii="Book Antiqua" w:eastAsia="Book Antiqua" w:hAnsi="Book Antiqua" w:cs="Book Antiqua"/>
        </w:rPr>
        <w:t xml:space="preserve"> </w:t>
      </w:r>
      <w:r w:rsidR="007E46B6" w:rsidRPr="00B97A38">
        <w:rPr>
          <w:rFonts w:ascii="Book Antiqua" w:eastAsia="Book Antiqua" w:hAnsi="Book Antiqua" w:cs="Book Antiqua"/>
        </w:rPr>
        <w:t>etiology</w:t>
      </w:r>
      <w:r w:rsidR="000832C3" w:rsidRPr="00B97A38">
        <w:rPr>
          <w:rFonts w:ascii="Book Antiqua" w:eastAsia="Book Antiqua" w:hAnsi="Book Antiqua" w:cs="Book Antiqua"/>
        </w:rPr>
        <w:t xml:space="preserve"> </w:t>
      </w:r>
      <w:r w:rsidR="007E46B6" w:rsidRPr="00B97A38">
        <w:rPr>
          <w:rFonts w:ascii="Book Antiqua" w:eastAsia="Book Antiqua" w:hAnsi="Book Antiqua" w:cs="Book Antiqua"/>
        </w:rPr>
        <w:t>suggested</w:t>
      </w:r>
      <w:r w:rsidR="000832C3" w:rsidRPr="00B97A38">
        <w:rPr>
          <w:rFonts w:ascii="Book Antiqua" w:eastAsia="Book Antiqua" w:hAnsi="Book Antiqua" w:cs="Book Antiqua"/>
        </w:rPr>
        <w:t xml:space="preserve"> </w:t>
      </w:r>
      <w:r w:rsidR="007E46B6" w:rsidRPr="00B97A38">
        <w:rPr>
          <w:rFonts w:ascii="Book Antiqua" w:eastAsia="Book Antiqua" w:hAnsi="Book Antiqua" w:cs="Book Antiqua"/>
        </w:rPr>
        <w:t>by</w:t>
      </w:r>
      <w:r w:rsidR="000832C3" w:rsidRPr="00B97A38">
        <w:rPr>
          <w:rFonts w:ascii="Book Antiqua" w:eastAsia="Book Antiqua" w:hAnsi="Book Antiqua" w:cs="Book Antiqua"/>
        </w:rPr>
        <w:t xml:space="preserve"> </w:t>
      </w:r>
      <w:r w:rsidR="007E46B6" w:rsidRPr="00B97A38">
        <w:rPr>
          <w:rFonts w:ascii="Book Antiqua" w:eastAsia="Book Antiqua" w:hAnsi="Book Antiqua" w:cs="Book Antiqua"/>
        </w:rPr>
        <w:t>genetic</w:t>
      </w:r>
      <w:r w:rsidR="000832C3" w:rsidRPr="00B97A38">
        <w:rPr>
          <w:rFonts w:ascii="Book Antiqua" w:eastAsia="Book Antiqua" w:hAnsi="Book Antiqua" w:cs="Book Antiqua"/>
        </w:rPr>
        <w:t xml:space="preserve"> </w:t>
      </w:r>
      <w:r w:rsidR="007E46B6" w:rsidRPr="00B97A38">
        <w:rPr>
          <w:rFonts w:ascii="Book Antiqua" w:eastAsia="Book Antiqua" w:hAnsi="Book Antiqua" w:cs="Book Antiqua"/>
        </w:rPr>
        <w:t>stud</w:t>
      </w:r>
      <w:r w:rsidR="00D64EF7" w:rsidRPr="00B97A38">
        <w:rPr>
          <w:rFonts w:ascii="Book Antiqua" w:eastAsia="Book Antiqua" w:hAnsi="Book Antiqua" w:cs="Book Antiqua"/>
        </w:rPr>
        <w:t>y.</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i/>
          <w:iCs/>
        </w:rPr>
        <w:t>World</w:t>
      </w:r>
      <w:r w:rsidR="000832C3" w:rsidRPr="00B97A38">
        <w:rPr>
          <w:rFonts w:ascii="Book Antiqua" w:eastAsia="Book Antiqua" w:hAnsi="Book Antiqua" w:cs="Book Antiqua"/>
          <w:i/>
          <w:iCs/>
        </w:rPr>
        <w:t xml:space="preserve"> </w:t>
      </w:r>
      <w:r w:rsidR="00D64EF7" w:rsidRPr="00B97A38">
        <w:rPr>
          <w:rFonts w:ascii="Book Antiqua" w:eastAsia="Book Antiqua" w:hAnsi="Book Antiqua" w:cs="Book Antiqua"/>
          <w:i/>
          <w:iCs/>
        </w:rPr>
        <w:t>J</w:t>
      </w:r>
      <w:r w:rsidR="000832C3" w:rsidRPr="00B97A38">
        <w:rPr>
          <w:rFonts w:ascii="Book Antiqua" w:eastAsia="Book Antiqua" w:hAnsi="Book Antiqua" w:cs="Book Antiqua"/>
          <w:i/>
          <w:iCs/>
        </w:rPr>
        <w:t xml:space="preserve"> </w:t>
      </w:r>
      <w:proofErr w:type="spellStart"/>
      <w:r w:rsidR="00D64EF7" w:rsidRPr="00B97A38">
        <w:rPr>
          <w:rFonts w:ascii="Book Antiqua" w:eastAsia="Book Antiqua" w:hAnsi="Book Antiqua" w:cs="Book Antiqua"/>
          <w:i/>
          <w:iCs/>
        </w:rPr>
        <w:t>Gastrointest</w:t>
      </w:r>
      <w:proofErr w:type="spellEnd"/>
      <w:r w:rsidR="000832C3" w:rsidRPr="00B97A38">
        <w:rPr>
          <w:rFonts w:ascii="Book Antiqua" w:eastAsia="Book Antiqua" w:hAnsi="Book Antiqua" w:cs="Book Antiqua"/>
          <w:i/>
          <w:iCs/>
        </w:rPr>
        <w:t xml:space="preserve"> </w:t>
      </w:r>
      <w:r w:rsidR="00D64EF7" w:rsidRPr="00B97A38">
        <w:rPr>
          <w:rFonts w:ascii="Book Antiqua" w:eastAsia="Book Antiqua" w:hAnsi="Book Antiqua" w:cs="Book Antiqua"/>
          <w:i/>
          <w:iCs/>
        </w:rPr>
        <w:t>Oncol</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202</w:t>
      </w:r>
      <w:r w:rsidRPr="00B97A38">
        <w:rPr>
          <w:rFonts w:ascii="Book Antiqua" w:eastAsia="Book Antiqua" w:hAnsi="Book Antiqua" w:cs="Book Antiqua"/>
        </w:rPr>
        <w:t>4</w:t>
      </w:r>
      <w:r w:rsidR="00D64EF7"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press</w:t>
      </w:r>
    </w:p>
    <w:p w14:paraId="145093D2" w14:textId="77777777" w:rsidR="00A77B3E" w:rsidRPr="00B97A38" w:rsidRDefault="00A77B3E" w:rsidP="002748B4">
      <w:pPr>
        <w:spacing w:line="360" w:lineRule="auto"/>
        <w:jc w:val="both"/>
        <w:rPr>
          <w:rFonts w:ascii="Book Antiqua" w:hAnsi="Book Antiqua"/>
        </w:rPr>
      </w:pPr>
    </w:p>
    <w:p w14:paraId="72438E57" w14:textId="58AE3E6F"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bCs/>
        </w:rPr>
        <w:t>Core</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Tip:</w:t>
      </w:r>
      <w:r w:rsidR="000832C3" w:rsidRPr="00B97A38">
        <w:rPr>
          <w:rFonts w:ascii="Book Antiqua" w:eastAsia="Book Antiqua" w:hAnsi="Book Antiqua" w:cs="Book Antiqua"/>
          <w:b/>
          <w:bCs/>
        </w:rPr>
        <w:t xml:space="preserve"> </w:t>
      </w:r>
      <w:r w:rsidRPr="00B97A38">
        <w:rPr>
          <w:rFonts w:ascii="Book Antiqua" w:eastAsia="Book Antiqua" w:hAnsi="Book Antiqua" w:cs="Book Antiqua"/>
        </w:rPr>
        <w:t>Cholangiocarcinoma</w:t>
      </w:r>
      <w:r w:rsidR="000832C3" w:rsidRPr="00B97A38">
        <w:rPr>
          <w:rFonts w:ascii="Book Antiqua" w:eastAsia="Book Antiqua" w:hAnsi="Book Antiqua" w:cs="Book Antiqua"/>
        </w:rPr>
        <w:t xml:space="preserve"> </w:t>
      </w:r>
      <w:r w:rsidR="007E46B6"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is</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highly</w:t>
      </w:r>
      <w:r w:rsidR="000832C3" w:rsidRPr="00B97A38">
        <w:rPr>
          <w:rFonts w:ascii="Book Antiqua" w:eastAsia="Book Antiqua" w:hAnsi="Book Antiqua" w:cs="Book Antiqua"/>
        </w:rPr>
        <w:t xml:space="preserve"> </w:t>
      </w:r>
      <w:r w:rsidRPr="00B97A38">
        <w:rPr>
          <w:rFonts w:ascii="Book Antiqua" w:eastAsia="Book Antiqua" w:hAnsi="Book Antiqua" w:cs="Book Antiqua"/>
        </w:rPr>
        <w:t>malignant</w:t>
      </w:r>
      <w:r w:rsidR="000832C3" w:rsidRPr="00B97A38">
        <w:rPr>
          <w:rFonts w:ascii="Book Antiqua" w:eastAsia="Book Antiqua" w:hAnsi="Book Antiqua" w:cs="Book Antiqua"/>
        </w:rPr>
        <w:t xml:space="preserve"> </w:t>
      </w:r>
      <w:r w:rsidRPr="00B97A38">
        <w:rPr>
          <w:rFonts w:ascii="Book Antiqua" w:eastAsia="Book Antiqua" w:hAnsi="Book Antiqua" w:cs="Book Antiqua"/>
        </w:rPr>
        <w:t>biliary</w:t>
      </w:r>
      <w:r w:rsidR="000832C3" w:rsidRPr="00B97A38">
        <w:rPr>
          <w:rFonts w:ascii="Book Antiqua" w:eastAsia="Book Antiqua" w:hAnsi="Book Antiqua" w:cs="Book Antiqua"/>
        </w:rPr>
        <w:t xml:space="preserve"> </w:t>
      </w:r>
      <w:r w:rsidRPr="00B97A38">
        <w:rPr>
          <w:rFonts w:ascii="Book Antiqua" w:eastAsia="Book Antiqua" w:hAnsi="Book Antiqua" w:cs="Book Antiqua"/>
        </w:rPr>
        <w:t>tract</w:t>
      </w:r>
      <w:r w:rsidR="000832C3" w:rsidRPr="00B97A38">
        <w:rPr>
          <w:rFonts w:ascii="Book Antiqua" w:eastAsia="Book Antiqua" w:hAnsi="Book Antiqua" w:cs="Book Antiqua"/>
        </w:rPr>
        <w:t xml:space="preserve"> </w:t>
      </w:r>
      <w:r w:rsidRPr="00B97A38">
        <w:rPr>
          <w:rFonts w:ascii="Book Antiqua" w:eastAsia="Book Antiqua" w:hAnsi="Book Antiqua" w:cs="Book Antiqua"/>
        </w:rPr>
        <w:t>cancer</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poor</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prognosis.</w:t>
      </w:r>
      <w:r w:rsidR="000832C3" w:rsidRPr="00B97A38">
        <w:rPr>
          <w:rFonts w:ascii="Book Antiqua" w:eastAsia="Book Antiqua" w:hAnsi="Book Antiqua" w:cs="Book Antiqua"/>
        </w:rPr>
        <w:t xml:space="preserve"> </w:t>
      </w:r>
      <w:r w:rsidRPr="00B97A38">
        <w:rPr>
          <w:rFonts w:ascii="Book Antiqua" w:eastAsia="Book Antiqua" w:hAnsi="Book Antiqua" w:cs="Book Antiqua"/>
        </w:rPr>
        <w:t>Emerging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evidence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suggests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may</w:t>
      </w:r>
      <w:r w:rsidR="000832C3" w:rsidRPr="00B97A38">
        <w:rPr>
          <w:rFonts w:ascii="Book Antiqua" w:eastAsia="Book Antiqua" w:hAnsi="Book Antiqua" w:cs="Book Antiqua"/>
        </w:rPr>
        <w:t xml:space="preserve"> </w:t>
      </w:r>
      <w:r w:rsidRPr="00B97A38">
        <w:rPr>
          <w:rFonts w:ascii="Book Antiqua" w:eastAsia="Book Antiqua" w:hAnsi="Book Antiqua" w:cs="Book Antiqua"/>
        </w:rPr>
        <w:t>play</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w:t>
      </w:r>
      <w:r w:rsidR="000832C3" w:rsidRPr="00B97A38">
        <w:rPr>
          <w:rFonts w:ascii="Book Antiqua" w:eastAsia="Book Antiqua" w:hAnsi="Book Antiqua" w:cs="Book Antiqua"/>
        </w:rPr>
        <w:t xml:space="preserve"> </w:t>
      </w:r>
      <w:r w:rsidRPr="00B97A38">
        <w:rPr>
          <w:rFonts w:ascii="Book Antiqua" w:eastAsia="Book Antiqua" w:hAnsi="Book Antiqua" w:cs="Book Antiqua"/>
        </w:rPr>
        <w:t>role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007E46B6"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pathogenesis,</w:t>
      </w:r>
      <w:r w:rsidR="000832C3" w:rsidRPr="00B97A38">
        <w:rPr>
          <w:rFonts w:ascii="Book Antiqua" w:eastAsia="Book Antiqua" w:hAnsi="Book Antiqua" w:cs="Book Antiqua"/>
        </w:rPr>
        <w:t xml:space="preserve"> </w:t>
      </w:r>
      <w:r w:rsidRPr="00B97A38">
        <w:rPr>
          <w:rFonts w:ascii="Book Antiqua" w:eastAsia="Book Antiqua" w:hAnsi="Book Antiqua" w:cs="Book Antiqua"/>
        </w:rPr>
        <w:t>but</w:t>
      </w:r>
      <w:r w:rsidR="000832C3" w:rsidRPr="00B97A38">
        <w:rPr>
          <w:rFonts w:ascii="Book Antiqua" w:eastAsia="Book Antiqua" w:hAnsi="Book Antiqua" w:cs="Book Antiqua"/>
        </w:rPr>
        <w:t xml:space="preserve"> </w:t>
      </w:r>
      <w:r w:rsidRPr="00B97A38">
        <w:rPr>
          <w:rFonts w:ascii="Book Antiqua" w:eastAsia="Book Antiqua" w:hAnsi="Book Antiqua" w:cs="Book Antiqua"/>
        </w:rPr>
        <w:t>robust</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genetic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evidence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is</w:t>
      </w:r>
      <w:r w:rsidR="000832C3" w:rsidRPr="00B97A38">
        <w:rPr>
          <w:rFonts w:ascii="Book Antiqua" w:eastAsia="Book Antiqua" w:hAnsi="Book Antiqua" w:cs="Book Antiqua"/>
        </w:rPr>
        <w:t xml:space="preserve"> </w:t>
      </w:r>
      <w:r w:rsidRPr="00B97A38">
        <w:rPr>
          <w:rFonts w:ascii="Book Antiqua" w:eastAsia="Book Antiqua" w:hAnsi="Book Antiqua" w:cs="Book Antiqua"/>
        </w:rPr>
        <w:t>still</w:t>
      </w:r>
      <w:r w:rsidR="000832C3" w:rsidRPr="00B97A38">
        <w:rPr>
          <w:rFonts w:ascii="Book Antiqua" w:eastAsia="Book Antiqua" w:hAnsi="Book Antiqua" w:cs="Book Antiqua"/>
        </w:rPr>
        <w:t xml:space="preserve"> </w:t>
      </w:r>
      <w:r w:rsidRPr="00B97A38">
        <w:rPr>
          <w:rFonts w:ascii="Book Antiqua" w:eastAsia="Book Antiqua" w:hAnsi="Book Antiqua" w:cs="Book Antiqua"/>
        </w:rPr>
        <w:t>lacking.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Using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genome-wide</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association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summary</w:t>
      </w:r>
      <w:r w:rsidR="000832C3" w:rsidRPr="00B97A38">
        <w:rPr>
          <w:rFonts w:ascii="Book Antiqua" w:eastAsia="Book Antiqua" w:hAnsi="Book Antiqua" w:cs="Book Antiqua"/>
        </w:rPr>
        <w:t xml:space="preserve"> </w:t>
      </w:r>
      <w:r w:rsidRPr="00B97A38">
        <w:rPr>
          <w:rFonts w:ascii="Book Antiqua" w:eastAsia="Book Antiqua" w:hAnsi="Book Antiqua" w:cs="Book Antiqua"/>
        </w:rPr>
        <w:t>statistics,</w:t>
      </w:r>
      <w:r w:rsidR="000832C3" w:rsidRPr="00B97A38">
        <w:rPr>
          <w:rFonts w:ascii="Book Antiqua" w:eastAsia="Book Antiqua" w:hAnsi="Book Antiqua" w:cs="Book Antiqua"/>
        </w:rPr>
        <w:t xml:space="preserve"> </w:t>
      </w:r>
      <w:r w:rsidRPr="00B97A38">
        <w:rPr>
          <w:rFonts w:ascii="Book Antiqua" w:eastAsia="Book Antiqua" w:hAnsi="Book Antiqua" w:cs="Book Antiqua"/>
        </w:rPr>
        <w:t>our</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provides</w:t>
      </w:r>
      <w:r w:rsidR="000832C3" w:rsidRPr="00B97A38">
        <w:rPr>
          <w:rFonts w:ascii="Book Antiqua" w:eastAsia="Book Antiqua" w:hAnsi="Book Antiqua" w:cs="Book Antiqua"/>
        </w:rPr>
        <w:t xml:space="preserve"> </w:t>
      </w:r>
      <w:r w:rsidRPr="00B97A38">
        <w:rPr>
          <w:rFonts w:ascii="Book Antiqua" w:eastAsia="Book Antiqua" w:hAnsi="Book Antiqua" w:cs="Book Antiqua"/>
        </w:rPr>
        <w:t>novel</w:t>
      </w:r>
      <w:r w:rsidR="000832C3" w:rsidRPr="00B97A38">
        <w:rPr>
          <w:rFonts w:ascii="Book Antiqua" w:eastAsia="Book Antiqua" w:hAnsi="Book Antiqua" w:cs="Book Antiqua"/>
        </w:rPr>
        <w:t xml:space="preserve"> </w:t>
      </w:r>
      <w:r w:rsidRPr="00B97A38">
        <w:rPr>
          <w:rFonts w:ascii="Book Antiqua" w:eastAsia="Book Antiqua" w:hAnsi="Book Antiqua" w:cs="Book Antiqua"/>
        </w:rPr>
        <w:t>evidence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that</w:t>
      </w:r>
      <w:r w:rsidR="000832C3" w:rsidRPr="00B97A38">
        <w:rPr>
          <w:rFonts w:ascii="Book Antiqua" w:eastAsia="Book Antiqua" w:hAnsi="Book Antiqua" w:cs="Book Antiqua"/>
        </w:rPr>
        <w:t xml:space="preserve"> </w:t>
      </w:r>
      <w:r w:rsidRPr="00B97A38">
        <w:rPr>
          <w:rFonts w:ascii="Book Antiqua" w:eastAsia="Book Antiqua" w:hAnsi="Book Antiqua" w:cs="Book Antiqua"/>
        </w:rPr>
        <w:t>15</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taxa</w:t>
      </w:r>
      <w:r w:rsidR="000832C3" w:rsidRPr="00B97A38">
        <w:rPr>
          <w:rFonts w:ascii="Book Antiqua" w:eastAsia="Book Antiqua" w:hAnsi="Book Antiqua" w:cs="Book Antiqua"/>
        </w:rPr>
        <w:t xml:space="preserve"> </w:t>
      </w:r>
      <w:r w:rsidRPr="00B97A38">
        <w:rPr>
          <w:rFonts w:ascii="Book Antiqua" w:eastAsia="Book Antiqua" w:hAnsi="Book Antiqua" w:cs="Book Antiqua"/>
        </w:rPr>
        <w:t>may</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confer</w:t>
      </w:r>
      <w:r w:rsidR="000832C3" w:rsidRPr="00B97A38">
        <w:rPr>
          <w:rFonts w:ascii="Book Antiqua" w:eastAsia="Book Antiqua" w:hAnsi="Book Antiqua" w:cs="Book Antiqua"/>
        </w:rPr>
        <w:t xml:space="preserve"> </w:t>
      </w:r>
      <w:r w:rsidRPr="00B97A38">
        <w:rPr>
          <w:rFonts w:ascii="Book Antiqua" w:eastAsia="Book Antiqua" w:hAnsi="Book Antiqua" w:cs="Book Antiqua"/>
        </w:rPr>
        <w:t>either</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protective</w:t>
      </w:r>
      <w:r w:rsidR="000832C3" w:rsidRPr="00B97A38">
        <w:rPr>
          <w:rFonts w:ascii="Book Antiqua" w:eastAsia="Book Antiqua" w:hAnsi="Book Antiqua" w:cs="Book Antiqua"/>
        </w:rPr>
        <w:t xml:space="preserve"> </w:t>
      </w:r>
      <w:r w:rsidRPr="00B97A38">
        <w:rPr>
          <w:rFonts w:ascii="Book Antiqua" w:eastAsia="Book Antiqua" w:hAnsi="Book Antiqua" w:cs="Book Antiqua"/>
        </w:rPr>
        <w:t>or</w:t>
      </w:r>
      <w:r w:rsidR="000832C3" w:rsidRPr="00B97A38">
        <w:rPr>
          <w:rFonts w:ascii="Book Antiqua" w:eastAsia="Book Antiqua" w:hAnsi="Book Antiqua" w:cs="Book Antiqua"/>
        </w:rPr>
        <w:t xml:space="preserve"> </w:t>
      </w:r>
      <w:r w:rsidRPr="00B97A38">
        <w:rPr>
          <w:rFonts w:ascii="Book Antiqua" w:eastAsia="Book Antiqua" w:hAnsi="Book Antiqua" w:cs="Book Antiqua"/>
        </w:rPr>
        <w:t>detrimental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w:t>
      </w:r>
      <w:r w:rsidR="000832C3" w:rsidRPr="00B97A38">
        <w:rPr>
          <w:rFonts w:ascii="Book Antiqua" w:eastAsia="Book Antiqua" w:hAnsi="Book Antiqua" w:cs="Book Antiqua"/>
        </w:rPr>
        <w:t xml:space="preserve"> </w:t>
      </w:r>
      <w:r w:rsidRPr="00B97A38">
        <w:rPr>
          <w:rFonts w:ascii="Book Antiqua" w:eastAsia="Book Antiqua" w:hAnsi="Book Antiqua" w:cs="Book Antiqua"/>
        </w:rPr>
        <w:t>effects</w:t>
      </w:r>
      <w:r w:rsidR="000832C3" w:rsidRPr="00B97A38">
        <w:rPr>
          <w:rFonts w:ascii="Book Antiqua" w:eastAsia="Book Antiqua" w:hAnsi="Book Antiqua" w:cs="Book Antiqua"/>
        </w:rPr>
        <w:t xml:space="preserve"> </w:t>
      </w:r>
      <w:r w:rsidRPr="00B97A38">
        <w:rPr>
          <w:rFonts w:ascii="Book Antiqua" w:eastAsia="Book Antiqua" w:hAnsi="Book Antiqua" w:cs="Book Antiqua"/>
        </w:rPr>
        <w:t>on</w:t>
      </w:r>
      <w:r w:rsidR="000832C3" w:rsidRPr="00B97A38">
        <w:rPr>
          <w:rFonts w:ascii="Book Antiqua" w:eastAsia="Book Antiqua" w:hAnsi="Book Antiqua" w:cs="Book Antiqua"/>
        </w:rPr>
        <w:t xml:space="preserve"> </w:t>
      </w:r>
      <w:r w:rsidR="007E46B6"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risk.</w:t>
      </w:r>
    </w:p>
    <w:p w14:paraId="24B8A282" w14:textId="77777777" w:rsidR="00A77B3E" w:rsidRPr="00B97A38" w:rsidRDefault="00A77B3E" w:rsidP="002748B4">
      <w:pPr>
        <w:spacing w:line="360" w:lineRule="auto"/>
        <w:jc w:val="both"/>
        <w:rPr>
          <w:rFonts w:ascii="Book Antiqua" w:hAnsi="Book Antiqua"/>
        </w:rPr>
      </w:pPr>
    </w:p>
    <w:p w14:paraId="5A3F154A" w14:textId="77777777"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caps/>
          <w:u w:val="single"/>
        </w:rPr>
        <w:t>INTRODUCTION</w:t>
      </w:r>
    </w:p>
    <w:p w14:paraId="41209D56" w14:textId="219F8CA5"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rPr>
        <w:t>Cholangiocarcinoma</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originates</w:t>
      </w:r>
      <w:r w:rsidR="000832C3" w:rsidRPr="00B97A38">
        <w:rPr>
          <w:rFonts w:ascii="Book Antiqua" w:eastAsia="Book Antiqua" w:hAnsi="Book Antiqua" w:cs="Book Antiqua"/>
        </w:rPr>
        <w:t xml:space="preserve"> </w:t>
      </w:r>
      <w:r w:rsidRPr="00B97A38">
        <w:rPr>
          <w:rFonts w:ascii="Book Antiqua" w:eastAsia="Book Antiqua" w:hAnsi="Book Antiqua" w:cs="Book Antiqua"/>
        </w:rPr>
        <w:t>from</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biliary</w:t>
      </w:r>
      <w:r w:rsidR="000832C3" w:rsidRPr="00B97A38">
        <w:rPr>
          <w:rFonts w:ascii="Book Antiqua" w:eastAsia="Book Antiqua" w:hAnsi="Book Antiqua" w:cs="Book Antiqua"/>
        </w:rPr>
        <w:t xml:space="preserve"> </w:t>
      </w:r>
      <w:r w:rsidRPr="00B97A38">
        <w:rPr>
          <w:rFonts w:ascii="Book Antiqua" w:eastAsia="Book Antiqua" w:hAnsi="Book Antiqua" w:cs="Book Antiqua"/>
        </w:rPr>
        <w:t>epithelium</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is</w:t>
      </w:r>
      <w:r w:rsidR="000832C3" w:rsidRPr="00B97A38">
        <w:rPr>
          <w:rFonts w:ascii="Book Antiqua" w:eastAsia="Book Antiqua" w:hAnsi="Book Antiqua" w:cs="Book Antiqua"/>
        </w:rPr>
        <w:t xml:space="preserve"> </w:t>
      </w:r>
      <w:r w:rsidRPr="00B97A38">
        <w:rPr>
          <w:rFonts w:ascii="Book Antiqua" w:eastAsia="Book Antiqua" w:hAnsi="Book Antiqua" w:cs="Book Antiqua"/>
        </w:rPr>
        <w:t>among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most</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prevalent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malignancies</w:t>
      </w:r>
      <w:r w:rsidR="000832C3" w:rsidRPr="00B97A38">
        <w:rPr>
          <w:rFonts w:ascii="Book Antiqua" w:eastAsia="Book Antiqua" w:hAnsi="Book Antiqua" w:cs="Book Antiqua"/>
        </w:rPr>
        <w:t xml:space="preserve"> </w:t>
      </w:r>
      <w:r w:rsidRPr="00B97A38">
        <w:rPr>
          <w:rFonts w:ascii="Book Antiqua" w:eastAsia="Book Antiqua" w:hAnsi="Book Antiqua" w:cs="Book Antiqua"/>
        </w:rPr>
        <w:t>due</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its</w:t>
      </w:r>
      <w:r w:rsidR="000832C3" w:rsidRPr="00B97A38">
        <w:rPr>
          <w:rFonts w:ascii="Book Antiqua" w:eastAsia="Book Antiqua" w:hAnsi="Book Antiqua" w:cs="Book Antiqua"/>
        </w:rPr>
        <w:t xml:space="preserve"> </w:t>
      </w:r>
      <w:r w:rsidRPr="00B97A38">
        <w:rPr>
          <w:rFonts w:ascii="Book Antiqua" w:eastAsia="Book Antiqua" w:hAnsi="Book Antiqua" w:cs="Book Antiqua"/>
        </w:rPr>
        <w:t>significant</w:t>
      </w:r>
      <w:r w:rsidR="000832C3" w:rsidRPr="00B97A38">
        <w:rPr>
          <w:rFonts w:ascii="Book Antiqua" w:eastAsia="Book Antiqua" w:hAnsi="Book Antiqua" w:cs="Book Antiqua"/>
        </w:rPr>
        <w:t xml:space="preserve"> </w:t>
      </w:r>
      <w:r w:rsidRPr="00B97A38">
        <w:rPr>
          <w:rFonts w:ascii="Book Antiqua" w:eastAsia="Book Antiqua" w:hAnsi="Book Antiqua" w:cs="Book Antiqua"/>
        </w:rPr>
        <w:t>malignancy</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potential</w:t>
      </w:r>
      <w:r w:rsidR="0048394F"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1,2</w:t>
      </w:r>
      <w:r w:rsidR="0048394F"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Based</w:t>
      </w:r>
      <w:r w:rsidR="000832C3" w:rsidRPr="00B97A38">
        <w:rPr>
          <w:rFonts w:ascii="Book Antiqua" w:eastAsia="Book Antiqua" w:hAnsi="Book Antiqua" w:cs="Book Antiqua"/>
        </w:rPr>
        <w:t xml:space="preserve"> </w:t>
      </w:r>
      <w:r w:rsidRPr="00B97A38">
        <w:rPr>
          <w:rFonts w:ascii="Book Antiqua" w:eastAsia="Book Antiqua" w:hAnsi="Book Antiqua" w:cs="Book Antiqua"/>
        </w:rPr>
        <w:t>on</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anatomical</w:t>
      </w:r>
      <w:r w:rsidR="000832C3" w:rsidRPr="00B97A38">
        <w:rPr>
          <w:rFonts w:ascii="Book Antiqua" w:eastAsia="Book Antiqua" w:hAnsi="Book Antiqua" w:cs="Book Antiqua"/>
        </w:rPr>
        <w:t xml:space="preserve"> </w:t>
      </w:r>
      <w:r w:rsidRPr="00B97A38">
        <w:rPr>
          <w:rFonts w:ascii="Book Antiqua" w:eastAsia="Book Antiqua" w:hAnsi="Book Antiqua" w:cs="Book Antiqua"/>
        </w:rPr>
        <w:t>site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origin,</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manifests</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three</w:t>
      </w:r>
      <w:r w:rsidR="000832C3" w:rsidRPr="00B97A38">
        <w:rPr>
          <w:rFonts w:ascii="Book Antiqua" w:eastAsia="Book Antiqua" w:hAnsi="Book Antiqua" w:cs="Book Antiqua"/>
        </w:rPr>
        <w:t xml:space="preserve"> </w:t>
      </w:r>
      <w:r w:rsidRPr="00B97A38">
        <w:rPr>
          <w:rFonts w:ascii="Book Antiqua" w:eastAsia="Book Antiqua" w:hAnsi="Book Antiqua" w:cs="Book Antiqua"/>
        </w:rPr>
        <w:t>distinct</w:t>
      </w:r>
      <w:r w:rsidR="000832C3" w:rsidRPr="00B97A38">
        <w:rPr>
          <w:rFonts w:ascii="Book Antiqua" w:eastAsia="Book Antiqua" w:hAnsi="Book Antiqua" w:cs="Book Antiqua"/>
        </w:rPr>
        <w:t xml:space="preserve"> </w:t>
      </w:r>
      <w:r w:rsidRPr="00B97A38">
        <w:rPr>
          <w:rFonts w:ascii="Book Antiqua" w:eastAsia="Book Antiqua" w:hAnsi="Book Antiqua" w:cs="Book Antiqua"/>
        </w:rPr>
        <w:t>subtypes:</w:t>
      </w:r>
      <w:r w:rsidR="000832C3" w:rsidRPr="00B97A38">
        <w:rPr>
          <w:rFonts w:ascii="Book Antiqua" w:eastAsia="Book Antiqua" w:hAnsi="Book Antiqua" w:cs="Book Antiqua"/>
        </w:rPr>
        <w:t xml:space="preserve"> </w:t>
      </w:r>
      <w:r w:rsidR="0048394F" w:rsidRPr="00B97A38">
        <w:rPr>
          <w:rFonts w:ascii="Book Antiqua" w:eastAsia="Book Antiqua" w:hAnsi="Book Antiqua" w:cs="Book Antiqua"/>
        </w:rPr>
        <w:t>I</w:t>
      </w:r>
      <w:r w:rsidRPr="00B97A38">
        <w:rPr>
          <w:rFonts w:ascii="Book Antiqua" w:eastAsia="Book Antiqua" w:hAnsi="Book Antiqua" w:cs="Book Antiqua"/>
        </w:rPr>
        <w:t>ntrahepatic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proofErr w:type="spellStart"/>
      <w:r w:rsidRPr="00B97A38">
        <w:rPr>
          <w:rFonts w:ascii="Book Antiqua" w:eastAsia="Book Antiqua" w:hAnsi="Book Antiqua" w:cs="Book Antiqua"/>
        </w:rPr>
        <w:t>iCCA</w:t>
      </w:r>
      <w:proofErr w:type="spellEnd"/>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extrahepatic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proofErr w:type="spellStart"/>
      <w:r w:rsidRPr="00B97A38">
        <w:rPr>
          <w:rFonts w:ascii="Book Antiqua" w:eastAsia="Book Antiqua" w:hAnsi="Book Antiqua" w:cs="Book Antiqua"/>
        </w:rPr>
        <w:t>eCCA</w:t>
      </w:r>
      <w:proofErr w:type="spellEnd"/>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gallbladder</w:t>
      </w:r>
      <w:r w:rsidR="000832C3" w:rsidRPr="00B97A38">
        <w:rPr>
          <w:rFonts w:ascii="Book Antiqua" w:eastAsia="Book Antiqua" w:hAnsi="Book Antiqua" w:cs="Book Antiqua"/>
        </w:rPr>
        <w:t xml:space="preserve"> </w:t>
      </w:r>
      <w:r w:rsidRPr="00B97A38">
        <w:rPr>
          <w:rFonts w:ascii="Book Antiqua" w:eastAsia="Book Antiqua" w:hAnsi="Book Antiqua" w:cs="Book Antiqua"/>
        </w:rPr>
        <w:t>cancer</w:t>
      </w:r>
      <w:r w:rsidR="000832C3" w:rsidRPr="00B97A38">
        <w:rPr>
          <w:rFonts w:ascii="Book Antiqua" w:eastAsia="Book Antiqua" w:hAnsi="Book Antiqua" w:cs="Book Antiqua"/>
        </w:rPr>
        <w:t xml:space="preserve"> </w:t>
      </w:r>
      <w:r w:rsidRPr="00B97A38">
        <w:rPr>
          <w:rFonts w:ascii="Book Antiqua" w:eastAsia="Book Antiqua" w:hAnsi="Book Antiqua" w:cs="Book Antiqua"/>
        </w:rPr>
        <w:t>(GC</w:t>
      </w:r>
      <w:proofErr w:type="gramStart"/>
      <w:r w:rsidRPr="00B97A38">
        <w:rPr>
          <w:rFonts w:ascii="Book Antiqua" w:eastAsia="Book Antiqua" w:hAnsi="Book Antiqua" w:cs="Book Antiqua"/>
        </w:rPr>
        <w:t>)</w:t>
      </w:r>
      <w:r w:rsidR="0048394F"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1</w:t>
      </w:r>
      <w:r w:rsidR="0048394F"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Established</w:t>
      </w:r>
      <w:r w:rsidR="000832C3" w:rsidRPr="00B97A38">
        <w:rPr>
          <w:rFonts w:ascii="Book Antiqua" w:eastAsia="Book Antiqua" w:hAnsi="Book Antiqua" w:cs="Book Antiqua"/>
        </w:rPr>
        <w:t xml:space="preserve"> </w:t>
      </w:r>
      <w:r w:rsidRPr="00B97A38">
        <w:rPr>
          <w:rFonts w:ascii="Book Antiqua" w:eastAsia="Book Antiqua" w:hAnsi="Book Antiqua" w:cs="Book Antiqua"/>
        </w:rPr>
        <w:t>risk</w:t>
      </w:r>
      <w:r w:rsidR="000832C3" w:rsidRPr="00B97A38">
        <w:rPr>
          <w:rFonts w:ascii="Book Antiqua" w:eastAsia="Book Antiqua" w:hAnsi="Book Antiqua" w:cs="Book Antiqua"/>
        </w:rPr>
        <w:t xml:space="preserve"> </w:t>
      </w:r>
      <w:r w:rsidRPr="00B97A38">
        <w:rPr>
          <w:rFonts w:ascii="Book Antiqua" w:eastAsia="Book Antiqua" w:hAnsi="Book Antiqua" w:cs="Book Antiqua"/>
        </w:rPr>
        <w:t>factors</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include</w:t>
      </w:r>
      <w:r w:rsidR="000832C3" w:rsidRPr="00B97A38">
        <w:rPr>
          <w:rFonts w:ascii="Book Antiqua" w:eastAsia="Book Antiqua" w:hAnsi="Book Antiqua" w:cs="Book Antiqua"/>
        </w:rPr>
        <w:t xml:space="preserve"> </w:t>
      </w:r>
      <w:r w:rsidRPr="00B97A38">
        <w:rPr>
          <w:rFonts w:ascii="Book Antiqua" w:eastAsia="Book Antiqua" w:hAnsi="Book Antiqua" w:cs="Book Antiqua"/>
        </w:rPr>
        <w:t>fluke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infections,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inflammatory</w:t>
      </w:r>
      <w:r w:rsidR="000832C3" w:rsidRPr="00B97A38">
        <w:rPr>
          <w:rFonts w:ascii="Book Antiqua" w:eastAsia="Book Antiqua" w:hAnsi="Book Antiqua" w:cs="Book Antiqua"/>
        </w:rPr>
        <w:t xml:space="preserve"> </w:t>
      </w:r>
      <w:r w:rsidRPr="00B97A38">
        <w:rPr>
          <w:rFonts w:ascii="Book Antiqua" w:eastAsia="Book Antiqua" w:hAnsi="Book Antiqua" w:cs="Book Antiqua"/>
        </w:rPr>
        <w:t>bowel</w:t>
      </w:r>
      <w:r w:rsidR="000832C3" w:rsidRPr="00B97A38">
        <w:rPr>
          <w:rFonts w:ascii="Book Antiqua" w:eastAsia="Book Antiqua" w:hAnsi="Book Antiqua" w:cs="Book Antiqua"/>
        </w:rPr>
        <w:t xml:space="preserve"> </w:t>
      </w:r>
      <w:r w:rsidRPr="00B97A38">
        <w:rPr>
          <w:rFonts w:ascii="Book Antiqua" w:eastAsia="Book Antiqua" w:hAnsi="Book Antiqua" w:cs="Book Antiqua"/>
        </w:rPr>
        <w:t>disease,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intrahepatic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bile</w:t>
      </w:r>
      <w:r w:rsidR="000832C3" w:rsidRPr="00B97A38">
        <w:rPr>
          <w:rFonts w:ascii="Book Antiqua" w:eastAsia="Book Antiqua" w:hAnsi="Book Antiqua" w:cs="Book Antiqua"/>
        </w:rPr>
        <w:t xml:space="preserve"> </w:t>
      </w:r>
      <w:r w:rsidRPr="00B97A38">
        <w:rPr>
          <w:rFonts w:ascii="Book Antiqua" w:eastAsia="Book Antiqua" w:hAnsi="Book Antiqua" w:cs="Book Antiqua"/>
        </w:rPr>
        <w:t>duct</w:t>
      </w:r>
      <w:r w:rsidR="000832C3" w:rsidRPr="00B97A38">
        <w:rPr>
          <w:rFonts w:ascii="Book Antiqua" w:eastAsia="Book Antiqua" w:hAnsi="Book Antiqua" w:cs="Book Antiqua"/>
        </w:rPr>
        <w:t xml:space="preserve"> </w:t>
      </w:r>
      <w:r w:rsidRPr="00B97A38">
        <w:rPr>
          <w:rFonts w:ascii="Book Antiqua" w:eastAsia="Book Antiqua" w:hAnsi="Book Antiqua" w:cs="Book Antiqua"/>
        </w:rPr>
        <w:t>stones,</w:t>
      </w:r>
      <w:r w:rsidR="000832C3" w:rsidRPr="00B97A38">
        <w:rPr>
          <w:rFonts w:ascii="Book Antiqua" w:eastAsia="Book Antiqua" w:hAnsi="Book Antiqua" w:cs="Book Antiqua"/>
        </w:rPr>
        <w:t xml:space="preserve"> </w:t>
      </w:r>
      <w:r w:rsidRPr="00B97A38">
        <w:rPr>
          <w:rFonts w:ascii="Book Antiqua" w:eastAsia="Book Antiqua" w:hAnsi="Book Antiqua" w:cs="Book Antiqua"/>
        </w:rPr>
        <w:t>choledochal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cysts,</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primary</w:t>
      </w:r>
      <w:r w:rsidR="000832C3" w:rsidRPr="00B97A38">
        <w:rPr>
          <w:rFonts w:ascii="Book Antiqua" w:eastAsia="Book Antiqua" w:hAnsi="Book Antiqua" w:cs="Book Antiqua"/>
        </w:rPr>
        <w:t xml:space="preserve"> </w:t>
      </w:r>
      <w:r w:rsidRPr="00B97A38">
        <w:rPr>
          <w:rFonts w:ascii="Book Antiqua" w:eastAsia="Book Antiqua" w:hAnsi="Book Antiqua" w:cs="Book Antiqua"/>
        </w:rPr>
        <w:t>sclerosing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cholangitis</w:t>
      </w:r>
      <w:r w:rsidR="000832C3" w:rsidRPr="00B97A38">
        <w:rPr>
          <w:rFonts w:ascii="Book Antiqua" w:eastAsia="Book Antiqua" w:hAnsi="Book Antiqua" w:cs="Book Antiqua"/>
        </w:rPr>
        <w:t xml:space="preserve"> </w:t>
      </w:r>
      <w:r w:rsidRPr="00B97A38">
        <w:rPr>
          <w:rFonts w:ascii="Book Antiqua" w:eastAsia="Book Antiqua" w:hAnsi="Book Antiqua" w:cs="Book Antiqua"/>
        </w:rPr>
        <w:t>(PSC</w:t>
      </w:r>
      <w:proofErr w:type="gramStart"/>
      <w:r w:rsidRPr="00B97A38">
        <w:rPr>
          <w:rFonts w:ascii="Book Antiqua" w:eastAsia="Book Antiqua" w:hAnsi="Book Antiqua" w:cs="Book Antiqua"/>
        </w:rPr>
        <w:t>)</w:t>
      </w:r>
      <w:r w:rsidR="0048394F"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3,4</w:t>
      </w:r>
      <w:r w:rsidR="0048394F"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Despite</w:t>
      </w:r>
      <w:r w:rsidR="000832C3" w:rsidRPr="00B97A38">
        <w:rPr>
          <w:rFonts w:ascii="Book Antiqua" w:eastAsia="Book Antiqua" w:hAnsi="Book Antiqua" w:cs="Book Antiqua"/>
        </w:rPr>
        <w:t xml:space="preserve"> </w:t>
      </w:r>
      <w:r w:rsidRPr="00B97A38">
        <w:rPr>
          <w:rFonts w:ascii="Book Antiqua" w:eastAsia="Book Antiqua" w:hAnsi="Book Antiqua" w:cs="Book Antiqua"/>
        </w:rPr>
        <w:t>recent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progress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diagnosis</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therapy,</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prognosis</w:t>
      </w:r>
      <w:r w:rsidR="000832C3" w:rsidRPr="00B97A38">
        <w:rPr>
          <w:rFonts w:ascii="Book Antiqua" w:eastAsia="Book Antiqua" w:hAnsi="Book Antiqua" w:cs="Book Antiqua"/>
        </w:rPr>
        <w:t xml:space="preserve"> </w:t>
      </w:r>
      <w:r w:rsidRPr="00B97A38">
        <w:rPr>
          <w:rFonts w:ascii="Book Antiqua" w:eastAsia="Book Antiqua" w:hAnsi="Book Antiqua" w:cs="Book Antiqua"/>
        </w:rPr>
        <w:t>remains</w:t>
      </w:r>
      <w:r w:rsidR="000832C3" w:rsidRPr="00B97A38">
        <w:rPr>
          <w:rFonts w:ascii="Book Antiqua" w:eastAsia="Book Antiqua" w:hAnsi="Book Antiqua" w:cs="Book Antiqua"/>
        </w:rPr>
        <w:t xml:space="preserve"> </w:t>
      </w:r>
      <w:r w:rsidRPr="00B97A38">
        <w:rPr>
          <w:rFonts w:ascii="Book Antiqua" w:eastAsia="Book Antiqua" w:hAnsi="Book Antiqua" w:cs="Book Antiqua"/>
        </w:rPr>
        <w:t>poor</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5-year</w:t>
      </w:r>
      <w:r w:rsidR="000832C3" w:rsidRPr="00B97A38">
        <w:rPr>
          <w:rFonts w:ascii="Book Antiqua" w:eastAsia="Book Antiqua" w:hAnsi="Book Antiqua" w:cs="Book Antiqua"/>
        </w:rPr>
        <w:t xml:space="preserve"> </w:t>
      </w:r>
      <w:r w:rsidRPr="00B97A38">
        <w:rPr>
          <w:rFonts w:ascii="Book Antiqua" w:eastAsia="Book Antiqua" w:hAnsi="Book Antiqua" w:cs="Book Antiqua"/>
        </w:rPr>
        <w:t>survival</w:t>
      </w:r>
      <w:r w:rsidR="000832C3" w:rsidRPr="00B97A38">
        <w:rPr>
          <w:rFonts w:ascii="Book Antiqua" w:eastAsia="Book Antiqua" w:hAnsi="Book Antiqua" w:cs="Book Antiqua"/>
        </w:rPr>
        <w:t xml:space="preserve"> </w:t>
      </w:r>
      <w:r w:rsidRPr="00B97A38">
        <w:rPr>
          <w:rFonts w:ascii="Book Antiqua" w:eastAsia="Book Antiqua" w:hAnsi="Book Antiqua" w:cs="Book Antiqua"/>
        </w:rPr>
        <w:t>below</w:t>
      </w:r>
      <w:r w:rsidR="000832C3" w:rsidRPr="00B97A38">
        <w:rPr>
          <w:rFonts w:ascii="Book Antiqua" w:eastAsia="Book Antiqua" w:hAnsi="Book Antiqua" w:cs="Book Antiqua"/>
        </w:rPr>
        <w:t xml:space="preserve"> </w:t>
      </w:r>
      <w:r w:rsidRPr="00B97A38">
        <w:rPr>
          <w:rFonts w:ascii="Book Antiqua" w:eastAsia="Book Antiqua" w:hAnsi="Book Antiqua" w:cs="Book Antiqua"/>
        </w:rPr>
        <w:t>5%</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advanced</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disease</w:t>
      </w:r>
      <w:r w:rsidR="00EB6B0F"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5-7</w:t>
      </w:r>
      <w:r w:rsidR="00EB6B0F"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Further</w:t>
      </w:r>
      <w:r w:rsidR="000832C3" w:rsidRPr="00B97A38">
        <w:rPr>
          <w:rFonts w:ascii="Book Antiqua" w:eastAsia="Book Antiqua" w:hAnsi="Book Antiqua" w:cs="Book Antiqua"/>
        </w:rPr>
        <w:t xml:space="preserve"> </w:t>
      </w:r>
      <w:r w:rsidRPr="00B97A38">
        <w:rPr>
          <w:rFonts w:ascii="Book Antiqua" w:eastAsia="Book Antiqua" w:hAnsi="Book Antiqua" w:cs="Book Antiqua"/>
        </w:rPr>
        <w:t>elucidation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pathogenesis</w:t>
      </w:r>
      <w:r w:rsidR="000832C3" w:rsidRPr="00B97A38">
        <w:rPr>
          <w:rFonts w:ascii="Book Antiqua" w:eastAsia="Book Antiqua" w:hAnsi="Book Antiqua" w:cs="Book Antiqua"/>
        </w:rPr>
        <w:t xml:space="preserve"> </w:t>
      </w:r>
      <w:r w:rsidRPr="00B97A38">
        <w:rPr>
          <w:rFonts w:ascii="Book Antiqua" w:eastAsia="Book Antiqua" w:hAnsi="Book Antiqua" w:cs="Book Antiqua"/>
        </w:rPr>
        <w:t>at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molecular,</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epigenetic</w:t>
      </w:r>
      <w:proofErr w:type="gramEnd"/>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genomic</w:t>
      </w:r>
      <w:r w:rsidR="000832C3" w:rsidRPr="00B97A38">
        <w:rPr>
          <w:rFonts w:ascii="Book Antiqua" w:eastAsia="Book Antiqua" w:hAnsi="Book Antiqua" w:cs="Book Antiqua"/>
        </w:rPr>
        <w:t xml:space="preserve"> </w:t>
      </w:r>
      <w:r w:rsidRPr="00B97A38">
        <w:rPr>
          <w:rFonts w:ascii="Book Antiqua" w:eastAsia="Book Antiqua" w:hAnsi="Book Antiqua" w:cs="Book Antiqua"/>
        </w:rPr>
        <w:t>levels</w:t>
      </w:r>
      <w:r w:rsidR="000832C3" w:rsidRPr="00B97A38">
        <w:rPr>
          <w:rFonts w:ascii="Book Antiqua" w:eastAsia="Book Antiqua" w:hAnsi="Book Antiqua" w:cs="Book Antiqua"/>
        </w:rPr>
        <w:t xml:space="preserve"> </w:t>
      </w:r>
      <w:r w:rsidRPr="00B97A38">
        <w:rPr>
          <w:rFonts w:ascii="Book Antiqua" w:eastAsia="Book Antiqua" w:hAnsi="Book Antiqua" w:cs="Book Antiqua"/>
        </w:rPr>
        <w:t>is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therefore</w:t>
      </w:r>
      <w:r w:rsidR="000832C3" w:rsidRPr="00B97A38">
        <w:rPr>
          <w:rFonts w:ascii="Book Antiqua" w:eastAsia="Book Antiqua" w:hAnsi="Book Antiqua" w:cs="Book Antiqua"/>
        </w:rPr>
        <w:t xml:space="preserve"> </w:t>
      </w:r>
      <w:r w:rsidRPr="00B97A38">
        <w:rPr>
          <w:rFonts w:ascii="Book Antiqua" w:eastAsia="Book Antiqua" w:hAnsi="Book Antiqua" w:cs="Book Antiqua"/>
        </w:rPr>
        <w:t>critical</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enable</w:t>
      </w:r>
      <w:r w:rsidR="000832C3" w:rsidRPr="00B97A38">
        <w:rPr>
          <w:rFonts w:ascii="Book Antiqua" w:eastAsia="Book Antiqua" w:hAnsi="Book Antiqua" w:cs="Book Antiqua"/>
        </w:rPr>
        <w:t xml:space="preserve"> </w:t>
      </w:r>
      <w:r w:rsidRPr="00B97A38">
        <w:rPr>
          <w:rFonts w:ascii="Book Antiqua" w:eastAsia="Book Antiqua" w:hAnsi="Book Antiqua" w:cs="Book Antiqua"/>
        </w:rPr>
        <w:t>novel</w:t>
      </w:r>
      <w:r w:rsidR="000832C3" w:rsidRPr="00B97A38">
        <w:rPr>
          <w:rFonts w:ascii="Book Antiqua" w:eastAsia="Book Antiqua" w:hAnsi="Book Antiqua" w:cs="Book Antiqua"/>
        </w:rPr>
        <w:t xml:space="preserve"> </w:t>
      </w:r>
      <w:r w:rsidRPr="00B97A38">
        <w:rPr>
          <w:rFonts w:ascii="Book Antiqua" w:eastAsia="Book Antiqua" w:hAnsi="Book Antiqua" w:cs="Book Antiqua"/>
        </w:rPr>
        <w:t>treatment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approaches.</w:t>
      </w:r>
    </w:p>
    <w:p w14:paraId="1B40C3D6" w14:textId="241AE51A" w:rsidR="00A77B3E" w:rsidRPr="00B97A38" w:rsidRDefault="00D64EF7" w:rsidP="002748B4">
      <w:pPr>
        <w:spacing w:line="360" w:lineRule="auto"/>
        <w:ind w:firstLineChars="100" w:firstLine="240"/>
        <w:jc w:val="both"/>
        <w:rPr>
          <w:rFonts w:ascii="Book Antiqua" w:hAnsi="Book Antiqua"/>
        </w:rPr>
      </w:pP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recent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years,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has</w:t>
      </w:r>
      <w:r w:rsidR="000832C3" w:rsidRPr="00B97A38">
        <w:rPr>
          <w:rFonts w:ascii="Book Antiqua" w:eastAsia="Book Antiqua" w:hAnsi="Book Antiqua" w:cs="Book Antiqua"/>
        </w:rPr>
        <w:t xml:space="preserve"> </w:t>
      </w:r>
      <w:r w:rsidRPr="00B97A38">
        <w:rPr>
          <w:rFonts w:ascii="Book Antiqua" w:eastAsia="Book Antiqua" w:hAnsi="Book Antiqua" w:cs="Book Antiqua"/>
        </w:rPr>
        <w:t>emerged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key</w:t>
      </w:r>
      <w:r w:rsidR="000832C3" w:rsidRPr="00B97A38">
        <w:rPr>
          <w:rFonts w:ascii="Book Antiqua" w:eastAsia="Book Antiqua" w:hAnsi="Book Antiqua" w:cs="Book Antiqua"/>
        </w:rPr>
        <w:t xml:space="preserve"> </w:t>
      </w:r>
      <w:r w:rsidRPr="00B97A38">
        <w:rPr>
          <w:rFonts w:ascii="Book Antiqua" w:eastAsia="Book Antiqua" w:hAnsi="Book Antiqua" w:cs="Book Antiqua"/>
        </w:rPr>
        <w:t>factor</w:t>
      </w:r>
      <w:r w:rsidR="000832C3" w:rsidRPr="00B97A38">
        <w:rPr>
          <w:rFonts w:ascii="Book Antiqua" w:eastAsia="Book Antiqua" w:hAnsi="Book Antiqua" w:cs="Book Antiqua"/>
        </w:rPr>
        <w:t xml:space="preserve"> </w:t>
      </w:r>
      <w:r w:rsidRPr="00B97A38">
        <w:rPr>
          <w:rFonts w:ascii="Book Antiqua" w:eastAsia="Book Antiqua" w:hAnsi="Book Antiqua" w:cs="Book Antiqua"/>
        </w:rPr>
        <w:t>governing</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health</w:t>
      </w:r>
      <w:r w:rsidR="00C1001C"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8,9</w:t>
      </w:r>
      <w:r w:rsidR="00C1001C"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dysbiosis</w:t>
      </w:r>
      <w:r w:rsidR="000832C3" w:rsidRPr="00B97A38">
        <w:rPr>
          <w:rFonts w:ascii="Book Antiqua" w:eastAsia="Book Antiqua" w:hAnsi="Book Antiqua" w:cs="Book Antiqua"/>
        </w:rPr>
        <w:t xml:space="preserve"> </w:t>
      </w:r>
      <w:r w:rsidRPr="00B97A38">
        <w:rPr>
          <w:rFonts w:ascii="Book Antiqua" w:eastAsia="Book Antiqua" w:hAnsi="Book Antiqua" w:cs="Book Antiqua"/>
        </w:rPr>
        <w:t>can</w:t>
      </w:r>
      <w:r w:rsidR="000832C3" w:rsidRPr="00B97A38">
        <w:rPr>
          <w:rFonts w:ascii="Book Antiqua" w:eastAsia="Book Antiqua" w:hAnsi="Book Antiqua" w:cs="Book Antiqua"/>
        </w:rPr>
        <w:t xml:space="preserve"> </w:t>
      </w:r>
      <w:r w:rsidRPr="00B97A38">
        <w:rPr>
          <w:rFonts w:ascii="Book Antiqua" w:eastAsia="Book Antiqua" w:hAnsi="Book Antiqua" w:cs="Book Antiqua"/>
        </w:rPr>
        <w:t>impact</w:t>
      </w:r>
      <w:r w:rsidR="000832C3" w:rsidRPr="00B97A38">
        <w:rPr>
          <w:rFonts w:ascii="Book Antiqua" w:eastAsia="Book Antiqua" w:hAnsi="Book Antiqua" w:cs="Book Antiqua"/>
        </w:rPr>
        <w:t xml:space="preserve"> </w:t>
      </w:r>
      <w:r w:rsidRPr="00B97A38">
        <w:rPr>
          <w:rFonts w:ascii="Book Antiqua" w:eastAsia="Book Antiqua" w:hAnsi="Book Antiqua" w:cs="Book Antiqua"/>
        </w:rPr>
        <w:t>immune</w:t>
      </w:r>
      <w:r w:rsidR="000832C3" w:rsidRPr="00B97A38">
        <w:rPr>
          <w:rFonts w:ascii="Book Antiqua" w:eastAsia="Book Antiqua" w:hAnsi="Book Antiqua" w:cs="Book Antiqua"/>
        </w:rPr>
        <w:t xml:space="preserve"> </w:t>
      </w:r>
      <w:r w:rsidRPr="00B97A38">
        <w:rPr>
          <w:rFonts w:ascii="Book Antiqua" w:eastAsia="Book Antiqua" w:hAnsi="Book Antiqua" w:cs="Book Antiqua"/>
        </w:rPr>
        <w:t>function,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metabolism</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physiology,</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contributing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diseases</w:t>
      </w:r>
      <w:r w:rsidR="000832C3" w:rsidRPr="00B97A38">
        <w:rPr>
          <w:rFonts w:ascii="Book Antiqua" w:eastAsia="Book Antiqua" w:hAnsi="Book Antiqua" w:cs="Book Antiqua"/>
        </w:rPr>
        <w:t xml:space="preserve"> </w:t>
      </w:r>
      <w:r w:rsidRPr="00B97A38">
        <w:rPr>
          <w:rFonts w:ascii="Book Antiqua" w:eastAsia="Book Antiqua" w:hAnsi="Book Antiqua" w:cs="Book Antiqua"/>
        </w:rPr>
        <w:t>like</w:t>
      </w:r>
      <w:r w:rsidR="000832C3" w:rsidRPr="00B97A38">
        <w:rPr>
          <w:rFonts w:ascii="Book Antiqua" w:eastAsia="Book Antiqua" w:hAnsi="Book Antiqua" w:cs="Book Antiqua"/>
        </w:rPr>
        <w:t xml:space="preserve"> </w:t>
      </w:r>
      <w:r w:rsidRPr="00B97A38">
        <w:rPr>
          <w:rFonts w:ascii="Book Antiqua" w:eastAsia="Book Antiqua" w:hAnsi="Book Antiqua" w:cs="Book Antiqua"/>
        </w:rPr>
        <w:t>obesity,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diabetes,</w:t>
      </w:r>
      <w:r w:rsidR="000832C3" w:rsidRPr="00B97A38">
        <w:rPr>
          <w:rFonts w:ascii="Book Antiqua" w:eastAsia="Book Antiqua" w:hAnsi="Book Antiqua" w:cs="Book Antiqua"/>
        </w:rPr>
        <w:t xml:space="preserve"> </w:t>
      </w:r>
      <w:r w:rsidRPr="00B97A38">
        <w:rPr>
          <w:rFonts w:ascii="Book Antiqua" w:eastAsia="Book Antiqua" w:hAnsi="Book Antiqua" w:cs="Book Antiqua"/>
        </w:rPr>
        <w:t>non-alcoholic</w:t>
      </w:r>
      <w:r w:rsidR="000832C3" w:rsidRPr="00B97A38">
        <w:rPr>
          <w:rFonts w:ascii="Book Antiqua" w:eastAsia="Book Antiqua" w:hAnsi="Book Antiqua" w:cs="Book Antiqua"/>
        </w:rPr>
        <w:t xml:space="preserve"> </w:t>
      </w:r>
      <w:r w:rsidRPr="00B97A38">
        <w:rPr>
          <w:rFonts w:ascii="Book Antiqua" w:eastAsia="Book Antiqua" w:hAnsi="Book Antiqua" w:cs="Book Antiqua"/>
        </w:rPr>
        <w:t>fatty</w:t>
      </w:r>
      <w:r w:rsidR="000832C3" w:rsidRPr="00B97A38">
        <w:rPr>
          <w:rFonts w:ascii="Book Antiqua" w:eastAsia="Book Antiqua" w:hAnsi="Book Antiqua" w:cs="Book Antiqua"/>
        </w:rPr>
        <w:t xml:space="preserve"> </w:t>
      </w:r>
      <w:r w:rsidRPr="00B97A38">
        <w:rPr>
          <w:rFonts w:ascii="Book Antiqua" w:eastAsia="Book Antiqua" w:hAnsi="Book Antiqua" w:cs="Book Antiqua"/>
        </w:rPr>
        <w:t>liver</w:t>
      </w:r>
      <w:r w:rsidR="000832C3" w:rsidRPr="00B97A38">
        <w:rPr>
          <w:rFonts w:ascii="Book Antiqua" w:eastAsia="Book Antiqua" w:hAnsi="Book Antiqua" w:cs="Book Antiqua"/>
        </w:rPr>
        <w:t xml:space="preserve"> </w:t>
      </w:r>
      <w:r w:rsidRPr="00B97A38">
        <w:rPr>
          <w:rFonts w:ascii="Book Antiqua" w:eastAsia="Book Antiqua" w:hAnsi="Book Antiqua" w:cs="Book Antiqua"/>
        </w:rPr>
        <w:t>disease</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cancer</w:t>
      </w:r>
      <w:r w:rsidR="00EC7ED4"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10-12</w:t>
      </w:r>
      <w:r w:rsidR="00EC7ED4"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Anatomically</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physiologically,</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hepatobiliary</w:t>
      </w:r>
      <w:r w:rsidR="000832C3" w:rsidRPr="00B97A38">
        <w:rPr>
          <w:rFonts w:ascii="Book Antiqua" w:eastAsia="Book Antiqua" w:hAnsi="Book Antiqua" w:cs="Book Antiqua"/>
        </w:rPr>
        <w:t xml:space="preserve"> </w:t>
      </w:r>
      <w:r w:rsidRPr="00B97A38">
        <w:rPr>
          <w:rFonts w:ascii="Book Antiqua" w:eastAsia="Book Antiqua" w:hAnsi="Book Antiqua" w:cs="Book Antiqua"/>
        </w:rPr>
        <w:t>duct</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gastrointestinal</w:t>
      </w:r>
      <w:r w:rsidR="000832C3" w:rsidRPr="00B97A38">
        <w:rPr>
          <w:rFonts w:ascii="Book Antiqua" w:eastAsia="Book Antiqua" w:hAnsi="Book Antiqua" w:cs="Book Antiqua"/>
        </w:rPr>
        <w:t xml:space="preserve"> </w:t>
      </w:r>
      <w:r w:rsidRPr="00B97A38">
        <w:rPr>
          <w:rFonts w:ascii="Book Antiqua" w:eastAsia="Book Antiqua" w:hAnsi="Book Antiqua" w:cs="Book Antiqua"/>
        </w:rPr>
        <w:t>tract</w:t>
      </w:r>
      <w:r w:rsidR="000832C3" w:rsidRPr="00B97A38">
        <w:rPr>
          <w:rFonts w:ascii="Book Antiqua" w:eastAsia="Book Antiqua" w:hAnsi="Book Antiqua" w:cs="Book Antiqua"/>
        </w:rPr>
        <w:t xml:space="preserve"> </w:t>
      </w:r>
      <w:r w:rsidRPr="00B97A38">
        <w:rPr>
          <w:rFonts w:ascii="Book Antiqua" w:eastAsia="Book Antiqua" w:hAnsi="Book Antiqua" w:cs="Book Antiqua"/>
        </w:rPr>
        <w:t>comprise</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00694351" w:rsidRPr="00B97A38">
        <w:rPr>
          <w:rFonts w:ascii="Book Antiqua" w:eastAsia="Book Antiqua" w:hAnsi="Book Antiqua" w:cs="Book Antiqua"/>
        </w:rPr>
        <w:t>“</w:t>
      </w:r>
      <w:r w:rsidRPr="00B97A38">
        <w:rPr>
          <w:rFonts w:ascii="Book Antiqua" w:eastAsia="Book Antiqua" w:hAnsi="Book Antiqua" w:cs="Book Antiqua"/>
        </w:rPr>
        <w:t>gut-liver</w:t>
      </w:r>
      <w:r w:rsidR="000832C3" w:rsidRPr="00B97A38">
        <w:rPr>
          <w:rFonts w:ascii="Book Antiqua" w:eastAsia="Book Antiqua" w:hAnsi="Book Antiqua" w:cs="Book Antiqua"/>
        </w:rPr>
        <w:t xml:space="preserve"> </w:t>
      </w:r>
      <w:r w:rsidRPr="00B97A38">
        <w:rPr>
          <w:rFonts w:ascii="Book Antiqua" w:eastAsia="Book Antiqua" w:hAnsi="Book Antiqua" w:cs="Book Antiqua"/>
        </w:rPr>
        <w:t>axis</w:t>
      </w:r>
      <w:r w:rsidR="00694351"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that</w:t>
      </w:r>
      <w:r w:rsidR="000832C3" w:rsidRPr="00B97A38">
        <w:rPr>
          <w:rFonts w:ascii="Book Antiqua" w:eastAsia="Book Antiqua" w:hAnsi="Book Antiqua" w:cs="Book Antiqua"/>
        </w:rPr>
        <w:t xml:space="preserve"> </w:t>
      </w:r>
      <w:r w:rsidRPr="00B97A38">
        <w:rPr>
          <w:rFonts w:ascii="Book Antiqua" w:eastAsia="Book Antiqua" w:hAnsi="Book Antiqua" w:cs="Book Antiqua"/>
        </w:rPr>
        <w:t>regulates</w:t>
      </w:r>
      <w:r w:rsidR="000832C3" w:rsidRPr="00B97A38">
        <w:rPr>
          <w:rFonts w:ascii="Book Antiqua" w:eastAsia="Book Antiqua" w:hAnsi="Book Antiqua" w:cs="Book Antiqua"/>
        </w:rPr>
        <w:t xml:space="preserve"> </w:t>
      </w:r>
      <w:r w:rsidRPr="00B97A38">
        <w:rPr>
          <w:rFonts w:ascii="Book Antiqua" w:eastAsia="Book Antiqua" w:hAnsi="Book Antiqua" w:cs="Book Antiqua"/>
        </w:rPr>
        <w:t>liver</w:t>
      </w:r>
      <w:r w:rsidR="000832C3" w:rsidRPr="00B97A38">
        <w:rPr>
          <w:rFonts w:ascii="Book Antiqua" w:eastAsia="Book Antiqua" w:hAnsi="Book Antiqua" w:cs="Book Antiqua"/>
        </w:rPr>
        <w:t xml:space="preserve"> </w:t>
      </w:r>
      <w:r w:rsidRPr="00B97A38">
        <w:rPr>
          <w:rFonts w:ascii="Book Antiqua" w:eastAsia="Book Antiqua" w:hAnsi="Book Antiqua" w:cs="Book Antiqua"/>
        </w:rPr>
        <w:t>pathology</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lastRenderedPageBreak/>
        <w:t>intrahepatic/systemic</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immunity</w:t>
      </w:r>
      <w:r w:rsidR="00694351"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13</w:t>
      </w:r>
      <w:r w:rsidR="00694351"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likely</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contributes</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diverse</w:t>
      </w:r>
      <w:r w:rsidR="000832C3" w:rsidRPr="00B97A38">
        <w:rPr>
          <w:rFonts w:ascii="Book Antiqua" w:eastAsia="Book Antiqua" w:hAnsi="Book Antiqua" w:cs="Book Antiqua"/>
        </w:rPr>
        <w:t xml:space="preserve"> </w:t>
      </w:r>
      <w:r w:rsidRPr="00B97A38">
        <w:rPr>
          <w:rFonts w:ascii="Book Antiqua" w:eastAsia="Book Antiqua" w:hAnsi="Book Antiqua" w:cs="Book Antiqua"/>
        </w:rPr>
        <w:t>hepatobiliary</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conditions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including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cancer,</w:t>
      </w:r>
      <w:r w:rsidR="000832C3" w:rsidRPr="00B97A38">
        <w:rPr>
          <w:rFonts w:ascii="Book Antiqua" w:eastAsia="Book Antiqua" w:hAnsi="Book Antiqua" w:cs="Book Antiqua"/>
        </w:rPr>
        <w:t xml:space="preserve"> </w:t>
      </w:r>
      <w:r w:rsidRPr="00B97A38">
        <w:rPr>
          <w:rFonts w:ascii="Book Antiqua" w:eastAsia="Book Antiqua" w:hAnsi="Book Antiqua" w:cs="Book Antiqua"/>
        </w:rPr>
        <w:t>PSC,</w:t>
      </w:r>
      <w:r w:rsidR="000832C3" w:rsidRPr="00B97A38">
        <w:rPr>
          <w:rFonts w:ascii="Book Antiqua" w:eastAsia="Book Antiqua" w:hAnsi="Book Antiqua" w:cs="Book Antiqua"/>
        </w:rPr>
        <w:t xml:space="preserve"> </w:t>
      </w:r>
      <w:r w:rsidRPr="00B97A38">
        <w:rPr>
          <w:rFonts w:ascii="Book Antiqua" w:eastAsia="Book Antiqua" w:hAnsi="Book Antiqua" w:cs="Book Antiqua"/>
        </w:rPr>
        <w:t>choledocholithiasis</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cholelithiasis</w:t>
      </w:r>
      <w:r w:rsidR="00694351"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14-17</w:t>
      </w:r>
      <w:r w:rsidR="00694351"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Previous</w:t>
      </w:r>
      <w:r w:rsidR="000832C3" w:rsidRPr="00B97A38">
        <w:rPr>
          <w:rFonts w:ascii="Book Antiqua" w:eastAsia="Book Antiqua" w:hAnsi="Book Antiqua" w:cs="Book Antiqua"/>
        </w:rPr>
        <w:t xml:space="preserve"> </w:t>
      </w:r>
      <w:r w:rsidRPr="00B97A38">
        <w:rPr>
          <w:rFonts w:ascii="Book Antiqua" w:eastAsia="Book Antiqua" w:hAnsi="Book Antiqua" w:cs="Book Antiqua"/>
        </w:rPr>
        <w:t>research</w:t>
      </w:r>
      <w:r w:rsidR="000832C3" w:rsidRPr="00B97A38">
        <w:rPr>
          <w:rFonts w:ascii="Book Antiqua" w:eastAsia="Book Antiqua" w:hAnsi="Book Antiqua" w:cs="Book Antiqua"/>
        </w:rPr>
        <w:t xml:space="preserve"> </w:t>
      </w:r>
      <w:r w:rsidRPr="00B97A38">
        <w:rPr>
          <w:rFonts w:ascii="Book Antiqua" w:eastAsia="Book Antiqua" w:hAnsi="Book Antiqua" w:cs="Book Antiqua"/>
        </w:rPr>
        <w:t>has</w:t>
      </w:r>
      <w:r w:rsidR="000832C3" w:rsidRPr="00B97A38">
        <w:rPr>
          <w:rFonts w:ascii="Book Antiqua" w:eastAsia="Book Antiqua" w:hAnsi="Book Antiqua" w:cs="Book Antiqua"/>
        </w:rPr>
        <w:t xml:space="preserve"> </w:t>
      </w:r>
      <w:r w:rsidRPr="00B97A38">
        <w:rPr>
          <w:rFonts w:ascii="Book Antiqua" w:eastAsia="Book Antiqua" w:hAnsi="Book Antiqua" w:cs="Book Antiqua"/>
        </w:rPr>
        <w:t>revealed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that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plays</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pivotal</w:t>
      </w:r>
      <w:r w:rsidR="000832C3" w:rsidRPr="00B97A38">
        <w:rPr>
          <w:rFonts w:ascii="Book Antiqua" w:eastAsia="Book Antiqua" w:hAnsi="Book Antiqua" w:cs="Book Antiqua"/>
        </w:rPr>
        <w:t xml:space="preserve"> </w:t>
      </w:r>
      <w:r w:rsidRPr="00B97A38">
        <w:rPr>
          <w:rFonts w:ascii="Book Antiqua" w:eastAsia="Book Antiqua" w:hAnsi="Book Antiqua" w:cs="Book Antiqua"/>
        </w:rPr>
        <w:t>role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diagnosis</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treatment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CCA</w:t>
      </w:r>
      <w:r w:rsidR="00FA5C0D"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18,19</w:t>
      </w:r>
      <w:r w:rsidR="00FA5C0D"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In-depth</w:t>
      </w:r>
      <w:r w:rsidR="000832C3" w:rsidRPr="00B97A38">
        <w:rPr>
          <w:rFonts w:ascii="Book Antiqua" w:eastAsia="Book Antiqua" w:hAnsi="Book Antiqua" w:cs="Book Antiqua"/>
        </w:rPr>
        <w:t xml:space="preserve"> </w:t>
      </w:r>
      <w:r w:rsidRPr="00B97A38">
        <w:rPr>
          <w:rFonts w:ascii="Book Antiqua" w:eastAsia="Book Antiqua" w:hAnsi="Book Antiqua" w:cs="Book Antiqua"/>
        </w:rPr>
        <w:t>investigations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into</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role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have</w:t>
      </w:r>
      <w:r w:rsidR="000832C3" w:rsidRPr="00B97A38">
        <w:rPr>
          <w:rFonts w:ascii="Book Antiqua" w:eastAsia="Book Antiqua" w:hAnsi="Book Antiqua" w:cs="Book Antiqua"/>
        </w:rPr>
        <w:t xml:space="preserve"> </w:t>
      </w:r>
      <w:r w:rsidRPr="00B97A38">
        <w:rPr>
          <w:rFonts w:ascii="Book Antiqua" w:eastAsia="Book Antiqua" w:hAnsi="Book Antiqua" w:cs="Book Antiqua"/>
        </w:rPr>
        <w:t>significantly</w:t>
      </w:r>
      <w:r w:rsidR="000832C3" w:rsidRPr="00B97A38">
        <w:rPr>
          <w:rFonts w:ascii="Book Antiqua" w:eastAsia="Book Antiqua" w:hAnsi="Book Antiqua" w:cs="Book Antiqua"/>
        </w:rPr>
        <w:t xml:space="preserve"> </w:t>
      </w:r>
      <w:r w:rsidRPr="00B97A38">
        <w:rPr>
          <w:rFonts w:ascii="Book Antiqua" w:eastAsia="Book Antiqua" w:hAnsi="Book Antiqua" w:cs="Book Antiqua"/>
        </w:rPr>
        <w:t>improved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prognostic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outlook</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individuals</w:t>
      </w:r>
      <w:r w:rsidR="000832C3" w:rsidRPr="00B97A38">
        <w:rPr>
          <w:rFonts w:ascii="Book Antiqua" w:eastAsia="Book Antiqua" w:hAnsi="Book Antiqua" w:cs="Book Antiqua"/>
        </w:rPr>
        <w:t xml:space="preserve"> </w:t>
      </w:r>
      <w:r w:rsidRPr="00B97A38">
        <w:rPr>
          <w:rFonts w:ascii="Book Antiqua" w:eastAsia="Book Antiqua" w:hAnsi="Book Antiqua" w:cs="Book Antiqua"/>
        </w:rPr>
        <w:t>affected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by</w:t>
      </w:r>
      <w:r w:rsidR="000832C3" w:rsidRPr="00B97A38">
        <w:rPr>
          <w:rFonts w:ascii="Book Antiqua" w:eastAsia="Book Antiqua" w:hAnsi="Book Antiqua" w:cs="Book Antiqua"/>
        </w:rPr>
        <w:t xml:space="preserve"> </w:t>
      </w:r>
      <w:r w:rsidRPr="00B97A38">
        <w:rPr>
          <w:rFonts w:ascii="Book Antiqua" w:eastAsia="Book Antiqua" w:hAnsi="Book Antiqua" w:cs="Book Antiqua"/>
        </w:rPr>
        <w:t>this</w:t>
      </w:r>
      <w:r w:rsidR="000832C3" w:rsidRPr="00B97A38">
        <w:rPr>
          <w:rFonts w:ascii="Book Antiqua" w:eastAsia="Book Antiqua" w:hAnsi="Book Antiqua" w:cs="Book Antiqua"/>
        </w:rPr>
        <w:t xml:space="preserve"> </w:t>
      </w:r>
      <w:r w:rsidRPr="00B97A38">
        <w:rPr>
          <w:rFonts w:ascii="Book Antiqua" w:eastAsia="Book Antiqua" w:hAnsi="Book Antiqua" w:cs="Book Antiqua"/>
        </w:rPr>
        <w:t>disease.</w:t>
      </w:r>
      <w:r w:rsidR="000832C3" w:rsidRPr="00B97A38">
        <w:rPr>
          <w:rFonts w:ascii="Book Antiqua" w:eastAsia="Book Antiqua" w:hAnsi="Book Antiqua" w:cs="Book Antiqua"/>
        </w:rPr>
        <w:t xml:space="preserve"> </w:t>
      </w:r>
      <w:r w:rsidRPr="00B97A38">
        <w:rPr>
          <w:rFonts w:ascii="Book Antiqua" w:eastAsia="Book Antiqua" w:hAnsi="Book Antiqua" w:cs="Book Antiqua"/>
        </w:rPr>
        <w:t>However,</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w:t>
      </w:r>
      <w:r w:rsidR="000832C3" w:rsidRPr="00B97A38">
        <w:rPr>
          <w:rFonts w:ascii="Book Antiqua" w:eastAsia="Book Antiqua" w:hAnsi="Book Antiqua" w:cs="Book Antiqua"/>
        </w:rPr>
        <w:t xml:space="preserve"> </w:t>
      </w:r>
      <w:r w:rsidRPr="00B97A38">
        <w:rPr>
          <w:rFonts w:ascii="Book Antiqua" w:eastAsia="Book Antiqua" w:hAnsi="Book Antiqua" w:cs="Book Antiqua"/>
        </w:rPr>
        <w:t>relationship</w:t>
      </w:r>
      <w:r w:rsidR="000832C3" w:rsidRPr="00B97A38">
        <w:rPr>
          <w:rFonts w:ascii="Book Antiqua" w:eastAsia="Book Antiqua" w:hAnsi="Book Antiqua" w:cs="Book Antiqua"/>
        </w:rPr>
        <w:t xml:space="preserve"> </w:t>
      </w:r>
      <w:r w:rsidRPr="00B97A38">
        <w:rPr>
          <w:rFonts w:ascii="Book Antiqua" w:eastAsia="Book Antiqua" w:hAnsi="Book Antiqua" w:cs="Book Antiqua"/>
        </w:rPr>
        <w:t>between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remains</w:t>
      </w:r>
      <w:r w:rsidR="000832C3" w:rsidRPr="00B97A38">
        <w:rPr>
          <w:rFonts w:ascii="Book Antiqua" w:eastAsia="Book Antiqua" w:hAnsi="Book Antiqua" w:cs="Book Antiqua"/>
        </w:rPr>
        <w:t xml:space="preserve"> </w:t>
      </w:r>
      <w:r w:rsidRPr="00B97A38">
        <w:rPr>
          <w:rFonts w:ascii="Book Antiqua" w:eastAsia="Book Antiqua" w:hAnsi="Book Antiqua" w:cs="Book Antiqua"/>
        </w:rPr>
        <w:t>unclear.</w:t>
      </w:r>
      <w:r w:rsidR="000832C3" w:rsidRPr="00B97A38">
        <w:rPr>
          <w:rFonts w:ascii="Book Antiqua" w:eastAsia="Book Antiqua" w:hAnsi="Book Antiqua" w:cs="Book Antiqua"/>
        </w:rPr>
        <w:t xml:space="preserve"> </w:t>
      </w:r>
      <w:r w:rsidRPr="00B97A38">
        <w:rPr>
          <w:rFonts w:ascii="Book Antiqua" w:eastAsia="Book Antiqua" w:hAnsi="Book Antiqua" w:cs="Book Antiqua"/>
        </w:rPr>
        <w:t>Elucidating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such</w:t>
      </w:r>
      <w:r w:rsidR="000832C3" w:rsidRPr="00B97A38">
        <w:rPr>
          <w:rFonts w:ascii="Book Antiqua" w:eastAsia="Book Antiqua" w:hAnsi="Book Antiqua" w:cs="Book Antiqua"/>
        </w:rPr>
        <w:t xml:space="preserve"> </w:t>
      </w:r>
      <w:r w:rsidRPr="00B97A38">
        <w:rPr>
          <w:rFonts w:ascii="Book Antiqua" w:eastAsia="Book Antiqua" w:hAnsi="Book Antiqua" w:cs="Book Antiqua"/>
        </w:rPr>
        <w:t>mechanisms</w:t>
      </w:r>
      <w:r w:rsidR="000832C3" w:rsidRPr="00B97A38">
        <w:rPr>
          <w:rFonts w:ascii="Book Antiqua" w:eastAsia="Book Antiqua" w:hAnsi="Book Antiqua" w:cs="Book Antiqua"/>
        </w:rPr>
        <w:t xml:space="preserve"> </w:t>
      </w:r>
      <w:r w:rsidRPr="00B97A38">
        <w:rPr>
          <w:rFonts w:ascii="Book Antiqua" w:eastAsia="Book Antiqua" w:hAnsi="Book Antiqua" w:cs="Book Antiqua"/>
        </w:rPr>
        <w:t>would</w:t>
      </w:r>
      <w:r w:rsidR="000832C3" w:rsidRPr="00B97A38">
        <w:rPr>
          <w:rFonts w:ascii="Book Antiqua" w:eastAsia="Book Antiqua" w:hAnsi="Book Antiqua" w:cs="Book Antiqua"/>
        </w:rPr>
        <w:t xml:space="preserve"> </w:t>
      </w:r>
      <w:r w:rsidRPr="00B97A38">
        <w:rPr>
          <w:rFonts w:ascii="Book Antiqua" w:eastAsia="Book Antiqua" w:hAnsi="Book Antiqua" w:cs="Book Antiqua"/>
        </w:rPr>
        <w:t>enable</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microbiome</w:t>
      </w:r>
      <w:r w:rsidR="000832C3" w:rsidRPr="00B97A38">
        <w:rPr>
          <w:rFonts w:ascii="Book Antiqua" w:eastAsia="Book Antiqua" w:hAnsi="Book Antiqua" w:cs="Book Antiqua"/>
        </w:rPr>
        <w:t xml:space="preserve"> </w:t>
      </w:r>
      <w:r w:rsidRPr="00B97A38">
        <w:rPr>
          <w:rFonts w:ascii="Book Antiqua" w:eastAsia="Book Antiqua" w:hAnsi="Book Antiqua" w:cs="Book Antiqua"/>
        </w:rPr>
        <w:t>modulation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an</w:t>
      </w:r>
      <w:r w:rsidR="000832C3" w:rsidRPr="00B97A38">
        <w:rPr>
          <w:rFonts w:ascii="Book Antiqua" w:eastAsia="Book Antiqua" w:hAnsi="Book Antiqua" w:cs="Book Antiqua"/>
        </w:rPr>
        <w:t xml:space="preserve"> </w:t>
      </w:r>
      <w:r w:rsidRPr="00B97A38">
        <w:rPr>
          <w:rFonts w:ascii="Book Antiqua" w:eastAsia="Book Antiqua" w:hAnsi="Book Antiqua" w:cs="Book Antiqua"/>
        </w:rPr>
        <w:t>early</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preventative</w:t>
      </w:r>
      <w:r w:rsidR="000832C3" w:rsidRPr="00B97A38">
        <w:rPr>
          <w:rFonts w:ascii="Book Antiqua" w:eastAsia="Book Antiqua" w:hAnsi="Book Antiqua" w:cs="Book Antiqua"/>
        </w:rPr>
        <w:t xml:space="preserve"> </w:t>
      </w:r>
      <w:r w:rsidRPr="00B97A38">
        <w:rPr>
          <w:rFonts w:ascii="Book Antiqua" w:eastAsia="Book Antiqua" w:hAnsi="Book Antiqua" w:cs="Book Antiqua"/>
        </w:rPr>
        <w:t>approach</w:t>
      </w:r>
      <w:r w:rsidR="000832C3" w:rsidRPr="00B97A38">
        <w:rPr>
          <w:rFonts w:ascii="Book Antiqua" w:eastAsia="Book Antiqua" w:hAnsi="Book Antiqua" w:cs="Book Antiqua"/>
        </w:rPr>
        <w:t xml:space="preserve"> </w:t>
      </w:r>
      <w:r w:rsidRPr="00B97A38">
        <w:rPr>
          <w:rFonts w:ascii="Book Antiqua" w:eastAsia="Book Antiqua" w:hAnsi="Book Antiqua" w:cs="Book Antiqua"/>
        </w:rPr>
        <w:t>aligning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precancer</w:t>
      </w:r>
      <w:r w:rsidR="000832C3" w:rsidRPr="00B97A38">
        <w:rPr>
          <w:rFonts w:ascii="Book Antiqua" w:eastAsia="Book Antiqua" w:hAnsi="Book Antiqua" w:cs="Book Antiqua"/>
        </w:rPr>
        <w:t xml:space="preserve"> </w:t>
      </w:r>
      <w:r w:rsidRPr="00B97A38">
        <w:rPr>
          <w:rFonts w:ascii="Book Antiqua" w:eastAsia="Book Antiqua" w:hAnsi="Book Antiqua" w:cs="Book Antiqua"/>
        </w:rPr>
        <w:t>interception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paradigms.</w:t>
      </w:r>
    </w:p>
    <w:p w14:paraId="1EA5A92F" w14:textId="14B0D553" w:rsidR="00A77B3E" w:rsidRPr="00B97A38" w:rsidRDefault="00D64EF7" w:rsidP="002748B4">
      <w:pPr>
        <w:spacing w:line="360" w:lineRule="auto"/>
        <w:ind w:firstLineChars="100" w:firstLine="240"/>
        <w:jc w:val="both"/>
        <w:rPr>
          <w:rFonts w:ascii="Book Antiqua" w:hAnsi="Book Antiqua"/>
        </w:rPr>
      </w:pPr>
      <w:r w:rsidRPr="00B97A38">
        <w:rPr>
          <w:rFonts w:ascii="Book Antiqua" w:eastAsia="Book Antiqua" w:hAnsi="Book Antiqua" w:cs="Book Antiqua"/>
        </w:rPr>
        <w:t>Establishing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is</w:t>
      </w:r>
      <w:r w:rsidR="000832C3" w:rsidRPr="00B97A38">
        <w:rPr>
          <w:rFonts w:ascii="Book Antiqua" w:eastAsia="Book Antiqua" w:hAnsi="Book Antiqua" w:cs="Book Antiqua"/>
        </w:rPr>
        <w:t xml:space="preserve"> </w:t>
      </w:r>
      <w:r w:rsidRPr="00B97A38">
        <w:rPr>
          <w:rFonts w:ascii="Book Antiqua" w:eastAsia="Book Antiqua" w:hAnsi="Book Antiqua" w:cs="Book Antiqua"/>
        </w:rPr>
        <w:t>challenged</w:t>
      </w:r>
      <w:r w:rsidR="000832C3" w:rsidRPr="00B97A38">
        <w:rPr>
          <w:rFonts w:ascii="Book Antiqua" w:eastAsia="Book Antiqua" w:hAnsi="Book Antiqua" w:cs="Book Antiqua"/>
        </w:rPr>
        <w:t xml:space="preserve"> </w:t>
      </w:r>
      <w:r w:rsidRPr="00B97A38">
        <w:rPr>
          <w:rFonts w:ascii="Book Antiqua" w:eastAsia="Book Antiqua" w:hAnsi="Book Antiqua" w:cs="Book Antiqua"/>
        </w:rPr>
        <w:t>by</w:t>
      </w:r>
      <w:r w:rsidR="000832C3" w:rsidRPr="00B97A38">
        <w:rPr>
          <w:rFonts w:ascii="Book Antiqua" w:eastAsia="Book Antiqua" w:hAnsi="Book Antiqua" w:cs="Book Antiqua"/>
        </w:rPr>
        <w:t xml:space="preserve"> </w:t>
      </w:r>
      <w:r w:rsidRPr="00B97A38">
        <w:rPr>
          <w:rFonts w:ascii="Book Antiqua" w:eastAsia="Book Antiqua" w:hAnsi="Book Antiqua" w:cs="Book Antiqua"/>
        </w:rPr>
        <w:t>limited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clinical</w:t>
      </w:r>
      <w:r w:rsidR="000832C3" w:rsidRPr="00B97A38">
        <w:rPr>
          <w:rFonts w:ascii="Book Antiqua" w:eastAsia="Book Antiqua" w:hAnsi="Book Antiqua" w:cs="Book Antiqua"/>
        </w:rPr>
        <w:t xml:space="preserve"> </w:t>
      </w:r>
      <w:r w:rsidRPr="00B97A38">
        <w:rPr>
          <w:rFonts w:ascii="Book Antiqua" w:eastAsia="Book Antiqua" w:hAnsi="Book Antiqua" w:cs="Book Antiqua"/>
        </w:rPr>
        <w:t>trial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follow-up</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potential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confounding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observational</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studies.</w:t>
      </w:r>
      <w:r w:rsidR="000832C3" w:rsidRPr="00B97A38">
        <w:rPr>
          <w:rFonts w:ascii="Book Antiqua" w:eastAsia="Book Antiqua" w:hAnsi="Book Antiqua" w:cs="Book Antiqua"/>
        </w:rPr>
        <w:t xml:space="preserve"> </w:t>
      </w:r>
      <w:r w:rsidRPr="00B97A38">
        <w:rPr>
          <w:rFonts w:ascii="Book Antiqua" w:eastAsia="Book Antiqua" w:hAnsi="Book Antiqua" w:cs="Book Antiqua"/>
        </w:rPr>
        <w:t>Mendelian</w:t>
      </w:r>
      <w:r w:rsidR="000832C3" w:rsidRPr="00B97A38">
        <w:rPr>
          <w:rFonts w:ascii="Book Antiqua" w:eastAsia="Book Antiqua" w:hAnsi="Book Antiqua" w:cs="Book Antiqua"/>
        </w:rPr>
        <w:t xml:space="preserve"> </w:t>
      </w:r>
      <w:r w:rsidRPr="00B97A38">
        <w:rPr>
          <w:rFonts w:ascii="Book Antiqua" w:eastAsia="Book Antiqua" w:hAnsi="Book Antiqua" w:cs="Book Antiqua"/>
        </w:rPr>
        <w:t>randomization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(MR)</w:t>
      </w:r>
      <w:r w:rsidR="000832C3" w:rsidRPr="00B97A38">
        <w:rPr>
          <w:rFonts w:ascii="Book Antiqua" w:eastAsia="Book Antiqua" w:hAnsi="Book Antiqua" w:cs="Book Antiqua"/>
        </w:rPr>
        <w:t xml:space="preserve"> </w:t>
      </w:r>
      <w:r w:rsidRPr="00B97A38">
        <w:rPr>
          <w:rFonts w:ascii="Book Antiqua" w:eastAsia="Book Antiqua" w:hAnsi="Book Antiqua" w:cs="Book Antiqua"/>
        </w:rPr>
        <w:t>helps</w:t>
      </w:r>
      <w:r w:rsidR="000832C3" w:rsidRPr="00B97A38">
        <w:rPr>
          <w:rFonts w:ascii="Book Antiqua" w:eastAsia="Book Antiqua" w:hAnsi="Book Antiqua" w:cs="Book Antiqua"/>
        </w:rPr>
        <w:t xml:space="preserve"> </w:t>
      </w:r>
      <w:r w:rsidRPr="00B97A38">
        <w:rPr>
          <w:rFonts w:ascii="Book Antiqua" w:eastAsia="Book Antiqua" w:hAnsi="Book Antiqua" w:cs="Book Antiqua"/>
        </w:rPr>
        <w:t>address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this</w:t>
      </w:r>
      <w:r w:rsidR="000832C3" w:rsidRPr="00B97A38">
        <w:rPr>
          <w:rFonts w:ascii="Book Antiqua" w:eastAsia="Book Antiqua" w:hAnsi="Book Antiqua" w:cs="Book Antiqua"/>
        </w:rPr>
        <w:t xml:space="preserve"> </w:t>
      </w:r>
      <w:r w:rsidRPr="00B97A38">
        <w:rPr>
          <w:rFonts w:ascii="Book Antiqua" w:eastAsia="Book Antiqua" w:hAnsi="Book Antiqua" w:cs="Book Antiqua"/>
        </w:rPr>
        <w:t>by</w:t>
      </w:r>
      <w:r w:rsidR="000832C3" w:rsidRPr="00B97A38">
        <w:rPr>
          <w:rFonts w:ascii="Book Antiqua" w:eastAsia="Book Antiqua" w:hAnsi="Book Antiqua" w:cs="Book Antiqua"/>
        </w:rPr>
        <w:t xml:space="preserve"> </w:t>
      </w:r>
      <w:r w:rsidRPr="00B97A38">
        <w:rPr>
          <w:rFonts w:ascii="Book Antiqua" w:eastAsia="Book Antiqua" w:hAnsi="Book Antiqua" w:cs="Book Antiqua"/>
        </w:rPr>
        <w:t>using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genetic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variants</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instrumental</w:t>
      </w:r>
      <w:r w:rsidR="000832C3" w:rsidRPr="00B97A38">
        <w:rPr>
          <w:rFonts w:ascii="Book Antiqua" w:eastAsia="Book Antiqua" w:hAnsi="Book Antiqua" w:cs="Book Antiqua"/>
        </w:rPr>
        <w:t xml:space="preserve"> </w:t>
      </w:r>
      <w:r w:rsidRPr="00B97A38">
        <w:rPr>
          <w:rFonts w:ascii="Book Antiqua" w:eastAsia="Book Antiqua" w:hAnsi="Book Antiqua" w:cs="Book Antiqua"/>
        </w:rPr>
        <w:t>variables</w:t>
      </w:r>
      <w:r w:rsidR="000832C3" w:rsidRPr="00B97A38">
        <w:rPr>
          <w:rFonts w:ascii="Book Antiqua" w:eastAsia="Book Antiqua" w:hAnsi="Book Antiqua" w:cs="Book Antiqua"/>
        </w:rPr>
        <w:t xml:space="preserve"> </w:t>
      </w:r>
      <w:r w:rsidR="007E46B6" w:rsidRPr="00B97A38">
        <w:rPr>
          <w:rFonts w:ascii="Book Antiqua" w:eastAsia="Book Antiqua" w:hAnsi="Book Antiqua" w:cs="Book Antiqua"/>
        </w:rPr>
        <w:t>(IVs</w:t>
      </w:r>
      <w:proofErr w:type="gramStart"/>
      <w:r w:rsidR="007E46B6" w:rsidRPr="00B97A38">
        <w:rPr>
          <w:rFonts w:ascii="Book Antiqua" w:eastAsia="Book Antiqua" w:hAnsi="Book Antiqua" w:cs="Book Antiqua"/>
        </w:rPr>
        <w:t>)</w:t>
      </w:r>
      <w:r w:rsidR="00E65616"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20</w:t>
      </w:r>
      <w:r w:rsidR="00E65616"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present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represents</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pioneering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effort</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employing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two-sample</w:t>
      </w:r>
      <w:r w:rsidR="000832C3" w:rsidRPr="00B97A38">
        <w:rPr>
          <w:rFonts w:ascii="Book Antiqua" w:eastAsia="Book Antiqua" w:hAnsi="Book Antiqua" w:cs="Book Antiqua"/>
        </w:rPr>
        <w:t xml:space="preserve"> </w:t>
      </w:r>
      <w:r w:rsidRPr="00B97A38">
        <w:rPr>
          <w:rFonts w:ascii="Book Antiqua" w:eastAsia="Book Antiqua" w:hAnsi="Book Antiqua" w:cs="Book Antiqua"/>
        </w:rPr>
        <w:t>MR</w:t>
      </w:r>
      <w:r w:rsidR="000832C3" w:rsidRPr="00B97A38">
        <w:rPr>
          <w:rFonts w:ascii="Book Antiqua" w:eastAsia="Book Antiqua" w:hAnsi="Book Antiqua" w:cs="Book Antiqua"/>
        </w:rPr>
        <w:t xml:space="preserve"> </w:t>
      </w:r>
      <w:r w:rsidRPr="00B97A38">
        <w:rPr>
          <w:rFonts w:ascii="Book Antiqua" w:eastAsia="Book Antiqua" w:hAnsi="Book Antiqua" w:cs="Book Antiqua"/>
        </w:rPr>
        <w:t>approach</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discern</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potential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w:t>
      </w:r>
      <w:r w:rsidR="000832C3" w:rsidRPr="00B97A38">
        <w:rPr>
          <w:rFonts w:ascii="Book Antiqua" w:eastAsia="Book Antiqua" w:hAnsi="Book Antiqua" w:cs="Book Antiqua"/>
        </w:rPr>
        <w:t xml:space="preserve"> </w:t>
      </w:r>
      <w:r w:rsidRPr="00B97A38">
        <w:rPr>
          <w:rFonts w:ascii="Book Antiqua" w:eastAsia="Book Antiqua" w:hAnsi="Book Antiqua" w:cs="Book Antiqua"/>
        </w:rPr>
        <w:t>link</w:t>
      </w:r>
      <w:r w:rsidR="000832C3" w:rsidRPr="00B97A38">
        <w:rPr>
          <w:rFonts w:ascii="Book Antiqua" w:eastAsia="Book Antiqua" w:hAnsi="Book Antiqua" w:cs="Book Antiqua"/>
        </w:rPr>
        <w:t xml:space="preserve"> </w:t>
      </w:r>
      <w:r w:rsidRPr="00B97A38">
        <w:rPr>
          <w:rFonts w:ascii="Book Antiqua" w:eastAsia="Book Antiqua" w:hAnsi="Book Antiqua" w:cs="Book Antiqua"/>
        </w:rPr>
        <w:t>between</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particular</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proofErr w:type="gramEnd"/>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taxa</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thereby</w:t>
      </w:r>
      <w:r w:rsidR="000832C3" w:rsidRPr="00B97A38">
        <w:rPr>
          <w:rFonts w:ascii="Book Antiqua" w:eastAsia="Book Antiqua" w:hAnsi="Book Antiqua" w:cs="Book Antiqua"/>
        </w:rPr>
        <w:t xml:space="preserve"> </w:t>
      </w:r>
      <w:r w:rsidRPr="00B97A38">
        <w:rPr>
          <w:rFonts w:ascii="Book Antiqua" w:eastAsia="Book Antiqua" w:hAnsi="Book Antiqua" w:cs="Book Antiqua"/>
        </w:rPr>
        <w:t>offering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valuable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insights</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subsequent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mechanistic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inquiries.</w:t>
      </w:r>
    </w:p>
    <w:p w14:paraId="54582BA4" w14:textId="77777777" w:rsidR="00A77B3E" w:rsidRPr="00B97A38" w:rsidRDefault="00A77B3E" w:rsidP="002748B4">
      <w:pPr>
        <w:spacing w:line="360" w:lineRule="auto"/>
        <w:jc w:val="both"/>
        <w:rPr>
          <w:rFonts w:ascii="Book Antiqua" w:hAnsi="Book Antiqua"/>
        </w:rPr>
      </w:pPr>
    </w:p>
    <w:p w14:paraId="558F1BED" w14:textId="797670A4"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caps/>
          <w:u w:val="single"/>
        </w:rPr>
        <w:t>MATERIALS</w:t>
      </w:r>
      <w:r w:rsidR="000832C3" w:rsidRPr="00B97A38">
        <w:rPr>
          <w:rFonts w:ascii="Book Antiqua" w:eastAsia="Book Antiqua" w:hAnsi="Book Antiqua" w:cs="Book Antiqua"/>
          <w:b/>
          <w:caps/>
          <w:u w:val="single"/>
        </w:rPr>
        <w:t xml:space="preserve"> </w:t>
      </w:r>
      <w:r w:rsidRPr="00B97A38">
        <w:rPr>
          <w:rFonts w:ascii="Book Antiqua" w:eastAsia="Book Antiqua" w:hAnsi="Book Antiqua" w:cs="Book Antiqua"/>
          <w:b/>
          <w:caps/>
          <w:u w:val="single"/>
        </w:rPr>
        <w:t>AND</w:t>
      </w:r>
      <w:r w:rsidR="000832C3" w:rsidRPr="00B97A38">
        <w:rPr>
          <w:rFonts w:ascii="Book Antiqua" w:eastAsia="Book Antiqua" w:hAnsi="Book Antiqua" w:cs="Book Antiqua"/>
          <w:b/>
          <w:caps/>
          <w:u w:val="single"/>
        </w:rPr>
        <w:t xml:space="preserve"> </w:t>
      </w:r>
      <w:r w:rsidRPr="00B97A38">
        <w:rPr>
          <w:rFonts w:ascii="Book Antiqua" w:eastAsia="Book Antiqua" w:hAnsi="Book Antiqua" w:cs="Book Antiqua"/>
          <w:b/>
          <w:caps/>
          <w:u w:val="single"/>
        </w:rPr>
        <w:t>METHODS</w:t>
      </w:r>
    </w:p>
    <w:p w14:paraId="6E2F3BC5" w14:textId="1CDFF00B"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bCs/>
          <w:i/>
          <w:iCs/>
        </w:rPr>
        <w:t>Ethical</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statement</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and</w:t>
      </w:r>
      <w:r w:rsidR="000832C3" w:rsidRPr="00B97A38">
        <w:rPr>
          <w:rFonts w:ascii="Book Antiqua" w:eastAsia="Book Antiqua" w:hAnsi="Book Antiqua" w:cs="Book Antiqua"/>
          <w:b/>
          <w:bCs/>
          <w:i/>
          <w:iCs/>
        </w:rPr>
        <w:t xml:space="preserve"> </w:t>
      </w:r>
      <w:r w:rsidR="00AD7FDE" w:rsidRPr="00B97A38">
        <w:rPr>
          <w:rFonts w:ascii="Book Antiqua" w:eastAsia="Book Antiqua" w:hAnsi="Book Antiqua" w:cs="Book Antiqua"/>
          <w:b/>
          <w:bCs/>
          <w:i/>
          <w:iCs/>
        </w:rPr>
        <w:t>s</w:t>
      </w:r>
      <w:r w:rsidRPr="00B97A38">
        <w:rPr>
          <w:rFonts w:ascii="Book Antiqua" w:eastAsia="Book Antiqua" w:hAnsi="Book Antiqua" w:cs="Book Antiqua"/>
          <w:b/>
          <w:bCs/>
          <w:i/>
          <w:iCs/>
        </w:rPr>
        <w:t>tudy</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design</w:t>
      </w:r>
    </w:p>
    <w:p w14:paraId="2514EB41" w14:textId="04302CB9"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rPr>
        <w:t>This</w:t>
      </w:r>
      <w:r w:rsidR="000832C3" w:rsidRPr="00B97A38">
        <w:rPr>
          <w:rFonts w:ascii="Book Antiqua" w:eastAsia="Book Antiqua" w:hAnsi="Book Antiqua" w:cs="Book Antiqua"/>
        </w:rPr>
        <w:t xml:space="preserve"> </w:t>
      </w:r>
      <w:r w:rsidRPr="00B97A38">
        <w:rPr>
          <w:rFonts w:ascii="Book Antiqua" w:eastAsia="Book Antiqua" w:hAnsi="Book Antiqua" w:cs="Book Antiqua"/>
        </w:rPr>
        <w:t>research</w:t>
      </w:r>
      <w:r w:rsidR="000832C3" w:rsidRPr="00B97A38">
        <w:rPr>
          <w:rFonts w:ascii="Book Antiqua" w:eastAsia="Book Antiqua" w:hAnsi="Book Antiqua" w:cs="Book Antiqua"/>
        </w:rPr>
        <w:t xml:space="preserve"> </w:t>
      </w:r>
      <w:r w:rsidRPr="00B97A38">
        <w:rPr>
          <w:rFonts w:ascii="Book Antiqua" w:eastAsia="Book Antiqua" w:hAnsi="Book Antiqua" w:cs="Book Antiqua"/>
        </w:rPr>
        <w:t>adheres</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STROBE-MR</w:t>
      </w:r>
      <w:r w:rsidR="000832C3" w:rsidRPr="00B97A38">
        <w:rPr>
          <w:rFonts w:ascii="Book Antiqua" w:eastAsia="Book Antiqua" w:hAnsi="Book Antiqua" w:cs="Book Antiqua"/>
        </w:rPr>
        <w:t xml:space="preserve"> </w:t>
      </w:r>
      <w:r w:rsidRPr="00B97A38">
        <w:rPr>
          <w:rFonts w:ascii="Book Antiqua" w:eastAsia="Book Antiqua" w:hAnsi="Book Antiqua" w:cs="Book Antiqua"/>
        </w:rPr>
        <w:t>Guidelines,</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all</w:t>
      </w:r>
      <w:r w:rsidR="000832C3" w:rsidRPr="00B97A38">
        <w:rPr>
          <w:rFonts w:ascii="Book Antiqua" w:eastAsia="Book Antiqua" w:hAnsi="Book Antiqua" w:cs="Book Antiqua"/>
        </w:rPr>
        <w:t xml:space="preserve"> </w:t>
      </w:r>
      <w:r w:rsidRPr="00B97A38">
        <w:rPr>
          <w:rFonts w:ascii="Book Antiqua" w:eastAsia="Book Antiqua" w:hAnsi="Book Antiqua" w:cs="Book Antiqua"/>
        </w:rPr>
        <w:t>data</w:t>
      </w:r>
      <w:r w:rsidR="000832C3" w:rsidRPr="00B97A38">
        <w:rPr>
          <w:rFonts w:ascii="Book Antiqua" w:eastAsia="Book Antiqua" w:hAnsi="Book Antiqua" w:cs="Book Antiqua"/>
        </w:rPr>
        <w:t xml:space="preserve"> </w:t>
      </w:r>
      <w:r w:rsidRPr="00B97A38">
        <w:rPr>
          <w:rFonts w:ascii="Book Antiqua" w:eastAsia="Book Antiqua" w:hAnsi="Book Antiqua" w:cs="Book Antiqua"/>
        </w:rPr>
        <w:t>employed</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this</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are</w:t>
      </w:r>
      <w:r w:rsidR="000832C3" w:rsidRPr="00B97A38">
        <w:rPr>
          <w:rFonts w:ascii="Book Antiqua" w:eastAsia="Book Antiqua" w:hAnsi="Book Antiqua" w:cs="Book Antiqua"/>
        </w:rPr>
        <w:t xml:space="preserve"> </w:t>
      </w:r>
      <w:r w:rsidRPr="00B97A38">
        <w:rPr>
          <w:rFonts w:ascii="Book Antiqua" w:eastAsia="Book Antiqua" w:hAnsi="Book Antiqua" w:cs="Book Antiqua"/>
        </w:rPr>
        <w:t>openly</w:t>
      </w:r>
      <w:r w:rsidR="000832C3" w:rsidRPr="00B97A38">
        <w:rPr>
          <w:rFonts w:ascii="Book Antiqua" w:eastAsia="Book Antiqua" w:hAnsi="Book Antiqua" w:cs="Book Antiqua"/>
        </w:rPr>
        <w:t xml:space="preserve"> </w:t>
      </w:r>
      <w:r w:rsidRPr="00B97A38">
        <w:rPr>
          <w:rFonts w:ascii="Book Antiqua" w:eastAsia="Book Antiqua" w:hAnsi="Book Antiqua" w:cs="Book Antiqua"/>
        </w:rPr>
        <w:t>available</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appropriately</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cited</w:t>
      </w:r>
      <w:r w:rsidR="00AD7FDE"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21</w:t>
      </w:r>
      <w:r w:rsidR="00AD7FDE"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Consequently,</w:t>
      </w:r>
      <w:r w:rsidR="000832C3" w:rsidRPr="00B97A38">
        <w:rPr>
          <w:rFonts w:ascii="Book Antiqua" w:eastAsia="Book Antiqua" w:hAnsi="Book Antiqua" w:cs="Book Antiqua"/>
        </w:rPr>
        <w:t xml:space="preserve"> </w:t>
      </w:r>
      <w:r w:rsidRPr="00B97A38">
        <w:rPr>
          <w:rFonts w:ascii="Book Antiqua" w:eastAsia="Book Antiqua" w:hAnsi="Book Antiqua" w:cs="Book Antiqua"/>
        </w:rPr>
        <w:t>our</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did</w:t>
      </w:r>
      <w:r w:rsidR="000832C3" w:rsidRPr="00B97A38">
        <w:rPr>
          <w:rFonts w:ascii="Book Antiqua" w:eastAsia="Book Antiqua" w:hAnsi="Book Antiqua" w:cs="Book Antiqua"/>
        </w:rPr>
        <w:t xml:space="preserve"> </w:t>
      </w:r>
      <w:r w:rsidRPr="00B97A38">
        <w:rPr>
          <w:rFonts w:ascii="Book Antiqua" w:eastAsia="Book Antiqua" w:hAnsi="Book Antiqua" w:cs="Book Antiqua"/>
        </w:rPr>
        <w:t>not</w:t>
      </w:r>
      <w:r w:rsidR="000832C3" w:rsidRPr="00B97A38">
        <w:rPr>
          <w:rFonts w:ascii="Book Antiqua" w:eastAsia="Book Antiqua" w:hAnsi="Book Antiqua" w:cs="Book Antiqua"/>
        </w:rPr>
        <w:t xml:space="preserve"> </w:t>
      </w:r>
      <w:r w:rsidRPr="00B97A38">
        <w:rPr>
          <w:rFonts w:ascii="Book Antiqua" w:eastAsia="Book Antiqua" w:hAnsi="Book Antiqua" w:cs="Book Antiqua"/>
        </w:rPr>
        <w:t>require</w:t>
      </w:r>
      <w:r w:rsidR="000832C3" w:rsidRPr="00B97A38">
        <w:rPr>
          <w:rFonts w:ascii="Book Antiqua" w:eastAsia="Book Antiqua" w:hAnsi="Book Antiqua" w:cs="Book Antiqua"/>
        </w:rPr>
        <w:t xml:space="preserve"> </w:t>
      </w:r>
      <w:r w:rsidRPr="00B97A38">
        <w:rPr>
          <w:rFonts w:ascii="Book Antiqua" w:eastAsia="Book Antiqua" w:hAnsi="Book Antiqua" w:cs="Book Antiqua"/>
        </w:rPr>
        <w:t>additional</w:t>
      </w:r>
      <w:r w:rsidR="000832C3" w:rsidRPr="00B97A38">
        <w:rPr>
          <w:rFonts w:ascii="Book Antiqua" w:eastAsia="Book Antiqua" w:hAnsi="Book Antiqua" w:cs="Book Antiqua"/>
        </w:rPr>
        <w:t xml:space="preserve"> </w:t>
      </w:r>
      <w:r w:rsidRPr="00B97A38">
        <w:rPr>
          <w:rFonts w:ascii="Book Antiqua" w:eastAsia="Book Antiqua" w:hAnsi="Book Antiqua" w:cs="Book Antiqua"/>
        </w:rPr>
        <w:t>ethics</w:t>
      </w:r>
      <w:r w:rsidR="000832C3" w:rsidRPr="00B97A38">
        <w:rPr>
          <w:rFonts w:ascii="Book Antiqua" w:eastAsia="Book Antiqua" w:hAnsi="Book Antiqua" w:cs="Book Antiqua"/>
        </w:rPr>
        <w:t xml:space="preserve"> </w:t>
      </w:r>
      <w:r w:rsidRPr="00B97A38">
        <w:rPr>
          <w:rFonts w:ascii="Book Antiqua" w:eastAsia="Book Antiqua" w:hAnsi="Book Antiqua" w:cs="Book Antiqua"/>
        </w:rPr>
        <w:t>committee</w:t>
      </w:r>
      <w:r w:rsidR="000832C3" w:rsidRPr="00B97A38">
        <w:rPr>
          <w:rFonts w:ascii="Book Antiqua" w:eastAsia="Book Antiqua" w:hAnsi="Book Antiqua" w:cs="Book Antiqua"/>
        </w:rPr>
        <w:t xml:space="preserve"> </w:t>
      </w:r>
      <w:r w:rsidRPr="00B97A38">
        <w:rPr>
          <w:rFonts w:ascii="Book Antiqua" w:eastAsia="Book Antiqua" w:hAnsi="Book Antiqua" w:cs="Book Antiqua"/>
        </w:rPr>
        <w:t>approval.</w:t>
      </w:r>
    </w:p>
    <w:p w14:paraId="2E91EBAA" w14:textId="064BACA6" w:rsidR="00A77B3E" w:rsidRPr="00B97A38" w:rsidRDefault="00D64EF7" w:rsidP="002748B4">
      <w:pPr>
        <w:spacing w:line="360" w:lineRule="auto"/>
        <w:ind w:firstLineChars="100" w:firstLine="240"/>
        <w:jc w:val="both"/>
        <w:rPr>
          <w:rFonts w:ascii="Book Antiqua" w:eastAsia="Book Antiqua" w:hAnsi="Book Antiqua" w:cs="Book Antiqua"/>
        </w:rPr>
      </w:pPr>
      <w:r w:rsidRPr="00B97A38">
        <w:rPr>
          <w:rFonts w:ascii="Book Antiqua" w:eastAsia="Book Antiqua" w:hAnsi="Book Antiqua" w:cs="Book Antiqua"/>
        </w:rPr>
        <w:t>Figure</w:t>
      </w:r>
      <w:r w:rsidR="000832C3" w:rsidRPr="00B97A38">
        <w:rPr>
          <w:rFonts w:ascii="Book Antiqua" w:eastAsia="Book Antiqua" w:hAnsi="Book Antiqua" w:cs="Book Antiqua"/>
        </w:rPr>
        <w:t xml:space="preserve"> </w:t>
      </w:r>
      <w:r w:rsidRPr="00B97A38">
        <w:rPr>
          <w:rFonts w:ascii="Book Antiqua" w:eastAsia="Book Antiqua" w:hAnsi="Book Antiqua" w:cs="Book Antiqua"/>
        </w:rPr>
        <w:t>1</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presents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directed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acyclic</w:t>
      </w:r>
      <w:r w:rsidR="000832C3" w:rsidRPr="00B97A38">
        <w:rPr>
          <w:rFonts w:ascii="Book Antiqua" w:eastAsia="Book Antiqua" w:hAnsi="Book Antiqua" w:cs="Book Antiqua"/>
        </w:rPr>
        <w:t xml:space="preserve"> </w:t>
      </w:r>
      <w:r w:rsidRPr="00B97A38">
        <w:rPr>
          <w:rFonts w:ascii="Book Antiqua" w:eastAsia="Book Antiqua" w:hAnsi="Book Antiqua" w:cs="Book Antiqua"/>
        </w:rPr>
        <w:t>graph</w:t>
      </w:r>
      <w:r w:rsidR="000832C3" w:rsidRPr="00B97A38">
        <w:rPr>
          <w:rFonts w:ascii="Book Antiqua" w:eastAsia="Book Antiqua" w:hAnsi="Book Antiqua" w:cs="Book Antiqua"/>
        </w:rPr>
        <w:t xml:space="preserve"> </w:t>
      </w:r>
      <w:r w:rsidRPr="00B97A38">
        <w:rPr>
          <w:rFonts w:ascii="Book Antiqua" w:eastAsia="Book Antiqua" w:hAnsi="Book Antiqua" w:cs="Book Antiqua"/>
        </w:rPr>
        <w:t>guiding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design</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current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MR</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this</w:t>
      </w:r>
      <w:r w:rsidR="000832C3" w:rsidRPr="00B97A38">
        <w:rPr>
          <w:rFonts w:ascii="Book Antiqua" w:eastAsia="Book Antiqua" w:hAnsi="Book Antiqua" w:cs="Book Antiqua"/>
        </w:rPr>
        <w:t xml:space="preserve"> </w:t>
      </w:r>
      <w:r w:rsidRPr="00B97A38">
        <w:rPr>
          <w:rFonts w:ascii="Book Antiqua" w:eastAsia="Book Antiqua" w:hAnsi="Book Antiqua" w:cs="Book Antiqua"/>
        </w:rPr>
        <w:t>framework,</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00D1123F" w:rsidRPr="00B97A38">
        <w:rPr>
          <w:rFonts w:ascii="Book Antiqua" w:eastAsia="Book Antiqua" w:hAnsi="Book Antiqua" w:cs="Book Antiqua"/>
        </w:rPr>
        <w:t>represents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exposure</w:t>
      </w:r>
      <w:r w:rsidR="000832C3" w:rsidRPr="00B97A38">
        <w:rPr>
          <w:rFonts w:ascii="Book Antiqua" w:eastAsia="Book Antiqua" w:hAnsi="Book Antiqua" w:cs="Book Antiqua"/>
        </w:rPr>
        <w:t xml:space="preserve"> </w:t>
      </w:r>
      <w:r w:rsidRPr="00B97A38">
        <w:rPr>
          <w:rFonts w:ascii="Book Antiqua" w:eastAsia="Book Antiqua" w:hAnsi="Book Antiqua" w:cs="Book Antiqua"/>
        </w:rPr>
        <w:t>variables,</w:t>
      </w:r>
      <w:r w:rsidR="000832C3" w:rsidRPr="00B97A38">
        <w:rPr>
          <w:rFonts w:ascii="Book Antiqua" w:eastAsia="Book Antiqua" w:hAnsi="Book Antiqua" w:cs="Book Antiqua"/>
        </w:rPr>
        <w:t xml:space="preserve"> </w:t>
      </w:r>
      <w:r w:rsidRPr="00B97A38">
        <w:rPr>
          <w:rFonts w:ascii="Book Antiqua" w:eastAsia="Book Antiqua" w:hAnsi="Book Antiqua" w:cs="Book Antiqua"/>
        </w:rPr>
        <w:t>while</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constitutes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outcome</w:t>
      </w:r>
      <w:r w:rsidR="000832C3" w:rsidRPr="00B97A38">
        <w:rPr>
          <w:rFonts w:ascii="Book Antiqua" w:eastAsia="Book Antiqua" w:hAnsi="Book Antiqua" w:cs="Book Antiqua"/>
        </w:rPr>
        <w:t xml:space="preserve"> </w:t>
      </w:r>
      <w:r w:rsidRPr="00B97A38">
        <w:rPr>
          <w:rFonts w:ascii="Book Antiqua" w:eastAsia="Book Antiqua" w:hAnsi="Book Antiqua" w:cs="Book Antiqua"/>
        </w:rPr>
        <w:t>variable.</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Genetic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variants</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associated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taxa</w:t>
      </w:r>
      <w:r w:rsidR="000832C3" w:rsidRPr="00B97A38">
        <w:rPr>
          <w:rFonts w:ascii="Book Antiqua" w:eastAsia="Book Antiqua" w:hAnsi="Book Antiqua" w:cs="Book Antiqua"/>
        </w:rPr>
        <w:t xml:space="preserve"> </w:t>
      </w:r>
      <w:r w:rsidRPr="00B97A38">
        <w:rPr>
          <w:rFonts w:ascii="Book Antiqua" w:eastAsia="Book Antiqua" w:hAnsi="Book Antiqua" w:cs="Book Antiqua"/>
        </w:rPr>
        <w:t>were</w:t>
      </w:r>
      <w:r w:rsidR="000832C3" w:rsidRPr="00B97A38">
        <w:rPr>
          <w:rFonts w:ascii="Book Antiqua" w:eastAsia="Book Antiqua" w:hAnsi="Book Antiqua" w:cs="Book Antiqua"/>
        </w:rPr>
        <w:t xml:space="preserve"> </w:t>
      </w:r>
      <w:r w:rsidRPr="00B97A38">
        <w:rPr>
          <w:rFonts w:ascii="Book Antiqua" w:eastAsia="Book Antiqua" w:hAnsi="Book Antiqua" w:cs="Book Antiqua"/>
        </w:rPr>
        <w:t>leveraged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007E46B6" w:rsidRPr="00B97A38">
        <w:rPr>
          <w:rFonts w:ascii="Book Antiqua" w:eastAsia="Book Antiqua" w:hAnsi="Book Antiqua" w:cs="Book Antiqua"/>
        </w:rPr>
        <w:t>IVs</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evaluate</w:t>
      </w:r>
      <w:r w:rsidR="000832C3" w:rsidRPr="00B97A38">
        <w:rPr>
          <w:rFonts w:ascii="Book Antiqua" w:eastAsia="Book Antiqua" w:hAnsi="Book Antiqua" w:cs="Book Antiqua"/>
        </w:rPr>
        <w:t xml:space="preserve"> </w:t>
      </w:r>
      <w:r w:rsidRPr="00B97A38">
        <w:rPr>
          <w:rFonts w:ascii="Book Antiqua" w:eastAsia="Book Antiqua" w:hAnsi="Book Antiqua" w:cs="Book Antiqua"/>
        </w:rPr>
        <w:t>potential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associations</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composition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risk,</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thereby</w:t>
      </w:r>
      <w:r w:rsidR="000832C3" w:rsidRPr="00B97A38">
        <w:rPr>
          <w:rFonts w:ascii="Book Antiqua" w:eastAsia="Book Antiqua" w:hAnsi="Book Antiqua" w:cs="Book Antiqua"/>
        </w:rPr>
        <w:t xml:space="preserve"> </w:t>
      </w:r>
      <w:r w:rsidRPr="00B97A38">
        <w:rPr>
          <w:rFonts w:ascii="Book Antiqua" w:eastAsia="Book Antiqua" w:hAnsi="Book Antiqua" w:cs="Book Antiqua"/>
        </w:rPr>
        <w:t>minimizing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issues</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confounding.</w:t>
      </w:r>
    </w:p>
    <w:p w14:paraId="54CD7E45" w14:textId="77777777" w:rsidR="00D1123F" w:rsidRPr="00B97A38" w:rsidRDefault="00D1123F" w:rsidP="002748B4">
      <w:pPr>
        <w:spacing w:line="360" w:lineRule="auto"/>
        <w:jc w:val="both"/>
        <w:rPr>
          <w:rFonts w:ascii="Book Antiqua" w:eastAsiaTheme="minorEastAsia" w:hAnsi="Book Antiqua"/>
        </w:rPr>
      </w:pPr>
    </w:p>
    <w:p w14:paraId="2F0AA470" w14:textId="2D165461"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bCs/>
          <w:i/>
          <w:iCs/>
        </w:rPr>
        <w:t>Date</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sources</w:t>
      </w:r>
    </w:p>
    <w:p w14:paraId="465321B2" w14:textId="7EF73F2E" w:rsidR="00A77B3E" w:rsidRPr="00B97A38" w:rsidRDefault="00D64EF7"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large-scale</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genome-wide</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association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(GWAS)</w:t>
      </w:r>
      <w:r w:rsidR="000832C3" w:rsidRPr="00B97A38">
        <w:rPr>
          <w:rFonts w:ascii="Book Antiqua" w:eastAsia="Book Antiqua" w:hAnsi="Book Antiqua" w:cs="Book Antiqua"/>
        </w:rPr>
        <w:t xml:space="preserve"> </w:t>
      </w:r>
      <w:r w:rsidRPr="00B97A38">
        <w:rPr>
          <w:rFonts w:ascii="Book Antiqua" w:eastAsia="Book Antiqua" w:hAnsi="Book Antiqua" w:cs="Book Antiqua"/>
        </w:rPr>
        <w:t>encompassed</w:t>
      </w:r>
      <w:r w:rsidR="000832C3" w:rsidRPr="00B97A38">
        <w:rPr>
          <w:rFonts w:ascii="Book Antiqua" w:eastAsia="Book Antiqua" w:hAnsi="Book Antiqua" w:cs="Book Antiqua"/>
        </w:rPr>
        <w:t xml:space="preserve"> </w:t>
      </w:r>
      <w:r w:rsidRPr="00B97A38">
        <w:rPr>
          <w:rFonts w:ascii="Book Antiqua" w:eastAsia="Book Antiqua" w:hAnsi="Book Antiqua" w:cs="Book Antiqua"/>
        </w:rPr>
        <w:t>18340</w:t>
      </w:r>
      <w:r w:rsidR="000832C3" w:rsidRPr="00B97A38">
        <w:rPr>
          <w:rFonts w:ascii="Book Antiqua" w:eastAsia="Book Antiqua" w:hAnsi="Book Antiqua" w:cs="Book Antiqua"/>
        </w:rPr>
        <w:t xml:space="preserve"> </w:t>
      </w:r>
      <w:r w:rsidRPr="00B97A38">
        <w:rPr>
          <w:rFonts w:ascii="Book Antiqua" w:eastAsia="Book Antiqua" w:hAnsi="Book Antiqua" w:cs="Book Antiqua"/>
        </w:rPr>
        <w:t>participants</w:t>
      </w:r>
      <w:r w:rsidR="000832C3" w:rsidRPr="00B97A38">
        <w:rPr>
          <w:rFonts w:ascii="Book Antiqua" w:eastAsia="Book Antiqua" w:hAnsi="Book Antiqua" w:cs="Book Antiqua"/>
        </w:rPr>
        <w:t xml:space="preserve"> </w:t>
      </w:r>
      <w:r w:rsidRPr="00B97A38">
        <w:rPr>
          <w:rFonts w:ascii="Book Antiqua" w:eastAsia="Book Antiqua" w:hAnsi="Book Antiqua" w:cs="Book Antiqua"/>
        </w:rPr>
        <w:t>drawn</w:t>
      </w:r>
      <w:r w:rsidR="000832C3" w:rsidRPr="00B97A38">
        <w:rPr>
          <w:rFonts w:ascii="Book Antiqua" w:eastAsia="Book Antiqua" w:hAnsi="Book Antiqua" w:cs="Book Antiqua"/>
        </w:rPr>
        <w:t xml:space="preserve"> </w:t>
      </w:r>
      <w:r w:rsidRPr="00B97A38">
        <w:rPr>
          <w:rFonts w:ascii="Book Antiqua" w:eastAsia="Book Antiqua" w:hAnsi="Book Antiqua" w:cs="Book Antiqua"/>
        </w:rPr>
        <w:t>from</w:t>
      </w:r>
      <w:r w:rsidR="000832C3" w:rsidRPr="00B97A38">
        <w:rPr>
          <w:rFonts w:ascii="Book Antiqua" w:eastAsia="Book Antiqua" w:hAnsi="Book Antiqua" w:cs="Book Antiqua"/>
        </w:rPr>
        <w:t xml:space="preserve"> </w:t>
      </w:r>
      <w:r w:rsidRPr="00B97A38">
        <w:rPr>
          <w:rFonts w:ascii="Book Antiqua" w:eastAsia="Book Antiqua" w:hAnsi="Book Antiqua" w:cs="Book Antiqua"/>
        </w:rPr>
        <w:t>24</w:t>
      </w:r>
      <w:r w:rsidR="000832C3" w:rsidRPr="00B97A38">
        <w:rPr>
          <w:rFonts w:ascii="Book Antiqua" w:eastAsia="Book Antiqua" w:hAnsi="Book Antiqua" w:cs="Book Antiqua"/>
        </w:rPr>
        <w:t xml:space="preserve"> </w:t>
      </w:r>
      <w:r w:rsidRPr="00B97A38">
        <w:rPr>
          <w:rFonts w:ascii="Book Antiqua" w:eastAsia="Book Antiqua" w:hAnsi="Book Antiqua" w:cs="Book Antiqua"/>
        </w:rPr>
        <w:t>diverse</w:t>
      </w:r>
      <w:r w:rsidR="000832C3" w:rsidRPr="00B97A38">
        <w:rPr>
          <w:rFonts w:ascii="Book Antiqua" w:eastAsia="Book Antiqua" w:hAnsi="Book Antiqua" w:cs="Book Antiqua"/>
        </w:rPr>
        <w:t xml:space="preserve"> </w:t>
      </w:r>
      <w:r w:rsidRPr="00B97A38">
        <w:rPr>
          <w:rFonts w:ascii="Book Antiqua" w:eastAsia="Book Antiqua" w:hAnsi="Book Antiqua" w:cs="Book Antiqua"/>
        </w:rPr>
        <w:t>cohorts</w:t>
      </w:r>
      <w:r w:rsidR="000832C3" w:rsidRPr="00B97A38">
        <w:rPr>
          <w:rFonts w:ascii="Book Antiqua" w:eastAsia="Book Antiqua" w:hAnsi="Book Antiqua" w:cs="Book Antiqua"/>
        </w:rPr>
        <w:t xml:space="preserve"> </w:t>
      </w:r>
      <w:r w:rsidRPr="00B97A38">
        <w:rPr>
          <w:rFonts w:ascii="Book Antiqua" w:eastAsia="Book Antiqua" w:hAnsi="Book Antiqua" w:cs="Book Antiqua"/>
        </w:rPr>
        <w:t>spanning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multiple</w:t>
      </w:r>
      <w:r w:rsidR="000832C3" w:rsidRPr="00B97A38">
        <w:rPr>
          <w:rFonts w:ascii="Book Antiqua" w:eastAsia="Book Antiqua" w:hAnsi="Book Antiqua" w:cs="Book Antiqua"/>
        </w:rPr>
        <w:t xml:space="preserve"> </w:t>
      </w:r>
      <w:r w:rsidRPr="00B97A38">
        <w:rPr>
          <w:rFonts w:ascii="Book Antiqua" w:eastAsia="Book Antiqua" w:hAnsi="Book Antiqua" w:cs="Book Antiqua"/>
        </w:rPr>
        <w:t>countries,</w:t>
      </w:r>
      <w:r w:rsidR="000832C3" w:rsidRPr="00B97A38">
        <w:rPr>
          <w:rFonts w:ascii="Book Antiqua" w:eastAsia="Book Antiqua" w:hAnsi="Book Antiqua" w:cs="Book Antiqua"/>
        </w:rPr>
        <w:t xml:space="preserve"> </w:t>
      </w:r>
      <w:r w:rsidRPr="00B97A38">
        <w:rPr>
          <w:rFonts w:ascii="Book Antiqua" w:eastAsia="Book Antiqua" w:hAnsi="Book Antiqua" w:cs="Book Antiqua"/>
        </w:rPr>
        <w:t>examining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122110</w:t>
      </w:r>
      <w:r w:rsidR="000832C3" w:rsidRPr="00B97A38">
        <w:rPr>
          <w:rFonts w:ascii="Book Antiqua" w:eastAsia="Book Antiqua" w:hAnsi="Book Antiqua" w:cs="Book Antiqua"/>
        </w:rPr>
        <w:t xml:space="preserve"> </w:t>
      </w:r>
      <w:r w:rsidRPr="00B97A38">
        <w:rPr>
          <w:rFonts w:ascii="Book Antiqua" w:eastAsia="Book Antiqua" w:hAnsi="Book Antiqua" w:cs="Book Antiqua"/>
        </w:rPr>
        <w:t>Loci</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lastRenderedPageBreak/>
        <w:t>genetic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variation.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This</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provided</w:t>
      </w:r>
      <w:r w:rsidR="000832C3" w:rsidRPr="00B97A38">
        <w:rPr>
          <w:rFonts w:ascii="Book Antiqua" w:eastAsia="Book Antiqua" w:hAnsi="Book Antiqua" w:cs="Book Antiqua"/>
        </w:rPr>
        <w:t xml:space="preserve"> </w:t>
      </w:r>
      <w:r w:rsidRPr="00B97A38">
        <w:rPr>
          <w:rFonts w:ascii="Book Antiqua" w:eastAsia="Book Antiqua" w:hAnsi="Book Antiqua" w:cs="Book Antiqua"/>
        </w:rPr>
        <w:t>summary</w:t>
      </w:r>
      <w:r w:rsidR="000832C3" w:rsidRPr="00B97A38">
        <w:rPr>
          <w:rFonts w:ascii="Book Antiqua" w:eastAsia="Book Antiqua" w:hAnsi="Book Antiqua" w:cs="Book Antiqua"/>
        </w:rPr>
        <w:t xml:space="preserve"> </w:t>
      </w:r>
      <w:r w:rsidRPr="00B97A38">
        <w:rPr>
          <w:rFonts w:ascii="Book Antiqua" w:eastAsia="Book Antiqua" w:hAnsi="Book Antiqua" w:cs="Book Antiqua"/>
        </w:rPr>
        <w:t>statistics</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based</w:t>
      </w:r>
      <w:r w:rsidR="000832C3" w:rsidRPr="00B97A38">
        <w:rPr>
          <w:rFonts w:ascii="Book Antiqua" w:eastAsia="Book Antiqua" w:hAnsi="Book Antiqua" w:cs="Book Antiqua"/>
        </w:rPr>
        <w:t xml:space="preserve"> </w:t>
      </w:r>
      <w:r w:rsidRPr="00B97A38">
        <w:rPr>
          <w:rFonts w:ascii="Book Antiqua" w:eastAsia="Book Antiqua" w:hAnsi="Book Antiqua" w:cs="Book Antiqua"/>
        </w:rPr>
        <w:t>on</w:t>
      </w:r>
      <w:r w:rsidR="000832C3" w:rsidRPr="00B97A38">
        <w:rPr>
          <w:rFonts w:ascii="Book Antiqua" w:eastAsia="Book Antiqua" w:hAnsi="Book Antiqua" w:cs="Book Antiqua"/>
        </w:rPr>
        <w:t xml:space="preserve"> </w:t>
      </w:r>
      <w:r w:rsidRPr="00B97A38">
        <w:rPr>
          <w:rFonts w:ascii="Book Antiqua" w:eastAsia="Book Antiqua" w:hAnsi="Book Antiqua" w:cs="Book Antiqua"/>
        </w:rPr>
        <w:t>16S</w:t>
      </w:r>
      <w:r w:rsidR="000832C3" w:rsidRPr="00B97A38">
        <w:rPr>
          <w:rFonts w:ascii="Book Antiqua" w:eastAsia="Book Antiqua" w:hAnsi="Book Antiqua" w:cs="Book Antiqua"/>
        </w:rPr>
        <w:t xml:space="preserve"> </w:t>
      </w:r>
      <w:r w:rsidRPr="00B97A38">
        <w:rPr>
          <w:rFonts w:ascii="Book Antiqua" w:eastAsia="Book Antiqua" w:hAnsi="Book Antiqua" w:cs="Book Antiqua"/>
        </w:rPr>
        <w:t>rRNA</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gene</w:t>
      </w:r>
      <w:r w:rsidR="000832C3" w:rsidRPr="00B97A38">
        <w:rPr>
          <w:rFonts w:ascii="Book Antiqua" w:eastAsia="Book Antiqua" w:hAnsi="Book Antiqua" w:cs="Book Antiqua"/>
        </w:rPr>
        <w:t xml:space="preserve"> </w:t>
      </w:r>
      <w:r w:rsidRPr="00B97A38">
        <w:rPr>
          <w:rFonts w:ascii="Book Antiqua" w:eastAsia="Book Antiqua" w:hAnsi="Book Antiqua" w:cs="Book Antiqua"/>
        </w:rPr>
        <w:t>sequencing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data</w:t>
      </w:r>
      <w:r w:rsidR="000832C3" w:rsidRPr="00B97A38">
        <w:rPr>
          <w:rFonts w:ascii="Book Antiqua" w:eastAsia="Book Antiqua" w:hAnsi="Book Antiqua" w:cs="Book Antiqua"/>
        </w:rPr>
        <w:t xml:space="preserve"> </w:t>
      </w:r>
      <w:r w:rsidRPr="00B97A38">
        <w:rPr>
          <w:rFonts w:ascii="Book Antiqua" w:eastAsia="Book Antiqua" w:hAnsi="Book Antiqua" w:cs="Book Antiqua"/>
        </w:rPr>
        <w:t>obtained</w:t>
      </w:r>
      <w:r w:rsidR="000832C3" w:rsidRPr="00B97A38">
        <w:rPr>
          <w:rFonts w:ascii="Book Antiqua" w:eastAsia="Book Antiqua" w:hAnsi="Book Antiqua" w:cs="Book Antiqua"/>
        </w:rPr>
        <w:t xml:space="preserve"> </w:t>
      </w:r>
      <w:r w:rsidRPr="00B97A38">
        <w:rPr>
          <w:rFonts w:ascii="Book Antiqua" w:eastAsia="Book Antiqua" w:hAnsi="Book Antiqua" w:cs="Book Antiqua"/>
        </w:rPr>
        <w:t>from</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MiBioGen</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rPr>
        <w:t>(</w:t>
      </w:r>
      <w:hyperlink r:id="rId8" w:tgtFrame="_blank" w:history="1">
        <w:r w:rsidRPr="00B97A38">
          <w:rPr>
            <w:rFonts w:ascii="Book Antiqua" w:eastAsia="Book Antiqua" w:hAnsi="Book Antiqua" w:cs="Book Antiqua"/>
            <w:u w:color="0000EE"/>
          </w:rPr>
          <w:t>https://mibiogen.gcc.rug.nl/</w:t>
        </w:r>
      </w:hyperlink>
      <w:r w:rsidRPr="00B97A38">
        <w:rPr>
          <w:rFonts w:ascii="Book Antiqua" w:eastAsia="Book Antiqua" w:hAnsi="Book Antiqua" w:cs="Book Antiqua"/>
        </w:rPr>
        <w:t>)</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database</w:t>
      </w:r>
      <w:r w:rsidR="00D85DAB"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22</w:t>
      </w:r>
      <w:r w:rsidR="00D85DAB"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lang w:eastAsia="en-US"/>
        </w:rPr>
        <w:t>Among</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the</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participants,</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a</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significant</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majority,</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13266</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individuals</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or</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72.3%,</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were</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of</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European</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ancestry.</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The</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study</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encompassed</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a</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broad</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spectrum</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of</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211</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traits,</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which</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included</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members</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from</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131</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genera,</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35</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families,</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20</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orders,</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16</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classes,</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and</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9</w:t>
      </w:r>
      <w:r w:rsidR="000832C3" w:rsidRPr="00B97A38">
        <w:rPr>
          <w:rFonts w:ascii="Book Antiqua" w:eastAsia="Book Antiqua" w:hAnsi="Book Antiqua" w:cs="Book Antiqua"/>
          <w:lang w:eastAsia="en-US"/>
        </w:rPr>
        <w:t xml:space="preserve"> </w:t>
      </w:r>
      <w:r w:rsidR="00BC21F6" w:rsidRPr="00B97A38">
        <w:rPr>
          <w:rFonts w:ascii="Book Antiqua" w:eastAsia="Book Antiqua" w:hAnsi="Book Antiqua" w:cs="Book Antiqua"/>
          <w:lang w:eastAsia="en-US"/>
        </w:rPr>
        <w:t>phyla.</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current</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MR</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15</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unidentified</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taxa</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were</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notably</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excluded,</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resulting</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analysis</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incorporating</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196</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taxonomic</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units,</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spanning</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9</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phyla,</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16</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classes,</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20</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orders,</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32</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families,</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119</w:t>
      </w:r>
      <w:r w:rsidR="000832C3" w:rsidRPr="00B97A38">
        <w:rPr>
          <w:rFonts w:ascii="Book Antiqua" w:eastAsia="Book Antiqua" w:hAnsi="Book Antiqua" w:cs="Book Antiqua"/>
        </w:rPr>
        <w:t xml:space="preserve"> </w:t>
      </w:r>
      <w:r w:rsidR="00BC21F6" w:rsidRPr="00B97A38">
        <w:rPr>
          <w:rFonts w:ascii="Book Antiqua" w:eastAsia="Book Antiqua" w:hAnsi="Book Antiqua" w:cs="Book Antiqua"/>
        </w:rPr>
        <w:t>genera.</w:t>
      </w:r>
      <w:r w:rsidR="000832C3" w:rsidRPr="00B97A38">
        <w:rPr>
          <w:rFonts w:ascii="Book Antiqua" w:eastAsia="Book Antiqua" w:hAnsi="Book Antiqua" w:cs="Book Antiqua"/>
        </w:rPr>
        <w:t xml:space="preserve"> </w:t>
      </w:r>
      <w:r w:rsidRPr="00B97A38">
        <w:rPr>
          <w:rFonts w:ascii="Book Antiqua" w:eastAsia="Book Antiqua" w:hAnsi="Book Antiqua" w:cs="Book Antiqua"/>
        </w:rPr>
        <w:t>Jiang</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et</w:t>
      </w:r>
      <w:r w:rsidR="000832C3" w:rsidRPr="00B97A38">
        <w:rPr>
          <w:rFonts w:ascii="Book Antiqua" w:eastAsia="Book Antiqua" w:hAnsi="Book Antiqua" w:cs="Book Antiqua"/>
          <w:i/>
          <w:iCs/>
        </w:rPr>
        <w:t xml:space="preserve"> </w:t>
      </w:r>
      <w:proofErr w:type="gramStart"/>
      <w:r w:rsidRPr="00B97A38">
        <w:rPr>
          <w:rFonts w:ascii="Book Antiqua" w:eastAsia="Book Antiqua" w:hAnsi="Book Antiqua" w:cs="Book Antiqua"/>
          <w:i/>
          <w:iCs/>
        </w:rPr>
        <w:t>al</w:t>
      </w:r>
      <w:r w:rsidR="000832C3"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23</w:t>
      </w:r>
      <w:r w:rsidR="000832C3" w:rsidRPr="00B97A38">
        <w:rPr>
          <w:rFonts w:ascii="Book Antiqua" w:eastAsia="Book Antiqua" w:hAnsi="Book Antiqua" w:cs="Book Antiqua"/>
          <w:vertAlign w:val="superscript"/>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conducted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analyses</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summary</w:t>
      </w:r>
      <w:r w:rsidR="000832C3" w:rsidRPr="00B97A38">
        <w:rPr>
          <w:rFonts w:ascii="Book Antiqua" w:eastAsia="Book Antiqua" w:hAnsi="Book Antiqua" w:cs="Book Antiqua"/>
        </w:rPr>
        <w:t xml:space="preserve"> </w:t>
      </w:r>
      <w:r w:rsidRPr="00B97A38">
        <w:rPr>
          <w:rFonts w:ascii="Book Antiqua" w:eastAsia="Book Antiqua" w:hAnsi="Book Antiqua" w:cs="Book Antiqua"/>
        </w:rPr>
        <w:t>statistics</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malignant</w:t>
      </w:r>
      <w:r w:rsidR="000832C3" w:rsidRPr="00B97A38">
        <w:rPr>
          <w:rFonts w:ascii="Book Antiqua" w:eastAsia="Book Antiqua" w:hAnsi="Book Antiqua" w:cs="Book Antiqua"/>
        </w:rPr>
        <w:t xml:space="preserve"> </w:t>
      </w:r>
      <w:r w:rsidRPr="00B97A38">
        <w:rPr>
          <w:rFonts w:ascii="Book Antiqua" w:eastAsia="Book Antiqua" w:hAnsi="Book Antiqua" w:cs="Book Antiqua"/>
        </w:rPr>
        <w:t>neoplasms</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gallbladder</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extrahepatic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bile</w:t>
      </w:r>
      <w:r w:rsidR="000832C3" w:rsidRPr="00B97A38">
        <w:rPr>
          <w:rFonts w:ascii="Book Antiqua" w:eastAsia="Book Antiqua" w:hAnsi="Book Antiqua" w:cs="Book Antiqua"/>
        </w:rPr>
        <w:t xml:space="preserve"> </w:t>
      </w:r>
      <w:r w:rsidRPr="00B97A38">
        <w:rPr>
          <w:rFonts w:ascii="Book Antiqua" w:eastAsia="Book Antiqua" w:hAnsi="Book Antiqua" w:cs="Book Antiqua"/>
        </w:rPr>
        <w:t>ducts</w:t>
      </w:r>
      <w:r w:rsidR="000832C3" w:rsidRPr="00B97A38">
        <w:rPr>
          <w:rFonts w:ascii="Book Antiqua" w:eastAsia="Book Antiqua" w:hAnsi="Book Antiqua" w:cs="Book Antiqua"/>
        </w:rPr>
        <w:t xml:space="preserve"> </w:t>
      </w:r>
      <w:r w:rsidRPr="00B97A38">
        <w:rPr>
          <w:rFonts w:ascii="Book Antiqua" w:eastAsia="Book Antiqua" w:hAnsi="Book Antiqua" w:cs="Book Antiqua"/>
        </w:rPr>
        <w:t>(195</w:t>
      </w:r>
      <w:r w:rsidR="000832C3" w:rsidRPr="00B97A38">
        <w:rPr>
          <w:rFonts w:ascii="Book Antiqua" w:eastAsia="Book Antiqua" w:hAnsi="Book Antiqua" w:cs="Book Antiqua"/>
        </w:rPr>
        <w:t xml:space="preserve"> </w:t>
      </w:r>
      <w:r w:rsidRPr="00B97A38">
        <w:rPr>
          <w:rFonts w:ascii="Book Antiqua" w:eastAsia="Book Antiqua" w:hAnsi="Book Antiqua" w:cs="Book Antiqua"/>
        </w:rPr>
        <w:t>European</w:t>
      </w:r>
      <w:r w:rsidR="000832C3" w:rsidRPr="00B97A38">
        <w:rPr>
          <w:rFonts w:ascii="Book Antiqua" w:eastAsia="Book Antiqua" w:hAnsi="Book Antiqua" w:cs="Book Antiqua"/>
        </w:rPr>
        <w:t xml:space="preserve"> </w:t>
      </w:r>
      <w:r w:rsidRPr="00B97A38">
        <w:rPr>
          <w:rFonts w:ascii="Book Antiqua" w:eastAsia="Book Antiqua" w:hAnsi="Book Antiqua" w:cs="Book Antiqua"/>
        </w:rPr>
        <w:t>ancestry</w:t>
      </w:r>
      <w:r w:rsidR="000832C3" w:rsidRPr="00B97A38">
        <w:rPr>
          <w:rFonts w:ascii="Book Antiqua" w:eastAsia="Book Antiqua" w:hAnsi="Book Antiqua" w:cs="Book Antiqua"/>
        </w:rPr>
        <w:t xml:space="preserve"> </w:t>
      </w:r>
      <w:r w:rsidRPr="00B97A38">
        <w:rPr>
          <w:rFonts w:ascii="Book Antiqua" w:eastAsia="Book Antiqua" w:hAnsi="Book Antiqua" w:cs="Book Antiqua"/>
        </w:rPr>
        <w:t>cases,</w:t>
      </w:r>
      <w:r w:rsidR="000832C3" w:rsidRPr="00B97A38">
        <w:rPr>
          <w:rFonts w:ascii="Book Antiqua" w:eastAsia="Book Antiqua" w:hAnsi="Book Antiqua" w:cs="Book Antiqua"/>
        </w:rPr>
        <w:t xml:space="preserve"> </w:t>
      </w:r>
      <w:r w:rsidRPr="00B97A38">
        <w:rPr>
          <w:rFonts w:ascii="Book Antiqua" w:eastAsia="Book Antiqua" w:hAnsi="Book Antiqua" w:cs="Book Antiqua"/>
        </w:rPr>
        <w:t>456153</w:t>
      </w:r>
      <w:r w:rsidR="000832C3" w:rsidRPr="00B97A38">
        <w:rPr>
          <w:rFonts w:ascii="Book Antiqua" w:eastAsia="Book Antiqua" w:hAnsi="Book Antiqua" w:cs="Book Antiqua"/>
        </w:rPr>
        <w:t xml:space="preserve"> </w:t>
      </w:r>
      <w:r w:rsidRPr="00B97A38">
        <w:rPr>
          <w:rFonts w:ascii="Book Antiqua" w:eastAsia="Book Antiqua" w:hAnsi="Book Antiqua" w:cs="Book Antiqua"/>
        </w:rPr>
        <w:t>European</w:t>
      </w:r>
      <w:r w:rsidR="000832C3" w:rsidRPr="00B97A38">
        <w:rPr>
          <w:rFonts w:ascii="Book Antiqua" w:eastAsia="Book Antiqua" w:hAnsi="Book Antiqua" w:cs="Book Antiqua"/>
        </w:rPr>
        <w:t xml:space="preserve"> </w:t>
      </w:r>
      <w:r w:rsidRPr="00B97A38">
        <w:rPr>
          <w:rFonts w:ascii="Book Antiqua" w:eastAsia="Book Antiqua" w:hAnsi="Book Antiqua" w:cs="Book Antiqua"/>
        </w:rPr>
        <w:t>ancestry</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controls)</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well</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intrahepatic</w:t>
      </w:r>
      <w:r w:rsidR="000832C3" w:rsidRPr="00B97A38">
        <w:rPr>
          <w:rFonts w:ascii="Book Antiqua" w:eastAsia="Book Antiqua" w:hAnsi="Book Antiqua" w:cs="Book Antiqua"/>
        </w:rPr>
        <w:t xml:space="preserve"> </w:t>
      </w:r>
      <w:r w:rsidR="007E46B6"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(104</w:t>
      </w:r>
      <w:r w:rsidR="000832C3" w:rsidRPr="00B97A38">
        <w:rPr>
          <w:rFonts w:ascii="Book Antiqua" w:eastAsia="Book Antiqua" w:hAnsi="Book Antiqua" w:cs="Book Antiqua"/>
        </w:rPr>
        <w:t xml:space="preserve"> </w:t>
      </w:r>
      <w:r w:rsidRPr="00B97A38">
        <w:rPr>
          <w:rFonts w:ascii="Book Antiqua" w:eastAsia="Book Antiqua" w:hAnsi="Book Antiqua" w:cs="Book Antiqua"/>
        </w:rPr>
        <w:t>European</w:t>
      </w:r>
      <w:r w:rsidR="000832C3" w:rsidRPr="00B97A38">
        <w:rPr>
          <w:rFonts w:ascii="Book Antiqua" w:eastAsia="Book Antiqua" w:hAnsi="Book Antiqua" w:cs="Book Antiqua"/>
        </w:rPr>
        <w:t xml:space="preserve"> </w:t>
      </w:r>
      <w:r w:rsidRPr="00B97A38">
        <w:rPr>
          <w:rFonts w:ascii="Book Antiqua" w:eastAsia="Book Antiqua" w:hAnsi="Book Antiqua" w:cs="Book Antiqua"/>
        </w:rPr>
        <w:t>ancestry</w:t>
      </w:r>
      <w:r w:rsidR="000832C3" w:rsidRPr="00B97A38">
        <w:rPr>
          <w:rFonts w:ascii="Book Antiqua" w:eastAsia="Book Antiqua" w:hAnsi="Book Antiqua" w:cs="Book Antiqua"/>
        </w:rPr>
        <w:t xml:space="preserve"> </w:t>
      </w:r>
      <w:r w:rsidRPr="00B97A38">
        <w:rPr>
          <w:rFonts w:ascii="Book Antiqua" w:eastAsia="Book Antiqua" w:hAnsi="Book Antiqua" w:cs="Book Antiqua"/>
        </w:rPr>
        <w:t>cases,</w:t>
      </w:r>
      <w:r w:rsidR="000832C3" w:rsidRPr="00B97A38">
        <w:rPr>
          <w:rFonts w:ascii="Book Antiqua" w:eastAsia="Book Antiqua" w:hAnsi="Book Antiqua" w:cs="Book Antiqua"/>
        </w:rPr>
        <w:t xml:space="preserve"> </w:t>
      </w:r>
      <w:r w:rsidRPr="00B97A38">
        <w:rPr>
          <w:rFonts w:ascii="Book Antiqua" w:eastAsia="Book Antiqua" w:hAnsi="Book Antiqua" w:cs="Book Antiqua"/>
        </w:rPr>
        <w:t>456244</w:t>
      </w:r>
      <w:r w:rsidR="000832C3" w:rsidRPr="00B97A38">
        <w:rPr>
          <w:rFonts w:ascii="Book Antiqua" w:eastAsia="Book Antiqua" w:hAnsi="Book Antiqua" w:cs="Book Antiqua"/>
        </w:rPr>
        <w:t xml:space="preserve"> </w:t>
      </w:r>
      <w:r w:rsidRPr="00B97A38">
        <w:rPr>
          <w:rFonts w:ascii="Book Antiqua" w:eastAsia="Book Antiqua" w:hAnsi="Book Antiqua" w:cs="Book Antiqua"/>
        </w:rPr>
        <w:t>European</w:t>
      </w:r>
      <w:r w:rsidR="000832C3" w:rsidRPr="00B97A38">
        <w:rPr>
          <w:rFonts w:ascii="Book Antiqua" w:eastAsia="Book Antiqua" w:hAnsi="Book Antiqua" w:cs="Book Antiqua"/>
        </w:rPr>
        <w:t xml:space="preserve"> </w:t>
      </w:r>
      <w:r w:rsidRPr="00B97A38">
        <w:rPr>
          <w:rFonts w:ascii="Book Antiqua" w:eastAsia="Book Antiqua" w:hAnsi="Book Antiqua" w:cs="Book Antiqua"/>
        </w:rPr>
        <w:t>ancestry</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controls),</w:t>
      </w:r>
      <w:r w:rsidR="000832C3" w:rsidRPr="00B97A38">
        <w:rPr>
          <w:rFonts w:ascii="Book Antiqua" w:eastAsia="Book Antiqua" w:hAnsi="Book Antiqua" w:cs="Book Antiqua"/>
        </w:rPr>
        <w:t xml:space="preserve"> </w:t>
      </w:r>
      <w:r w:rsidRPr="00B97A38">
        <w:rPr>
          <w:rFonts w:ascii="Book Antiqua" w:eastAsia="Book Antiqua" w:hAnsi="Book Antiqua" w:cs="Book Antiqua"/>
        </w:rPr>
        <w:t>which</w:t>
      </w:r>
      <w:r w:rsidR="000832C3" w:rsidRPr="00B97A38">
        <w:rPr>
          <w:rFonts w:ascii="Book Antiqua" w:eastAsia="Book Antiqua" w:hAnsi="Book Antiqua" w:cs="Book Antiqua"/>
        </w:rPr>
        <w:t xml:space="preserve"> </w:t>
      </w:r>
      <w:r w:rsidRPr="00B97A38">
        <w:rPr>
          <w:rFonts w:ascii="Book Antiqua" w:eastAsia="Book Antiqua" w:hAnsi="Book Antiqua" w:cs="Book Antiqua"/>
        </w:rPr>
        <w:t>were</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provided</w:t>
      </w:r>
      <w:r w:rsidR="000832C3" w:rsidRPr="00B97A38">
        <w:rPr>
          <w:rFonts w:ascii="Book Antiqua" w:eastAsia="Book Antiqua" w:hAnsi="Book Antiqua" w:cs="Book Antiqua"/>
        </w:rPr>
        <w:t xml:space="preserve"> </w:t>
      </w:r>
      <w:r w:rsidRPr="00B97A38">
        <w:rPr>
          <w:rFonts w:ascii="Book Antiqua" w:eastAsia="Book Antiqua" w:hAnsi="Book Antiqua" w:cs="Book Antiqua"/>
        </w:rPr>
        <w:t>by</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GWAS</w:t>
      </w:r>
      <w:r w:rsidR="000832C3" w:rsidRPr="00B97A38">
        <w:rPr>
          <w:rFonts w:ascii="Book Antiqua" w:eastAsia="Book Antiqua" w:hAnsi="Book Antiqua" w:cs="Book Antiqua"/>
        </w:rPr>
        <w:t xml:space="preserve"> </w:t>
      </w:r>
      <w:r w:rsidRPr="00B97A38">
        <w:rPr>
          <w:rFonts w:ascii="Book Antiqua" w:eastAsia="Book Antiqua" w:hAnsi="Book Antiqua" w:cs="Book Antiqua"/>
        </w:rPr>
        <w:t>Catalog</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https://www.ebi.ac.uk/gwas/</w:t>
      </w:r>
      <w:r w:rsidRPr="00B97A38">
        <w:rPr>
          <w:rFonts w:ascii="Book Antiqua" w:eastAsia="Book Antiqua" w:hAnsi="Book Antiqua" w:cs="Book Antiqua"/>
        </w:rPr>
        <w:t>).</w:t>
      </w:r>
    </w:p>
    <w:p w14:paraId="7BEE31C7" w14:textId="77777777" w:rsidR="000832C3" w:rsidRPr="00B97A38" w:rsidRDefault="000832C3" w:rsidP="002748B4">
      <w:pPr>
        <w:spacing w:line="360" w:lineRule="auto"/>
        <w:jc w:val="both"/>
        <w:rPr>
          <w:rFonts w:ascii="Book Antiqua" w:eastAsiaTheme="minorEastAsia" w:hAnsi="Book Antiqua" w:cs="Book Antiqua"/>
        </w:rPr>
      </w:pPr>
    </w:p>
    <w:p w14:paraId="7E408EAA" w14:textId="39A0C034" w:rsidR="00A77B3E" w:rsidRPr="00B97A38" w:rsidRDefault="00D64EF7" w:rsidP="002748B4">
      <w:pPr>
        <w:spacing w:line="360" w:lineRule="auto"/>
        <w:jc w:val="both"/>
        <w:rPr>
          <w:rFonts w:ascii="Book Antiqua" w:hAnsi="Book Antiqua"/>
          <w:b/>
          <w:bCs/>
          <w:i/>
          <w:iCs/>
        </w:rPr>
      </w:pPr>
      <w:r w:rsidRPr="00B97A38">
        <w:rPr>
          <w:rFonts w:ascii="Book Antiqua" w:eastAsia="Book Antiqua" w:hAnsi="Book Antiqua" w:cs="Book Antiqua"/>
          <w:b/>
          <w:bCs/>
          <w:i/>
          <w:iCs/>
        </w:rPr>
        <w:t>The</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choice</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of</w:t>
      </w:r>
      <w:r w:rsidR="000832C3" w:rsidRPr="00B97A38">
        <w:rPr>
          <w:rFonts w:ascii="Book Antiqua" w:eastAsia="Book Antiqua" w:hAnsi="Book Antiqua" w:cs="Book Antiqua"/>
          <w:b/>
          <w:bCs/>
          <w:i/>
          <w:iCs/>
        </w:rPr>
        <w:t xml:space="preserve"> </w:t>
      </w:r>
      <w:r w:rsidR="007E46B6" w:rsidRPr="00B97A38">
        <w:rPr>
          <w:rFonts w:ascii="Book Antiqua" w:eastAsia="Book Antiqua" w:hAnsi="Book Antiqua" w:cs="Book Antiqua"/>
          <w:b/>
          <w:bCs/>
          <w:i/>
          <w:iCs/>
        </w:rPr>
        <w:t>IVs</w:t>
      </w:r>
    </w:p>
    <w:p w14:paraId="0DAE0A45" w14:textId="4FB2F076" w:rsidR="00A77B3E" w:rsidRPr="00B97A38" w:rsidRDefault="00D64EF7"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MR</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analyses</w:t>
      </w:r>
      <w:r w:rsidR="000832C3" w:rsidRPr="00B97A38">
        <w:rPr>
          <w:rFonts w:ascii="Book Antiqua" w:eastAsia="Book Antiqua" w:hAnsi="Book Antiqua" w:cs="Book Antiqua"/>
        </w:rPr>
        <w:t xml:space="preserve"> </w:t>
      </w:r>
      <w:r w:rsidRPr="00B97A38">
        <w:rPr>
          <w:rFonts w:ascii="Book Antiqua" w:eastAsia="Book Antiqua" w:hAnsi="Book Antiqua" w:cs="Book Antiqua"/>
        </w:rPr>
        <w:t>utilized</w:t>
      </w:r>
      <w:r w:rsidR="000832C3" w:rsidRPr="00B97A38">
        <w:rPr>
          <w:rFonts w:ascii="Book Antiqua" w:eastAsia="Book Antiqua" w:hAnsi="Book Antiqua" w:cs="Book Antiqua"/>
        </w:rPr>
        <w:t xml:space="preserve"> </w:t>
      </w:r>
      <w:r w:rsidRPr="00B97A38">
        <w:rPr>
          <w:rFonts w:ascii="Book Antiqua" w:eastAsia="Book Antiqua" w:hAnsi="Book Antiqua" w:cs="Book Antiqua"/>
        </w:rPr>
        <w:t>IVs,</w:t>
      </w:r>
      <w:r w:rsidR="000832C3" w:rsidRPr="00B97A38">
        <w:rPr>
          <w:rFonts w:ascii="Book Antiqua" w:eastAsia="Book Antiqua" w:hAnsi="Book Antiqua" w:cs="Book Antiqua"/>
        </w:rPr>
        <w:t xml:space="preserve"> </w:t>
      </w:r>
      <w:r w:rsidRPr="00B97A38">
        <w:rPr>
          <w:rFonts w:ascii="Book Antiqua" w:eastAsia="Book Antiqua" w:hAnsi="Book Antiqua" w:cs="Book Antiqua"/>
        </w:rPr>
        <w:t>primarily</w:t>
      </w:r>
      <w:r w:rsidR="000832C3" w:rsidRPr="00B97A38">
        <w:rPr>
          <w:rFonts w:ascii="Book Antiqua" w:eastAsia="Book Antiqua" w:hAnsi="Book Antiqua" w:cs="Book Antiqua"/>
        </w:rPr>
        <w:t xml:space="preserve"> </w:t>
      </w:r>
      <w:r w:rsidRPr="00B97A38">
        <w:rPr>
          <w:rFonts w:ascii="Book Antiqua" w:eastAsia="Book Antiqua" w:hAnsi="Book Antiqua" w:cs="Book Antiqua"/>
        </w:rPr>
        <w:t>single</w:t>
      </w:r>
      <w:r w:rsidR="000832C3" w:rsidRPr="00B97A38">
        <w:rPr>
          <w:rFonts w:ascii="Book Antiqua" w:eastAsia="Book Antiqua" w:hAnsi="Book Antiqua" w:cs="Book Antiqua"/>
        </w:rPr>
        <w:t xml:space="preserve"> </w:t>
      </w:r>
      <w:r w:rsidRPr="00B97A38">
        <w:rPr>
          <w:rFonts w:ascii="Book Antiqua" w:eastAsia="Book Antiqua" w:hAnsi="Book Antiqua" w:cs="Book Antiqua"/>
        </w:rPr>
        <w:t>nucleotide</w:t>
      </w:r>
      <w:r w:rsidR="000832C3" w:rsidRPr="00B97A38">
        <w:rPr>
          <w:rFonts w:ascii="Book Antiqua" w:eastAsia="Book Antiqua" w:hAnsi="Book Antiqua" w:cs="Book Antiqua"/>
        </w:rPr>
        <w:t xml:space="preserve"> </w:t>
      </w:r>
      <w:r w:rsidRPr="00B97A38">
        <w:rPr>
          <w:rFonts w:ascii="Book Antiqua" w:eastAsia="Book Antiqua" w:hAnsi="Book Antiqua" w:cs="Book Antiqua"/>
        </w:rPr>
        <w:t>polymorphisms</w:t>
      </w:r>
      <w:r w:rsidR="000832C3" w:rsidRPr="00B97A38">
        <w:rPr>
          <w:rFonts w:ascii="Book Antiqua" w:eastAsia="Book Antiqua" w:hAnsi="Book Antiqua" w:cs="Book Antiqua"/>
        </w:rPr>
        <w:t xml:space="preserve"> </w:t>
      </w:r>
      <w:r w:rsidRPr="00B97A38">
        <w:rPr>
          <w:rFonts w:ascii="Book Antiqua" w:eastAsia="Book Antiqua" w:hAnsi="Book Antiqua" w:cs="Book Antiqua"/>
        </w:rPr>
        <w:t>(SNPs),</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mediators</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explore</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between</w:t>
      </w:r>
      <w:r w:rsidR="000832C3" w:rsidRPr="00B97A38">
        <w:rPr>
          <w:rFonts w:ascii="Book Antiqua" w:eastAsia="Book Antiqua" w:hAnsi="Book Antiqua" w:cs="Book Antiqua"/>
        </w:rPr>
        <w:t xml:space="preserve"> </w:t>
      </w:r>
      <w:r w:rsidRPr="00B97A38">
        <w:rPr>
          <w:rFonts w:ascii="Book Antiqua" w:eastAsia="Book Antiqua" w:hAnsi="Book Antiqua" w:cs="Book Antiqua"/>
        </w:rPr>
        <w:t>exposures</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outcomes.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foundational</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assumption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MR</w:t>
      </w:r>
      <w:r w:rsidR="000832C3" w:rsidRPr="00B97A38">
        <w:rPr>
          <w:rFonts w:ascii="Book Antiqua" w:eastAsia="Book Antiqua" w:hAnsi="Book Antiqua" w:cs="Book Antiqua"/>
        </w:rPr>
        <w:t xml:space="preserve"> </w:t>
      </w:r>
      <w:r w:rsidRPr="00B97A38">
        <w:rPr>
          <w:rFonts w:ascii="Book Antiqua" w:eastAsia="Book Antiqua" w:hAnsi="Book Antiqua" w:cs="Book Antiqua"/>
        </w:rPr>
        <w:t>necessitates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that</w:t>
      </w:r>
      <w:r w:rsidR="000832C3" w:rsidRPr="00B97A38">
        <w:rPr>
          <w:rFonts w:ascii="Book Antiqua" w:eastAsia="Book Antiqua" w:hAnsi="Book Antiqua" w:cs="Book Antiqua"/>
        </w:rPr>
        <w:t xml:space="preserve"> </w:t>
      </w:r>
      <w:r w:rsidRPr="00B97A38">
        <w:rPr>
          <w:rFonts w:ascii="Book Antiqua" w:eastAsia="Book Antiqua" w:hAnsi="Book Antiqua" w:cs="Book Antiqua"/>
        </w:rPr>
        <w:t>all</w:t>
      </w:r>
      <w:r w:rsidR="000832C3" w:rsidRPr="00B97A38">
        <w:rPr>
          <w:rFonts w:ascii="Book Antiqua" w:eastAsia="Book Antiqua" w:hAnsi="Book Antiqua" w:cs="Book Antiqua"/>
        </w:rPr>
        <w:t xml:space="preserve"> </w:t>
      </w:r>
      <w:r w:rsidRPr="00B97A38">
        <w:rPr>
          <w:rFonts w:ascii="Book Antiqua" w:eastAsia="Book Antiqua" w:hAnsi="Book Antiqua" w:cs="Book Antiqua"/>
        </w:rPr>
        <w:t>SNPs</w:t>
      </w:r>
      <w:r w:rsidR="000832C3" w:rsidRPr="00B97A38">
        <w:rPr>
          <w:rFonts w:ascii="Book Antiqua" w:eastAsia="Book Antiqua" w:hAnsi="Book Antiqua" w:cs="Book Antiqua"/>
        </w:rPr>
        <w:t xml:space="preserve"> </w:t>
      </w:r>
      <w:r w:rsidRPr="00B97A38">
        <w:rPr>
          <w:rFonts w:ascii="Book Antiqua" w:eastAsia="Book Antiqua" w:hAnsi="Book Antiqua" w:cs="Book Antiqua"/>
        </w:rPr>
        <w:t>robustly</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independently</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predict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exposure</w:t>
      </w:r>
      <w:r w:rsidR="000832C3" w:rsidRPr="00B97A38">
        <w:rPr>
          <w:rFonts w:ascii="Book Antiqua" w:eastAsia="Book Antiqua" w:hAnsi="Book Antiqua" w:cs="Book Antiqua"/>
        </w:rPr>
        <w:t xml:space="preserve"> </w:t>
      </w:r>
      <w:r w:rsidRPr="00B97A38">
        <w:rPr>
          <w:rFonts w:ascii="Book Antiqua" w:eastAsia="Book Antiqua" w:hAnsi="Book Antiqua" w:cs="Book Antiqua"/>
        </w:rPr>
        <w:t>variable</w:t>
      </w:r>
      <w:r w:rsidR="000832C3" w:rsidRPr="00B97A38">
        <w:rPr>
          <w:rFonts w:ascii="Book Antiqua" w:eastAsia="Book Antiqua" w:hAnsi="Book Antiqua" w:cs="Book Antiqua"/>
        </w:rPr>
        <w:t xml:space="preserve"> </w:t>
      </w:r>
      <w:r w:rsidRPr="00B97A38">
        <w:rPr>
          <w:rFonts w:ascii="Book Antiqua" w:eastAsia="Book Antiqua" w:hAnsi="Book Antiqua" w:cs="Book Antiqua"/>
        </w:rPr>
        <w:t>at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genome-wide</w:t>
      </w:r>
      <w:r w:rsidR="000832C3" w:rsidRPr="00B97A38">
        <w:rPr>
          <w:rFonts w:ascii="Book Antiqua" w:eastAsia="Book Antiqua" w:hAnsi="Book Antiqua" w:cs="Book Antiqua"/>
        </w:rPr>
        <w:t xml:space="preserve"> </w:t>
      </w:r>
      <w:r w:rsidRPr="00B97A38">
        <w:rPr>
          <w:rFonts w:ascii="Book Antiqua" w:eastAsia="Book Antiqua" w:hAnsi="Book Antiqua" w:cs="Book Antiqua"/>
        </w:rPr>
        <w:t>significance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level.</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present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research,</w:t>
      </w:r>
      <w:r w:rsidR="000832C3" w:rsidRPr="00B97A38">
        <w:rPr>
          <w:rFonts w:ascii="Book Antiqua" w:eastAsia="Book Antiqua" w:hAnsi="Book Antiqua" w:cs="Book Antiqua"/>
        </w:rPr>
        <w:t xml:space="preserve"> </w:t>
      </w:r>
      <w:r w:rsidRPr="00B97A38">
        <w:rPr>
          <w:rFonts w:ascii="Book Antiqua" w:eastAsia="Book Antiqua" w:hAnsi="Book Antiqua" w:cs="Book Antiqua"/>
        </w:rPr>
        <w:t>we</w:t>
      </w:r>
      <w:r w:rsidR="000832C3" w:rsidRPr="00B97A38">
        <w:rPr>
          <w:rFonts w:ascii="Book Antiqua" w:eastAsia="Book Antiqua" w:hAnsi="Book Antiqua" w:cs="Book Antiqua"/>
        </w:rPr>
        <w:t xml:space="preserve"> </w:t>
      </w:r>
      <w:r w:rsidRPr="00B97A38">
        <w:rPr>
          <w:rFonts w:ascii="Book Antiqua" w:eastAsia="Book Antiqua" w:hAnsi="Book Antiqua" w:cs="Book Antiqua"/>
        </w:rPr>
        <w:t>utilized</w:t>
      </w:r>
      <w:r w:rsidR="000832C3" w:rsidRPr="00B97A38">
        <w:rPr>
          <w:rFonts w:ascii="Book Antiqua" w:eastAsia="Book Antiqua" w:hAnsi="Book Antiqua" w:cs="Book Antiqua"/>
        </w:rPr>
        <w:t xml:space="preserve"> </w:t>
      </w:r>
      <w:r w:rsidRPr="00B97A38">
        <w:rPr>
          <w:rFonts w:ascii="Book Antiqua" w:eastAsia="Book Antiqua" w:hAnsi="Book Antiqua" w:cs="Book Antiqua"/>
        </w:rPr>
        <w:t>robust</w:t>
      </w:r>
      <w:r w:rsidR="000832C3" w:rsidRPr="00B97A38">
        <w:rPr>
          <w:rFonts w:ascii="Book Antiqua" w:eastAsia="Book Antiqua" w:hAnsi="Book Antiqua" w:cs="Book Antiqua"/>
        </w:rPr>
        <w:t xml:space="preserve"> </w:t>
      </w:r>
      <w:r w:rsidRPr="00B97A38">
        <w:rPr>
          <w:rFonts w:ascii="Book Antiqua" w:eastAsia="Book Antiqua" w:hAnsi="Book Antiqua" w:cs="Book Antiqua"/>
        </w:rPr>
        <w:t>SNPs</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associated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IVs</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exposure</w:t>
      </w:r>
      <w:r w:rsidR="000832C3" w:rsidRPr="00B97A38">
        <w:rPr>
          <w:rFonts w:ascii="Book Antiqua" w:eastAsia="Book Antiqua" w:hAnsi="Book Antiqua" w:cs="Book Antiqua"/>
        </w:rPr>
        <w:t xml:space="preserve"> </w:t>
      </w:r>
      <w:r w:rsidRPr="00B97A38">
        <w:rPr>
          <w:rFonts w:ascii="Book Antiqua" w:eastAsia="Book Antiqua" w:hAnsi="Book Antiqua" w:cs="Book Antiqua"/>
        </w:rPr>
        <w:t>variable.</w:t>
      </w:r>
      <w:r w:rsidR="000832C3" w:rsidRPr="00B97A38">
        <w:rPr>
          <w:rFonts w:ascii="Book Antiqua" w:eastAsia="Book Antiqua" w:hAnsi="Book Antiqua" w:cs="Book Antiqua"/>
        </w:rPr>
        <w:t xml:space="preserve"> </w:t>
      </w:r>
      <w:r w:rsidRPr="00B97A38">
        <w:rPr>
          <w:rFonts w:ascii="Book Antiqua" w:eastAsia="Book Antiqua" w:hAnsi="Book Antiqua" w:cs="Book Antiqua"/>
        </w:rPr>
        <w:t>However,</w:t>
      </w:r>
      <w:r w:rsidR="000832C3" w:rsidRPr="00B97A38">
        <w:rPr>
          <w:rFonts w:ascii="Book Antiqua" w:eastAsia="Book Antiqua" w:hAnsi="Book Antiqua" w:cs="Book Antiqua"/>
        </w:rPr>
        <w:t xml:space="preserve"> </w:t>
      </w:r>
      <w:r w:rsidRPr="00B97A38">
        <w:rPr>
          <w:rFonts w:ascii="Book Antiqua" w:eastAsia="Book Antiqua" w:hAnsi="Book Antiqua" w:cs="Book Antiqua"/>
        </w:rPr>
        <w:t>applying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stringent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threshold</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5</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10</w:t>
      </w:r>
      <w:r w:rsidRPr="00B97A38">
        <w:rPr>
          <w:rFonts w:ascii="Book Antiqua" w:eastAsia="Book Antiqua" w:hAnsi="Book Antiqua" w:cs="Book Antiqua"/>
          <w:vertAlign w:val="superscript"/>
        </w:rPr>
        <w:t>-8</w:t>
      </w:r>
      <w:r w:rsidR="000832C3" w:rsidRPr="00B97A38">
        <w:rPr>
          <w:rFonts w:ascii="Book Antiqua" w:eastAsia="Book Antiqua" w:hAnsi="Book Antiqua" w:cs="Book Antiqua"/>
        </w:rPr>
        <w:t xml:space="preserve"> </w:t>
      </w:r>
      <w:r w:rsidRPr="00B97A38">
        <w:rPr>
          <w:rFonts w:ascii="Book Antiqua" w:eastAsia="Book Antiqua" w:hAnsi="Book Antiqua" w:cs="Book Antiqua"/>
        </w:rPr>
        <w:t>would</w:t>
      </w:r>
      <w:r w:rsidR="000832C3" w:rsidRPr="00B97A38">
        <w:rPr>
          <w:rFonts w:ascii="Book Antiqua" w:eastAsia="Book Antiqua" w:hAnsi="Book Antiqua" w:cs="Book Antiqua"/>
        </w:rPr>
        <w:t xml:space="preserve"> </w:t>
      </w:r>
      <w:r w:rsidRPr="00B97A38">
        <w:rPr>
          <w:rFonts w:ascii="Book Antiqua" w:eastAsia="Book Antiqua" w:hAnsi="Book Antiqua" w:cs="Book Antiqua"/>
        </w:rPr>
        <w:t>have</w:t>
      </w:r>
      <w:r w:rsidR="000832C3" w:rsidRPr="00B97A38">
        <w:rPr>
          <w:rFonts w:ascii="Book Antiqua" w:eastAsia="Book Antiqua" w:hAnsi="Book Antiqua" w:cs="Book Antiqua"/>
        </w:rPr>
        <w:t xml:space="preserve"> </w:t>
      </w:r>
      <w:r w:rsidRPr="00B97A38">
        <w:rPr>
          <w:rFonts w:ascii="Book Antiqua" w:eastAsia="Book Antiqua" w:hAnsi="Book Antiqua" w:cs="Book Antiqua"/>
        </w:rPr>
        <w:t>excluded</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majority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proofErr w:type="gramEnd"/>
      <w:r w:rsidR="000832C3" w:rsidRPr="00B97A38">
        <w:rPr>
          <w:rFonts w:ascii="Book Antiqua" w:eastAsia="Book Antiqua" w:hAnsi="Book Antiqua" w:cs="Book Antiqua"/>
        </w:rPr>
        <w:t xml:space="preserve"> </w:t>
      </w:r>
      <w:r w:rsidRPr="00B97A38">
        <w:rPr>
          <w:rFonts w:ascii="Book Antiqua" w:eastAsia="Book Antiqua" w:hAnsi="Book Antiqua" w:cs="Book Antiqua"/>
        </w:rPr>
        <w:t>these</w:t>
      </w:r>
      <w:r w:rsidR="000832C3" w:rsidRPr="00B97A38">
        <w:rPr>
          <w:rFonts w:ascii="Book Antiqua" w:eastAsia="Book Antiqua" w:hAnsi="Book Antiqua" w:cs="Book Antiqua"/>
        </w:rPr>
        <w:t xml:space="preserve"> </w:t>
      </w:r>
      <w:r w:rsidRPr="00B97A38">
        <w:rPr>
          <w:rFonts w:ascii="Book Antiqua" w:eastAsia="Book Antiqua" w:hAnsi="Book Antiqua" w:cs="Book Antiqua"/>
        </w:rPr>
        <w:t>SNPs.</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Consequently,</w:t>
      </w:r>
      <w:r w:rsidR="000832C3" w:rsidRPr="00B97A38">
        <w:rPr>
          <w:rFonts w:ascii="Book Antiqua" w:eastAsia="Book Antiqua" w:hAnsi="Book Antiqua" w:cs="Book Antiqua"/>
        </w:rPr>
        <w:t xml:space="preserve"> </w:t>
      </w:r>
      <w:r w:rsidRPr="00B97A38">
        <w:rPr>
          <w:rFonts w:ascii="Book Antiqua" w:eastAsia="Book Antiqua" w:hAnsi="Book Antiqua" w:cs="Book Antiqua"/>
        </w:rPr>
        <w:t>we</w:t>
      </w:r>
      <w:r w:rsidR="000832C3" w:rsidRPr="00B97A38">
        <w:rPr>
          <w:rFonts w:ascii="Book Antiqua" w:eastAsia="Book Antiqua" w:hAnsi="Book Antiqua" w:cs="Book Antiqua"/>
        </w:rPr>
        <w:t xml:space="preserve"> </w:t>
      </w:r>
      <w:r w:rsidRPr="00B97A38">
        <w:rPr>
          <w:rFonts w:ascii="Book Antiqua" w:eastAsia="Book Antiqua" w:hAnsi="Book Antiqua" w:cs="Book Antiqua"/>
        </w:rPr>
        <w:t>opted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relatively</w:t>
      </w:r>
      <w:r w:rsidR="000832C3" w:rsidRPr="00B97A38">
        <w:rPr>
          <w:rFonts w:ascii="Book Antiqua" w:eastAsia="Book Antiqua" w:hAnsi="Book Antiqua" w:cs="Book Antiqua"/>
        </w:rPr>
        <w:t xml:space="preserve"> </w:t>
      </w:r>
      <w:r w:rsidRPr="00B97A38">
        <w:rPr>
          <w:rFonts w:ascii="Book Antiqua" w:eastAsia="Book Antiqua" w:hAnsi="Book Antiqua" w:cs="Book Antiqua"/>
        </w:rPr>
        <w:t>lenient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yet</w:t>
      </w:r>
      <w:r w:rsidR="000832C3" w:rsidRPr="00B97A38">
        <w:rPr>
          <w:rFonts w:ascii="Book Antiqua" w:eastAsia="Book Antiqua" w:hAnsi="Book Antiqua" w:cs="Book Antiqua"/>
        </w:rPr>
        <w:t xml:space="preserve"> </w:t>
      </w:r>
      <w:r w:rsidRPr="00B97A38">
        <w:rPr>
          <w:rFonts w:ascii="Book Antiqua" w:eastAsia="Book Antiqua" w:hAnsi="Book Antiqua" w:cs="Book Antiqua"/>
        </w:rPr>
        <w:t>still</w:t>
      </w:r>
      <w:r w:rsidR="000832C3" w:rsidRPr="00B97A38">
        <w:rPr>
          <w:rFonts w:ascii="Book Antiqua" w:eastAsia="Book Antiqua" w:hAnsi="Book Antiqua" w:cs="Book Antiqua"/>
        </w:rPr>
        <w:t xml:space="preserve"> </w:t>
      </w:r>
      <w:r w:rsidRPr="00B97A38">
        <w:rPr>
          <w:rFonts w:ascii="Book Antiqua" w:eastAsia="Book Antiqua" w:hAnsi="Book Antiqua" w:cs="Book Antiqua"/>
        </w:rPr>
        <w:t>statistically</w:t>
      </w:r>
      <w:r w:rsidR="000832C3" w:rsidRPr="00B97A38">
        <w:rPr>
          <w:rFonts w:ascii="Book Antiqua" w:eastAsia="Book Antiqua" w:hAnsi="Book Antiqua" w:cs="Book Antiqua"/>
        </w:rPr>
        <w:t xml:space="preserve"> </w:t>
      </w:r>
      <w:r w:rsidRPr="00B97A38">
        <w:rPr>
          <w:rFonts w:ascii="Book Antiqua" w:eastAsia="Book Antiqua" w:hAnsi="Book Antiqua" w:cs="Book Antiqua"/>
        </w:rPr>
        <w:t>significant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threshold</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1</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10</w:t>
      </w:r>
      <w:r w:rsidRPr="00B97A38">
        <w:rPr>
          <w:rFonts w:ascii="Book Antiqua" w:eastAsia="Book Antiqua" w:hAnsi="Book Antiqua" w:cs="Book Antiqua"/>
          <w:vertAlign w:val="superscript"/>
        </w:rPr>
        <w:t>-05</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supported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by</w:t>
      </w:r>
      <w:r w:rsidR="000832C3" w:rsidRPr="00B97A38">
        <w:rPr>
          <w:rFonts w:ascii="Book Antiqua" w:eastAsia="Book Antiqua" w:hAnsi="Book Antiqua" w:cs="Book Antiqua"/>
        </w:rPr>
        <w:t xml:space="preserve"> </w:t>
      </w:r>
      <w:r w:rsidRPr="00B97A38">
        <w:rPr>
          <w:rFonts w:ascii="Book Antiqua" w:eastAsia="Book Antiqua" w:hAnsi="Book Antiqua" w:cs="Book Antiqua"/>
        </w:rPr>
        <w:t>prior</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studies</w:t>
      </w:r>
      <w:r w:rsidR="000832C3"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24,25</w:t>
      </w:r>
      <w:r w:rsidR="000832C3"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This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threshold</w:t>
      </w:r>
      <w:r w:rsidR="000832C3" w:rsidRPr="00B97A38">
        <w:rPr>
          <w:rFonts w:ascii="Book Antiqua" w:eastAsia="Book Antiqua" w:hAnsi="Book Antiqua" w:cs="Book Antiqua"/>
        </w:rPr>
        <w:t xml:space="preserve"> </w:t>
      </w:r>
      <w:r w:rsidRPr="00B97A38">
        <w:rPr>
          <w:rFonts w:ascii="Book Antiqua" w:eastAsia="Book Antiqua" w:hAnsi="Book Antiqua" w:cs="Book Antiqua"/>
        </w:rPr>
        <w:t>was</w:t>
      </w:r>
      <w:r w:rsidR="000832C3" w:rsidRPr="00B97A38">
        <w:rPr>
          <w:rFonts w:ascii="Book Antiqua" w:eastAsia="Book Antiqua" w:hAnsi="Book Antiqua" w:cs="Book Antiqua"/>
        </w:rPr>
        <w:t xml:space="preserve"> </w:t>
      </w:r>
      <w:r w:rsidRPr="00B97A38">
        <w:rPr>
          <w:rFonts w:ascii="Book Antiqua" w:eastAsia="Book Antiqua" w:hAnsi="Book Antiqua" w:cs="Book Antiqua"/>
        </w:rPr>
        <w:t>set</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encompass</w:t>
      </w:r>
      <w:r w:rsidR="000832C3" w:rsidRPr="00B97A38">
        <w:rPr>
          <w:rFonts w:ascii="Book Antiqua" w:eastAsia="Book Antiqua" w:hAnsi="Book Antiqua" w:cs="Book Antiqua"/>
        </w:rPr>
        <w:t xml:space="preserve"> </w:t>
      </w:r>
      <w:r w:rsidRPr="00B97A38">
        <w:rPr>
          <w:rFonts w:ascii="Book Antiqua" w:eastAsia="Book Antiqua" w:hAnsi="Book Antiqua" w:cs="Book Antiqua"/>
        </w:rPr>
        <w:t>most</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microbiota-associated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SNPs,</w:t>
      </w:r>
      <w:r w:rsidR="000832C3" w:rsidRPr="00B97A38">
        <w:rPr>
          <w:rFonts w:ascii="Book Antiqua" w:eastAsia="Book Antiqua" w:hAnsi="Book Antiqua" w:cs="Book Antiqua"/>
        </w:rPr>
        <w:t xml:space="preserve"> </w:t>
      </w:r>
      <w:r w:rsidRPr="00B97A38">
        <w:rPr>
          <w:rFonts w:ascii="Book Antiqua" w:eastAsia="Book Antiqua" w:hAnsi="Book Antiqua" w:cs="Book Antiqua"/>
        </w:rPr>
        <w:t>ensuring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that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those</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an</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R</w:t>
      </w:r>
      <w:r w:rsidRPr="00B97A38">
        <w:rPr>
          <w:rFonts w:ascii="Book Antiqua" w:eastAsia="Book Antiqua" w:hAnsi="Book Antiqua" w:cs="Book Antiqua"/>
          <w:i/>
          <w:iCs/>
          <w:vertAlign w:val="superscript"/>
        </w:rPr>
        <w:t>2</w:t>
      </w:r>
      <w:r w:rsidR="000832C3" w:rsidRPr="00B97A38">
        <w:rPr>
          <w:rFonts w:ascii="Book Antiqua" w:eastAsia="Book Antiqua" w:hAnsi="Book Antiqua" w:cs="Book Antiqua"/>
        </w:rPr>
        <w:t xml:space="preserve"> </w:t>
      </w:r>
      <w:r w:rsidRPr="00B97A38">
        <w:rPr>
          <w:rFonts w:ascii="Book Antiqua" w:eastAsia="Book Antiqua" w:hAnsi="Book Antiqua" w:cs="Book Antiqua"/>
        </w:rPr>
        <w:t>&lt;</w:t>
      </w:r>
      <w:r w:rsidR="000832C3" w:rsidRPr="00B97A38">
        <w:rPr>
          <w:rFonts w:ascii="Book Antiqua" w:eastAsia="Book Antiqua" w:hAnsi="Book Antiqua" w:cs="Book Antiqua"/>
        </w:rPr>
        <w:t xml:space="preserve"> </w:t>
      </w:r>
      <w:r w:rsidRPr="00B97A38">
        <w:rPr>
          <w:rFonts w:ascii="Book Antiqua" w:eastAsia="Book Antiqua" w:hAnsi="Book Antiqua" w:cs="Book Antiqua"/>
        </w:rPr>
        <w:t>0.001</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physical</w:t>
      </w:r>
      <w:r w:rsidR="000832C3" w:rsidRPr="00B97A38">
        <w:rPr>
          <w:rFonts w:ascii="Book Antiqua" w:eastAsia="Book Antiqua" w:hAnsi="Book Antiqua" w:cs="Book Antiqua"/>
        </w:rPr>
        <w:t xml:space="preserve"> </w:t>
      </w:r>
      <w:r w:rsidRPr="00B97A38">
        <w:rPr>
          <w:rFonts w:ascii="Book Antiqua" w:eastAsia="Book Antiqua" w:hAnsi="Book Antiqua" w:cs="Book Antiqua"/>
        </w:rPr>
        <w:t>distance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(kb)</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10000</w:t>
      </w:r>
      <w:r w:rsidR="000832C3" w:rsidRPr="00B97A38">
        <w:rPr>
          <w:rFonts w:ascii="Book Antiqua" w:eastAsia="Book Antiqua" w:hAnsi="Book Antiqua" w:cs="Book Antiqua"/>
        </w:rPr>
        <w:t xml:space="preserve"> </w:t>
      </w:r>
      <w:r w:rsidRPr="00B97A38">
        <w:rPr>
          <w:rFonts w:ascii="Book Antiqua" w:eastAsia="Book Antiqua" w:hAnsi="Book Antiqua" w:cs="Book Antiqua"/>
        </w:rPr>
        <w:t>were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included,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thus</w:t>
      </w:r>
      <w:r w:rsidR="000832C3" w:rsidRPr="00B97A38">
        <w:rPr>
          <w:rFonts w:ascii="Book Antiqua" w:eastAsia="Book Antiqua" w:hAnsi="Book Antiqua" w:cs="Book Antiqua"/>
        </w:rPr>
        <w:t xml:space="preserve"> </w:t>
      </w:r>
      <w:r w:rsidRPr="00B97A38">
        <w:rPr>
          <w:rFonts w:ascii="Book Antiqua" w:eastAsia="Book Antiqua" w:hAnsi="Book Antiqua" w:cs="Book Antiqua"/>
        </w:rPr>
        <w:t>mitigating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linkage</w:t>
      </w:r>
      <w:r w:rsidR="000832C3" w:rsidRPr="00B97A38">
        <w:rPr>
          <w:rFonts w:ascii="Book Antiqua" w:eastAsia="Book Antiqua" w:hAnsi="Book Antiqua" w:cs="Book Antiqua"/>
        </w:rPr>
        <w:t xml:space="preserve"> </w:t>
      </w:r>
      <w:r w:rsidRPr="00B97A38">
        <w:rPr>
          <w:rFonts w:ascii="Book Antiqua" w:eastAsia="Book Antiqua" w:hAnsi="Book Antiqua" w:cs="Book Antiqua"/>
        </w:rPr>
        <w:t>disequilibrium</w:t>
      </w:r>
      <w:r w:rsidR="000832C3" w:rsidRPr="00B97A38">
        <w:rPr>
          <w:rFonts w:ascii="Book Antiqua" w:eastAsia="Book Antiqua" w:hAnsi="Book Antiqua" w:cs="Book Antiqua"/>
        </w:rPr>
        <w:t xml:space="preserve"> </w:t>
      </w:r>
      <w:r w:rsidRPr="00B97A38">
        <w:rPr>
          <w:rFonts w:ascii="Book Antiqua" w:eastAsia="Book Antiqua" w:hAnsi="Book Antiqua" w:cs="Book Antiqua"/>
        </w:rPr>
        <w:t>(LD).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F</w:t>
      </w:r>
      <w:r w:rsidR="000832C3" w:rsidRPr="00B97A38">
        <w:rPr>
          <w:rFonts w:ascii="Book Antiqua" w:eastAsia="Book Antiqua" w:hAnsi="Book Antiqua" w:cs="Book Antiqua"/>
        </w:rPr>
        <w:t xml:space="preserve"> </w:t>
      </w:r>
      <w:r w:rsidRPr="00B97A38">
        <w:rPr>
          <w:rFonts w:ascii="Book Antiqua" w:eastAsia="Book Antiqua" w:hAnsi="Book Antiqua" w:cs="Book Antiqua"/>
        </w:rPr>
        <w:t>statistic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was</w:t>
      </w:r>
      <w:r w:rsidR="000832C3" w:rsidRPr="00B97A38">
        <w:rPr>
          <w:rFonts w:ascii="Book Antiqua" w:eastAsia="Book Antiqua" w:hAnsi="Book Antiqua" w:cs="Book Antiqua"/>
        </w:rPr>
        <w:t xml:space="preserve"> </w:t>
      </w:r>
      <w:r w:rsidRPr="00B97A38">
        <w:rPr>
          <w:rFonts w:ascii="Book Antiqua" w:eastAsia="Book Antiqua" w:hAnsi="Book Antiqua" w:cs="Book Antiqua"/>
        </w:rPr>
        <w:t>employed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assess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strength</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correlation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between</w:t>
      </w:r>
      <w:r w:rsidR="000832C3" w:rsidRPr="00B97A38">
        <w:rPr>
          <w:rFonts w:ascii="Book Antiqua" w:eastAsia="Book Antiqua" w:hAnsi="Book Antiqua" w:cs="Book Antiqua"/>
        </w:rPr>
        <w:t xml:space="preserve"> </w:t>
      </w:r>
      <w:r w:rsidRPr="00B97A38">
        <w:rPr>
          <w:rFonts w:ascii="Book Antiqua" w:eastAsia="Book Antiqua" w:hAnsi="Book Antiqua" w:cs="Book Antiqua"/>
        </w:rPr>
        <w:t>IVs</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exposures,</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an</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F</w:t>
      </w:r>
      <w:r w:rsidR="000832C3" w:rsidRPr="00B97A38">
        <w:rPr>
          <w:rFonts w:ascii="Book Antiqua" w:eastAsia="Book Antiqua" w:hAnsi="Book Antiqua" w:cs="Book Antiqua"/>
        </w:rPr>
        <w:t xml:space="preserve"> </w:t>
      </w:r>
      <w:r w:rsidRPr="00B97A38">
        <w:rPr>
          <w:rFonts w:ascii="Book Antiqua" w:eastAsia="Book Antiqua" w:hAnsi="Book Antiqua" w:cs="Book Antiqua"/>
        </w:rPr>
        <w:t>statistic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exceeding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10</w:t>
      </w:r>
      <w:r w:rsidR="000832C3" w:rsidRPr="00B97A38">
        <w:rPr>
          <w:rFonts w:ascii="Book Antiqua" w:eastAsia="Book Antiqua" w:hAnsi="Book Antiqua" w:cs="Book Antiqua"/>
        </w:rPr>
        <w:t xml:space="preserve"> </w:t>
      </w:r>
      <w:r w:rsidRPr="00B97A38">
        <w:rPr>
          <w:rFonts w:ascii="Book Antiqua" w:eastAsia="Book Antiqua" w:hAnsi="Book Antiqua" w:cs="Book Antiqua"/>
        </w:rPr>
        <w:t>typically</w:t>
      </w:r>
      <w:r w:rsidR="000832C3" w:rsidRPr="00B97A38">
        <w:rPr>
          <w:rFonts w:ascii="Book Antiqua" w:eastAsia="Book Antiqua" w:hAnsi="Book Antiqua" w:cs="Book Antiqua"/>
        </w:rPr>
        <w:t xml:space="preserve"> </w:t>
      </w:r>
      <w:r w:rsidRPr="00B97A38">
        <w:rPr>
          <w:rFonts w:ascii="Book Antiqua" w:eastAsia="Book Antiqua" w:hAnsi="Book Antiqua" w:cs="Book Antiqua"/>
        </w:rPr>
        <w:t>indicating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substantial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correlation.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These</w:t>
      </w:r>
      <w:r w:rsidR="000832C3" w:rsidRPr="00B97A38">
        <w:rPr>
          <w:rFonts w:ascii="Book Antiqua" w:eastAsia="Book Antiqua" w:hAnsi="Book Antiqua" w:cs="Book Antiqua"/>
        </w:rPr>
        <w:t xml:space="preserve"> </w:t>
      </w:r>
      <w:r w:rsidRPr="00B97A38">
        <w:rPr>
          <w:rFonts w:ascii="Book Antiqua" w:eastAsia="Book Antiqua" w:hAnsi="Book Antiqua" w:cs="Book Antiqua"/>
        </w:rPr>
        <w:t>screening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criteria</w:t>
      </w:r>
      <w:r w:rsidR="000832C3" w:rsidRPr="00B97A38">
        <w:rPr>
          <w:rFonts w:ascii="Book Antiqua" w:eastAsia="Book Antiqua" w:hAnsi="Book Antiqua" w:cs="Book Antiqua"/>
        </w:rPr>
        <w:t xml:space="preserve"> </w:t>
      </w:r>
      <w:r w:rsidRPr="00B97A38">
        <w:rPr>
          <w:rFonts w:ascii="Book Antiqua" w:eastAsia="Book Antiqua" w:hAnsi="Book Antiqua" w:cs="Book Antiqua"/>
        </w:rPr>
        <w:t>serve</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establish</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reliability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findings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present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MR</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p>
    <w:p w14:paraId="77684A66" w14:textId="77777777" w:rsidR="00001578" w:rsidRPr="00B97A38" w:rsidRDefault="00001578" w:rsidP="002748B4">
      <w:pPr>
        <w:spacing w:line="360" w:lineRule="auto"/>
        <w:jc w:val="both"/>
        <w:rPr>
          <w:rFonts w:ascii="Book Antiqua" w:hAnsi="Book Antiqua"/>
        </w:rPr>
      </w:pPr>
    </w:p>
    <w:p w14:paraId="68CCABF1" w14:textId="55314765"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bCs/>
          <w:i/>
          <w:iCs/>
        </w:rPr>
        <w:lastRenderedPageBreak/>
        <w:t>Statistical</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analysis</w:t>
      </w:r>
    </w:p>
    <w:p w14:paraId="0EED2335" w14:textId="3055DA1E"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analyses</w:t>
      </w:r>
      <w:r w:rsidR="000832C3" w:rsidRPr="00B97A38">
        <w:rPr>
          <w:rFonts w:ascii="Book Antiqua" w:eastAsia="Book Antiqua" w:hAnsi="Book Antiqua" w:cs="Book Antiqua"/>
        </w:rPr>
        <w:t xml:space="preserve"> </w:t>
      </w:r>
      <w:r w:rsidRPr="00B97A38">
        <w:rPr>
          <w:rFonts w:ascii="Book Antiqua" w:eastAsia="Book Antiqua" w:hAnsi="Book Antiqua" w:cs="Book Antiqua"/>
        </w:rPr>
        <w:t>were</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conducted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RStudio</w:t>
      </w:r>
      <w:r w:rsidR="000832C3" w:rsidRPr="00B97A38">
        <w:rPr>
          <w:rFonts w:ascii="Book Antiqua" w:eastAsia="Book Antiqua" w:hAnsi="Book Antiqua" w:cs="Book Antiqua"/>
        </w:rPr>
        <w:t xml:space="preserve"> </w:t>
      </w:r>
      <w:r w:rsidRPr="00B97A38">
        <w:rPr>
          <w:rFonts w:ascii="Book Antiqua" w:eastAsia="Book Antiqua" w:hAnsi="Book Antiqua" w:cs="Book Antiqua"/>
        </w:rPr>
        <w:t>(Version: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2023.06.1</w:t>
      </w:r>
      <w:r w:rsidR="00001578" w:rsidRPr="00B97A38">
        <w:rPr>
          <w:rFonts w:ascii="Book Antiqua" w:eastAsia="Book Antiqua" w:hAnsi="Book Antiqua" w:cs="Book Antiqua"/>
        </w:rPr>
        <w:t xml:space="preserve"> </w:t>
      </w:r>
      <w:r w:rsidRPr="00B97A38">
        <w:rPr>
          <w:rFonts w:ascii="Book Antiqua" w:eastAsia="Book Antiqua" w:hAnsi="Book Antiqua" w:cs="Book Antiqua"/>
        </w:rPr>
        <w:t>+</w:t>
      </w:r>
      <w:r w:rsidR="00001578" w:rsidRPr="00B97A38">
        <w:rPr>
          <w:rFonts w:ascii="Book Antiqua" w:eastAsia="Book Antiqua" w:hAnsi="Book Antiqua" w:cs="Book Antiqua"/>
        </w:rPr>
        <w:t xml:space="preserve"> </w:t>
      </w:r>
      <w:r w:rsidRPr="00B97A38">
        <w:rPr>
          <w:rFonts w:ascii="Book Antiqua" w:eastAsia="Book Antiqua" w:hAnsi="Book Antiqua" w:cs="Book Antiqua"/>
        </w:rPr>
        <w:t>524)</w:t>
      </w:r>
      <w:r w:rsidR="000832C3" w:rsidRPr="00B97A38">
        <w:rPr>
          <w:rFonts w:ascii="Book Antiqua" w:eastAsia="Book Antiqua" w:hAnsi="Book Antiqua" w:cs="Book Antiqua"/>
        </w:rPr>
        <w:t xml:space="preserve"> </w:t>
      </w:r>
      <w:r w:rsidRPr="00B97A38">
        <w:rPr>
          <w:rFonts w:ascii="Book Antiqua" w:eastAsia="Book Antiqua" w:hAnsi="Book Antiqua" w:cs="Book Antiqua"/>
        </w:rPr>
        <w:t>using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TwoSampleMR</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rPr>
        <w:t>package</w:t>
      </w:r>
      <w:r w:rsidR="000832C3" w:rsidRPr="00B97A38">
        <w:rPr>
          <w:rFonts w:ascii="Book Antiqua" w:eastAsia="Book Antiqua" w:hAnsi="Book Antiqua" w:cs="Book Antiqua"/>
        </w:rPr>
        <w:t xml:space="preserve"> </w:t>
      </w:r>
      <w:r w:rsidRPr="00B97A38">
        <w:rPr>
          <w:rFonts w:ascii="Book Antiqua" w:eastAsia="Book Antiqua" w:hAnsi="Book Antiqua" w:cs="Book Antiqua"/>
        </w:rPr>
        <w:t>(version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0.5.7)</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MRPRESSO</w:t>
      </w:r>
      <w:r w:rsidR="000832C3" w:rsidRPr="00B97A38">
        <w:rPr>
          <w:rFonts w:ascii="Book Antiqua" w:eastAsia="Book Antiqua" w:hAnsi="Book Antiqua" w:cs="Book Antiqua"/>
        </w:rPr>
        <w:t xml:space="preserve"> </w:t>
      </w:r>
      <w:r w:rsidRPr="00B97A38">
        <w:rPr>
          <w:rFonts w:ascii="Book Antiqua" w:eastAsia="Book Antiqua" w:hAnsi="Book Antiqua" w:cs="Book Antiqua"/>
        </w:rPr>
        <w:t>package.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context</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global-level</w:t>
      </w:r>
      <w:r w:rsidR="000832C3" w:rsidRPr="00B97A38">
        <w:rPr>
          <w:rFonts w:ascii="Book Antiqua" w:eastAsia="Book Antiqua" w:hAnsi="Book Antiqua" w:cs="Book Antiqua"/>
        </w:rPr>
        <w:t xml:space="preserve"> </w:t>
      </w:r>
      <w:r w:rsidRPr="00B97A38">
        <w:rPr>
          <w:rFonts w:ascii="Book Antiqua" w:eastAsia="Book Antiqua" w:hAnsi="Book Antiqua" w:cs="Book Antiqua"/>
        </w:rPr>
        <w:t>test,</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two-sided</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P</w:t>
      </w:r>
      <w:r w:rsidR="00001578" w:rsidRPr="00B97A38">
        <w:rPr>
          <w:rFonts w:ascii="Book Antiqua" w:eastAsia="Book Antiqua" w:hAnsi="Book Antiqua" w:cs="Book Antiqua"/>
        </w:rPr>
        <w:t xml:space="preserve"> </w:t>
      </w:r>
      <w:r w:rsidRPr="00B97A38">
        <w:rPr>
          <w:rFonts w:ascii="Book Antiqua" w:eastAsia="Book Antiqua" w:hAnsi="Book Antiqua" w:cs="Book Antiqua"/>
        </w:rPr>
        <w:t>value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0.05</w:t>
      </w:r>
      <w:r w:rsidR="000832C3" w:rsidRPr="00B97A38">
        <w:rPr>
          <w:rFonts w:ascii="Book Antiqua" w:eastAsia="Book Antiqua" w:hAnsi="Book Antiqua" w:cs="Book Antiqua"/>
        </w:rPr>
        <w:t xml:space="preserve"> </w:t>
      </w:r>
      <w:r w:rsidRPr="00B97A38">
        <w:rPr>
          <w:rFonts w:ascii="Book Antiqua" w:eastAsia="Book Antiqua" w:hAnsi="Book Antiqua" w:cs="Book Antiqua"/>
        </w:rPr>
        <w:t>was</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considered</w:t>
      </w:r>
      <w:r w:rsidR="000832C3" w:rsidRPr="00B97A38">
        <w:rPr>
          <w:rFonts w:ascii="Book Antiqua" w:eastAsia="Book Antiqua" w:hAnsi="Book Antiqua" w:cs="Book Antiqua"/>
        </w:rPr>
        <w:t xml:space="preserve"> </w:t>
      </w:r>
      <w:r w:rsidRPr="00B97A38">
        <w:rPr>
          <w:rFonts w:ascii="Book Antiqua" w:eastAsia="Book Antiqua" w:hAnsi="Book Antiqua" w:cs="Book Antiqua"/>
        </w:rPr>
        <w:t>statistically</w:t>
      </w:r>
      <w:r w:rsidR="000832C3" w:rsidRPr="00B97A38">
        <w:rPr>
          <w:rFonts w:ascii="Book Antiqua" w:eastAsia="Book Antiqua" w:hAnsi="Book Antiqua" w:cs="Book Antiqua"/>
        </w:rPr>
        <w:t xml:space="preserve"> </w:t>
      </w:r>
      <w:r w:rsidRPr="00B97A38">
        <w:rPr>
          <w:rFonts w:ascii="Book Antiqua" w:eastAsia="Book Antiqua" w:hAnsi="Book Antiqua" w:cs="Book Antiqua"/>
        </w:rPr>
        <w:t>significant.</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present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we</w:t>
      </w:r>
      <w:r w:rsidR="000832C3" w:rsidRPr="00B97A38">
        <w:rPr>
          <w:rFonts w:ascii="Book Antiqua" w:eastAsia="Book Antiqua" w:hAnsi="Book Antiqua" w:cs="Book Antiqua"/>
        </w:rPr>
        <w:t xml:space="preserve"> </w:t>
      </w:r>
      <w:r w:rsidRPr="00B97A38">
        <w:rPr>
          <w:rFonts w:ascii="Book Antiqua" w:eastAsia="Book Antiqua" w:hAnsi="Book Antiqua" w:cs="Book Antiqua"/>
        </w:rPr>
        <w:t>utilized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comprehensive</w:t>
      </w:r>
      <w:r w:rsidR="000832C3" w:rsidRPr="00B97A38">
        <w:rPr>
          <w:rFonts w:ascii="Book Antiqua" w:eastAsia="Book Antiqua" w:hAnsi="Book Antiqua" w:cs="Book Antiqua"/>
        </w:rPr>
        <w:t xml:space="preserve"> </w:t>
      </w:r>
      <w:r w:rsidRPr="00B97A38">
        <w:rPr>
          <w:rFonts w:ascii="Book Antiqua" w:eastAsia="Book Antiqua" w:hAnsi="Book Antiqua" w:cs="Book Antiqua"/>
        </w:rPr>
        <w:t>approach,</w:t>
      </w:r>
      <w:r w:rsidR="000832C3" w:rsidRPr="00B97A38">
        <w:rPr>
          <w:rFonts w:ascii="Book Antiqua" w:eastAsia="Book Antiqua" w:hAnsi="Book Antiqua" w:cs="Book Antiqua"/>
        </w:rPr>
        <w:t xml:space="preserve"> </w:t>
      </w:r>
      <w:r w:rsidRPr="00B97A38">
        <w:rPr>
          <w:rFonts w:ascii="Book Antiqua" w:eastAsia="Book Antiqua" w:hAnsi="Book Antiqua" w:cs="Book Antiqua"/>
        </w:rPr>
        <w:t>incorporating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MR-Egger,</w:t>
      </w:r>
      <w:r w:rsidR="000832C3" w:rsidRPr="00B97A38">
        <w:rPr>
          <w:rFonts w:ascii="Book Antiqua" w:eastAsia="Book Antiqua" w:hAnsi="Book Antiqua" w:cs="Book Antiqua"/>
        </w:rPr>
        <w:t xml:space="preserve"> </w:t>
      </w:r>
      <w:r w:rsidRPr="00B97A38">
        <w:rPr>
          <w:rFonts w:ascii="Book Antiqua" w:eastAsia="Book Antiqua" w:hAnsi="Book Antiqua" w:cs="Book Antiqua"/>
        </w:rPr>
        <w:t>weighted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median,</w:t>
      </w:r>
      <w:r w:rsidR="000832C3" w:rsidRPr="00B97A38">
        <w:rPr>
          <w:rFonts w:ascii="Book Antiqua" w:eastAsia="Book Antiqua" w:hAnsi="Book Antiqua" w:cs="Book Antiqua"/>
        </w:rPr>
        <w:t xml:space="preserve"> </w:t>
      </w:r>
      <w:r w:rsidRPr="00B97A38">
        <w:rPr>
          <w:rFonts w:ascii="Book Antiqua" w:eastAsia="Book Antiqua" w:hAnsi="Book Antiqua" w:cs="Book Antiqua"/>
        </w:rPr>
        <w:t>inverse</w:t>
      </w:r>
      <w:r w:rsidR="000832C3" w:rsidRPr="00B97A38">
        <w:rPr>
          <w:rFonts w:ascii="Book Antiqua" w:eastAsia="Book Antiqua" w:hAnsi="Book Antiqua" w:cs="Book Antiqua"/>
        </w:rPr>
        <w:t xml:space="preserve"> </w:t>
      </w:r>
      <w:r w:rsidRPr="00B97A38">
        <w:rPr>
          <w:rFonts w:ascii="Book Antiqua" w:eastAsia="Book Antiqua" w:hAnsi="Book Antiqua" w:cs="Book Antiqua"/>
        </w:rPr>
        <w:t>variance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weighted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(IVW),</w:t>
      </w:r>
      <w:r w:rsidR="000832C3" w:rsidRPr="00B97A38">
        <w:rPr>
          <w:rFonts w:ascii="Book Antiqua" w:eastAsia="Book Antiqua" w:hAnsi="Book Antiqua" w:cs="Book Antiqua"/>
        </w:rPr>
        <w:t xml:space="preserve"> </w:t>
      </w:r>
      <w:r w:rsidRPr="00B97A38">
        <w:rPr>
          <w:rFonts w:ascii="Book Antiqua" w:eastAsia="Book Antiqua" w:hAnsi="Book Antiqua" w:cs="Book Antiqua"/>
        </w:rPr>
        <w:t>simple</w:t>
      </w:r>
      <w:r w:rsidR="000832C3" w:rsidRPr="00B97A38">
        <w:rPr>
          <w:rFonts w:ascii="Book Antiqua" w:eastAsia="Book Antiqua" w:hAnsi="Book Antiqua" w:cs="Book Antiqua"/>
        </w:rPr>
        <w:t xml:space="preserve"> </w:t>
      </w:r>
      <w:r w:rsidRPr="00B97A38">
        <w:rPr>
          <w:rFonts w:ascii="Book Antiqua" w:eastAsia="Book Antiqua" w:hAnsi="Book Antiqua" w:cs="Book Antiqua"/>
        </w:rPr>
        <w:t>mode,</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weighted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mode</w:t>
      </w:r>
      <w:r w:rsidR="000832C3" w:rsidRPr="00B97A38">
        <w:rPr>
          <w:rFonts w:ascii="Book Antiqua" w:eastAsia="Book Antiqua" w:hAnsi="Book Antiqua" w:cs="Book Antiqua"/>
        </w:rPr>
        <w:t xml:space="preserve"> </w:t>
      </w:r>
      <w:r w:rsidRPr="00B97A38">
        <w:rPr>
          <w:rFonts w:ascii="Book Antiqua" w:eastAsia="Book Antiqua" w:hAnsi="Book Antiqua" w:cs="Book Antiqua"/>
        </w:rPr>
        <w:t>methodologies</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MR</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analysis,</w:t>
      </w:r>
      <w:r w:rsidR="000832C3" w:rsidRPr="00B97A38">
        <w:rPr>
          <w:rFonts w:ascii="Book Antiqua" w:eastAsia="Book Antiqua" w:hAnsi="Book Antiqua" w:cs="Book Antiqua"/>
        </w:rPr>
        <w:t xml:space="preserve"> </w:t>
      </w:r>
      <w:r w:rsidRPr="00B97A38">
        <w:rPr>
          <w:rFonts w:ascii="Book Antiqua" w:eastAsia="Book Antiqua" w:hAnsi="Book Antiqua" w:cs="Book Antiqua"/>
        </w:rPr>
        <w:t>enabling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thorough</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assessment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w:t>
      </w:r>
      <w:r w:rsidR="000832C3" w:rsidRPr="00B97A38">
        <w:rPr>
          <w:rFonts w:ascii="Book Antiqua" w:eastAsia="Book Antiqua" w:hAnsi="Book Antiqua" w:cs="Book Antiqua"/>
        </w:rPr>
        <w:t xml:space="preserve"> </w:t>
      </w:r>
      <w:r w:rsidRPr="00B97A38">
        <w:rPr>
          <w:rFonts w:ascii="Book Antiqua" w:eastAsia="Book Antiqua" w:hAnsi="Book Antiqua" w:cs="Book Antiqua"/>
        </w:rPr>
        <w:t>relationship</w:t>
      </w:r>
      <w:r w:rsidR="000832C3" w:rsidRPr="00B97A38">
        <w:rPr>
          <w:rFonts w:ascii="Book Antiqua" w:eastAsia="Book Antiqua" w:hAnsi="Book Antiqua" w:cs="Book Antiqua"/>
        </w:rPr>
        <w:t xml:space="preserve"> </w:t>
      </w:r>
      <w:r w:rsidRPr="00B97A38">
        <w:rPr>
          <w:rFonts w:ascii="Book Antiqua" w:eastAsia="Book Antiqua" w:hAnsi="Book Antiqua" w:cs="Book Antiqua"/>
        </w:rPr>
        <w:t>between</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cases</w:t>
      </w:r>
      <w:r w:rsidR="000832C3" w:rsidRPr="00B97A38">
        <w:rPr>
          <w:rFonts w:ascii="Book Antiqua" w:eastAsia="Book Antiqua" w:hAnsi="Book Antiqua" w:cs="Book Antiqua"/>
        </w:rPr>
        <w:t xml:space="preserve"> </w:t>
      </w:r>
      <w:r w:rsidRPr="00B97A38">
        <w:rPr>
          <w:rFonts w:ascii="Book Antiqua" w:eastAsia="Book Antiqua" w:hAnsi="Book Antiqua" w:cs="Book Antiqua"/>
        </w:rPr>
        <w:t>where</w:t>
      </w:r>
      <w:r w:rsidR="000832C3" w:rsidRPr="00B97A38">
        <w:rPr>
          <w:rFonts w:ascii="Book Antiqua" w:eastAsia="Book Antiqua" w:hAnsi="Book Antiqua" w:cs="Book Antiqua"/>
        </w:rPr>
        <w:t xml:space="preserve"> </w:t>
      </w:r>
      <w:r w:rsidRPr="00B97A38">
        <w:rPr>
          <w:rFonts w:ascii="Book Antiqua" w:eastAsia="Book Antiqua" w:hAnsi="Book Antiqua" w:cs="Book Antiqua"/>
        </w:rPr>
        <w:t>pleiotropy</w:t>
      </w:r>
      <w:r w:rsidR="000832C3" w:rsidRPr="00B97A38">
        <w:rPr>
          <w:rFonts w:ascii="Book Antiqua" w:eastAsia="Book Antiqua" w:hAnsi="Book Antiqua" w:cs="Book Antiqua"/>
        </w:rPr>
        <w:t xml:space="preserve"> </w:t>
      </w:r>
      <w:r w:rsidRPr="00B97A38">
        <w:rPr>
          <w:rFonts w:ascii="Book Antiqua" w:eastAsia="Book Antiqua" w:hAnsi="Book Antiqua" w:cs="Book Antiqua"/>
        </w:rPr>
        <w:t>among</w:t>
      </w:r>
      <w:r w:rsidR="000832C3" w:rsidRPr="00B97A38">
        <w:rPr>
          <w:rFonts w:ascii="Book Antiqua" w:eastAsia="Book Antiqua" w:hAnsi="Book Antiqua" w:cs="Book Antiqua"/>
        </w:rPr>
        <w:t xml:space="preserve"> </w:t>
      </w:r>
      <w:r w:rsidRPr="00B97A38">
        <w:rPr>
          <w:rFonts w:ascii="Book Antiqua" w:eastAsia="Book Antiqua" w:hAnsi="Book Antiqua" w:cs="Book Antiqua"/>
        </w:rPr>
        <w:t>IVs</w:t>
      </w:r>
      <w:r w:rsidR="000832C3" w:rsidRPr="00B97A38">
        <w:rPr>
          <w:rFonts w:ascii="Book Antiqua" w:eastAsia="Book Antiqua" w:hAnsi="Book Antiqua" w:cs="Book Antiqua"/>
        </w:rPr>
        <w:t xml:space="preserve"> </w:t>
      </w:r>
      <w:r w:rsidRPr="00B97A38">
        <w:rPr>
          <w:rFonts w:ascii="Book Antiqua" w:eastAsia="Book Antiqua" w:hAnsi="Book Antiqua" w:cs="Book Antiqua"/>
        </w:rPr>
        <w:t>is</w:t>
      </w:r>
      <w:r w:rsidR="000832C3" w:rsidRPr="00B97A38">
        <w:rPr>
          <w:rFonts w:ascii="Book Antiqua" w:eastAsia="Book Antiqua" w:hAnsi="Book Antiqua" w:cs="Book Antiqua"/>
        </w:rPr>
        <w:t xml:space="preserve"> </w:t>
      </w:r>
      <w:r w:rsidRPr="00B97A38">
        <w:rPr>
          <w:rFonts w:ascii="Book Antiqua" w:eastAsia="Book Antiqua" w:hAnsi="Book Antiqua" w:cs="Book Antiqua"/>
        </w:rPr>
        <w:t>absent,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IVW</w:t>
      </w:r>
      <w:r w:rsidR="000832C3" w:rsidRPr="00B97A38">
        <w:rPr>
          <w:rFonts w:ascii="Book Antiqua" w:eastAsia="Book Antiqua" w:hAnsi="Book Antiqua" w:cs="Book Antiqua"/>
        </w:rPr>
        <w:t xml:space="preserve"> </w:t>
      </w:r>
      <w:r w:rsidRPr="00B97A38">
        <w:rPr>
          <w:rFonts w:ascii="Book Antiqua" w:eastAsia="Book Antiqua" w:hAnsi="Book Antiqua" w:cs="Book Antiqua"/>
        </w:rPr>
        <w:t>is</w:t>
      </w:r>
      <w:r w:rsidR="000832C3" w:rsidRPr="00B97A38">
        <w:rPr>
          <w:rFonts w:ascii="Book Antiqua" w:eastAsia="Book Antiqua" w:hAnsi="Book Antiqua" w:cs="Book Antiqua"/>
        </w:rPr>
        <w:t xml:space="preserve"> </w:t>
      </w:r>
      <w:r w:rsidRPr="00B97A38">
        <w:rPr>
          <w:rFonts w:ascii="Book Antiqua" w:eastAsia="Book Antiqua" w:hAnsi="Book Antiqua" w:cs="Book Antiqua"/>
        </w:rPr>
        <w:t>selected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primary</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analytical</w:t>
      </w:r>
      <w:r w:rsidR="000832C3" w:rsidRPr="00B97A38">
        <w:rPr>
          <w:rFonts w:ascii="Book Antiqua" w:eastAsia="Book Antiqua" w:hAnsi="Book Antiqua" w:cs="Book Antiqua"/>
        </w:rPr>
        <w:t xml:space="preserve"> </w:t>
      </w:r>
      <w:r w:rsidRPr="00B97A38">
        <w:rPr>
          <w:rFonts w:ascii="Book Antiqua" w:eastAsia="Book Antiqua" w:hAnsi="Book Antiqua" w:cs="Book Antiqua"/>
        </w:rPr>
        <w:t>method</w:t>
      </w:r>
      <w:r w:rsidR="000832C3" w:rsidRPr="00B97A38">
        <w:rPr>
          <w:rFonts w:ascii="Book Antiqua" w:eastAsia="Book Antiqua" w:hAnsi="Book Antiqua" w:cs="Book Antiqua"/>
        </w:rPr>
        <w:t xml:space="preserve"> </w:t>
      </w:r>
      <w:r w:rsidRPr="00B97A38">
        <w:rPr>
          <w:rFonts w:ascii="Book Antiqua" w:eastAsia="Book Antiqua" w:hAnsi="Book Antiqua" w:cs="Book Antiqua"/>
        </w:rPr>
        <w:t>due</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its</w:t>
      </w:r>
      <w:r w:rsidR="000832C3" w:rsidRPr="00B97A38">
        <w:rPr>
          <w:rFonts w:ascii="Book Antiqua" w:eastAsia="Book Antiqua" w:hAnsi="Book Antiqua" w:cs="Book Antiqua"/>
        </w:rPr>
        <w:t xml:space="preserve"> </w:t>
      </w:r>
      <w:r w:rsidRPr="00B97A38">
        <w:rPr>
          <w:rFonts w:ascii="Book Antiqua" w:eastAsia="Book Antiqua" w:hAnsi="Book Antiqua" w:cs="Book Antiqua"/>
        </w:rPr>
        <w:t>superior</w:t>
      </w:r>
      <w:r w:rsidR="000832C3" w:rsidRPr="00B97A38">
        <w:rPr>
          <w:rFonts w:ascii="Book Antiqua" w:eastAsia="Book Antiqua" w:hAnsi="Book Antiqua" w:cs="Book Antiqua"/>
        </w:rPr>
        <w:t xml:space="preserve"> </w:t>
      </w:r>
      <w:r w:rsidRPr="00B97A38">
        <w:rPr>
          <w:rFonts w:ascii="Book Antiqua" w:eastAsia="Book Antiqua" w:hAnsi="Book Antiqua" w:cs="Book Antiqua"/>
        </w:rPr>
        <w:t>statistical</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power</w:t>
      </w:r>
      <w:r w:rsidR="001D4145"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26</w:t>
      </w:r>
      <w:r w:rsidR="001D4145"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evaluate</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reliability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our</w:t>
      </w:r>
      <w:r w:rsidR="000832C3" w:rsidRPr="00B97A38">
        <w:rPr>
          <w:rFonts w:ascii="Book Antiqua" w:eastAsia="Book Antiqua" w:hAnsi="Book Antiqua" w:cs="Book Antiqua"/>
        </w:rPr>
        <w:t xml:space="preserve"> </w:t>
      </w:r>
      <w:r w:rsidRPr="00B97A38">
        <w:rPr>
          <w:rFonts w:ascii="Book Antiqua" w:eastAsia="Book Antiqua" w:hAnsi="Book Antiqua" w:cs="Book Antiqua"/>
        </w:rPr>
        <w:t>findings,</w:t>
      </w:r>
      <w:r w:rsidR="000832C3" w:rsidRPr="00B97A38">
        <w:rPr>
          <w:rFonts w:ascii="Book Antiqua" w:eastAsia="Book Antiqua" w:hAnsi="Book Antiqua" w:cs="Book Antiqua"/>
        </w:rPr>
        <w:t xml:space="preserve"> </w:t>
      </w:r>
      <w:r w:rsidRPr="00B97A38">
        <w:rPr>
          <w:rFonts w:ascii="Book Antiqua" w:eastAsia="Book Antiqua" w:hAnsi="Book Antiqua" w:cs="Book Antiqua"/>
        </w:rPr>
        <w:t>we</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conducted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set</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sensitivity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analyses,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including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Cochran</w:t>
      </w:r>
      <w:r w:rsidR="001C1732" w:rsidRPr="00B97A38">
        <w:rPr>
          <w:rFonts w:ascii="Book Antiqua" w:eastAsia="Book Antiqua" w:hAnsi="Book Antiqua" w:cs="Book Antiqua"/>
        </w:rPr>
        <w:t>’</w:t>
      </w:r>
      <w:r w:rsidRPr="00B97A38">
        <w:rPr>
          <w:rFonts w:ascii="Book Antiqua" w:eastAsia="Book Antiqua" w:hAnsi="Book Antiqua" w:cs="Book Antiqua"/>
        </w:rPr>
        <w:t>s</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Q</w:t>
      </w:r>
      <w:r w:rsidR="000832C3" w:rsidRPr="00B97A38">
        <w:rPr>
          <w:rFonts w:ascii="Book Antiqua" w:eastAsia="Book Antiqua" w:hAnsi="Book Antiqua" w:cs="Book Antiqua"/>
        </w:rPr>
        <w:t xml:space="preserve"> </w:t>
      </w:r>
      <w:r w:rsidRPr="00B97A38">
        <w:rPr>
          <w:rFonts w:ascii="Book Antiqua" w:eastAsia="Book Antiqua" w:hAnsi="Book Antiqua" w:cs="Book Antiqua"/>
        </w:rPr>
        <w:t>test,</w:t>
      </w:r>
      <w:r w:rsidR="000832C3" w:rsidRPr="00B97A38">
        <w:rPr>
          <w:rFonts w:ascii="Book Antiqua" w:eastAsia="Book Antiqua" w:hAnsi="Book Antiqua" w:cs="Book Antiqua"/>
        </w:rPr>
        <w:t xml:space="preserve"> </w:t>
      </w:r>
      <w:r w:rsidRPr="00B97A38">
        <w:rPr>
          <w:rFonts w:ascii="Book Antiqua" w:eastAsia="Book Antiqua" w:hAnsi="Book Antiqua" w:cs="Book Antiqua"/>
        </w:rPr>
        <w:t>MR-Egger</w:t>
      </w:r>
      <w:r w:rsidR="000832C3" w:rsidRPr="00B97A38">
        <w:rPr>
          <w:rFonts w:ascii="Book Antiqua" w:eastAsia="Book Antiqua" w:hAnsi="Book Antiqua" w:cs="Book Antiqua"/>
        </w:rPr>
        <w:t xml:space="preserve"> </w:t>
      </w:r>
      <w:r w:rsidRPr="00B97A38">
        <w:rPr>
          <w:rFonts w:ascii="Book Antiqua" w:eastAsia="Book Antiqua" w:hAnsi="Book Antiqua" w:cs="Book Antiqua"/>
        </w:rPr>
        <w:t>intercept</w:t>
      </w:r>
      <w:r w:rsidR="000832C3" w:rsidRPr="00B97A38">
        <w:rPr>
          <w:rFonts w:ascii="Book Antiqua" w:eastAsia="Book Antiqua" w:hAnsi="Book Antiqua" w:cs="Book Antiqua"/>
        </w:rPr>
        <w:t xml:space="preserve"> </w:t>
      </w:r>
      <w:r w:rsidRPr="00B97A38">
        <w:rPr>
          <w:rFonts w:ascii="Book Antiqua" w:eastAsia="Book Antiqua" w:hAnsi="Book Antiqua" w:cs="Book Antiqua"/>
        </w:rPr>
        <w:t>test,</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MR-PRESSO</w:t>
      </w:r>
      <w:r w:rsidR="000832C3" w:rsidRPr="00B97A38">
        <w:rPr>
          <w:rFonts w:ascii="Book Antiqua" w:eastAsia="Book Antiqua" w:hAnsi="Book Antiqua" w:cs="Book Antiqua"/>
        </w:rPr>
        <w:t xml:space="preserve"> </w:t>
      </w:r>
      <w:r w:rsidRPr="00B97A38">
        <w:rPr>
          <w:rFonts w:ascii="Book Antiqua" w:eastAsia="Book Antiqua" w:hAnsi="Book Antiqua" w:cs="Book Antiqua"/>
        </w:rPr>
        <w:t>global</w:t>
      </w:r>
      <w:r w:rsidR="000832C3" w:rsidRPr="00B97A38">
        <w:rPr>
          <w:rFonts w:ascii="Book Antiqua" w:eastAsia="Book Antiqua" w:hAnsi="Book Antiqua" w:cs="Book Antiqua"/>
        </w:rPr>
        <w:t xml:space="preserve"> </w:t>
      </w:r>
      <w:r w:rsidRPr="00B97A38">
        <w:rPr>
          <w:rFonts w:ascii="Book Antiqua" w:eastAsia="Book Antiqua" w:hAnsi="Book Antiqua" w:cs="Book Antiqua"/>
        </w:rPr>
        <w:t>test.</w:t>
      </w:r>
      <w:r w:rsidR="000832C3" w:rsidRPr="00B97A38">
        <w:rPr>
          <w:rFonts w:ascii="Book Antiqua" w:eastAsia="Book Antiqua" w:hAnsi="Book Antiqua" w:cs="Book Antiqua"/>
        </w:rPr>
        <w:t xml:space="preserve"> </w:t>
      </w:r>
      <w:r w:rsidRPr="00B97A38">
        <w:rPr>
          <w:rFonts w:ascii="Book Antiqua" w:eastAsia="Book Antiqua" w:hAnsi="Book Antiqua" w:cs="Book Antiqua"/>
        </w:rPr>
        <w:t>Both</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Cochrane</w:t>
      </w:r>
      <w:r w:rsidR="001C1732" w:rsidRPr="00B97A38">
        <w:rPr>
          <w:rFonts w:ascii="Book Antiqua" w:eastAsia="Book Antiqua" w:hAnsi="Book Antiqua" w:cs="Book Antiqua"/>
        </w:rPr>
        <w:t>’</w:t>
      </w:r>
      <w:r w:rsidRPr="00B97A38">
        <w:rPr>
          <w:rFonts w:ascii="Book Antiqua" w:eastAsia="Book Antiqua" w:hAnsi="Book Antiqua" w:cs="Book Antiqua"/>
        </w:rPr>
        <w:t>s</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Q</w:t>
      </w:r>
      <w:r w:rsidR="000832C3" w:rsidRPr="00B97A38">
        <w:rPr>
          <w:rFonts w:ascii="Book Antiqua" w:eastAsia="Book Antiqua" w:hAnsi="Book Antiqua" w:cs="Book Antiqua"/>
        </w:rPr>
        <w:t xml:space="preserve"> </w:t>
      </w:r>
      <w:r w:rsidRPr="00B97A38">
        <w:rPr>
          <w:rFonts w:ascii="Book Antiqua" w:eastAsia="Book Antiqua" w:hAnsi="Book Antiqua" w:cs="Book Antiqua"/>
        </w:rPr>
        <w:t>test</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MR-Egger</w:t>
      </w:r>
      <w:r w:rsidR="000832C3" w:rsidRPr="00B97A38">
        <w:rPr>
          <w:rFonts w:ascii="Book Antiqua" w:eastAsia="Book Antiqua" w:hAnsi="Book Antiqua" w:cs="Book Antiqua"/>
        </w:rPr>
        <w:t xml:space="preserve"> </w:t>
      </w:r>
      <w:r w:rsidRPr="00B97A38">
        <w:rPr>
          <w:rFonts w:ascii="Book Antiqua" w:eastAsia="Book Antiqua" w:hAnsi="Book Antiqua" w:cs="Book Antiqua"/>
        </w:rPr>
        <w:t>intercept</w:t>
      </w:r>
      <w:r w:rsidR="000832C3" w:rsidRPr="00B97A38">
        <w:rPr>
          <w:rFonts w:ascii="Book Antiqua" w:eastAsia="Book Antiqua" w:hAnsi="Book Antiqua" w:cs="Book Antiqua"/>
        </w:rPr>
        <w:t xml:space="preserve"> </w:t>
      </w:r>
      <w:r w:rsidRPr="00B97A38">
        <w:rPr>
          <w:rFonts w:ascii="Book Antiqua" w:eastAsia="Book Antiqua" w:hAnsi="Book Antiqua" w:cs="Book Antiqua"/>
        </w:rPr>
        <w:t>test</w:t>
      </w:r>
      <w:r w:rsidR="000832C3" w:rsidRPr="00B97A38">
        <w:rPr>
          <w:rFonts w:ascii="Book Antiqua" w:eastAsia="Book Antiqua" w:hAnsi="Book Antiqua" w:cs="Book Antiqua"/>
        </w:rPr>
        <w:t xml:space="preserve"> </w:t>
      </w:r>
      <w:r w:rsidRPr="00B97A38">
        <w:rPr>
          <w:rFonts w:ascii="Book Antiqua" w:eastAsia="Book Antiqua" w:hAnsi="Book Antiqua" w:cs="Book Antiqua"/>
        </w:rPr>
        <w:t>were</w:t>
      </w:r>
      <w:r w:rsidR="000832C3" w:rsidRPr="00B97A38">
        <w:rPr>
          <w:rFonts w:ascii="Book Antiqua" w:eastAsia="Book Antiqua" w:hAnsi="Book Antiqua" w:cs="Book Antiqua"/>
        </w:rPr>
        <w:t xml:space="preserve"> </w:t>
      </w:r>
      <w:r w:rsidRPr="00B97A38">
        <w:rPr>
          <w:rFonts w:ascii="Book Antiqua" w:eastAsia="Book Antiqua" w:hAnsi="Book Antiqua" w:cs="Book Antiqua"/>
        </w:rPr>
        <w:t>employed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assess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presence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SNP-associated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heterogeneity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horizontal</w:t>
      </w:r>
      <w:r w:rsidR="000832C3" w:rsidRPr="00B97A38">
        <w:rPr>
          <w:rFonts w:ascii="Book Antiqua" w:eastAsia="Book Antiqua" w:hAnsi="Book Antiqua" w:cs="Book Antiqua"/>
        </w:rPr>
        <w:t xml:space="preserve"> </w:t>
      </w:r>
      <w:r w:rsidRPr="00B97A38">
        <w:rPr>
          <w:rFonts w:ascii="Book Antiqua" w:eastAsia="Book Antiqua" w:hAnsi="Book Antiqua" w:cs="Book Antiqua"/>
        </w:rPr>
        <w:t>pleiotropy</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each</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trait.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outcomes</w:t>
      </w:r>
      <w:r w:rsidR="000832C3" w:rsidRPr="00B97A38">
        <w:rPr>
          <w:rFonts w:ascii="Book Antiqua" w:eastAsia="Book Antiqua" w:hAnsi="Book Antiqua" w:cs="Book Antiqua"/>
        </w:rPr>
        <w:t xml:space="preserve"> </w:t>
      </w:r>
      <w:r w:rsidRPr="00B97A38">
        <w:rPr>
          <w:rFonts w:ascii="Book Antiqua" w:eastAsia="Book Antiqua" w:hAnsi="Book Antiqua" w:cs="Book Antiqua"/>
        </w:rPr>
        <w:t>revealed</w:t>
      </w:r>
      <w:r w:rsidR="000832C3" w:rsidRPr="00B97A38">
        <w:rPr>
          <w:rFonts w:ascii="Book Antiqua" w:eastAsia="Book Antiqua" w:hAnsi="Book Antiqua" w:cs="Book Antiqua"/>
        </w:rPr>
        <w:t xml:space="preserve"> </w:t>
      </w:r>
      <w:r w:rsidR="00B72499" w:rsidRPr="00B97A38">
        <w:rPr>
          <w:rFonts w:ascii="Book Antiqua" w:eastAsia="Book Antiqua" w:hAnsi="Book Antiqua" w:cs="Book Antiqua"/>
          <w:i/>
          <w:iCs/>
        </w:rPr>
        <w:t xml:space="preserve">P </w:t>
      </w:r>
      <w:r w:rsidRPr="00B97A38">
        <w:rPr>
          <w:rFonts w:ascii="Book Antiqua" w:eastAsia="Book Antiqua" w:hAnsi="Book Antiqua" w:cs="Book Antiqua"/>
        </w:rPr>
        <w:t>values</w:t>
      </w:r>
      <w:r w:rsidR="000832C3" w:rsidRPr="00B97A38">
        <w:rPr>
          <w:rFonts w:ascii="Book Antiqua" w:eastAsia="Book Antiqua" w:hAnsi="Book Antiqua" w:cs="Book Antiqua"/>
        </w:rPr>
        <w:t xml:space="preserve"> </w:t>
      </w:r>
      <w:r w:rsidRPr="00B97A38">
        <w:rPr>
          <w:rFonts w:ascii="Book Antiqua" w:eastAsia="Book Antiqua" w:hAnsi="Book Antiqua" w:cs="Book Antiqua"/>
        </w:rPr>
        <w:t>exceeding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0.05,</w:t>
      </w:r>
      <w:r w:rsidR="000832C3" w:rsidRPr="00B97A38">
        <w:rPr>
          <w:rFonts w:ascii="Book Antiqua" w:eastAsia="Book Antiqua" w:hAnsi="Book Antiqua" w:cs="Book Antiqua"/>
        </w:rPr>
        <w:t xml:space="preserve"> </w:t>
      </w:r>
      <w:r w:rsidRPr="00B97A38">
        <w:rPr>
          <w:rFonts w:ascii="Book Antiqua" w:eastAsia="Book Antiqua" w:hAnsi="Book Antiqua" w:cs="Book Antiqua"/>
        </w:rPr>
        <w:t>indicating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absence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heterogeneity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horizontal</w:t>
      </w:r>
      <w:r w:rsidR="000832C3" w:rsidRPr="00B97A38">
        <w:rPr>
          <w:rFonts w:ascii="Book Antiqua" w:eastAsia="Book Antiqua" w:hAnsi="Book Antiqua" w:cs="Book Antiqua"/>
        </w:rPr>
        <w:t xml:space="preserve"> </w:t>
      </w:r>
      <w:r w:rsidRPr="00B97A38">
        <w:rPr>
          <w:rFonts w:ascii="Book Antiqua" w:eastAsia="Book Antiqua" w:hAnsi="Book Antiqua" w:cs="Book Antiqua"/>
        </w:rPr>
        <w:t>pleiotropy.</w:t>
      </w:r>
      <w:r w:rsidR="000832C3" w:rsidRPr="00B97A38">
        <w:rPr>
          <w:rFonts w:ascii="Book Antiqua" w:eastAsia="Book Antiqua" w:hAnsi="Book Antiqua" w:cs="Book Antiqua"/>
        </w:rPr>
        <w:t xml:space="preserve"> </w:t>
      </w:r>
      <w:r w:rsidRPr="00B97A38">
        <w:rPr>
          <w:rFonts w:ascii="Book Antiqua" w:eastAsia="Book Antiqua" w:hAnsi="Book Antiqua" w:cs="Book Antiqua"/>
        </w:rPr>
        <w:t>Outliers</w:t>
      </w:r>
      <w:r w:rsidR="000832C3" w:rsidRPr="00B97A38">
        <w:rPr>
          <w:rFonts w:ascii="Book Antiqua" w:eastAsia="Book Antiqua" w:hAnsi="Book Antiqua" w:cs="Book Antiqua"/>
        </w:rPr>
        <w:t xml:space="preserve"> </w:t>
      </w:r>
      <w:r w:rsidRPr="00B97A38">
        <w:rPr>
          <w:rFonts w:ascii="Book Antiqua" w:eastAsia="Book Antiqua" w:hAnsi="Book Antiqua" w:cs="Book Antiqua"/>
        </w:rPr>
        <w:t>were</w:t>
      </w:r>
      <w:r w:rsidR="000832C3" w:rsidRPr="00B97A38">
        <w:rPr>
          <w:rFonts w:ascii="Book Antiqua" w:eastAsia="Book Antiqua" w:hAnsi="Book Antiqua" w:cs="Book Antiqua"/>
        </w:rPr>
        <w:t xml:space="preserve"> </w:t>
      </w:r>
      <w:r w:rsidRPr="00B97A38">
        <w:rPr>
          <w:rFonts w:ascii="Book Antiqua" w:eastAsia="Book Antiqua" w:hAnsi="Book Antiqua" w:cs="Book Antiqua"/>
        </w:rPr>
        <w:t>identified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through</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application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MR-PRESSO</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analysis.</w:t>
      </w:r>
      <w:r w:rsidR="000832C3" w:rsidRPr="00B97A38">
        <w:rPr>
          <w:rFonts w:ascii="Book Antiqua" w:eastAsia="Book Antiqua" w:hAnsi="Book Antiqua" w:cs="Book Antiqua"/>
        </w:rPr>
        <w:t xml:space="preserve"> </w:t>
      </w:r>
      <w:r w:rsidRPr="00B97A38">
        <w:rPr>
          <w:rFonts w:ascii="Book Antiqua" w:eastAsia="Book Antiqua" w:hAnsi="Book Antiqua" w:cs="Book Antiqua"/>
        </w:rPr>
        <w:t>Additionally,</w:t>
      </w:r>
      <w:r w:rsidR="000832C3" w:rsidRPr="00B97A38">
        <w:rPr>
          <w:rFonts w:ascii="Book Antiqua" w:eastAsia="Book Antiqua" w:hAnsi="Book Antiqua" w:cs="Book Antiqua"/>
        </w:rPr>
        <w:t xml:space="preserve"> </w:t>
      </w:r>
      <w:r w:rsidRPr="00B97A38">
        <w:rPr>
          <w:rFonts w:ascii="Book Antiqua" w:eastAsia="Book Antiqua" w:hAnsi="Book Antiqua" w:cs="Book Antiqua"/>
        </w:rPr>
        <w:t>we</w:t>
      </w:r>
      <w:r w:rsidR="000832C3" w:rsidRPr="00B97A38">
        <w:rPr>
          <w:rFonts w:ascii="Book Antiqua" w:eastAsia="Book Antiqua" w:hAnsi="Book Antiqua" w:cs="Book Antiqua"/>
        </w:rPr>
        <w:t xml:space="preserve"> </w:t>
      </w:r>
      <w:r w:rsidRPr="00B97A38">
        <w:rPr>
          <w:rFonts w:ascii="Book Antiqua" w:eastAsia="Book Antiqua" w:hAnsi="Book Antiqua" w:cs="Book Antiqua"/>
        </w:rPr>
        <w:t>also</w:t>
      </w:r>
      <w:r w:rsidR="000832C3" w:rsidRPr="00B97A38">
        <w:rPr>
          <w:rFonts w:ascii="Book Antiqua" w:eastAsia="Book Antiqua" w:hAnsi="Book Antiqua" w:cs="Book Antiqua"/>
        </w:rPr>
        <w:t xml:space="preserve"> </w:t>
      </w:r>
      <w:r w:rsidRPr="00B97A38">
        <w:rPr>
          <w:rFonts w:ascii="Book Antiqua" w:eastAsia="Book Antiqua" w:hAnsi="Book Antiqua" w:cs="Book Antiqua"/>
        </w:rPr>
        <w:t>employed</w:t>
      </w:r>
      <w:r w:rsidR="000832C3" w:rsidRPr="00B97A38">
        <w:rPr>
          <w:rFonts w:ascii="Book Antiqua" w:eastAsia="Book Antiqua" w:hAnsi="Book Antiqua" w:cs="Book Antiqua"/>
        </w:rPr>
        <w:t xml:space="preserve"> </w:t>
      </w:r>
      <w:r w:rsidRPr="00B97A38">
        <w:rPr>
          <w:rFonts w:ascii="Book Antiqua" w:eastAsia="Book Antiqua" w:hAnsi="Book Antiqua" w:cs="Book Antiqua"/>
        </w:rPr>
        <w:t>funnel</w:t>
      </w:r>
      <w:r w:rsidR="000832C3" w:rsidRPr="00B97A38">
        <w:rPr>
          <w:rFonts w:ascii="Book Antiqua" w:eastAsia="Book Antiqua" w:hAnsi="Book Antiqua" w:cs="Book Antiqua"/>
        </w:rPr>
        <w:t xml:space="preserve"> </w:t>
      </w:r>
      <w:r w:rsidRPr="00B97A38">
        <w:rPr>
          <w:rFonts w:ascii="Book Antiqua" w:eastAsia="Book Antiqua" w:hAnsi="Book Antiqua" w:cs="Book Antiqua"/>
        </w:rPr>
        <w:t>plots</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conducted</w:t>
      </w:r>
      <w:r w:rsidR="000832C3" w:rsidRPr="00B97A38">
        <w:rPr>
          <w:rFonts w:ascii="Book Antiqua" w:eastAsia="Book Antiqua" w:hAnsi="Book Antiqua" w:cs="Book Antiqua"/>
        </w:rPr>
        <w:t xml:space="preserve"> </w:t>
      </w:r>
      <w:r w:rsidR="000D0292" w:rsidRPr="00B97A38">
        <w:rPr>
          <w:rFonts w:ascii="Book Antiqua" w:eastAsia="Book Antiqua" w:hAnsi="Book Antiqua" w:cs="Book Antiqua"/>
        </w:rPr>
        <w:t>l</w:t>
      </w:r>
      <w:r w:rsidRPr="00B97A38">
        <w:rPr>
          <w:rFonts w:ascii="Book Antiqua" w:eastAsia="Book Antiqua" w:hAnsi="Book Antiqua" w:cs="Book Antiqua"/>
        </w:rPr>
        <w:t>eave-one-out</w:t>
      </w:r>
      <w:r w:rsidR="000832C3" w:rsidRPr="00B97A38">
        <w:rPr>
          <w:rFonts w:ascii="Book Antiqua" w:eastAsia="Book Antiqua" w:hAnsi="Book Antiqua" w:cs="Book Antiqua"/>
        </w:rPr>
        <w:t xml:space="preserve"> </w:t>
      </w:r>
      <w:r w:rsidRPr="00B97A38">
        <w:rPr>
          <w:rFonts w:ascii="Book Antiqua" w:eastAsia="Book Antiqua" w:hAnsi="Book Antiqua" w:cs="Book Antiqua"/>
        </w:rPr>
        <w:t>sensitivity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tests</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assess</w:t>
      </w:r>
      <w:r w:rsidR="000832C3" w:rsidRPr="00B97A38">
        <w:rPr>
          <w:rFonts w:ascii="Book Antiqua" w:eastAsia="Book Antiqua" w:hAnsi="Book Antiqua" w:cs="Book Antiqua"/>
        </w:rPr>
        <w:t xml:space="preserve"> </w:t>
      </w:r>
      <w:r w:rsidRPr="00B97A38">
        <w:rPr>
          <w:rFonts w:ascii="Book Antiqua" w:eastAsia="Book Antiqua" w:hAnsi="Book Antiqua" w:cs="Book Antiqua"/>
        </w:rPr>
        <w:t>heterogeneity.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561771" w:rsidRPr="00B97A38">
        <w:rPr>
          <w:rFonts w:ascii="Book Antiqua" w:eastAsia="Book Antiqua" w:hAnsi="Book Antiqua" w:cs="Book Antiqua"/>
        </w:rPr>
        <w:t>l</w:t>
      </w:r>
      <w:r w:rsidRPr="00B97A38">
        <w:rPr>
          <w:rFonts w:ascii="Book Antiqua" w:eastAsia="Book Antiqua" w:hAnsi="Book Antiqua" w:cs="Book Antiqua"/>
        </w:rPr>
        <w:t>eave-one-out</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analysis</w:t>
      </w:r>
      <w:r w:rsidR="000832C3" w:rsidRPr="00B97A38">
        <w:rPr>
          <w:rFonts w:ascii="Book Antiqua" w:eastAsia="Book Antiqua" w:hAnsi="Book Antiqua" w:cs="Book Antiqua"/>
        </w:rPr>
        <w:t xml:space="preserve"> </w:t>
      </w:r>
      <w:r w:rsidRPr="00B97A38">
        <w:rPr>
          <w:rFonts w:ascii="Book Antiqua" w:eastAsia="Book Antiqua" w:hAnsi="Book Antiqua" w:cs="Book Antiqua"/>
        </w:rPr>
        <w:t>was</w:t>
      </w:r>
      <w:r w:rsidR="000832C3" w:rsidRPr="00B97A38">
        <w:rPr>
          <w:rFonts w:ascii="Book Antiqua" w:eastAsia="Book Antiqua" w:hAnsi="Book Antiqua" w:cs="Book Antiqua"/>
        </w:rPr>
        <w:t xml:space="preserve"> </w:t>
      </w:r>
      <w:r w:rsidRPr="00B97A38">
        <w:rPr>
          <w:rFonts w:ascii="Book Antiqua" w:eastAsia="Book Antiqua" w:hAnsi="Book Antiqua" w:cs="Book Antiqua"/>
        </w:rPr>
        <w:t>utilized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identify</w:t>
      </w:r>
      <w:r w:rsidR="000832C3" w:rsidRPr="00B97A38">
        <w:rPr>
          <w:rFonts w:ascii="Book Antiqua" w:eastAsia="Book Antiqua" w:hAnsi="Book Antiqua" w:cs="Book Antiqua"/>
        </w:rPr>
        <w:t xml:space="preserve"> </w:t>
      </w:r>
      <w:r w:rsidRPr="00B97A38">
        <w:rPr>
          <w:rFonts w:ascii="Book Antiqua" w:eastAsia="Book Antiqua" w:hAnsi="Book Antiqua" w:cs="Book Antiqua"/>
        </w:rPr>
        <w:t>potential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pleiotropic</w:t>
      </w:r>
      <w:r w:rsidR="000832C3" w:rsidRPr="00B97A38">
        <w:rPr>
          <w:rFonts w:ascii="Book Antiqua" w:eastAsia="Book Antiqua" w:hAnsi="Book Antiqua" w:cs="Book Antiqua"/>
        </w:rPr>
        <w:t xml:space="preserve"> </w:t>
      </w:r>
      <w:r w:rsidRPr="00B97A38">
        <w:rPr>
          <w:rFonts w:ascii="Book Antiqua" w:eastAsia="Book Antiqua" w:hAnsi="Book Antiqua" w:cs="Book Antiqua"/>
        </w:rPr>
        <w:t>effects</w:t>
      </w:r>
      <w:r w:rsidR="000832C3" w:rsidRPr="00B97A38">
        <w:rPr>
          <w:rFonts w:ascii="Book Antiqua" w:eastAsia="Book Antiqua" w:hAnsi="Book Antiqua" w:cs="Book Antiqua"/>
        </w:rPr>
        <w:t xml:space="preserve"> </w:t>
      </w:r>
      <w:r w:rsidRPr="00B97A38">
        <w:rPr>
          <w:rFonts w:ascii="Book Antiqua" w:eastAsia="Book Antiqua" w:hAnsi="Book Antiqua" w:cs="Book Antiqua"/>
        </w:rPr>
        <w:t>originating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from</w:t>
      </w:r>
      <w:r w:rsidR="000832C3" w:rsidRPr="00B97A38">
        <w:rPr>
          <w:rFonts w:ascii="Book Antiqua" w:eastAsia="Book Antiqua" w:hAnsi="Book Antiqua" w:cs="Book Antiqua"/>
        </w:rPr>
        <w:t xml:space="preserve"> </w:t>
      </w:r>
      <w:r w:rsidRPr="00B97A38">
        <w:rPr>
          <w:rFonts w:ascii="Book Antiqua" w:eastAsia="Book Antiqua" w:hAnsi="Book Antiqua" w:cs="Book Antiqua"/>
        </w:rPr>
        <w:t>individual</w:t>
      </w:r>
      <w:r w:rsidR="000832C3" w:rsidRPr="00B97A38">
        <w:rPr>
          <w:rFonts w:ascii="Book Antiqua" w:eastAsia="Book Antiqua" w:hAnsi="Book Antiqua" w:cs="Book Antiqua"/>
        </w:rPr>
        <w:t xml:space="preserve"> </w:t>
      </w:r>
      <w:r w:rsidRPr="00B97A38">
        <w:rPr>
          <w:rFonts w:ascii="Book Antiqua" w:eastAsia="Book Antiqua" w:hAnsi="Book Antiqua" w:cs="Book Antiqua"/>
        </w:rPr>
        <w:t>SNPs.</w:t>
      </w:r>
      <w:r w:rsidR="000832C3" w:rsidRPr="00B97A38">
        <w:rPr>
          <w:rFonts w:ascii="Book Antiqua" w:eastAsia="Book Antiqua" w:hAnsi="Book Antiqua" w:cs="Book Antiqua"/>
        </w:rPr>
        <w:t xml:space="preserve"> </w:t>
      </w:r>
      <w:r w:rsidRPr="00B97A38">
        <w:rPr>
          <w:rFonts w:ascii="Book Antiqua" w:eastAsia="Book Antiqua" w:hAnsi="Book Antiqua" w:cs="Book Antiqua"/>
        </w:rPr>
        <w:t>Scatter</w:t>
      </w:r>
      <w:r w:rsidR="000832C3" w:rsidRPr="00B97A38">
        <w:rPr>
          <w:rFonts w:ascii="Book Antiqua" w:eastAsia="Book Antiqua" w:hAnsi="Book Antiqua" w:cs="Book Antiqua"/>
        </w:rPr>
        <w:t xml:space="preserve"> </w:t>
      </w:r>
      <w:r w:rsidRPr="00B97A38">
        <w:rPr>
          <w:rFonts w:ascii="Book Antiqua" w:eastAsia="Book Antiqua" w:hAnsi="Book Antiqua" w:cs="Book Antiqua"/>
        </w:rPr>
        <w:t>plots,</w:t>
      </w:r>
      <w:r w:rsidR="000832C3" w:rsidRPr="00B97A38">
        <w:rPr>
          <w:rFonts w:ascii="Book Antiqua" w:eastAsia="Book Antiqua" w:hAnsi="Book Antiqua" w:cs="Book Antiqua"/>
        </w:rPr>
        <w:t xml:space="preserve"> </w:t>
      </w:r>
      <w:r w:rsidR="00561771" w:rsidRPr="00B97A38">
        <w:rPr>
          <w:rFonts w:ascii="Book Antiqua" w:eastAsia="Book Antiqua" w:hAnsi="Book Antiqua" w:cs="Book Antiqua"/>
        </w:rPr>
        <w:t>forest plots, funnel plots, and lea</w:t>
      </w:r>
      <w:r w:rsidRPr="00B97A38">
        <w:rPr>
          <w:rFonts w:ascii="Book Antiqua" w:eastAsia="Book Antiqua" w:hAnsi="Book Antiqua" w:cs="Book Antiqua"/>
        </w:rPr>
        <w:t>ve-one-out</w:t>
      </w:r>
      <w:r w:rsidR="000832C3" w:rsidRPr="00B97A38">
        <w:rPr>
          <w:rFonts w:ascii="Book Antiqua" w:eastAsia="Book Antiqua" w:hAnsi="Book Antiqua" w:cs="Book Antiqua"/>
        </w:rPr>
        <w:t xml:space="preserve"> </w:t>
      </w:r>
      <w:r w:rsidRPr="00B97A38">
        <w:rPr>
          <w:rFonts w:ascii="Book Antiqua" w:eastAsia="Book Antiqua" w:hAnsi="Book Antiqua" w:cs="Book Antiqua"/>
        </w:rPr>
        <w:t>sensitivity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tests</w:t>
      </w:r>
      <w:r w:rsidR="000832C3" w:rsidRPr="00B97A38">
        <w:rPr>
          <w:rFonts w:ascii="Book Antiqua" w:eastAsia="Book Antiqua" w:hAnsi="Book Antiqua" w:cs="Book Antiqua"/>
        </w:rPr>
        <w:t xml:space="preserve"> </w:t>
      </w:r>
      <w:r w:rsidRPr="00B97A38">
        <w:rPr>
          <w:rFonts w:ascii="Book Antiqua" w:eastAsia="Book Antiqua" w:hAnsi="Book Antiqua" w:cs="Book Antiqua"/>
        </w:rPr>
        <w:t>serve</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valuable</w:t>
      </w:r>
      <w:r w:rsidR="000832C3" w:rsidRPr="00B97A38">
        <w:rPr>
          <w:rFonts w:ascii="Book Antiqua" w:eastAsia="Book Antiqua" w:hAnsi="Book Antiqua" w:cs="Book Antiqua"/>
        </w:rPr>
        <w:t xml:space="preserve"> </w:t>
      </w:r>
      <w:r w:rsidRPr="00B97A38">
        <w:rPr>
          <w:rFonts w:ascii="Book Antiqua" w:eastAsia="Book Antiqua" w:hAnsi="Book Antiqua" w:cs="Book Antiqua"/>
        </w:rPr>
        <w:t>tools</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visualizing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MR</w:t>
      </w:r>
      <w:r w:rsidR="000832C3" w:rsidRPr="00B97A38">
        <w:rPr>
          <w:rFonts w:ascii="Book Antiqua" w:eastAsia="Book Antiqua" w:hAnsi="Book Antiqua" w:cs="Book Antiqua"/>
        </w:rPr>
        <w:t xml:space="preserve"> </w:t>
      </w:r>
      <w:r w:rsidRPr="00B97A38">
        <w:rPr>
          <w:rFonts w:ascii="Book Antiqua" w:eastAsia="Book Antiqua" w:hAnsi="Book Antiqua" w:cs="Book Antiqua"/>
        </w:rPr>
        <w:t>results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comprehensive</w:t>
      </w:r>
      <w:r w:rsidR="000832C3" w:rsidRPr="00B97A38">
        <w:rPr>
          <w:rFonts w:ascii="Book Antiqua" w:eastAsia="Book Antiqua" w:hAnsi="Book Antiqua" w:cs="Book Antiqua"/>
        </w:rPr>
        <w:t xml:space="preserve"> </w:t>
      </w:r>
      <w:r w:rsidRPr="00B97A38">
        <w:rPr>
          <w:rFonts w:ascii="Book Antiqua" w:eastAsia="Book Antiqua" w:hAnsi="Book Antiqua" w:cs="Book Antiqua"/>
        </w:rPr>
        <w:t>manner.</w:t>
      </w:r>
    </w:p>
    <w:p w14:paraId="3A6C55E3" w14:textId="77777777" w:rsidR="00A77B3E" w:rsidRPr="00B97A38" w:rsidRDefault="00A77B3E" w:rsidP="002748B4">
      <w:pPr>
        <w:spacing w:line="360" w:lineRule="auto"/>
        <w:jc w:val="both"/>
        <w:rPr>
          <w:rFonts w:ascii="Book Antiqua" w:hAnsi="Book Antiqua"/>
        </w:rPr>
      </w:pPr>
    </w:p>
    <w:p w14:paraId="6927B0B1" w14:textId="77777777"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caps/>
          <w:u w:val="single"/>
        </w:rPr>
        <w:t>RESULTS</w:t>
      </w:r>
    </w:p>
    <w:p w14:paraId="32B25E3A" w14:textId="1B65CF6D"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bCs/>
          <w:i/>
          <w:iCs/>
        </w:rPr>
        <w:t>Selection</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of</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IVs</w:t>
      </w:r>
    </w:p>
    <w:p w14:paraId="7FD5AE6F" w14:textId="6E679F68" w:rsidR="00A77B3E" w:rsidRPr="00B97A38" w:rsidRDefault="00D64EF7"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Initially,</w:t>
      </w:r>
      <w:r w:rsidR="000832C3" w:rsidRPr="00B97A38">
        <w:rPr>
          <w:rFonts w:ascii="Book Antiqua" w:eastAsia="Book Antiqua" w:hAnsi="Book Antiqua" w:cs="Book Antiqua"/>
        </w:rPr>
        <w:t xml:space="preserve"> </w:t>
      </w:r>
      <w:r w:rsidRPr="00B97A38">
        <w:rPr>
          <w:rFonts w:ascii="Book Antiqua" w:eastAsia="Book Antiqua" w:hAnsi="Book Antiqua" w:cs="Book Antiqua"/>
        </w:rPr>
        <w:t>we</w:t>
      </w:r>
      <w:r w:rsidR="000832C3" w:rsidRPr="00B97A38">
        <w:rPr>
          <w:rFonts w:ascii="Book Antiqua" w:eastAsia="Book Antiqua" w:hAnsi="Book Antiqua" w:cs="Book Antiqua"/>
        </w:rPr>
        <w:t xml:space="preserve"> </w:t>
      </w:r>
      <w:r w:rsidRPr="00B97A38">
        <w:rPr>
          <w:rFonts w:ascii="Book Antiqua" w:eastAsia="Book Antiqua" w:hAnsi="Book Antiqua" w:cs="Book Antiqua"/>
        </w:rPr>
        <w:t>identified</w:t>
      </w:r>
      <w:r w:rsidR="000832C3" w:rsidRPr="00B97A38">
        <w:rPr>
          <w:rFonts w:ascii="Book Antiqua" w:eastAsia="Book Antiqua" w:hAnsi="Book Antiqua" w:cs="Book Antiqua"/>
        </w:rPr>
        <w:t xml:space="preserve"> </w:t>
      </w:r>
      <w:r w:rsidRPr="00B97A38">
        <w:rPr>
          <w:rFonts w:ascii="Book Antiqua" w:eastAsia="Book Antiqua" w:hAnsi="Book Antiqua" w:cs="Book Antiqua"/>
        </w:rPr>
        <w:t>122100</w:t>
      </w:r>
      <w:r w:rsidR="000832C3" w:rsidRPr="00B97A38">
        <w:rPr>
          <w:rFonts w:ascii="Book Antiqua" w:eastAsia="Book Antiqua" w:hAnsi="Book Antiqua" w:cs="Book Antiqua"/>
        </w:rPr>
        <w:t xml:space="preserve"> </w:t>
      </w:r>
      <w:r w:rsidRPr="00B97A38">
        <w:rPr>
          <w:rFonts w:ascii="Book Antiqua" w:eastAsia="Book Antiqua" w:hAnsi="Book Antiqua" w:cs="Book Antiqua"/>
        </w:rPr>
        <w:t>SNPs</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associated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traits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through</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MiBioGen</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rPr>
        <w:t>Consortium</w:t>
      </w:r>
      <w:r w:rsidR="000832C3" w:rsidRPr="00B97A38">
        <w:rPr>
          <w:rFonts w:ascii="Book Antiqua" w:eastAsia="Book Antiqua" w:hAnsi="Book Antiqua" w:cs="Book Antiqua"/>
        </w:rPr>
        <w:t xml:space="preserve"> </w:t>
      </w:r>
      <w:r w:rsidRPr="00B97A38">
        <w:rPr>
          <w:rFonts w:ascii="Book Antiqua" w:eastAsia="Book Antiqua" w:hAnsi="Book Antiqua" w:cs="Book Antiqua"/>
        </w:rPr>
        <w:t>dataset.</w:t>
      </w:r>
      <w:r w:rsidR="000832C3" w:rsidRPr="00B97A38">
        <w:rPr>
          <w:rFonts w:ascii="Book Antiqua" w:eastAsia="Book Antiqua" w:hAnsi="Book Antiqua" w:cs="Book Antiqua"/>
        </w:rPr>
        <w:t xml:space="preserve"> </w:t>
      </w:r>
      <w:r w:rsidRPr="00B97A38">
        <w:rPr>
          <w:rFonts w:ascii="Book Antiqua" w:eastAsia="Book Antiqua" w:hAnsi="Book Antiqua" w:cs="Book Antiqua"/>
        </w:rPr>
        <w:t>Following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rigorous</w:t>
      </w:r>
      <w:r w:rsidR="000832C3" w:rsidRPr="00B97A38">
        <w:rPr>
          <w:rFonts w:ascii="Book Antiqua" w:eastAsia="Book Antiqua" w:hAnsi="Book Antiqua" w:cs="Book Antiqua"/>
        </w:rPr>
        <w:t xml:space="preserve"> </w:t>
      </w:r>
      <w:r w:rsidRPr="00B97A38">
        <w:rPr>
          <w:rFonts w:ascii="Book Antiqua" w:eastAsia="Book Antiqua" w:hAnsi="Book Antiqua" w:cs="Book Antiqua"/>
        </w:rPr>
        <w:t>sequence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quality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control</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procedures</w:t>
      </w:r>
      <w:r w:rsidR="000832C3" w:rsidRPr="00B97A38">
        <w:rPr>
          <w:rFonts w:ascii="Book Antiqua" w:eastAsia="Book Antiqua" w:hAnsi="Book Antiqua" w:cs="Book Antiqua"/>
        </w:rPr>
        <w:t xml:space="preserve"> </w:t>
      </w:r>
      <w:r w:rsidRPr="00B97A38">
        <w:rPr>
          <w:rFonts w:ascii="Book Antiqua" w:eastAsia="Book Antiqua" w:hAnsi="Book Antiqua" w:cs="Book Antiqua"/>
        </w:rPr>
        <w:t>based</w:t>
      </w:r>
      <w:r w:rsidR="000832C3" w:rsidRPr="00B97A38">
        <w:rPr>
          <w:rFonts w:ascii="Book Antiqua" w:eastAsia="Book Antiqua" w:hAnsi="Book Antiqua" w:cs="Book Antiqua"/>
        </w:rPr>
        <w:t xml:space="preserve"> </w:t>
      </w:r>
      <w:r w:rsidRPr="00B97A38">
        <w:rPr>
          <w:rFonts w:ascii="Book Antiqua" w:eastAsia="Book Antiqua" w:hAnsi="Book Antiqua" w:cs="Book Antiqua"/>
        </w:rPr>
        <w:t>on</w:t>
      </w:r>
      <w:r w:rsidR="000832C3" w:rsidRPr="00B97A38">
        <w:rPr>
          <w:rFonts w:ascii="Book Antiqua" w:eastAsia="Book Antiqua" w:hAnsi="Book Antiqua" w:cs="Book Antiqua"/>
        </w:rPr>
        <w:t xml:space="preserve"> </w:t>
      </w:r>
      <w:r w:rsidRPr="00B97A38">
        <w:rPr>
          <w:rFonts w:ascii="Book Antiqua" w:eastAsia="Book Antiqua" w:hAnsi="Book Antiqua" w:cs="Book Antiqua"/>
        </w:rPr>
        <w:t>locus-wide</w:t>
      </w:r>
      <w:r w:rsidR="000832C3" w:rsidRPr="00B97A38">
        <w:rPr>
          <w:rFonts w:ascii="Book Antiqua" w:eastAsia="Book Antiqua" w:hAnsi="Book Antiqua" w:cs="Book Antiqua"/>
        </w:rPr>
        <w:t xml:space="preserve"> </w:t>
      </w:r>
      <w:r w:rsidRPr="00B97A38">
        <w:rPr>
          <w:rFonts w:ascii="Book Antiqua" w:eastAsia="Book Antiqua" w:hAnsi="Book Antiqua" w:cs="Book Antiqua"/>
        </w:rPr>
        <w:t>statistical</w:t>
      </w:r>
      <w:r w:rsidR="000832C3" w:rsidRPr="00B97A38">
        <w:rPr>
          <w:rFonts w:ascii="Book Antiqua" w:eastAsia="Book Antiqua" w:hAnsi="Book Antiqua" w:cs="Book Antiqua"/>
        </w:rPr>
        <w:t xml:space="preserve"> </w:t>
      </w:r>
      <w:r w:rsidRPr="00B97A38">
        <w:rPr>
          <w:rFonts w:ascii="Book Antiqua" w:eastAsia="Book Antiqua" w:hAnsi="Book Antiqua" w:cs="Book Antiqua"/>
        </w:rPr>
        <w:t>significance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Pr="00B97A38">
        <w:rPr>
          <w:rFonts w:ascii="Book Antiqua" w:eastAsia="Book Antiqua" w:hAnsi="Book Antiqua" w:cs="Book Antiqua"/>
          <w:i/>
          <w:iCs/>
        </w:rPr>
        <w:t>P</w:t>
      </w:r>
      <w:r w:rsidR="000832C3" w:rsidRPr="00B97A38">
        <w:rPr>
          <w:rFonts w:ascii="Book Antiqua" w:eastAsia="Book Antiqua" w:hAnsi="Book Antiqua" w:cs="Book Antiqua"/>
        </w:rPr>
        <w:t xml:space="preserve"> </w:t>
      </w:r>
      <w:r w:rsidRPr="00B97A38">
        <w:rPr>
          <w:rFonts w:ascii="Book Antiqua" w:eastAsia="Book Antiqua" w:hAnsi="Book Antiqua" w:cs="Book Antiqua"/>
        </w:rPr>
        <w:t>&lt;</w:t>
      </w:r>
      <w:r w:rsidR="000832C3" w:rsidRPr="00B97A38">
        <w:rPr>
          <w:rFonts w:ascii="Book Antiqua" w:eastAsia="Book Antiqua" w:hAnsi="Book Antiqua" w:cs="Book Antiqua"/>
        </w:rPr>
        <w:t xml:space="preserve"> </w:t>
      </w:r>
      <w:r w:rsidRPr="00B97A38">
        <w:rPr>
          <w:rFonts w:ascii="Book Antiqua" w:eastAsia="Book Antiqua" w:hAnsi="Book Antiqua" w:cs="Book Antiqua"/>
        </w:rPr>
        <w:t>1</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10</w:t>
      </w:r>
      <w:r w:rsidRPr="00B97A38">
        <w:rPr>
          <w:rFonts w:ascii="Book Antiqua" w:eastAsia="Book Antiqua" w:hAnsi="Book Antiqua" w:cs="Book Antiqua"/>
          <w:vertAlign w:val="superscript"/>
        </w:rPr>
        <w:t>-5</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LD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threshold</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Pr="00B97A38">
        <w:rPr>
          <w:rFonts w:ascii="Book Antiqua" w:eastAsia="Book Antiqua" w:hAnsi="Book Antiqua" w:cs="Book Antiqua"/>
          <w:i/>
          <w:iCs/>
        </w:rPr>
        <w:t>R</w:t>
      </w:r>
      <w:r w:rsidRPr="00B97A38">
        <w:rPr>
          <w:rFonts w:ascii="Book Antiqua" w:eastAsia="Book Antiqua" w:hAnsi="Book Antiqua" w:cs="Book Antiqua"/>
          <w:i/>
          <w:iCs/>
          <w:vertAlign w:val="superscript"/>
        </w:rPr>
        <w:t>2</w:t>
      </w:r>
      <w:r w:rsidR="000832C3" w:rsidRPr="00B97A38">
        <w:rPr>
          <w:rFonts w:ascii="Book Antiqua" w:eastAsia="Book Antiqua" w:hAnsi="Book Antiqua" w:cs="Book Antiqua"/>
          <w:i/>
          <w:iCs/>
        </w:rPr>
        <w:t xml:space="preserve"> </w:t>
      </w:r>
      <w:r w:rsidRPr="00B97A38">
        <w:rPr>
          <w:rFonts w:ascii="Book Antiqua" w:eastAsia="Book Antiqua" w:hAnsi="Book Antiqua" w:cs="Book Antiqua"/>
        </w:rPr>
        <w:t>&lt;</w:t>
      </w:r>
      <w:r w:rsidR="000832C3" w:rsidRPr="00B97A38">
        <w:rPr>
          <w:rFonts w:ascii="Book Antiqua" w:eastAsia="Book Antiqua" w:hAnsi="Book Antiqua" w:cs="Book Antiqua"/>
        </w:rPr>
        <w:t xml:space="preserve"> </w:t>
      </w:r>
      <w:r w:rsidRPr="00B97A38">
        <w:rPr>
          <w:rFonts w:ascii="Book Antiqua" w:eastAsia="Book Antiqua" w:hAnsi="Book Antiqua" w:cs="Book Antiqua"/>
        </w:rPr>
        <w:t>0.001,</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clumping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distance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10000</w:t>
      </w:r>
      <w:r w:rsidR="000832C3" w:rsidRPr="00B97A38">
        <w:rPr>
          <w:rFonts w:ascii="Book Antiqua" w:eastAsia="Book Antiqua" w:hAnsi="Book Antiqua" w:cs="Book Antiqua"/>
        </w:rPr>
        <w:t xml:space="preserve"> </w:t>
      </w:r>
      <w:r w:rsidRPr="00B97A38">
        <w:rPr>
          <w:rFonts w:ascii="Book Antiqua" w:eastAsia="Book Antiqua" w:hAnsi="Book Antiqua" w:cs="Book Antiqua"/>
        </w:rPr>
        <w:t>kb),</w:t>
      </w:r>
      <w:r w:rsidR="000832C3" w:rsidRPr="00B97A38">
        <w:rPr>
          <w:rFonts w:ascii="Book Antiqua" w:eastAsia="Book Antiqua" w:hAnsi="Book Antiqua" w:cs="Book Antiqua"/>
        </w:rPr>
        <w:t xml:space="preserve"> </w:t>
      </w:r>
      <w:r w:rsidRPr="00B97A38">
        <w:rPr>
          <w:rFonts w:ascii="Book Antiqua" w:eastAsia="Book Antiqua" w:hAnsi="Book Antiqua" w:cs="Book Antiqua"/>
        </w:rPr>
        <w:t>2236</w:t>
      </w:r>
      <w:r w:rsidR="000832C3" w:rsidRPr="00B97A38">
        <w:rPr>
          <w:rFonts w:ascii="Book Antiqua" w:eastAsia="Book Antiqua" w:hAnsi="Book Antiqua" w:cs="Book Antiqua"/>
        </w:rPr>
        <w:t xml:space="preserve"> </w:t>
      </w:r>
      <w:r w:rsidRPr="00B97A38">
        <w:rPr>
          <w:rFonts w:ascii="Book Antiqua" w:eastAsia="Book Antiqua" w:hAnsi="Book Antiqua" w:cs="Book Antiqua"/>
        </w:rPr>
        <w:t>SNPs</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associated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196</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trials</w:t>
      </w:r>
      <w:r w:rsidR="000832C3" w:rsidRPr="00B97A38">
        <w:rPr>
          <w:rFonts w:ascii="Book Antiqua" w:eastAsia="Book Antiqua" w:hAnsi="Book Antiqua" w:cs="Book Antiqua"/>
        </w:rPr>
        <w:t xml:space="preserve"> </w:t>
      </w:r>
      <w:r w:rsidRPr="00B97A38">
        <w:rPr>
          <w:rFonts w:ascii="Book Antiqua" w:eastAsia="Book Antiqua" w:hAnsi="Book Antiqua" w:cs="Book Antiqua"/>
        </w:rPr>
        <w:t>were</w:t>
      </w:r>
      <w:r w:rsidR="000832C3" w:rsidRPr="00B97A38">
        <w:rPr>
          <w:rFonts w:ascii="Book Antiqua" w:eastAsia="Book Antiqua" w:hAnsi="Book Antiqua" w:cs="Book Antiqua"/>
        </w:rPr>
        <w:t xml:space="preserve"> </w:t>
      </w:r>
      <w:r w:rsidRPr="00B97A38">
        <w:rPr>
          <w:rFonts w:ascii="Book Antiqua" w:eastAsia="Book Antiqua" w:hAnsi="Book Antiqua" w:cs="Book Antiqua"/>
        </w:rPr>
        <w:t>selected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IVs.</w:t>
      </w:r>
      <w:r w:rsidR="000832C3" w:rsidRPr="00B97A38">
        <w:rPr>
          <w:rFonts w:ascii="Book Antiqua" w:eastAsia="Book Antiqua" w:hAnsi="Book Antiqua" w:cs="Book Antiqua"/>
        </w:rPr>
        <w:t xml:space="preserve"> </w:t>
      </w:r>
      <w:r w:rsidRPr="00B97A38">
        <w:rPr>
          <w:rFonts w:ascii="Book Antiqua" w:eastAsia="Book Antiqua" w:hAnsi="Book Antiqua" w:cs="Book Antiqua"/>
        </w:rPr>
        <w:t>Notably,</w:t>
      </w:r>
      <w:r w:rsidR="000832C3" w:rsidRPr="00B97A38">
        <w:rPr>
          <w:rFonts w:ascii="Book Antiqua" w:eastAsia="Book Antiqua" w:hAnsi="Book Antiqua" w:cs="Book Antiqua"/>
        </w:rPr>
        <w:t xml:space="preserve"> </w:t>
      </w:r>
      <w:r w:rsidRPr="00B97A38">
        <w:rPr>
          <w:rFonts w:ascii="Book Antiqua" w:eastAsia="Book Antiqua" w:hAnsi="Book Antiqua" w:cs="Book Antiqua"/>
        </w:rPr>
        <w:t>all</w:t>
      </w:r>
      <w:r w:rsidR="000832C3" w:rsidRPr="00B97A38">
        <w:rPr>
          <w:rFonts w:ascii="Book Antiqua" w:eastAsia="Book Antiqua" w:hAnsi="Book Antiqua" w:cs="Book Antiqua"/>
        </w:rPr>
        <w:t xml:space="preserve"> </w:t>
      </w:r>
      <w:r w:rsidRPr="00B97A38">
        <w:rPr>
          <w:rFonts w:ascii="Book Antiqua" w:eastAsia="Book Antiqua" w:hAnsi="Book Antiqua" w:cs="Book Antiqua"/>
        </w:rPr>
        <w:t>IVs</w:t>
      </w:r>
      <w:r w:rsidR="000832C3" w:rsidRPr="00B97A38">
        <w:rPr>
          <w:rFonts w:ascii="Book Antiqua" w:eastAsia="Book Antiqua" w:hAnsi="Book Antiqua" w:cs="Book Antiqua"/>
        </w:rPr>
        <w:t xml:space="preserve"> </w:t>
      </w:r>
      <w:r w:rsidRPr="00B97A38">
        <w:rPr>
          <w:rFonts w:ascii="Book Antiqua" w:eastAsia="Book Antiqua" w:hAnsi="Book Antiqua" w:cs="Book Antiqua"/>
        </w:rPr>
        <w:t>exhibited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F-statistics</w:t>
      </w:r>
      <w:r w:rsidR="000832C3" w:rsidRPr="00B97A38">
        <w:rPr>
          <w:rFonts w:ascii="Book Antiqua" w:eastAsia="Book Antiqua" w:hAnsi="Book Antiqua" w:cs="Book Antiqua"/>
        </w:rPr>
        <w:t xml:space="preserve"> </w:t>
      </w:r>
      <w:r w:rsidRPr="00B97A38">
        <w:rPr>
          <w:rFonts w:ascii="Book Antiqua" w:eastAsia="Book Antiqua" w:hAnsi="Book Antiqua" w:cs="Book Antiqua"/>
        </w:rPr>
        <w:t>exceeding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10,</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thereby</w:t>
      </w:r>
      <w:r w:rsidR="000832C3" w:rsidRPr="00B97A38">
        <w:rPr>
          <w:rFonts w:ascii="Book Antiqua" w:eastAsia="Book Antiqua" w:hAnsi="Book Antiqua" w:cs="Book Antiqua"/>
        </w:rPr>
        <w:t xml:space="preserve"> </w:t>
      </w:r>
      <w:r w:rsidRPr="00B97A38">
        <w:rPr>
          <w:rFonts w:ascii="Book Antiqua" w:eastAsia="Book Antiqua" w:hAnsi="Book Antiqua" w:cs="Book Antiqua"/>
        </w:rPr>
        <w:t>indicating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absence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evidence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weak</w:t>
      </w:r>
      <w:r w:rsidR="000832C3" w:rsidRPr="00B97A38">
        <w:rPr>
          <w:rFonts w:ascii="Book Antiqua" w:eastAsia="Book Antiqua" w:hAnsi="Book Antiqua" w:cs="Book Antiqua"/>
        </w:rPr>
        <w:t xml:space="preserve"> </w:t>
      </w:r>
      <w:r w:rsidRPr="00B97A38">
        <w:rPr>
          <w:rFonts w:ascii="Book Antiqua" w:eastAsia="Book Antiqua" w:hAnsi="Book Antiqua" w:cs="Book Antiqua"/>
        </w:rPr>
        <w:t>instrument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bias</w:t>
      </w:r>
      <w:r w:rsidR="000832C3" w:rsidRPr="00B97A38">
        <w:rPr>
          <w:rFonts w:ascii="Book Antiqua" w:eastAsia="Book Antiqua" w:hAnsi="Book Antiqua" w:cs="Book Antiqua"/>
        </w:rPr>
        <w:t xml:space="preserve"> </w:t>
      </w:r>
      <w:r w:rsidRPr="00B97A38">
        <w:rPr>
          <w:rFonts w:ascii="Book Antiqua" w:eastAsia="Book Antiqua" w:hAnsi="Book Antiqua" w:cs="Book Antiqua"/>
        </w:rPr>
        <w:lastRenderedPageBreak/>
        <w:t>(Supplementary</w:t>
      </w:r>
      <w:r w:rsidR="000832C3" w:rsidRPr="00B97A38">
        <w:rPr>
          <w:rFonts w:ascii="Book Antiqua" w:eastAsia="Book Antiqua" w:hAnsi="Book Antiqua" w:cs="Book Antiqua"/>
        </w:rPr>
        <w:t xml:space="preserve"> </w:t>
      </w:r>
      <w:r w:rsidRPr="00B97A38">
        <w:rPr>
          <w:rFonts w:ascii="Book Antiqua" w:eastAsia="Book Antiqua" w:hAnsi="Book Antiqua" w:cs="Book Antiqua"/>
        </w:rPr>
        <w:t>Table</w:t>
      </w:r>
      <w:r w:rsidR="000832C3" w:rsidRPr="00B97A38">
        <w:rPr>
          <w:rFonts w:ascii="Book Antiqua" w:eastAsia="Book Antiqua" w:hAnsi="Book Antiqua" w:cs="Book Antiqua"/>
        </w:rPr>
        <w:t xml:space="preserve"> </w:t>
      </w:r>
      <w:r w:rsidRPr="00B97A38">
        <w:rPr>
          <w:rFonts w:ascii="Book Antiqua" w:eastAsia="Book Antiqua" w:hAnsi="Book Antiqua" w:cs="Book Antiqua"/>
        </w:rPr>
        <w:t>1).</w:t>
      </w:r>
      <w:r w:rsidR="000832C3" w:rsidRPr="00B97A38">
        <w:rPr>
          <w:rFonts w:ascii="Book Antiqua" w:eastAsia="Book Antiqua" w:hAnsi="Book Antiqua" w:cs="Book Antiqua"/>
        </w:rPr>
        <w:t xml:space="preserve"> </w:t>
      </w:r>
      <w:r w:rsidRPr="00B97A38">
        <w:rPr>
          <w:rFonts w:ascii="Book Antiqua" w:eastAsia="Book Antiqua" w:hAnsi="Book Antiqua" w:cs="Book Antiqua"/>
        </w:rPr>
        <w:t>Based</w:t>
      </w:r>
      <w:r w:rsidR="000832C3" w:rsidRPr="00B97A38">
        <w:rPr>
          <w:rFonts w:ascii="Book Antiqua" w:eastAsia="Book Antiqua" w:hAnsi="Book Antiqua" w:cs="Book Antiqua"/>
        </w:rPr>
        <w:t xml:space="preserve"> </w:t>
      </w:r>
      <w:r w:rsidRPr="00B97A38">
        <w:rPr>
          <w:rFonts w:ascii="Book Antiqua" w:eastAsia="Book Antiqua" w:hAnsi="Book Antiqua" w:cs="Book Antiqua"/>
        </w:rPr>
        <w:t>on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these</w:t>
      </w:r>
      <w:r w:rsidR="000832C3" w:rsidRPr="00B97A38">
        <w:rPr>
          <w:rFonts w:ascii="Book Antiqua" w:eastAsia="Book Antiqua" w:hAnsi="Book Antiqua" w:cs="Book Antiqua"/>
        </w:rPr>
        <w:t xml:space="preserve"> </w:t>
      </w:r>
      <w:r w:rsidRPr="00B97A38">
        <w:rPr>
          <w:rFonts w:ascii="Book Antiqua" w:eastAsia="Book Antiqua" w:hAnsi="Book Antiqua" w:cs="Book Antiqua"/>
        </w:rPr>
        <w:t>SNPs,</w:t>
      </w:r>
      <w:r w:rsidR="000832C3" w:rsidRPr="00B97A38">
        <w:rPr>
          <w:rFonts w:ascii="Book Antiqua" w:eastAsia="Book Antiqua" w:hAnsi="Book Antiqua" w:cs="Book Antiqua"/>
        </w:rPr>
        <w:t xml:space="preserve"> </w:t>
      </w:r>
      <w:r w:rsidRPr="00B97A38">
        <w:rPr>
          <w:rFonts w:ascii="Book Antiqua" w:eastAsia="Book Antiqua" w:hAnsi="Book Antiqua" w:cs="Book Antiqua"/>
        </w:rPr>
        <w:t>we</w:t>
      </w:r>
      <w:r w:rsidR="000832C3" w:rsidRPr="00B97A38">
        <w:rPr>
          <w:rFonts w:ascii="Book Antiqua" w:eastAsia="Book Antiqua" w:hAnsi="Book Antiqua" w:cs="Book Antiqua"/>
        </w:rPr>
        <w:t xml:space="preserve"> </w:t>
      </w:r>
      <w:r w:rsidRPr="00B97A38">
        <w:rPr>
          <w:rFonts w:ascii="Book Antiqua" w:eastAsia="Book Antiqua" w:hAnsi="Book Antiqua" w:cs="Book Antiqua"/>
        </w:rPr>
        <w:t>have</w:t>
      </w:r>
      <w:r w:rsidR="000832C3" w:rsidRPr="00B97A38">
        <w:rPr>
          <w:rFonts w:ascii="Book Antiqua" w:eastAsia="Book Antiqua" w:hAnsi="Book Antiqua" w:cs="Book Antiqua"/>
        </w:rPr>
        <w:t xml:space="preserve"> </w:t>
      </w:r>
      <w:r w:rsidRPr="00B97A38">
        <w:rPr>
          <w:rFonts w:ascii="Book Antiqua" w:eastAsia="Book Antiqua" w:hAnsi="Book Antiqua" w:cs="Book Antiqua"/>
        </w:rPr>
        <w:t>extracted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corresponding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pieces</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information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from</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outcome</w:t>
      </w:r>
      <w:r w:rsidR="000832C3" w:rsidRPr="00B97A38">
        <w:rPr>
          <w:rFonts w:ascii="Book Antiqua" w:eastAsia="Book Antiqua" w:hAnsi="Book Antiqua" w:cs="Book Antiqua"/>
        </w:rPr>
        <w:t xml:space="preserve"> </w:t>
      </w:r>
      <w:r w:rsidRPr="00B97A38">
        <w:rPr>
          <w:rFonts w:ascii="Book Antiqua" w:eastAsia="Book Antiqua" w:hAnsi="Book Antiqua" w:cs="Book Antiqua"/>
        </w:rPr>
        <w:t>variable</w:t>
      </w:r>
      <w:r w:rsidR="000832C3" w:rsidRPr="00B97A38">
        <w:rPr>
          <w:rFonts w:ascii="Book Antiqua" w:eastAsia="Book Antiqua" w:hAnsi="Book Antiqua" w:cs="Book Antiqua"/>
        </w:rPr>
        <w:t xml:space="preserve"> </w:t>
      </w:r>
      <w:r w:rsidRPr="00B97A38">
        <w:rPr>
          <w:rFonts w:ascii="Book Antiqua" w:eastAsia="Book Antiqua" w:hAnsi="Book Antiqua" w:cs="Book Antiqua"/>
        </w:rPr>
        <w:t>dataset</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983FD1" w:rsidRPr="00B97A38">
        <w:rPr>
          <w:rFonts w:ascii="Book Antiqua" w:eastAsia="Book Antiqua" w:hAnsi="Book Antiqua" w:cs="Book Antiqua"/>
        </w:rPr>
        <w:t>Supplementary</w:t>
      </w:r>
      <w:r w:rsidR="000832C3" w:rsidRPr="00B97A38">
        <w:rPr>
          <w:rFonts w:ascii="Book Antiqua" w:eastAsia="Book Antiqua" w:hAnsi="Book Antiqua" w:cs="Book Antiqua"/>
        </w:rPr>
        <w:t xml:space="preserve"> </w:t>
      </w:r>
      <w:r w:rsidR="00983FD1" w:rsidRPr="00B97A38">
        <w:rPr>
          <w:rFonts w:ascii="Book Antiqua" w:eastAsia="Book Antiqua" w:hAnsi="Book Antiqua" w:cs="Book Antiqua"/>
        </w:rPr>
        <w:t>Tables</w:t>
      </w:r>
      <w:r w:rsidR="000832C3" w:rsidRPr="00B97A38">
        <w:rPr>
          <w:rFonts w:ascii="Book Antiqua" w:eastAsia="Book Antiqua" w:hAnsi="Book Antiqua" w:cs="Book Antiqua"/>
        </w:rPr>
        <w:t xml:space="preserve"> </w:t>
      </w:r>
      <w:r w:rsidRPr="00B97A38">
        <w:rPr>
          <w:rFonts w:ascii="Book Antiqua" w:eastAsia="Book Antiqua" w:hAnsi="Book Antiqua" w:cs="Book Antiqua"/>
        </w:rPr>
        <w:t>2</w:t>
      </w:r>
      <w:r w:rsidR="000832C3" w:rsidRPr="00B97A38">
        <w:rPr>
          <w:rFonts w:ascii="Book Antiqua" w:eastAsia="Book Antiqua" w:hAnsi="Book Antiqua" w:cs="Book Antiqua"/>
        </w:rPr>
        <w:t xml:space="preserve"> </w:t>
      </w:r>
      <w:r w:rsidR="00983FD1" w:rsidRPr="00B97A38">
        <w:rPr>
          <w:rFonts w:ascii="Book Antiqua" w:eastAsiaTheme="minorEastAsi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3).</w:t>
      </w:r>
    </w:p>
    <w:p w14:paraId="65AD100D" w14:textId="77777777" w:rsidR="000D0292" w:rsidRPr="00B97A38" w:rsidRDefault="000D0292" w:rsidP="002748B4">
      <w:pPr>
        <w:spacing w:line="360" w:lineRule="auto"/>
        <w:jc w:val="both"/>
        <w:rPr>
          <w:rFonts w:ascii="Book Antiqua" w:hAnsi="Book Antiqua"/>
        </w:rPr>
      </w:pPr>
    </w:p>
    <w:p w14:paraId="4391D096" w14:textId="245A6752"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bCs/>
          <w:i/>
          <w:iCs/>
        </w:rPr>
        <w:t>Causal</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inference</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of</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the</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relationship</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of</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the</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gut</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microbiota</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with</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GC</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and</w:t>
      </w:r>
      <w:r w:rsidR="000832C3" w:rsidRPr="00B97A38">
        <w:rPr>
          <w:rFonts w:ascii="Book Antiqua" w:eastAsia="Book Antiqua" w:hAnsi="Book Antiqua" w:cs="Book Antiqua"/>
          <w:b/>
          <w:bCs/>
          <w:i/>
          <w:iCs/>
        </w:rPr>
        <w:t xml:space="preserve"> </w:t>
      </w:r>
      <w:proofErr w:type="spellStart"/>
      <w:r w:rsidRPr="00B97A38">
        <w:rPr>
          <w:rFonts w:ascii="Book Antiqua" w:eastAsia="Book Antiqua" w:hAnsi="Book Antiqua" w:cs="Book Antiqua"/>
          <w:b/>
          <w:bCs/>
          <w:i/>
          <w:iCs/>
        </w:rPr>
        <w:t>eCCA</w:t>
      </w:r>
      <w:proofErr w:type="spellEnd"/>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risk</w:t>
      </w:r>
    </w:p>
    <w:p w14:paraId="4BFBD27F" w14:textId="593B3383" w:rsidR="00A77B3E" w:rsidRPr="00B97A38" w:rsidRDefault="00D64EF7"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According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results</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IVW</w:t>
      </w:r>
      <w:r w:rsidR="000832C3" w:rsidRPr="00B97A38">
        <w:rPr>
          <w:rFonts w:ascii="Book Antiqua" w:eastAsia="Book Antiqua" w:hAnsi="Book Antiqua" w:cs="Book Antiqua"/>
        </w:rPr>
        <w:t xml:space="preserve"> </w:t>
      </w:r>
      <w:r w:rsidRPr="00B97A38">
        <w:rPr>
          <w:rFonts w:ascii="Book Antiqua" w:eastAsia="Book Antiqua" w:hAnsi="Book Antiqua" w:cs="Book Antiqua"/>
        </w:rPr>
        <w:t>method,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higher</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genetically</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predicted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abundance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genus</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Eubacteriumnodatum</w:t>
      </w:r>
      <w:proofErr w:type="spellEnd"/>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group</w:t>
      </w:r>
      <w:r w:rsidR="000832C3" w:rsidRPr="00B97A38">
        <w:rPr>
          <w:rFonts w:ascii="Book Antiqua" w:eastAsia="Book Antiqua" w:hAnsi="Book Antiqua" w:cs="Book Antiqua"/>
        </w:rPr>
        <w:t xml:space="preserve"> </w:t>
      </w:r>
      <w:r w:rsidRPr="00B97A38">
        <w:rPr>
          <w:rFonts w:ascii="Book Antiqua" w:eastAsia="Book Antiqua" w:hAnsi="Book Antiqua" w:cs="Book Antiqua"/>
        </w:rPr>
        <w:t>[odds</w:t>
      </w:r>
      <w:r w:rsidR="000832C3" w:rsidRPr="00B97A38">
        <w:rPr>
          <w:rFonts w:ascii="Book Antiqua" w:eastAsia="Book Antiqua" w:hAnsi="Book Antiqua" w:cs="Book Antiqua"/>
        </w:rPr>
        <w:t xml:space="preserve"> </w:t>
      </w:r>
      <w:r w:rsidRPr="00B97A38">
        <w:rPr>
          <w:rFonts w:ascii="Book Antiqua" w:eastAsia="Book Antiqua" w:hAnsi="Book Antiqua" w:cs="Book Antiqua"/>
        </w:rPr>
        <w:t>ratio</w:t>
      </w:r>
      <w:r w:rsidR="000832C3" w:rsidRPr="00B97A38">
        <w:rPr>
          <w:rFonts w:ascii="Book Antiqua" w:eastAsia="Book Antiqua" w:hAnsi="Book Antiqua" w:cs="Book Antiqua"/>
        </w:rPr>
        <w:t xml:space="preserve"> </w:t>
      </w:r>
      <w:r w:rsidRPr="00B97A38">
        <w:rPr>
          <w:rFonts w:ascii="Book Antiqua" w:eastAsia="Book Antiqua" w:hAnsi="Book Antiqua" w:cs="Book Antiqua"/>
        </w:rPr>
        <w:t>(OR)</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0.489,</w:t>
      </w:r>
      <w:r w:rsidR="000832C3" w:rsidRPr="00B97A38">
        <w:rPr>
          <w:rFonts w:ascii="Book Antiqua" w:eastAsia="Book Antiqua" w:hAnsi="Book Antiqua" w:cs="Book Antiqua"/>
        </w:rPr>
        <w:t xml:space="preserve"> </w:t>
      </w:r>
      <w:r w:rsidRPr="00B97A38">
        <w:rPr>
          <w:rFonts w:ascii="Book Antiqua" w:eastAsia="Book Antiqua" w:hAnsi="Book Antiqua" w:cs="Book Antiqua"/>
        </w:rPr>
        <w:t>standard</w:t>
      </w:r>
      <w:r w:rsidR="000832C3" w:rsidRPr="00B97A38">
        <w:rPr>
          <w:rFonts w:ascii="Book Antiqua" w:eastAsia="Book Antiqua" w:hAnsi="Book Antiqua" w:cs="Book Antiqua"/>
        </w:rPr>
        <w:t xml:space="preserve"> </w:t>
      </w:r>
      <w:r w:rsidRPr="00B97A38">
        <w:rPr>
          <w:rFonts w:ascii="Book Antiqua" w:eastAsia="Book Antiqua" w:hAnsi="Book Antiqua" w:cs="Book Antiqua"/>
        </w:rPr>
        <w:t>error</w:t>
      </w:r>
      <w:r w:rsidR="000832C3" w:rsidRPr="00B97A38">
        <w:rPr>
          <w:rFonts w:ascii="Book Antiqua" w:eastAsia="Book Antiqua" w:hAnsi="Book Antiqua" w:cs="Book Antiqua"/>
        </w:rPr>
        <w:t xml:space="preserve"> </w:t>
      </w:r>
      <w:r w:rsidRPr="00B97A38">
        <w:rPr>
          <w:rFonts w:ascii="Book Antiqua" w:eastAsia="Book Antiqua" w:hAnsi="Book Antiqua" w:cs="Book Antiqua"/>
        </w:rPr>
        <w:t>(SE)</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0.267,</w:t>
      </w:r>
      <w:r w:rsidR="000832C3" w:rsidRPr="00B97A38">
        <w:rPr>
          <w:rFonts w:ascii="Book Antiqua" w:eastAsia="Book Antiqua" w:hAnsi="Book Antiqua" w:cs="Book Antiqua"/>
        </w:rPr>
        <w:t xml:space="preserve"> </w:t>
      </w:r>
      <w:r w:rsidRPr="00B97A38">
        <w:rPr>
          <w:rFonts w:ascii="Book Antiqua" w:eastAsia="Book Antiqua" w:hAnsi="Book Antiqua" w:cs="Book Antiqua"/>
        </w:rPr>
        <w:t>95%</w:t>
      </w:r>
      <w:r w:rsidR="000832C3" w:rsidRPr="00B97A38">
        <w:rPr>
          <w:rFonts w:ascii="Book Antiqua" w:eastAsia="Book Antiqua" w:hAnsi="Book Antiqua" w:cs="Book Antiqua"/>
        </w:rPr>
        <w:t xml:space="preserve"> </w:t>
      </w:r>
      <w:r w:rsidR="008665CF" w:rsidRPr="00B97A38">
        <w:rPr>
          <w:rFonts w:ascii="Book Antiqua" w:eastAsia="Book Antiqua" w:hAnsi="Book Antiqua" w:cs="Book Antiqua"/>
        </w:rPr>
        <w:t>c</w:t>
      </w:r>
      <w:r w:rsidRPr="00B97A38">
        <w:rPr>
          <w:rFonts w:ascii="Book Antiqua" w:eastAsia="Book Antiqua" w:hAnsi="Book Antiqua" w:cs="Book Antiqua"/>
        </w:rPr>
        <w:t>onfidence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interval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(CI)</w:t>
      </w:r>
      <w:r w:rsidR="008665CF"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0.290</w:t>
      </w:r>
      <w:r w:rsidR="008665CF" w:rsidRPr="00B97A38">
        <w:rPr>
          <w:rFonts w:ascii="Book Antiqua" w:eastAsia="Book Antiqua" w:hAnsi="Book Antiqua" w:cs="Book Antiqua"/>
        </w:rPr>
        <w:t>-</w:t>
      </w:r>
      <w:r w:rsidRPr="00B97A38">
        <w:rPr>
          <w:rFonts w:ascii="Book Antiqua" w:eastAsia="Book Antiqua" w:hAnsi="Book Antiqua" w:cs="Book Antiqua"/>
        </w:rPr>
        <w:t>0.826,</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P</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0.007],</w:t>
      </w:r>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genus</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Ruminococcustorques</w:t>
      </w:r>
      <w:proofErr w:type="spellEnd"/>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group</w:t>
      </w:r>
      <w:r w:rsidR="000832C3" w:rsidRPr="00B97A38">
        <w:rPr>
          <w:rFonts w:ascii="Book Antiqua" w:eastAsia="Book Antiqua" w:hAnsi="Book Antiqua" w:cs="Book Antiqua"/>
        </w:rPr>
        <w:t xml:space="preserve"> </w:t>
      </w:r>
      <w:r w:rsidRPr="00B97A38">
        <w:rPr>
          <w:rFonts w:ascii="Book Antiqua" w:eastAsia="Book Antiqua" w:hAnsi="Book Antiqua" w:cs="Book Antiqua"/>
        </w:rPr>
        <w:t>(OR</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0.291,</w:t>
      </w:r>
      <w:r w:rsidR="000832C3" w:rsidRPr="00B97A38">
        <w:rPr>
          <w:rFonts w:ascii="Book Antiqua" w:eastAsia="Book Antiqua" w:hAnsi="Book Antiqua" w:cs="Book Antiqua"/>
        </w:rPr>
        <w:t xml:space="preserve"> </w:t>
      </w:r>
      <w:r w:rsidRPr="00B97A38">
        <w:rPr>
          <w:rFonts w:ascii="Book Antiqua" w:eastAsia="Book Antiqua" w:hAnsi="Book Antiqua" w:cs="Book Antiqua"/>
        </w:rPr>
        <w:t>SE</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0.535,</w:t>
      </w:r>
      <w:r w:rsidR="000832C3" w:rsidRPr="00B97A38">
        <w:rPr>
          <w:rFonts w:ascii="Book Antiqua" w:eastAsia="Book Antiqua" w:hAnsi="Book Antiqua" w:cs="Book Antiqua"/>
        </w:rPr>
        <w:t xml:space="preserve"> </w:t>
      </w:r>
      <w:r w:rsidR="008665CF" w:rsidRPr="00B97A38">
        <w:rPr>
          <w:rFonts w:ascii="Book Antiqua" w:eastAsia="Book Antiqua" w:hAnsi="Book Antiqua" w:cs="Book Antiqua"/>
        </w:rPr>
        <w:t>95%CI:</w:t>
      </w:r>
      <w:r w:rsidR="000832C3" w:rsidRPr="00B97A38">
        <w:rPr>
          <w:rFonts w:ascii="Book Antiqua" w:eastAsia="Book Antiqua" w:hAnsi="Book Antiqua" w:cs="Book Antiqua"/>
        </w:rPr>
        <w:t xml:space="preserve"> </w:t>
      </w:r>
      <w:r w:rsidRPr="00B97A38">
        <w:rPr>
          <w:rFonts w:ascii="Book Antiqua" w:eastAsia="Book Antiqua" w:hAnsi="Book Antiqua" w:cs="Book Antiqua"/>
        </w:rPr>
        <w:t>0.102</w:t>
      </w:r>
      <w:r w:rsidR="008665CF" w:rsidRPr="00B97A38">
        <w:rPr>
          <w:rFonts w:ascii="Book Antiqua" w:eastAsia="Book Antiqua" w:hAnsi="Book Antiqua" w:cs="Book Antiqua"/>
        </w:rPr>
        <w:t>-</w:t>
      </w:r>
      <w:r w:rsidRPr="00B97A38">
        <w:rPr>
          <w:rFonts w:ascii="Book Antiqua" w:eastAsia="Book Antiqua" w:hAnsi="Book Antiqua" w:cs="Book Antiqua"/>
        </w:rPr>
        <w:t>0.830,</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P</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0.021),</w:t>
      </w:r>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genus</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Coprococcus</w:t>
      </w:r>
      <w:proofErr w:type="spellEnd"/>
      <w:r w:rsidR="000832C3" w:rsidRPr="00B97A38">
        <w:rPr>
          <w:rFonts w:ascii="Book Antiqua" w:eastAsia="Book Antiqua" w:hAnsi="Book Antiqua" w:cs="Book Antiqua"/>
          <w:i/>
          <w:iCs/>
        </w:rPr>
        <w:t xml:space="preserve"> </w:t>
      </w:r>
      <w:r w:rsidRPr="00B97A38">
        <w:rPr>
          <w:rFonts w:ascii="Book Antiqua" w:eastAsia="Book Antiqua" w:hAnsi="Book Antiqua" w:cs="Book Antiqua"/>
        </w:rPr>
        <w:t>(OR</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0.296,</w:t>
      </w:r>
      <w:r w:rsidR="000832C3" w:rsidRPr="00B97A38">
        <w:rPr>
          <w:rFonts w:ascii="Book Antiqua" w:eastAsia="Book Antiqua" w:hAnsi="Book Antiqua" w:cs="Book Antiqua"/>
        </w:rPr>
        <w:t xml:space="preserve"> </w:t>
      </w:r>
      <w:r w:rsidRPr="00B97A38">
        <w:rPr>
          <w:rFonts w:ascii="Book Antiqua" w:eastAsia="Book Antiqua" w:hAnsi="Book Antiqua" w:cs="Book Antiqua"/>
        </w:rPr>
        <w:t>SE</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0.593,</w:t>
      </w:r>
      <w:r w:rsidR="000832C3" w:rsidRPr="00B97A38">
        <w:rPr>
          <w:rFonts w:ascii="Book Antiqua" w:eastAsia="Book Antiqua" w:hAnsi="Book Antiqua" w:cs="Book Antiqua"/>
        </w:rPr>
        <w:t xml:space="preserve"> </w:t>
      </w:r>
      <w:r w:rsidR="008665CF" w:rsidRPr="00B97A38">
        <w:rPr>
          <w:rFonts w:ascii="Book Antiqua" w:eastAsia="Book Antiqua" w:hAnsi="Book Antiqua" w:cs="Book Antiqua"/>
        </w:rPr>
        <w:t>95%CI:</w:t>
      </w:r>
      <w:r w:rsidR="000832C3" w:rsidRPr="00B97A38">
        <w:rPr>
          <w:rFonts w:ascii="Book Antiqua" w:eastAsia="Book Antiqua" w:hAnsi="Book Antiqua" w:cs="Book Antiqua"/>
        </w:rPr>
        <w:t xml:space="preserve"> </w:t>
      </w:r>
      <w:r w:rsidRPr="00B97A38">
        <w:rPr>
          <w:rFonts w:ascii="Book Antiqua" w:eastAsia="Book Antiqua" w:hAnsi="Book Antiqua" w:cs="Book Antiqua"/>
        </w:rPr>
        <w:t>0.093</w:t>
      </w:r>
      <w:r w:rsidR="008665CF" w:rsidRPr="00B97A38">
        <w:rPr>
          <w:rFonts w:ascii="Book Antiqua" w:eastAsia="Book Antiqua" w:hAnsi="Book Antiqua" w:cs="Book Antiqua"/>
        </w:rPr>
        <w:t>-</w:t>
      </w:r>
      <w:r w:rsidRPr="00B97A38">
        <w:rPr>
          <w:rFonts w:ascii="Book Antiqua" w:eastAsia="Book Antiqua" w:hAnsi="Book Antiqua" w:cs="Book Antiqua"/>
        </w:rPr>
        <w:t>0.946,</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P</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0.040),</w:t>
      </w:r>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genus</w:t>
      </w:r>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Dorea</w:t>
      </w:r>
      <w:r w:rsidR="009D36C8" w:rsidRPr="00B97A38">
        <w:rPr>
          <w:rFonts w:ascii="Book Antiqua" w:eastAsia="Book Antiqua" w:hAnsi="Book Antiqua" w:cs="Book Antiqua"/>
          <w:i/>
          <w:iCs/>
        </w:rPr>
        <w:t xml:space="preserve"> </w:t>
      </w:r>
      <w:r w:rsidRPr="00B97A38">
        <w:rPr>
          <w:rFonts w:ascii="Book Antiqua" w:eastAsia="Book Antiqua" w:hAnsi="Book Antiqua" w:cs="Book Antiqua"/>
        </w:rPr>
        <w:t>(OR</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0.250,</w:t>
      </w:r>
      <w:r w:rsidR="000832C3" w:rsidRPr="00B97A38">
        <w:rPr>
          <w:rFonts w:ascii="Book Antiqua" w:eastAsia="Book Antiqua" w:hAnsi="Book Antiqua" w:cs="Book Antiqua"/>
        </w:rPr>
        <w:t xml:space="preserve"> </w:t>
      </w:r>
      <w:r w:rsidRPr="00B97A38">
        <w:rPr>
          <w:rFonts w:ascii="Book Antiqua" w:eastAsia="Book Antiqua" w:hAnsi="Book Antiqua" w:cs="Book Antiqua"/>
        </w:rPr>
        <w:t>SE</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0.622,</w:t>
      </w:r>
      <w:r w:rsidR="000832C3" w:rsidRPr="00B97A38">
        <w:rPr>
          <w:rFonts w:ascii="Book Antiqua" w:eastAsia="Book Antiqua" w:hAnsi="Book Antiqua" w:cs="Book Antiqua"/>
        </w:rPr>
        <w:t xml:space="preserve"> </w:t>
      </w:r>
      <w:r w:rsidR="008665CF" w:rsidRPr="00B97A38">
        <w:rPr>
          <w:rFonts w:ascii="Book Antiqua" w:eastAsia="Book Antiqua" w:hAnsi="Book Antiqua" w:cs="Book Antiqua"/>
        </w:rPr>
        <w:t>95%CI:</w:t>
      </w:r>
      <w:r w:rsidR="000832C3" w:rsidRPr="00B97A38">
        <w:rPr>
          <w:rFonts w:ascii="Book Antiqua" w:eastAsia="Book Antiqua" w:hAnsi="Book Antiqua" w:cs="Book Antiqua"/>
        </w:rPr>
        <w:t xml:space="preserve"> </w:t>
      </w:r>
      <w:r w:rsidRPr="00B97A38">
        <w:rPr>
          <w:rFonts w:ascii="Book Antiqua" w:eastAsia="Book Antiqua" w:hAnsi="Book Antiqua" w:cs="Book Antiqua"/>
        </w:rPr>
        <w:t>0.074</w:t>
      </w:r>
      <w:r w:rsidR="008665CF" w:rsidRPr="00B97A38">
        <w:rPr>
          <w:rFonts w:ascii="Book Antiqua" w:eastAsia="Book Antiqua" w:hAnsi="Book Antiqua" w:cs="Book Antiqua"/>
        </w:rPr>
        <w:t>-</w:t>
      </w:r>
      <w:r w:rsidRPr="00B97A38">
        <w:rPr>
          <w:rFonts w:ascii="Book Antiqua" w:eastAsia="Book Antiqua" w:hAnsi="Book Antiqua" w:cs="Book Antiqua"/>
        </w:rPr>
        <w:t>0.847,</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P</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0.026),</w:t>
      </w:r>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phylum</w:t>
      </w:r>
      <w:r w:rsidR="000832C3" w:rsidRPr="00B97A38">
        <w:rPr>
          <w:rFonts w:ascii="Book Antiqua" w:eastAsia="Book Antiqua" w:hAnsi="Book Antiqua" w:cs="Book Antiqua"/>
          <w:i/>
          <w:iCs/>
        </w:rPr>
        <w:t xml:space="preserve"> </w:t>
      </w:r>
      <w:r w:rsidR="00664D79" w:rsidRPr="00B97A38">
        <w:rPr>
          <w:rFonts w:ascii="Book Antiqua" w:eastAsia="Book Antiqua" w:hAnsi="Book Antiqua" w:cs="Book Antiqua"/>
          <w:i/>
          <w:iCs/>
        </w:rPr>
        <w:t>a</w:t>
      </w:r>
      <w:r w:rsidRPr="00B97A38">
        <w:rPr>
          <w:rFonts w:ascii="Book Antiqua" w:eastAsia="Book Antiqua" w:hAnsi="Book Antiqua" w:cs="Book Antiqua"/>
          <w:i/>
          <w:iCs/>
        </w:rPr>
        <w:t>ctinobacteria</w:t>
      </w:r>
      <w:r w:rsidR="009D36C8" w:rsidRPr="00B97A38">
        <w:rPr>
          <w:rFonts w:ascii="Book Antiqua" w:eastAsia="Book Antiqua" w:hAnsi="Book Antiqua" w:cs="Book Antiqua"/>
          <w:i/>
          <w:iCs/>
        </w:rPr>
        <w:t xml:space="preserve"> </w:t>
      </w:r>
      <w:r w:rsidRPr="00B97A38">
        <w:rPr>
          <w:rFonts w:ascii="Book Antiqua" w:eastAsia="Book Antiqua" w:hAnsi="Book Antiqua" w:cs="Book Antiqua"/>
        </w:rPr>
        <w:t>(OR</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0.348,</w:t>
      </w:r>
      <w:r w:rsidR="000832C3" w:rsidRPr="00B97A38">
        <w:rPr>
          <w:rFonts w:ascii="Book Antiqua" w:eastAsia="Book Antiqua" w:hAnsi="Book Antiqua" w:cs="Book Antiqua"/>
        </w:rPr>
        <w:t xml:space="preserve"> </w:t>
      </w:r>
      <w:r w:rsidRPr="00B97A38">
        <w:rPr>
          <w:rFonts w:ascii="Book Antiqua" w:eastAsia="Book Antiqua" w:hAnsi="Book Antiqua" w:cs="Book Antiqua"/>
        </w:rPr>
        <w:t>SE</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0.483,</w:t>
      </w:r>
      <w:r w:rsidR="000832C3" w:rsidRPr="00B97A38">
        <w:rPr>
          <w:rFonts w:ascii="Book Antiqua" w:eastAsia="Book Antiqua" w:hAnsi="Book Antiqua" w:cs="Book Antiqua"/>
        </w:rPr>
        <w:t xml:space="preserve"> </w:t>
      </w:r>
      <w:r w:rsidR="008665CF" w:rsidRPr="00B97A38">
        <w:rPr>
          <w:rFonts w:ascii="Book Antiqua" w:eastAsia="Book Antiqua" w:hAnsi="Book Antiqua" w:cs="Book Antiqua"/>
        </w:rPr>
        <w:t>95%CI:</w:t>
      </w:r>
      <w:r w:rsidR="000832C3" w:rsidRPr="00B97A38">
        <w:rPr>
          <w:rFonts w:ascii="Book Antiqua" w:eastAsia="Book Antiqua" w:hAnsi="Book Antiqua" w:cs="Book Antiqua"/>
        </w:rPr>
        <w:t xml:space="preserve"> </w:t>
      </w:r>
      <w:r w:rsidRPr="00B97A38">
        <w:rPr>
          <w:rFonts w:ascii="Book Antiqua" w:eastAsia="Book Antiqua" w:hAnsi="Book Antiqua" w:cs="Book Antiqua"/>
        </w:rPr>
        <w:t>0.135</w:t>
      </w:r>
      <w:r w:rsidR="008665CF" w:rsidRPr="00B97A38">
        <w:rPr>
          <w:rFonts w:ascii="Book Antiqua" w:eastAsia="Book Antiqua" w:hAnsi="Book Antiqua" w:cs="Book Antiqua"/>
        </w:rPr>
        <w:t>-</w:t>
      </w:r>
      <w:r w:rsidRPr="00B97A38">
        <w:rPr>
          <w:rFonts w:ascii="Book Antiqua" w:eastAsia="Book Antiqua" w:hAnsi="Book Antiqua" w:cs="Book Antiqua"/>
        </w:rPr>
        <w:t>0.898,</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P</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0.029)</w:t>
      </w:r>
      <w:r w:rsidR="000832C3" w:rsidRPr="00B97A38">
        <w:rPr>
          <w:rFonts w:ascii="Book Antiqua" w:eastAsia="Book Antiqua" w:hAnsi="Book Antiqua" w:cs="Book Antiqua"/>
        </w:rPr>
        <w:t xml:space="preserve"> </w:t>
      </w:r>
      <w:r w:rsidRPr="00B97A38">
        <w:rPr>
          <w:rFonts w:ascii="Book Antiqua" w:eastAsia="Book Antiqua" w:hAnsi="Book Antiqua" w:cs="Book Antiqua"/>
        </w:rPr>
        <w:t>were</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associated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reduced</w:t>
      </w:r>
      <w:r w:rsidR="000832C3" w:rsidRPr="00B97A38">
        <w:rPr>
          <w:rFonts w:ascii="Book Antiqua" w:eastAsia="Book Antiqua" w:hAnsi="Book Antiqua" w:cs="Book Antiqua"/>
        </w:rPr>
        <w:t xml:space="preserve"> </w:t>
      </w:r>
      <w:r w:rsidRPr="00B97A38">
        <w:rPr>
          <w:rFonts w:ascii="Book Antiqua" w:eastAsia="Book Antiqua" w:hAnsi="Book Antiqua" w:cs="Book Antiqua"/>
        </w:rPr>
        <w:t>risk</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GC</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eCCA</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rPr>
        <w:t>(Figure</w:t>
      </w:r>
      <w:r w:rsidR="000832C3" w:rsidRPr="00B97A38">
        <w:rPr>
          <w:rFonts w:ascii="Book Antiqua" w:eastAsia="Book Antiqua" w:hAnsi="Book Antiqua" w:cs="Book Antiqua"/>
        </w:rPr>
        <w:t xml:space="preserve"> </w:t>
      </w:r>
      <w:r w:rsidRPr="00B97A38">
        <w:rPr>
          <w:rFonts w:ascii="Book Antiqua" w:eastAsia="Book Antiqua" w:hAnsi="Book Antiqua" w:cs="Book Antiqua"/>
        </w:rPr>
        <w:t>2A).</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contrast,</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genetically</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predicted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abundance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genus</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Collinsella</w:t>
      </w:r>
      <w:proofErr w:type="spellEnd"/>
      <w:r w:rsidR="000832C3" w:rsidRPr="00B97A38">
        <w:rPr>
          <w:rFonts w:ascii="Book Antiqua" w:eastAsia="Book Antiqua" w:hAnsi="Book Antiqua" w:cs="Book Antiqua"/>
          <w:i/>
          <w:iCs/>
        </w:rPr>
        <w:t xml:space="preserve"> </w:t>
      </w:r>
      <w:r w:rsidRPr="00B97A38">
        <w:rPr>
          <w:rFonts w:ascii="Book Antiqua" w:eastAsia="Book Antiqua" w:hAnsi="Book Antiqua" w:cs="Book Antiqua"/>
        </w:rPr>
        <w:t>(OR</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6.977,</w:t>
      </w:r>
      <w:r w:rsidR="000832C3" w:rsidRPr="00B97A38">
        <w:rPr>
          <w:rFonts w:ascii="Book Antiqua" w:eastAsia="Book Antiqua" w:hAnsi="Book Antiqua" w:cs="Book Antiqua"/>
        </w:rPr>
        <w:t xml:space="preserve"> </w:t>
      </w:r>
      <w:r w:rsidRPr="00B97A38">
        <w:rPr>
          <w:rFonts w:ascii="Book Antiqua" w:eastAsia="Book Antiqua" w:hAnsi="Book Antiqua" w:cs="Book Antiqua"/>
        </w:rPr>
        <w:t>SE</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0.62</w:t>
      </w:r>
      <w:r w:rsidR="000B4892" w:rsidRPr="00B97A38">
        <w:rPr>
          <w:rFonts w:ascii="Book Antiqua" w:eastAsia="Book Antiqua" w:hAnsi="Book Antiqua" w:cs="Book Antiqua"/>
        </w:rPr>
        <w:t>1</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8665CF" w:rsidRPr="00B97A38">
        <w:rPr>
          <w:rFonts w:ascii="Book Antiqua" w:eastAsia="Book Antiqua" w:hAnsi="Book Antiqua" w:cs="Book Antiqua"/>
        </w:rPr>
        <w:t>95%CI:</w:t>
      </w:r>
      <w:r w:rsidR="000832C3" w:rsidRPr="00B97A38">
        <w:rPr>
          <w:rFonts w:ascii="Book Antiqua" w:eastAsia="Book Antiqua" w:hAnsi="Book Antiqua" w:cs="Book Antiqua"/>
        </w:rPr>
        <w:t xml:space="preserve"> </w:t>
      </w:r>
      <w:r w:rsidR="000B4892" w:rsidRPr="00B97A38">
        <w:rPr>
          <w:rFonts w:ascii="Book Antiqua" w:eastAsia="Book Antiqua" w:hAnsi="Book Antiqua" w:cs="Book Antiqua"/>
        </w:rPr>
        <w:t>2.006-23.560</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P</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0.0</w:t>
      </w:r>
      <w:r w:rsidR="00F6247F" w:rsidRPr="00B97A38">
        <w:rPr>
          <w:rFonts w:ascii="Book Antiqua" w:eastAsia="Book Antiqua" w:hAnsi="Book Antiqua" w:cs="Book Antiqua"/>
        </w:rPr>
        <w:t>02</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genus</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Eisenbergiella</w:t>
      </w:r>
      <w:proofErr w:type="spellEnd"/>
      <w:r w:rsidR="000832C3" w:rsidRPr="00B97A38">
        <w:rPr>
          <w:rFonts w:ascii="Book Antiqua" w:eastAsia="Book Antiqua" w:hAnsi="Book Antiqua" w:cs="Book Antiqua"/>
          <w:i/>
          <w:iCs/>
        </w:rPr>
        <w:t xml:space="preserve"> </w:t>
      </w:r>
      <w:r w:rsidRPr="00B97A38">
        <w:rPr>
          <w:rFonts w:ascii="Book Antiqua" w:eastAsia="Book Antiqua" w:hAnsi="Book Antiqua" w:cs="Book Antiqua"/>
        </w:rPr>
        <w:t>(OR</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0B4892" w:rsidRPr="00B97A38">
        <w:rPr>
          <w:rFonts w:ascii="Book Antiqua" w:eastAsia="Book Antiqua" w:hAnsi="Book Antiqua" w:cs="Book Antiqua"/>
        </w:rPr>
        <w:t>2.018</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SE</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w:t>
      </w:r>
      <w:r w:rsidR="000B4892" w:rsidRPr="00B97A38">
        <w:rPr>
          <w:rFonts w:ascii="Book Antiqua" w:eastAsia="Book Antiqua" w:hAnsi="Book Antiqua" w:cs="Book Antiqua"/>
        </w:rPr>
        <w:t>342</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8665CF" w:rsidRPr="00B97A38">
        <w:rPr>
          <w:rFonts w:ascii="Book Antiqua" w:eastAsia="Book Antiqua" w:hAnsi="Book Antiqua" w:cs="Book Antiqua"/>
        </w:rPr>
        <w:t>95%CI:</w:t>
      </w:r>
      <w:r w:rsidR="000832C3" w:rsidRPr="00B97A38">
        <w:rPr>
          <w:rFonts w:ascii="Book Antiqua" w:eastAsia="Book Antiqua" w:hAnsi="Book Antiqua" w:cs="Book Antiqua"/>
        </w:rPr>
        <w:t xml:space="preserve"> </w:t>
      </w:r>
      <w:r w:rsidR="000B4892" w:rsidRPr="00B97A38">
        <w:rPr>
          <w:rFonts w:ascii="Book Antiqua" w:eastAsia="Book Antiqua" w:hAnsi="Book Antiqua" w:cs="Book Antiqua"/>
        </w:rPr>
        <w:t>1.033-3.941</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P</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0.0</w:t>
      </w:r>
      <w:r w:rsidR="000B4892" w:rsidRPr="00B97A38">
        <w:rPr>
          <w:rFonts w:ascii="Book Antiqua" w:eastAsia="Book Antiqua" w:hAnsi="Book Antiqua" w:cs="Book Antiqua"/>
        </w:rPr>
        <w:t>40</w:t>
      </w:r>
      <w:r w:rsidRPr="00B97A38">
        <w:rPr>
          <w:rFonts w:ascii="Book Antiqua" w:eastAsia="Book Antiqua" w:hAnsi="Book Antiqua" w:cs="Book Antiqua"/>
        </w:rPr>
        <w:t>)</w:t>
      </w:r>
      <w:r w:rsidR="000832C3" w:rsidRPr="00B97A38">
        <w:rPr>
          <w:rFonts w:ascii="Book Antiqua" w:eastAsia="Book Antiqua" w:hAnsi="Book Antiqua" w:cs="Book Antiqua"/>
          <w:i/>
          <w:iCs/>
        </w:rPr>
        <w:t xml:space="preserve"> </w:t>
      </w:r>
      <w:r w:rsidRPr="00B97A38">
        <w:rPr>
          <w:rFonts w:ascii="Book Antiqua" w:eastAsia="Book Antiqua" w:hAnsi="Book Antiqua" w:cs="Book Antiqua"/>
        </w:rPr>
        <w:t>was</w:t>
      </w:r>
      <w:r w:rsidR="000832C3" w:rsidRPr="00B97A38">
        <w:rPr>
          <w:rFonts w:ascii="Book Antiqua" w:eastAsia="Book Antiqua" w:hAnsi="Book Antiqua" w:cs="Book Antiqua"/>
        </w:rPr>
        <w:t xml:space="preserve"> </w:t>
      </w:r>
      <w:r w:rsidRPr="00B97A38">
        <w:rPr>
          <w:rFonts w:ascii="Book Antiqua" w:eastAsia="Book Antiqua" w:hAnsi="Book Antiqua" w:cs="Book Antiqua"/>
        </w:rPr>
        <w:t>positively</w:t>
      </w:r>
      <w:r w:rsidR="000832C3" w:rsidRPr="00B97A38">
        <w:rPr>
          <w:rFonts w:ascii="Book Antiqua" w:eastAsia="Book Antiqua" w:hAnsi="Book Antiqua" w:cs="Book Antiqua"/>
        </w:rPr>
        <w:t xml:space="preserve"> </w:t>
      </w:r>
      <w:r w:rsidRPr="00B97A38">
        <w:rPr>
          <w:rFonts w:ascii="Book Antiqua" w:eastAsia="Book Antiqua" w:hAnsi="Book Antiqua" w:cs="Book Antiqua"/>
        </w:rPr>
        <w:t>related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GC</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eCCA</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rPr>
        <w:t>risk</w:t>
      </w:r>
      <w:r w:rsidR="000832C3" w:rsidRPr="00B97A38">
        <w:rPr>
          <w:rFonts w:ascii="Book Antiqua" w:eastAsia="Book Antiqua" w:hAnsi="Book Antiqua" w:cs="Book Antiqua"/>
        </w:rPr>
        <w:t xml:space="preserve"> </w:t>
      </w:r>
      <w:r w:rsidRPr="00B97A38">
        <w:rPr>
          <w:rFonts w:ascii="Book Antiqua" w:eastAsia="Book Antiqua" w:hAnsi="Book Antiqua" w:cs="Book Antiqua"/>
        </w:rPr>
        <w:t>(Figure</w:t>
      </w:r>
      <w:r w:rsidR="000832C3" w:rsidRPr="00B97A38">
        <w:rPr>
          <w:rFonts w:ascii="Book Antiqua" w:eastAsia="Book Antiqua" w:hAnsi="Book Antiqua" w:cs="Book Antiqua"/>
        </w:rPr>
        <w:t xml:space="preserve"> </w:t>
      </w:r>
      <w:r w:rsidRPr="00B97A38">
        <w:rPr>
          <w:rFonts w:ascii="Book Antiqua" w:eastAsia="Book Antiqua" w:hAnsi="Book Antiqua" w:cs="Book Antiqua"/>
        </w:rPr>
        <w:t>2B).</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weighted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median,</w:t>
      </w:r>
      <w:r w:rsidR="000832C3" w:rsidRPr="00B97A38">
        <w:rPr>
          <w:rFonts w:ascii="Book Antiqua" w:eastAsia="Book Antiqua" w:hAnsi="Book Antiqua" w:cs="Book Antiqua"/>
        </w:rPr>
        <w:t xml:space="preserve"> </w:t>
      </w:r>
      <w:r w:rsidRPr="00B97A38">
        <w:rPr>
          <w:rFonts w:ascii="Book Antiqua" w:eastAsia="Book Antiqua" w:hAnsi="Book Antiqua" w:cs="Book Antiqua"/>
        </w:rPr>
        <w:t>simple</w:t>
      </w:r>
      <w:r w:rsidR="000832C3" w:rsidRPr="00B97A38">
        <w:rPr>
          <w:rFonts w:ascii="Book Antiqua" w:eastAsia="Book Antiqua" w:hAnsi="Book Antiqua" w:cs="Book Antiqua"/>
        </w:rPr>
        <w:t xml:space="preserve"> </w:t>
      </w:r>
      <w:r w:rsidRPr="00B97A38">
        <w:rPr>
          <w:rFonts w:ascii="Book Antiqua" w:eastAsia="Book Antiqua" w:hAnsi="Book Antiqua" w:cs="Book Antiqua"/>
        </w:rPr>
        <w:t>mode,</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weighted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mode</w:t>
      </w:r>
      <w:r w:rsidR="000832C3" w:rsidRPr="00B97A38">
        <w:rPr>
          <w:rFonts w:ascii="Book Antiqua" w:eastAsia="Book Antiqua" w:hAnsi="Book Antiqua" w:cs="Book Antiqua"/>
        </w:rPr>
        <w:t xml:space="preserve"> </w:t>
      </w:r>
      <w:r w:rsidRPr="00B97A38">
        <w:rPr>
          <w:rFonts w:ascii="Book Antiqua" w:eastAsia="Book Antiqua" w:hAnsi="Book Antiqua" w:cs="Book Antiqua"/>
        </w:rPr>
        <w:t>exhibited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same</w:t>
      </w:r>
      <w:r w:rsidR="000832C3" w:rsidRPr="00B97A38">
        <w:rPr>
          <w:rFonts w:ascii="Book Antiqua" w:eastAsia="Book Antiqua" w:hAnsi="Book Antiqua" w:cs="Book Antiqua"/>
        </w:rPr>
        <w:t xml:space="preserve"> </w:t>
      </w:r>
      <w:r w:rsidRPr="00B97A38">
        <w:rPr>
          <w:rFonts w:ascii="Book Antiqua" w:eastAsia="Book Antiqua" w:hAnsi="Book Antiqua" w:cs="Book Antiqua"/>
        </w:rPr>
        <w:t>directional</w:t>
      </w:r>
      <w:r w:rsidR="000832C3" w:rsidRPr="00B97A38">
        <w:rPr>
          <w:rFonts w:ascii="Book Antiqua" w:eastAsia="Book Antiqua" w:hAnsi="Book Antiqua" w:cs="Book Antiqua"/>
        </w:rPr>
        <w:t xml:space="preserve"> </w:t>
      </w:r>
      <w:r w:rsidRPr="00B97A38">
        <w:rPr>
          <w:rFonts w:ascii="Book Antiqua" w:eastAsia="Book Antiqua" w:hAnsi="Book Antiqua" w:cs="Book Antiqua"/>
        </w:rPr>
        <w:t>impact</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IVW,</w:t>
      </w:r>
      <w:r w:rsidR="000832C3" w:rsidRPr="00B97A38">
        <w:rPr>
          <w:rFonts w:ascii="Book Antiqua" w:eastAsia="Book Antiqua" w:hAnsi="Book Antiqua" w:cs="Book Antiqua"/>
        </w:rPr>
        <w:t xml:space="preserve"> </w:t>
      </w:r>
      <w:r w:rsidRPr="00B97A38">
        <w:rPr>
          <w:rFonts w:ascii="Book Antiqua" w:eastAsia="Book Antiqua" w:hAnsi="Book Antiqua" w:cs="Book Antiqua"/>
        </w:rPr>
        <w:t>although</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664D79" w:rsidRPr="00B97A38">
        <w:rPr>
          <w:rFonts w:ascii="Book Antiqua" w:eastAsia="Book Antiqua" w:hAnsi="Book Antiqua" w:cs="Book Antiqua"/>
          <w:i/>
          <w:iCs/>
        </w:rPr>
        <w:t xml:space="preserve">P </w:t>
      </w:r>
      <w:r w:rsidRPr="00B97A38">
        <w:rPr>
          <w:rFonts w:ascii="Book Antiqua" w:eastAsia="Book Antiqua" w:hAnsi="Book Antiqua" w:cs="Book Antiqua"/>
        </w:rPr>
        <w:t>values</w:t>
      </w:r>
      <w:r w:rsidR="000832C3" w:rsidRPr="00B97A38">
        <w:rPr>
          <w:rFonts w:ascii="Book Antiqua" w:eastAsia="Book Antiqua" w:hAnsi="Book Antiqua" w:cs="Book Antiqua"/>
        </w:rPr>
        <w:t xml:space="preserve"> </w:t>
      </w:r>
      <w:r w:rsidRPr="00B97A38">
        <w:rPr>
          <w:rFonts w:ascii="Book Antiqua" w:eastAsia="Book Antiqua" w:hAnsi="Book Antiqua" w:cs="Book Antiqua"/>
        </w:rPr>
        <w:t>were</w:t>
      </w:r>
      <w:r w:rsidR="000832C3" w:rsidRPr="00B97A38">
        <w:rPr>
          <w:rFonts w:ascii="Book Antiqua" w:eastAsia="Book Antiqua" w:hAnsi="Book Antiqua" w:cs="Book Antiqua"/>
        </w:rPr>
        <w:t xml:space="preserve"> </w:t>
      </w:r>
      <w:r w:rsidRPr="00B97A38">
        <w:rPr>
          <w:rFonts w:ascii="Book Antiqua" w:eastAsia="Book Antiqua" w:hAnsi="Book Antiqua" w:cs="Book Antiqua"/>
        </w:rPr>
        <w:t>not</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consistently</w:t>
      </w:r>
      <w:r w:rsidR="000832C3" w:rsidRPr="00B97A38">
        <w:rPr>
          <w:rFonts w:ascii="Book Antiqua" w:eastAsia="Book Antiqua" w:hAnsi="Book Antiqua" w:cs="Book Antiqua"/>
        </w:rPr>
        <w:t xml:space="preserve"> </w:t>
      </w:r>
      <w:r w:rsidRPr="00B97A38">
        <w:rPr>
          <w:rFonts w:ascii="Book Antiqua" w:eastAsia="Book Antiqua" w:hAnsi="Book Antiqua" w:cs="Book Antiqua"/>
        </w:rPr>
        <w:t>statistically</w:t>
      </w:r>
      <w:r w:rsidR="000832C3" w:rsidRPr="00B97A38">
        <w:rPr>
          <w:rFonts w:ascii="Book Antiqua" w:eastAsia="Book Antiqua" w:hAnsi="Book Antiqua" w:cs="Book Antiqua"/>
        </w:rPr>
        <w:t xml:space="preserve"> </w:t>
      </w:r>
      <w:r w:rsidRPr="00B97A38">
        <w:rPr>
          <w:rFonts w:ascii="Book Antiqua" w:eastAsia="Book Antiqua" w:hAnsi="Book Antiqua" w:cs="Book Antiqua"/>
        </w:rPr>
        <w:t>significant</w:t>
      </w:r>
      <w:r w:rsidR="000832C3" w:rsidRPr="00B97A38">
        <w:rPr>
          <w:rFonts w:ascii="Book Antiqua" w:eastAsia="Book Antiqua" w:hAnsi="Book Antiqua" w:cs="Book Antiqua"/>
        </w:rPr>
        <w:t xml:space="preserve"> </w:t>
      </w:r>
      <w:r w:rsidRPr="00B97A38">
        <w:rPr>
          <w:rFonts w:ascii="Book Antiqua" w:eastAsia="Book Antiqua" w:hAnsi="Book Antiqua" w:cs="Book Antiqua"/>
        </w:rPr>
        <w:t>(Supplementary</w:t>
      </w:r>
      <w:r w:rsidR="000832C3" w:rsidRPr="00B97A38">
        <w:rPr>
          <w:rFonts w:ascii="Book Antiqua" w:eastAsia="Book Antiqua" w:hAnsi="Book Antiqua" w:cs="Book Antiqua"/>
        </w:rPr>
        <w:t xml:space="preserve"> </w:t>
      </w:r>
      <w:r w:rsidRPr="00B97A38">
        <w:rPr>
          <w:rFonts w:ascii="Book Antiqua" w:eastAsia="Book Antiqua" w:hAnsi="Book Antiqua" w:cs="Book Antiqua"/>
        </w:rPr>
        <w:t>Table</w:t>
      </w:r>
      <w:r w:rsidR="000832C3" w:rsidRPr="00B97A38">
        <w:rPr>
          <w:rFonts w:ascii="Book Antiqua" w:eastAsia="Book Antiqua" w:hAnsi="Book Antiqua" w:cs="Book Antiqua"/>
        </w:rPr>
        <w:t xml:space="preserve"> </w:t>
      </w:r>
      <w:r w:rsidR="00734EAD" w:rsidRPr="00B97A38">
        <w:rPr>
          <w:rFonts w:ascii="Book Antiqua" w:eastAsia="Book Antiqua" w:hAnsi="Book Antiqua" w:cs="Book Antiqua"/>
        </w:rPr>
        <w:t>4</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Figure</w:t>
      </w:r>
      <w:r w:rsidR="000832C3" w:rsidRPr="00B97A38">
        <w:rPr>
          <w:rFonts w:ascii="Book Antiqua" w:eastAsia="Book Antiqua" w:hAnsi="Book Antiqua" w:cs="Book Antiqua"/>
        </w:rPr>
        <w:t xml:space="preserve"> </w:t>
      </w:r>
      <w:r w:rsidRPr="00B97A38">
        <w:rPr>
          <w:rFonts w:ascii="Book Antiqua" w:eastAsia="Book Antiqua" w:hAnsi="Book Antiqua" w:cs="Book Antiqua"/>
        </w:rPr>
        <w:t>3).</w:t>
      </w:r>
    </w:p>
    <w:p w14:paraId="6EA288ED" w14:textId="77777777" w:rsidR="00F13BDB" w:rsidRPr="00B97A38" w:rsidRDefault="00F13BDB" w:rsidP="002748B4">
      <w:pPr>
        <w:spacing w:line="360" w:lineRule="auto"/>
        <w:jc w:val="both"/>
        <w:rPr>
          <w:rFonts w:ascii="Book Antiqua" w:hAnsi="Book Antiqua"/>
        </w:rPr>
      </w:pPr>
    </w:p>
    <w:p w14:paraId="16C74155" w14:textId="25E4A43C"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bCs/>
          <w:i/>
          <w:iCs/>
        </w:rPr>
        <w:t>Causal</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inference</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of</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the</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relationship</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of</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the</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gut</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microbiota</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with</w:t>
      </w:r>
      <w:r w:rsidR="000832C3" w:rsidRPr="00B97A38">
        <w:rPr>
          <w:rFonts w:ascii="Book Antiqua" w:eastAsia="Book Antiqua" w:hAnsi="Book Antiqua" w:cs="Book Antiqua"/>
          <w:b/>
          <w:bCs/>
          <w:i/>
          <w:iCs/>
        </w:rPr>
        <w:t xml:space="preserve"> </w:t>
      </w:r>
      <w:proofErr w:type="spellStart"/>
      <w:r w:rsidRPr="00B97A38">
        <w:rPr>
          <w:rFonts w:ascii="Book Antiqua" w:eastAsia="Book Antiqua" w:hAnsi="Book Antiqua" w:cs="Book Antiqua"/>
          <w:b/>
          <w:bCs/>
          <w:i/>
          <w:iCs/>
        </w:rPr>
        <w:t>iCCA</w:t>
      </w:r>
      <w:proofErr w:type="spellEnd"/>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risk</w:t>
      </w:r>
    </w:p>
    <w:p w14:paraId="752222A2" w14:textId="5F36E266" w:rsidR="00A77B3E" w:rsidRPr="00B97A38" w:rsidRDefault="0059491F"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Employing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IVW</w:t>
      </w:r>
      <w:r w:rsidR="000832C3" w:rsidRPr="00B97A38">
        <w:rPr>
          <w:rFonts w:ascii="Book Antiqua" w:eastAsia="Book Antiqua" w:hAnsi="Book Antiqua" w:cs="Book Antiqua"/>
        </w:rPr>
        <w:t xml:space="preserve"> </w:t>
      </w:r>
      <w:r w:rsidRPr="00B97A38">
        <w:rPr>
          <w:rFonts w:ascii="Book Antiqua" w:eastAsia="Book Antiqua" w:hAnsi="Book Antiqua" w:cs="Book Antiqua"/>
        </w:rPr>
        <w:t>method,</w:t>
      </w:r>
      <w:r w:rsidR="000832C3" w:rsidRPr="00B97A38">
        <w:rPr>
          <w:rFonts w:ascii="Book Antiqua" w:eastAsia="Book Antiqua" w:hAnsi="Book Antiqua" w:cs="Book Antiqua"/>
        </w:rPr>
        <w:t xml:space="preserve"> </w:t>
      </w:r>
      <w:r w:rsidRPr="00B97A38">
        <w:rPr>
          <w:rFonts w:ascii="Book Antiqua" w:eastAsia="Book Antiqua" w:hAnsi="Book Antiqua" w:cs="Book Antiqua"/>
        </w:rPr>
        <w:t>our</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found</w:t>
      </w:r>
      <w:r w:rsidR="000832C3" w:rsidRPr="00B97A38">
        <w:rPr>
          <w:rFonts w:ascii="Book Antiqua" w:eastAsia="Book Antiqua" w:hAnsi="Book Antiqua" w:cs="Book Antiqua"/>
        </w:rPr>
        <w:t xml:space="preserve"> </w:t>
      </w:r>
      <w:r w:rsidRPr="00B97A38">
        <w:rPr>
          <w:rFonts w:ascii="Book Antiqua" w:eastAsia="Book Antiqua" w:hAnsi="Book Antiqua" w:cs="Book Antiqua"/>
        </w:rPr>
        <w:t>suggestive</w:t>
      </w:r>
      <w:r w:rsidR="000832C3" w:rsidRPr="00B97A38">
        <w:rPr>
          <w:rFonts w:ascii="Book Antiqua" w:eastAsia="Book Antiqua" w:hAnsi="Book Antiqua" w:cs="Book Antiqua"/>
        </w:rPr>
        <w:t xml:space="preserve"> </w:t>
      </w:r>
      <w:r w:rsidRPr="00B97A38">
        <w:rPr>
          <w:rFonts w:ascii="Book Antiqua" w:eastAsia="Book Antiqua" w:hAnsi="Book Antiqua" w:cs="Book Antiqua"/>
        </w:rPr>
        <w:t>evidence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potential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w:t>
      </w:r>
      <w:r w:rsidR="000832C3" w:rsidRPr="00B97A38">
        <w:rPr>
          <w:rFonts w:ascii="Book Antiqua" w:eastAsia="Book Antiqua" w:hAnsi="Book Antiqua" w:cs="Book Antiqua"/>
        </w:rPr>
        <w:t xml:space="preserve"> </w:t>
      </w:r>
      <w:r w:rsidRPr="00B97A38">
        <w:rPr>
          <w:rFonts w:ascii="Book Antiqua" w:eastAsia="Book Antiqua" w:hAnsi="Book Antiqua" w:cs="Book Antiqua"/>
        </w:rPr>
        <w:t>link</w:t>
      </w:r>
      <w:r w:rsidR="000832C3" w:rsidRPr="00B97A38">
        <w:rPr>
          <w:rFonts w:ascii="Book Antiqua" w:eastAsia="Book Antiqua" w:hAnsi="Book Antiqua" w:cs="Book Antiqua"/>
        </w:rPr>
        <w:t xml:space="preserve"> </w:t>
      </w:r>
      <w:r w:rsidRPr="00B97A38">
        <w:rPr>
          <w:rFonts w:ascii="Book Antiqua" w:eastAsia="Book Antiqua" w:hAnsi="Book Antiqua" w:cs="Book Antiqua"/>
        </w:rPr>
        <w:t>between</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genetically</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predicted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increases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i/>
          <w:iCs/>
        </w:rPr>
        <w:t>family</w:t>
      </w:r>
      <w:r w:rsidR="000832C3" w:rsidRPr="00B97A38">
        <w:rPr>
          <w:rFonts w:ascii="Book Antiqua" w:eastAsia="Book Antiqua" w:hAnsi="Book Antiqua" w:cs="Book Antiqua"/>
          <w:i/>
          <w:iCs/>
        </w:rPr>
        <w:t xml:space="preserve"> </w:t>
      </w:r>
      <w:proofErr w:type="spellStart"/>
      <w:r w:rsidR="00D64EF7" w:rsidRPr="00B97A38">
        <w:rPr>
          <w:rFonts w:ascii="Book Antiqua" w:eastAsia="Book Antiqua" w:hAnsi="Book Antiqua" w:cs="Book Antiqua"/>
          <w:i/>
          <w:iCs/>
        </w:rPr>
        <w:t>Veillonellaceae</w:t>
      </w:r>
      <w:proofErr w:type="spellEnd"/>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w:t>
      </w:r>
      <w:r w:rsidRPr="00B97A38">
        <w:rPr>
          <w:rFonts w:ascii="Book Antiqua" w:eastAsia="Book Antiqua" w:hAnsi="Book Antiqua" w:cs="Book Antiqua"/>
          <w:i/>
          <w:iCs/>
        </w:rPr>
        <w:t>P</w:t>
      </w:r>
      <w:r w:rsidRPr="00B97A38">
        <w:rPr>
          <w:rFonts w:ascii="MS Mincho" w:eastAsia="MS Mincho" w:hAnsi="MS Mincho" w:cs="MS Mincho" w:hint="eastAsia"/>
        </w:rPr>
        <w:t> </w:t>
      </w:r>
      <w:r w:rsidRPr="00B97A38">
        <w:rPr>
          <w:rFonts w:ascii="Book Antiqua" w:eastAsia="Book Antiqua" w:hAnsi="Book Antiqua" w:cs="Book Antiqua"/>
        </w:rPr>
        <w:t>=</w:t>
      </w:r>
      <w:r w:rsidRPr="00B97A38">
        <w:rPr>
          <w:rFonts w:ascii="MS Mincho" w:eastAsia="MS Mincho" w:hAnsi="MS Mincho" w:cs="MS Mincho" w:hint="eastAsia"/>
        </w:rPr>
        <w:t> </w:t>
      </w:r>
      <w:r w:rsidRPr="00B97A38">
        <w:rPr>
          <w:rFonts w:ascii="Book Antiqua" w:eastAsia="Book Antiqua" w:hAnsi="Book Antiqua" w:cs="Book Antiqua"/>
        </w:rPr>
        <w:t>0.014,</w:t>
      </w:r>
      <w:r w:rsidR="000832C3" w:rsidRPr="00B97A38">
        <w:rPr>
          <w:rFonts w:ascii="Book Antiqua" w:eastAsia="Book Antiqua" w:hAnsi="Book Antiqua" w:cs="Book Antiqua"/>
        </w:rPr>
        <w:t xml:space="preserve"> </w:t>
      </w:r>
      <w:r w:rsidR="008665CF" w:rsidRPr="00B97A38">
        <w:rPr>
          <w:rFonts w:ascii="Book Antiqua" w:eastAsia="Book Antiqua" w:hAnsi="Book Antiqua" w:cs="Book Antiqua"/>
        </w:rPr>
        <w:t>95%CI:</w:t>
      </w:r>
      <w:r w:rsidR="000832C3" w:rsidRPr="00B97A38">
        <w:rPr>
          <w:rFonts w:ascii="Book Antiqua" w:eastAsia="Book Antiqua" w:hAnsi="Book Antiqua" w:cs="Book Antiqua"/>
        </w:rPr>
        <w:t xml:space="preserve"> </w:t>
      </w:r>
      <w:r w:rsidRPr="00B97A38">
        <w:rPr>
          <w:rFonts w:ascii="Book Antiqua" w:eastAsia="Book Antiqua" w:hAnsi="Book Antiqua" w:cs="Book Antiqua"/>
        </w:rPr>
        <w:t>1.292</w:t>
      </w:r>
      <w:r w:rsidR="009D36C8" w:rsidRPr="00B97A38">
        <w:rPr>
          <w:rFonts w:ascii="Book Antiqua" w:eastAsia="Book Antiqua" w:hAnsi="Book Antiqua" w:cs="Book Antiqua"/>
        </w:rPr>
        <w:t>-</w:t>
      </w:r>
      <w:r w:rsidRPr="00B97A38">
        <w:rPr>
          <w:rFonts w:ascii="Book Antiqua" w:eastAsia="Book Antiqua" w:hAnsi="Book Antiqua" w:cs="Book Antiqua"/>
        </w:rPr>
        <w:t>9.929,</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OR</w:t>
      </w:r>
      <w:r w:rsidR="00D64EF7" w:rsidRPr="00B97A38">
        <w:rPr>
          <w:rFonts w:ascii="MS Mincho" w:eastAsia="MS Mincho" w:hAnsi="MS Mincho" w:cs="MS Mincho" w:hint="eastAsia"/>
        </w:rPr>
        <w:t> </w:t>
      </w:r>
      <w:r w:rsidR="00D64EF7" w:rsidRPr="00B97A38">
        <w:rPr>
          <w:rFonts w:ascii="Book Antiqua" w:eastAsia="Book Antiqua" w:hAnsi="Book Antiqua" w:cs="Book Antiqua"/>
        </w:rPr>
        <w:t>=</w:t>
      </w:r>
      <w:r w:rsidR="00D64EF7" w:rsidRPr="00B97A38">
        <w:rPr>
          <w:rFonts w:ascii="MS Mincho" w:eastAsia="MS Mincho" w:hAnsi="MS Mincho" w:cs="MS Mincho" w:hint="eastAsia"/>
        </w:rPr>
        <w:t> </w:t>
      </w:r>
      <w:r w:rsidR="00D64EF7" w:rsidRPr="00B97A38">
        <w:rPr>
          <w:rFonts w:ascii="Book Antiqua" w:eastAsia="Book Antiqua" w:hAnsi="Book Antiqua" w:cs="Book Antiqua"/>
        </w:rPr>
        <w:t>3.582,</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SE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0.520),</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order</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Enterobacteriales</w:t>
      </w:r>
      <w:proofErr w:type="spellEnd"/>
      <w:r w:rsidR="00633108" w:rsidRPr="00B97A38">
        <w:rPr>
          <w:rFonts w:ascii="Book Antiqua" w:eastAsia="Book Antiqua" w:hAnsi="Book Antiqua" w:cs="Book Antiqua"/>
        </w:rPr>
        <w:t>/</w:t>
      </w:r>
      <w:r w:rsidRPr="00B97A38">
        <w:rPr>
          <w:rFonts w:ascii="Book Antiqua" w:eastAsia="Book Antiqua" w:hAnsi="Book Antiqua" w:cs="Book Antiqua"/>
          <w:i/>
          <w:iCs/>
        </w:rPr>
        <w:t>family</w:t>
      </w:r>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Enterobacteriaceae</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Pr="00B97A38">
        <w:rPr>
          <w:rFonts w:ascii="Book Antiqua" w:eastAsia="Book Antiqua" w:hAnsi="Book Antiqua" w:cs="Book Antiqua"/>
          <w:i/>
          <w:iCs/>
        </w:rPr>
        <w:t>P</w:t>
      </w:r>
      <w:r w:rsidRPr="00B97A38">
        <w:rPr>
          <w:rFonts w:ascii="MS Mincho" w:eastAsia="MS Mincho" w:hAnsi="MS Mincho" w:cs="MS Mincho" w:hint="eastAsia"/>
        </w:rPr>
        <w:t> </w:t>
      </w:r>
      <w:r w:rsidRPr="00B97A38">
        <w:rPr>
          <w:rFonts w:ascii="Book Antiqua" w:eastAsia="Book Antiqua" w:hAnsi="Book Antiqua" w:cs="Book Antiqua"/>
        </w:rPr>
        <w:t>=</w:t>
      </w:r>
      <w:r w:rsidRPr="00B97A38">
        <w:rPr>
          <w:rFonts w:ascii="MS Mincho" w:eastAsia="MS Mincho" w:hAnsi="MS Mincho" w:cs="MS Mincho" w:hint="eastAsia"/>
        </w:rPr>
        <w:t> </w:t>
      </w:r>
      <w:r w:rsidRPr="00B97A38">
        <w:rPr>
          <w:rFonts w:ascii="Book Antiqua" w:eastAsia="Book Antiqua" w:hAnsi="Book Antiqua" w:cs="Book Antiqua"/>
        </w:rPr>
        <w:t>0.032,</w:t>
      </w:r>
      <w:r w:rsidR="000832C3" w:rsidRPr="00B97A38">
        <w:rPr>
          <w:rFonts w:ascii="Book Antiqua" w:eastAsia="Book Antiqua" w:hAnsi="Book Antiqua" w:cs="Book Antiqua"/>
        </w:rPr>
        <w:t xml:space="preserve"> </w:t>
      </w:r>
      <w:r w:rsidR="008665CF" w:rsidRPr="00B97A38">
        <w:rPr>
          <w:rFonts w:ascii="Book Antiqua" w:eastAsia="Book Antiqua" w:hAnsi="Book Antiqua" w:cs="Book Antiqua"/>
        </w:rPr>
        <w:t>95%CI:</w:t>
      </w:r>
      <w:r w:rsidR="000832C3" w:rsidRPr="00B97A38">
        <w:rPr>
          <w:rFonts w:ascii="Book Antiqua" w:eastAsia="Book Antiqua" w:hAnsi="Book Antiqua" w:cs="Book Antiqua"/>
        </w:rPr>
        <w:t xml:space="preserve"> </w:t>
      </w:r>
      <w:r w:rsidRPr="00B97A38">
        <w:rPr>
          <w:rFonts w:ascii="Book Antiqua" w:eastAsia="Book Antiqua" w:hAnsi="Book Antiqua" w:cs="Book Antiqua"/>
        </w:rPr>
        <w:t>1.156</w:t>
      </w:r>
      <w:r w:rsidR="008665CF" w:rsidRPr="00B97A38">
        <w:rPr>
          <w:rFonts w:ascii="Book Antiqua" w:eastAsia="Book Antiqua" w:hAnsi="Book Antiqua" w:cs="Book Antiqua"/>
        </w:rPr>
        <w:t>-</w:t>
      </w:r>
      <w:r w:rsidRPr="00B97A38">
        <w:rPr>
          <w:rFonts w:ascii="Book Antiqua" w:eastAsia="Book Antiqua" w:hAnsi="Book Antiqua" w:cs="Book Antiqua"/>
        </w:rPr>
        <w:t>27.429,</w:t>
      </w:r>
      <w:r w:rsidR="000832C3" w:rsidRPr="00B97A38">
        <w:rPr>
          <w:rFonts w:ascii="Book Antiqua" w:eastAsia="Book Antiqua" w:hAnsi="Book Antiqua" w:cs="Book Antiqua"/>
        </w:rPr>
        <w:t xml:space="preserve"> </w:t>
      </w:r>
      <w:r w:rsidRPr="00B97A38">
        <w:rPr>
          <w:rFonts w:ascii="Book Antiqua" w:eastAsia="Book Antiqua" w:hAnsi="Book Antiqua" w:cs="Book Antiqua"/>
        </w:rPr>
        <w:t>OR</w:t>
      </w:r>
      <w:r w:rsidRPr="00B97A38">
        <w:rPr>
          <w:rFonts w:ascii="MS Mincho" w:eastAsia="MS Mincho" w:hAnsi="MS Mincho" w:cs="MS Mincho" w:hint="eastAsia"/>
        </w:rPr>
        <w:t> </w:t>
      </w:r>
      <w:r w:rsidRPr="00B97A38">
        <w:rPr>
          <w:rFonts w:ascii="Book Antiqua" w:eastAsia="Book Antiqua" w:hAnsi="Book Antiqua" w:cs="Book Antiqua"/>
        </w:rPr>
        <w:t>=</w:t>
      </w:r>
      <w:r w:rsidRPr="00B97A38">
        <w:rPr>
          <w:rFonts w:ascii="MS Mincho" w:eastAsia="MS Mincho" w:hAnsi="MS Mincho" w:cs="MS Mincho" w:hint="eastAsia"/>
        </w:rPr>
        <w:t> </w:t>
      </w:r>
      <w:r w:rsidRPr="00B97A38">
        <w:rPr>
          <w:rFonts w:ascii="Book Antiqua" w:eastAsia="Book Antiqua" w:hAnsi="Book Antiqua" w:cs="Book Antiqua"/>
        </w:rPr>
        <w:t>5.632,</w:t>
      </w:r>
      <w:r w:rsidR="000832C3" w:rsidRPr="00B97A38">
        <w:rPr>
          <w:rFonts w:ascii="Book Antiqua" w:eastAsia="Book Antiqua" w:hAnsi="Book Antiqua" w:cs="Book Antiqua"/>
        </w:rPr>
        <w:t xml:space="preserve"> </w:t>
      </w:r>
      <w:r w:rsidRPr="00B97A38">
        <w:rPr>
          <w:rFonts w:ascii="Book Antiqua" w:eastAsia="Book Antiqua" w:hAnsi="Book Antiqua" w:cs="Book Antiqua"/>
        </w:rPr>
        <w:t>SE</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0.808),</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i/>
          <w:iCs/>
        </w:rPr>
        <w:t>genus</w:t>
      </w:r>
      <w:r w:rsidR="000832C3" w:rsidRPr="00B97A38">
        <w:rPr>
          <w:rFonts w:ascii="Book Antiqua" w:eastAsia="Book Antiqua" w:hAnsi="Book Antiqua" w:cs="Book Antiqua"/>
          <w:i/>
          <w:iCs/>
        </w:rPr>
        <w:t xml:space="preserve"> </w:t>
      </w:r>
      <w:proofErr w:type="spellStart"/>
      <w:r w:rsidR="00D64EF7" w:rsidRPr="00B97A38">
        <w:rPr>
          <w:rFonts w:ascii="Book Antiqua" w:eastAsia="Book Antiqua" w:hAnsi="Book Antiqua" w:cs="Book Antiqua"/>
          <w:i/>
          <w:iCs/>
        </w:rPr>
        <w:t>Alistipes</w:t>
      </w:r>
      <w:proofErr w:type="spellEnd"/>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w:t>
      </w:r>
      <w:r w:rsidRPr="00B97A38">
        <w:rPr>
          <w:rFonts w:ascii="Book Antiqua" w:eastAsia="Book Antiqua" w:hAnsi="Book Antiqua" w:cs="Book Antiqua"/>
          <w:i/>
          <w:iCs/>
        </w:rPr>
        <w:t>P</w:t>
      </w:r>
      <w:r w:rsidRPr="00B97A38">
        <w:rPr>
          <w:rFonts w:ascii="MS Mincho" w:eastAsia="MS Mincho" w:hAnsi="MS Mincho" w:cs="MS Mincho" w:hint="eastAsia"/>
        </w:rPr>
        <w:t> </w:t>
      </w:r>
      <w:r w:rsidRPr="00B97A38">
        <w:rPr>
          <w:rFonts w:ascii="Book Antiqua" w:eastAsia="Book Antiqua" w:hAnsi="Book Antiqua" w:cs="Book Antiqua"/>
        </w:rPr>
        <w:t>=</w:t>
      </w:r>
      <w:r w:rsidRPr="00B97A38">
        <w:rPr>
          <w:rFonts w:ascii="MS Mincho" w:eastAsia="MS Mincho" w:hAnsi="MS Mincho" w:cs="MS Mincho" w:hint="eastAsia"/>
        </w:rPr>
        <w:t> </w:t>
      </w:r>
      <w:r w:rsidRPr="00B97A38">
        <w:rPr>
          <w:rFonts w:ascii="Book Antiqua" w:eastAsia="Book Antiqua" w:hAnsi="Book Antiqua" w:cs="Book Antiqua"/>
        </w:rPr>
        <w:t>0.020,</w:t>
      </w:r>
      <w:r w:rsidR="000832C3" w:rsidRPr="00B97A38">
        <w:rPr>
          <w:rFonts w:ascii="Book Antiqua" w:eastAsia="Book Antiqua" w:hAnsi="Book Antiqua" w:cs="Book Antiqua"/>
        </w:rPr>
        <w:t xml:space="preserve"> </w:t>
      </w:r>
      <w:r w:rsidR="008665CF" w:rsidRPr="00B97A38">
        <w:rPr>
          <w:rFonts w:ascii="Book Antiqua" w:eastAsia="Book Antiqua" w:hAnsi="Book Antiqua" w:cs="Book Antiqua"/>
        </w:rPr>
        <w:t>95%CI:</w:t>
      </w:r>
      <w:r w:rsidR="000832C3" w:rsidRPr="00B97A38">
        <w:rPr>
          <w:rFonts w:ascii="Book Antiqua" w:eastAsia="Book Antiqua" w:hAnsi="Book Antiqua" w:cs="Book Antiqua"/>
        </w:rPr>
        <w:t xml:space="preserve"> </w:t>
      </w:r>
      <w:r w:rsidRPr="00B97A38">
        <w:rPr>
          <w:rFonts w:ascii="Book Antiqua" w:eastAsia="Book Antiqua" w:hAnsi="Book Antiqua" w:cs="Book Antiqua"/>
        </w:rPr>
        <w:t>1.316</w:t>
      </w:r>
      <w:r w:rsidR="008665CF" w:rsidRPr="00B97A38">
        <w:rPr>
          <w:rFonts w:ascii="Book Antiqua" w:eastAsia="Book Antiqua" w:hAnsi="Book Antiqua" w:cs="Book Antiqua"/>
        </w:rPr>
        <w:t>-</w:t>
      </w:r>
      <w:r w:rsidRPr="00B97A38">
        <w:rPr>
          <w:rFonts w:ascii="Book Antiqua" w:eastAsia="Book Antiqua" w:hAnsi="Book Antiqua" w:cs="Book Antiqua"/>
        </w:rPr>
        <w:t>24.245,</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OR</w:t>
      </w:r>
      <w:r w:rsidR="00D64EF7" w:rsidRPr="00B97A38">
        <w:rPr>
          <w:rFonts w:ascii="MS Mincho" w:eastAsia="MS Mincho" w:hAnsi="MS Mincho" w:cs="MS Mincho" w:hint="eastAsia"/>
        </w:rPr>
        <w:t> </w:t>
      </w:r>
      <w:r w:rsidR="00D64EF7" w:rsidRPr="00B97A38">
        <w:rPr>
          <w:rFonts w:ascii="Book Antiqua" w:eastAsia="Book Antiqua" w:hAnsi="Book Antiqua" w:cs="Book Antiqua"/>
        </w:rPr>
        <w:t>=</w:t>
      </w:r>
      <w:r w:rsidR="009D36C8" w:rsidRPr="00B97A38">
        <w:rPr>
          <w:rFonts w:ascii="Book Antiqua" w:eastAsia="Book Antiqua" w:hAnsi="Book Antiqua" w:cs="Book Antiqua"/>
        </w:rPr>
        <w:t xml:space="preserve"> </w:t>
      </w:r>
      <w:r w:rsidR="00D64EF7" w:rsidRPr="00B97A38">
        <w:rPr>
          <w:rFonts w:ascii="Book Antiqua" w:eastAsia="Book Antiqua" w:hAnsi="Book Antiqua" w:cs="Book Antiqua"/>
        </w:rPr>
        <w:t>5.648,</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SE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0.743),</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i/>
          <w:iCs/>
        </w:rPr>
        <w:t>phylum</w:t>
      </w:r>
      <w:r w:rsidR="000832C3" w:rsidRPr="00B97A38">
        <w:rPr>
          <w:rFonts w:ascii="Book Antiqua" w:eastAsia="Book Antiqua" w:hAnsi="Book Antiqua" w:cs="Book Antiqua"/>
          <w:i/>
          <w:iCs/>
        </w:rPr>
        <w:t xml:space="preserve"> </w:t>
      </w:r>
      <w:r w:rsidR="00D64EF7" w:rsidRPr="00B97A38">
        <w:rPr>
          <w:rFonts w:ascii="Book Antiqua" w:eastAsia="Book Antiqua" w:hAnsi="Book Antiqua" w:cs="Book Antiqua"/>
          <w:i/>
          <w:iCs/>
        </w:rPr>
        <w:t>Firmicutes</w:t>
      </w:r>
      <w:r w:rsidR="009D36C8" w:rsidRPr="00B97A38">
        <w:rPr>
          <w:rFonts w:ascii="Book Antiqua" w:eastAsia="Book Antiqua" w:hAnsi="Book Antiqua" w:cs="Book Antiqua"/>
        </w:rPr>
        <w:t xml:space="preserve"> </w:t>
      </w:r>
      <w:r w:rsidR="00D64EF7" w:rsidRPr="00B97A38">
        <w:rPr>
          <w:rFonts w:ascii="Book Antiqua" w:eastAsia="Book Antiqua" w:hAnsi="Book Antiqua" w:cs="Book Antiqua"/>
        </w:rPr>
        <w:t>(</w:t>
      </w:r>
      <w:r w:rsidRPr="00B97A38">
        <w:rPr>
          <w:rFonts w:ascii="Book Antiqua" w:eastAsia="Book Antiqua" w:hAnsi="Book Antiqua" w:cs="Book Antiqua"/>
          <w:i/>
          <w:iCs/>
        </w:rPr>
        <w:t>P</w:t>
      </w:r>
      <w:r w:rsidRPr="00B97A38">
        <w:rPr>
          <w:rFonts w:ascii="MS Mincho" w:eastAsia="MS Mincho" w:hAnsi="MS Mincho" w:cs="MS Mincho" w:hint="eastAsia"/>
        </w:rPr>
        <w:t> </w:t>
      </w:r>
      <w:r w:rsidRPr="00B97A38">
        <w:rPr>
          <w:rFonts w:ascii="Book Antiqua" w:eastAsia="Book Antiqua" w:hAnsi="Book Antiqua" w:cs="Book Antiqua"/>
        </w:rPr>
        <w:t>=</w:t>
      </w:r>
      <w:r w:rsidRPr="00B97A38">
        <w:rPr>
          <w:rFonts w:ascii="MS Mincho" w:eastAsia="MS Mincho" w:hAnsi="MS Mincho" w:cs="MS Mincho" w:hint="eastAsia"/>
        </w:rPr>
        <w:t> </w:t>
      </w:r>
      <w:r w:rsidRPr="00B97A38">
        <w:rPr>
          <w:rFonts w:ascii="Book Antiqua" w:eastAsia="Book Antiqua" w:hAnsi="Book Antiqua" w:cs="Book Antiqua"/>
        </w:rPr>
        <w:t>0.046,</w:t>
      </w:r>
      <w:r w:rsidR="000832C3" w:rsidRPr="00B97A38">
        <w:rPr>
          <w:rFonts w:ascii="Book Antiqua" w:eastAsia="Book Antiqua" w:hAnsi="Book Antiqua" w:cs="Book Antiqua"/>
        </w:rPr>
        <w:t xml:space="preserve"> </w:t>
      </w:r>
      <w:r w:rsidR="008665CF" w:rsidRPr="00B97A38">
        <w:rPr>
          <w:rFonts w:ascii="Book Antiqua" w:eastAsia="Book Antiqua" w:hAnsi="Book Antiqua" w:cs="Book Antiqua"/>
        </w:rPr>
        <w:t>95%CI:</w:t>
      </w:r>
      <w:r w:rsidR="000832C3" w:rsidRPr="00B97A38">
        <w:rPr>
          <w:rFonts w:ascii="Book Antiqua" w:eastAsia="Book Antiqua" w:hAnsi="Book Antiqua" w:cs="Book Antiqua"/>
        </w:rPr>
        <w:t xml:space="preserve"> </w:t>
      </w:r>
      <w:r w:rsidRPr="00B97A38">
        <w:rPr>
          <w:rFonts w:ascii="Book Antiqua" w:eastAsia="Book Antiqua" w:hAnsi="Book Antiqua" w:cs="Book Antiqua"/>
        </w:rPr>
        <w:t>1.025</w:t>
      </w:r>
      <w:r w:rsidR="008665CF" w:rsidRPr="00B97A38">
        <w:rPr>
          <w:rFonts w:ascii="Book Antiqua" w:eastAsia="Book Antiqua" w:hAnsi="Book Antiqua" w:cs="Book Antiqua"/>
        </w:rPr>
        <w:t>-</w:t>
      </w:r>
      <w:r w:rsidRPr="00B97A38">
        <w:rPr>
          <w:rFonts w:ascii="Book Antiqua" w:eastAsia="Book Antiqua" w:hAnsi="Book Antiqua" w:cs="Book Antiqua"/>
        </w:rPr>
        <w:t>12.258,</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OR</w:t>
      </w:r>
      <w:r w:rsidR="00D64EF7" w:rsidRPr="00B97A38">
        <w:rPr>
          <w:rFonts w:ascii="MS Mincho" w:eastAsia="MS Mincho" w:hAnsi="MS Mincho" w:cs="MS Mincho" w:hint="eastAsia"/>
        </w:rPr>
        <w:t> </w:t>
      </w:r>
      <w:r w:rsidR="00D64EF7" w:rsidRPr="00B97A38">
        <w:rPr>
          <w:rFonts w:ascii="Book Antiqua" w:eastAsia="Book Antiqua" w:hAnsi="Book Antiqua" w:cs="Book Antiqua"/>
        </w:rPr>
        <w:t>=</w:t>
      </w:r>
      <w:r w:rsidR="00D64EF7" w:rsidRPr="00B97A38">
        <w:rPr>
          <w:rFonts w:ascii="MS Mincho" w:eastAsia="MS Mincho" w:hAnsi="MS Mincho" w:cs="MS Mincho" w:hint="eastAsia"/>
        </w:rPr>
        <w:t> </w:t>
      </w:r>
      <w:r w:rsidR="00D64EF7" w:rsidRPr="00B97A38">
        <w:rPr>
          <w:rFonts w:ascii="Book Antiqua" w:eastAsia="Book Antiqua" w:hAnsi="Book Antiqua" w:cs="Book Antiqua"/>
        </w:rPr>
        <w:t>3.545,</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SE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0.633)</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an</w:t>
      </w:r>
      <w:r w:rsidR="000832C3" w:rsidRPr="00B97A38">
        <w:rPr>
          <w:rFonts w:ascii="Book Antiqua" w:eastAsia="Book Antiqua" w:hAnsi="Book Antiqua" w:cs="Book Antiqua"/>
        </w:rPr>
        <w:t xml:space="preserve"> </w:t>
      </w:r>
      <w:r w:rsidRPr="00B97A38">
        <w:rPr>
          <w:rFonts w:ascii="Book Antiqua" w:eastAsia="Book Antiqua" w:hAnsi="Book Antiqua" w:cs="Book Antiqua"/>
        </w:rPr>
        <w:t>increased</w:t>
      </w:r>
      <w:r w:rsidR="000832C3" w:rsidRPr="00B97A38">
        <w:rPr>
          <w:rFonts w:ascii="Book Antiqua" w:eastAsia="Book Antiqua" w:hAnsi="Book Antiqua" w:cs="Book Antiqua"/>
        </w:rPr>
        <w:t xml:space="preserve"> </w:t>
      </w:r>
      <w:r w:rsidRPr="00B97A38">
        <w:rPr>
          <w:rFonts w:ascii="Book Antiqua" w:eastAsia="Book Antiqua" w:hAnsi="Book Antiqua" w:cs="Book Antiqua"/>
        </w:rPr>
        <w:t>risk</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proofErr w:type="spellStart"/>
      <w:r w:rsidR="00D64EF7" w:rsidRPr="00B97A38">
        <w:rPr>
          <w:rFonts w:ascii="Book Antiqua" w:eastAsia="Book Antiqua" w:hAnsi="Book Antiqua" w:cs="Book Antiqua"/>
        </w:rPr>
        <w:t>iCCA</w:t>
      </w:r>
      <w:proofErr w:type="spellEnd"/>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(Figure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2B).</w:t>
      </w:r>
      <w:r w:rsidR="000832C3" w:rsidRPr="00B97A38">
        <w:rPr>
          <w:rFonts w:ascii="Book Antiqua" w:eastAsia="Book Antiqua" w:hAnsi="Book Antiqua" w:cs="Book Antiqua"/>
        </w:rPr>
        <w:t xml:space="preserve"> </w:t>
      </w:r>
      <w:r w:rsidRPr="00B97A38">
        <w:rPr>
          <w:rFonts w:ascii="Book Antiqua" w:eastAsia="Book Antiqua" w:hAnsi="Book Antiqua" w:cs="Book Antiqua"/>
        </w:rPr>
        <w:t>From</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earlier</w:t>
      </w:r>
      <w:r w:rsidR="000832C3" w:rsidRPr="00B97A38">
        <w:rPr>
          <w:rFonts w:ascii="Book Antiqua" w:eastAsia="Book Antiqua" w:hAnsi="Book Antiqua" w:cs="Book Antiqua"/>
        </w:rPr>
        <w:t xml:space="preserve"> </w:t>
      </w:r>
      <w:r w:rsidRPr="00B97A38">
        <w:rPr>
          <w:rFonts w:ascii="Book Antiqua" w:eastAsia="Book Antiqua" w:hAnsi="Book Antiqua" w:cs="Book Antiqua"/>
        </w:rPr>
        <w:t>mentioned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traits,</w:t>
      </w:r>
      <w:r w:rsidR="000832C3" w:rsidRPr="00B97A38">
        <w:rPr>
          <w:rFonts w:ascii="Book Antiqua" w:eastAsia="Book Antiqua" w:hAnsi="Book Antiqua" w:cs="Book Antiqua"/>
        </w:rPr>
        <w:t xml:space="preserve"> </w:t>
      </w:r>
      <w:r w:rsidRPr="00B97A38">
        <w:rPr>
          <w:rFonts w:ascii="Book Antiqua" w:eastAsia="Book Antiqua" w:hAnsi="Book Antiqua" w:cs="Book Antiqua"/>
        </w:rPr>
        <w:t>it</w:t>
      </w:r>
      <w:r w:rsidR="000832C3" w:rsidRPr="00B97A38">
        <w:rPr>
          <w:rFonts w:ascii="Book Antiqua" w:eastAsia="Book Antiqua" w:hAnsi="Book Antiqua" w:cs="Book Antiqua"/>
        </w:rPr>
        <w:t xml:space="preserve"> </w:t>
      </w:r>
      <w:r w:rsidRPr="00B97A38">
        <w:rPr>
          <w:rFonts w:ascii="Book Antiqua" w:eastAsia="Book Antiqua" w:hAnsi="Book Antiqua" w:cs="Book Antiqua"/>
        </w:rPr>
        <w:t>was</w:t>
      </w:r>
      <w:r w:rsidR="000832C3" w:rsidRPr="00B97A38">
        <w:rPr>
          <w:rFonts w:ascii="Book Antiqua" w:eastAsia="Book Antiqua" w:hAnsi="Book Antiqua" w:cs="Book Antiqua"/>
        </w:rPr>
        <w:t xml:space="preserve"> </w:t>
      </w:r>
      <w:r w:rsidRPr="00B97A38">
        <w:rPr>
          <w:rFonts w:ascii="Book Antiqua" w:eastAsia="Book Antiqua" w:hAnsi="Book Antiqua" w:cs="Book Antiqua"/>
        </w:rPr>
        <w:t>noted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that</w:t>
      </w:r>
      <w:r w:rsidR="000832C3" w:rsidRPr="00B97A38">
        <w:rPr>
          <w:rFonts w:ascii="Book Antiqua" w:eastAsia="Book Antiqua" w:hAnsi="Book Antiqua" w:cs="Book Antiqua"/>
        </w:rPr>
        <w:t xml:space="preserve"> </w:t>
      </w:r>
      <w:r w:rsidRPr="00B97A38">
        <w:rPr>
          <w:rFonts w:ascii="Book Antiqua" w:eastAsia="Book Antiqua" w:hAnsi="Book Antiqua" w:cs="Book Antiqua"/>
        </w:rPr>
        <w:t>both</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order</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Enterobacteriales</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family</w:t>
      </w:r>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Enterobacteriaceae</w:t>
      </w:r>
      <w:r w:rsidR="000832C3" w:rsidRPr="00B97A38">
        <w:rPr>
          <w:rFonts w:ascii="Book Antiqua" w:eastAsia="Book Antiqua" w:hAnsi="Book Antiqua" w:cs="Book Antiqua"/>
        </w:rPr>
        <w:t xml:space="preserve"> </w:t>
      </w:r>
      <w:r w:rsidRPr="00B97A38">
        <w:rPr>
          <w:rFonts w:ascii="Book Antiqua" w:eastAsia="Book Antiqua" w:hAnsi="Book Antiqua" w:cs="Book Antiqua"/>
        </w:rPr>
        <w:t>fall</w:t>
      </w:r>
      <w:r w:rsidR="000832C3" w:rsidRPr="00B97A38">
        <w:rPr>
          <w:rFonts w:ascii="Book Antiqua" w:eastAsia="Book Antiqua" w:hAnsi="Book Antiqua" w:cs="Book Antiqua"/>
        </w:rPr>
        <w:t xml:space="preserve"> </w:t>
      </w:r>
      <w:r w:rsidRPr="00B97A38">
        <w:rPr>
          <w:rFonts w:ascii="Book Antiqua" w:eastAsia="Book Antiqua" w:hAnsi="Book Antiqua" w:cs="Book Antiqua"/>
        </w:rPr>
        <w:t>under</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same</w:t>
      </w:r>
      <w:r w:rsidR="000832C3" w:rsidRPr="00B97A38">
        <w:rPr>
          <w:rFonts w:ascii="Book Antiqua" w:eastAsia="Book Antiqua" w:hAnsi="Book Antiqua" w:cs="Book Antiqua"/>
        </w:rPr>
        <w:t xml:space="preserve"> </w:t>
      </w:r>
      <w:r w:rsidRPr="00B97A38">
        <w:rPr>
          <w:rFonts w:ascii="Book Antiqua" w:eastAsia="Book Antiqua" w:hAnsi="Book Antiqua" w:cs="Book Antiqua"/>
        </w:rPr>
        <w:t>bacterial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category</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share</w:t>
      </w:r>
      <w:r w:rsidR="000832C3" w:rsidRPr="00B97A38">
        <w:rPr>
          <w:rFonts w:ascii="Book Antiqua" w:eastAsia="Book Antiqua" w:hAnsi="Book Antiqua" w:cs="Book Antiqua"/>
        </w:rPr>
        <w:t xml:space="preserve"> </w:t>
      </w:r>
      <w:r w:rsidRPr="00B97A38">
        <w:rPr>
          <w:rFonts w:ascii="Book Antiqua" w:eastAsia="Book Antiqua" w:hAnsi="Book Antiqua" w:cs="Book Antiqua"/>
        </w:rPr>
        <w:t>identical</w:t>
      </w:r>
      <w:r w:rsidR="000832C3" w:rsidRPr="00B97A38">
        <w:rPr>
          <w:rFonts w:ascii="Book Antiqua" w:eastAsia="Book Antiqua" w:hAnsi="Book Antiqua" w:cs="Book Antiqua"/>
        </w:rPr>
        <w:t xml:space="preserve"> </w:t>
      </w:r>
      <w:r w:rsidRPr="00B97A38">
        <w:rPr>
          <w:rFonts w:ascii="Book Antiqua" w:eastAsia="Book Antiqua" w:hAnsi="Book Antiqua" w:cs="Book Antiqua"/>
        </w:rPr>
        <w:t>IVs.</w:t>
      </w:r>
      <w:r w:rsidR="000832C3" w:rsidRPr="00B97A38">
        <w:rPr>
          <w:rFonts w:ascii="Book Antiqua" w:eastAsia="Book Antiqua" w:hAnsi="Book Antiqua" w:cs="Book Antiqua"/>
        </w:rPr>
        <w:t xml:space="preserve"> </w:t>
      </w:r>
      <w:r w:rsidRPr="00B97A38">
        <w:rPr>
          <w:rFonts w:ascii="Book Antiqua" w:eastAsia="Book Antiqua" w:hAnsi="Book Antiqua" w:cs="Book Antiqua"/>
        </w:rPr>
        <w:t>Furthermore,</w:t>
      </w:r>
      <w:r w:rsidR="000832C3" w:rsidRPr="00B97A38">
        <w:rPr>
          <w:rFonts w:ascii="Book Antiqua" w:eastAsia="Book Antiqua" w:hAnsi="Book Antiqua" w:cs="Book Antiqua"/>
        </w:rPr>
        <w:t xml:space="preserve"> </w:t>
      </w:r>
      <w:r w:rsidRPr="00B97A38">
        <w:rPr>
          <w:rFonts w:ascii="Book Antiqua" w:eastAsia="Book Antiqua" w:hAnsi="Book Antiqua" w:cs="Book Antiqua"/>
        </w:rPr>
        <w:t>our</w:t>
      </w:r>
      <w:r w:rsidR="000832C3" w:rsidRPr="00B97A38">
        <w:rPr>
          <w:rFonts w:ascii="Book Antiqua" w:eastAsia="Book Antiqua" w:hAnsi="Book Antiqua" w:cs="Book Antiqua"/>
        </w:rPr>
        <w:t xml:space="preserve"> </w:t>
      </w:r>
      <w:r w:rsidRPr="00B97A38">
        <w:rPr>
          <w:rFonts w:ascii="Book Antiqua" w:eastAsia="Book Antiqua" w:hAnsi="Book Antiqua" w:cs="Book Antiqua"/>
        </w:rPr>
        <w:t>findings</w:t>
      </w:r>
      <w:r w:rsidR="000832C3" w:rsidRPr="00B97A38">
        <w:rPr>
          <w:rFonts w:ascii="Book Antiqua" w:eastAsia="Book Antiqua" w:hAnsi="Book Antiqua" w:cs="Book Antiqua"/>
        </w:rPr>
        <w:t xml:space="preserve"> </w:t>
      </w:r>
      <w:r w:rsidRPr="00B97A38">
        <w:rPr>
          <w:rFonts w:ascii="Book Antiqua" w:eastAsia="Book Antiqua" w:hAnsi="Book Antiqua" w:cs="Book Antiqua"/>
        </w:rPr>
        <w:t>suggest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that</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genetically</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predicted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increases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genus</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Anaerostipes</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BC34E7" w:rsidRPr="00B97A38">
        <w:rPr>
          <w:rFonts w:ascii="Book Antiqua" w:eastAsia="Book Antiqua" w:hAnsi="Book Antiqua" w:cs="Book Antiqua"/>
          <w:i/>
          <w:iCs/>
        </w:rPr>
        <w:t>P</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0.006,</w:t>
      </w:r>
      <w:r w:rsidR="000832C3" w:rsidRPr="00B97A38">
        <w:rPr>
          <w:rFonts w:ascii="Book Antiqua" w:eastAsia="Book Antiqua" w:hAnsi="Book Antiqua" w:cs="Book Antiqua"/>
        </w:rPr>
        <w:t xml:space="preserve"> </w:t>
      </w:r>
      <w:r w:rsidR="008665CF" w:rsidRPr="00B97A38">
        <w:rPr>
          <w:rFonts w:ascii="Book Antiqua" w:eastAsia="Book Antiqua" w:hAnsi="Book Antiqua" w:cs="Book Antiqua"/>
        </w:rPr>
        <w:t>95%CI:</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0.033</w:t>
      </w:r>
      <w:r w:rsidR="008665CF" w:rsidRPr="00B97A38">
        <w:rPr>
          <w:rFonts w:ascii="Book Antiqua" w:eastAsia="Book Antiqua" w:hAnsi="Book Antiqua" w:cs="Book Antiqua"/>
        </w:rPr>
        <w:t>-</w:t>
      </w:r>
      <w:r w:rsidR="00BC34E7" w:rsidRPr="00B97A38">
        <w:rPr>
          <w:rFonts w:ascii="Book Antiqua" w:eastAsia="Book Antiqua" w:hAnsi="Book Antiqua" w:cs="Book Antiqua"/>
        </w:rPr>
        <w:t>0.564,</w:t>
      </w:r>
      <w:r w:rsidR="000832C3" w:rsidRPr="00B97A38">
        <w:rPr>
          <w:rFonts w:ascii="Book Antiqua" w:eastAsia="Book Antiqua" w:hAnsi="Book Antiqua" w:cs="Book Antiqua"/>
        </w:rPr>
        <w:t xml:space="preserve"> </w:t>
      </w:r>
      <w:r w:rsidRPr="00B97A38">
        <w:rPr>
          <w:rFonts w:ascii="Book Antiqua" w:eastAsia="Book Antiqua" w:hAnsi="Book Antiqua" w:cs="Book Antiqua"/>
        </w:rPr>
        <w:t>OR</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0.135,</w:t>
      </w:r>
      <w:r w:rsidR="000832C3" w:rsidRPr="00B97A38">
        <w:rPr>
          <w:rFonts w:ascii="Book Antiqua" w:eastAsia="Book Antiqua" w:hAnsi="Book Antiqua" w:cs="Book Antiqua"/>
        </w:rPr>
        <w:t xml:space="preserve"> </w:t>
      </w:r>
      <w:r w:rsidRPr="00B97A38">
        <w:rPr>
          <w:rFonts w:ascii="Book Antiqua" w:eastAsia="Book Antiqua" w:hAnsi="Book Antiqua" w:cs="Book Antiqua"/>
        </w:rPr>
        <w:t>SE</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0.728),</w:t>
      </w:r>
      <w:r w:rsidR="000832C3" w:rsidRPr="00B97A38">
        <w:rPr>
          <w:rFonts w:ascii="Book Antiqua" w:eastAsia="Book Antiqua" w:hAnsi="Book Antiqua" w:cs="Book Antiqua"/>
        </w:rPr>
        <w:t xml:space="preserve"> </w:t>
      </w:r>
      <w:r w:rsidRPr="00B97A38">
        <w:rPr>
          <w:rFonts w:ascii="Book Antiqua" w:eastAsia="Book Antiqua" w:hAnsi="Book Antiqua" w:cs="Book Antiqua"/>
        </w:rPr>
        <w:lastRenderedPageBreak/>
        <w:t>the</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genus</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Parasutterella</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BC34E7" w:rsidRPr="00B97A38">
        <w:rPr>
          <w:rFonts w:ascii="Book Antiqua" w:eastAsia="Book Antiqua" w:hAnsi="Book Antiqua" w:cs="Book Antiqua"/>
          <w:i/>
          <w:iCs/>
        </w:rPr>
        <w:t>P</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0.032,</w:t>
      </w:r>
      <w:r w:rsidR="000832C3" w:rsidRPr="00B97A38">
        <w:rPr>
          <w:rFonts w:ascii="Book Antiqua" w:eastAsia="Book Antiqua" w:hAnsi="Book Antiqua" w:cs="Book Antiqua"/>
        </w:rPr>
        <w:t xml:space="preserve"> </w:t>
      </w:r>
      <w:r w:rsidR="008665CF" w:rsidRPr="00B97A38">
        <w:rPr>
          <w:rFonts w:ascii="Book Antiqua" w:eastAsia="Book Antiqua" w:hAnsi="Book Antiqua" w:cs="Book Antiqua"/>
        </w:rPr>
        <w:t>95%CI:</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0.115</w:t>
      </w:r>
      <w:r w:rsidR="008665CF" w:rsidRPr="00B97A38">
        <w:rPr>
          <w:rFonts w:ascii="Book Antiqua" w:eastAsia="Book Antiqua" w:hAnsi="Book Antiqua" w:cs="Book Antiqua"/>
        </w:rPr>
        <w:t>-</w:t>
      </w:r>
      <w:r w:rsidR="00BC34E7" w:rsidRPr="00B97A38">
        <w:rPr>
          <w:rFonts w:ascii="Book Antiqua" w:eastAsia="Book Antiqua" w:hAnsi="Book Antiqua" w:cs="Book Antiqua"/>
        </w:rPr>
        <w:t>0.907,</w:t>
      </w:r>
      <w:r w:rsidR="000832C3" w:rsidRPr="00B97A38">
        <w:rPr>
          <w:rFonts w:ascii="Book Antiqua" w:eastAsia="Book Antiqua" w:hAnsi="Book Antiqua" w:cs="Book Antiqua"/>
        </w:rPr>
        <w:t xml:space="preserve"> </w:t>
      </w:r>
      <w:r w:rsidRPr="00B97A38">
        <w:rPr>
          <w:rFonts w:ascii="Book Antiqua" w:eastAsia="Book Antiqua" w:hAnsi="Book Antiqua" w:cs="Book Antiqua"/>
        </w:rPr>
        <w:t>OR</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0.323,</w:t>
      </w:r>
      <w:r w:rsidR="000832C3" w:rsidRPr="00B97A38">
        <w:rPr>
          <w:rFonts w:ascii="Book Antiqua" w:eastAsia="Book Antiqua" w:hAnsi="Book Antiqua" w:cs="Book Antiqua"/>
        </w:rPr>
        <w:t xml:space="preserve"> </w:t>
      </w:r>
      <w:r w:rsidRPr="00B97A38">
        <w:rPr>
          <w:rFonts w:ascii="Book Antiqua" w:eastAsia="Book Antiqua" w:hAnsi="Book Antiqua" w:cs="Book Antiqua"/>
        </w:rPr>
        <w:t>SE</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0.527),</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genus</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Paraprevotella</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BC34E7" w:rsidRPr="00B97A38">
        <w:rPr>
          <w:rFonts w:ascii="Book Antiqua" w:eastAsia="Book Antiqua" w:hAnsi="Book Antiqua" w:cs="Book Antiqua"/>
          <w:i/>
          <w:iCs/>
        </w:rPr>
        <w:t>P</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0.005,</w:t>
      </w:r>
      <w:r w:rsidR="000832C3" w:rsidRPr="00B97A38">
        <w:rPr>
          <w:rFonts w:ascii="Book Antiqua" w:eastAsia="Book Antiqua" w:hAnsi="Book Antiqua" w:cs="Book Antiqua"/>
        </w:rPr>
        <w:t xml:space="preserve"> </w:t>
      </w:r>
      <w:r w:rsidR="008665CF" w:rsidRPr="00B97A38">
        <w:rPr>
          <w:rFonts w:ascii="Book Antiqua" w:eastAsia="Book Antiqua" w:hAnsi="Book Antiqua" w:cs="Book Antiqua"/>
        </w:rPr>
        <w:t>95%CI:</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0.107</w:t>
      </w:r>
      <w:r w:rsidR="008665CF" w:rsidRPr="00B97A38">
        <w:rPr>
          <w:rFonts w:ascii="Book Antiqua" w:eastAsia="Book Antiqua" w:hAnsi="Book Antiqua" w:cs="Book Antiqua"/>
        </w:rPr>
        <w:t>-</w:t>
      </w:r>
      <w:r w:rsidR="00BC34E7" w:rsidRPr="00B97A38">
        <w:rPr>
          <w:rFonts w:ascii="Book Antiqua" w:eastAsia="Book Antiqua" w:hAnsi="Book Antiqua" w:cs="Book Antiqua"/>
        </w:rPr>
        <w:t>0.672,</w:t>
      </w:r>
      <w:r w:rsidR="000832C3" w:rsidRPr="00B97A38">
        <w:rPr>
          <w:rFonts w:ascii="Book Antiqua" w:eastAsia="Book Antiqua" w:hAnsi="Book Antiqua" w:cs="Book Antiqua"/>
        </w:rPr>
        <w:t xml:space="preserve"> </w:t>
      </w:r>
      <w:r w:rsidRPr="00B97A38">
        <w:rPr>
          <w:rFonts w:ascii="Book Antiqua" w:eastAsia="Book Antiqua" w:hAnsi="Book Antiqua" w:cs="Book Antiqua"/>
        </w:rPr>
        <w:t>OR</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0.268,</w:t>
      </w:r>
      <w:r w:rsidR="000832C3" w:rsidRPr="00B97A38">
        <w:rPr>
          <w:rFonts w:ascii="Book Antiqua" w:eastAsia="Book Antiqua" w:hAnsi="Book Antiqua" w:cs="Book Antiqua"/>
        </w:rPr>
        <w:t xml:space="preserve"> </w:t>
      </w:r>
      <w:r w:rsidRPr="00B97A38">
        <w:rPr>
          <w:rFonts w:ascii="Book Antiqua" w:eastAsia="Book Antiqua" w:hAnsi="Book Antiqua" w:cs="Book Antiqua"/>
        </w:rPr>
        <w:t>SE</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0.470),</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phylum</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Verrucomicrobia</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BC34E7" w:rsidRPr="00B97A38">
        <w:rPr>
          <w:rFonts w:ascii="Book Antiqua" w:eastAsia="Book Antiqua" w:hAnsi="Book Antiqua" w:cs="Book Antiqua"/>
          <w:i/>
          <w:iCs/>
        </w:rPr>
        <w:t>P</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0.005,</w:t>
      </w:r>
      <w:r w:rsidR="000832C3" w:rsidRPr="00B97A38">
        <w:rPr>
          <w:rFonts w:ascii="Book Antiqua" w:eastAsia="Book Antiqua" w:hAnsi="Book Antiqua" w:cs="Book Antiqua"/>
        </w:rPr>
        <w:t xml:space="preserve"> </w:t>
      </w:r>
      <w:r w:rsidR="008665CF" w:rsidRPr="00B97A38">
        <w:rPr>
          <w:rFonts w:ascii="Book Antiqua" w:eastAsia="Book Antiqua" w:hAnsi="Book Antiqua" w:cs="Book Antiqua"/>
        </w:rPr>
        <w:t>95%CI:</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0.048</w:t>
      </w:r>
      <w:r w:rsidR="008665CF" w:rsidRPr="00B97A38">
        <w:rPr>
          <w:rFonts w:ascii="Book Antiqua" w:eastAsia="Book Antiqua" w:hAnsi="Book Antiqua" w:cs="Book Antiqua"/>
        </w:rPr>
        <w:t>-</w:t>
      </w:r>
      <w:r w:rsidR="00BC34E7" w:rsidRPr="00B97A38">
        <w:rPr>
          <w:rFonts w:ascii="Book Antiqua" w:eastAsia="Book Antiqua" w:hAnsi="Book Antiqua" w:cs="Book Antiqua"/>
        </w:rPr>
        <w:t>0.588,</w:t>
      </w:r>
      <w:r w:rsidR="000832C3" w:rsidRPr="00B97A38">
        <w:rPr>
          <w:rFonts w:ascii="Book Antiqua" w:eastAsia="Book Antiqua" w:hAnsi="Book Antiqua" w:cs="Book Antiqua"/>
        </w:rPr>
        <w:t xml:space="preserve"> </w:t>
      </w:r>
      <w:r w:rsidRPr="00B97A38">
        <w:rPr>
          <w:rFonts w:ascii="Book Antiqua" w:eastAsia="Book Antiqua" w:hAnsi="Book Antiqua" w:cs="Book Antiqua"/>
        </w:rPr>
        <w:t>OR</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0.168,</w:t>
      </w:r>
      <w:r w:rsidR="000832C3" w:rsidRPr="00B97A38">
        <w:rPr>
          <w:rFonts w:ascii="Book Antiqua" w:eastAsia="Book Antiqua" w:hAnsi="Book Antiqua" w:cs="Book Antiqua"/>
        </w:rPr>
        <w:t xml:space="preserve"> </w:t>
      </w:r>
      <w:r w:rsidRPr="00B97A38">
        <w:rPr>
          <w:rFonts w:ascii="Book Antiqua" w:eastAsia="Book Antiqua" w:hAnsi="Book Antiqua" w:cs="Book Antiqua"/>
        </w:rPr>
        <w:t>SE</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0.640)</w:t>
      </w:r>
      <w:r w:rsidR="000832C3" w:rsidRPr="00B97A38">
        <w:rPr>
          <w:rFonts w:ascii="Book Antiqua" w:eastAsia="Book Antiqua" w:hAnsi="Book Antiqua" w:cs="Book Antiqua"/>
        </w:rPr>
        <w:t xml:space="preserve"> </w:t>
      </w:r>
      <w:r w:rsidRPr="00B97A38">
        <w:rPr>
          <w:rFonts w:ascii="Book Antiqua" w:eastAsia="Book Antiqua" w:hAnsi="Book Antiqua" w:cs="Book Antiqua"/>
        </w:rPr>
        <w:t>are</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associated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protective</w:t>
      </w:r>
      <w:r w:rsidR="000832C3" w:rsidRPr="00B97A38">
        <w:rPr>
          <w:rFonts w:ascii="Book Antiqua" w:eastAsia="Book Antiqua" w:hAnsi="Book Antiqua" w:cs="Book Antiqua"/>
        </w:rPr>
        <w:t xml:space="preserve"> </w:t>
      </w:r>
      <w:r w:rsidRPr="00B97A38">
        <w:rPr>
          <w:rFonts w:ascii="Book Antiqua" w:eastAsia="Book Antiqua" w:hAnsi="Book Antiqua" w:cs="Book Antiqua"/>
        </w:rPr>
        <w:t>effects</w:t>
      </w:r>
      <w:r w:rsidR="000832C3" w:rsidRPr="00B97A38">
        <w:rPr>
          <w:rFonts w:ascii="Book Antiqua" w:eastAsia="Book Antiqua" w:hAnsi="Book Antiqua" w:cs="Book Antiqua"/>
        </w:rPr>
        <w:t xml:space="preserve"> </w:t>
      </w:r>
      <w:r w:rsidRPr="00B97A38">
        <w:rPr>
          <w:rFonts w:ascii="Book Antiqua" w:eastAsia="Book Antiqua" w:hAnsi="Book Antiqua" w:cs="Book Antiqua"/>
        </w:rPr>
        <w:t>against</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iCCA</w:t>
      </w:r>
      <w:proofErr w:type="spellEnd"/>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(Figure</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3A).</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Additionally,</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causal</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effect</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estimates</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derived</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from</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weighted</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median,</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simple</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mode,</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weighted</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mode</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methods</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showed</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similar</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magnitudes</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directions</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those</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obtained</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previously</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mentioned</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IVW</w:t>
      </w:r>
      <w:r w:rsidR="000832C3" w:rsidRPr="00B97A38">
        <w:rPr>
          <w:rFonts w:ascii="Book Antiqua" w:eastAsia="Book Antiqua" w:hAnsi="Book Antiqua" w:cs="Book Antiqua"/>
        </w:rPr>
        <w:t xml:space="preserve"> </w:t>
      </w:r>
      <w:r w:rsidR="00BC34E7" w:rsidRPr="00B97A38">
        <w:rPr>
          <w:rFonts w:ascii="Book Antiqua" w:eastAsia="Book Antiqua" w:hAnsi="Book Antiqua" w:cs="Book Antiqua"/>
        </w:rPr>
        <w:t>method</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(Supplementary</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Table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4,</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Figure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4).</w:t>
      </w:r>
    </w:p>
    <w:p w14:paraId="18A006BB" w14:textId="77777777" w:rsidR="009D36C8" w:rsidRPr="00B97A38" w:rsidRDefault="009D36C8" w:rsidP="002748B4">
      <w:pPr>
        <w:spacing w:line="360" w:lineRule="auto"/>
        <w:jc w:val="both"/>
        <w:rPr>
          <w:rFonts w:ascii="Book Antiqua" w:eastAsia="Book Antiqua" w:hAnsi="Book Antiqua" w:cs="Book Antiqua"/>
        </w:rPr>
      </w:pPr>
    </w:p>
    <w:p w14:paraId="39978901" w14:textId="04AF2F33"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bCs/>
          <w:i/>
          <w:iCs/>
        </w:rPr>
        <w:t>Sensitivity</w:t>
      </w:r>
      <w:r w:rsidR="000832C3" w:rsidRPr="00B97A38">
        <w:rPr>
          <w:rFonts w:ascii="Book Antiqua" w:eastAsia="Book Antiqua" w:hAnsi="Book Antiqua" w:cs="Book Antiqua"/>
          <w:b/>
          <w:bCs/>
          <w:i/>
          <w:iCs/>
        </w:rPr>
        <w:t xml:space="preserve"> </w:t>
      </w:r>
      <w:r w:rsidRPr="00B97A38">
        <w:rPr>
          <w:rFonts w:ascii="Book Antiqua" w:eastAsia="Book Antiqua" w:hAnsi="Book Antiqua" w:cs="Book Antiqua"/>
          <w:b/>
          <w:bCs/>
          <w:i/>
          <w:iCs/>
        </w:rPr>
        <w:t>analys</w:t>
      </w:r>
      <w:r w:rsidR="009D36C8" w:rsidRPr="00B97A38">
        <w:rPr>
          <w:rFonts w:ascii="Book Antiqua" w:eastAsia="Book Antiqua" w:hAnsi="Book Antiqua" w:cs="Book Antiqua"/>
          <w:b/>
          <w:bCs/>
          <w:i/>
          <w:iCs/>
        </w:rPr>
        <w:t>i</w:t>
      </w:r>
      <w:r w:rsidRPr="00B97A38">
        <w:rPr>
          <w:rFonts w:ascii="Book Antiqua" w:eastAsia="Book Antiqua" w:hAnsi="Book Antiqua" w:cs="Book Antiqua"/>
          <w:b/>
          <w:bCs/>
          <w:i/>
          <w:iCs/>
        </w:rPr>
        <w:t>s</w:t>
      </w:r>
    </w:p>
    <w:p w14:paraId="01214192" w14:textId="16D69E70" w:rsidR="00393C87" w:rsidRPr="00B97A38" w:rsidRDefault="00BC21F6"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Subsequently,</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comprehensive</w:t>
      </w:r>
      <w:r w:rsidR="000832C3" w:rsidRPr="00B97A38">
        <w:rPr>
          <w:rFonts w:ascii="Book Antiqua" w:eastAsia="Book Antiqua" w:hAnsi="Book Antiqua" w:cs="Book Antiqua"/>
        </w:rPr>
        <w:t xml:space="preserve"> </w:t>
      </w:r>
      <w:r w:rsidRPr="00B97A38">
        <w:rPr>
          <w:rFonts w:ascii="Book Antiqua" w:eastAsia="Book Antiqua" w:hAnsi="Book Antiqua" w:cs="Book Antiqua"/>
        </w:rPr>
        <w:t>sensitivity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analysis</w:t>
      </w:r>
      <w:r w:rsidR="000832C3" w:rsidRPr="00B97A38">
        <w:rPr>
          <w:rFonts w:ascii="Book Antiqua" w:eastAsia="Book Antiqua" w:hAnsi="Book Antiqua" w:cs="Book Antiqua"/>
        </w:rPr>
        <w:t xml:space="preserve"> </w:t>
      </w:r>
      <w:r w:rsidRPr="00B97A38">
        <w:rPr>
          <w:rFonts w:ascii="Book Antiqua" w:eastAsia="Book Antiqua" w:hAnsi="Book Antiqua" w:cs="Book Antiqua"/>
        </w:rPr>
        <w:t>was</w:t>
      </w:r>
      <w:r w:rsidR="000832C3" w:rsidRPr="00B97A38">
        <w:rPr>
          <w:rFonts w:ascii="Book Antiqua" w:eastAsia="Book Antiqua" w:hAnsi="Book Antiqua" w:cs="Book Antiqua"/>
        </w:rPr>
        <w:t xml:space="preserve"> </w:t>
      </w:r>
      <w:r w:rsidRPr="00B97A38">
        <w:rPr>
          <w:rFonts w:ascii="Book Antiqua" w:eastAsia="Book Antiqua" w:hAnsi="Book Antiqua" w:cs="Book Antiqua"/>
        </w:rPr>
        <w:t>carried</w:t>
      </w:r>
      <w:r w:rsidR="000832C3" w:rsidRPr="00B97A38">
        <w:rPr>
          <w:rFonts w:ascii="Book Antiqua" w:eastAsia="Book Antiqua" w:hAnsi="Book Antiqua" w:cs="Book Antiqua"/>
        </w:rPr>
        <w:t xml:space="preserve"> </w:t>
      </w:r>
      <w:r w:rsidRPr="00B97A38">
        <w:rPr>
          <w:rFonts w:ascii="Book Antiqua" w:eastAsia="Book Antiqua" w:hAnsi="Book Antiqua" w:cs="Book Antiqua"/>
        </w:rPr>
        <w:t>out</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assess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stability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reliability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inferred</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w:t>
      </w:r>
      <w:r w:rsidR="000832C3" w:rsidRPr="00B97A38">
        <w:rPr>
          <w:rFonts w:ascii="Book Antiqua" w:eastAsia="Book Antiqua" w:hAnsi="Book Antiqua" w:cs="Book Antiqua"/>
        </w:rPr>
        <w:t xml:space="preserve"> </w:t>
      </w:r>
      <w:r w:rsidRPr="00B97A38">
        <w:rPr>
          <w:rFonts w:ascii="Book Antiqua" w:eastAsia="Book Antiqua" w:hAnsi="Book Antiqua" w:cs="Book Antiqua"/>
        </w:rPr>
        <w:t>relationship</w:t>
      </w:r>
      <w:r w:rsidR="000832C3" w:rsidRPr="00B97A38">
        <w:rPr>
          <w:rFonts w:ascii="Book Antiqua" w:eastAsia="Book Antiqua" w:hAnsi="Book Antiqua" w:cs="Book Antiqua"/>
        </w:rPr>
        <w:t xml:space="preserve"> </w:t>
      </w:r>
      <w:r w:rsidRPr="00B97A38">
        <w:rPr>
          <w:rFonts w:ascii="Book Antiqua" w:eastAsia="Book Antiqua" w:hAnsi="Book Antiqua" w:cs="Book Antiqua"/>
        </w:rPr>
        <w:t>between</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detailed</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description</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is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summarized</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Table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1.</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Cochran</w:t>
      </w:r>
      <w:r w:rsidR="001C1732" w:rsidRPr="00B97A38">
        <w:rPr>
          <w:rFonts w:ascii="Book Antiqua" w:eastAsia="Book Antiqua" w:hAnsi="Book Antiqua" w:cs="Book Antiqua"/>
        </w:rPr>
        <w:t>’</w:t>
      </w:r>
      <w:r w:rsidR="00D64EF7" w:rsidRPr="00B97A38">
        <w:rPr>
          <w:rFonts w:ascii="Book Antiqua" w:eastAsia="Book Antiqua" w:hAnsi="Book Antiqua" w:cs="Book Antiqua"/>
        </w:rPr>
        <w:t>s</w:t>
      </w:r>
      <w:r w:rsidR="000832C3" w:rsidRPr="00B97A38">
        <w:rPr>
          <w:rFonts w:ascii="Book Antiqua" w:eastAsia="Book Antiqua" w:hAnsi="Book Antiqua" w:cs="Book Antiqua"/>
          <w:i/>
          <w:iCs/>
        </w:rPr>
        <w:t xml:space="preserve"> </w:t>
      </w:r>
      <w:r w:rsidR="00D64EF7" w:rsidRPr="00B97A38">
        <w:rPr>
          <w:rFonts w:ascii="Book Antiqua" w:eastAsia="Book Antiqua" w:hAnsi="Book Antiqua" w:cs="Book Antiqua"/>
          <w:i/>
          <w:iCs/>
        </w:rPr>
        <w:t>Q</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statistics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revealed</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absence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significant</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heterogeneity</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among</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selected</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IVs,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005C2CD3" w:rsidRPr="00B97A38">
        <w:rPr>
          <w:rFonts w:ascii="Book Antiqua" w:eastAsia="Book Antiqua" w:hAnsi="Book Antiqua" w:cs="Book Antiqua"/>
          <w:i/>
          <w:iCs/>
        </w:rPr>
        <w:t>P</w:t>
      </w:r>
      <w:r w:rsidR="005C2CD3" w:rsidRPr="00B97A38">
        <w:rPr>
          <w:rFonts w:ascii="Book Antiqua" w:eastAsia="Book Antiqua" w:hAnsi="Book Antiqua" w:cs="Book Antiqua"/>
        </w:rPr>
        <w:t xml:space="preserve"> </w:t>
      </w:r>
      <w:r w:rsidR="00D64EF7" w:rsidRPr="00B97A38">
        <w:rPr>
          <w:rFonts w:ascii="Book Antiqua" w:eastAsia="Book Antiqua" w:hAnsi="Book Antiqua" w:cs="Book Antiqua"/>
        </w:rPr>
        <w:t>values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exceeding</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0.05</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both</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IVW</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MR-Egger</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methods.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Furthermore,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our</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analysis,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employing</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MR-Egger</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intercept</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method,</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did</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not</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reveal</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any</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indications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horizontal</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pleiotropic</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effect</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w:t>
      </w:r>
      <w:r w:rsidR="009D36C8" w:rsidRPr="00B97A38">
        <w:rPr>
          <w:rFonts w:ascii="Book Antiqua" w:eastAsia="Book Antiqua" w:hAnsi="Book Antiqua" w:cs="Book Antiqua"/>
          <w:i/>
          <w:iCs/>
        </w:rPr>
        <w:t>P</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&gt;</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0.05).</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outcomes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from</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MR-PRESSO</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trial</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indicated</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absence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any</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horizontal</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pleiotropic</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outliers.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leave-one-out</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analysis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results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demonstrated</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that</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none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SNPs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were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influential</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outliers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(Figure</w:t>
      </w:r>
      <w:r w:rsidR="005C2CD3" w:rsidRPr="00B97A38">
        <w:rPr>
          <w:rFonts w:ascii="Book Antiqua" w:eastAsia="Book Antiqua" w:hAnsi="Book Antiqua" w:cs="Book Antiqua"/>
        </w:rPr>
        <w:t>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5</w:t>
      </w:r>
      <w:r w:rsidR="005C2CD3" w:rsidRPr="00B97A38">
        <w:rPr>
          <w:rFonts w:ascii="Book Antiqua" w:eastAsia="Book Antiqua" w:hAnsi="Book Antiqua" w:cs="Book Antiqua"/>
        </w:rPr>
        <w:t xml:space="preserve"> and </w:t>
      </w:r>
      <w:r w:rsidR="00D64EF7" w:rsidRPr="00B97A38">
        <w:rPr>
          <w:rFonts w:ascii="Book Antiqua" w:eastAsia="Book Antiqua" w:hAnsi="Book Antiqua" w:cs="Book Antiqua"/>
        </w:rPr>
        <w:t>6).</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Additionally,</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use</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funnel</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forest</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plots</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depict</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symmetrical</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pattern</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serves</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visually</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affirm</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reliability</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study</w:t>
      </w:r>
      <w:r w:rsidR="001C1732" w:rsidRPr="00B97A38">
        <w:rPr>
          <w:rFonts w:ascii="Book Antiqua" w:eastAsia="Book Antiqua" w:hAnsi="Book Antiqua" w:cs="Book Antiqua"/>
        </w:rPr>
        <w:t>’</w:t>
      </w:r>
      <w:r w:rsidR="00393C87" w:rsidRPr="00B97A38">
        <w:rPr>
          <w:rFonts w:ascii="Book Antiqua" w:eastAsia="Book Antiqua" w:hAnsi="Book Antiqua" w:cs="Book Antiqua"/>
        </w:rPr>
        <w:t>s</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results</w:t>
      </w:r>
      <w:r w:rsidR="005C2CD3" w:rsidRPr="00B97A38">
        <w:rPr>
          <w:rFonts w:ascii="Book Antiqua" w:eastAsia="Book Antiqua" w:hAnsi="Book Antiqua" w:cs="Book Antiqua"/>
        </w:rPr>
        <w:t xml:space="preserve"> </w:t>
      </w:r>
      <w:r w:rsidR="00D64EF7" w:rsidRPr="00B97A38">
        <w:rPr>
          <w:rFonts w:ascii="Book Antiqua" w:eastAsia="Book Antiqua" w:hAnsi="Book Antiqua" w:cs="Book Antiqua"/>
        </w:rPr>
        <w:t>(Supplementary</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Figure</w:t>
      </w:r>
      <w:r w:rsidR="00F13BDB" w:rsidRPr="00B97A38">
        <w:rPr>
          <w:rFonts w:ascii="Book Antiqua" w:eastAsia="Book Antiqua" w:hAnsi="Book Antiqua" w:cs="Book Antiqua"/>
        </w:rPr>
        <w:t>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1-4).</w:t>
      </w:r>
    </w:p>
    <w:p w14:paraId="1767C1CC" w14:textId="77777777" w:rsidR="005C2CD3" w:rsidRPr="00B97A38" w:rsidRDefault="005C2CD3" w:rsidP="002748B4">
      <w:pPr>
        <w:spacing w:line="360" w:lineRule="auto"/>
        <w:jc w:val="both"/>
        <w:rPr>
          <w:rFonts w:ascii="Book Antiqua" w:hAnsi="Book Antiqua"/>
        </w:rPr>
      </w:pPr>
    </w:p>
    <w:p w14:paraId="0C5C9392" w14:textId="77777777"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caps/>
          <w:u w:val="single"/>
        </w:rPr>
        <w:t>DISCUSSION</w:t>
      </w:r>
    </w:p>
    <w:p w14:paraId="56960016" w14:textId="71973824" w:rsidR="00A77B3E" w:rsidRPr="00B97A38" w:rsidRDefault="00D64EF7"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is</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highly</w:t>
      </w:r>
      <w:r w:rsidR="000832C3" w:rsidRPr="00B97A38">
        <w:rPr>
          <w:rFonts w:ascii="Book Antiqua" w:eastAsia="Book Antiqua" w:hAnsi="Book Antiqua" w:cs="Book Antiqua"/>
        </w:rPr>
        <w:t xml:space="preserve"> </w:t>
      </w:r>
      <w:r w:rsidRPr="00B97A38">
        <w:rPr>
          <w:rFonts w:ascii="Book Antiqua" w:eastAsia="Book Antiqua" w:hAnsi="Book Antiqua" w:cs="Book Antiqua"/>
        </w:rPr>
        <w:t>diverse</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form</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cancer,</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its</w:t>
      </w:r>
      <w:r w:rsidR="000832C3" w:rsidRPr="00B97A38">
        <w:rPr>
          <w:rFonts w:ascii="Book Antiqua" w:eastAsia="Book Antiqua" w:hAnsi="Book Antiqua" w:cs="Book Antiqua"/>
        </w:rPr>
        <w:t xml:space="preserve"> </w:t>
      </w:r>
      <w:r w:rsidRPr="00B97A38">
        <w:rPr>
          <w:rFonts w:ascii="Book Antiqua" w:eastAsia="Book Antiqua" w:hAnsi="Book Antiqua" w:cs="Book Antiqua"/>
        </w:rPr>
        <w:t>global</w:t>
      </w:r>
      <w:r w:rsidR="000832C3" w:rsidRPr="00B97A38">
        <w:rPr>
          <w:rFonts w:ascii="Book Antiqua" w:eastAsia="Book Antiqua" w:hAnsi="Book Antiqua" w:cs="Book Antiqua"/>
        </w:rPr>
        <w:t xml:space="preserve"> </w:t>
      </w:r>
      <w:r w:rsidRPr="00B97A38">
        <w:rPr>
          <w:rFonts w:ascii="Book Antiqua" w:eastAsia="Book Antiqua" w:hAnsi="Book Antiqua" w:cs="Book Antiqua"/>
        </w:rPr>
        <w:t>incidence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steadily</w:t>
      </w:r>
      <w:r w:rsidR="000832C3" w:rsidRPr="00B97A38">
        <w:rPr>
          <w:rFonts w:ascii="Book Antiqua" w:eastAsia="Book Antiqua" w:hAnsi="Book Antiqua" w:cs="Book Antiqua"/>
        </w:rPr>
        <w:t xml:space="preserve"> </w:t>
      </w:r>
      <w:r w:rsidRPr="00B97A38">
        <w:rPr>
          <w:rFonts w:ascii="Book Antiqua" w:eastAsia="Book Antiqua" w:hAnsi="Book Antiqua" w:cs="Book Antiqua"/>
        </w:rPr>
        <w:t>on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rise</w:t>
      </w:r>
      <w:r w:rsidR="005C2CD3"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27</w:t>
      </w:r>
      <w:r w:rsidR="005C2CD3"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surgical</w:t>
      </w:r>
      <w:r w:rsidR="000832C3" w:rsidRPr="00B97A38">
        <w:rPr>
          <w:rFonts w:ascii="Book Antiqua" w:eastAsia="Book Antiqua" w:hAnsi="Book Antiqua" w:cs="Book Antiqua"/>
        </w:rPr>
        <w:t xml:space="preserve"> </w:t>
      </w:r>
      <w:r w:rsidRPr="00B97A38">
        <w:rPr>
          <w:rFonts w:ascii="Book Antiqua" w:eastAsia="Book Antiqua" w:hAnsi="Book Antiqua" w:cs="Book Antiqua"/>
        </w:rPr>
        <w:t>resection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being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exclusive</w:t>
      </w:r>
      <w:r w:rsidR="000832C3" w:rsidRPr="00B97A38">
        <w:rPr>
          <w:rFonts w:ascii="Book Antiqua" w:eastAsia="Book Antiqua" w:hAnsi="Book Antiqua" w:cs="Book Antiqua"/>
        </w:rPr>
        <w:t xml:space="preserve"> </w:t>
      </w:r>
      <w:r w:rsidRPr="00B97A38">
        <w:rPr>
          <w:rFonts w:ascii="Book Antiqua" w:eastAsia="Book Antiqua" w:hAnsi="Book Antiqua" w:cs="Book Antiqua"/>
        </w:rPr>
        <w:t>curative</w:t>
      </w:r>
      <w:r w:rsidR="000832C3" w:rsidRPr="00B97A38">
        <w:rPr>
          <w:rFonts w:ascii="Book Antiqua" w:eastAsia="Book Antiqua" w:hAnsi="Book Antiqua" w:cs="Book Antiqua"/>
        </w:rPr>
        <w:t xml:space="preserve"> </w:t>
      </w:r>
      <w:r w:rsidRPr="00B97A38">
        <w:rPr>
          <w:rFonts w:ascii="Book Antiqua" w:eastAsia="Book Antiqua" w:hAnsi="Book Antiqua" w:cs="Book Antiqua"/>
        </w:rPr>
        <w:t>treatment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modality,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prognosis</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individuals</w:t>
      </w:r>
      <w:r w:rsidR="000832C3" w:rsidRPr="00B97A38">
        <w:rPr>
          <w:rFonts w:ascii="Book Antiqua" w:eastAsia="Book Antiqua" w:hAnsi="Book Antiqua" w:cs="Book Antiqua"/>
        </w:rPr>
        <w:t xml:space="preserve"> </w:t>
      </w:r>
      <w:r w:rsidRPr="00B97A38">
        <w:rPr>
          <w:rFonts w:ascii="Book Antiqua" w:eastAsia="Book Antiqua" w:hAnsi="Book Antiqua" w:cs="Book Antiqua"/>
        </w:rPr>
        <w:t>afflicted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remains</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bleak</w:t>
      </w:r>
      <w:r w:rsidR="005C2CD3"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28</w:t>
      </w:r>
      <w:r w:rsidR="005C2CD3"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recent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years,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prevention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tumor</w:t>
      </w:r>
      <w:r w:rsidR="000832C3" w:rsidRPr="00B97A38">
        <w:rPr>
          <w:rFonts w:ascii="Book Antiqua" w:eastAsia="Book Antiqua" w:hAnsi="Book Antiqua" w:cs="Book Antiqua"/>
        </w:rPr>
        <w:t xml:space="preserve"> </w:t>
      </w:r>
      <w:r w:rsidRPr="00B97A38">
        <w:rPr>
          <w:rFonts w:ascii="Book Antiqua" w:eastAsia="Book Antiqua" w:hAnsi="Book Antiqua" w:cs="Book Antiqua"/>
        </w:rPr>
        <w:t>initiation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inhibition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tumor</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progression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have</w:t>
      </w:r>
      <w:r w:rsidR="000832C3" w:rsidRPr="00B97A38">
        <w:rPr>
          <w:rFonts w:ascii="Book Antiqua" w:eastAsia="Book Antiqua" w:hAnsi="Book Antiqua" w:cs="Book Antiqua"/>
        </w:rPr>
        <w:t xml:space="preserve"> </w:t>
      </w:r>
      <w:r w:rsidRPr="00B97A38">
        <w:rPr>
          <w:rFonts w:ascii="Book Antiqua" w:eastAsia="Book Antiqua" w:hAnsi="Book Antiqua" w:cs="Book Antiqua"/>
        </w:rPr>
        <w:t>emerged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pivotal</w:t>
      </w:r>
      <w:r w:rsidR="000832C3" w:rsidRPr="00B97A38">
        <w:rPr>
          <w:rFonts w:ascii="Book Antiqua" w:eastAsia="Book Antiqua" w:hAnsi="Book Antiqua" w:cs="Book Antiqua"/>
        </w:rPr>
        <w:t xml:space="preserve"> </w:t>
      </w:r>
      <w:r w:rsidRPr="00B97A38">
        <w:rPr>
          <w:rFonts w:ascii="Book Antiqua" w:eastAsia="Book Antiqua" w:hAnsi="Book Antiqua" w:cs="Book Antiqua"/>
        </w:rPr>
        <w:t>milestones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cancer</w:t>
      </w:r>
      <w:r w:rsidR="000832C3" w:rsidRPr="00B97A38">
        <w:rPr>
          <w:rFonts w:ascii="Book Antiqua" w:eastAsia="Book Antiqua" w:hAnsi="Book Antiqua" w:cs="Book Antiqua"/>
        </w:rPr>
        <w:t xml:space="preserve"> </w:t>
      </w:r>
      <w:r w:rsidRPr="00B97A38">
        <w:rPr>
          <w:rFonts w:ascii="Book Antiqua" w:eastAsia="Book Antiqua" w:hAnsi="Book Antiqua" w:cs="Book Antiqua"/>
        </w:rPr>
        <w:t>management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within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field</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oncology.</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Changes</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composition</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are</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closely</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associated</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initiation</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progression</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of</w:t>
      </w:r>
      <w:r w:rsidR="000832C3" w:rsidRPr="00B97A38">
        <w:rPr>
          <w:rFonts w:ascii="Book Antiqua" w:eastAsia="Book Antiqua" w:hAnsi="Book Antiqua" w:cs="Book Antiqua"/>
        </w:rPr>
        <w:t xml:space="preserve"> </w:t>
      </w:r>
      <w:proofErr w:type="gramStart"/>
      <w:r w:rsidR="00393C87" w:rsidRPr="00B97A38">
        <w:rPr>
          <w:rFonts w:ascii="Book Antiqua" w:eastAsia="Book Antiqua" w:hAnsi="Book Antiqua" w:cs="Book Antiqua"/>
        </w:rPr>
        <w:t>cancer</w:t>
      </w:r>
      <w:r w:rsidR="005C2CD3"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8,29</w:t>
      </w:r>
      <w:r w:rsidR="005C2CD3"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This</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represents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inaugural</w:t>
      </w:r>
      <w:r w:rsidR="000832C3" w:rsidRPr="00B97A38">
        <w:rPr>
          <w:rFonts w:ascii="Book Antiqua" w:eastAsia="Book Antiqua" w:hAnsi="Book Antiqua" w:cs="Book Antiqua"/>
        </w:rPr>
        <w:t xml:space="preserve"> </w:t>
      </w:r>
      <w:r w:rsidRPr="00B97A38">
        <w:rPr>
          <w:rFonts w:ascii="Book Antiqua" w:eastAsia="Book Antiqua" w:hAnsi="Book Antiqua" w:cs="Book Antiqua"/>
        </w:rPr>
        <w:t>attempt</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evaluate</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w:t>
      </w:r>
      <w:r w:rsidR="000832C3" w:rsidRPr="00B97A38">
        <w:rPr>
          <w:rFonts w:ascii="Book Antiqua" w:eastAsia="Book Antiqua" w:hAnsi="Book Antiqua" w:cs="Book Antiqua"/>
        </w:rPr>
        <w:t xml:space="preserve"> </w:t>
      </w:r>
      <w:r w:rsidRPr="00B97A38">
        <w:rPr>
          <w:rFonts w:ascii="Book Antiqua" w:eastAsia="Book Antiqua" w:hAnsi="Book Antiqua" w:cs="Book Antiqua"/>
        </w:rPr>
        <w:t>link</w:t>
      </w:r>
      <w:r w:rsidR="000832C3" w:rsidRPr="00B97A38">
        <w:rPr>
          <w:rFonts w:ascii="Book Antiqua" w:eastAsia="Book Antiqua" w:hAnsi="Book Antiqua" w:cs="Book Antiqua"/>
        </w:rPr>
        <w:t xml:space="preserve"> </w:t>
      </w:r>
      <w:r w:rsidRPr="00B97A38">
        <w:rPr>
          <w:rFonts w:ascii="Book Antiqua" w:eastAsia="Book Antiqua" w:hAnsi="Book Antiqua" w:cs="Book Antiqua"/>
        </w:rPr>
        <w:t>between</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while</w:t>
      </w:r>
      <w:r w:rsidR="000832C3" w:rsidRPr="00B97A38">
        <w:rPr>
          <w:rFonts w:ascii="Book Antiqua" w:eastAsia="Book Antiqua" w:hAnsi="Book Antiqua" w:cs="Book Antiqua"/>
        </w:rPr>
        <w:t xml:space="preserve"> </w:t>
      </w:r>
      <w:r w:rsidRPr="00B97A38">
        <w:rPr>
          <w:rFonts w:ascii="Book Antiqua" w:eastAsia="Book Antiqua" w:hAnsi="Book Antiqua" w:cs="Book Antiqua"/>
        </w:rPr>
        <w:t>also</w:t>
      </w:r>
      <w:r w:rsidR="000832C3" w:rsidRPr="00B97A38">
        <w:rPr>
          <w:rFonts w:ascii="Book Antiqua" w:eastAsia="Book Antiqua" w:hAnsi="Book Antiqua" w:cs="Book Antiqua"/>
        </w:rPr>
        <w:t xml:space="preserve"> </w:t>
      </w:r>
      <w:r w:rsidRPr="00B97A38">
        <w:rPr>
          <w:rFonts w:ascii="Book Antiqua" w:eastAsia="Book Antiqua" w:hAnsi="Book Antiqua" w:cs="Book Antiqua"/>
        </w:rPr>
        <w:t>endeavoring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identify</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particular</w:t>
      </w:r>
      <w:r w:rsidR="000832C3" w:rsidRPr="00B97A38">
        <w:rPr>
          <w:rFonts w:ascii="Book Antiqua" w:eastAsia="Book Antiqua" w:hAnsi="Book Antiqua" w:cs="Book Antiqua"/>
        </w:rPr>
        <w:t xml:space="preserve"> </w:t>
      </w:r>
      <w:r w:rsidRPr="00B97A38">
        <w:rPr>
          <w:rFonts w:ascii="Book Antiqua" w:eastAsia="Book Antiqua" w:hAnsi="Book Antiqua" w:cs="Book Antiqua"/>
        </w:rPr>
        <w:lastRenderedPageBreak/>
        <w:t>causative</w:t>
      </w:r>
      <w:proofErr w:type="gramEnd"/>
      <w:r w:rsidR="000832C3" w:rsidRPr="00B97A38">
        <w:rPr>
          <w:rFonts w:ascii="Book Antiqua" w:eastAsia="Book Antiqua" w:hAnsi="Book Antiqua" w:cs="Book Antiqua"/>
        </w:rPr>
        <w:t xml:space="preserve"> </w:t>
      </w:r>
      <w:r w:rsidRPr="00B97A38">
        <w:rPr>
          <w:rFonts w:ascii="Book Antiqua" w:eastAsia="Book Antiqua" w:hAnsi="Book Antiqua" w:cs="Book Antiqua"/>
        </w:rPr>
        <w:t>microbial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taxa</w:t>
      </w:r>
      <w:r w:rsidR="000832C3" w:rsidRPr="00B97A38">
        <w:rPr>
          <w:rFonts w:ascii="Book Antiqua" w:eastAsia="Book Antiqua" w:hAnsi="Book Antiqua" w:cs="Book Antiqua"/>
        </w:rPr>
        <w:t xml:space="preserve"> </w:t>
      </w:r>
      <w:r w:rsidRPr="00B97A38">
        <w:rPr>
          <w:rFonts w:ascii="Book Antiqua" w:eastAsia="Book Antiqua" w:hAnsi="Book Antiqua" w:cs="Book Antiqua"/>
        </w:rPr>
        <w:t>through</w:t>
      </w:r>
      <w:r w:rsidR="000832C3" w:rsidRPr="00B97A38">
        <w:rPr>
          <w:rFonts w:ascii="Book Antiqua" w:eastAsia="Book Antiqua" w:hAnsi="Book Antiqua" w:cs="Book Antiqua"/>
        </w:rPr>
        <w:t xml:space="preserve"> </w:t>
      </w:r>
      <w:r w:rsidRPr="00B97A38">
        <w:rPr>
          <w:rFonts w:ascii="Book Antiqua" w:eastAsia="Book Antiqua" w:hAnsi="Book Antiqua" w:cs="Book Antiqua"/>
        </w:rPr>
        <w:t>two-sample</w:t>
      </w:r>
      <w:r w:rsidR="000832C3" w:rsidRPr="00B97A38">
        <w:rPr>
          <w:rFonts w:ascii="Book Antiqua" w:eastAsia="Book Antiqua" w:hAnsi="Book Antiqua" w:cs="Book Antiqua"/>
        </w:rPr>
        <w:t xml:space="preserve"> </w:t>
      </w:r>
      <w:r w:rsidRPr="00B97A38">
        <w:rPr>
          <w:rFonts w:ascii="Book Antiqua" w:eastAsia="Book Antiqua" w:hAnsi="Book Antiqua" w:cs="Book Antiqua"/>
        </w:rPr>
        <w:t>MR</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analyses</w:t>
      </w:r>
      <w:r w:rsidR="000832C3" w:rsidRPr="00B97A38">
        <w:rPr>
          <w:rFonts w:ascii="Book Antiqua" w:eastAsia="Book Antiqua" w:hAnsi="Book Antiqua" w:cs="Book Antiqua"/>
        </w:rPr>
        <w:t xml:space="preserve"> </w:t>
      </w:r>
      <w:r w:rsidRPr="00B97A38">
        <w:rPr>
          <w:rFonts w:ascii="Book Antiqua" w:eastAsia="Book Antiqua" w:hAnsi="Book Antiqua" w:cs="Book Antiqua"/>
        </w:rPr>
        <w:t>based</w:t>
      </w:r>
      <w:r w:rsidR="000832C3" w:rsidRPr="00B97A38">
        <w:rPr>
          <w:rFonts w:ascii="Book Antiqua" w:eastAsia="Book Antiqua" w:hAnsi="Book Antiqua" w:cs="Book Antiqua"/>
        </w:rPr>
        <w:t xml:space="preserve"> </w:t>
      </w:r>
      <w:r w:rsidRPr="00B97A38">
        <w:rPr>
          <w:rFonts w:ascii="Book Antiqua" w:eastAsia="Book Antiqua" w:hAnsi="Book Antiqua" w:cs="Book Antiqua"/>
        </w:rPr>
        <w:t>on</w:t>
      </w:r>
      <w:r w:rsidR="000832C3" w:rsidRPr="00B97A38">
        <w:rPr>
          <w:rFonts w:ascii="Book Antiqua" w:eastAsia="Book Antiqua" w:hAnsi="Book Antiqua" w:cs="Book Antiqua"/>
        </w:rPr>
        <w:t xml:space="preserve"> </w:t>
      </w:r>
      <w:r w:rsidRPr="00B97A38">
        <w:rPr>
          <w:rFonts w:ascii="Book Antiqua" w:eastAsia="Book Antiqua" w:hAnsi="Book Antiqua" w:cs="Book Antiqua"/>
        </w:rPr>
        <w:t>GWAS</w:t>
      </w:r>
      <w:r w:rsidR="000832C3" w:rsidRPr="00B97A38">
        <w:rPr>
          <w:rFonts w:ascii="Book Antiqua" w:eastAsia="Book Antiqua" w:hAnsi="Book Antiqua" w:cs="Book Antiqua"/>
        </w:rPr>
        <w:t xml:space="preserve"> </w:t>
      </w:r>
      <w:r w:rsidRPr="00B97A38">
        <w:rPr>
          <w:rFonts w:ascii="Book Antiqua" w:eastAsia="Book Antiqua" w:hAnsi="Book Antiqua" w:cs="Book Antiqua"/>
        </w:rPr>
        <w:t>summary</w:t>
      </w:r>
      <w:r w:rsidR="000832C3" w:rsidRPr="00B97A38">
        <w:rPr>
          <w:rFonts w:ascii="Book Antiqua" w:eastAsia="Book Antiqua" w:hAnsi="Book Antiqua" w:cs="Book Antiqua"/>
        </w:rPr>
        <w:t xml:space="preserve"> </w:t>
      </w:r>
      <w:r w:rsidRPr="00B97A38">
        <w:rPr>
          <w:rFonts w:ascii="Book Antiqua" w:eastAsia="Book Antiqua" w:hAnsi="Book Antiqua" w:cs="Book Antiqua"/>
        </w:rPr>
        <w:t>statistics.</w:t>
      </w:r>
    </w:p>
    <w:p w14:paraId="538E20BC" w14:textId="5C689492" w:rsidR="00A77B3E" w:rsidRPr="00B97A38" w:rsidRDefault="00D64EF7" w:rsidP="002748B4">
      <w:pPr>
        <w:spacing w:line="360" w:lineRule="auto"/>
        <w:ind w:firstLineChars="100" w:firstLine="240"/>
        <w:jc w:val="both"/>
        <w:rPr>
          <w:rFonts w:ascii="Book Antiqua" w:hAnsi="Book Antiqua"/>
        </w:rPr>
      </w:pP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constitutes</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complex</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dynamically</w:t>
      </w:r>
      <w:r w:rsidR="000832C3" w:rsidRPr="00B97A38">
        <w:rPr>
          <w:rFonts w:ascii="Book Antiqua" w:eastAsia="Book Antiqua" w:hAnsi="Book Antiqua" w:cs="Book Antiqua"/>
        </w:rPr>
        <w:t xml:space="preserve"> </w:t>
      </w:r>
      <w:r w:rsidRPr="00B97A38">
        <w:rPr>
          <w:rFonts w:ascii="Book Antiqua" w:eastAsia="Book Antiqua" w:hAnsi="Book Antiqua" w:cs="Book Antiqua"/>
        </w:rPr>
        <w:t>evolving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assembly</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ecological</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communities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that</w:t>
      </w:r>
      <w:r w:rsidR="000832C3" w:rsidRPr="00B97A38">
        <w:rPr>
          <w:rFonts w:ascii="Book Antiqua" w:eastAsia="Book Antiqua" w:hAnsi="Book Antiqua" w:cs="Book Antiqua"/>
        </w:rPr>
        <w:t xml:space="preserve"> </w:t>
      </w:r>
      <w:r w:rsidRPr="00B97A38">
        <w:rPr>
          <w:rFonts w:ascii="Book Antiqua" w:eastAsia="Book Antiqua" w:hAnsi="Book Antiqua" w:cs="Book Antiqua"/>
        </w:rPr>
        <w:t>reside</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within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human</w:t>
      </w:r>
      <w:r w:rsidR="000832C3" w:rsidRPr="00B97A38">
        <w:rPr>
          <w:rFonts w:ascii="Book Antiqua" w:eastAsia="Book Antiqua" w:hAnsi="Book Antiqua" w:cs="Book Antiqua"/>
        </w:rPr>
        <w:t xml:space="preserve"> </w:t>
      </w:r>
      <w:r w:rsidRPr="00B97A38">
        <w:rPr>
          <w:rFonts w:ascii="Book Antiqua" w:eastAsia="Book Antiqua" w:hAnsi="Book Antiqua" w:cs="Book Antiqua"/>
        </w:rPr>
        <w:t>gastrointestinal</w:t>
      </w:r>
      <w:r w:rsidR="000832C3" w:rsidRPr="00B97A38">
        <w:rPr>
          <w:rFonts w:ascii="Book Antiqua" w:eastAsia="Book Antiqua" w:hAnsi="Book Antiqua" w:cs="Book Antiqua"/>
        </w:rPr>
        <w:t xml:space="preserve"> </w:t>
      </w:r>
      <w:r w:rsidRPr="00B97A38">
        <w:rPr>
          <w:rFonts w:ascii="Book Antiqua" w:eastAsia="Book Antiqua" w:hAnsi="Book Antiqua" w:cs="Book Antiqua"/>
        </w:rPr>
        <w:t>tract,</w:t>
      </w:r>
      <w:r w:rsidR="000832C3" w:rsidRPr="00B97A38">
        <w:rPr>
          <w:rFonts w:ascii="Book Antiqua" w:eastAsia="Book Antiqua" w:hAnsi="Book Antiqua" w:cs="Book Antiqua"/>
        </w:rPr>
        <w:t xml:space="preserve"> </w:t>
      </w:r>
      <w:r w:rsidRPr="00B97A38">
        <w:rPr>
          <w:rFonts w:ascii="Book Antiqua" w:eastAsia="Book Antiqua" w:hAnsi="Book Antiqua" w:cs="Book Antiqua"/>
        </w:rPr>
        <w:t>often</w:t>
      </w:r>
      <w:r w:rsidR="000832C3" w:rsidRPr="00B97A38">
        <w:rPr>
          <w:rFonts w:ascii="Book Antiqua" w:eastAsia="Book Antiqua" w:hAnsi="Book Antiqua" w:cs="Book Antiqua"/>
        </w:rPr>
        <w:t xml:space="preserve"> </w:t>
      </w:r>
      <w:r w:rsidRPr="00B97A38">
        <w:rPr>
          <w:rFonts w:ascii="Book Antiqua" w:eastAsia="Book Antiqua" w:hAnsi="Book Antiqua" w:cs="Book Antiqua"/>
        </w:rPr>
        <w:t>referred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00944513" w:rsidRPr="00B97A38">
        <w:rPr>
          <w:rFonts w:ascii="Book Antiqua" w:eastAsia="Book Antiqua" w:hAnsi="Book Antiqua" w:cs="Book Antiqua"/>
        </w:rPr>
        <w:t>“</w:t>
      </w:r>
      <w:r w:rsidRPr="00B97A38">
        <w:rPr>
          <w:rFonts w:ascii="Book Antiqua" w:eastAsia="Book Antiqua" w:hAnsi="Book Antiqua" w:cs="Book Antiqua"/>
        </w:rPr>
        <w:t>neglected</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organ</w:t>
      </w:r>
      <w:r w:rsidR="00944513" w:rsidRPr="00B97A38">
        <w:rPr>
          <w:rFonts w:ascii="Book Antiqua" w:eastAsia="Book Antiqua" w:hAnsi="Book Antiqua" w:cs="Book Antiqua"/>
        </w:rPr>
        <w:t>”</w:t>
      </w:r>
      <w:r w:rsidR="00944513"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30-32</w:t>
      </w:r>
      <w:r w:rsidR="00944513"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These</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microorganisms</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assume</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pivotal</w:t>
      </w:r>
      <w:r w:rsidR="000832C3" w:rsidRPr="00B97A38">
        <w:rPr>
          <w:rFonts w:ascii="Book Antiqua" w:eastAsia="Book Antiqua" w:hAnsi="Book Antiqua" w:cs="Book Antiqua"/>
        </w:rPr>
        <w:t xml:space="preserve"> </w:t>
      </w:r>
      <w:r w:rsidRPr="00B97A38">
        <w:rPr>
          <w:rFonts w:ascii="Book Antiqua" w:eastAsia="Book Antiqua" w:hAnsi="Book Antiqua" w:cs="Book Antiqua"/>
        </w:rPr>
        <w:t>role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maintaining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homeostasis</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digestive</w:t>
      </w:r>
      <w:r w:rsidR="000832C3" w:rsidRPr="00B97A38">
        <w:rPr>
          <w:rFonts w:ascii="Book Antiqua" w:eastAsia="Book Antiqua" w:hAnsi="Book Antiqua" w:cs="Book Antiqua"/>
        </w:rPr>
        <w:t xml:space="preserve"> </w:t>
      </w:r>
      <w:r w:rsidRPr="00B97A38">
        <w:rPr>
          <w:rFonts w:ascii="Book Antiqua" w:eastAsia="Book Antiqua" w:hAnsi="Book Antiqua" w:cs="Book Antiqua"/>
        </w:rPr>
        <w:t>system,</w:t>
      </w:r>
      <w:r w:rsidR="000832C3" w:rsidRPr="00B97A38">
        <w:rPr>
          <w:rFonts w:ascii="Book Antiqua" w:eastAsia="Book Antiqua" w:hAnsi="Book Antiqua" w:cs="Book Antiqua"/>
        </w:rPr>
        <w:t xml:space="preserve"> </w:t>
      </w:r>
      <w:r w:rsidRPr="00B97A38">
        <w:rPr>
          <w:rFonts w:ascii="Book Antiqua" w:eastAsia="Book Antiqua" w:hAnsi="Book Antiqua" w:cs="Book Antiqua"/>
        </w:rPr>
        <w:t>exerting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multifaceted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metabolic,</w:t>
      </w:r>
      <w:r w:rsidR="000832C3" w:rsidRPr="00B97A38">
        <w:rPr>
          <w:rFonts w:ascii="Book Antiqua" w:eastAsia="Book Antiqua" w:hAnsi="Book Antiqua" w:cs="Book Antiqua"/>
        </w:rPr>
        <w:t xml:space="preserve"> </w:t>
      </w:r>
      <w:r w:rsidRPr="00B97A38">
        <w:rPr>
          <w:rFonts w:ascii="Book Antiqua" w:eastAsia="Book Antiqua" w:hAnsi="Book Antiqua" w:cs="Book Antiqua"/>
        </w:rPr>
        <w:t>immunological,</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protective</w:t>
      </w:r>
      <w:r w:rsidR="000832C3" w:rsidRPr="00B97A38">
        <w:rPr>
          <w:rFonts w:ascii="Book Antiqua" w:eastAsia="Book Antiqua" w:hAnsi="Book Antiqua" w:cs="Book Antiqua"/>
        </w:rPr>
        <w:t xml:space="preserve"> </w:t>
      </w:r>
      <w:r w:rsidRPr="00B97A38">
        <w:rPr>
          <w:rFonts w:ascii="Book Antiqua" w:eastAsia="Book Antiqua" w:hAnsi="Book Antiqua" w:cs="Book Antiqua"/>
        </w:rPr>
        <w:t>functions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that</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contribute</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overall</w:t>
      </w:r>
      <w:r w:rsidR="000832C3" w:rsidRPr="00B97A38">
        <w:rPr>
          <w:rFonts w:ascii="Book Antiqua" w:eastAsia="Book Antiqua" w:hAnsi="Book Antiqua" w:cs="Book Antiqua"/>
        </w:rPr>
        <w:t xml:space="preserve"> </w:t>
      </w:r>
      <w:r w:rsidRPr="00B97A38">
        <w:rPr>
          <w:rFonts w:ascii="Book Antiqua" w:eastAsia="Book Antiqua" w:hAnsi="Book Antiqua" w:cs="Book Antiqua"/>
        </w:rPr>
        <w:t>health</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host</w:t>
      </w:r>
      <w:r w:rsidR="00FA1310"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32</w:t>
      </w:r>
      <w:r w:rsidR="00FA1310"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Although</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plays</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crucial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role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facilitating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various</w:t>
      </w:r>
      <w:r w:rsidR="000832C3" w:rsidRPr="00B97A38">
        <w:rPr>
          <w:rFonts w:ascii="Book Antiqua" w:eastAsia="Book Antiqua" w:hAnsi="Book Antiqua" w:cs="Book Antiqua"/>
        </w:rPr>
        <w:t xml:space="preserve"> </w:t>
      </w:r>
      <w:r w:rsidRPr="00B97A38">
        <w:rPr>
          <w:rFonts w:ascii="Book Antiqua" w:eastAsia="Book Antiqua" w:hAnsi="Book Antiqua" w:cs="Book Antiqua"/>
        </w:rPr>
        <w:t>essential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advantageous</w:t>
      </w:r>
      <w:r w:rsidR="000832C3" w:rsidRPr="00B97A38">
        <w:rPr>
          <w:rFonts w:ascii="Book Antiqua" w:eastAsia="Book Antiqua" w:hAnsi="Book Antiqua" w:cs="Book Antiqua"/>
        </w:rPr>
        <w:t xml:space="preserve"> </w:t>
      </w:r>
      <w:r w:rsidRPr="00B97A38">
        <w:rPr>
          <w:rFonts w:ascii="Book Antiqua" w:eastAsia="Book Antiqua" w:hAnsi="Book Antiqua" w:cs="Book Antiqua"/>
        </w:rPr>
        <w:t>physiological</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processes,</w:t>
      </w:r>
      <w:r w:rsidR="000832C3" w:rsidRPr="00B97A38">
        <w:rPr>
          <w:rFonts w:ascii="Book Antiqua" w:eastAsia="Book Antiqua" w:hAnsi="Book Antiqua" w:cs="Book Antiqua"/>
        </w:rPr>
        <w:t xml:space="preserve"> </w:t>
      </w:r>
      <w:r w:rsidRPr="00B97A38">
        <w:rPr>
          <w:rFonts w:ascii="Book Antiqua" w:eastAsia="Book Antiqua" w:hAnsi="Book Antiqua" w:cs="Book Antiqua"/>
        </w:rPr>
        <w:t>such</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digestion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macronutrients</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synthesis</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certain</w:t>
      </w:r>
      <w:r w:rsidR="000832C3" w:rsidRPr="00B97A38">
        <w:rPr>
          <w:rFonts w:ascii="Book Antiqua" w:eastAsia="Book Antiqua" w:hAnsi="Book Antiqua" w:cs="Book Antiqua"/>
        </w:rPr>
        <w:t xml:space="preserve"> </w:t>
      </w:r>
      <w:r w:rsidRPr="00B97A38">
        <w:rPr>
          <w:rFonts w:ascii="Book Antiqua" w:eastAsia="Book Antiqua" w:hAnsi="Book Antiqua" w:cs="Book Antiqua"/>
        </w:rPr>
        <w:t>vitamins,</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wealth</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empirical</w:t>
      </w:r>
      <w:r w:rsidR="000832C3" w:rsidRPr="00B97A38">
        <w:rPr>
          <w:rFonts w:ascii="Book Antiqua" w:eastAsia="Book Antiqua" w:hAnsi="Book Antiqua" w:cs="Book Antiqua"/>
        </w:rPr>
        <w:t xml:space="preserve"> </w:t>
      </w:r>
      <w:r w:rsidRPr="00B97A38">
        <w:rPr>
          <w:rFonts w:ascii="Book Antiqua" w:eastAsia="Book Antiqua" w:hAnsi="Book Antiqua" w:cs="Book Antiqua"/>
        </w:rPr>
        <w:t>data</w:t>
      </w:r>
      <w:r w:rsidR="000832C3" w:rsidRPr="00B97A38">
        <w:rPr>
          <w:rFonts w:ascii="Book Antiqua" w:eastAsia="Book Antiqua" w:hAnsi="Book Antiqua" w:cs="Book Antiqua"/>
        </w:rPr>
        <w:t xml:space="preserve"> </w:t>
      </w:r>
      <w:r w:rsidRPr="00B97A38">
        <w:rPr>
          <w:rFonts w:ascii="Book Antiqua" w:eastAsia="Book Antiqua" w:hAnsi="Book Antiqua" w:cs="Book Antiqua"/>
        </w:rPr>
        <w:t>underscores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their</w:t>
      </w:r>
      <w:r w:rsidR="000832C3" w:rsidRPr="00B97A38">
        <w:rPr>
          <w:rFonts w:ascii="Book Antiqua" w:eastAsia="Book Antiqua" w:hAnsi="Book Antiqua" w:cs="Book Antiqua"/>
        </w:rPr>
        <w:t xml:space="preserve"> </w:t>
      </w:r>
      <w:r w:rsidRPr="00B97A38">
        <w:rPr>
          <w:rFonts w:ascii="Book Antiqua" w:eastAsia="Book Antiqua" w:hAnsi="Book Antiqua" w:cs="Book Antiqua"/>
        </w:rPr>
        <w:t>potential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involvement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emergence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detrimental</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phenotypes</w:t>
      </w:r>
      <w:r w:rsidR="00327CFD"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33,34</w:t>
      </w:r>
      <w:r w:rsidR="00EE206D"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Notably,</w:t>
      </w:r>
      <w:r w:rsidR="000832C3" w:rsidRPr="00B97A38">
        <w:rPr>
          <w:rFonts w:ascii="Book Antiqua" w:eastAsia="Book Antiqua" w:hAnsi="Book Antiqua" w:cs="Book Antiqua"/>
        </w:rPr>
        <w:t xml:space="preserve"> </w:t>
      </w:r>
      <w:r w:rsidRPr="00B97A38">
        <w:rPr>
          <w:rFonts w:ascii="Book Antiqua" w:eastAsia="Book Antiqua" w:hAnsi="Book Antiqua" w:cs="Book Antiqua"/>
        </w:rPr>
        <w:t>discernible</w:t>
      </w:r>
      <w:r w:rsidR="000832C3" w:rsidRPr="00B97A38">
        <w:rPr>
          <w:rFonts w:ascii="Book Antiqua" w:eastAsia="Book Antiqua" w:hAnsi="Book Antiqua" w:cs="Book Antiqua"/>
        </w:rPr>
        <w:t xml:space="preserve"> </w:t>
      </w:r>
      <w:r w:rsidRPr="00B97A38">
        <w:rPr>
          <w:rFonts w:ascii="Book Antiqua" w:eastAsia="Book Antiqua" w:hAnsi="Book Antiqua" w:cs="Book Antiqua"/>
        </w:rPr>
        <w:t>alterations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both</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structure</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function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community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have</w:t>
      </w:r>
      <w:r w:rsidR="000832C3" w:rsidRPr="00B97A38">
        <w:rPr>
          <w:rFonts w:ascii="Book Antiqua" w:eastAsia="Book Antiqua" w:hAnsi="Book Antiqua" w:cs="Book Antiqua"/>
        </w:rPr>
        <w:t xml:space="preserve"> </w:t>
      </w:r>
      <w:r w:rsidRPr="00B97A38">
        <w:rPr>
          <w:rFonts w:ascii="Book Antiqua" w:eastAsia="Book Antiqua" w:hAnsi="Book Antiqua" w:cs="Book Antiqua"/>
        </w:rPr>
        <w:t>been</w:t>
      </w:r>
      <w:r w:rsidR="000832C3" w:rsidRPr="00B97A38">
        <w:rPr>
          <w:rFonts w:ascii="Book Antiqua" w:eastAsia="Book Antiqua" w:hAnsi="Book Antiqua" w:cs="Book Antiqua"/>
        </w:rPr>
        <w:t xml:space="preserve"> </w:t>
      </w:r>
      <w:r w:rsidRPr="00B97A38">
        <w:rPr>
          <w:rFonts w:ascii="Book Antiqua" w:eastAsia="Book Antiqua" w:hAnsi="Book Antiqua" w:cs="Book Antiqua"/>
        </w:rPr>
        <w:t>linked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numerous</w:t>
      </w:r>
      <w:r w:rsidR="000832C3" w:rsidRPr="00B97A38">
        <w:rPr>
          <w:rFonts w:ascii="Book Antiqua" w:eastAsia="Book Antiqua" w:hAnsi="Book Antiqua" w:cs="Book Antiqua"/>
        </w:rPr>
        <w:t xml:space="preserve"> </w:t>
      </w:r>
      <w:r w:rsidRPr="00B97A38">
        <w:rPr>
          <w:rFonts w:ascii="Book Antiqua" w:eastAsia="Book Antiqua" w:hAnsi="Book Antiqua" w:cs="Book Antiqua"/>
        </w:rPr>
        <w:t>disease</w:t>
      </w:r>
      <w:r w:rsidR="000832C3" w:rsidRPr="00B97A38">
        <w:rPr>
          <w:rFonts w:ascii="Book Antiqua" w:eastAsia="Book Antiqua" w:hAnsi="Book Antiqua" w:cs="Book Antiqua"/>
        </w:rPr>
        <w:t xml:space="preserve"> </w:t>
      </w:r>
      <w:r w:rsidRPr="00B97A38">
        <w:rPr>
          <w:rFonts w:ascii="Book Antiqua" w:eastAsia="Book Antiqua" w:hAnsi="Book Antiqua" w:cs="Book Antiqua"/>
        </w:rPr>
        <w:t>states,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including</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cancer</w:t>
      </w:r>
      <w:r w:rsidR="00C4453B"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31</w:t>
      </w:r>
      <w:r w:rsidR="00C4453B"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Due</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bidirectional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communication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between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gastrointestinal</w:t>
      </w:r>
      <w:r w:rsidR="000832C3" w:rsidRPr="00B97A38">
        <w:rPr>
          <w:rFonts w:ascii="Book Antiqua" w:eastAsia="Book Antiqua" w:hAnsi="Book Antiqua" w:cs="Book Antiqua"/>
        </w:rPr>
        <w:t xml:space="preserve"> </w:t>
      </w:r>
      <w:r w:rsidRPr="00B97A38">
        <w:rPr>
          <w:rFonts w:ascii="Book Antiqua" w:eastAsia="Book Antiqua" w:hAnsi="Book Antiqua" w:cs="Book Antiqua"/>
        </w:rPr>
        <w:t>tract</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biliary</w:t>
      </w:r>
      <w:r w:rsidR="000832C3" w:rsidRPr="00B97A38">
        <w:rPr>
          <w:rFonts w:ascii="Book Antiqua" w:eastAsia="Book Antiqua" w:hAnsi="Book Antiqua" w:cs="Book Antiqua"/>
        </w:rPr>
        <w:t xml:space="preserve"> </w:t>
      </w:r>
      <w:r w:rsidRPr="00B97A38">
        <w:rPr>
          <w:rFonts w:ascii="Book Antiqua" w:eastAsia="Book Antiqua" w:hAnsi="Book Antiqua" w:cs="Book Antiqua"/>
        </w:rPr>
        <w:t>system,</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liver</w:t>
      </w:r>
      <w:r w:rsidR="000832C3" w:rsidRPr="00B97A38">
        <w:rPr>
          <w:rFonts w:ascii="Book Antiqua" w:eastAsia="Book Antiqua" w:hAnsi="Book Antiqua" w:cs="Book Antiqua"/>
        </w:rPr>
        <w:t xml:space="preserve"> </w:t>
      </w:r>
      <w:r w:rsidRPr="00B97A38">
        <w:rPr>
          <w:rFonts w:ascii="Book Antiqua" w:eastAsia="Book Antiqua" w:hAnsi="Book Antiqua" w:cs="Book Antiqua"/>
        </w:rPr>
        <w:t>excretes</w:t>
      </w:r>
      <w:r w:rsidR="000832C3" w:rsidRPr="00B97A38">
        <w:rPr>
          <w:rFonts w:ascii="Book Antiqua" w:eastAsia="Book Antiqua" w:hAnsi="Book Antiqua" w:cs="Book Antiqua"/>
        </w:rPr>
        <w:t xml:space="preserve"> </w:t>
      </w:r>
      <w:r w:rsidRPr="00B97A38">
        <w:rPr>
          <w:rFonts w:ascii="Book Antiqua" w:eastAsia="Book Antiqua" w:hAnsi="Book Antiqua" w:cs="Book Antiqua"/>
        </w:rPr>
        <w:t>bile</w:t>
      </w:r>
      <w:r w:rsidR="000832C3" w:rsidRPr="00B97A38">
        <w:rPr>
          <w:rFonts w:ascii="Book Antiqua" w:eastAsia="Book Antiqua" w:hAnsi="Book Antiqua" w:cs="Book Antiqua"/>
        </w:rPr>
        <w:t xml:space="preserve"> </w:t>
      </w:r>
      <w:r w:rsidRPr="00B97A38">
        <w:rPr>
          <w:rFonts w:ascii="Book Antiqua" w:eastAsia="Book Antiqua" w:hAnsi="Book Antiqua" w:cs="Book Antiqua"/>
        </w:rPr>
        <w:t>acids</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other</w:t>
      </w:r>
      <w:r w:rsidR="000832C3" w:rsidRPr="00B97A38">
        <w:rPr>
          <w:rFonts w:ascii="Book Antiqua" w:eastAsia="Book Antiqua" w:hAnsi="Book Antiqua" w:cs="Book Antiqua"/>
        </w:rPr>
        <w:t xml:space="preserve"> </w:t>
      </w:r>
      <w:r w:rsidRPr="00B97A38">
        <w:rPr>
          <w:rFonts w:ascii="Book Antiqua" w:eastAsia="Book Antiqua" w:hAnsi="Book Antiqua" w:cs="Book Antiqua"/>
        </w:rPr>
        <w:t>biologically</w:t>
      </w:r>
      <w:r w:rsidR="000832C3" w:rsidRPr="00B97A38">
        <w:rPr>
          <w:rFonts w:ascii="Book Antiqua" w:eastAsia="Book Antiqua" w:hAnsi="Book Antiqua" w:cs="Book Antiqua"/>
        </w:rPr>
        <w:t xml:space="preserve"> </w:t>
      </w:r>
      <w:r w:rsidRPr="00B97A38">
        <w:rPr>
          <w:rFonts w:ascii="Book Antiqua" w:eastAsia="Book Antiqua" w:hAnsi="Book Antiqua" w:cs="Book Antiqua"/>
        </w:rPr>
        <w:t>active</w:t>
      </w:r>
      <w:r w:rsidR="000832C3" w:rsidRPr="00B97A38">
        <w:rPr>
          <w:rFonts w:ascii="Book Antiqua" w:eastAsia="Book Antiqua" w:hAnsi="Book Antiqua" w:cs="Book Antiqua"/>
        </w:rPr>
        <w:t xml:space="preserve"> </w:t>
      </w:r>
      <w:r w:rsidRPr="00B97A38">
        <w:rPr>
          <w:rFonts w:ascii="Book Antiqua" w:eastAsia="Book Antiqua" w:hAnsi="Book Antiqua" w:cs="Book Antiqua"/>
        </w:rPr>
        <w:t>components</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via</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bile</w:t>
      </w:r>
      <w:r w:rsidR="000832C3" w:rsidRPr="00B97A38">
        <w:rPr>
          <w:rFonts w:ascii="Book Antiqua" w:eastAsia="Book Antiqua" w:hAnsi="Book Antiqua" w:cs="Book Antiqua"/>
        </w:rPr>
        <w:t xml:space="preserve"> </w:t>
      </w:r>
      <w:r w:rsidRPr="00B97A38">
        <w:rPr>
          <w:rFonts w:ascii="Book Antiqua" w:eastAsia="Book Antiqua" w:hAnsi="Book Antiqua" w:cs="Book Antiqua"/>
        </w:rPr>
        <w:t>duct</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interface</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intestine.</w:t>
      </w:r>
      <w:r w:rsidR="000832C3" w:rsidRPr="00B97A38">
        <w:rPr>
          <w:rFonts w:ascii="Book Antiqua" w:eastAsia="Book Antiqua" w:hAnsi="Book Antiqua" w:cs="Book Antiqua"/>
        </w:rPr>
        <w:t xml:space="preserve"> </w:t>
      </w:r>
      <w:r w:rsidRPr="00B97A38">
        <w:rPr>
          <w:rFonts w:ascii="Book Antiqua" w:eastAsia="Book Antiqua" w:hAnsi="Book Antiqua" w:cs="Book Antiqua"/>
        </w:rPr>
        <w:t>Simultaneously,</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its</w:t>
      </w:r>
      <w:r w:rsidR="000832C3" w:rsidRPr="00B97A38">
        <w:rPr>
          <w:rFonts w:ascii="Book Antiqua" w:eastAsia="Book Antiqua" w:hAnsi="Book Antiqua" w:cs="Book Antiqua"/>
        </w:rPr>
        <w:t xml:space="preserve"> </w:t>
      </w:r>
      <w:r w:rsidRPr="00B97A38">
        <w:rPr>
          <w:rFonts w:ascii="Book Antiqua" w:eastAsia="Book Antiqua" w:hAnsi="Book Antiqua" w:cs="Book Antiqua"/>
        </w:rPr>
        <w:t>metabolites</w:t>
      </w:r>
      <w:r w:rsidR="000832C3" w:rsidRPr="00B97A38">
        <w:rPr>
          <w:rFonts w:ascii="Book Antiqua" w:eastAsia="Book Antiqua" w:hAnsi="Book Antiqua" w:cs="Book Antiqua"/>
        </w:rPr>
        <w:t xml:space="preserve"> </w:t>
      </w:r>
      <w:r w:rsidRPr="00B97A38">
        <w:rPr>
          <w:rFonts w:ascii="Book Antiqua" w:eastAsia="Book Antiqua" w:hAnsi="Book Antiqua" w:cs="Book Antiqua"/>
        </w:rPr>
        <w:t>are</w:t>
      </w:r>
      <w:r w:rsidR="000832C3" w:rsidRPr="00B97A38">
        <w:rPr>
          <w:rFonts w:ascii="Book Antiqua" w:eastAsia="Book Antiqua" w:hAnsi="Book Antiqua" w:cs="Book Antiqua"/>
        </w:rPr>
        <w:t xml:space="preserve"> </w:t>
      </w:r>
      <w:r w:rsidRPr="00B97A38">
        <w:rPr>
          <w:rFonts w:ascii="Book Antiqua" w:eastAsia="Book Antiqua" w:hAnsi="Book Antiqua" w:cs="Book Antiqua"/>
        </w:rPr>
        <w:t>transported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liver</w:t>
      </w:r>
      <w:r w:rsidR="000832C3" w:rsidRPr="00B97A38">
        <w:rPr>
          <w:rFonts w:ascii="Book Antiqua" w:eastAsia="Book Antiqua" w:hAnsi="Book Antiqua" w:cs="Book Antiqua"/>
        </w:rPr>
        <w:t xml:space="preserve"> </w:t>
      </w:r>
      <w:r w:rsidRPr="00B97A38">
        <w:rPr>
          <w:rFonts w:ascii="Book Antiqua" w:eastAsia="Book Antiqua" w:hAnsi="Book Antiqua" w:cs="Book Antiqua"/>
        </w:rPr>
        <w:t>through</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bile</w:t>
      </w:r>
      <w:r w:rsidR="000832C3" w:rsidRPr="00B97A38">
        <w:rPr>
          <w:rFonts w:ascii="Book Antiqua" w:eastAsia="Book Antiqua" w:hAnsi="Book Antiqua" w:cs="Book Antiqua"/>
        </w:rPr>
        <w:t xml:space="preserve"> </w:t>
      </w:r>
      <w:r w:rsidRPr="00B97A38">
        <w:rPr>
          <w:rFonts w:ascii="Book Antiqua" w:eastAsia="Book Antiqua" w:hAnsi="Book Antiqua" w:cs="Book Antiqua"/>
        </w:rPr>
        <w:t>duct.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Therefore,</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plays</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pivotal</w:t>
      </w:r>
      <w:r w:rsidR="000832C3" w:rsidRPr="00B97A38">
        <w:rPr>
          <w:rFonts w:ascii="Book Antiqua" w:eastAsia="Book Antiqua" w:hAnsi="Book Antiqua" w:cs="Book Antiqua"/>
        </w:rPr>
        <w:t xml:space="preserve"> </w:t>
      </w:r>
      <w:r w:rsidRPr="00B97A38">
        <w:rPr>
          <w:rFonts w:ascii="Book Antiqua" w:eastAsia="Book Antiqua" w:hAnsi="Book Antiqua" w:cs="Book Antiqua"/>
        </w:rPr>
        <w:t>role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pathogenesis</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progression</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CCA</w:t>
      </w:r>
      <w:r w:rsidR="00FF38A1"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18,35</w:t>
      </w:r>
      <w:r w:rsidR="00FF38A1"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FF38A1" w:rsidRPr="00B97A38">
        <w:rPr>
          <w:rFonts w:ascii="Book Antiqua" w:eastAsia="Book Antiqua" w:hAnsi="Book Antiqua" w:cs="Book Antiqua"/>
        </w:rPr>
        <w:t xml:space="preserve"> </w:t>
      </w:r>
      <w:r w:rsidRPr="00B97A38">
        <w:rPr>
          <w:rFonts w:ascii="Book Antiqua" w:eastAsia="Book Antiqua" w:hAnsi="Book Antiqua" w:cs="Book Antiqua"/>
        </w:rPr>
        <w:t>Hence,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there</w:t>
      </w:r>
      <w:r w:rsidR="000832C3" w:rsidRPr="00B97A38">
        <w:rPr>
          <w:rFonts w:ascii="Book Antiqua" w:eastAsia="Book Antiqua" w:hAnsi="Book Antiqua" w:cs="Book Antiqua"/>
        </w:rPr>
        <w:t xml:space="preserve"> </w:t>
      </w:r>
      <w:r w:rsidRPr="00B97A38">
        <w:rPr>
          <w:rFonts w:ascii="Book Antiqua" w:eastAsia="Book Antiqua" w:hAnsi="Book Antiqua" w:cs="Book Antiqua"/>
        </w:rPr>
        <w:t>is</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compelling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need</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additional</w:t>
      </w:r>
      <w:r w:rsidR="000832C3" w:rsidRPr="00B97A38">
        <w:rPr>
          <w:rFonts w:ascii="Book Antiqua" w:eastAsia="Book Antiqua" w:hAnsi="Book Antiqua" w:cs="Book Antiqua"/>
        </w:rPr>
        <w:t xml:space="preserve"> </w:t>
      </w:r>
      <w:r w:rsidRPr="00B97A38">
        <w:rPr>
          <w:rFonts w:ascii="Book Antiqua" w:eastAsia="Book Antiqua" w:hAnsi="Book Antiqua" w:cs="Book Antiqua"/>
        </w:rPr>
        <w:t>investigations</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elucidate</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connection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between</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thereby</w:t>
      </w:r>
      <w:r w:rsidR="000832C3" w:rsidRPr="00B97A38">
        <w:rPr>
          <w:rFonts w:ascii="Book Antiqua" w:eastAsia="Book Antiqua" w:hAnsi="Book Antiqua" w:cs="Book Antiqua"/>
        </w:rPr>
        <w:t xml:space="preserve"> </w:t>
      </w:r>
      <w:r w:rsidRPr="00B97A38">
        <w:rPr>
          <w:rFonts w:ascii="Book Antiqua" w:eastAsia="Book Antiqua" w:hAnsi="Book Antiqua" w:cs="Book Antiqua"/>
        </w:rPr>
        <w:t>establishing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novel</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theoretical</w:t>
      </w:r>
      <w:r w:rsidR="000832C3" w:rsidRPr="00B97A38">
        <w:rPr>
          <w:rFonts w:ascii="Book Antiqua" w:eastAsia="Book Antiqua" w:hAnsi="Book Antiqua" w:cs="Book Antiqua"/>
        </w:rPr>
        <w:t xml:space="preserve"> </w:t>
      </w:r>
      <w:r w:rsidRPr="00B97A38">
        <w:rPr>
          <w:rFonts w:ascii="Book Antiqua" w:eastAsia="Book Antiqua" w:hAnsi="Book Antiqua" w:cs="Book Antiqua"/>
        </w:rPr>
        <w:t>foundation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prevention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treatment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p>
    <w:p w14:paraId="0E8AB6D9" w14:textId="2688422D" w:rsidR="00A77B3E" w:rsidRPr="00B97A38" w:rsidRDefault="00D64EF7" w:rsidP="002748B4">
      <w:pPr>
        <w:spacing w:line="360" w:lineRule="auto"/>
        <w:ind w:firstLineChars="100" w:firstLine="240"/>
        <w:jc w:val="both"/>
        <w:rPr>
          <w:rFonts w:ascii="Book Antiqua" w:eastAsia="Book Antiqua" w:hAnsi="Book Antiqua" w:cs="Book Antiqua"/>
        </w:rPr>
      </w:pP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impact</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field</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oncology</w:t>
      </w:r>
      <w:r w:rsidR="000832C3" w:rsidRPr="00B97A38">
        <w:rPr>
          <w:rFonts w:ascii="Book Antiqua" w:eastAsia="Book Antiqua" w:hAnsi="Book Antiqua" w:cs="Book Antiqua"/>
        </w:rPr>
        <w:t xml:space="preserve"> </w:t>
      </w:r>
      <w:r w:rsidRPr="00B97A38">
        <w:rPr>
          <w:rFonts w:ascii="Book Antiqua" w:eastAsia="Book Antiqua" w:hAnsi="Book Antiqua" w:cs="Book Antiqua"/>
        </w:rPr>
        <w:t>is</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double-edged</w:t>
      </w:r>
      <w:r w:rsidR="000832C3" w:rsidRPr="00B97A38">
        <w:rPr>
          <w:rFonts w:ascii="Book Antiqua" w:eastAsia="Book Antiqua" w:hAnsi="Book Antiqua" w:cs="Book Antiqua"/>
        </w:rPr>
        <w:t xml:space="preserve"> </w:t>
      </w:r>
      <w:r w:rsidRPr="00B97A38">
        <w:rPr>
          <w:rFonts w:ascii="Book Antiqua" w:eastAsia="Book Antiqua" w:hAnsi="Book Antiqua" w:cs="Book Antiqua"/>
        </w:rPr>
        <w:t>sword,</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our</w:t>
      </w:r>
      <w:r w:rsidR="000832C3" w:rsidRPr="00B97A38">
        <w:rPr>
          <w:rFonts w:ascii="Book Antiqua" w:eastAsia="Book Antiqua" w:hAnsi="Book Antiqua" w:cs="Book Antiqua"/>
        </w:rPr>
        <w:t xml:space="preserve"> </w:t>
      </w:r>
      <w:r w:rsidRPr="00B97A38">
        <w:rPr>
          <w:rFonts w:ascii="Book Antiqua" w:eastAsia="Book Antiqua" w:hAnsi="Book Antiqua" w:cs="Book Antiqua"/>
        </w:rPr>
        <w:t>research</w:t>
      </w:r>
      <w:r w:rsidR="000832C3" w:rsidRPr="00B97A38">
        <w:rPr>
          <w:rFonts w:ascii="Book Antiqua" w:eastAsia="Book Antiqua" w:hAnsi="Book Antiqua" w:cs="Book Antiqua"/>
        </w:rPr>
        <w:t xml:space="preserve"> </w:t>
      </w:r>
      <w:r w:rsidRPr="00B97A38">
        <w:rPr>
          <w:rFonts w:ascii="Book Antiqua" w:eastAsia="Book Antiqua" w:hAnsi="Book Antiqua" w:cs="Book Antiqua"/>
        </w:rPr>
        <w:t>has</w:t>
      </w:r>
      <w:r w:rsidR="000832C3" w:rsidRPr="00B97A38">
        <w:rPr>
          <w:rFonts w:ascii="Book Antiqua" w:eastAsia="Book Antiqua" w:hAnsi="Book Antiqua" w:cs="Book Antiqua"/>
        </w:rPr>
        <w:t xml:space="preserve"> </w:t>
      </w:r>
      <w:r w:rsidRPr="00B97A38">
        <w:rPr>
          <w:rFonts w:ascii="Book Antiqua" w:eastAsia="Book Antiqua" w:hAnsi="Book Antiqua" w:cs="Book Antiqua"/>
        </w:rPr>
        <w:t>equally</w:t>
      </w:r>
      <w:r w:rsidR="000832C3" w:rsidRPr="00B97A38">
        <w:rPr>
          <w:rFonts w:ascii="Book Antiqua" w:eastAsia="Book Antiqua" w:hAnsi="Book Antiqua" w:cs="Book Antiqua"/>
        </w:rPr>
        <w:t xml:space="preserve"> </w:t>
      </w:r>
      <w:r w:rsidRPr="00B97A38">
        <w:rPr>
          <w:rFonts w:ascii="Book Antiqua" w:eastAsia="Book Antiqua" w:hAnsi="Book Antiqua" w:cs="Book Antiqua"/>
        </w:rPr>
        <w:t>substantiated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this</w:t>
      </w:r>
      <w:r w:rsidR="000832C3" w:rsidRPr="00B97A38">
        <w:rPr>
          <w:rFonts w:ascii="Book Antiqua" w:eastAsia="Book Antiqua" w:hAnsi="Book Antiqua" w:cs="Book Antiqua"/>
        </w:rPr>
        <w:t xml:space="preserve"> </w:t>
      </w:r>
      <w:r w:rsidRPr="00B97A38">
        <w:rPr>
          <w:rFonts w:ascii="Book Antiqua" w:eastAsia="Book Antiqua" w:hAnsi="Book Antiqua" w:cs="Book Antiqua"/>
        </w:rPr>
        <w:t>perspective</w:t>
      </w:r>
      <w:r w:rsidR="000832C3" w:rsidRPr="00B97A38">
        <w:rPr>
          <w:rFonts w:ascii="Book Antiqua" w:eastAsia="Book Antiqua" w:hAnsi="Book Antiqua" w:cs="Book Antiqua"/>
        </w:rPr>
        <w:t xml:space="preserve"> </w:t>
      </w:r>
      <w:r w:rsidRPr="00B97A38">
        <w:rPr>
          <w:rFonts w:ascii="Book Antiqua" w:eastAsia="Book Antiqua" w:hAnsi="Book Antiqua" w:cs="Book Antiqua"/>
        </w:rPr>
        <w:t>from</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genetic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standpoint.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actively</w:t>
      </w:r>
      <w:r w:rsidR="000832C3" w:rsidRPr="00B97A38">
        <w:rPr>
          <w:rFonts w:ascii="Book Antiqua" w:eastAsia="Book Antiqua" w:hAnsi="Book Antiqua" w:cs="Book Antiqua"/>
        </w:rPr>
        <w:t xml:space="preserve"> </w:t>
      </w:r>
      <w:r w:rsidRPr="00B97A38">
        <w:rPr>
          <w:rFonts w:ascii="Book Antiqua" w:eastAsia="Book Antiqua" w:hAnsi="Book Antiqua" w:cs="Book Antiqua"/>
        </w:rPr>
        <w:t>fosters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development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extraintestinal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cancers</w:t>
      </w:r>
      <w:r w:rsidR="000832C3" w:rsidRPr="00B97A38">
        <w:rPr>
          <w:rFonts w:ascii="Book Antiqua" w:eastAsia="Book Antiqua" w:hAnsi="Book Antiqua" w:cs="Book Antiqua"/>
        </w:rPr>
        <w:t xml:space="preserve"> </w:t>
      </w:r>
      <w:r w:rsidRPr="00B97A38">
        <w:rPr>
          <w:rFonts w:ascii="Book Antiqua" w:eastAsia="Book Antiqua" w:hAnsi="Book Antiqua" w:cs="Book Antiqua"/>
        </w:rPr>
        <w:t>by</w:t>
      </w:r>
      <w:r w:rsidR="000832C3" w:rsidRPr="00B97A38">
        <w:rPr>
          <w:rFonts w:ascii="Book Antiqua" w:eastAsia="Book Antiqua" w:hAnsi="Book Antiqua" w:cs="Book Antiqua"/>
        </w:rPr>
        <w:t xml:space="preserve"> </w:t>
      </w:r>
      <w:r w:rsidRPr="00B97A38">
        <w:rPr>
          <w:rFonts w:ascii="Book Antiqua" w:eastAsia="Book Antiqua" w:hAnsi="Book Antiqua" w:cs="Book Antiqua"/>
        </w:rPr>
        <w:t>facilitating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bacterial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translocation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generation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bioactive</w:t>
      </w:r>
      <w:r w:rsidR="000832C3" w:rsidRPr="00B97A38">
        <w:rPr>
          <w:rFonts w:ascii="Book Antiqua" w:eastAsia="Book Antiqua" w:hAnsi="Book Antiqua" w:cs="Book Antiqua"/>
        </w:rPr>
        <w:t xml:space="preserve"> </w:t>
      </w:r>
      <w:r w:rsidRPr="00B97A38">
        <w:rPr>
          <w:rFonts w:ascii="Book Antiqua" w:eastAsia="Book Antiqua" w:hAnsi="Book Antiqua" w:cs="Book Antiqua"/>
        </w:rPr>
        <w:t>molecules</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within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biliary</w:t>
      </w:r>
      <w:r w:rsidR="000832C3" w:rsidRPr="00B97A38">
        <w:rPr>
          <w:rFonts w:ascii="Book Antiqua" w:eastAsia="Book Antiqua" w:hAnsi="Book Antiqua" w:cs="Book Antiqua"/>
        </w:rPr>
        <w:t xml:space="preserve"> </w:t>
      </w:r>
      <w:r w:rsidRPr="00B97A38">
        <w:rPr>
          <w:rFonts w:ascii="Book Antiqua" w:eastAsia="Book Antiqua" w:hAnsi="Book Antiqua" w:cs="Book Antiqua"/>
        </w:rPr>
        <w:t>tract.</w:t>
      </w:r>
      <w:r w:rsidR="000832C3" w:rsidRPr="00B97A38">
        <w:rPr>
          <w:rFonts w:ascii="Book Antiqua" w:eastAsia="Book Antiqua" w:hAnsi="Book Antiqua" w:cs="Book Antiqua"/>
        </w:rPr>
        <w:t xml:space="preserve"> </w:t>
      </w:r>
      <w:r w:rsidRPr="00B97A38">
        <w:rPr>
          <w:rFonts w:ascii="Book Antiqua" w:eastAsia="Book Antiqua" w:hAnsi="Book Antiqua" w:cs="Book Antiqua"/>
        </w:rPr>
        <w:t>Numerous</w:t>
      </w:r>
      <w:r w:rsidR="000832C3" w:rsidRPr="00B97A38">
        <w:rPr>
          <w:rFonts w:ascii="Book Antiqua" w:eastAsia="Book Antiqua" w:hAnsi="Book Antiqua" w:cs="Book Antiqua"/>
        </w:rPr>
        <w:t xml:space="preserve"> </w:t>
      </w:r>
      <w:r w:rsidRPr="00B97A38">
        <w:rPr>
          <w:rFonts w:ascii="Book Antiqua" w:eastAsia="Book Antiqua" w:hAnsi="Book Antiqua" w:cs="Book Antiqua"/>
        </w:rPr>
        <w:t>research</w:t>
      </w:r>
      <w:r w:rsidR="000832C3" w:rsidRPr="00B97A38">
        <w:rPr>
          <w:rFonts w:ascii="Book Antiqua" w:eastAsia="Book Antiqua" w:hAnsi="Book Antiqua" w:cs="Book Antiqua"/>
        </w:rPr>
        <w:t xml:space="preserve"> </w:t>
      </w:r>
      <w:r w:rsidRPr="00B97A38">
        <w:rPr>
          <w:rFonts w:ascii="Book Antiqua" w:eastAsia="Book Antiqua" w:hAnsi="Book Antiqua" w:cs="Book Antiqua"/>
        </w:rPr>
        <w:t>investigations</w:t>
      </w:r>
      <w:r w:rsidR="000832C3" w:rsidRPr="00B97A38">
        <w:rPr>
          <w:rFonts w:ascii="Book Antiqua" w:eastAsia="Book Antiqua" w:hAnsi="Book Antiqua" w:cs="Book Antiqua"/>
        </w:rPr>
        <w:t xml:space="preserve"> </w:t>
      </w:r>
      <w:r w:rsidRPr="00B97A38">
        <w:rPr>
          <w:rFonts w:ascii="Book Antiqua" w:eastAsia="Book Antiqua" w:hAnsi="Book Antiqua" w:cs="Book Antiqua"/>
        </w:rPr>
        <w:t>have</w:t>
      </w:r>
      <w:r w:rsidR="000832C3" w:rsidRPr="00B97A38">
        <w:rPr>
          <w:rFonts w:ascii="Book Antiqua" w:eastAsia="Book Antiqua" w:hAnsi="Book Antiqua" w:cs="Book Antiqua"/>
        </w:rPr>
        <w:t xml:space="preserve"> </w:t>
      </w:r>
      <w:r w:rsidRPr="00B97A38">
        <w:rPr>
          <w:rFonts w:ascii="Book Antiqua" w:eastAsia="Book Antiqua" w:hAnsi="Book Antiqua" w:cs="Book Antiqua"/>
        </w:rPr>
        <w:t>demonstrated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notable</w:t>
      </w:r>
      <w:r w:rsidR="000832C3" w:rsidRPr="00B97A38">
        <w:rPr>
          <w:rFonts w:ascii="Book Antiqua" w:eastAsia="Book Antiqua" w:hAnsi="Book Antiqua" w:cs="Book Antiqua"/>
        </w:rPr>
        <w:t xml:space="preserve"> </w:t>
      </w:r>
      <w:r w:rsidRPr="00B97A38">
        <w:rPr>
          <w:rFonts w:ascii="Book Antiqua" w:eastAsia="Book Antiqua" w:hAnsi="Book Antiqua" w:cs="Book Antiqua"/>
        </w:rPr>
        <w:t>distinctions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composition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between</w:t>
      </w:r>
      <w:r w:rsidR="000832C3" w:rsidRPr="00B97A38">
        <w:rPr>
          <w:rFonts w:ascii="Book Antiqua" w:eastAsia="Book Antiqua" w:hAnsi="Book Antiqua" w:cs="Book Antiqua"/>
        </w:rPr>
        <w:t xml:space="preserve"> </w:t>
      </w:r>
      <w:r w:rsidRPr="00B97A38">
        <w:rPr>
          <w:rFonts w:ascii="Book Antiqua" w:eastAsia="Book Antiqua" w:hAnsi="Book Antiqua" w:cs="Book Antiqua"/>
        </w:rPr>
        <w:t>individuals</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extraintestinal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cancers</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those</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without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disease</w:t>
      </w:r>
      <w:r w:rsidR="00482F1D"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32,35</w:t>
      </w:r>
      <w:r w:rsidR="00482F1D"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i/>
        </w:rPr>
        <w:t>Bacteroides</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rPr>
        <w:t>Ruminococcaceae</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rPr>
        <w:t>have</w:t>
      </w:r>
      <w:r w:rsidR="000832C3" w:rsidRPr="00B97A38">
        <w:rPr>
          <w:rFonts w:ascii="Book Antiqua" w:eastAsia="Book Antiqua" w:hAnsi="Book Antiqua" w:cs="Book Antiqua"/>
        </w:rPr>
        <w:t xml:space="preserve"> </w:t>
      </w:r>
      <w:r w:rsidRPr="00B97A38">
        <w:rPr>
          <w:rFonts w:ascii="Book Antiqua" w:eastAsia="Book Antiqua" w:hAnsi="Book Antiqua" w:cs="Book Antiqua"/>
        </w:rPr>
        <w:t>been</w:t>
      </w:r>
      <w:r w:rsidR="000832C3" w:rsidRPr="00B97A38">
        <w:rPr>
          <w:rFonts w:ascii="Book Antiqua" w:eastAsia="Book Antiqua" w:hAnsi="Book Antiqua" w:cs="Book Antiqua"/>
        </w:rPr>
        <w:t xml:space="preserve"> </w:t>
      </w:r>
      <w:r w:rsidRPr="00B97A38">
        <w:rPr>
          <w:rFonts w:ascii="Book Antiqua" w:eastAsia="Book Antiqua" w:hAnsi="Book Antiqua" w:cs="Book Antiqua"/>
        </w:rPr>
        <w:t>shown</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potentially</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contribute</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pathogenesis</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hepatocellular</w:t>
      </w:r>
      <w:r w:rsidR="000832C3" w:rsidRPr="00B97A38">
        <w:rPr>
          <w:rFonts w:ascii="Book Antiqua" w:eastAsia="Book Antiqua" w:hAnsi="Book Antiqua" w:cs="Book Antiqua"/>
        </w:rPr>
        <w:t xml:space="preserve"> </w:t>
      </w:r>
      <w:r w:rsidRPr="00B97A38">
        <w:rPr>
          <w:rFonts w:ascii="Book Antiqua" w:eastAsia="Book Antiqua" w:hAnsi="Book Antiqua" w:cs="Book Antiqua"/>
        </w:rPr>
        <w:t>carcinoma</w:t>
      </w:r>
      <w:r w:rsidR="000832C3" w:rsidRPr="00B97A38">
        <w:rPr>
          <w:rFonts w:ascii="Book Antiqua" w:eastAsia="Book Antiqua" w:hAnsi="Book Antiqua" w:cs="Book Antiqua"/>
        </w:rPr>
        <w:t xml:space="preserve"> </w:t>
      </w:r>
      <w:r w:rsidRPr="00B97A38">
        <w:rPr>
          <w:rFonts w:ascii="Book Antiqua" w:eastAsia="Book Antiqua" w:hAnsi="Book Antiqua" w:cs="Book Antiqua"/>
        </w:rPr>
        <w:t>by</w:t>
      </w:r>
      <w:r w:rsidR="000832C3" w:rsidRPr="00B97A38">
        <w:rPr>
          <w:rFonts w:ascii="Book Antiqua" w:eastAsia="Book Antiqua" w:hAnsi="Book Antiqua" w:cs="Book Antiqua"/>
        </w:rPr>
        <w:t xml:space="preserve"> </w:t>
      </w:r>
      <w:r w:rsidRPr="00B97A38">
        <w:rPr>
          <w:rFonts w:ascii="Book Antiqua" w:eastAsia="Book Antiqua" w:hAnsi="Book Antiqua" w:cs="Book Antiqua"/>
        </w:rPr>
        <w:t>exacerbating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hepatic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inflammation,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accumulating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toxic</w:t>
      </w:r>
      <w:r w:rsidR="000832C3" w:rsidRPr="00B97A38">
        <w:rPr>
          <w:rFonts w:ascii="Book Antiqua" w:eastAsia="Book Antiqua" w:hAnsi="Book Antiqua" w:cs="Book Antiqua"/>
        </w:rPr>
        <w:t xml:space="preserve"> </w:t>
      </w:r>
      <w:r w:rsidRPr="00B97A38">
        <w:rPr>
          <w:rFonts w:ascii="Book Antiqua" w:eastAsia="Book Antiqua" w:hAnsi="Book Antiqua" w:cs="Book Antiqua"/>
        </w:rPr>
        <w:t>compounds,</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inducing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liver</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steatosis</w:t>
      </w:r>
      <w:r w:rsidR="00B1522F"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36</w:t>
      </w:r>
      <w:r w:rsidR="00B1522F"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lastRenderedPageBreak/>
        <w:t>Zhang</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et</w:t>
      </w:r>
      <w:r w:rsidR="000832C3" w:rsidRPr="00B97A38">
        <w:rPr>
          <w:rFonts w:ascii="Book Antiqua" w:eastAsia="Book Antiqua" w:hAnsi="Book Antiqua" w:cs="Book Antiqua"/>
          <w:i/>
          <w:iCs/>
        </w:rPr>
        <w:t xml:space="preserve"> </w:t>
      </w:r>
      <w:proofErr w:type="gramStart"/>
      <w:r w:rsidRPr="00B97A38">
        <w:rPr>
          <w:rFonts w:ascii="Book Antiqua" w:eastAsia="Book Antiqua" w:hAnsi="Book Antiqua" w:cs="Book Antiqua"/>
          <w:i/>
          <w:iCs/>
        </w:rPr>
        <w:t>al</w:t>
      </w:r>
      <w:r w:rsidR="00B1522F" w:rsidRPr="00B97A38">
        <w:rPr>
          <w:rFonts w:ascii="Book Antiqua" w:eastAsia="Book Antiqua" w:hAnsi="Book Antiqua" w:cs="Book Antiqua"/>
          <w:vertAlign w:val="superscript"/>
        </w:rPr>
        <w:t>[</w:t>
      </w:r>
      <w:proofErr w:type="gramEnd"/>
      <w:r w:rsidR="00B1522F" w:rsidRPr="00B97A38">
        <w:rPr>
          <w:rFonts w:ascii="Book Antiqua" w:eastAsia="Book Antiqua" w:hAnsi="Book Antiqua" w:cs="Book Antiqua"/>
          <w:vertAlign w:val="superscript"/>
        </w:rPr>
        <w:t>35]</w:t>
      </w:r>
      <w:r w:rsidR="000832C3" w:rsidRPr="00B97A38">
        <w:rPr>
          <w:rFonts w:ascii="Book Antiqua" w:eastAsia="Book Antiqua" w:hAnsi="Book Antiqua" w:cs="Book Antiqua"/>
        </w:rPr>
        <w:t xml:space="preserve"> </w:t>
      </w:r>
      <w:r w:rsidRPr="00B97A38">
        <w:rPr>
          <w:rFonts w:ascii="Book Antiqua" w:eastAsia="Book Antiqua" w:hAnsi="Book Antiqua" w:cs="Book Antiqua"/>
        </w:rPr>
        <w:t>observed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depletion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00B1522F" w:rsidRPr="00B97A38">
        <w:rPr>
          <w:rFonts w:ascii="Book Antiqua" w:eastAsia="Book Antiqua" w:hAnsi="Book Antiqua" w:cs="Book Antiqua"/>
          <w:i/>
          <w:iCs/>
        </w:rPr>
        <w:t>Saccharomyces cerevisiae</w:t>
      </w:r>
      <w:r w:rsidR="00B1522F" w:rsidRPr="00B97A38">
        <w:rPr>
          <w:rFonts w:ascii="Book Antiqua" w:eastAsia="Book Antiqua" w:hAnsi="Book Antiqua" w:cs="Book Antiqua"/>
        </w:rPr>
        <w:t xml:space="preserve"> (</w:t>
      </w:r>
      <w:r w:rsidRPr="00B97A38">
        <w:rPr>
          <w:rFonts w:ascii="Book Antiqua" w:eastAsia="Book Antiqua" w:hAnsi="Book Antiqua" w:cs="Book Antiqua"/>
          <w:i/>
          <w:iCs/>
        </w:rPr>
        <w:t>S.</w:t>
      </w:r>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cerevisiae</w:t>
      </w:r>
      <w:r w:rsidR="00B1522F"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iCCA</w:t>
      </w:r>
      <w:proofErr w:type="spellEnd"/>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Significantly,</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past</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studies</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have</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shown</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that</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i/>
          <w:iCs/>
        </w:rPr>
        <w:t>S</w:t>
      </w:r>
      <w:r w:rsidR="00B1522F" w:rsidRPr="00B97A38">
        <w:rPr>
          <w:rFonts w:ascii="Book Antiqua" w:eastAsia="Book Antiqua" w:hAnsi="Book Antiqua" w:cs="Book Antiqua"/>
          <w:i/>
          <w:iCs/>
        </w:rPr>
        <w:t>.</w:t>
      </w:r>
      <w:r w:rsidR="000832C3" w:rsidRPr="00B97A38">
        <w:rPr>
          <w:rFonts w:ascii="Book Antiqua" w:eastAsia="Book Antiqua" w:hAnsi="Book Antiqua" w:cs="Book Antiqua"/>
          <w:i/>
          <w:iCs/>
        </w:rPr>
        <w:t xml:space="preserve"> </w:t>
      </w:r>
      <w:r w:rsidR="00393C87" w:rsidRPr="00B97A38">
        <w:rPr>
          <w:rFonts w:ascii="Book Antiqua" w:eastAsia="Book Antiqua" w:hAnsi="Book Antiqua" w:cs="Book Antiqua"/>
          <w:i/>
          <w:iCs/>
        </w:rPr>
        <w:t>cerevisiae</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has</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capacity</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impede</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growth</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colorectal</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tumors.</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It</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achieves</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this</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by</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inducing</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apoptosis</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epithelial</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cells,</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modulating</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intestinal</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immunity,</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altering</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composition</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393C87" w:rsidRPr="00B97A38">
        <w:rPr>
          <w:rFonts w:ascii="Book Antiqua" w:eastAsia="Book Antiqua" w:hAnsi="Book Antiqua" w:cs="Book Antiqua"/>
        </w:rPr>
        <w:t>gut</w:t>
      </w:r>
      <w:r w:rsidR="000832C3" w:rsidRPr="00B97A38">
        <w:rPr>
          <w:rFonts w:ascii="Book Antiqua" w:eastAsia="Book Antiqua" w:hAnsi="Book Antiqua" w:cs="Book Antiqua"/>
        </w:rPr>
        <w:t xml:space="preserve"> </w:t>
      </w:r>
      <w:proofErr w:type="gramStart"/>
      <w:r w:rsidR="00393C87" w:rsidRPr="00B97A38">
        <w:rPr>
          <w:rFonts w:ascii="Book Antiqua" w:eastAsia="Book Antiqua" w:hAnsi="Book Antiqua" w:cs="Book Antiqua"/>
        </w:rPr>
        <w:t>microbiota</w:t>
      </w:r>
      <w:r w:rsidR="004253E0"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37</w:t>
      </w:r>
      <w:r w:rsidR="004253E0"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can</w:t>
      </w:r>
      <w:r w:rsidR="000832C3" w:rsidRPr="00B97A38">
        <w:rPr>
          <w:rFonts w:ascii="Book Antiqua" w:eastAsia="Book Antiqua" w:hAnsi="Book Antiqua" w:cs="Book Antiqua"/>
        </w:rPr>
        <w:t xml:space="preserve"> </w:t>
      </w:r>
      <w:r w:rsidRPr="00B97A38">
        <w:rPr>
          <w:rFonts w:ascii="Book Antiqua" w:eastAsia="Book Antiqua" w:hAnsi="Book Antiqua" w:cs="Book Antiqua"/>
        </w:rPr>
        <w:t>indirectly</w:t>
      </w:r>
      <w:r w:rsidR="000832C3" w:rsidRPr="00B97A38">
        <w:rPr>
          <w:rFonts w:ascii="Book Antiqua" w:eastAsia="Book Antiqua" w:hAnsi="Book Antiqua" w:cs="Book Antiqua"/>
        </w:rPr>
        <w:t xml:space="preserve"> </w:t>
      </w:r>
      <w:r w:rsidRPr="00B97A38">
        <w:rPr>
          <w:rFonts w:ascii="Book Antiqua" w:eastAsia="Book Antiqua" w:hAnsi="Book Antiqua" w:cs="Book Antiqua"/>
        </w:rPr>
        <w:t>influence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tumor</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progression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by</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generating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metabolizing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bioactive</w:t>
      </w:r>
      <w:r w:rsidR="000832C3" w:rsidRPr="00B97A38">
        <w:rPr>
          <w:rFonts w:ascii="Book Antiqua" w:eastAsia="Book Antiqua" w:hAnsi="Book Antiqua" w:cs="Book Antiqua"/>
        </w:rPr>
        <w:t xml:space="preserve"> </w:t>
      </w:r>
      <w:r w:rsidRPr="00B97A38">
        <w:rPr>
          <w:rFonts w:ascii="Book Antiqua" w:eastAsia="Book Antiqua" w:hAnsi="Book Antiqua" w:cs="Book Antiqua"/>
        </w:rPr>
        <w:t>molecules,</w:t>
      </w:r>
      <w:r w:rsidR="000832C3" w:rsidRPr="00B97A38">
        <w:rPr>
          <w:rFonts w:ascii="Book Antiqua" w:eastAsia="Book Antiqua" w:hAnsi="Book Antiqua" w:cs="Book Antiqua"/>
        </w:rPr>
        <w:t xml:space="preserve"> </w:t>
      </w:r>
      <w:r w:rsidRPr="00B97A38">
        <w:rPr>
          <w:rFonts w:ascii="Book Antiqua" w:eastAsia="Book Antiqua" w:hAnsi="Book Antiqua" w:cs="Book Antiqua"/>
        </w:rPr>
        <w:t>which,</w:t>
      </w:r>
      <w:r w:rsidR="000832C3" w:rsidRPr="00B97A38">
        <w:rPr>
          <w:rFonts w:ascii="Book Antiqua" w:eastAsia="Book Antiqua" w:hAnsi="Book Antiqua" w:cs="Book Antiqua"/>
        </w:rPr>
        <w:t xml:space="preserve"> </w:t>
      </w:r>
      <w:r w:rsidRPr="00B97A38">
        <w:rPr>
          <w:rFonts w:ascii="Book Antiqua" w:eastAsia="Book Antiqua" w:hAnsi="Book Antiqua" w:cs="Book Antiqua"/>
        </w:rPr>
        <w:t>when</w:t>
      </w:r>
      <w:r w:rsidR="000832C3" w:rsidRPr="00B97A38">
        <w:rPr>
          <w:rFonts w:ascii="Book Antiqua" w:eastAsia="Book Antiqua" w:hAnsi="Book Antiqua" w:cs="Book Antiqua"/>
        </w:rPr>
        <w:t xml:space="preserve"> </w:t>
      </w:r>
      <w:r w:rsidRPr="00B97A38">
        <w:rPr>
          <w:rFonts w:ascii="Book Antiqua" w:eastAsia="Book Antiqua" w:hAnsi="Book Antiqua" w:cs="Book Antiqua"/>
        </w:rPr>
        <w:t>carried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through</w:t>
      </w:r>
      <w:r w:rsidR="000832C3" w:rsidRPr="00B97A38">
        <w:rPr>
          <w:rFonts w:ascii="Book Antiqua" w:eastAsia="Book Antiqua" w:hAnsi="Book Antiqua" w:cs="Book Antiqua"/>
        </w:rPr>
        <w:t xml:space="preserve"> </w:t>
      </w:r>
      <w:r w:rsidRPr="00B97A38">
        <w:rPr>
          <w:rFonts w:ascii="Book Antiqua" w:eastAsia="Book Antiqua" w:hAnsi="Book Antiqua" w:cs="Book Antiqua"/>
        </w:rPr>
        <w:t>systemic</w:t>
      </w:r>
      <w:r w:rsidR="000832C3" w:rsidRPr="00B97A38">
        <w:rPr>
          <w:rFonts w:ascii="Book Antiqua" w:eastAsia="Book Antiqua" w:hAnsi="Book Antiqua" w:cs="Book Antiqua"/>
        </w:rPr>
        <w:t xml:space="preserve"> </w:t>
      </w:r>
      <w:r w:rsidRPr="00B97A38">
        <w:rPr>
          <w:rFonts w:ascii="Book Antiqua" w:eastAsia="Book Antiqua" w:hAnsi="Book Antiqua" w:cs="Book Antiqua"/>
        </w:rPr>
        <w:t>circulation,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such</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bacterial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LPS</w:t>
      </w:r>
      <w:r w:rsidR="000832C3" w:rsidRPr="00B97A38">
        <w:rPr>
          <w:rFonts w:ascii="Book Antiqua" w:eastAsia="Book Antiqua" w:hAnsi="Book Antiqua" w:cs="Book Antiqua"/>
        </w:rPr>
        <w:t xml:space="preserve"> </w:t>
      </w:r>
      <w:r w:rsidRPr="00B97A38">
        <w:rPr>
          <w:rFonts w:ascii="Book Antiqua" w:eastAsia="Book Antiqua" w:hAnsi="Book Antiqua" w:cs="Book Antiqua"/>
        </w:rPr>
        <w:t>entering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bloodstream,</w:t>
      </w:r>
      <w:r w:rsidR="000832C3" w:rsidRPr="00B97A38">
        <w:rPr>
          <w:rFonts w:ascii="Book Antiqua" w:eastAsia="Book Antiqua" w:hAnsi="Book Antiqua" w:cs="Book Antiqua"/>
        </w:rPr>
        <w:t xml:space="preserve"> </w:t>
      </w:r>
      <w:r w:rsidRPr="00B97A38">
        <w:rPr>
          <w:rFonts w:ascii="Book Antiqua" w:eastAsia="Book Antiqua" w:hAnsi="Book Antiqua" w:cs="Book Antiqua"/>
        </w:rPr>
        <w:t>can</w:t>
      </w:r>
      <w:r w:rsidR="000832C3" w:rsidRPr="00B97A38">
        <w:rPr>
          <w:rFonts w:ascii="Book Antiqua" w:eastAsia="Book Antiqua" w:hAnsi="Book Antiqua" w:cs="Book Antiqua"/>
        </w:rPr>
        <w:t xml:space="preserve"> </w:t>
      </w:r>
      <w:r w:rsidRPr="00B97A38">
        <w:rPr>
          <w:rFonts w:ascii="Book Antiqua" w:eastAsia="Book Antiqua" w:hAnsi="Book Antiqua" w:cs="Book Antiqua"/>
        </w:rPr>
        <w:t>impact</w:t>
      </w:r>
      <w:r w:rsidR="000832C3" w:rsidRPr="00B97A38">
        <w:rPr>
          <w:rFonts w:ascii="Book Antiqua" w:eastAsia="Book Antiqua" w:hAnsi="Book Antiqua" w:cs="Book Antiqua"/>
        </w:rPr>
        <w:t xml:space="preserve"> </w:t>
      </w:r>
      <w:r w:rsidRPr="00B97A38">
        <w:rPr>
          <w:rFonts w:ascii="Book Antiqua" w:eastAsia="Book Antiqua" w:hAnsi="Book Antiqua" w:cs="Book Antiqua"/>
        </w:rPr>
        <w:t>tumor</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formation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distant</w:t>
      </w:r>
      <w:r w:rsidR="000832C3" w:rsidRPr="00B97A38">
        <w:rPr>
          <w:rFonts w:ascii="Book Antiqua" w:eastAsia="Book Antiqua" w:hAnsi="Book Antiqua" w:cs="Book Antiqua"/>
        </w:rPr>
        <w:t xml:space="preserve"> </w:t>
      </w:r>
      <w:r w:rsidRPr="00B97A38">
        <w:rPr>
          <w:rFonts w:ascii="Book Antiqua" w:eastAsia="Book Antiqua" w:hAnsi="Book Antiqua" w:cs="Book Antiqua"/>
        </w:rPr>
        <w:t>tissues</w:t>
      </w:r>
      <w:r w:rsidR="000832C3" w:rsidRPr="00B97A38">
        <w:rPr>
          <w:rFonts w:ascii="Book Antiqua" w:eastAsia="Book Antiqua" w:hAnsi="Book Antiqua" w:cs="Book Antiqua"/>
        </w:rPr>
        <w:t xml:space="preserve"> </w:t>
      </w:r>
      <w:r w:rsidRPr="00B97A38">
        <w:rPr>
          <w:rFonts w:ascii="Book Antiqua" w:eastAsia="Book Antiqua" w:hAnsi="Book Antiqua" w:cs="Book Antiqua"/>
        </w:rPr>
        <w:t>from</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gastrointestinal</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tract</w:t>
      </w:r>
      <w:r w:rsidR="007D6313"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38</w:t>
      </w:r>
      <w:r w:rsidR="007D6313"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i/>
        </w:rPr>
        <w:t>Lactic</w:t>
      </w:r>
      <w:r w:rsidR="000832C3" w:rsidRPr="00B97A38">
        <w:rPr>
          <w:rFonts w:ascii="Book Antiqua" w:eastAsia="Book Antiqua" w:hAnsi="Book Antiqua" w:cs="Book Antiqua"/>
          <w:i/>
        </w:rPr>
        <w:t xml:space="preserve"> </w:t>
      </w:r>
      <w:r w:rsidRPr="00B97A38">
        <w:rPr>
          <w:rFonts w:ascii="Book Antiqua" w:eastAsia="Book Antiqua" w:hAnsi="Book Antiqua" w:cs="Book Antiqua"/>
          <w:i/>
        </w:rPr>
        <w:t>acid</w:t>
      </w:r>
      <w:r w:rsidR="000832C3" w:rsidRPr="00B97A38">
        <w:rPr>
          <w:rFonts w:ascii="Book Antiqua" w:eastAsia="Book Antiqua" w:hAnsi="Book Antiqua" w:cs="Book Antiqua"/>
          <w:i/>
        </w:rPr>
        <w:t xml:space="preserve"> </w:t>
      </w:r>
      <w:r w:rsidRPr="00B97A38">
        <w:rPr>
          <w:rFonts w:ascii="Book Antiqua" w:eastAsia="Book Antiqua" w:hAnsi="Book Antiqua" w:cs="Book Antiqua"/>
          <w:i/>
        </w:rPr>
        <w:t>bacteria</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i/>
        </w:rPr>
        <w:t>Bifidobacterium</w:t>
      </w:r>
      <w:r w:rsidR="000832C3" w:rsidRPr="00B97A38">
        <w:rPr>
          <w:rFonts w:ascii="Book Antiqua" w:eastAsia="Book Antiqua" w:hAnsi="Book Antiqua" w:cs="Book Antiqua"/>
        </w:rPr>
        <w:t xml:space="preserve"> </w:t>
      </w:r>
      <w:r w:rsidRPr="00B97A38">
        <w:rPr>
          <w:rFonts w:ascii="Book Antiqua" w:eastAsia="Book Antiqua" w:hAnsi="Book Antiqua" w:cs="Book Antiqua"/>
        </w:rPr>
        <w:t>play</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role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regulation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pH</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bile</w:t>
      </w:r>
      <w:r w:rsidR="000832C3" w:rsidRPr="00B97A38">
        <w:rPr>
          <w:rFonts w:ascii="Book Antiqua" w:eastAsia="Book Antiqua" w:hAnsi="Book Antiqua" w:cs="Book Antiqua"/>
        </w:rPr>
        <w:t xml:space="preserve"> </w:t>
      </w:r>
      <w:r w:rsidRPr="00B97A38">
        <w:rPr>
          <w:rFonts w:ascii="Book Antiqua" w:eastAsia="Book Antiqua" w:hAnsi="Book Antiqua" w:cs="Book Antiqua"/>
        </w:rPr>
        <w:t>acid</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processes</w:t>
      </w:r>
      <w:r w:rsidR="007D6313"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39</w:t>
      </w:r>
      <w:r w:rsidR="007D6313"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Furthermore,</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their</w:t>
      </w:r>
      <w:r w:rsidR="000832C3" w:rsidRPr="00B97A38">
        <w:rPr>
          <w:rFonts w:ascii="Book Antiqua" w:eastAsia="Book Antiqua" w:hAnsi="Book Antiqua" w:cs="Book Antiqua"/>
        </w:rPr>
        <w:t xml:space="preserve"> </w:t>
      </w:r>
      <w:r w:rsidRPr="00B97A38">
        <w:rPr>
          <w:rFonts w:ascii="Book Antiqua" w:eastAsia="Book Antiqua" w:hAnsi="Book Antiqua" w:cs="Book Antiqua"/>
        </w:rPr>
        <w:t>enzymatic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capacity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degrade</w:t>
      </w:r>
      <w:r w:rsidR="000832C3" w:rsidRPr="00B97A38">
        <w:rPr>
          <w:rFonts w:ascii="Book Antiqua" w:eastAsia="Book Antiqua" w:hAnsi="Book Antiqua" w:cs="Book Antiqua"/>
        </w:rPr>
        <w:t xml:space="preserve"> </w:t>
      </w:r>
      <w:r w:rsidRPr="00B97A38">
        <w:rPr>
          <w:rFonts w:ascii="Book Antiqua" w:eastAsia="Book Antiqua" w:hAnsi="Book Antiqua" w:cs="Book Antiqua"/>
        </w:rPr>
        <w:t>potential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carcinogens</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their</w:t>
      </w:r>
      <w:r w:rsidR="000832C3" w:rsidRPr="00B97A38">
        <w:rPr>
          <w:rFonts w:ascii="Book Antiqua" w:eastAsia="Book Antiqua" w:hAnsi="Book Antiqua" w:cs="Book Antiqua"/>
        </w:rPr>
        <w:t xml:space="preserve"> </w:t>
      </w:r>
      <w:r w:rsidRPr="00B97A38">
        <w:rPr>
          <w:rFonts w:ascii="Book Antiqua" w:eastAsia="Book Antiqua" w:hAnsi="Book Antiqua" w:cs="Book Antiqua"/>
        </w:rPr>
        <w:t>metabolites,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including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heterocyclic</w:t>
      </w:r>
      <w:r w:rsidR="000832C3" w:rsidRPr="00B97A38">
        <w:rPr>
          <w:rFonts w:ascii="Book Antiqua" w:eastAsia="Book Antiqua" w:hAnsi="Book Antiqua" w:cs="Book Antiqua"/>
        </w:rPr>
        <w:t xml:space="preserve"> </w:t>
      </w:r>
      <w:r w:rsidRPr="00B97A38">
        <w:rPr>
          <w:rFonts w:ascii="Book Antiqua" w:eastAsia="Book Antiqua" w:hAnsi="Book Antiqua" w:cs="Book Antiqua"/>
        </w:rPr>
        <w:t>amines,</w:t>
      </w:r>
      <w:r w:rsidR="000832C3" w:rsidRPr="00B97A38">
        <w:rPr>
          <w:rFonts w:ascii="Book Antiqua" w:eastAsia="Book Antiqua" w:hAnsi="Book Antiqua" w:cs="Book Antiqua"/>
        </w:rPr>
        <w:t xml:space="preserve"> </w:t>
      </w:r>
      <w:r w:rsidRPr="00B97A38">
        <w:rPr>
          <w:rFonts w:ascii="Book Antiqua" w:eastAsia="Book Antiqua" w:hAnsi="Book Antiqua" w:cs="Book Antiqua"/>
        </w:rPr>
        <w:t>nitrosamines,</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aflatoxins,</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contributes</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inhibition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development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various</w:t>
      </w:r>
      <w:r w:rsidR="000832C3" w:rsidRPr="00B97A38">
        <w:rPr>
          <w:rFonts w:ascii="Book Antiqua" w:eastAsia="Book Antiqua" w:hAnsi="Book Antiqua" w:cs="Book Antiqua"/>
        </w:rPr>
        <w:t xml:space="preserve"> </w:t>
      </w:r>
      <w:r w:rsidRPr="00B97A38">
        <w:rPr>
          <w:rFonts w:ascii="Book Antiqua" w:eastAsia="Book Antiqua" w:hAnsi="Book Antiqua" w:cs="Book Antiqua"/>
        </w:rPr>
        <w:t>cancers,</w:t>
      </w:r>
      <w:r w:rsidR="000832C3" w:rsidRPr="00B97A38">
        <w:rPr>
          <w:rFonts w:ascii="Book Antiqua" w:eastAsia="Book Antiqua" w:hAnsi="Book Antiqua" w:cs="Book Antiqua"/>
        </w:rPr>
        <w:t xml:space="preserve"> </w:t>
      </w:r>
      <w:r w:rsidRPr="00B97A38">
        <w:rPr>
          <w:rFonts w:ascii="Book Antiqua" w:eastAsia="Book Antiqua" w:hAnsi="Book Antiqua" w:cs="Book Antiqua"/>
        </w:rPr>
        <w:t>such</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gastric</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liver</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cancers</w:t>
      </w:r>
      <w:r w:rsidR="007D6313"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40</w:t>
      </w:r>
      <w:r w:rsidR="007D6313" w:rsidRPr="00B97A38">
        <w:rPr>
          <w:rFonts w:ascii="Book Antiqua" w:eastAsia="Book Antiqua" w:hAnsi="Book Antiqua" w:cs="Book Antiqua"/>
          <w:vertAlign w:val="superscript"/>
        </w:rPr>
        <w:t>]</w:t>
      </w:r>
      <w:r w:rsidRPr="00B97A38">
        <w:rPr>
          <w:rFonts w:ascii="Book Antiqua" w:eastAsia="Book Antiqua" w:hAnsi="Book Antiqua" w:cs="Book Antiqua"/>
        </w:rPr>
        <w:t>.</w:t>
      </w:r>
    </w:p>
    <w:p w14:paraId="7A95618B" w14:textId="69BABABB" w:rsidR="00A77B3E" w:rsidRPr="00B97A38" w:rsidRDefault="00D64EF7" w:rsidP="002748B4">
      <w:pPr>
        <w:spacing w:line="360" w:lineRule="auto"/>
        <w:ind w:firstLineChars="100" w:firstLine="240"/>
        <w:jc w:val="both"/>
        <w:rPr>
          <w:rFonts w:ascii="Book Antiqua" w:hAnsi="Book Antiqua"/>
        </w:rPr>
      </w:pP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this</w:t>
      </w:r>
      <w:r w:rsidR="000832C3" w:rsidRPr="00B97A38">
        <w:rPr>
          <w:rFonts w:ascii="Book Antiqua" w:eastAsia="Book Antiqua" w:hAnsi="Book Antiqua" w:cs="Book Antiqua"/>
        </w:rPr>
        <w:t xml:space="preserve"> </w:t>
      </w:r>
      <w:r w:rsidRPr="00B97A38">
        <w:rPr>
          <w:rFonts w:ascii="Book Antiqua" w:eastAsia="Book Antiqua" w:hAnsi="Book Antiqua" w:cs="Book Antiqua"/>
        </w:rPr>
        <w:t>MR</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we</w:t>
      </w:r>
      <w:r w:rsidR="000832C3" w:rsidRPr="00B97A38">
        <w:rPr>
          <w:rFonts w:ascii="Book Antiqua" w:eastAsia="Book Antiqua" w:hAnsi="Book Antiqua" w:cs="Book Antiqua"/>
        </w:rPr>
        <w:t xml:space="preserve"> </w:t>
      </w:r>
      <w:r w:rsidRPr="00B97A38">
        <w:rPr>
          <w:rFonts w:ascii="Book Antiqua" w:eastAsia="Book Antiqua" w:hAnsi="Book Antiqua" w:cs="Book Antiqua"/>
        </w:rPr>
        <w:t>determined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that</w:t>
      </w:r>
      <w:r w:rsidR="000832C3" w:rsidRPr="00B97A38">
        <w:rPr>
          <w:rFonts w:ascii="Book Antiqua" w:eastAsia="Book Antiqua" w:hAnsi="Book Antiqua" w:cs="Book Antiqua"/>
        </w:rPr>
        <w:t xml:space="preserve"> </w:t>
      </w:r>
      <w:r w:rsidRPr="00B97A38">
        <w:rPr>
          <w:rFonts w:ascii="Book Antiqua" w:eastAsia="Book Antiqua" w:hAnsi="Book Antiqua" w:cs="Book Antiqua"/>
        </w:rPr>
        <w:t>15</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taxa</w:t>
      </w:r>
      <w:r w:rsidR="000832C3" w:rsidRPr="00B97A38">
        <w:rPr>
          <w:rFonts w:ascii="Book Antiqua" w:eastAsia="Book Antiqua" w:hAnsi="Book Antiqua" w:cs="Book Antiqua"/>
        </w:rPr>
        <w:t xml:space="preserve"> </w:t>
      </w:r>
      <w:r w:rsidRPr="00B97A38">
        <w:rPr>
          <w:rFonts w:ascii="Book Antiqua" w:eastAsia="Book Antiqua" w:hAnsi="Book Antiqua" w:cs="Book Antiqua"/>
        </w:rPr>
        <w:t>are</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causally</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associated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Elevated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genetic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predisposition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towards</w:t>
      </w:r>
      <w:r w:rsidR="000832C3" w:rsidRPr="00B97A38">
        <w:rPr>
          <w:rFonts w:ascii="Book Antiqua" w:eastAsia="Book Antiqua" w:hAnsi="Book Antiqua" w:cs="Book Antiqua"/>
        </w:rPr>
        <w:t xml:space="preserve"> </w:t>
      </w:r>
      <w:r w:rsidRPr="00B97A38">
        <w:rPr>
          <w:rFonts w:ascii="Book Antiqua" w:eastAsia="Book Antiqua" w:hAnsi="Book Antiqua" w:cs="Book Antiqua"/>
        </w:rPr>
        <w:t>higher</w:t>
      </w:r>
      <w:r w:rsidR="000832C3" w:rsidRPr="00B97A38">
        <w:rPr>
          <w:rFonts w:ascii="Book Antiqua" w:eastAsia="Book Antiqua" w:hAnsi="Book Antiqua" w:cs="Book Antiqua"/>
        </w:rPr>
        <w:t xml:space="preserve"> </w:t>
      </w:r>
      <w:r w:rsidRPr="00B97A38">
        <w:rPr>
          <w:rFonts w:ascii="Book Antiqua" w:eastAsia="Book Antiqua" w:hAnsi="Book Antiqua" w:cs="Book Antiqua"/>
        </w:rPr>
        <w:t>abundance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genus</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Eubacteriumnodatum</w:t>
      </w:r>
      <w:proofErr w:type="spellEnd"/>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group</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genus</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Ruminococcustorques</w:t>
      </w:r>
      <w:proofErr w:type="spellEnd"/>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group</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genus</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Coprococcus</w:t>
      </w:r>
      <w:proofErr w:type="spellEnd"/>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genus</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Dorea</w:t>
      </w:r>
      <w:proofErr w:type="spellEnd"/>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phylum</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Actinobacteria</w:t>
      </w:r>
      <w:r w:rsidR="007E46B6" w:rsidRPr="00B97A38">
        <w:rPr>
          <w:rFonts w:ascii="Book Antiqua" w:eastAsia="Book Antiqua" w:hAnsi="Book Antiqua" w:cs="Book Antiqua"/>
        </w:rPr>
        <w:t>,</w:t>
      </w:r>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family</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Veillonellaceae</w:t>
      </w:r>
      <w:proofErr w:type="spellEnd"/>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genus</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Alistipes</w:t>
      </w:r>
      <w:proofErr w:type="spellEnd"/>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order</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Enterobacteriales</w:t>
      </w:r>
      <w:proofErr w:type="spellEnd"/>
      <w:r w:rsidR="00633108" w:rsidRPr="00B97A38">
        <w:rPr>
          <w:rFonts w:ascii="Book Antiqua" w:eastAsia="Book Antiqua" w:hAnsi="Book Antiqua" w:cs="Book Antiqua"/>
        </w:rPr>
        <w:t>/</w:t>
      </w:r>
      <w:r w:rsidRPr="00B97A38">
        <w:rPr>
          <w:rFonts w:ascii="Book Antiqua" w:eastAsia="Book Antiqua" w:hAnsi="Book Antiqua" w:cs="Book Antiqua"/>
          <w:i/>
          <w:iCs/>
        </w:rPr>
        <w:t>family</w:t>
      </w:r>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Enterobacteriaceae</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phylum</w:t>
      </w:r>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Firmicutes</w:t>
      </w:r>
      <w:r w:rsidR="000832C3" w:rsidRPr="00B97A38">
        <w:rPr>
          <w:rFonts w:ascii="Book Antiqua" w:eastAsia="Book Antiqua" w:hAnsi="Book Antiqua" w:cs="Book Antiqua"/>
        </w:rPr>
        <w:t xml:space="preserve"> </w:t>
      </w:r>
      <w:r w:rsidRPr="00B97A38">
        <w:rPr>
          <w:rFonts w:ascii="Book Antiqua" w:eastAsia="Book Antiqua" w:hAnsi="Book Antiqua" w:cs="Book Antiqua"/>
        </w:rPr>
        <w:t>were</w:t>
      </w:r>
      <w:r w:rsidR="000832C3" w:rsidRPr="00B97A38">
        <w:rPr>
          <w:rFonts w:ascii="Book Antiqua" w:eastAsia="Book Antiqua" w:hAnsi="Book Antiqua" w:cs="Book Antiqua"/>
        </w:rPr>
        <w:t xml:space="preserve"> </w:t>
      </w:r>
      <w:r w:rsidRPr="00B97A38">
        <w:rPr>
          <w:rFonts w:ascii="Book Antiqua" w:eastAsia="Book Antiqua" w:hAnsi="Book Antiqua" w:cs="Book Antiqua"/>
        </w:rPr>
        <w:t>found</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be</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associated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decreased</w:t>
      </w:r>
      <w:r w:rsidR="000832C3" w:rsidRPr="00B97A38">
        <w:rPr>
          <w:rFonts w:ascii="Book Antiqua" w:eastAsia="Book Antiqua" w:hAnsi="Book Antiqua" w:cs="Book Antiqua"/>
        </w:rPr>
        <w:t xml:space="preserve"> </w:t>
      </w:r>
      <w:r w:rsidRPr="00B97A38">
        <w:rPr>
          <w:rFonts w:ascii="Book Antiqua" w:eastAsia="Book Antiqua" w:hAnsi="Book Antiqua" w:cs="Book Antiqua"/>
        </w:rPr>
        <w:t>risk</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Conversely,</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genetically</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predicted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increase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abundance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genus</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Collinsella</w:t>
      </w:r>
      <w:proofErr w:type="spellEnd"/>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genus</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Eisenbergiella</w:t>
      </w:r>
      <w:proofErr w:type="spellEnd"/>
      <w:r w:rsidR="007E46B6"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genus</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Anaerostipes</w:t>
      </w:r>
      <w:proofErr w:type="spellEnd"/>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genus</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Paraprevotella</w:t>
      </w:r>
      <w:proofErr w:type="spellEnd"/>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genus</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Parasutterella</w:t>
      </w:r>
      <w:proofErr w:type="spellEnd"/>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phylum</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Verrucomicrobia</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rPr>
        <w:t>exhibited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positive</w:t>
      </w:r>
      <w:r w:rsidR="000832C3" w:rsidRPr="00B97A38">
        <w:rPr>
          <w:rFonts w:ascii="Book Antiqua" w:eastAsia="Book Antiqua" w:hAnsi="Book Antiqua" w:cs="Book Antiqua"/>
        </w:rPr>
        <w:t xml:space="preserve"> </w:t>
      </w:r>
      <w:r w:rsidRPr="00B97A38">
        <w:rPr>
          <w:rFonts w:ascii="Book Antiqua" w:eastAsia="Book Antiqua" w:hAnsi="Book Antiqua" w:cs="Book Antiqua"/>
        </w:rPr>
        <w:t>correlation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risk</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abundance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genus</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Eubacteriumnodatum</w:t>
      </w:r>
      <w:proofErr w:type="spellEnd"/>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group</w:t>
      </w:r>
      <w:r w:rsidR="000832C3" w:rsidRPr="00B97A38">
        <w:rPr>
          <w:rFonts w:ascii="Book Antiqua" w:eastAsia="Book Antiqua" w:hAnsi="Book Antiqua" w:cs="Book Antiqua"/>
        </w:rPr>
        <w:t xml:space="preserve"> </w:t>
      </w:r>
      <w:r w:rsidRPr="00B97A38">
        <w:rPr>
          <w:rFonts w:ascii="Book Antiqua" w:eastAsia="Book Antiqua" w:hAnsi="Book Antiqua" w:cs="Book Antiqua"/>
        </w:rPr>
        <w:t>was</w:t>
      </w:r>
      <w:r w:rsidR="000832C3" w:rsidRPr="00B97A38">
        <w:rPr>
          <w:rFonts w:ascii="Book Antiqua" w:eastAsia="Book Antiqua" w:hAnsi="Book Antiqua" w:cs="Book Antiqua"/>
        </w:rPr>
        <w:t xml:space="preserve"> </w:t>
      </w:r>
      <w:r w:rsidRPr="00B97A38">
        <w:rPr>
          <w:rFonts w:ascii="Book Antiqua" w:eastAsia="Book Antiqua" w:hAnsi="Book Antiqua" w:cs="Book Antiqua"/>
        </w:rPr>
        <w:t>found</w:t>
      </w:r>
      <w:r w:rsidR="000832C3" w:rsidRPr="00B97A38">
        <w:rPr>
          <w:rFonts w:ascii="Book Antiqua" w:eastAsia="Book Antiqua" w:hAnsi="Book Antiqua" w:cs="Book Antiqua"/>
        </w:rPr>
        <w:t xml:space="preserve"> </w:t>
      </w:r>
      <w:r w:rsidRPr="00B97A38">
        <w:rPr>
          <w:rFonts w:ascii="Book Antiqua" w:eastAsia="Book Antiqua" w:hAnsi="Book Antiqua" w:cs="Book Antiqua"/>
        </w:rPr>
        <w:t>significantly</w:t>
      </w:r>
      <w:r w:rsidR="000832C3" w:rsidRPr="00B97A38">
        <w:rPr>
          <w:rFonts w:ascii="Book Antiqua" w:eastAsia="Book Antiqua" w:hAnsi="Book Antiqua" w:cs="Book Antiqua"/>
        </w:rPr>
        <w:t xml:space="preserve"> </w:t>
      </w:r>
      <w:r w:rsidRPr="00B97A38">
        <w:rPr>
          <w:rFonts w:ascii="Book Antiqua" w:eastAsia="Book Antiqua" w:hAnsi="Book Antiqua" w:cs="Book Antiqua"/>
        </w:rPr>
        <w:t>reduced</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colorectal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cancer</w:t>
      </w:r>
      <w:r w:rsidR="000832C3" w:rsidRPr="00B97A38">
        <w:rPr>
          <w:rFonts w:ascii="Book Antiqua" w:eastAsia="Book Antiqua" w:hAnsi="Book Antiqua" w:cs="Book Antiqua"/>
        </w:rPr>
        <w:t xml:space="preserve"> </w:t>
      </w:r>
      <w:r w:rsidRPr="00B97A38">
        <w:rPr>
          <w:rFonts w:ascii="Book Antiqua" w:eastAsia="Book Antiqua" w:hAnsi="Book Antiqua" w:cs="Book Antiqua"/>
        </w:rPr>
        <w:t>patients,</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its</w:t>
      </w:r>
      <w:r w:rsidR="000832C3" w:rsidRPr="00B97A38">
        <w:rPr>
          <w:rFonts w:ascii="Book Antiqua" w:eastAsia="Book Antiqua" w:hAnsi="Book Antiqua" w:cs="Book Antiqua"/>
        </w:rPr>
        <w:t xml:space="preserve"> </w:t>
      </w:r>
      <w:r w:rsidRPr="00B97A38">
        <w:rPr>
          <w:rFonts w:ascii="Book Antiqua" w:eastAsia="Book Antiqua" w:hAnsi="Book Antiqua" w:cs="Book Antiqua"/>
        </w:rPr>
        <w:t>functionality</w:t>
      </w:r>
      <w:r w:rsidR="000832C3" w:rsidRPr="00B97A38">
        <w:rPr>
          <w:rFonts w:ascii="Book Antiqua" w:eastAsia="Book Antiqua" w:hAnsi="Book Antiqua" w:cs="Book Antiqua"/>
        </w:rPr>
        <w:t xml:space="preserve"> </w:t>
      </w:r>
      <w:r w:rsidRPr="00B97A38">
        <w:rPr>
          <w:rFonts w:ascii="Book Antiqua" w:eastAsia="Book Antiqua" w:hAnsi="Book Antiqua" w:cs="Book Antiqua"/>
        </w:rPr>
        <w:t>appeared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be</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associated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processes</w:t>
      </w:r>
      <w:r w:rsidR="000832C3" w:rsidRPr="00B97A38">
        <w:rPr>
          <w:rFonts w:ascii="Book Antiqua" w:eastAsia="Book Antiqua" w:hAnsi="Book Antiqua" w:cs="Book Antiqua"/>
        </w:rPr>
        <w:t xml:space="preserve"> </w:t>
      </w:r>
      <w:r w:rsidRPr="00B97A38">
        <w:rPr>
          <w:rFonts w:ascii="Book Antiqua" w:eastAsia="Book Antiqua" w:hAnsi="Book Antiqua" w:cs="Book Antiqua"/>
        </w:rPr>
        <w:t>related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protein</w:t>
      </w:r>
      <w:r w:rsidR="000832C3" w:rsidRPr="00B97A38">
        <w:rPr>
          <w:rFonts w:ascii="Book Antiqua" w:eastAsia="Book Antiqua" w:hAnsi="Book Antiqua" w:cs="Book Antiqua"/>
        </w:rPr>
        <w:t xml:space="preserve"> </w:t>
      </w:r>
      <w:r w:rsidRPr="00B97A38">
        <w:rPr>
          <w:rFonts w:ascii="Book Antiqua" w:eastAsia="Book Antiqua" w:hAnsi="Book Antiqua" w:cs="Book Antiqua"/>
        </w:rPr>
        <w:t>digestion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absorption,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well</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renin-angiotensin</w:t>
      </w:r>
      <w:r w:rsidR="000832C3" w:rsidRPr="00B97A38">
        <w:rPr>
          <w:rFonts w:ascii="Book Antiqua" w:eastAsia="Book Antiqua" w:hAnsi="Book Antiqua" w:cs="Book Antiqua"/>
        </w:rPr>
        <w:t xml:space="preserve"> </w:t>
      </w:r>
      <w:r w:rsidRPr="00B97A38">
        <w:rPr>
          <w:rFonts w:ascii="Book Antiqua" w:eastAsia="Book Antiqua" w:hAnsi="Book Antiqua" w:cs="Book Antiqua"/>
        </w:rPr>
        <w:t>system</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pathway</w:t>
      </w:r>
      <w:r w:rsidR="008B2B79"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41</w:t>
      </w:r>
      <w:r w:rsidR="008B2B79"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BF17C7"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genus</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Ruminococcustorques</w:t>
      </w:r>
      <w:proofErr w:type="spellEnd"/>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group</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phylum</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Actinobacteria</w:t>
      </w:r>
      <w:r w:rsidR="000832C3" w:rsidRPr="00B97A38">
        <w:rPr>
          <w:rFonts w:ascii="Book Antiqua" w:eastAsia="Book Antiqua" w:hAnsi="Book Antiqua" w:cs="Book Antiqua"/>
        </w:rPr>
        <w:t xml:space="preserve"> </w:t>
      </w:r>
      <w:r w:rsidRPr="00B97A38">
        <w:rPr>
          <w:rFonts w:ascii="Book Antiqua" w:eastAsia="Book Antiqua" w:hAnsi="Book Antiqua" w:cs="Book Antiqua"/>
        </w:rPr>
        <w:t>also</w:t>
      </w:r>
      <w:r w:rsidR="000832C3" w:rsidRPr="00B97A38">
        <w:rPr>
          <w:rFonts w:ascii="Book Antiqua" w:eastAsia="Book Antiqua" w:hAnsi="Book Antiqua" w:cs="Book Antiqua"/>
        </w:rPr>
        <w:t xml:space="preserve"> </w:t>
      </w:r>
      <w:r w:rsidRPr="00B97A38">
        <w:rPr>
          <w:rFonts w:ascii="Book Antiqua" w:eastAsia="Book Antiqua" w:hAnsi="Book Antiqua" w:cs="Book Antiqua"/>
        </w:rPr>
        <w:t>demonstrated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an</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association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an</w:t>
      </w:r>
      <w:r w:rsidR="000832C3" w:rsidRPr="00B97A38">
        <w:rPr>
          <w:rFonts w:ascii="Book Antiqua" w:eastAsia="Book Antiqua" w:hAnsi="Book Antiqua" w:cs="Book Antiqua"/>
        </w:rPr>
        <w:t xml:space="preserve"> </w:t>
      </w:r>
      <w:r w:rsidRPr="00B97A38">
        <w:rPr>
          <w:rFonts w:ascii="Book Antiqua" w:eastAsia="Book Antiqua" w:hAnsi="Book Antiqua" w:cs="Book Antiqua"/>
        </w:rPr>
        <w:t>elevated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risk</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bladder</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cancer</w:t>
      </w:r>
      <w:r w:rsidR="00633108"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42</w:t>
      </w:r>
      <w:r w:rsidR="00633108"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9167A9" w:rsidRPr="00B97A38">
        <w:rPr>
          <w:rFonts w:ascii="Book Antiqua" w:eastAsia="Book Antiqua" w:hAnsi="Book Antiqua" w:cs="Book Antiqua"/>
          <w:i/>
          <w:iCs/>
        </w:rPr>
        <w:t>G</w:t>
      </w:r>
      <w:r w:rsidRPr="00B97A38">
        <w:rPr>
          <w:rFonts w:ascii="Book Antiqua" w:eastAsia="Book Antiqua" w:hAnsi="Book Antiqua" w:cs="Book Antiqua"/>
          <w:i/>
          <w:iCs/>
        </w:rPr>
        <w:t>enus</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Coprococcus</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rPr>
        <w:t>is</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bacterium</w:t>
      </w:r>
      <w:r w:rsidR="000832C3" w:rsidRPr="00B97A38">
        <w:rPr>
          <w:rFonts w:ascii="Book Antiqua" w:eastAsia="Book Antiqua" w:hAnsi="Book Antiqua" w:cs="Book Antiqua"/>
        </w:rPr>
        <w:t xml:space="preserve"> </w:t>
      </w:r>
      <w:r w:rsidRPr="00B97A38">
        <w:rPr>
          <w:rFonts w:ascii="Book Antiqua" w:eastAsia="Book Antiqua" w:hAnsi="Book Antiqua" w:cs="Book Antiqua"/>
        </w:rPr>
        <w:t>known</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producing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butyrate,</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its</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presence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may</w:t>
      </w:r>
      <w:r w:rsidR="000832C3" w:rsidRPr="00B97A38">
        <w:rPr>
          <w:rFonts w:ascii="Book Antiqua" w:eastAsia="Book Antiqua" w:hAnsi="Book Antiqua" w:cs="Book Antiqua"/>
        </w:rPr>
        <w:t xml:space="preserve"> </w:t>
      </w:r>
      <w:r w:rsidRPr="00B97A38">
        <w:rPr>
          <w:rFonts w:ascii="Book Antiqua" w:eastAsia="Book Antiqua" w:hAnsi="Book Antiqua" w:cs="Book Antiqua"/>
        </w:rPr>
        <w:t>be</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associated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reduction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effectiveness</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neoadjuvant</w:t>
      </w:r>
      <w:r w:rsidR="000832C3" w:rsidRPr="00B97A38">
        <w:rPr>
          <w:rFonts w:ascii="Book Antiqua" w:eastAsia="Book Antiqua" w:hAnsi="Book Antiqua" w:cs="Book Antiqua"/>
        </w:rPr>
        <w:t xml:space="preserve"> </w:t>
      </w:r>
      <w:r w:rsidRPr="00B97A38">
        <w:rPr>
          <w:rFonts w:ascii="Book Antiqua" w:eastAsia="Book Antiqua" w:hAnsi="Book Antiqua" w:cs="Book Antiqua"/>
        </w:rPr>
        <w:t>chemoradiation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therapy</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rectal</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cancer</w:t>
      </w:r>
      <w:r w:rsidR="007477C2"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43</w:t>
      </w:r>
      <w:r w:rsidR="007477C2"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Elevated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abundance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genus</w:t>
      </w:r>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Dorea</w:t>
      </w:r>
      <w:r w:rsidR="000832C3" w:rsidRPr="00B97A38">
        <w:rPr>
          <w:rFonts w:ascii="Book Antiqua" w:eastAsia="Book Antiqua" w:hAnsi="Book Antiqua" w:cs="Book Antiqua"/>
        </w:rPr>
        <w:t xml:space="preserve"> </w:t>
      </w:r>
      <w:r w:rsidRPr="00B97A38">
        <w:rPr>
          <w:rFonts w:ascii="Book Antiqua" w:eastAsia="Book Antiqua" w:hAnsi="Book Antiqua" w:cs="Book Antiqua"/>
        </w:rPr>
        <w:t>has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potential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serve</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predictive</w:t>
      </w:r>
      <w:r w:rsidR="000832C3" w:rsidRPr="00B97A38">
        <w:rPr>
          <w:rFonts w:ascii="Book Antiqua" w:eastAsia="Book Antiqua" w:hAnsi="Book Antiqua" w:cs="Book Antiqua"/>
        </w:rPr>
        <w:t xml:space="preserve"> </w:t>
      </w:r>
      <w:r w:rsidRPr="00B97A38">
        <w:rPr>
          <w:rFonts w:ascii="Book Antiqua" w:eastAsia="Book Antiqua" w:hAnsi="Book Antiqua" w:cs="Book Antiqua"/>
        </w:rPr>
        <w:t>factor</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farnesoid</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rPr>
        <w:t>X</w:t>
      </w:r>
      <w:r w:rsidR="000832C3" w:rsidRPr="00B97A38">
        <w:rPr>
          <w:rFonts w:ascii="Book Antiqua" w:eastAsia="Book Antiqua" w:hAnsi="Book Antiqua" w:cs="Book Antiqua"/>
        </w:rPr>
        <w:t xml:space="preserve"> </w:t>
      </w:r>
      <w:r w:rsidRPr="00B97A38">
        <w:rPr>
          <w:rFonts w:ascii="Book Antiqua" w:eastAsia="Book Antiqua" w:hAnsi="Book Antiqua" w:cs="Book Antiqua"/>
        </w:rPr>
        <w:t>receptor</w:t>
      </w:r>
      <w:r w:rsidR="000832C3" w:rsidRPr="00B97A38">
        <w:rPr>
          <w:rFonts w:ascii="Book Antiqua" w:eastAsia="Book Antiqua" w:hAnsi="Book Antiqua" w:cs="Book Antiqua"/>
        </w:rPr>
        <w:t xml:space="preserve"> </w:t>
      </w:r>
      <w:r w:rsidRPr="00B97A38">
        <w:rPr>
          <w:rFonts w:ascii="Book Antiqua" w:eastAsia="Book Antiqua" w:hAnsi="Book Antiqua" w:cs="Book Antiqua"/>
        </w:rPr>
        <w:t>deactivation,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which</w:t>
      </w:r>
      <w:r w:rsidR="000832C3" w:rsidRPr="00B97A38">
        <w:rPr>
          <w:rFonts w:ascii="Book Antiqua" w:eastAsia="Book Antiqua" w:hAnsi="Book Antiqua" w:cs="Book Antiqua"/>
        </w:rPr>
        <w:t xml:space="preserve"> </w:t>
      </w:r>
      <w:r w:rsidRPr="00B97A38">
        <w:rPr>
          <w:rFonts w:ascii="Book Antiqua" w:eastAsia="Book Antiqua" w:hAnsi="Book Antiqua" w:cs="Book Antiqua"/>
        </w:rPr>
        <w:t>is</w:t>
      </w:r>
      <w:r w:rsidR="000832C3" w:rsidRPr="00B97A38">
        <w:rPr>
          <w:rFonts w:ascii="Book Antiqua" w:eastAsia="Book Antiqua" w:hAnsi="Book Antiqua" w:cs="Book Antiqua"/>
        </w:rPr>
        <w:t xml:space="preserve"> </w:t>
      </w:r>
      <w:r w:rsidRPr="00B97A38">
        <w:rPr>
          <w:rFonts w:ascii="Book Antiqua" w:eastAsia="Book Antiqua" w:hAnsi="Book Antiqua" w:cs="Book Antiqua"/>
        </w:rPr>
        <w:t>recognized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risk</w:t>
      </w:r>
      <w:r w:rsidR="000832C3" w:rsidRPr="00B97A38">
        <w:rPr>
          <w:rFonts w:ascii="Book Antiqua" w:eastAsia="Book Antiqua" w:hAnsi="Book Antiqua" w:cs="Book Antiqua"/>
        </w:rPr>
        <w:t xml:space="preserve"> </w:t>
      </w:r>
      <w:r w:rsidRPr="00B97A38">
        <w:rPr>
          <w:rFonts w:ascii="Book Antiqua" w:eastAsia="Book Antiqua" w:hAnsi="Book Antiqua" w:cs="Book Antiqua"/>
        </w:rPr>
        <w:t>factor</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metabolic</w:t>
      </w:r>
      <w:r w:rsidR="000832C3" w:rsidRPr="00B97A38">
        <w:rPr>
          <w:rFonts w:ascii="Book Antiqua" w:eastAsia="Book Antiqua" w:hAnsi="Book Antiqua" w:cs="Book Antiqua"/>
        </w:rPr>
        <w:t xml:space="preserve"> </w:t>
      </w:r>
      <w:r w:rsidRPr="00B97A38">
        <w:rPr>
          <w:rFonts w:ascii="Book Antiqua" w:eastAsia="Book Antiqua" w:hAnsi="Book Antiqua" w:cs="Book Antiqua"/>
        </w:rPr>
        <w:t>dysfunction-associated</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steatotic</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rPr>
        <w:t>liver</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lastRenderedPageBreak/>
        <w:t>disease</w:t>
      </w:r>
      <w:r w:rsidR="00947EE8" w:rsidRPr="00B97A38">
        <w:rPr>
          <w:rFonts w:ascii="Book Antiqua" w:eastAsia="Book Antiqua" w:hAnsi="Book Antiqua" w:cs="Book Antiqua"/>
          <w:vertAlign w:val="superscript"/>
        </w:rPr>
        <w:t>[</w:t>
      </w:r>
      <w:proofErr w:type="gramEnd"/>
      <w:r w:rsidRPr="00B97A38">
        <w:rPr>
          <w:rFonts w:ascii="Book Antiqua" w:eastAsia="Book Antiqua" w:hAnsi="Book Antiqua" w:cs="Book Antiqua"/>
          <w:vertAlign w:val="superscript"/>
        </w:rPr>
        <w:t>44</w:t>
      </w:r>
      <w:r w:rsidR="00947EE8" w:rsidRPr="00B97A38">
        <w:rPr>
          <w:rFonts w:ascii="Book Antiqua" w:eastAsia="Book Antiqua" w:hAnsi="Book Antiqua" w:cs="Book Antiqua"/>
          <w:vertAlign w:val="superscript"/>
        </w:rPr>
        <w:t>]</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aforementioned</w:t>
      </w:r>
      <w:r w:rsidR="000832C3" w:rsidRPr="00B97A38">
        <w:rPr>
          <w:rFonts w:ascii="Book Antiqua" w:eastAsia="Book Antiqua" w:hAnsi="Book Antiqua" w:cs="Book Antiqua"/>
        </w:rPr>
        <w:t xml:space="preserve"> </w:t>
      </w:r>
      <w:r w:rsidRPr="00B97A38">
        <w:rPr>
          <w:rFonts w:ascii="Book Antiqua" w:eastAsia="Book Antiqua" w:hAnsi="Book Antiqua" w:cs="Book Antiqua"/>
        </w:rPr>
        <w:t>findings</w:t>
      </w:r>
      <w:proofErr w:type="gramEnd"/>
      <w:r w:rsidR="000832C3" w:rsidRPr="00B97A38">
        <w:rPr>
          <w:rFonts w:ascii="Book Antiqua" w:eastAsia="Book Antiqua" w:hAnsi="Book Antiqua" w:cs="Book Antiqua"/>
        </w:rPr>
        <w:t xml:space="preserve"> </w:t>
      </w:r>
      <w:r w:rsidRPr="00B97A38">
        <w:rPr>
          <w:rFonts w:ascii="Book Antiqua" w:eastAsia="Book Antiqua" w:hAnsi="Book Antiqua" w:cs="Book Antiqua"/>
        </w:rPr>
        <w:t>indicate</w:t>
      </w:r>
      <w:r w:rsidR="000832C3" w:rsidRPr="00B97A38">
        <w:rPr>
          <w:rFonts w:ascii="Book Antiqua" w:eastAsia="Book Antiqua" w:hAnsi="Book Antiqua" w:cs="Book Antiqua"/>
        </w:rPr>
        <w:t xml:space="preserve"> </w:t>
      </w:r>
      <w:r w:rsidRPr="00B97A38">
        <w:rPr>
          <w:rFonts w:ascii="Book Antiqua" w:eastAsia="Book Antiqua" w:hAnsi="Book Antiqua" w:cs="Book Antiqua"/>
        </w:rPr>
        <w:t>that</w:t>
      </w:r>
      <w:r w:rsidR="000832C3" w:rsidRPr="00B97A38">
        <w:rPr>
          <w:rFonts w:ascii="Book Antiqua" w:eastAsia="Book Antiqua" w:hAnsi="Book Antiqua" w:cs="Book Antiqua"/>
        </w:rPr>
        <w:t xml:space="preserve"> </w:t>
      </w:r>
      <w:r w:rsidRPr="00B97A38">
        <w:rPr>
          <w:rFonts w:ascii="Book Antiqua" w:eastAsia="Book Antiqua" w:hAnsi="Book Antiqua" w:cs="Book Antiqua"/>
        </w:rPr>
        <w:t>certain</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protective</w:t>
      </w:r>
      <w:r w:rsidR="000832C3" w:rsidRPr="00B97A38">
        <w:rPr>
          <w:rFonts w:ascii="Book Antiqua" w:eastAsia="Book Antiqua" w:hAnsi="Book Antiqua" w:cs="Book Antiqua"/>
        </w:rPr>
        <w:t xml:space="preserve"> </w:t>
      </w:r>
      <w:r w:rsidRPr="00B97A38">
        <w:rPr>
          <w:rFonts w:ascii="Book Antiqua" w:eastAsia="Book Antiqua" w:hAnsi="Book Antiqua" w:cs="Book Antiqua"/>
        </w:rPr>
        <w:t>or</w:t>
      </w:r>
      <w:r w:rsidR="000832C3" w:rsidRPr="00B97A38">
        <w:rPr>
          <w:rFonts w:ascii="Book Antiqua" w:eastAsia="Book Antiqua" w:hAnsi="Book Antiqua" w:cs="Book Antiqua"/>
        </w:rPr>
        <w:t xml:space="preserve"> </w:t>
      </w:r>
      <w:r w:rsidRPr="00B97A38">
        <w:rPr>
          <w:rFonts w:ascii="Book Antiqua" w:eastAsia="Book Antiqua" w:hAnsi="Book Antiqua" w:cs="Book Antiqua"/>
        </w:rPr>
        <w:t>risky</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identified</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this</w:t>
      </w:r>
      <w:r w:rsidR="000832C3" w:rsidRPr="00B97A38">
        <w:rPr>
          <w:rFonts w:ascii="Book Antiqua" w:eastAsia="Book Antiqua" w:hAnsi="Book Antiqua" w:cs="Book Antiqua"/>
        </w:rPr>
        <w:t xml:space="preserve"> </w:t>
      </w:r>
      <w:r w:rsidRPr="00B97A38">
        <w:rPr>
          <w:rFonts w:ascii="Book Antiqua" w:eastAsia="Book Antiqua" w:hAnsi="Book Antiqua" w:cs="Book Antiqua"/>
        </w:rPr>
        <w:t>MR</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analysis</w:t>
      </w:r>
      <w:r w:rsidR="000832C3" w:rsidRPr="00B97A38">
        <w:rPr>
          <w:rFonts w:ascii="Book Antiqua" w:eastAsia="Book Antiqua" w:hAnsi="Book Antiqua" w:cs="Book Antiqua"/>
        </w:rPr>
        <w:t xml:space="preserve"> </w:t>
      </w:r>
      <w:r w:rsidRPr="00B97A38">
        <w:rPr>
          <w:rFonts w:ascii="Book Antiqua" w:eastAsia="Book Antiqua" w:hAnsi="Book Antiqua" w:cs="Book Antiqua"/>
        </w:rPr>
        <w:t>are</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consistent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previous</w:t>
      </w:r>
      <w:r w:rsidR="000832C3" w:rsidRPr="00B97A38">
        <w:rPr>
          <w:rFonts w:ascii="Book Antiqua" w:eastAsia="Book Antiqua" w:hAnsi="Book Antiqua" w:cs="Book Antiqua"/>
        </w:rPr>
        <w:t xml:space="preserve"> </w:t>
      </w:r>
      <w:r w:rsidRPr="00B97A38">
        <w:rPr>
          <w:rFonts w:ascii="Book Antiqua" w:eastAsia="Book Antiqua" w:hAnsi="Book Antiqua" w:cs="Book Antiqua"/>
        </w:rPr>
        <w:t>research</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are</w:t>
      </w:r>
      <w:r w:rsidR="000832C3" w:rsidRPr="00B97A38">
        <w:rPr>
          <w:rFonts w:ascii="Book Antiqua" w:eastAsia="Book Antiqua" w:hAnsi="Book Antiqua" w:cs="Book Antiqua"/>
        </w:rPr>
        <w:t xml:space="preserve"> </w:t>
      </w:r>
      <w:r w:rsidRPr="00B97A38">
        <w:rPr>
          <w:rFonts w:ascii="Book Antiqua" w:eastAsia="Book Antiqua" w:hAnsi="Book Antiqua" w:cs="Book Antiqua"/>
        </w:rPr>
        <w:t>likely</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play</w:t>
      </w:r>
      <w:r w:rsidR="000832C3" w:rsidRPr="00B97A38">
        <w:rPr>
          <w:rFonts w:ascii="Book Antiqua" w:eastAsia="Book Antiqua" w:hAnsi="Book Antiqua" w:cs="Book Antiqua"/>
        </w:rPr>
        <w:t xml:space="preserve"> </w:t>
      </w:r>
      <w:r w:rsidRPr="00B97A38">
        <w:rPr>
          <w:rFonts w:ascii="Book Antiqua" w:eastAsia="Book Antiqua" w:hAnsi="Book Antiqua" w:cs="Book Antiqua"/>
        </w:rPr>
        <w:t>significant</w:t>
      </w:r>
      <w:r w:rsidR="000832C3" w:rsidRPr="00B97A38">
        <w:rPr>
          <w:rFonts w:ascii="Book Antiqua" w:eastAsia="Book Antiqua" w:hAnsi="Book Antiqua" w:cs="Book Antiqua"/>
        </w:rPr>
        <w:t xml:space="preserve"> </w:t>
      </w:r>
      <w:r w:rsidRPr="00B97A38">
        <w:rPr>
          <w:rFonts w:ascii="Book Antiqua" w:eastAsia="Book Antiqua" w:hAnsi="Book Antiqua" w:cs="Book Antiqua"/>
        </w:rPr>
        <w:t>roles</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reference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points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future</w:t>
      </w:r>
      <w:r w:rsidR="000832C3" w:rsidRPr="00B97A38">
        <w:rPr>
          <w:rFonts w:ascii="Book Antiqua" w:eastAsia="Book Antiqua" w:hAnsi="Book Antiqua" w:cs="Book Antiqua"/>
        </w:rPr>
        <w:t xml:space="preserve"> </w:t>
      </w:r>
      <w:r w:rsidRPr="00B97A38">
        <w:rPr>
          <w:rFonts w:ascii="Book Antiqua" w:eastAsia="Book Antiqua" w:hAnsi="Book Antiqua" w:cs="Book Antiqua"/>
        </w:rPr>
        <w:t>clinical</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studies.</w:t>
      </w:r>
      <w:r w:rsidR="000832C3" w:rsidRPr="00B97A38">
        <w:rPr>
          <w:rFonts w:ascii="Book Antiqua" w:eastAsia="Book Antiqua" w:hAnsi="Book Antiqua" w:cs="Book Antiqua"/>
        </w:rPr>
        <w:t xml:space="preserve"> </w:t>
      </w:r>
      <w:r w:rsidRPr="00B97A38">
        <w:rPr>
          <w:rFonts w:ascii="Book Antiqua" w:eastAsia="Book Antiqua" w:hAnsi="Book Antiqua" w:cs="Book Antiqua"/>
        </w:rPr>
        <w:t>Furthermore,</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w:t>
      </w:r>
      <w:r w:rsidR="000832C3" w:rsidRPr="00B97A38">
        <w:rPr>
          <w:rFonts w:ascii="Book Antiqua" w:eastAsia="Book Antiqua" w:hAnsi="Book Antiqua" w:cs="Book Antiqua"/>
        </w:rPr>
        <w:t xml:space="preserve"> </w:t>
      </w:r>
      <w:r w:rsidRPr="00B97A38">
        <w:rPr>
          <w:rFonts w:ascii="Book Antiqua" w:eastAsia="Book Antiqua" w:hAnsi="Book Antiqua" w:cs="Book Antiqua"/>
        </w:rPr>
        <w:t>relationship</w:t>
      </w:r>
      <w:r w:rsidR="000832C3" w:rsidRPr="00B97A38">
        <w:rPr>
          <w:rFonts w:ascii="Book Antiqua" w:eastAsia="Book Antiqua" w:hAnsi="Book Antiqua" w:cs="Book Antiqua"/>
        </w:rPr>
        <w:t xml:space="preserve"> </w:t>
      </w:r>
      <w:r w:rsidRPr="00B97A38">
        <w:rPr>
          <w:rFonts w:ascii="Book Antiqua" w:eastAsia="Book Antiqua" w:hAnsi="Book Antiqua" w:cs="Book Antiqua"/>
        </w:rPr>
        <w:t>between</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warrant</w:t>
      </w:r>
      <w:r w:rsidR="000832C3" w:rsidRPr="00B97A38">
        <w:rPr>
          <w:rFonts w:ascii="Book Antiqua" w:eastAsia="Book Antiqua" w:hAnsi="Book Antiqua" w:cs="Book Antiqua"/>
        </w:rPr>
        <w:t xml:space="preserve"> </w:t>
      </w:r>
      <w:r w:rsidRPr="00B97A38">
        <w:rPr>
          <w:rFonts w:ascii="Book Antiqua" w:eastAsia="Book Antiqua" w:hAnsi="Book Antiqua" w:cs="Book Antiqua"/>
        </w:rPr>
        <w:t>further</w:t>
      </w:r>
      <w:r w:rsidR="000832C3" w:rsidRPr="00B97A38">
        <w:rPr>
          <w:rFonts w:ascii="Book Antiqua" w:eastAsia="Book Antiqua" w:hAnsi="Book Antiqua" w:cs="Book Antiqua"/>
        </w:rPr>
        <w:t xml:space="preserve"> </w:t>
      </w:r>
      <w:r w:rsidRPr="00B97A38">
        <w:rPr>
          <w:rFonts w:ascii="Book Antiqua" w:eastAsia="Book Antiqua" w:hAnsi="Book Antiqua" w:cs="Book Antiqua"/>
        </w:rPr>
        <w:t>investigation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through</w:t>
      </w:r>
      <w:r w:rsidR="000832C3" w:rsidRPr="00B97A38">
        <w:rPr>
          <w:rFonts w:ascii="Book Antiqua" w:eastAsia="Book Antiqua" w:hAnsi="Book Antiqua" w:cs="Book Antiqua"/>
        </w:rPr>
        <w:t xml:space="preserve"> </w:t>
      </w:r>
      <w:r w:rsidRPr="00B97A38">
        <w:rPr>
          <w:rFonts w:ascii="Book Antiqua" w:eastAsia="Book Antiqua" w:hAnsi="Book Antiqua" w:cs="Book Antiqua"/>
        </w:rPr>
        <w:t>clinical</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009167A9" w:rsidRPr="00B97A38">
        <w:rPr>
          <w:rFonts w:ascii="Book Antiqua" w:eastAsia="Book Antiqua" w:hAnsi="Book Antiqua" w:cs="Book Antiqua"/>
          <w:i/>
          <w:iCs/>
        </w:rPr>
        <w:t>in vivo</w:t>
      </w:r>
      <w:r w:rsidR="000832C3" w:rsidRPr="00B97A38">
        <w:rPr>
          <w:rFonts w:ascii="Book Antiqua" w:eastAsia="Book Antiqua" w:hAnsi="Book Antiqua" w:cs="Book Antiqua"/>
        </w:rPr>
        <w:t xml:space="preserve"> </w:t>
      </w:r>
      <w:r w:rsidRPr="00B97A38">
        <w:rPr>
          <w:rFonts w:ascii="Book Antiqua" w:eastAsia="Book Antiqua" w:hAnsi="Book Antiqua" w:cs="Book Antiqua"/>
        </w:rPr>
        <w:t>experiments</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enhance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our</w:t>
      </w:r>
      <w:r w:rsidR="000832C3" w:rsidRPr="00B97A38">
        <w:rPr>
          <w:rFonts w:ascii="Book Antiqua" w:eastAsia="Book Antiqua" w:hAnsi="Book Antiqua" w:cs="Book Antiqua"/>
        </w:rPr>
        <w:t xml:space="preserve"> </w:t>
      </w:r>
      <w:r w:rsidRPr="00B97A38">
        <w:rPr>
          <w:rFonts w:ascii="Book Antiqua" w:eastAsia="Book Antiqua" w:hAnsi="Book Antiqua" w:cs="Book Antiqua"/>
        </w:rPr>
        <w:t>understanding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A95822" w:rsidRPr="00B97A38">
        <w:rPr>
          <w:rFonts w:ascii="Book Antiqua" w:eastAsia="Book Antiqua" w:hAnsi="Book Antiqua" w:cs="Book Antiqua"/>
        </w:rPr>
        <w:t>“</w:t>
      </w:r>
      <w:r w:rsidRPr="00B97A38">
        <w:rPr>
          <w:rFonts w:ascii="Book Antiqua" w:eastAsia="Book Antiqua" w:hAnsi="Book Antiqua" w:cs="Book Antiqua"/>
        </w:rPr>
        <w:t>gut-liver</w:t>
      </w:r>
      <w:r w:rsidR="000832C3" w:rsidRPr="00B97A38">
        <w:rPr>
          <w:rFonts w:ascii="Book Antiqua" w:eastAsia="Book Antiqua" w:hAnsi="Book Antiqua" w:cs="Book Antiqua"/>
        </w:rPr>
        <w:t xml:space="preserve"> </w:t>
      </w:r>
      <w:r w:rsidRPr="00B97A38">
        <w:rPr>
          <w:rFonts w:ascii="Book Antiqua" w:eastAsia="Book Antiqua" w:hAnsi="Book Antiqua" w:cs="Book Antiqua"/>
        </w:rPr>
        <w:t>axis</w:t>
      </w:r>
      <w:r w:rsidR="00A95822"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theories.</w:t>
      </w:r>
    </w:p>
    <w:p w14:paraId="4FCC12F9" w14:textId="528B8AE8" w:rsidR="00A77B3E" w:rsidRPr="00B97A38" w:rsidRDefault="00D64EF7" w:rsidP="002748B4">
      <w:pPr>
        <w:spacing w:line="360" w:lineRule="auto"/>
        <w:ind w:firstLineChars="100" w:firstLine="240"/>
        <w:jc w:val="both"/>
        <w:rPr>
          <w:rFonts w:ascii="Book Antiqua" w:hAnsi="Book Antiqua"/>
        </w:rPr>
      </w:pPr>
      <w:r w:rsidRPr="00B97A38">
        <w:rPr>
          <w:rFonts w:ascii="Book Antiqua" w:eastAsia="Book Antiqua" w:hAnsi="Book Antiqua" w:cs="Book Antiqua"/>
        </w:rPr>
        <w:t>One</w:t>
      </w:r>
      <w:r w:rsidR="000832C3" w:rsidRPr="00B97A38">
        <w:rPr>
          <w:rFonts w:ascii="Book Antiqua" w:eastAsia="Book Antiqua" w:hAnsi="Book Antiqua" w:cs="Book Antiqua"/>
        </w:rPr>
        <w:t xml:space="preserve"> </w:t>
      </w:r>
      <w:r w:rsidRPr="00B97A38">
        <w:rPr>
          <w:rFonts w:ascii="Book Antiqua" w:eastAsia="Book Antiqua" w:hAnsi="Book Antiqua" w:cs="Book Antiqua"/>
        </w:rPr>
        <w:t>major</w:t>
      </w:r>
      <w:r w:rsidR="000832C3" w:rsidRPr="00B97A38">
        <w:rPr>
          <w:rFonts w:ascii="Book Antiqua" w:eastAsia="Book Antiqua" w:hAnsi="Book Antiqua" w:cs="Book Antiqua"/>
        </w:rPr>
        <w:t xml:space="preserve"> </w:t>
      </w:r>
      <w:r w:rsidRPr="00B97A38">
        <w:rPr>
          <w:rFonts w:ascii="Book Antiqua" w:eastAsia="Book Antiqua" w:hAnsi="Book Antiqua" w:cs="Book Antiqua"/>
        </w:rPr>
        <w:t>strength</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this</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is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utilization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MR</w:t>
      </w:r>
      <w:r w:rsidR="000832C3" w:rsidRPr="00B97A38">
        <w:rPr>
          <w:rFonts w:ascii="Book Antiqua" w:eastAsia="Book Antiqua" w:hAnsi="Book Antiqua" w:cs="Book Antiqua"/>
        </w:rPr>
        <w:t xml:space="preserve"> </w:t>
      </w:r>
      <w:r w:rsidRPr="00B97A38">
        <w:rPr>
          <w:rFonts w:ascii="Book Antiqua" w:eastAsia="Book Antiqua" w:hAnsi="Book Antiqua" w:cs="Book Antiqua"/>
        </w:rPr>
        <w:t>method,</w:t>
      </w:r>
      <w:r w:rsidR="000832C3" w:rsidRPr="00B97A38">
        <w:rPr>
          <w:rFonts w:ascii="Book Antiqua" w:eastAsia="Book Antiqua" w:hAnsi="Book Antiqua" w:cs="Book Antiqua"/>
        </w:rPr>
        <w:t xml:space="preserve"> </w:t>
      </w:r>
      <w:r w:rsidRPr="00B97A38">
        <w:rPr>
          <w:rFonts w:ascii="Book Antiqua" w:eastAsia="Book Antiqua" w:hAnsi="Book Antiqua" w:cs="Book Antiqua"/>
        </w:rPr>
        <w:t>which</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assists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mitigating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impact</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confounding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variables,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thereby</w:t>
      </w:r>
      <w:r w:rsidR="000832C3" w:rsidRPr="00B97A38">
        <w:rPr>
          <w:rFonts w:ascii="Book Antiqua" w:eastAsia="Book Antiqua" w:hAnsi="Book Antiqua" w:cs="Book Antiqua"/>
        </w:rPr>
        <w:t xml:space="preserve"> </w:t>
      </w:r>
      <w:r w:rsidRPr="00B97A38">
        <w:rPr>
          <w:rFonts w:ascii="Book Antiqua" w:eastAsia="Book Antiqua" w:hAnsi="Book Antiqua" w:cs="Book Antiqua"/>
        </w:rPr>
        <w:t>enhancing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persuasiveness</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findings</w:t>
      </w:r>
      <w:r w:rsidR="000832C3" w:rsidRPr="00B97A38">
        <w:rPr>
          <w:rFonts w:ascii="Book Antiqua" w:eastAsia="Book Antiqua" w:hAnsi="Book Antiqua" w:cs="Book Antiqua"/>
        </w:rPr>
        <w:t xml:space="preserve"> </w:t>
      </w:r>
      <w:r w:rsidRPr="00B97A38">
        <w:rPr>
          <w:rFonts w:ascii="Book Antiqua" w:eastAsia="Book Antiqua" w:hAnsi="Book Antiqua" w:cs="Book Antiqua"/>
        </w:rPr>
        <w:t>compared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observational</w:t>
      </w:r>
      <w:r w:rsidR="000832C3" w:rsidRPr="00B97A38">
        <w:rPr>
          <w:rFonts w:ascii="Book Antiqua" w:eastAsia="Book Antiqua" w:hAnsi="Book Antiqua" w:cs="Book Antiqua"/>
        </w:rPr>
        <w:t xml:space="preserve"> </w:t>
      </w:r>
      <w:r w:rsidRPr="00B97A38">
        <w:rPr>
          <w:rFonts w:ascii="Book Antiqua" w:eastAsia="Book Antiqua" w:hAnsi="Book Antiqua" w:cs="Book Antiqua"/>
        </w:rPr>
        <w:t>research.</w:t>
      </w:r>
      <w:r w:rsidR="000832C3" w:rsidRPr="00B97A38">
        <w:rPr>
          <w:rFonts w:ascii="Book Antiqua" w:eastAsia="Book Antiqua" w:hAnsi="Book Antiqua" w:cs="Book Antiqua"/>
        </w:rPr>
        <w:t xml:space="preserve"> </w:t>
      </w:r>
      <w:r w:rsidRPr="00B97A38">
        <w:rPr>
          <w:rFonts w:ascii="Book Antiqua" w:eastAsia="Book Antiqua" w:hAnsi="Book Antiqua" w:cs="Book Antiqua"/>
        </w:rPr>
        <w:t>Nevertheless,</w:t>
      </w:r>
      <w:r w:rsidR="000832C3" w:rsidRPr="00B97A38">
        <w:rPr>
          <w:rFonts w:ascii="Book Antiqua" w:eastAsia="Book Antiqua" w:hAnsi="Book Antiqua" w:cs="Book Antiqua"/>
        </w:rPr>
        <w:t xml:space="preserve"> </w:t>
      </w:r>
      <w:r w:rsidRPr="00B97A38">
        <w:rPr>
          <w:rFonts w:ascii="Book Antiqua" w:eastAsia="Book Antiqua" w:hAnsi="Book Antiqua" w:cs="Book Antiqua"/>
        </w:rPr>
        <w:t>our</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analysis</w:t>
      </w:r>
      <w:r w:rsidR="000832C3" w:rsidRPr="00B97A38">
        <w:rPr>
          <w:rFonts w:ascii="Book Antiqua" w:eastAsia="Book Antiqua" w:hAnsi="Book Antiqua" w:cs="Book Antiqua"/>
        </w:rPr>
        <w:t xml:space="preserve"> </w:t>
      </w:r>
      <w:r w:rsidRPr="00B97A38">
        <w:rPr>
          <w:rFonts w:ascii="Book Antiqua" w:eastAsia="Book Antiqua" w:hAnsi="Book Antiqua" w:cs="Book Antiqua"/>
        </w:rPr>
        <w:t>has</w:t>
      </w:r>
      <w:r w:rsidR="000832C3" w:rsidRPr="00B97A38">
        <w:rPr>
          <w:rFonts w:ascii="Book Antiqua" w:eastAsia="Book Antiqua" w:hAnsi="Book Antiqua" w:cs="Book Antiqua"/>
        </w:rPr>
        <w:t xml:space="preserve"> </w:t>
      </w:r>
      <w:r w:rsidRPr="00B97A38">
        <w:rPr>
          <w:rFonts w:ascii="Book Antiqua" w:eastAsia="Book Antiqua" w:hAnsi="Book Antiqua" w:cs="Book Antiqua"/>
        </w:rPr>
        <w:t>several</w:t>
      </w:r>
      <w:r w:rsidR="000832C3" w:rsidRPr="00B97A38">
        <w:rPr>
          <w:rFonts w:ascii="Book Antiqua" w:eastAsia="Book Antiqua" w:hAnsi="Book Antiqua" w:cs="Book Antiqua"/>
        </w:rPr>
        <w:t xml:space="preserve"> </w:t>
      </w:r>
      <w:r w:rsidRPr="00B97A38">
        <w:rPr>
          <w:rFonts w:ascii="Book Antiqua" w:eastAsia="Book Antiqua" w:hAnsi="Book Antiqua" w:cs="Book Antiqua"/>
        </w:rPr>
        <w:t>limitations</w:t>
      </w:r>
      <w:r w:rsidR="000832C3" w:rsidRPr="00B97A38">
        <w:rPr>
          <w:rFonts w:ascii="Book Antiqua" w:eastAsia="Book Antiqua" w:hAnsi="Book Antiqua" w:cs="Book Antiqua"/>
        </w:rPr>
        <w:t xml:space="preserve"> </w:t>
      </w:r>
      <w:r w:rsidRPr="00B97A38">
        <w:rPr>
          <w:rFonts w:ascii="Book Antiqua" w:eastAsia="Book Antiqua" w:hAnsi="Book Antiqua" w:cs="Book Antiqua"/>
        </w:rPr>
        <w:t>that</w:t>
      </w:r>
      <w:r w:rsidR="000832C3" w:rsidRPr="00B97A38">
        <w:rPr>
          <w:rFonts w:ascii="Book Antiqua" w:eastAsia="Book Antiqua" w:hAnsi="Book Antiqua" w:cs="Book Antiqua"/>
        </w:rPr>
        <w:t xml:space="preserve"> </w:t>
      </w:r>
      <w:r w:rsidRPr="00B97A38">
        <w:rPr>
          <w:rFonts w:ascii="Book Antiqua" w:eastAsia="Book Antiqua" w:hAnsi="Book Antiqua" w:cs="Book Antiqua"/>
        </w:rPr>
        <w:t>warrant</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consideration.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Firstly,</w:t>
      </w:r>
      <w:r w:rsidR="000832C3" w:rsidRPr="00B97A38">
        <w:rPr>
          <w:rFonts w:ascii="Book Antiqua" w:eastAsia="Book Antiqua" w:hAnsi="Book Antiqua" w:cs="Book Antiqua"/>
        </w:rPr>
        <w:t xml:space="preserve"> </w:t>
      </w:r>
      <w:r w:rsidRPr="00B97A38">
        <w:rPr>
          <w:rFonts w:ascii="Book Antiqua" w:eastAsia="Book Antiqua" w:hAnsi="Book Antiqua" w:cs="Book Antiqua"/>
        </w:rPr>
        <w:t>it</w:t>
      </w:r>
      <w:r w:rsidR="000832C3" w:rsidRPr="00B97A38">
        <w:rPr>
          <w:rFonts w:ascii="Book Antiqua" w:eastAsia="Book Antiqua" w:hAnsi="Book Antiqua" w:cs="Book Antiqua"/>
        </w:rPr>
        <w:t xml:space="preserve"> </w:t>
      </w:r>
      <w:r w:rsidRPr="00B97A38">
        <w:rPr>
          <w:rFonts w:ascii="Book Antiqua" w:eastAsia="Book Antiqua" w:hAnsi="Book Antiqua" w:cs="Book Antiqua"/>
        </w:rPr>
        <w:t>is</w:t>
      </w:r>
      <w:r w:rsidR="000832C3" w:rsidRPr="00B97A38">
        <w:rPr>
          <w:rFonts w:ascii="Book Antiqua" w:eastAsia="Book Antiqua" w:hAnsi="Book Antiqua" w:cs="Book Antiqua"/>
        </w:rPr>
        <w:t xml:space="preserve"> </w:t>
      </w:r>
      <w:r w:rsidRPr="00B97A38">
        <w:rPr>
          <w:rFonts w:ascii="Book Antiqua" w:eastAsia="Book Antiqua" w:hAnsi="Book Antiqua" w:cs="Book Antiqua"/>
        </w:rPr>
        <w:t>important</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note</w:t>
      </w:r>
      <w:r w:rsidR="000832C3" w:rsidRPr="00B97A38">
        <w:rPr>
          <w:rFonts w:ascii="Book Antiqua" w:eastAsia="Book Antiqua" w:hAnsi="Book Antiqua" w:cs="Book Antiqua"/>
        </w:rPr>
        <w:t xml:space="preserve"> </w:t>
      </w:r>
      <w:r w:rsidRPr="00B97A38">
        <w:rPr>
          <w:rFonts w:ascii="Book Antiqua" w:eastAsia="Book Antiqua" w:hAnsi="Book Antiqua" w:cs="Book Antiqua"/>
        </w:rPr>
        <w:t>that</w:t>
      </w:r>
      <w:r w:rsidR="000832C3" w:rsidRPr="00B97A38">
        <w:rPr>
          <w:rFonts w:ascii="Book Antiqua" w:eastAsia="Book Antiqua" w:hAnsi="Book Antiqua" w:cs="Book Antiqua"/>
        </w:rPr>
        <w:t xml:space="preserve"> </w:t>
      </w:r>
      <w:r w:rsidRPr="00B97A38">
        <w:rPr>
          <w:rFonts w:ascii="Book Antiqua" w:eastAsia="Book Antiqua" w:hAnsi="Book Antiqua" w:cs="Book Antiqua"/>
        </w:rPr>
        <w:t>MR</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analyses</w:t>
      </w:r>
      <w:r w:rsidR="000832C3" w:rsidRPr="00B97A38">
        <w:rPr>
          <w:rFonts w:ascii="Book Antiqua" w:eastAsia="Book Antiqua" w:hAnsi="Book Antiqua" w:cs="Book Antiqua"/>
        </w:rPr>
        <w:t xml:space="preserve"> </w:t>
      </w:r>
      <w:r w:rsidRPr="00B97A38">
        <w:rPr>
          <w:rFonts w:ascii="Book Antiqua" w:eastAsia="Book Antiqua" w:hAnsi="Book Antiqua" w:cs="Book Antiqua"/>
        </w:rPr>
        <w:t>were</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conducted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bacterial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genus</w:t>
      </w:r>
      <w:r w:rsidR="000832C3" w:rsidRPr="00B97A38">
        <w:rPr>
          <w:rFonts w:ascii="Book Antiqua" w:eastAsia="Book Antiqua" w:hAnsi="Book Antiqua" w:cs="Book Antiqua"/>
        </w:rPr>
        <w:t xml:space="preserve"> </w:t>
      </w:r>
      <w:r w:rsidRPr="00B97A38">
        <w:rPr>
          <w:rFonts w:ascii="Book Antiqua" w:eastAsia="Book Antiqua" w:hAnsi="Book Antiqua" w:cs="Book Antiqua"/>
        </w:rPr>
        <w:t>level,</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opposed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more</w:t>
      </w:r>
      <w:r w:rsidR="000832C3" w:rsidRPr="00B97A38">
        <w:rPr>
          <w:rFonts w:ascii="Book Antiqua" w:eastAsia="Book Antiqua" w:hAnsi="Book Antiqua" w:cs="Book Antiqua"/>
        </w:rPr>
        <w:t xml:space="preserve"> </w:t>
      </w:r>
      <w:r w:rsidRPr="00B97A38">
        <w:rPr>
          <w:rFonts w:ascii="Book Antiqua" w:eastAsia="Book Antiqua" w:hAnsi="Book Antiqua" w:cs="Book Antiqua"/>
        </w:rPr>
        <w:t>specific</w:t>
      </w:r>
      <w:r w:rsidR="000832C3" w:rsidRPr="00B97A38">
        <w:rPr>
          <w:rFonts w:ascii="Book Antiqua" w:eastAsia="Book Antiqua" w:hAnsi="Book Antiqua" w:cs="Book Antiqua"/>
        </w:rPr>
        <w:t xml:space="preserve"> </w:t>
      </w:r>
      <w:r w:rsidRPr="00B97A38">
        <w:rPr>
          <w:rFonts w:ascii="Book Antiqua" w:eastAsia="Book Antiqua" w:hAnsi="Book Antiqua" w:cs="Book Antiqua"/>
        </w:rPr>
        <w:t>species</w:t>
      </w:r>
      <w:r w:rsidR="000832C3" w:rsidRPr="00B97A38">
        <w:rPr>
          <w:rFonts w:ascii="Book Antiqua" w:eastAsia="Book Antiqua" w:hAnsi="Book Antiqua" w:cs="Book Antiqua"/>
        </w:rPr>
        <w:t xml:space="preserve"> </w:t>
      </w:r>
      <w:r w:rsidRPr="00B97A38">
        <w:rPr>
          <w:rFonts w:ascii="Book Antiqua" w:eastAsia="Book Antiqua" w:hAnsi="Book Antiqua" w:cs="Book Antiqua"/>
        </w:rPr>
        <w:t>level,</w:t>
      </w:r>
      <w:r w:rsidR="000832C3" w:rsidRPr="00B97A38">
        <w:rPr>
          <w:rFonts w:ascii="Book Antiqua" w:eastAsia="Book Antiqua" w:hAnsi="Book Antiqua" w:cs="Book Antiqua"/>
        </w:rPr>
        <w:t xml:space="preserve"> </w:t>
      </w:r>
      <w:r w:rsidRPr="00B97A38">
        <w:rPr>
          <w:rFonts w:ascii="Book Antiqua" w:eastAsia="Book Antiqua" w:hAnsi="Book Antiqua" w:cs="Book Antiqua"/>
        </w:rPr>
        <w:t>due</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limited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resolution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provided</w:t>
      </w:r>
      <w:r w:rsidR="000832C3" w:rsidRPr="00B97A38">
        <w:rPr>
          <w:rFonts w:ascii="Book Antiqua" w:eastAsia="Book Antiqua" w:hAnsi="Book Antiqua" w:cs="Book Antiqua"/>
        </w:rPr>
        <w:t xml:space="preserve"> </w:t>
      </w:r>
      <w:r w:rsidRPr="00B97A38">
        <w:rPr>
          <w:rFonts w:ascii="Book Antiqua" w:eastAsia="Book Antiqua" w:hAnsi="Book Antiqua" w:cs="Book Antiqua"/>
        </w:rPr>
        <w:t>by</w:t>
      </w:r>
      <w:r w:rsidR="000832C3" w:rsidRPr="00B97A38">
        <w:rPr>
          <w:rFonts w:ascii="Book Antiqua" w:eastAsia="Book Antiqua" w:hAnsi="Book Antiqua" w:cs="Book Antiqua"/>
        </w:rPr>
        <w:t xml:space="preserve"> </w:t>
      </w:r>
      <w:r w:rsidRPr="00B97A38">
        <w:rPr>
          <w:rFonts w:ascii="Book Antiqua" w:eastAsia="Book Antiqua" w:hAnsi="Book Antiqua" w:cs="Book Antiqua"/>
        </w:rPr>
        <w:t>16S</w:t>
      </w:r>
      <w:r w:rsidR="000832C3" w:rsidRPr="00B97A38">
        <w:rPr>
          <w:rFonts w:ascii="Book Antiqua" w:eastAsia="Book Antiqua" w:hAnsi="Book Antiqua" w:cs="Book Antiqua"/>
        </w:rPr>
        <w:t xml:space="preserve"> </w:t>
      </w:r>
      <w:r w:rsidRPr="00B97A38">
        <w:rPr>
          <w:rFonts w:ascii="Book Antiqua" w:eastAsia="Book Antiqua" w:hAnsi="Book Antiqua" w:cs="Book Antiqua"/>
        </w:rPr>
        <w:t>rRNA</w:t>
      </w:r>
      <w:r w:rsidR="000832C3" w:rsidRPr="00B97A38">
        <w:rPr>
          <w:rFonts w:ascii="Book Antiqua" w:eastAsia="Book Antiqua" w:hAnsi="Book Antiqua" w:cs="Book Antiqua"/>
        </w:rPr>
        <w:t xml:space="preserve"> </w:t>
      </w:r>
      <w:r w:rsidRPr="00B97A38">
        <w:rPr>
          <w:rFonts w:ascii="Book Antiqua" w:eastAsia="Book Antiqua" w:hAnsi="Book Antiqua" w:cs="Book Antiqua"/>
        </w:rPr>
        <w:t>sequencing.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Secondly,</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significance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threshold</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exposure</w:t>
      </w:r>
      <w:r w:rsidR="000832C3" w:rsidRPr="00B97A38">
        <w:rPr>
          <w:rFonts w:ascii="Book Antiqua" w:eastAsia="Book Antiqua" w:hAnsi="Book Antiqua" w:cs="Book Antiqua"/>
        </w:rPr>
        <w:t xml:space="preserve"> </w:t>
      </w:r>
      <w:r w:rsidRPr="00B97A38">
        <w:rPr>
          <w:rFonts w:ascii="Book Antiqua" w:eastAsia="Book Antiqua" w:hAnsi="Book Antiqua" w:cs="Book Antiqua"/>
        </w:rPr>
        <w:t>IVs</w:t>
      </w:r>
      <w:r w:rsidR="000832C3" w:rsidRPr="00B97A38">
        <w:rPr>
          <w:rFonts w:ascii="Book Antiqua" w:eastAsia="Book Antiqua" w:hAnsi="Book Antiqua" w:cs="Book Antiqua"/>
        </w:rPr>
        <w:t xml:space="preserve"> </w:t>
      </w:r>
      <w:r w:rsidRPr="00B97A38">
        <w:rPr>
          <w:rFonts w:ascii="Book Antiqua" w:eastAsia="Book Antiqua" w:hAnsi="Book Antiqua" w:cs="Book Antiqua"/>
        </w:rPr>
        <w:t>was</w:t>
      </w:r>
      <w:r w:rsidR="000832C3" w:rsidRPr="00B97A38">
        <w:rPr>
          <w:rFonts w:ascii="Book Antiqua" w:eastAsia="Book Antiqua" w:hAnsi="Book Antiqua" w:cs="Book Antiqua"/>
        </w:rPr>
        <w:t xml:space="preserve"> </w:t>
      </w:r>
      <w:r w:rsidRPr="00B97A38">
        <w:rPr>
          <w:rFonts w:ascii="Book Antiqua" w:eastAsia="Book Antiqua" w:hAnsi="Book Antiqua" w:cs="Book Antiqua"/>
        </w:rPr>
        <w:t>set</w:t>
      </w:r>
      <w:r w:rsidR="000832C3" w:rsidRPr="00B97A38">
        <w:rPr>
          <w:rFonts w:ascii="Book Antiqua" w:eastAsia="Book Antiqua" w:hAnsi="Book Antiqua" w:cs="Book Antiqua"/>
        </w:rPr>
        <w:t xml:space="preserve"> </w:t>
      </w:r>
      <w:r w:rsidRPr="00B97A38">
        <w:rPr>
          <w:rFonts w:ascii="Book Antiqua" w:eastAsia="Book Antiqua" w:hAnsi="Book Antiqua" w:cs="Book Antiqua"/>
        </w:rPr>
        <w:t>at</w:t>
      </w:r>
      <w:r w:rsidR="000832C3" w:rsidRPr="00B97A38">
        <w:rPr>
          <w:rFonts w:ascii="Book Antiqua" w:eastAsia="Book Antiqua" w:hAnsi="Book Antiqua" w:cs="Book Antiqua"/>
        </w:rPr>
        <w:t xml:space="preserve"> </w:t>
      </w:r>
      <w:r w:rsidRPr="00B97A38">
        <w:rPr>
          <w:rFonts w:ascii="Book Antiqua" w:eastAsia="Book Antiqua" w:hAnsi="Book Antiqua" w:cs="Book Antiqua"/>
        </w:rPr>
        <w:t>1</w:t>
      </w:r>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10</w:t>
      </w:r>
      <w:r w:rsidRPr="00B97A38">
        <w:rPr>
          <w:rFonts w:ascii="Book Antiqua" w:eastAsia="Book Antiqua" w:hAnsi="Book Antiqua" w:cs="Book Antiqua"/>
          <w:vertAlign w:val="superscript"/>
        </w:rPr>
        <w:t>-05</w:t>
      </w:r>
      <w:r w:rsidR="000832C3" w:rsidRPr="00B97A38">
        <w:rPr>
          <w:rFonts w:ascii="Book Antiqua" w:eastAsia="Book Antiqua" w:hAnsi="Book Antiqua" w:cs="Book Antiqua"/>
        </w:rPr>
        <w:t xml:space="preserve"> </w:t>
      </w:r>
      <w:r w:rsidRPr="00B97A38">
        <w:rPr>
          <w:rFonts w:ascii="Book Antiqua" w:eastAsia="Book Antiqua" w:hAnsi="Book Antiqua" w:cs="Book Antiqua"/>
        </w:rPr>
        <w:t>due</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inadequacy</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IVs</w:t>
      </w:r>
      <w:r w:rsidR="000832C3" w:rsidRPr="00B97A38">
        <w:rPr>
          <w:rFonts w:ascii="Book Antiqua" w:eastAsia="Book Antiqua" w:hAnsi="Book Antiqua" w:cs="Book Antiqua"/>
        </w:rPr>
        <w:t xml:space="preserve"> </w:t>
      </w:r>
      <w:r w:rsidRPr="00B97A38">
        <w:rPr>
          <w:rFonts w:ascii="Book Antiqua" w:eastAsia="Book Antiqua" w:hAnsi="Book Antiqua" w:cs="Book Antiqua"/>
        </w:rPr>
        <w:t>reaching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genome-wide</w:t>
      </w:r>
      <w:r w:rsidR="000832C3" w:rsidRPr="00B97A38">
        <w:rPr>
          <w:rFonts w:ascii="Book Antiqua" w:eastAsia="Book Antiqua" w:hAnsi="Book Antiqua" w:cs="Book Antiqua"/>
        </w:rPr>
        <w:t xml:space="preserve"> </w:t>
      </w:r>
      <w:r w:rsidRPr="00B97A38">
        <w:rPr>
          <w:rFonts w:ascii="Book Antiqua" w:eastAsia="Book Antiqua" w:hAnsi="Book Antiqua" w:cs="Book Antiqua"/>
        </w:rPr>
        <w:t>significance.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However,</w:t>
      </w:r>
      <w:r w:rsidR="000832C3" w:rsidRPr="00B97A38">
        <w:rPr>
          <w:rFonts w:ascii="Book Antiqua" w:eastAsia="Book Antiqua" w:hAnsi="Book Antiqua" w:cs="Book Antiqua"/>
        </w:rPr>
        <w:t xml:space="preserve"> </w:t>
      </w:r>
      <w:r w:rsidRPr="00B97A38">
        <w:rPr>
          <w:rFonts w:ascii="Book Antiqua" w:eastAsia="Book Antiqua" w:hAnsi="Book Antiqua" w:cs="Book Antiqua"/>
        </w:rPr>
        <w:t>IVs</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F-statistics</w:t>
      </w:r>
      <w:r w:rsidR="000832C3" w:rsidRPr="00B97A38">
        <w:rPr>
          <w:rFonts w:ascii="Book Antiqua" w:eastAsia="Book Antiqua" w:hAnsi="Book Antiqua" w:cs="Book Antiqua"/>
        </w:rPr>
        <w:t xml:space="preserve"> </w:t>
      </w:r>
      <w:r w:rsidRPr="00B97A38">
        <w:rPr>
          <w:rFonts w:ascii="Book Antiqua" w:eastAsia="Book Antiqua" w:hAnsi="Book Antiqua" w:cs="Book Antiqua"/>
        </w:rPr>
        <w:t>below</w:t>
      </w:r>
      <w:r w:rsidR="000832C3" w:rsidRPr="00B97A38">
        <w:rPr>
          <w:rFonts w:ascii="Book Antiqua" w:eastAsia="Book Antiqua" w:hAnsi="Book Antiqua" w:cs="Book Antiqua"/>
        </w:rPr>
        <w:t xml:space="preserve"> </w:t>
      </w:r>
      <w:r w:rsidRPr="00B97A38">
        <w:rPr>
          <w:rFonts w:ascii="Book Antiqua" w:eastAsia="Book Antiqua" w:hAnsi="Book Antiqua" w:cs="Book Antiqua"/>
        </w:rPr>
        <w:t>10</w:t>
      </w:r>
      <w:r w:rsidR="000832C3" w:rsidRPr="00B97A38">
        <w:rPr>
          <w:rFonts w:ascii="Book Antiqua" w:eastAsia="Book Antiqua" w:hAnsi="Book Antiqua" w:cs="Book Antiqua"/>
        </w:rPr>
        <w:t xml:space="preserve"> </w:t>
      </w:r>
      <w:r w:rsidRPr="00B97A38">
        <w:rPr>
          <w:rFonts w:ascii="Book Antiqua" w:eastAsia="Book Antiqua" w:hAnsi="Book Antiqua" w:cs="Book Antiqua"/>
        </w:rPr>
        <w:t>were</w:t>
      </w:r>
      <w:r w:rsidR="000832C3" w:rsidRPr="00B97A38">
        <w:rPr>
          <w:rFonts w:ascii="Book Antiqua" w:eastAsia="Book Antiqua" w:hAnsi="Book Antiqua" w:cs="Book Antiqua"/>
        </w:rPr>
        <w:t xml:space="preserve"> </w:t>
      </w:r>
      <w:r w:rsidRPr="00B97A38">
        <w:rPr>
          <w:rFonts w:ascii="Book Antiqua" w:eastAsia="Book Antiqua" w:hAnsi="Book Antiqua" w:cs="Book Antiqua"/>
        </w:rPr>
        <w:t>excluded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mitigate</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potential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bias</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associated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weak</w:t>
      </w:r>
      <w:r w:rsidR="000832C3" w:rsidRPr="00B97A38">
        <w:rPr>
          <w:rFonts w:ascii="Book Antiqua" w:eastAsia="Book Antiqua" w:hAnsi="Book Antiqua" w:cs="Book Antiqua"/>
        </w:rPr>
        <w:t xml:space="preserve"> </w:t>
      </w:r>
      <w:r w:rsidRPr="00B97A38">
        <w:rPr>
          <w:rFonts w:ascii="Book Antiqua" w:eastAsia="Book Antiqua" w:hAnsi="Book Antiqua" w:cs="Book Antiqua"/>
        </w:rPr>
        <w:t>instruments.</w:t>
      </w:r>
    </w:p>
    <w:p w14:paraId="6300AF80" w14:textId="77777777" w:rsidR="00A77B3E" w:rsidRPr="00B97A38" w:rsidRDefault="00A77B3E" w:rsidP="002748B4">
      <w:pPr>
        <w:spacing w:line="360" w:lineRule="auto"/>
        <w:jc w:val="both"/>
        <w:rPr>
          <w:rFonts w:ascii="Book Antiqua" w:hAnsi="Book Antiqua"/>
        </w:rPr>
      </w:pPr>
    </w:p>
    <w:p w14:paraId="2C59A18F" w14:textId="77777777"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caps/>
          <w:u w:val="single"/>
        </w:rPr>
        <w:t>CONCLUSION</w:t>
      </w:r>
    </w:p>
    <w:p w14:paraId="0597BF8C" w14:textId="05A13BC1" w:rsidR="00A77B3E" w:rsidRPr="00B97A38" w:rsidRDefault="00393C87"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summary,</w:t>
      </w:r>
      <w:r w:rsidR="000832C3" w:rsidRPr="00B97A38">
        <w:rPr>
          <w:rFonts w:ascii="Book Antiqua" w:eastAsia="Book Antiqua" w:hAnsi="Book Antiqua" w:cs="Book Antiqua"/>
        </w:rPr>
        <w:t xml:space="preserve"> </w:t>
      </w:r>
      <w:r w:rsidRPr="00B97A38">
        <w:rPr>
          <w:rFonts w:ascii="Book Antiqua" w:eastAsia="Book Antiqua" w:hAnsi="Book Antiqua" w:cs="Book Antiqua"/>
        </w:rPr>
        <w:t>this</w:t>
      </w:r>
      <w:r w:rsidR="000832C3" w:rsidRPr="00B97A38">
        <w:rPr>
          <w:rFonts w:ascii="Book Antiqua" w:eastAsia="Book Antiqua" w:hAnsi="Book Antiqua" w:cs="Book Antiqua"/>
        </w:rPr>
        <w:t xml:space="preserve"> </w:t>
      </w:r>
      <w:r w:rsidRPr="00B97A38">
        <w:rPr>
          <w:rFonts w:ascii="Book Antiqua" w:eastAsia="Book Antiqua" w:hAnsi="Book Antiqua" w:cs="Book Antiqua"/>
        </w:rPr>
        <w:t>two-sample</w:t>
      </w:r>
      <w:r w:rsidR="000832C3" w:rsidRPr="00B97A38">
        <w:rPr>
          <w:rFonts w:ascii="Book Antiqua" w:eastAsia="Book Antiqua" w:hAnsi="Book Antiqua" w:cs="Book Antiqua"/>
        </w:rPr>
        <w:t xml:space="preserve"> </w:t>
      </w:r>
      <w:r w:rsidRPr="00B97A38">
        <w:rPr>
          <w:rFonts w:ascii="Book Antiqua" w:eastAsia="Book Antiqua" w:hAnsi="Book Antiqua" w:cs="Book Antiqua"/>
        </w:rPr>
        <w:t>MR</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offers</w:t>
      </w:r>
      <w:r w:rsidR="000832C3" w:rsidRPr="00B97A38">
        <w:rPr>
          <w:rFonts w:ascii="Book Antiqua" w:eastAsia="Book Antiqua" w:hAnsi="Book Antiqua" w:cs="Book Antiqua"/>
        </w:rPr>
        <w:t xml:space="preserve"> </w:t>
      </w:r>
      <w:r w:rsidRPr="00B97A38">
        <w:rPr>
          <w:rFonts w:ascii="Book Antiqua" w:eastAsia="Book Antiqua" w:hAnsi="Book Antiqua" w:cs="Book Antiqua"/>
        </w:rPr>
        <w:t>new</w:t>
      </w:r>
      <w:r w:rsidR="000832C3" w:rsidRPr="00B97A38">
        <w:rPr>
          <w:rFonts w:ascii="Book Antiqua" w:eastAsia="Book Antiqua" w:hAnsi="Book Antiqua" w:cs="Book Antiqua"/>
        </w:rPr>
        <w:t xml:space="preserve"> </w:t>
      </w:r>
      <w:r w:rsidRPr="00B97A38">
        <w:rPr>
          <w:rFonts w:ascii="Book Antiqua" w:eastAsia="Book Antiqua" w:hAnsi="Book Antiqua" w:cs="Book Antiqua"/>
        </w:rPr>
        <w:t>insights,</w:t>
      </w:r>
      <w:r w:rsidR="000832C3" w:rsidRPr="00B97A38">
        <w:rPr>
          <w:rFonts w:ascii="Book Antiqua" w:eastAsia="Book Antiqua" w:hAnsi="Book Antiqua" w:cs="Book Antiqua"/>
        </w:rPr>
        <w:t xml:space="preserve"> </w:t>
      </w:r>
      <w:r w:rsidRPr="00B97A38">
        <w:rPr>
          <w:rFonts w:ascii="Book Antiqua" w:eastAsia="Book Antiqua" w:hAnsi="Book Antiqua" w:cs="Book Antiqua"/>
        </w:rPr>
        <w:t>suggesting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potential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w:t>
      </w:r>
      <w:r w:rsidR="000832C3" w:rsidRPr="00B97A38">
        <w:rPr>
          <w:rFonts w:ascii="Book Antiqua" w:eastAsia="Book Antiqua" w:hAnsi="Book Antiqua" w:cs="Book Antiqua"/>
        </w:rPr>
        <w:t xml:space="preserve"> </w:t>
      </w:r>
      <w:r w:rsidRPr="00B97A38">
        <w:rPr>
          <w:rFonts w:ascii="Book Antiqua" w:eastAsia="Book Antiqua" w:hAnsi="Book Antiqua" w:cs="Book Antiqua"/>
        </w:rPr>
        <w:t>link</w:t>
      </w:r>
      <w:r w:rsidR="000832C3" w:rsidRPr="00B97A38">
        <w:rPr>
          <w:rFonts w:ascii="Book Antiqua" w:eastAsia="Book Antiqua" w:hAnsi="Book Antiqua" w:cs="Book Antiqua"/>
        </w:rPr>
        <w:t xml:space="preserve"> </w:t>
      </w:r>
      <w:r w:rsidRPr="00B97A38">
        <w:rPr>
          <w:rFonts w:ascii="Book Antiqua" w:eastAsia="Book Antiqua" w:hAnsi="Book Antiqua" w:cs="Book Antiqua"/>
        </w:rPr>
        <w:t>between</w:t>
      </w:r>
      <w:r w:rsidR="000832C3" w:rsidRPr="00B97A38">
        <w:rPr>
          <w:rFonts w:ascii="Book Antiqua" w:eastAsia="Book Antiqua" w:hAnsi="Book Antiqua" w:cs="Book Antiqua"/>
        </w:rPr>
        <w:t xml:space="preserve"> </w:t>
      </w:r>
      <w:r w:rsidRPr="00B97A38">
        <w:rPr>
          <w:rFonts w:ascii="Book Antiqua" w:eastAsia="Book Antiqua" w:hAnsi="Book Antiqua" w:cs="Book Antiqua"/>
        </w:rPr>
        <w:t>certain</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taxa</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By</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utilizing</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genetic</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variants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IVs,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we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identified</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15</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microbial</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taxa</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that</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may</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confer</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either</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protective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or</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detrimental</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effects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on</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risk.</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This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sheds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new</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light</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on</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intricate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gut-liver</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axis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interactions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microbiota-mediated</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mechanisms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underlying</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Further</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experimental</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validations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are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warranted</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consolidate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causality,</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delineate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molecular</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events,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exploit</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clinical</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values</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these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candidate</w:t>
      </w:r>
      <w:r w:rsidR="000832C3" w:rsidRPr="00B97A38">
        <w:rPr>
          <w:rFonts w:ascii="Book Antiqua" w:eastAsia="Book Antiqua" w:hAnsi="Book Antiqua" w:cs="Book Antiqua"/>
        </w:rPr>
        <w:t xml:space="preserve"> </w:t>
      </w:r>
      <w:r w:rsidR="00D64EF7" w:rsidRPr="00B97A38">
        <w:rPr>
          <w:rFonts w:ascii="Book Antiqua" w:eastAsia="Book Antiqua" w:hAnsi="Book Antiqua" w:cs="Book Antiqua"/>
        </w:rPr>
        <w:t>microbes.</w:t>
      </w:r>
    </w:p>
    <w:p w14:paraId="299C141C" w14:textId="77777777" w:rsidR="00A77B3E" w:rsidRPr="00B97A38" w:rsidRDefault="00A77B3E" w:rsidP="002748B4">
      <w:pPr>
        <w:spacing w:line="360" w:lineRule="auto"/>
        <w:jc w:val="both"/>
        <w:rPr>
          <w:rFonts w:ascii="Book Antiqua" w:hAnsi="Book Antiqua"/>
        </w:rPr>
      </w:pPr>
    </w:p>
    <w:p w14:paraId="63BC3D21" w14:textId="20A94107"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caps/>
          <w:u w:val="single"/>
        </w:rPr>
        <w:t>ARTICLE</w:t>
      </w:r>
      <w:r w:rsidR="000832C3" w:rsidRPr="00B97A38">
        <w:rPr>
          <w:rFonts w:ascii="Book Antiqua" w:eastAsia="Book Antiqua" w:hAnsi="Book Antiqua" w:cs="Book Antiqua"/>
          <w:b/>
          <w:caps/>
          <w:u w:val="single"/>
        </w:rPr>
        <w:t xml:space="preserve"> </w:t>
      </w:r>
      <w:r w:rsidRPr="00B97A38">
        <w:rPr>
          <w:rFonts w:ascii="Book Antiqua" w:eastAsia="Book Antiqua" w:hAnsi="Book Antiqua" w:cs="Book Antiqua"/>
          <w:b/>
          <w:caps/>
          <w:u w:val="single"/>
        </w:rPr>
        <w:t>HIGHLIGHTS</w:t>
      </w:r>
    </w:p>
    <w:p w14:paraId="00A03FD9" w14:textId="77777777" w:rsidR="00B561AD" w:rsidRPr="00B97A38" w:rsidRDefault="00B561AD" w:rsidP="002748B4">
      <w:pPr>
        <w:spacing w:line="360" w:lineRule="auto"/>
        <w:jc w:val="both"/>
        <w:rPr>
          <w:rFonts w:ascii="Book Antiqua" w:hAnsi="Book Antiqua"/>
        </w:rPr>
      </w:pPr>
      <w:r w:rsidRPr="00B97A38">
        <w:rPr>
          <w:rFonts w:ascii="Book Antiqua" w:eastAsia="Book Antiqua" w:hAnsi="Book Antiqua" w:cs="Book Antiqua"/>
          <w:b/>
          <w:i/>
        </w:rPr>
        <w:t>Research background</w:t>
      </w:r>
    </w:p>
    <w:p w14:paraId="1EBE0FEC" w14:textId="213B970B" w:rsidR="00B561AD" w:rsidRPr="00B97A38" w:rsidRDefault="00B561AD" w:rsidP="002748B4">
      <w:pPr>
        <w:spacing w:line="360" w:lineRule="auto"/>
        <w:jc w:val="both"/>
        <w:rPr>
          <w:rFonts w:ascii="Book Antiqua" w:hAnsi="Book Antiqua"/>
        </w:rPr>
      </w:pPr>
      <w:r w:rsidRPr="00B97A38">
        <w:rPr>
          <w:rFonts w:ascii="Book Antiqua" w:eastAsia="Book Antiqua" w:hAnsi="Book Antiqua" w:cs="Book Antiqua"/>
        </w:rPr>
        <w:t>Cholangiocarcinoma (CCA) is a highly malignant biliary tract cancer with poor prognosis. Previous studies have implicated the gut microbiota in CCA, but evidence for causal mechanisms is lacking.</w:t>
      </w:r>
    </w:p>
    <w:p w14:paraId="1ACE3F30" w14:textId="77777777" w:rsidR="00B561AD" w:rsidRPr="00B97A38" w:rsidRDefault="00B561AD" w:rsidP="002748B4">
      <w:pPr>
        <w:spacing w:line="360" w:lineRule="auto"/>
        <w:jc w:val="both"/>
        <w:rPr>
          <w:rFonts w:ascii="Book Antiqua" w:eastAsiaTheme="minorEastAsia" w:hAnsi="Book Antiqua" w:cs="Book Antiqua"/>
          <w:b/>
          <w:i/>
        </w:rPr>
      </w:pPr>
    </w:p>
    <w:p w14:paraId="7822F6AD" w14:textId="6955C75E" w:rsidR="00B561AD" w:rsidRPr="00B97A38" w:rsidRDefault="00B561AD" w:rsidP="002748B4">
      <w:pPr>
        <w:spacing w:line="360" w:lineRule="auto"/>
        <w:jc w:val="both"/>
        <w:rPr>
          <w:rFonts w:ascii="Book Antiqua" w:hAnsi="Book Antiqua"/>
        </w:rPr>
      </w:pPr>
      <w:r w:rsidRPr="00B97A38">
        <w:rPr>
          <w:rFonts w:ascii="Book Antiqua" w:eastAsia="Book Antiqua" w:hAnsi="Book Antiqua" w:cs="Book Antiqua"/>
          <w:b/>
          <w:i/>
        </w:rPr>
        <w:t>Research motivation</w:t>
      </w:r>
    </w:p>
    <w:p w14:paraId="705E364B" w14:textId="5448D13B" w:rsidR="00B561AD" w:rsidRPr="00B97A38" w:rsidRDefault="00B561AD"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To investigate the causal relationship between gut microbiota and CCA risk.</w:t>
      </w:r>
    </w:p>
    <w:p w14:paraId="35A658D2" w14:textId="77777777" w:rsidR="00A77B3E" w:rsidRPr="00B97A38" w:rsidRDefault="00A77B3E" w:rsidP="002748B4">
      <w:pPr>
        <w:spacing w:line="360" w:lineRule="auto"/>
        <w:jc w:val="both"/>
        <w:rPr>
          <w:rFonts w:ascii="Book Antiqua" w:hAnsi="Book Antiqua"/>
        </w:rPr>
      </w:pPr>
    </w:p>
    <w:p w14:paraId="49AA3350" w14:textId="196D5EAA"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i/>
        </w:rPr>
        <w:t>Research</w:t>
      </w:r>
      <w:r w:rsidR="000832C3" w:rsidRPr="00B97A38">
        <w:rPr>
          <w:rFonts w:ascii="Book Antiqua" w:eastAsia="Book Antiqua" w:hAnsi="Book Antiqua" w:cs="Book Antiqua"/>
          <w:b/>
          <w:i/>
        </w:rPr>
        <w:t xml:space="preserve"> </w:t>
      </w:r>
      <w:r w:rsidRPr="00B97A38">
        <w:rPr>
          <w:rFonts w:ascii="Book Antiqua" w:eastAsia="Book Antiqua" w:hAnsi="Book Antiqua" w:cs="Book Antiqua"/>
          <w:b/>
          <w:i/>
        </w:rPr>
        <w:t>objectives</w:t>
      </w:r>
    </w:p>
    <w:p w14:paraId="217F5D14" w14:textId="088F9895"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investigate</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w:t>
      </w:r>
      <w:r w:rsidR="000832C3" w:rsidRPr="00B97A38">
        <w:rPr>
          <w:rFonts w:ascii="Book Antiqua" w:eastAsia="Book Antiqua" w:hAnsi="Book Antiqua" w:cs="Book Antiqua"/>
        </w:rPr>
        <w:t xml:space="preserve"> </w:t>
      </w:r>
      <w:r w:rsidRPr="00B97A38">
        <w:rPr>
          <w:rFonts w:ascii="Book Antiqua" w:eastAsia="Book Antiqua" w:hAnsi="Book Antiqua" w:cs="Book Antiqua"/>
        </w:rPr>
        <w:t>relationship</w:t>
      </w:r>
      <w:r w:rsidR="000832C3" w:rsidRPr="00B97A38">
        <w:rPr>
          <w:rFonts w:ascii="Book Antiqua" w:eastAsia="Book Antiqua" w:hAnsi="Book Antiqua" w:cs="Book Antiqua"/>
        </w:rPr>
        <w:t xml:space="preserve"> </w:t>
      </w:r>
      <w:r w:rsidRPr="00B97A38">
        <w:rPr>
          <w:rFonts w:ascii="Book Antiqua" w:eastAsia="Book Antiqua" w:hAnsi="Book Antiqua" w:cs="Book Antiqua"/>
        </w:rPr>
        <w:t>between</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risk.</w:t>
      </w:r>
    </w:p>
    <w:p w14:paraId="2E229A04" w14:textId="77777777" w:rsidR="00A77B3E" w:rsidRPr="00B97A38" w:rsidRDefault="00A77B3E" w:rsidP="002748B4">
      <w:pPr>
        <w:spacing w:line="360" w:lineRule="auto"/>
        <w:jc w:val="both"/>
        <w:rPr>
          <w:rFonts w:ascii="Book Antiqua" w:hAnsi="Book Antiqua"/>
        </w:rPr>
      </w:pPr>
    </w:p>
    <w:p w14:paraId="2375CD5A" w14:textId="77777777" w:rsidR="00B561AD" w:rsidRPr="00B97A38" w:rsidRDefault="00B561AD" w:rsidP="002748B4">
      <w:pPr>
        <w:spacing w:line="360" w:lineRule="auto"/>
        <w:jc w:val="both"/>
        <w:rPr>
          <w:rFonts w:ascii="Book Antiqua" w:hAnsi="Book Antiqua"/>
        </w:rPr>
      </w:pPr>
      <w:r w:rsidRPr="00B97A38">
        <w:rPr>
          <w:rFonts w:ascii="Book Antiqua" w:eastAsia="Book Antiqua" w:hAnsi="Book Antiqua" w:cs="Book Antiqua"/>
          <w:b/>
          <w:i/>
        </w:rPr>
        <w:t>Research methods</w:t>
      </w:r>
    </w:p>
    <w:p w14:paraId="7953CC4F" w14:textId="2B675EF5" w:rsidR="00B561AD" w:rsidRPr="00B97A38" w:rsidRDefault="00B561AD" w:rsidP="002748B4">
      <w:pPr>
        <w:spacing w:line="360" w:lineRule="auto"/>
        <w:jc w:val="both"/>
        <w:rPr>
          <w:rFonts w:ascii="Book Antiqua" w:hAnsi="Book Antiqua"/>
        </w:rPr>
      </w:pPr>
      <w:r w:rsidRPr="00B97A38">
        <w:rPr>
          <w:rFonts w:ascii="Book Antiqua" w:eastAsia="Book Antiqua" w:hAnsi="Book Antiqua" w:cs="Book Antiqua"/>
        </w:rPr>
        <w:t xml:space="preserve">We performed a two-sample </w:t>
      </w:r>
      <w:r w:rsidR="00690CB5" w:rsidRPr="00B97A38">
        <w:rPr>
          <w:rFonts w:ascii="Book Antiqua" w:eastAsia="Book Antiqua" w:hAnsi="Book Antiqua" w:cs="Book Antiqua"/>
        </w:rPr>
        <w:t>m</w:t>
      </w:r>
      <w:r w:rsidRPr="00B97A38">
        <w:rPr>
          <w:rFonts w:ascii="Book Antiqua" w:eastAsia="Book Antiqua" w:hAnsi="Book Antiqua" w:cs="Book Antiqua"/>
        </w:rPr>
        <w:t>endelian randomization study to evaluate potential causal associations between gut microbiota and CCA risk using genome-wide association study summary statistics for 196 gut microbial taxa and CCA. Genetic variants were used as instrumental variables. Multiple sensitivity analyses assessed result robustness.</w:t>
      </w:r>
    </w:p>
    <w:p w14:paraId="1ED1F201" w14:textId="77777777" w:rsidR="00B561AD" w:rsidRPr="00B97A38" w:rsidRDefault="00B561AD" w:rsidP="002748B4">
      <w:pPr>
        <w:spacing w:line="360" w:lineRule="auto"/>
        <w:jc w:val="both"/>
        <w:rPr>
          <w:rFonts w:ascii="Book Antiqua" w:hAnsi="Book Antiqua"/>
        </w:rPr>
      </w:pPr>
    </w:p>
    <w:p w14:paraId="773DDB37" w14:textId="77777777" w:rsidR="00B561AD" w:rsidRPr="00B97A38" w:rsidRDefault="00B561AD" w:rsidP="002748B4">
      <w:pPr>
        <w:spacing w:line="360" w:lineRule="auto"/>
        <w:jc w:val="both"/>
        <w:rPr>
          <w:rFonts w:ascii="Book Antiqua" w:hAnsi="Book Antiqua"/>
        </w:rPr>
      </w:pPr>
      <w:r w:rsidRPr="00B97A38">
        <w:rPr>
          <w:rFonts w:ascii="Book Antiqua" w:eastAsia="Book Antiqua" w:hAnsi="Book Antiqua" w:cs="Book Antiqua"/>
          <w:b/>
          <w:i/>
        </w:rPr>
        <w:t>Research results</w:t>
      </w:r>
    </w:p>
    <w:p w14:paraId="1B0FB86E" w14:textId="2046349A" w:rsidR="00B561AD" w:rsidRPr="00B97A38" w:rsidRDefault="00B561AD" w:rsidP="002748B4">
      <w:pPr>
        <w:spacing w:line="360" w:lineRule="auto"/>
        <w:jc w:val="both"/>
        <w:rPr>
          <w:rFonts w:ascii="Book Antiqua" w:hAnsi="Book Antiqua"/>
        </w:rPr>
      </w:pPr>
      <w:r w:rsidRPr="00B97A38">
        <w:rPr>
          <w:rFonts w:ascii="Book Antiqua" w:eastAsia="Book Antiqua" w:hAnsi="Book Antiqua" w:cs="Book Antiqua"/>
        </w:rPr>
        <w:t xml:space="preserve">Fifteen gut microbial taxa showed significant causal associations with CCA risk. Higher genetically predicted abundance of </w:t>
      </w:r>
      <w:proofErr w:type="spellStart"/>
      <w:r w:rsidRPr="00B97A38">
        <w:rPr>
          <w:rFonts w:ascii="Book Antiqua" w:eastAsia="Book Antiqua" w:hAnsi="Book Antiqua" w:cs="Book Antiqua"/>
          <w:i/>
          <w:iCs/>
        </w:rPr>
        <w:t>Eubacteriumnodatum</w:t>
      </w:r>
      <w:proofErr w:type="spellEnd"/>
      <w:r w:rsidRPr="00B97A38">
        <w:rPr>
          <w:rFonts w:ascii="Book Antiqua" w:eastAsia="Book Antiqua" w:hAnsi="Book Antiqua" w:cs="Book Antiqua"/>
          <w:i/>
          <w:iCs/>
        </w:rPr>
        <w:t xml:space="preserve"> group</w:t>
      </w:r>
      <w:r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Ruminococcustorques</w:t>
      </w:r>
      <w:proofErr w:type="spellEnd"/>
      <w:r w:rsidRPr="00B97A38">
        <w:rPr>
          <w:rFonts w:ascii="Book Antiqua" w:eastAsia="Book Antiqua" w:hAnsi="Book Antiqua" w:cs="Book Antiqua"/>
          <w:i/>
          <w:iCs/>
        </w:rPr>
        <w:t xml:space="preserve"> group</w:t>
      </w:r>
      <w:r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Coprococcus</w:t>
      </w:r>
      <w:proofErr w:type="spellEnd"/>
      <w:r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Dorea</w:t>
      </w:r>
      <w:proofErr w:type="spellEnd"/>
      <w:r w:rsidRPr="00B97A38">
        <w:rPr>
          <w:rFonts w:ascii="Book Antiqua" w:eastAsia="Book Antiqua" w:hAnsi="Book Antiqua" w:cs="Book Antiqua"/>
        </w:rPr>
        <w:t xml:space="preserve">, and </w:t>
      </w:r>
      <w:r w:rsidRPr="00B97A38">
        <w:rPr>
          <w:rFonts w:ascii="Book Antiqua" w:eastAsia="Book Antiqua" w:hAnsi="Book Antiqua" w:cs="Book Antiqua"/>
          <w:i/>
          <w:iCs/>
        </w:rPr>
        <w:t>Actinobacteria</w:t>
      </w:r>
      <w:r w:rsidRPr="00B97A38">
        <w:rPr>
          <w:rFonts w:ascii="Book Antiqua" w:eastAsia="Book Antiqua" w:hAnsi="Book Antiqua" w:cs="Book Antiqua"/>
        </w:rPr>
        <w:t xml:space="preserve"> were associated with reduced risk of gallbladder cancer and extrahepatic CCA. Increased intrahepatic CCA risk was associated with higher abundance of </w:t>
      </w:r>
      <w:proofErr w:type="spellStart"/>
      <w:r w:rsidRPr="00B97A38">
        <w:rPr>
          <w:rFonts w:ascii="Book Antiqua" w:eastAsia="Book Antiqua" w:hAnsi="Book Antiqua" w:cs="Book Antiqua"/>
          <w:i/>
          <w:iCs/>
        </w:rPr>
        <w:t>Veillonellaceae</w:t>
      </w:r>
      <w:proofErr w:type="spellEnd"/>
      <w:r w:rsidRPr="00B97A38">
        <w:rPr>
          <w:rFonts w:ascii="Book Antiqua" w:eastAsia="Book Antiqua" w:hAnsi="Book Antiqua" w:cs="Book Antiqua"/>
        </w:rPr>
        <w:t>,</w:t>
      </w:r>
      <w:r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Alistipes</w:t>
      </w:r>
      <w:proofErr w:type="spellEnd"/>
      <w:r w:rsidRPr="00B97A38">
        <w:rPr>
          <w:rFonts w:ascii="Book Antiqua" w:eastAsia="Book Antiqua" w:hAnsi="Book Antiqua" w:cs="Book Antiqua"/>
        </w:rPr>
        <w:t>,</w:t>
      </w:r>
      <w:r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Enterobacteriales</w:t>
      </w:r>
      <w:proofErr w:type="spellEnd"/>
      <w:r w:rsidRPr="00B97A38">
        <w:rPr>
          <w:rFonts w:ascii="Book Antiqua" w:eastAsia="Book Antiqua" w:hAnsi="Book Antiqua" w:cs="Book Antiqua"/>
        </w:rPr>
        <w:t xml:space="preserve">, and </w:t>
      </w:r>
      <w:r w:rsidRPr="00B97A38">
        <w:rPr>
          <w:rFonts w:ascii="Book Antiqua" w:eastAsia="Book Antiqua" w:hAnsi="Book Antiqua" w:cs="Book Antiqua"/>
          <w:i/>
          <w:iCs/>
        </w:rPr>
        <w:t>Firmicutes.</w:t>
      </w:r>
      <w:r w:rsidRPr="00B97A38">
        <w:rPr>
          <w:rFonts w:ascii="Book Antiqua" w:eastAsia="Book Antiqua" w:hAnsi="Book Antiqua" w:cs="Book Antiqua"/>
        </w:rPr>
        <w:t xml:space="preserve"> Protective effects against CCA were suggested for </w:t>
      </w:r>
      <w:proofErr w:type="spellStart"/>
      <w:r w:rsidRPr="00B97A38">
        <w:rPr>
          <w:rFonts w:ascii="Book Antiqua" w:eastAsia="Book Antiqua" w:hAnsi="Book Antiqua" w:cs="Book Antiqua"/>
          <w:i/>
          <w:iCs/>
        </w:rPr>
        <w:t>Collinsella</w:t>
      </w:r>
      <w:proofErr w:type="spellEnd"/>
      <w:r w:rsidRPr="00B97A38">
        <w:rPr>
          <w:rFonts w:ascii="Book Antiqua" w:eastAsia="Book Antiqua" w:hAnsi="Book Antiqua" w:cs="Book Antiqua"/>
        </w:rPr>
        <w:t>,</w:t>
      </w:r>
      <w:r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Eisenbergiella</w:t>
      </w:r>
      <w:proofErr w:type="spellEnd"/>
      <w:r w:rsidRPr="00B97A38">
        <w:rPr>
          <w:rFonts w:ascii="Book Antiqua" w:eastAsia="Book Antiqua" w:hAnsi="Book Antiqua" w:cs="Book Antiqua"/>
        </w:rPr>
        <w:t>,</w:t>
      </w:r>
      <w:r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Anaerostipes</w:t>
      </w:r>
      <w:proofErr w:type="spellEnd"/>
      <w:r w:rsidRPr="00B97A38">
        <w:rPr>
          <w:rFonts w:ascii="Book Antiqua" w:eastAsia="Book Antiqua" w:hAnsi="Book Antiqua" w:cs="Book Antiqua"/>
        </w:rPr>
        <w:t>,</w:t>
      </w:r>
      <w:r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Paraprevotella</w:t>
      </w:r>
      <w:proofErr w:type="spellEnd"/>
      <w:r w:rsidRPr="00B97A38">
        <w:rPr>
          <w:rFonts w:ascii="Book Antiqua" w:eastAsia="Book Antiqua" w:hAnsi="Book Antiqua" w:cs="Book Antiqua"/>
        </w:rPr>
        <w:t>,</w:t>
      </w:r>
      <w:r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Parasutterella</w:t>
      </w:r>
      <w:proofErr w:type="spellEnd"/>
      <w:r w:rsidRPr="00B97A38">
        <w:rPr>
          <w:rFonts w:ascii="Book Antiqua" w:eastAsia="Book Antiqua" w:hAnsi="Book Antiqua" w:cs="Book Antiqua"/>
        </w:rPr>
        <w:t>,</w:t>
      </w:r>
      <w:r w:rsidRPr="00B97A38">
        <w:rPr>
          <w:rFonts w:ascii="Book Antiqua" w:eastAsia="Book Antiqua" w:hAnsi="Book Antiqua" w:cs="Book Antiqua"/>
          <w:i/>
          <w:iCs/>
        </w:rPr>
        <w:t xml:space="preserve"> </w:t>
      </w:r>
      <w:r w:rsidRPr="00B97A38">
        <w:rPr>
          <w:rFonts w:ascii="Book Antiqua" w:eastAsia="Book Antiqua" w:hAnsi="Book Antiqua" w:cs="Book Antiqua"/>
        </w:rPr>
        <w:t xml:space="preserve">and </w:t>
      </w:r>
      <w:proofErr w:type="spellStart"/>
      <w:r w:rsidRPr="00B97A38">
        <w:rPr>
          <w:rFonts w:ascii="Book Antiqua" w:eastAsia="Book Antiqua" w:hAnsi="Book Antiqua" w:cs="Book Antiqua"/>
          <w:i/>
          <w:iCs/>
        </w:rPr>
        <w:t>Verrucomicrobia</w:t>
      </w:r>
      <w:proofErr w:type="spellEnd"/>
      <w:r w:rsidRPr="00B97A38">
        <w:rPr>
          <w:rFonts w:ascii="Book Antiqua" w:eastAsia="Book Antiqua" w:hAnsi="Book Antiqua" w:cs="Book Antiqua"/>
          <w:i/>
          <w:iCs/>
        </w:rPr>
        <w:t xml:space="preserve">. </w:t>
      </w:r>
      <w:r w:rsidRPr="00B97A38">
        <w:rPr>
          <w:rFonts w:ascii="Book Antiqua" w:eastAsia="Book Antiqua" w:hAnsi="Book Antiqua" w:cs="Book Antiqua"/>
        </w:rPr>
        <w:t>Sensitivity analyses indicated these findings were reliable without pleiotropy.</w:t>
      </w:r>
    </w:p>
    <w:p w14:paraId="70B066ED" w14:textId="77777777" w:rsidR="00B561AD" w:rsidRPr="00B97A38" w:rsidRDefault="00B561AD" w:rsidP="002748B4">
      <w:pPr>
        <w:spacing w:line="360" w:lineRule="auto"/>
        <w:jc w:val="both"/>
        <w:rPr>
          <w:rFonts w:ascii="Book Antiqua" w:hAnsi="Book Antiqua"/>
        </w:rPr>
      </w:pPr>
    </w:p>
    <w:p w14:paraId="37C01996" w14:textId="77777777" w:rsidR="00B561AD" w:rsidRPr="00B97A38" w:rsidRDefault="00B561AD" w:rsidP="002748B4">
      <w:pPr>
        <w:spacing w:line="360" w:lineRule="auto"/>
        <w:jc w:val="both"/>
        <w:rPr>
          <w:rFonts w:ascii="Book Antiqua" w:hAnsi="Book Antiqua"/>
        </w:rPr>
      </w:pPr>
      <w:r w:rsidRPr="00B97A38">
        <w:rPr>
          <w:rFonts w:ascii="Book Antiqua" w:eastAsia="Book Antiqua" w:hAnsi="Book Antiqua" w:cs="Book Antiqua"/>
          <w:b/>
          <w:i/>
        </w:rPr>
        <w:t>Research conclusions</w:t>
      </w:r>
    </w:p>
    <w:p w14:paraId="5FA25121" w14:textId="77777777" w:rsidR="00B561AD" w:rsidRPr="00B97A38" w:rsidRDefault="00B561AD" w:rsidP="002748B4">
      <w:pPr>
        <w:spacing w:line="360" w:lineRule="auto"/>
        <w:jc w:val="both"/>
        <w:rPr>
          <w:rFonts w:ascii="Book Antiqua" w:hAnsi="Book Antiqua"/>
        </w:rPr>
      </w:pPr>
      <w:r w:rsidRPr="00B97A38">
        <w:rPr>
          <w:rFonts w:ascii="Book Antiqua" w:eastAsia="Book Antiqua" w:hAnsi="Book Antiqua" w:cs="Book Antiqua"/>
        </w:rPr>
        <w:t>This pioneering study provides novel evidence that specific gut microbiota may play causal roles in CCA risk. Further experimental validation of these candidate microbes is warranted to consolidate causality and mechanisms.</w:t>
      </w:r>
    </w:p>
    <w:p w14:paraId="478EA83B" w14:textId="77777777" w:rsidR="00A77B3E" w:rsidRPr="00B97A38" w:rsidRDefault="00A77B3E" w:rsidP="002748B4">
      <w:pPr>
        <w:spacing w:line="360" w:lineRule="auto"/>
        <w:jc w:val="both"/>
        <w:rPr>
          <w:rFonts w:ascii="Book Antiqua" w:hAnsi="Book Antiqua"/>
        </w:rPr>
      </w:pPr>
    </w:p>
    <w:p w14:paraId="1EC6FA03" w14:textId="77777777" w:rsidR="00B561AD" w:rsidRPr="00B97A38" w:rsidRDefault="00B561AD" w:rsidP="002748B4">
      <w:pPr>
        <w:spacing w:line="360" w:lineRule="auto"/>
        <w:jc w:val="both"/>
        <w:rPr>
          <w:rFonts w:ascii="Book Antiqua" w:hAnsi="Book Antiqua"/>
        </w:rPr>
      </w:pPr>
      <w:r w:rsidRPr="00B97A38">
        <w:rPr>
          <w:rFonts w:ascii="Book Antiqua" w:eastAsia="Book Antiqua" w:hAnsi="Book Antiqua" w:cs="Book Antiqua"/>
          <w:b/>
          <w:i/>
        </w:rPr>
        <w:t>Research perspectives</w:t>
      </w:r>
    </w:p>
    <w:p w14:paraId="7B6A8C8C" w14:textId="2AB5676B" w:rsidR="00B561AD" w:rsidRPr="00B97A38" w:rsidRDefault="00B561AD" w:rsidP="002748B4">
      <w:pPr>
        <w:spacing w:line="360" w:lineRule="auto"/>
        <w:jc w:val="both"/>
        <w:rPr>
          <w:rFonts w:ascii="Book Antiqua" w:hAnsi="Book Antiqua"/>
        </w:rPr>
      </w:pPr>
      <w:r w:rsidRPr="00B97A38">
        <w:rPr>
          <w:rFonts w:ascii="Book Antiqua" w:eastAsia="Book Antiqua" w:hAnsi="Book Antiqua" w:cs="Book Antiqua"/>
        </w:rPr>
        <w:lastRenderedPageBreak/>
        <w:t xml:space="preserve">Experimental validation of the candidate microbes identified to be causally associated with CCA risk. Further </w:t>
      </w:r>
      <w:r w:rsidRPr="00B97A38">
        <w:rPr>
          <w:rFonts w:ascii="Book Antiqua" w:eastAsia="Book Antiqua" w:hAnsi="Book Antiqua" w:cs="Book Antiqua"/>
          <w:i/>
          <w:iCs/>
        </w:rPr>
        <w:t>in vitro</w:t>
      </w:r>
      <w:r w:rsidRPr="00B97A38">
        <w:rPr>
          <w:rFonts w:ascii="Book Antiqua" w:eastAsia="Book Antiqua" w:hAnsi="Book Antiqua" w:cs="Book Antiqua"/>
        </w:rPr>
        <w:t xml:space="preserve"> and </w:t>
      </w:r>
      <w:r w:rsidRPr="00B97A38">
        <w:rPr>
          <w:rFonts w:ascii="Book Antiqua" w:eastAsia="Book Antiqua" w:hAnsi="Book Antiqua" w:cs="Book Antiqua"/>
          <w:i/>
          <w:iCs/>
        </w:rPr>
        <w:t>in vivo</w:t>
      </w:r>
      <w:r w:rsidRPr="00B97A38">
        <w:rPr>
          <w:rFonts w:ascii="Book Antiqua" w:eastAsia="Book Antiqua" w:hAnsi="Book Antiqua" w:cs="Book Antiqua"/>
        </w:rPr>
        <w:t xml:space="preserve"> studies could be conducted to consolidate the causal effects and explore the underlying molecular mechanisms. Analysis of species-level resolution of gut microbiota through metagenomic shotgun sequencing or other techniques. The current study was limited to genus-level associations due to 16S rRNA gene sequencing. A more detailed characterization at the species level could provide further insights.</w:t>
      </w:r>
    </w:p>
    <w:p w14:paraId="3F6AAA5A" w14:textId="77777777" w:rsidR="00A77B3E" w:rsidRPr="00B97A38" w:rsidRDefault="00A77B3E" w:rsidP="002748B4">
      <w:pPr>
        <w:spacing w:line="360" w:lineRule="auto"/>
        <w:jc w:val="both"/>
        <w:rPr>
          <w:rFonts w:ascii="Book Antiqua" w:hAnsi="Book Antiqua"/>
        </w:rPr>
      </w:pPr>
    </w:p>
    <w:p w14:paraId="7A1626FF" w14:textId="77777777"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rPr>
        <w:t>REFERENCES</w:t>
      </w:r>
    </w:p>
    <w:p w14:paraId="64F8D979" w14:textId="77777777" w:rsidR="007D039E" w:rsidRPr="00B97A38" w:rsidRDefault="007D039E" w:rsidP="002748B4">
      <w:pPr>
        <w:spacing w:line="360" w:lineRule="auto"/>
        <w:jc w:val="both"/>
        <w:rPr>
          <w:rFonts w:ascii="Book Antiqua" w:eastAsia="Book Antiqua" w:hAnsi="Book Antiqua" w:cs="Book Antiqua"/>
        </w:rPr>
      </w:pPr>
      <w:bookmarkStart w:id="388" w:name="OLE_LINK7336"/>
      <w:bookmarkStart w:id="389" w:name="OLE_LINK7337"/>
      <w:r w:rsidRPr="00B97A38">
        <w:rPr>
          <w:rFonts w:ascii="Book Antiqua" w:eastAsia="Book Antiqua" w:hAnsi="Book Antiqua" w:cs="Book Antiqua"/>
        </w:rPr>
        <w:t xml:space="preserve">1 </w:t>
      </w:r>
      <w:r w:rsidRPr="00B97A38">
        <w:rPr>
          <w:rFonts w:ascii="Book Antiqua" w:eastAsia="Book Antiqua" w:hAnsi="Book Antiqua" w:cs="Book Antiqua"/>
          <w:b/>
          <w:bCs/>
        </w:rPr>
        <w:t>Brindley PJ</w:t>
      </w:r>
      <w:r w:rsidRPr="00B97A38">
        <w:rPr>
          <w:rFonts w:ascii="Book Antiqua" w:eastAsia="Book Antiqua" w:hAnsi="Book Antiqua" w:cs="Book Antiqua"/>
        </w:rPr>
        <w:t xml:space="preserve">, Bachini M, Ilyas SI, Khan SA, Loukas A, Sirica AE, </w:t>
      </w:r>
      <w:proofErr w:type="spellStart"/>
      <w:r w:rsidRPr="00B97A38">
        <w:rPr>
          <w:rFonts w:ascii="Book Antiqua" w:eastAsia="Book Antiqua" w:hAnsi="Book Antiqua" w:cs="Book Antiqua"/>
        </w:rPr>
        <w:t>Teh</w:t>
      </w:r>
      <w:proofErr w:type="spellEnd"/>
      <w:r w:rsidRPr="00B97A38">
        <w:rPr>
          <w:rFonts w:ascii="Book Antiqua" w:eastAsia="Book Antiqua" w:hAnsi="Book Antiqua" w:cs="Book Antiqua"/>
        </w:rPr>
        <w:t xml:space="preserve"> BT, </w:t>
      </w:r>
      <w:proofErr w:type="spellStart"/>
      <w:r w:rsidRPr="00B97A38">
        <w:rPr>
          <w:rFonts w:ascii="Book Antiqua" w:eastAsia="Book Antiqua" w:hAnsi="Book Antiqua" w:cs="Book Antiqua"/>
        </w:rPr>
        <w:t>Wongkham</w:t>
      </w:r>
      <w:proofErr w:type="spellEnd"/>
      <w:r w:rsidRPr="00B97A38">
        <w:rPr>
          <w:rFonts w:ascii="Book Antiqua" w:eastAsia="Book Antiqua" w:hAnsi="Book Antiqua" w:cs="Book Antiqua"/>
        </w:rPr>
        <w:t xml:space="preserve"> S, Gores GJ. Cholangiocarcinoma. </w:t>
      </w:r>
      <w:r w:rsidRPr="00B97A38">
        <w:rPr>
          <w:rFonts w:ascii="Book Antiqua" w:eastAsia="Book Antiqua" w:hAnsi="Book Antiqua" w:cs="Book Antiqua"/>
          <w:i/>
          <w:iCs/>
        </w:rPr>
        <w:t>Nat Rev Dis Primers</w:t>
      </w:r>
      <w:r w:rsidRPr="00B97A38">
        <w:rPr>
          <w:rFonts w:ascii="Book Antiqua" w:eastAsia="Book Antiqua" w:hAnsi="Book Antiqua" w:cs="Book Antiqua"/>
        </w:rPr>
        <w:t xml:space="preserve"> 2021; </w:t>
      </w:r>
      <w:r w:rsidRPr="00B97A38">
        <w:rPr>
          <w:rFonts w:ascii="Book Antiqua" w:eastAsia="Book Antiqua" w:hAnsi="Book Antiqua" w:cs="Book Antiqua"/>
          <w:b/>
          <w:bCs/>
        </w:rPr>
        <w:t>7</w:t>
      </w:r>
      <w:r w:rsidRPr="00B97A38">
        <w:rPr>
          <w:rFonts w:ascii="Book Antiqua" w:eastAsia="Book Antiqua" w:hAnsi="Book Antiqua" w:cs="Book Antiqua"/>
        </w:rPr>
        <w:t>: 65 [PMID: 34504109 DOI: 10.1038/s41572-021-00300-2]</w:t>
      </w:r>
    </w:p>
    <w:p w14:paraId="39BBDA63"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2 </w:t>
      </w:r>
      <w:r w:rsidRPr="00B97A38">
        <w:rPr>
          <w:rFonts w:ascii="Book Antiqua" w:eastAsia="Book Antiqua" w:hAnsi="Book Antiqua" w:cs="Book Antiqua"/>
          <w:b/>
          <w:bCs/>
        </w:rPr>
        <w:t>Rodrigues PM</w:t>
      </w:r>
      <w:r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Olaizola</w:t>
      </w:r>
      <w:proofErr w:type="spellEnd"/>
      <w:r w:rsidRPr="00B97A38">
        <w:rPr>
          <w:rFonts w:ascii="Book Antiqua" w:eastAsia="Book Antiqua" w:hAnsi="Book Antiqua" w:cs="Book Antiqua"/>
        </w:rPr>
        <w:t xml:space="preserve"> P, Paiva NA, </w:t>
      </w:r>
      <w:proofErr w:type="spellStart"/>
      <w:r w:rsidRPr="00B97A38">
        <w:rPr>
          <w:rFonts w:ascii="Book Antiqua" w:eastAsia="Book Antiqua" w:hAnsi="Book Antiqua" w:cs="Book Antiqua"/>
        </w:rPr>
        <w:t>Olaizola</w:t>
      </w:r>
      <w:proofErr w:type="spellEnd"/>
      <w:r w:rsidRPr="00B97A38">
        <w:rPr>
          <w:rFonts w:ascii="Book Antiqua" w:eastAsia="Book Antiqua" w:hAnsi="Book Antiqua" w:cs="Book Antiqua"/>
        </w:rPr>
        <w:t xml:space="preserve"> I, </w:t>
      </w:r>
      <w:proofErr w:type="spellStart"/>
      <w:r w:rsidRPr="00B97A38">
        <w:rPr>
          <w:rFonts w:ascii="Book Antiqua" w:eastAsia="Book Antiqua" w:hAnsi="Book Antiqua" w:cs="Book Antiqua"/>
        </w:rPr>
        <w:t>Agirre-Lizaso</w:t>
      </w:r>
      <w:proofErr w:type="spellEnd"/>
      <w:r w:rsidRPr="00B97A38">
        <w:rPr>
          <w:rFonts w:ascii="Book Antiqua" w:eastAsia="Book Antiqua" w:hAnsi="Book Antiqua" w:cs="Book Antiqua"/>
        </w:rPr>
        <w:t xml:space="preserve"> A, Landa A, </w:t>
      </w:r>
      <w:proofErr w:type="spellStart"/>
      <w:r w:rsidRPr="00B97A38">
        <w:rPr>
          <w:rFonts w:ascii="Book Antiqua" w:eastAsia="Book Antiqua" w:hAnsi="Book Antiqua" w:cs="Book Antiqua"/>
        </w:rPr>
        <w:t>Bujanda</w:t>
      </w:r>
      <w:proofErr w:type="spellEnd"/>
      <w:r w:rsidRPr="00B97A38">
        <w:rPr>
          <w:rFonts w:ascii="Book Antiqua" w:eastAsia="Book Antiqua" w:hAnsi="Book Antiqua" w:cs="Book Antiqua"/>
        </w:rPr>
        <w:t xml:space="preserve"> L, </w:t>
      </w:r>
      <w:proofErr w:type="spellStart"/>
      <w:r w:rsidRPr="00B97A38">
        <w:rPr>
          <w:rFonts w:ascii="Book Antiqua" w:eastAsia="Book Antiqua" w:hAnsi="Book Antiqua" w:cs="Book Antiqua"/>
        </w:rPr>
        <w:t>Perugorria</w:t>
      </w:r>
      <w:proofErr w:type="spellEnd"/>
      <w:r w:rsidRPr="00B97A38">
        <w:rPr>
          <w:rFonts w:ascii="Book Antiqua" w:eastAsia="Book Antiqua" w:hAnsi="Book Antiqua" w:cs="Book Antiqua"/>
        </w:rPr>
        <w:t xml:space="preserve"> MJ, </w:t>
      </w:r>
      <w:proofErr w:type="spellStart"/>
      <w:r w:rsidRPr="00B97A38">
        <w:rPr>
          <w:rFonts w:ascii="Book Antiqua" w:eastAsia="Book Antiqua" w:hAnsi="Book Antiqua" w:cs="Book Antiqua"/>
        </w:rPr>
        <w:t>Banales</w:t>
      </w:r>
      <w:proofErr w:type="spellEnd"/>
      <w:r w:rsidRPr="00B97A38">
        <w:rPr>
          <w:rFonts w:ascii="Book Antiqua" w:eastAsia="Book Antiqua" w:hAnsi="Book Antiqua" w:cs="Book Antiqua"/>
        </w:rPr>
        <w:t xml:space="preserve"> JM. Pathogenesis of Cholangiocarcinoma. </w:t>
      </w:r>
      <w:proofErr w:type="spellStart"/>
      <w:r w:rsidRPr="00B97A38">
        <w:rPr>
          <w:rFonts w:ascii="Book Antiqua" w:eastAsia="Book Antiqua" w:hAnsi="Book Antiqua" w:cs="Book Antiqua"/>
          <w:i/>
          <w:iCs/>
        </w:rPr>
        <w:t>Annu</w:t>
      </w:r>
      <w:proofErr w:type="spellEnd"/>
      <w:r w:rsidRPr="00B97A38">
        <w:rPr>
          <w:rFonts w:ascii="Book Antiqua" w:eastAsia="Book Antiqua" w:hAnsi="Book Antiqua" w:cs="Book Antiqua"/>
          <w:i/>
          <w:iCs/>
        </w:rPr>
        <w:t xml:space="preserve"> Rev </w:t>
      </w:r>
      <w:proofErr w:type="spellStart"/>
      <w:r w:rsidRPr="00B97A38">
        <w:rPr>
          <w:rFonts w:ascii="Book Antiqua" w:eastAsia="Book Antiqua" w:hAnsi="Book Antiqua" w:cs="Book Antiqua"/>
          <w:i/>
          <w:iCs/>
        </w:rPr>
        <w:t>Pathol</w:t>
      </w:r>
      <w:proofErr w:type="spellEnd"/>
      <w:r w:rsidRPr="00B97A38">
        <w:rPr>
          <w:rFonts w:ascii="Book Antiqua" w:eastAsia="Book Antiqua" w:hAnsi="Book Antiqua" w:cs="Book Antiqua"/>
        </w:rPr>
        <w:t xml:space="preserve"> 2021; </w:t>
      </w:r>
      <w:r w:rsidRPr="00B97A38">
        <w:rPr>
          <w:rFonts w:ascii="Book Antiqua" w:eastAsia="Book Antiqua" w:hAnsi="Book Antiqua" w:cs="Book Antiqua"/>
          <w:b/>
          <w:bCs/>
        </w:rPr>
        <w:t>16</w:t>
      </w:r>
      <w:r w:rsidRPr="00B97A38">
        <w:rPr>
          <w:rFonts w:ascii="Book Antiqua" w:eastAsia="Book Antiqua" w:hAnsi="Book Antiqua" w:cs="Book Antiqua"/>
        </w:rPr>
        <w:t>: 433-463 [PMID: 33264573 DOI: 10.1146/annurev-pathol-030220-020455]</w:t>
      </w:r>
    </w:p>
    <w:p w14:paraId="76B5E339"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3 </w:t>
      </w:r>
      <w:r w:rsidRPr="00B97A38">
        <w:rPr>
          <w:rFonts w:ascii="Book Antiqua" w:eastAsia="Book Antiqua" w:hAnsi="Book Antiqua" w:cs="Book Antiqua"/>
          <w:b/>
          <w:bCs/>
        </w:rPr>
        <w:t>Labib PL</w:t>
      </w:r>
      <w:r w:rsidRPr="00B97A38">
        <w:rPr>
          <w:rFonts w:ascii="Book Antiqua" w:eastAsia="Book Antiqua" w:hAnsi="Book Antiqua" w:cs="Book Antiqua"/>
        </w:rPr>
        <w:t xml:space="preserve">, Goodchild G, Pereira SP. Molecular Pathogenesis of Cholangiocarcinoma. </w:t>
      </w:r>
      <w:r w:rsidRPr="00B97A38">
        <w:rPr>
          <w:rFonts w:ascii="Book Antiqua" w:eastAsia="Book Antiqua" w:hAnsi="Book Antiqua" w:cs="Book Antiqua"/>
          <w:i/>
          <w:iCs/>
        </w:rPr>
        <w:t>BMC Cancer</w:t>
      </w:r>
      <w:r w:rsidRPr="00B97A38">
        <w:rPr>
          <w:rFonts w:ascii="Book Antiqua" w:eastAsia="Book Antiqua" w:hAnsi="Book Antiqua" w:cs="Book Antiqua"/>
        </w:rPr>
        <w:t xml:space="preserve"> 2019; </w:t>
      </w:r>
      <w:r w:rsidRPr="00B97A38">
        <w:rPr>
          <w:rFonts w:ascii="Book Antiqua" w:eastAsia="Book Antiqua" w:hAnsi="Book Antiqua" w:cs="Book Antiqua"/>
          <w:b/>
          <w:bCs/>
        </w:rPr>
        <w:t>19</w:t>
      </w:r>
      <w:r w:rsidRPr="00B97A38">
        <w:rPr>
          <w:rFonts w:ascii="Book Antiqua" w:eastAsia="Book Antiqua" w:hAnsi="Book Antiqua" w:cs="Book Antiqua"/>
        </w:rPr>
        <w:t>: 185 [PMID: 30819129 DOI: 10.1186/s12885-019-5391-0]</w:t>
      </w:r>
    </w:p>
    <w:p w14:paraId="3ADB0B0D"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4 </w:t>
      </w:r>
      <w:r w:rsidRPr="00B97A38">
        <w:rPr>
          <w:rFonts w:ascii="Book Antiqua" w:eastAsia="Book Antiqua" w:hAnsi="Book Antiqua" w:cs="Book Antiqua"/>
          <w:b/>
          <w:bCs/>
        </w:rPr>
        <w:t>Khan SA</w:t>
      </w:r>
      <w:r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Tavolari</w:t>
      </w:r>
      <w:proofErr w:type="spellEnd"/>
      <w:r w:rsidRPr="00B97A38">
        <w:rPr>
          <w:rFonts w:ascii="Book Antiqua" w:eastAsia="Book Antiqua" w:hAnsi="Book Antiqua" w:cs="Book Antiqua"/>
        </w:rPr>
        <w:t xml:space="preserve"> S, Brandi G. Cholangiocarcinoma: Epidemiology and risk factors. </w:t>
      </w:r>
      <w:r w:rsidRPr="00B97A38">
        <w:rPr>
          <w:rFonts w:ascii="Book Antiqua" w:eastAsia="Book Antiqua" w:hAnsi="Book Antiqua" w:cs="Book Antiqua"/>
          <w:i/>
          <w:iCs/>
        </w:rPr>
        <w:t>Liver Int</w:t>
      </w:r>
      <w:r w:rsidRPr="00B97A38">
        <w:rPr>
          <w:rFonts w:ascii="Book Antiqua" w:eastAsia="Book Antiqua" w:hAnsi="Book Antiqua" w:cs="Book Antiqua"/>
        </w:rPr>
        <w:t xml:space="preserve"> 2019; </w:t>
      </w:r>
      <w:r w:rsidRPr="00B97A38">
        <w:rPr>
          <w:rFonts w:ascii="Book Antiqua" w:eastAsia="Book Antiqua" w:hAnsi="Book Antiqua" w:cs="Book Antiqua"/>
          <w:b/>
          <w:bCs/>
        </w:rPr>
        <w:t xml:space="preserve">39 </w:t>
      </w:r>
      <w:r w:rsidRPr="00B97A38">
        <w:rPr>
          <w:rFonts w:ascii="Book Antiqua" w:eastAsia="Book Antiqua" w:hAnsi="Book Antiqua" w:cs="Book Antiqua"/>
        </w:rPr>
        <w:t>Suppl 1: 19-31 [PMID: 30851228 DOI: 10.1111/liv.14095]</w:t>
      </w:r>
    </w:p>
    <w:p w14:paraId="0043C99E"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5 </w:t>
      </w:r>
      <w:r w:rsidRPr="00B97A38">
        <w:rPr>
          <w:rFonts w:ascii="Book Antiqua" w:eastAsia="Book Antiqua" w:hAnsi="Book Antiqua" w:cs="Book Antiqua"/>
          <w:b/>
          <w:bCs/>
        </w:rPr>
        <w:t>Rizvi S</w:t>
      </w:r>
      <w:r w:rsidRPr="00B97A38">
        <w:rPr>
          <w:rFonts w:ascii="Book Antiqua" w:eastAsia="Book Antiqua" w:hAnsi="Book Antiqua" w:cs="Book Antiqua"/>
        </w:rPr>
        <w:t xml:space="preserve">, Khan SA, Hallemeier CL, Kelley RK, Gores GJ. Cholangiocarcinoma - evolving concepts and therapeutic strategies. </w:t>
      </w:r>
      <w:r w:rsidRPr="00B97A38">
        <w:rPr>
          <w:rFonts w:ascii="Book Antiqua" w:eastAsia="Book Antiqua" w:hAnsi="Book Antiqua" w:cs="Book Antiqua"/>
          <w:i/>
          <w:iCs/>
        </w:rPr>
        <w:t>Nat Rev Clin Oncol</w:t>
      </w:r>
      <w:r w:rsidRPr="00B97A38">
        <w:rPr>
          <w:rFonts w:ascii="Book Antiqua" w:eastAsia="Book Antiqua" w:hAnsi="Book Antiqua" w:cs="Book Antiqua"/>
        </w:rPr>
        <w:t xml:space="preserve"> 2018; </w:t>
      </w:r>
      <w:r w:rsidRPr="00B97A38">
        <w:rPr>
          <w:rFonts w:ascii="Book Antiqua" w:eastAsia="Book Antiqua" w:hAnsi="Book Antiqua" w:cs="Book Antiqua"/>
          <w:b/>
          <w:bCs/>
        </w:rPr>
        <w:t>15</w:t>
      </w:r>
      <w:r w:rsidRPr="00B97A38">
        <w:rPr>
          <w:rFonts w:ascii="Book Antiqua" w:eastAsia="Book Antiqua" w:hAnsi="Book Antiqua" w:cs="Book Antiqua"/>
        </w:rPr>
        <w:t>: 95-111 [PMID: 28994423 DOI: 10.1038/nrclinonc.2017.157]</w:t>
      </w:r>
    </w:p>
    <w:p w14:paraId="439A6859"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6 </w:t>
      </w:r>
      <w:r w:rsidRPr="00B97A38">
        <w:rPr>
          <w:rFonts w:ascii="Book Antiqua" w:eastAsia="Book Antiqua" w:hAnsi="Book Antiqua" w:cs="Book Antiqua"/>
          <w:b/>
          <w:bCs/>
        </w:rPr>
        <w:t>Banales JM</w:t>
      </w:r>
      <w:r w:rsidRPr="00B97A38">
        <w:rPr>
          <w:rFonts w:ascii="Book Antiqua" w:eastAsia="Book Antiqua" w:hAnsi="Book Antiqua" w:cs="Book Antiqua"/>
        </w:rPr>
        <w:t xml:space="preserve">, Marin JJG, Lamarca A, Rodrigues PM, Khan SA, Roberts LR, Cardinale V, Carpino G, Andersen JB, </w:t>
      </w:r>
      <w:proofErr w:type="spellStart"/>
      <w:r w:rsidRPr="00B97A38">
        <w:rPr>
          <w:rFonts w:ascii="Book Antiqua" w:eastAsia="Book Antiqua" w:hAnsi="Book Antiqua" w:cs="Book Antiqua"/>
        </w:rPr>
        <w:t>Braconi</w:t>
      </w:r>
      <w:proofErr w:type="spellEnd"/>
      <w:r w:rsidRPr="00B97A38">
        <w:rPr>
          <w:rFonts w:ascii="Book Antiqua" w:eastAsia="Book Antiqua" w:hAnsi="Book Antiqua" w:cs="Book Antiqua"/>
        </w:rPr>
        <w:t xml:space="preserve"> C, </w:t>
      </w:r>
      <w:proofErr w:type="spellStart"/>
      <w:r w:rsidRPr="00B97A38">
        <w:rPr>
          <w:rFonts w:ascii="Book Antiqua" w:eastAsia="Book Antiqua" w:hAnsi="Book Antiqua" w:cs="Book Antiqua"/>
        </w:rPr>
        <w:t>Calvisi</w:t>
      </w:r>
      <w:proofErr w:type="spellEnd"/>
      <w:r w:rsidRPr="00B97A38">
        <w:rPr>
          <w:rFonts w:ascii="Book Antiqua" w:eastAsia="Book Antiqua" w:hAnsi="Book Antiqua" w:cs="Book Antiqua"/>
        </w:rPr>
        <w:t xml:space="preserve"> DF, </w:t>
      </w:r>
      <w:proofErr w:type="spellStart"/>
      <w:r w:rsidRPr="00B97A38">
        <w:rPr>
          <w:rFonts w:ascii="Book Antiqua" w:eastAsia="Book Antiqua" w:hAnsi="Book Antiqua" w:cs="Book Antiqua"/>
        </w:rPr>
        <w:t>Perugorria</w:t>
      </w:r>
      <w:proofErr w:type="spellEnd"/>
      <w:r w:rsidRPr="00B97A38">
        <w:rPr>
          <w:rFonts w:ascii="Book Antiqua" w:eastAsia="Book Antiqua" w:hAnsi="Book Antiqua" w:cs="Book Antiqua"/>
        </w:rPr>
        <w:t xml:space="preserve"> MJ, </w:t>
      </w:r>
      <w:proofErr w:type="spellStart"/>
      <w:r w:rsidRPr="00B97A38">
        <w:rPr>
          <w:rFonts w:ascii="Book Antiqua" w:eastAsia="Book Antiqua" w:hAnsi="Book Antiqua" w:cs="Book Antiqua"/>
        </w:rPr>
        <w:t>Fabris</w:t>
      </w:r>
      <w:proofErr w:type="spellEnd"/>
      <w:r w:rsidRPr="00B97A38">
        <w:rPr>
          <w:rFonts w:ascii="Book Antiqua" w:eastAsia="Book Antiqua" w:hAnsi="Book Antiqua" w:cs="Book Antiqua"/>
        </w:rPr>
        <w:t xml:space="preserve"> L, Boulter L, Macias RIR, Gaudio E, Alvaro D, </w:t>
      </w:r>
      <w:proofErr w:type="spellStart"/>
      <w:r w:rsidRPr="00B97A38">
        <w:rPr>
          <w:rFonts w:ascii="Book Antiqua" w:eastAsia="Book Antiqua" w:hAnsi="Book Antiqua" w:cs="Book Antiqua"/>
        </w:rPr>
        <w:t>Gradilone</w:t>
      </w:r>
      <w:proofErr w:type="spellEnd"/>
      <w:r w:rsidRPr="00B97A38">
        <w:rPr>
          <w:rFonts w:ascii="Book Antiqua" w:eastAsia="Book Antiqua" w:hAnsi="Book Antiqua" w:cs="Book Antiqua"/>
        </w:rPr>
        <w:t xml:space="preserve"> SA, </w:t>
      </w:r>
      <w:proofErr w:type="spellStart"/>
      <w:r w:rsidRPr="00B97A38">
        <w:rPr>
          <w:rFonts w:ascii="Book Antiqua" w:eastAsia="Book Antiqua" w:hAnsi="Book Antiqua" w:cs="Book Antiqua"/>
        </w:rPr>
        <w:t>Strazzabosco</w:t>
      </w:r>
      <w:proofErr w:type="spellEnd"/>
      <w:r w:rsidRPr="00B97A38">
        <w:rPr>
          <w:rFonts w:ascii="Book Antiqua" w:eastAsia="Book Antiqua" w:hAnsi="Book Antiqua" w:cs="Book Antiqua"/>
        </w:rPr>
        <w:t xml:space="preserve"> M, </w:t>
      </w:r>
      <w:proofErr w:type="spellStart"/>
      <w:r w:rsidRPr="00B97A38">
        <w:rPr>
          <w:rFonts w:ascii="Book Antiqua" w:eastAsia="Book Antiqua" w:hAnsi="Book Antiqua" w:cs="Book Antiqua"/>
        </w:rPr>
        <w:t>Marzioni</w:t>
      </w:r>
      <w:proofErr w:type="spellEnd"/>
      <w:r w:rsidRPr="00B97A38">
        <w:rPr>
          <w:rFonts w:ascii="Book Antiqua" w:eastAsia="Book Antiqua" w:hAnsi="Book Antiqua" w:cs="Book Antiqua"/>
        </w:rPr>
        <w:t xml:space="preserve"> M, </w:t>
      </w:r>
      <w:proofErr w:type="spellStart"/>
      <w:r w:rsidRPr="00B97A38">
        <w:rPr>
          <w:rFonts w:ascii="Book Antiqua" w:eastAsia="Book Antiqua" w:hAnsi="Book Antiqua" w:cs="Book Antiqua"/>
        </w:rPr>
        <w:t>Coulouarn</w:t>
      </w:r>
      <w:proofErr w:type="spellEnd"/>
      <w:r w:rsidRPr="00B97A38">
        <w:rPr>
          <w:rFonts w:ascii="Book Antiqua" w:eastAsia="Book Antiqua" w:hAnsi="Book Antiqua" w:cs="Book Antiqua"/>
        </w:rPr>
        <w:t xml:space="preserve"> C, </w:t>
      </w:r>
      <w:proofErr w:type="spellStart"/>
      <w:r w:rsidRPr="00B97A38">
        <w:rPr>
          <w:rFonts w:ascii="Book Antiqua" w:eastAsia="Book Antiqua" w:hAnsi="Book Antiqua" w:cs="Book Antiqua"/>
        </w:rPr>
        <w:t>Fouassier</w:t>
      </w:r>
      <w:proofErr w:type="spellEnd"/>
      <w:r w:rsidRPr="00B97A38">
        <w:rPr>
          <w:rFonts w:ascii="Book Antiqua" w:eastAsia="Book Antiqua" w:hAnsi="Book Antiqua" w:cs="Book Antiqua"/>
        </w:rPr>
        <w:t xml:space="preserve"> L, Raggi C, Invernizzi P, Mertens JC, Moncsek A, Rizvi S, </w:t>
      </w:r>
      <w:proofErr w:type="spellStart"/>
      <w:r w:rsidRPr="00B97A38">
        <w:rPr>
          <w:rFonts w:ascii="Book Antiqua" w:eastAsia="Book Antiqua" w:hAnsi="Book Antiqua" w:cs="Book Antiqua"/>
        </w:rPr>
        <w:t>Heimbach</w:t>
      </w:r>
      <w:proofErr w:type="spellEnd"/>
      <w:r w:rsidRPr="00B97A38">
        <w:rPr>
          <w:rFonts w:ascii="Book Antiqua" w:eastAsia="Book Antiqua" w:hAnsi="Book Antiqua" w:cs="Book Antiqua"/>
        </w:rPr>
        <w:t xml:space="preserve"> J, </w:t>
      </w:r>
      <w:proofErr w:type="spellStart"/>
      <w:r w:rsidRPr="00B97A38">
        <w:rPr>
          <w:rFonts w:ascii="Book Antiqua" w:eastAsia="Book Antiqua" w:hAnsi="Book Antiqua" w:cs="Book Antiqua"/>
        </w:rPr>
        <w:t>Koerkamp</w:t>
      </w:r>
      <w:proofErr w:type="spellEnd"/>
      <w:r w:rsidRPr="00B97A38">
        <w:rPr>
          <w:rFonts w:ascii="Book Antiqua" w:eastAsia="Book Antiqua" w:hAnsi="Book Antiqua" w:cs="Book Antiqua"/>
        </w:rPr>
        <w:t xml:space="preserve"> BG, </w:t>
      </w:r>
      <w:proofErr w:type="spellStart"/>
      <w:r w:rsidRPr="00B97A38">
        <w:rPr>
          <w:rFonts w:ascii="Book Antiqua" w:eastAsia="Book Antiqua" w:hAnsi="Book Antiqua" w:cs="Book Antiqua"/>
        </w:rPr>
        <w:t>Bruix</w:t>
      </w:r>
      <w:proofErr w:type="spellEnd"/>
      <w:r w:rsidRPr="00B97A38">
        <w:rPr>
          <w:rFonts w:ascii="Book Antiqua" w:eastAsia="Book Antiqua" w:hAnsi="Book Antiqua" w:cs="Book Antiqua"/>
        </w:rPr>
        <w:t xml:space="preserve"> J, Forner A, Bridgewater J, Valle JW, Gores GJ. Cholangiocarcinoma 2020: the next horizon in mechanisms and management. </w:t>
      </w:r>
      <w:r w:rsidRPr="00B97A38">
        <w:rPr>
          <w:rFonts w:ascii="Book Antiqua" w:eastAsia="Book Antiqua" w:hAnsi="Book Antiqua" w:cs="Book Antiqua"/>
          <w:i/>
          <w:iCs/>
        </w:rPr>
        <w:t>Nat Rev Gastroenterol Hepatol</w:t>
      </w:r>
      <w:r w:rsidRPr="00B97A38">
        <w:rPr>
          <w:rFonts w:ascii="Book Antiqua" w:eastAsia="Book Antiqua" w:hAnsi="Book Antiqua" w:cs="Book Antiqua"/>
        </w:rPr>
        <w:t xml:space="preserve"> 2020; </w:t>
      </w:r>
      <w:r w:rsidRPr="00B97A38">
        <w:rPr>
          <w:rFonts w:ascii="Book Antiqua" w:eastAsia="Book Antiqua" w:hAnsi="Book Antiqua" w:cs="Book Antiqua"/>
          <w:b/>
          <w:bCs/>
        </w:rPr>
        <w:t>17</w:t>
      </w:r>
      <w:r w:rsidRPr="00B97A38">
        <w:rPr>
          <w:rFonts w:ascii="Book Antiqua" w:eastAsia="Book Antiqua" w:hAnsi="Book Antiqua" w:cs="Book Antiqua"/>
        </w:rPr>
        <w:t>: 557-588 [PMID: 32606456 DOI: 10.1038/s41575-020-0310-z]</w:t>
      </w:r>
    </w:p>
    <w:p w14:paraId="15A1EFC9"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lastRenderedPageBreak/>
        <w:t xml:space="preserve">7 </w:t>
      </w:r>
      <w:proofErr w:type="spellStart"/>
      <w:r w:rsidRPr="00B97A38">
        <w:rPr>
          <w:rFonts w:ascii="Book Antiqua" w:eastAsia="Book Antiqua" w:hAnsi="Book Antiqua" w:cs="Book Antiqua"/>
          <w:b/>
          <w:bCs/>
        </w:rPr>
        <w:t>Elvevi</w:t>
      </w:r>
      <w:proofErr w:type="spellEnd"/>
      <w:r w:rsidRPr="00B97A38">
        <w:rPr>
          <w:rFonts w:ascii="Book Antiqua" w:eastAsia="Book Antiqua" w:hAnsi="Book Antiqua" w:cs="Book Antiqua"/>
          <w:b/>
          <w:bCs/>
        </w:rPr>
        <w:t xml:space="preserve"> A</w:t>
      </w:r>
      <w:r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Laffusa</w:t>
      </w:r>
      <w:proofErr w:type="spellEnd"/>
      <w:r w:rsidRPr="00B97A38">
        <w:rPr>
          <w:rFonts w:ascii="Book Antiqua" w:eastAsia="Book Antiqua" w:hAnsi="Book Antiqua" w:cs="Book Antiqua"/>
        </w:rPr>
        <w:t xml:space="preserve"> A, </w:t>
      </w:r>
      <w:proofErr w:type="spellStart"/>
      <w:r w:rsidRPr="00B97A38">
        <w:rPr>
          <w:rFonts w:ascii="Book Antiqua" w:eastAsia="Book Antiqua" w:hAnsi="Book Antiqua" w:cs="Book Antiqua"/>
        </w:rPr>
        <w:t>Scaravaglio</w:t>
      </w:r>
      <w:proofErr w:type="spellEnd"/>
      <w:r w:rsidRPr="00B97A38">
        <w:rPr>
          <w:rFonts w:ascii="Book Antiqua" w:eastAsia="Book Antiqua" w:hAnsi="Book Antiqua" w:cs="Book Antiqua"/>
        </w:rPr>
        <w:t xml:space="preserve"> M, Rossi RE, </w:t>
      </w:r>
      <w:proofErr w:type="spellStart"/>
      <w:r w:rsidRPr="00B97A38">
        <w:rPr>
          <w:rFonts w:ascii="Book Antiqua" w:eastAsia="Book Antiqua" w:hAnsi="Book Antiqua" w:cs="Book Antiqua"/>
        </w:rPr>
        <w:t>Longarini</w:t>
      </w:r>
      <w:proofErr w:type="spellEnd"/>
      <w:r w:rsidRPr="00B97A38">
        <w:rPr>
          <w:rFonts w:ascii="Book Antiqua" w:eastAsia="Book Antiqua" w:hAnsi="Book Antiqua" w:cs="Book Antiqua"/>
        </w:rPr>
        <w:t xml:space="preserve"> R, Stagno AM, </w:t>
      </w:r>
      <w:proofErr w:type="spellStart"/>
      <w:r w:rsidRPr="00B97A38">
        <w:rPr>
          <w:rFonts w:ascii="Book Antiqua" w:eastAsia="Book Antiqua" w:hAnsi="Book Antiqua" w:cs="Book Antiqua"/>
        </w:rPr>
        <w:t>Cristoferi</w:t>
      </w:r>
      <w:proofErr w:type="spellEnd"/>
      <w:r w:rsidRPr="00B97A38">
        <w:rPr>
          <w:rFonts w:ascii="Book Antiqua" w:eastAsia="Book Antiqua" w:hAnsi="Book Antiqua" w:cs="Book Antiqua"/>
        </w:rPr>
        <w:t xml:space="preserve"> L, </w:t>
      </w:r>
      <w:proofErr w:type="spellStart"/>
      <w:r w:rsidRPr="00B97A38">
        <w:rPr>
          <w:rFonts w:ascii="Book Antiqua" w:eastAsia="Book Antiqua" w:hAnsi="Book Antiqua" w:cs="Book Antiqua"/>
        </w:rPr>
        <w:t>Ciaccio</w:t>
      </w:r>
      <w:proofErr w:type="spellEnd"/>
      <w:r w:rsidRPr="00B97A38">
        <w:rPr>
          <w:rFonts w:ascii="Book Antiqua" w:eastAsia="Book Antiqua" w:hAnsi="Book Antiqua" w:cs="Book Antiqua"/>
        </w:rPr>
        <w:t xml:space="preserve"> A, </w:t>
      </w:r>
      <w:proofErr w:type="spellStart"/>
      <w:r w:rsidRPr="00B97A38">
        <w:rPr>
          <w:rFonts w:ascii="Book Antiqua" w:eastAsia="Book Antiqua" w:hAnsi="Book Antiqua" w:cs="Book Antiqua"/>
        </w:rPr>
        <w:t>Cortinovis</w:t>
      </w:r>
      <w:proofErr w:type="spellEnd"/>
      <w:r w:rsidRPr="00B97A38">
        <w:rPr>
          <w:rFonts w:ascii="Book Antiqua" w:eastAsia="Book Antiqua" w:hAnsi="Book Antiqua" w:cs="Book Antiqua"/>
        </w:rPr>
        <w:t xml:space="preserve"> DL, </w:t>
      </w:r>
      <w:proofErr w:type="spellStart"/>
      <w:r w:rsidRPr="00B97A38">
        <w:rPr>
          <w:rFonts w:ascii="Book Antiqua" w:eastAsia="Book Antiqua" w:hAnsi="Book Antiqua" w:cs="Book Antiqua"/>
        </w:rPr>
        <w:t>Invernizzi</w:t>
      </w:r>
      <w:proofErr w:type="spellEnd"/>
      <w:r w:rsidRPr="00B97A38">
        <w:rPr>
          <w:rFonts w:ascii="Book Antiqua" w:eastAsia="Book Antiqua" w:hAnsi="Book Antiqua" w:cs="Book Antiqua"/>
        </w:rPr>
        <w:t xml:space="preserve"> P, </w:t>
      </w:r>
      <w:proofErr w:type="spellStart"/>
      <w:r w:rsidRPr="00B97A38">
        <w:rPr>
          <w:rFonts w:ascii="Book Antiqua" w:eastAsia="Book Antiqua" w:hAnsi="Book Antiqua" w:cs="Book Antiqua"/>
        </w:rPr>
        <w:t>Massironi</w:t>
      </w:r>
      <w:proofErr w:type="spellEnd"/>
      <w:r w:rsidRPr="00B97A38">
        <w:rPr>
          <w:rFonts w:ascii="Book Antiqua" w:eastAsia="Book Antiqua" w:hAnsi="Book Antiqua" w:cs="Book Antiqua"/>
        </w:rPr>
        <w:t xml:space="preserve"> S. Clinical treatment of cholangiocarcinoma: an updated comprehensive review. </w:t>
      </w:r>
      <w:r w:rsidRPr="00B97A38">
        <w:rPr>
          <w:rFonts w:ascii="Book Antiqua" w:eastAsia="Book Antiqua" w:hAnsi="Book Antiqua" w:cs="Book Antiqua"/>
          <w:i/>
          <w:iCs/>
        </w:rPr>
        <w:t>Ann Hepatol</w:t>
      </w:r>
      <w:r w:rsidRPr="00B97A38">
        <w:rPr>
          <w:rFonts w:ascii="Book Antiqua" w:eastAsia="Book Antiqua" w:hAnsi="Book Antiqua" w:cs="Book Antiqua"/>
        </w:rPr>
        <w:t xml:space="preserve"> 2022; </w:t>
      </w:r>
      <w:r w:rsidRPr="00B97A38">
        <w:rPr>
          <w:rFonts w:ascii="Book Antiqua" w:eastAsia="Book Antiqua" w:hAnsi="Book Antiqua" w:cs="Book Antiqua"/>
          <w:b/>
          <w:bCs/>
        </w:rPr>
        <w:t>27</w:t>
      </w:r>
      <w:r w:rsidRPr="00B97A38">
        <w:rPr>
          <w:rFonts w:ascii="Book Antiqua" w:eastAsia="Book Antiqua" w:hAnsi="Book Antiqua" w:cs="Book Antiqua"/>
        </w:rPr>
        <w:t>: 100737 [PMID: 35809836 DOI: 10.1016/j.aohep.2022.100737]</w:t>
      </w:r>
    </w:p>
    <w:p w14:paraId="00789E88"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8 </w:t>
      </w:r>
      <w:r w:rsidRPr="00B97A38">
        <w:rPr>
          <w:rFonts w:ascii="Book Antiqua" w:eastAsia="Book Antiqua" w:hAnsi="Book Antiqua" w:cs="Book Antiqua"/>
          <w:b/>
          <w:bCs/>
        </w:rPr>
        <w:t>Wong SH</w:t>
      </w:r>
      <w:r w:rsidRPr="00B97A38">
        <w:rPr>
          <w:rFonts w:ascii="Book Antiqua" w:eastAsia="Book Antiqua" w:hAnsi="Book Antiqua" w:cs="Book Antiqua"/>
        </w:rPr>
        <w:t xml:space="preserve">, Yu J. Gut microbiota in colorectal cancer: mechanisms of action and clinical applications. </w:t>
      </w:r>
      <w:r w:rsidRPr="00B97A38">
        <w:rPr>
          <w:rFonts w:ascii="Book Antiqua" w:eastAsia="Book Antiqua" w:hAnsi="Book Antiqua" w:cs="Book Antiqua"/>
          <w:i/>
          <w:iCs/>
        </w:rPr>
        <w:t>Nat Rev Gastroenterol Hepatol</w:t>
      </w:r>
      <w:r w:rsidRPr="00B97A38">
        <w:rPr>
          <w:rFonts w:ascii="Book Antiqua" w:eastAsia="Book Antiqua" w:hAnsi="Book Antiqua" w:cs="Book Antiqua"/>
        </w:rPr>
        <w:t xml:space="preserve"> 2019; </w:t>
      </w:r>
      <w:r w:rsidRPr="00B97A38">
        <w:rPr>
          <w:rFonts w:ascii="Book Antiqua" w:eastAsia="Book Antiqua" w:hAnsi="Book Antiqua" w:cs="Book Antiqua"/>
          <w:b/>
          <w:bCs/>
        </w:rPr>
        <w:t>16</w:t>
      </w:r>
      <w:r w:rsidRPr="00B97A38">
        <w:rPr>
          <w:rFonts w:ascii="Book Antiqua" w:eastAsia="Book Antiqua" w:hAnsi="Book Antiqua" w:cs="Book Antiqua"/>
        </w:rPr>
        <w:t>: 690-704 [PMID: 31554963 DOI: 10.1038/s41575-019-0209-8]</w:t>
      </w:r>
    </w:p>
    <w:p w14:paraId="2E6676D6"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9 </w:t>
      </w:r>
      <w:r w:rsidRPr="00B97A38">
        <w:rPr>
          <w:rFonts w:ascii="Book Antiqua" w:eastAsia="Book Antiqua" w:hAnsi="Book Antiqua" w:cs="Book Antiqua"/>
          <w:b/>
          <w:bCs/>
        </w:rPr>
        <w:t>Fernandes MR</w:t>
      </w:r>
      <w:r w:rsidRPr="00B97A38">
        <w:rPr>
          <w:rFonts w:ascii="Book Antiqua" w:eastAsia="Book Antiqua" w:hAnsi="Book Antiqua" w:cs="Book Antiqua"/>
        </w:rPr>
        <w:t xml:space="preserve">, Aggarwal P, Costa RGF, Cole AM, </w:t>
      </w:r>
      <w:proofErr w:type="spellStart"/>
      <w:r w:rsidRPr="00B97A38">
        <w:rPr>
          <w:rFonts w:ascii="Book Antiqua" w:eastAsia="Book Antiqua" w:hAnsi="Book Antiqua" w:cs="Book Antiqua"/>
        </w:rPr>
        <w:t>Trinchieri</w:t>
      </w:r>
      <w:proofErr w:type="spellEnd"/>
      <w:r w:rsidRPr="00B97A38">
        <w:rPr>
          <w:rFonts w:ascii="Book Antiqua" w:eastAsia="Book Antiqua" w:hAnsi="Book Antiqua" w:cs="Book Antiqua"/>
        </w:rPr>
        <w:t xml:space="preserve"> G. Targeting the gut microbiota for cancer therapy. </w:t>
      </w:r>
      <w:r w:rsidRPr="00B97A38">
        <w:rPr>
          <w:rFonts w:ascii="Book Antiqua" w:eastAsia="Book Antiqua" w:hAnsi="Book Antiqua" w:cs="Book Antiqua"/>
          <w:i/>
          <w:iCs/>
        </w:rPr>
        <w:t>Nat Rev Cancer</w:t>
      </w:r>
      <w:r w:rsidRPr="00B97A38">
        <w:rPr>
          <w:rFonts w:ascii="Book Antiqua" w:eastAsia="Book Antiqua" w:hAnsi="Book Antiqua" w:cs="Book Antiqua"/>
        </w:rPr>
        <w:t xml:space="preserve"> 2022; </w:t>
      </w:r>
      <w:r w:rsidRPr="00B97A38">
        <w:rPr>
          <w:rFonts w:ascii="Book Antiqua" w:eastAsia="Book Antiqua" w:hAnsi="Book Antiqua" w:cs="Book Antiqua"/>
          <w:b/>
          <w:bCs/>
        </w:rPr>
        <w:t>22</w:t>
      </w:r>
      <w:r w:rsidRPr="00B97A38">
        <w:rPr>
          <w:rFonts w:ascii="Book Antiqua" w:eastAsia="Book Antiqua" w:hAnsi="Book Antiqua" w:cs="Book Antiqua"/>
        </w:rPr>
        <w:t>: 703-722 [PMID: 36253536 DOI: 10.1038/s41568-022-00513-x]</w:t>
      </w:r>
    </w:p>
    <w:p w14:paraId="2BE9C8C2"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10 </w:t>
      </w:r>
      <w:r w:rsidRPr="00B97A38">
        <w:rPr>
          <w:rFonts w:ascii="Book Antiqua" w:eastAsia="Book Antiqua" w:hAnsi="Book Antiqua" w:cs="Book Antiqua"/>
          <w:b/>
          <w:bCs/>
        </w:rPr>
        <w:t>Cai J</w:t>
      </w:r>
      <w:r w:rsidRPr="00B97A38">
        <w:rPr>
          <w:rFonts w:ascii="Book Antiqua" w:eastAsia="Book Antiqua" w:hAnsi="Book Antiqua" w:cs="Book Antiqua"/>
        </w:rPr>
        <w:t xml:space="preserve">, Sun L, Gonzalez FJ. Gut microbiota-derived bile acids in intestinal immunity, inflammation, and tumorigenesis. </w:t>
      </w:r>
      <w:r w:rsidRPr="00B97A38">
        <w:rPr>
          <w:rFonts w:ascii="Book Antiqua" w:eastAsia="Book Antiqua" w:hAnsi="Book Antiqua" w:cs="Book Antiqua"/>
          <w:i/>
          <w:iCs/>
        </w:rPr>
        <w:t>Cell Host Microbe</w:t>
      </w:r>
      <w:r w:rsidRPr="00B97A38">
        <w:rPr>
          <w:rFonts w:ascii="Book Antiqua" w:eastAsia="Book Antiqua" w:hAnsi="Book Antiqua" w:cs="Book Antiqua"/>
        </w:rPr>
        <w:t xml:space="preserve"> 2022; </w:t>
      </w:r>
      <w:r w:rsidRPr="00B97A38">
        <w:rPr>
          <w:rFonts w:ascii="Book Antiqua" w:eastAsia="Book Antiqua" w:hAnsi="Book Antiqua" w:cs="Book Antiqua"/>
          <w:b/>
          <w:bCs/>
        </w:rPr>
        <w:t>30</w:t>
      </w:r>
      <w:r w:rsidRPr="00B97A38">
        <w:rPr>
          <w:rFonts w:ascii="Book Antiqua" w:eastAsia="Book Antiqua" w:hAnsi="Book Antiqua" w:cs="Book Antiqua"/>
        </w:rPr>
        <w:t>: 289-300 [PMID: 35271802 DOI: 10.1016/j.chom.2022.02.004]</w:t>
      </w:r>
    </w:p>
    <w:p w14:paraId="42C797BA"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11 </w:t>
      </w:r>
      <w:r w:rsidRPr="00B97A38">
        <w:rPr>
          <w:rFonts w:ascii="Book Antiqua" w:eastAsia="Book Antiqua" w:hAnsi="Book Antiqua" w:cs="Book Antiqua"/>
          <w:b/>
          <w:bCs/>
        </w:rPr>
        <w:t>Zhou CB</w:t>
      </w:r>
      <w:r w:rsidRPr="00B97A38">
        <w:rPr>
          <w:rFonts w:ascii="Book Antiqua" w:eastAsia="Book Antiqua" w:hAnsi="Book Antiqua" w:cs="Book Antiqua"/>
        </w:rPr>
        <w:t xml:space="preserve">, Zhou YL, Fang JY. Gut Microbiota in Cancer Immune Response and Immunotherapy. </w:t>
      </w:r>
      <w:r w:rsidRPr="00B97A38">
        <w:rPr>
          <w:rFonts w:ascii="Book Antiqua" w:eastAsia="Book Antiqua" w:hAnsi="Book Antiqua" w:cs="Book Antiqua"/>
          <w:i/>
          <w:iCs/>
        </w:rPr>
        <w:t>Trends Cancer</w:t>
      </w:r>
      <w:r w:rsidRPr="00B97A38">
        <w:rPr>
          <w:rFonts w:ascii="Book Antiqua" w:eastAsia="Book Antiqua" w:hAnsi="Book Antiqua" w:cs="Book Antiqua"/>
        </w:rPr>
        <w:t xml:space="preserve"> 2021; </w:t>
      </w:r>
      <w:r w:rsidRPr="00B97A38">
        <w:rPr>
          <w:rFonts w:ascii="Book Antiqua" w:eastAsia="Book Antiqua" w:hAnsi="Book Antiqua" w:cs="Book Antiqua"/>
          <w:b/>
          <w:bCs/>
        </w:rPr>
        <w:t>7</w:t>
      </w:r>
      <w:r w:rsidRPr="00B97A38">
        <w:rPr>
          <w:rFonts w:ascii="Book Antiqua" w:eastAsia="Book Antiqua" w:hAnsi="Book Antiqua" w:cs="Book Antiqua"/>
        </w:rPr>
        <w:t>: 647-660 [PMID: 33674230 DOI: 10.1016/j.trecan.2021.01.010]</w:t>
      </w:r>
    </w:p>
    <w:p w14:paraId="7E148336"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12 </w:t>
      </w:r>
      <w:r w:rsidRPr="00B97A38">
        <w:rPr>
          <w:rFonts w:ascii="Book Antiqua" w:eastAsia="Book Antiqua" w:hAnsi="Book Antiqua" w:cs="Book Antiqua"/>
          <w:b/>
          <w:bCs/>
        </w:rPr>
        <w:t>Lu Y</w:t>
      </w:r>
      <w:r w:rsidRPr="00B97A38">
        <w:rPr>
          <w:rFonts w:ascii="Book Antiqua" w:eastAsia="Book Antiqua" w:hAnsi="Book Antiqua" w:cs="Book Antiqua"/>
        </w:rPr>
        <w:t xml:space="preserve">, Yuan X, Wang M, He Z, Li H, Wang J, Li Q. Gut microbiota influence immunotherapy responses: mechanisms and therapeutic strategies. </w:t>
      </w:r>
      <w:r w:rsidRPr="00B97A38">
        <w:rPr>
          <w:rFonts w:ascii="Book Antiqua" w:eastAsia="Book Antiqua" w:hAnsi="Book Antiqua" w:cs="Book Antiqua"/>
          <w:i/>
          <w:iCs/>
        </w:rPr>
        <w:t xml:space="preserve">J </w:t>
      </w:r>
      <w:proofErr w:type="spellStart"/>
      <w:r w:rsidRPr="00B97A38">
        <w:rPr>
          <w:rFonts w:ascii="Book Antiqua" w:eastAsia="Book Antiqua" w:hAnsi="Book Antiqua" w:cs="Book Antiqua"/>
          <w:i/>
          <w:iCs/>
        </w:rPr>
        <w:t>Hematol</w:t>
      </w:r>
      <w:proofErr w:type="spellEnd"/>
      <w:r w:rsidRPr="00B97A38">
        <w:rPr>
          <w:rFonts w:ascii="Book Antiqua" w:eastAsia="Book Antiqua" w:hAnsi="Book Antiqua" w:cs="Book Antiqua"/>
          <w:i/>
          <w:iCs/>
        </w:rPr>
        <w:t xml:space="preserve"> Oncol</w:t>
      </w:r>
      <w:r w:rsidRPr="00B97A38">
        <w:rPr>
          <w:rFonts w:ascii="Book Antiqua" w:eastAsia="Book Antiqua" w:hAnsi="Book Antiqua" w:cs="Book Antiqua"/>
        </w:rPr>
        <w:t xml:space="preserve"> 2022; </w:t>
      </w:r>
      <w:r w:rsidRPr="00B97A38">
        <w:rPr>
          <w:rFonts w:ascii="Book Antiqua" w:eastAsia="Book Antiqua" w:hAnsi="Book Antiqua" w:cs="Book Antiqua"/>
          <w:b/>
          <w:bCs/>
        </w:rPr>
        <w:t>15</w:t>
      </w:r>
      <w:r w:rsidRPr="00B97A38">
        <w:rPr>
          <w:rFonts w:ascii="Book Antiqua" w:eastAsia="Book Antiqua" w:hAnsi="Book Antiqua" w:cs="Book Antiqua"/>
        </w:rPr>
        <w:t>: 47 [PMID: 35488243 DOI: 10.1186/s13045-022-01273-9]</w:t>
      </w:r>
    </w:p>
    <w:p w14:paraId="73FA9F75"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13 </w:t>
      </w:r>
      <w:r w:rsidRPr="00B97A38">
        <w:rPr>
          <w:rFonts w:ascii="Book Antiqua" w:eastAsia="Book Antiqua" w:hAnsi="Book Antiqua" w:cs="Book Antiqua"/>
          <w:b/>
          <w:bCs/>
        </w:rPr>
        <w:t>Tilg H</w:t>
      </w:r>
      <w:r w:rsidRPr="00B97A38">
        <w:rPr>
          <w:rFonts w:ascii="Book Antiqua" w:eastAsia="Book Antiqua" w:hAnsi="Book Antiqua" w:cs="Book Antiqua"/>
        </w:rPr>
        <w:t xml:space="preserve">, Adolph TE, Trauner M. Gut-liver axis: Pathophysiological concepts and clinical implications. </w:t>
      </w:r>
      <w:r w:rsidRPr="00B97A38">
        <w:rPr>
          <w:rFonts w:ascii="Book Antiqua" w:eastAsia="Book Antiqua" w:hAnsi="Book Antiqua" w:cs="Book Antiqua"/>
          <w:i/>
          <w:iCs/>
        </w:rPr>
        <w:t xml:space="preserve">Cell </w:t>
      </w:r>
      <w:proofErr w:type="spellStart"/>
      <w:r w:rsidRPr="00B97A38">
        <w:rPr>
          <w:rFonts w:ascii="Book Antiqua" w:eastAsia="Book Antiqua" w:hAnsi="Book Antiqua" w:cs="Book Antiqua"/>
          <w:i/>
          <w:iCs/>
        </w:rPr>
        <w:t>Metab</w:t>
      </w:r>
      <w:proofErr w:type="spellEnd"/>
      <w:r w:rsidRPr="00B97A38">
        <w:rPr>
          <w:rFonts w:ascii="Book Antiqua" w:eastAsia="Book Antiqua" w:hAnsi="Book Antiqua" w:cs="Book Antiqua"/>
        </w:rPr>
        <w:t xml:space="preserve"> 2022; </w:t>
      </w:r>
      <w:r w:rsidRPr="00B97A38">
        <w:rPr>
          <w:rFonts w:ascii="Book Antiqua" w:eastAsia="Book Antiqua" w:hAnsi="Book Antiqua" w:cs="Book Antiqua"/>
          <w:b/>
          <w:bCs/>
        </w:rPr>
        <w:t>34</w:t>
      </w:r>
      <w:r w:rsidRPr="00B97A38">
        <w:rPr>
          <w:rFonts w:ascii="Book Antiqua" w:eastAsia="Book Antiqua" w:hAnsi="Book Antiqua" w:cs="Book Antiqua"/>
        </w:rPr>
        <w:t>: 1700-1718 [PMID: 36208625 DOI: 10.1016/j.cmet.2022.09.017]</w:t>
      </w:r>
    </w:p>
    <w:p w14:paraId="70C43A9F"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14 </w:t>
      </w:r>
      <w:r w:rsidRPr="00B97A38">
        <w:rPr>
          <w:rFonts w:ascii="Book Antiqua" w:eastAsia="Book Antiqua" w:hAnsi="Book Antiqua" w:cs="Book Antiqua"/>
          <w:b/>
          <w:bCs/>
        </w:rPr>
        <w:t>Zhang X</w:t>
      </w:r>
      <w:r w:rsidRPr="00B97A38">
        <w:rPr>
          <w:rFonts w:ascii="Book Antiqua" w:eastAsia="Book Antiqua" w:hAnsi="Book Antiqua" w:cs="Book Antiqua"/>
        </w:rPr>
        <w:t xml:space="preserve">, Coker OO, Chu ES, Fu K, Lau HCH, Wang YX, Chan AWH, Wei H, Yang X, Sung JJY, Yu J. Dietary cholesterol drives fatty liver-associated liver cancer by modulating gut microbiota and metabolites. </w:t>
      </w:r>
      <w:r w:rsidRPr="00B97A38">
        <w:rPr>
          <w:rFonts w:ascii="Book Antiqua" w:eastAsia="Book Antiqua" w:hAnsi="Book Antiqua" w:cs="Book Antiqua"/>
          <w:i/>
          <w:iCs/>
        </w:rPr>
        <w:t>Gut</w:t>
      </w:r>
      <w:r w:rsidRPr="00B97A38">
        <w:rPr>
          <w:rFonts w:ascii="Book Antiqua" w:eastAsia="Book Antiqua" w:hAnsi="Book Antiqua" w:cs="Book Antiqua"/>
        </w:rPr>
        <w:t xml:space="preserve"> 2021; </w:t>
      </w:r>
      <w:r w:rsidRPr="00B97A38">
        <w:rPr>
          <w:rFonts w:ascii="Book Antiqua" w:eastAsia="Book Antiqua" w:hAnsi="Book Antiqua" w:cs="Book Antiqua"/>
          <w:b/>
          <w:bCs/>
        </w:rPr>
        <w:t>70</w:t>
      </w:r>
      <w:r w:rsidRPr="00B97A38">
        <w:rPr>
          <w:rFonts w:ascii="Book Antiqua" w:eastAsia="Book Antiqua" w:hAnsi="Book Antiqua" w:cs="Book Antiqua"/>
        </w:rPr>
        <w:t>: 761-774 [PMID: 32694178 DOI: 10.1136/gutjnl-2019-319664]</w:t>
      </w:r>
    </w:p>
    <w:p w14:paraId="3309CDFD"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15 </w:t>
      </w:r>
      <w:r w:rsidRPr="00B97A38">
        <w:rPr>
          <w:rFonts w:ascii="Book Antiqua" w:eastAsia="Book Antiqua" w:hAnsi="Book Antiqua" w:cs="Book Antiqua"/>
          <w:b/>
          <w:bCs/>
        </w:rPr>
        <w:t>Jia X</w:t>
      </w:r>
      <w:r w:rsidRPr="00B97A38">
        <w:rPr>
          <w:rFonts w:ascii="Book Antiqua" w:eastAsia="Book Antiqua" w:hAnsi="Book Antiqua" w:cs="Book Antiqua"/>
        </w:rPr>
        <w:t xml:space="preserve">, Lu S, Zeng Z, Liu Q, Dong Z, Chen Y, Zhu Z, Hong Z, Zhang T, Du G, Xiang J, Wu D, Bai W, Yang B, Li Y, Huang J, Li H, Safadi R, Lu Y. Characterization of Gut Microbiota, Bile Acid Metabolism, and Cytokines in Intrahepatic Cholangiocarcinoma. </w:t>
      </w:r>
      <w:r w:rsidRPr="00B97A38">
        <w:rPr>
          <w:rFonts w:ascii="Book Antiqua" w:eastAsia="Book Antiqua" w:hAnsi="Book Antiqua" w:cs="Book Antiqua"/>
          <w:i/>
          <w:iCs/>
        </w:rPr>
        <w:t>Hepatology</w:t>
      </w:r>
      <w:r w:rsidRPr="00B97A38">
        <w:rPr>
          <w:rFonts w:ascii="Book Antiqua" w:eastAsia="Book Antiqua" w:hAnsi="Book Antiqua" w:cs="Book Antiqua"/>
        </w:rPr>
        <w:t xml:space="preserve"> 2020; </w:t>
      </w:r>
      <w:r w:rsidRPr="00B97A38">
        <w:rPr>
          <w:rFonts w:ascii="Book Antiqua" w:eastAsia="Book Antiqua" w:hAnsi="Book Antiqua" w:cs="Book Antiqua"/>
          <w:b/>
          <w:bCs/>
        </w:rPr>
        <w:t>71</w:t>
      </w:r>
      <w:r w:rsidRPr="00B97A38">
        <w:rPr>
          <w:rFonts w:ascii="Book Antiqua" w:eastAsia="Book Antiqua" w:hAnsi="Book Antiqua" w:cs="Book Antiqua"/>
        </w:rPr>
        <w:t>: 893-906 [PMID: 31298745 DOI: 10.1002/hep.30852]</w:t>
      </w:r>
    </w:p>
    <w:p w14:paraId="1A302FDD"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lastRenderedPageBreak/>
        <w:t xml:space="preserve">16 </w:t>
      </w:r>
      <w:proofErr w:type="spellStart"/>
      <w:r w:rsidRPr="00B97A38">
        <w:rPr>
          <w:rFonts w:ascii="Book Antiqua" w:eastAsia="Book Antiqua" w:hAnsi="Book Antiqua" w:cs="Book Antiqua"/>
          <w:b/>
          <w:bCs/>
        </w:rPr>
        <w:t>Lemoinne</w:t>
      </w:r>
      <w:proofErr w:type="spellEnd"/>
      <w:r w:rsidRPr="00B97A38">
        <w:rPr>
          <w:rFonts w:ascii="Book Antiqua" w:eastAsia="Book Antiqua" w:hAnsi="Book Antiqua" w:cs="Book Antiqua"/>
          <w:b/>
          <w:bCs/>
        </w:rPr>
        <w:t xml:space="preserve"> S</w:t>
      </w:r>
      <w:r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Kemgang</w:t>
      </w:r>
      <w:proofErr w:type="spellEnd"/>
      <w:r w:rsidRPr="00B97A38">
        <w:rPr>
          <w:rFonts w:ascii="Book Antiqua" w:eastAsia="Book Antiqua" w:hAnsi="Book Antiqua" w:cs="Book Antiqua"/>
        </w:rPr>
        <w:t xml:space="preserve"> A, Ben Belkacem K, Straube M, Jegou S, </w:t>
      </w:r>
      <w:proofErr w:type="spellStart"/>
      <w:r w:rsidRPr="00B97A38">
        <w:rPr>
          <w:rFonts w:ascii="Book Antiqua" w:eastAsia="Book Antiqua" w:hAnsi="Book Antiqua" w:cs="Book Antiqua"/>
        </w:rPr>
        <w:t>Corpechot</w:t>
      </w:r>
      <w:proofErr w:type="spellEnd"/>
      <w:r w:rsidRPr="00B97A38">
        <w:rPr>
          <w:rFonts w:ascii="Book Antiqua" w:eastAsia="Book Antiqua" w:hAnsi="Book Antiqua" w:cs="Book Antiqua"/>
        </w:rPr>
        <w:t xml:space="preserve"> C; Saint-Antoine IBD Network, </w:t>
      </w:r>
      <w:proofErr w:type="spellStart"/>
      <w:r w:rsidRPr="00B97A38">
        <w:rPr>
          <w:rFonts w:ascii="Book Antiqua" w:eastAsia="Book Antiqua" w:hAnsi="Book Antiqua" w:cs="Book Antiqua"/>
        </w:rPr>
        <w:t>Chazouillères</w:t>
      </w:r>
      <w:proofErr w:type="spellEnd"/>
      <w:r w:rsidRPr="00B97A38">
        <w:rPr>
          <w:rFonts w:ascii="Book Antiqua" w:eastAsia="Book Antiqua" w:hAnsi="Book Antiqua" w:cs="Book Antiqua"/>
        </w:rPr>
        <w:t xml:space="preserve"> O, </w:t>
      </w:r>
      <w:proofErr w:type="spellStart"/>
      <w:r w:rsidRPr="00B97A38">
        <w:rPr>
          <w:rFonts w:ascii="Book Antiqua" w:eastAsia="Book Antiqua" w:hAnsi="Book Antiqua" w:cs="Book Antiqua"/>
        </w:rPr>
        <w:t>Housset</w:t>
      </w:r>
      <w:proofErr w:type="spellEnd"/>
      <w:r w:rsidRPr="00B97A38">
        <w:rPr>
          <w:rFonts w:ascii="Book Antiqua" w:eastAsia="Book Antiqua" w:hAnsi="Book Antiqua" w:cs="Book Antiqua"/>
        </w:rPr>
        <w:t xml:space="preserve"> C, Sokol H. Fungi participate in the dysbiosis of gut microbiota in patients with primary sclerosing cholangitis. </w:t>
      </w:r>
      <w:r w:rsidRPr="00B97A38">
        <w:rPr>
          <w:rFonts w:ascii="Book Antiqua" w:eastAsia="Book Antiqua" w:hAnsi="Book Antiqua" w:cs="Book Antiqua"/>
          <w:i/>
          <w:iCs/>
        </w:rPr>
        <w:t>Gut</w:t>
      </w:r>
      <w:r w:rsidRPr="00B97A38">
        <w:rPr>
          <w:rFonts w:ascii="Book Antiqua" w:eastAsia="Book Antiqua" w:hAnsi="Book Antiqua" w:cs="Book Antiqua"/>
        </w:rPr>
        <w:t xml:space="preserve"> 2020; </w:t>
      </w:r>
      <w:r w:rsidRPr="00B97A38">
        <w:rPr>
          <w:rFonts w:ascii="Book Antiqua" w:eastAsia="Book Antiqua" w:hAnsi="Book Antiqua" w:cs="Book Antiqua"/>
          <w:b/>
          <w:bCs/>
        </w:rPr>
        <w:t>69</w:t>
      </w:r>
      <w:r w:rsidRPr="00B97A38">
        <w:rPr>
          <w:rFonts w:ascii="Book Antiqua" w:eastAsia="Book Antiqua" w:hAnsi="Book Antiqua" w:cs="Book Antiqua"/>
        </w:rPr>
        <w:t>: 92-102 [PMID: 31003979 DOI: 10.1136/gutjnl-2018-317791]</w:t>
      </w:r>
    </w:p>
    <w:p w14:paraId="45A8F9AA"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17 </w:t>
      </w:r>
      <w:r w:rsidRPr="00B97A38">
        <w:rPr>
          <w:rFonts w:ascii="Book Antiqua" w:eastAsia="Book Antiqua" w:hAnsi="Book Antiqua" w:cs="Book Antiqua"/>
          <w:b/>
          <w:bCs/>
        </w:rPr>
        <w:t>Philips CA</w:t>
      </w:r>
      <w:r w:rsidRPr="00B97A38">
        <w:rPr>
          <w:rFonts w:ascii="Book Antiqua" w:eastAsia="Book Antiqua" w:hAnsi="Book Antiqua" w:cs="Book Antiqua"/>
        </w:rPr>
        <w:t xml:space="preserve">, Phadke N, Ganesan K, Rajesh S, </w:t>
      </w:r>
      <w:proofErr w:type="spellStart"/>
      <w:r w:rsidRPr="00B97A38">
        <w:rPr>
          <w:rFonts w:ascii="Book Antiqua" w:eastAsia="Book Antiqua" w:hAnsi="Book Antiqua" w:cs="Book Antiqua"/>
        </w:rPr>
        <w:t>Padsalgi</w:t>
      </w:r>
      <w:proofErr w:type="spellEnd"/>
      <w:r w:rsidRPr="00B97A38">
        <w:rPr>
          <w:rFonts w:ascii="Book Antiqua" w:eastAsia="Book Antiqua" w:hAnsi="Book Antiqua" w:cs="Book Antiqua"/>
        </w:rPr>
        <w:t xml:space="preserve"> G, Ahamed R, John SK, Valiathan GC, Augustine P. Gut Microbiota in Alcoholic Hepatitis is Disparate from Those in Acute Alcoholic Pancreatitis and Biliary Disease. </w:t>
      </w:r>
      <w:r w:rsidRPr="00B97A38">
        <w:rPr>
          <w:rFonts w:ascii="Book Antiqua" w:eastAsia="Book Antiqua" w:hAnsi="Book Antiqua" w:cs="Book Antiqua"/>
          <w:i/>
          <w:iCs/>
        </w:rPr>
        <w:t>J Clin Exp Hepatol</w:t>
      </w:r>
      <w:r w:rsidRPr="00B97A38">
        <w:rPr>
          <w:rFonts w:ascii="Book Antiqua" w:eastAsia="Book Antiqua" w:hAnsi="Book Antiqua" w:cs="Book Antiqua"/>
        </w:rPr>
        <w:t xml:space="preserve"> 2019; </w:t>
      </w:r>
      <w:r w:rsidRPr="00B97A38">
        <w:rPr>
          <w:rFonts w:ascii="Book Antiqua" w:eastAsia="Book Antiqua" w:hAnsi="Book Antiqua" w:cs="Book Antiqua"/>
          <w:b/>
          <w:bCs/>
        </w:rPr>
        <w:t>9</w:t>
      </w:r>
      <w:r w:rsidRPr="00B97A38">
        <w:rPr>
          <w:rFonts w:ascii="Book Antiqua" w:eastAsia="Book Antiqua" w:hAnsi="Book Antiqua" w:cs="Book Antiqua"/>
        </w:rPr>
        <w:t>: 690-698 [PMID: 31889749 DOI: 10.1016/j.jceh.2019.04.001]</w:t>
      </w:r>
    </w:p>
    <w:p w14:paraId="7E7EDA6D"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18 </w:t>
      </w:r>
      <w:r w:rsidRPr="00B97A38">
        <w:rPr>
          <w:rFonts w:ascii="Book Antiqua" w:eastAsia="Book Antiqua" w:hAnsi="Book Antiqua" w:cs="Book Antiqua"/>
          <w:b/>
          <w:bCs/>
        </w:rPr>
        <w:t>Zhang T</w:t>
      </w:r>
      <w:r w:rsidRPr="00B97A38">
        <w:rPr>
          <w:rFonts w:ascii="Book Antiqua" w:eastAsia="Book Antiqua" w:hAnsi="Book Antiqua" w:cs="Book Antiqua"/>
        </w:rPr>
        <w:t xml:space="preserve">, Zhang S, Jin C, Lin Z, Deng T, Xie X, Deng L, Li X, Ma J, Ding X, Liu Y, Shan Y, Yu Z, Wang Y, Chen G, Li J. A Predictive Model Based on the Gut Microbiota Improves the Diagnostic Effect in Patients </w:t>
      </w:r>
      <w:proofErr w:type="gramStart"/>
      <w:r w:rsidRPr="00B97A38">
        <w:rPr>
          <w:rFonts w:ascii="Book Antiqua" w:eastAsia="Book Antiqua" w:hAnsi="Book Antiqua" w:cs="Book Antiqua"/>
        </w:rPr>
        <w:t>With</w:t>
      </w:r>
      <w:proofErr w:type="gramEnd"/>
      <w:r w:rsidRPr="00B97A38">
        <w:rPr>
          <w:rFonts w:ascii="Book Antiqua" w:eastAsia="Book Antiqua" w:hAnsi="Book Antiqua" w:cs="Book Antiqua"/>
        </w:rPr>
        <w:t xml:space="preserve"> Cholangiocarcinoma. </w:t>
      </w:r>
      <w:r w:rsidRPr="00B97A38">
        <w:rPr>
          <w:rFonts w:ascii="Book Antiqua" w:eastAsia="Book Antiqua" w:hAnsi="Book Antiqua" w:cs="Book Antiqua"/>
          <w:i/>
          <w:iCs/>
        </w:rPr>
        <w:t xml:space="preserve">Front Cell Infect </w:t>
      </w:r>
      <w:proofErr w:type="spellStart"/>
      <w:r w:rsidRPr="00B97A38">
        <w:rPr>
          <w:rFonts w:ascii="Book Antiqua" w:eastAsia="Book Antiqua" w:hAnsi="Book Antiqua" w:cs="Book Antiqua"/>
          <w:i/>
          <w:iCs/>
        </w:rPr>
        <w:t>Microbiol</w:t>
      </w:r>
      <w:proofErr w:type="spellEnd"/>
      <w:r w:rsidRPr="00B97A38">
        <w:rPr>
          <w:rFonts w:ascii="Book Antiqua" w:eastAsia="Book Antiqua" w:hAnsi="Book Antiqua" w:cs="Book Antiqua"/>
        </w:rPr>
        <w:t xml:space="preserve"> 2021; </w:t>
      </w:r>
      <w:r w:rsidRPr="00B97A38">
        <w:rPr>
          <w:rFonts w:ascii="Book Antiqua" w:eastAsia="Book Antiqua" w:hAnsi="Book Antiqua" w:cs="Book Antiqua"/>
          <w:b/>
          <w:bCs/>
        </w:rPr>
        <w:t>11</w:t>
      </w:r>
      <w:r w:rsidRPr="00B97A38">
        <w:rPr>
          <w:rFonts w:ascii="Book Antiqua" w:eastAsia="Book Antiqua" w:hAnsi="Book Antiqua" w:cs="Book Antiqua"/>
        </w:rPr>
        <w:t>: 751795 [PMID: 34888258 DOI: 10.3389/fcimb.2021.751795]</w:t>
      </w:r>
    </w:p>
    <w:p w14:paraId="638E8879"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19 </w:t>
      </w:r>
      <w:proofErr w:type="spellStart"/>
      <w:r w:rsidRPr="00B97A38">
        <w:rPr>
          <w:rFonts w:ascii="Book Antiqua" w:eastAsia="Book Antiqua" w:hAnsi="Book Antiqua" w:cs="Book Antiqua"/>
          <w:b/>
          <w:bCs/>
        </w:rPr>
        <w:t>Herraez</w:t>
      </w:r>
      <w:proofErr w:type="spellEnd"/>
      <w:r w:rsidRPr="00B97A38">
        <w:rPr>
          <w:rFonts w:ascii="Book Antiqua" w:eastAsia="Book Antiqua" w:hAnsi="Book Antiqua" w:cs="Book Antiqua"/>
          <w:b/>
          <w:bCs/>
        </w:rPr>
        <w:t xml:space="preserve"> E</w:t>
      </w:r>
      <w:r w:rsidRPr="00B97A38">
        <w:rPr>
          <w:rFonts w:ascii="Book Antiqua" w:eastAsia="Book Antiqua" w:hAnsi="Book Antiqua" w:cs="Book Antiqua"/>
        </w:rPr>
        <w:t xml:space="preserve">, Romero MR, Macias RIR, Monte MJ, Marin JJG. Clinical relevance of the relationship between changes in gut microbiota and bile acid metabolism in patients with intrahepatic cholangiocarcinoma. </w:t>
      </w:r>
      <w:r w:rsidRPr="00B97A38">
        <w:rPr>
          <w:rFonts w:ascii="Book Antiqua" w:eastAsia="Book Antiqua" w:hAnsi="Book Antiqua" w:cs="Book Antiqua"/>
          <w:i/>
          <w:iCs/>
        </w:rPr>
        <w:t xml:space="preserve">Hepatobiliary Surg </w:t>
      </w:r>
      <w:proofErr w:type="spellStart"/>
      <w:r w:rsidRPr="00B97A38">
        <w:rPr>
          <w:rFonts w:ascii="Book Antiqua" w:eastAsia="Book Antiqua" w:hAnsi="Book Antiqua" w:cs="Book Antiqua"/>
          <w:i/>
          <w:iCs/>
        </w:rPr>
        <w:t>Nutr</w:t>
      </w:r>
      <w:proofErr w:type="spellEnd"/>
      <w:r w:rsidRPr="00B97A38">
        <w:rPr>
          <w:rFonts w:ascii="Book Antiqua" w:eastAsia="Book Antiqua" w:hAnsi="Book Antiqua" w:cs="Book Antiqua"/>
        </w:rPr>
        <w:t xml:space="preserve"> 2020; </w:t>
      </w:r>
      <w:r w:rsidRPr="00B97A38">
        <w:rPr>
          <w:rFonts w:ascii="Book Antiqua" w:eastAsia="Book Antiqua" w:hAnsi="Book Antiqua" w:cs="Book Antiqua"/>
          <w:b/>
          <w:bCs/>
        </w:rPr>
        <w:t>9</w:t>
      </w:r>
      <w:r w:rsidRPr="00B97A38">
        <w:rPr>
          <w:rFonts w:ascii="Book Antiqua" w:eastAsia="Book Antiqua" w:hAnsi="Book Antiqua" w:cs="Book Antiqua"/>
        </w:rPr>
        <w:t>: 211-214 [PMID: 32355682 DOI: 10.21037/hbsn.2019.10.11]</w:t>
      </w:r>
    </w:p>
    <w:p w14:paraId="6E1673FA"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20 </w:t>
      </w:r>
      <w:r w:rsidRPr="00B97A38">
        <w:rPr>
          <w:rFonts w:ascii="Book Antiqua" w:eastAsia="Book Antiqua" w:hAnsi="Book Antiqua" w:cs="Book Antiqua"/>
          <w:b/>
          <w:bCs/>
        </w:rPr>
        <w:t>Smith GD</w:t>
      </w:r>
      <w:r w:rsidRPr="00B97A38">
        <w:rPr>
          <w:rFonts w:ascii="Book Antiqua" w:eastAsia="Book Antiqua" w:hAnsi="Book Antiqua" w:cs="Book Antiqua"/>
        </w:rPr>
        <w:t xml:space="preserve">, Ebrahim S. 'Mendelian randomization': can genetic epidemiology contribute to understanding environmental determinants of disease? </w:t>
      </w:r>
      <w:r w:rsidRPr="00B97A38">
        <w:rPr>
          <w:rFonts w:ascii="Book Antiqua" w:eastAsia="Book Antiqua" w:hAnsi="Book Antiqua" w:cs="Book Antiqua"/>
          <w:i/>
          <w:iCs/>
        </w:rPr>
        <w:t>Int J Epidemiol</w:t>
      </w:r>
      <w:r w:rsidRPr="00B97A38">
        <w:rPr>
          <w:rFonts w:ascii="Book Antiqua" w:eastAsia="Book Antiqua" w:hAnsi="Book Antiqua" w:cs="Book Antiqua"/>
        </w:rPr>
        <w:t xml:space="preserve"> 2003; </w:t>
      </w:r>
      <w:r w:rsidRPr="00B97A38">
        <w:rPr>
          <w:rFonts w:ascii="Book Antiqua" w:eastAsia="Book Antiqua" w:hAnsi="Book Antiqua" w:cs="Book Antiqua"/>
          <w:b/>
          <w:bCs/>
        </w:rPr>
        <w:t>32</w:t>
      </w:r>
      <w:r w:rsidRPr="00B97A38">
        <w:rPr>
          <w:rFonts w:ascii="Book Antiqua" w:eastAsia="Book Antiqua" w:hAnsi="Book Antiqua" w:cs="Book Antiqua"/>
        </w:rPr>
        <w:t>: 1-22 [PMID: 12689998 DOI: 10.1093/</w:t>
      </w:r>
      <w:proofErr w:type="spellStart"/>
      <w:r w:rsidRPr="00B97A38">
        <w:rPr>
          <w:rFonts w:ascii="Book Antiqua" w:eastAsia="Book Antiqua" w:hAnsi="Book Antiqua" w:cs="Book Antiqua"/>
        </w:rPr>
        <w:t>ije</w:t>
      </w:r>
      <w:proofErr w:type="spellEnd"/>
      <w:r w:rsidRPr="00B97A38">
        <w:rPr>
          <w:rFonts w:ascii="Book Antiqua" w:eastAsia="Book Antiqua" w:hAnsi="Book Antiqua" w:cs="Book Antiqua"/>
        </w:rPr>
        <w:t>/dyg070]</w:t>
      </w:r>
    </w:p>
    <w:p w14:paraId="6E6C3ED8"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21 </w:t>
      </w:r>
      <w:proofErr w:type="spellStart"/>
      <w:r w:rsidRPr="00B97A38">
        <w:rPr>
          <w:rFonts w:ascii="Book Antiqua" w:eastAsia="Book Antiqua" w:hAnsi="Book Antiqua" w:cs="Book Antiqua"/>
          <w:b/>
          <w:bCs/>
        </w:rPr>
        <w:t>Skrivankova</w:t>
      </w:r>
      <w:proofErr w:type="spellEnd"/>
      <w:r w:rsidRPr="00B97A38">
        <w:rPr>
          <w:rFonts w:ascii="Book Antiqua" w:eastAsia="Book Antiqua" w:hAnsi="Book Antiqua" w:cs="Book Antiqua"/>
          <w:b/>
          <w:bCs/>
        </w:rPr>
        <w:t xml:space="preserve"> VW</w:t>
      </w:r>
      <w:r w:rsidRPr="00B97A38">
        <w:rPr>
          <w:rFonts w:ascii="Book Antiqua" w:eastAsia="Book Antiqua" w:hAnsi="Book Antiqua" w:cs="Book Antiqua"/>
        </w:rPr>
        <w:t xml:space="preserve">, Richmond RC, Woolf BAR, </w:t>
      </w:r>
      <w:proofErr w:type="spellStart"/>
      <w:r w:rsidRPr="00B97A38">
        <w:rPr>
          <w:rFonts w:ascii="Book Antiqua" w:eastAsia="Book Antiqua" w:hAnsi="Book Antiqua" w:cs="Book Antiqua"/>
        </w:rPr>
        <w:t>Yarmolinsky</w:t>
      </w:r>
      <w:proofErr w:type="spellEnd"/>
      <w:r w:rsidRPr="00B97A38">
        <w:rPr>
          <w:rFonts w:ascii="Book Antiqua" w:eastAsia="Book Antiqua" w:hAnsi="Book Antiqua" w:cs="Book Antiqua"/>
        </w:rPr>
        <w:t xml:space="preserve"> J, Davies NM, Swanson SA, VanderWeele TJ, Higgins JPT, Timpson NJ, Dimou N, Langenberg C, Golub RM, Loder EW, Gallo V, </w:t>
      </w:r>
      <w:proofErr w:type="spellStart"/>
      <w:r w:rsidRPr="00B97A38">
        <w:rPr>
          <w:rFonts w:ascii="Book Antiqua" w:eastAsia="Book Antiqua" w:hAnsi="Book Antiqua" w:cs="Book Antiqua"/>
        </w:rPr>
        <w:t>Tybjaerg</w:t>
      </w:r>
      <w:proofErr w:type="spellEnd"/>
      <w:r w:rsidRPr="00B97A38">
        <w:rPr>
          <w:rFonts w:ascii="Book Antiqua" w:eastAsia="Book Antiqua" w:hAnsi="Book Antiqua" w:cs="Book Antiqua"/>
        </w:rPr>
        <w:t xml:space="preserve">-Hansen A, Davey Smith G, Egger M, Richards JB. Strengthening the Reporting of Observational Studies in Epidemiology Using Mendelian Randomization: The STROBE-MR Statement. </w:t>
      </w:r>
      <w:r w:rsidRPr="00B97A38">
        <w:rPr>
          <w:rFonts w:ascii="Book Antiqua" w:eastAsia="Book Antiqua" w:hAnsi="Book Antiqua" w:cs="Book Antiqua"/>
          <w:i/>
          <w:iCs/>
        </w:rPr>
        <w:t>JAMA</w:t>
      </w:r>
      <w:r w:rsidRPr="00B97A38">
        <w:rPr>
          <w:rFonts w:ascii="Book Antiqua" w:eastAsia="Book Antiqua" w:hAnsi="Book Antiqua" w:cs="Book Antiqua"/>
        </w:rPr>
        <w:t xml:space="preserve"> 2021; </w:t>
      </w:r>
      <w:r w:rsidRPr="00B97A38">
        <w:rPr>
          <w:rFonts w:ascii="Book Antiqua" w:eastAsia="Book Antiqua" w:hAnsi="Book Antiqua" w:cs="Book Antiqua"/>
          <w:b/>
          <w:bCs/>
        </w:rPr>
        <w:t>326</w:t>
      </w:r>
      <w:r w:rsidRPr="00B97A38">
        <w:rPr>
          <w:rFonts w:ascii="Book Antiqua" w:eastAsia="Book Antiqua" w:hAnsi="Book Antiqua" w:cs="Book Antiqua"/>
        </w:rPr>
        <w:t>: 1614-1621 [PMID: 34698778 DOI: 10.1001/jama.2021.18236]</w:t>
      </w:r>
    </w:p>
    <w:p w14:paraId="49B3DC94"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22 </w:t>
      </w:r>
      <w:proofErr w:type="spellStart"/>
      <w:r w:rsidRPr="00B97A38">
        <w:rPr>
          <w:rFonts w:ascii="Book Antiqua" w:eastAsia="Book Antiqua" w:hAnsi="Book Antiqua" w:cs="Book Antiqua"/>
          <w:b/>
          <w:bCs/>
        </w:rPr>
        <w:t>Kurilshikov</w:t>
      </w:r>
      <w:proofErr w:type="spellEnd"/>
      <w:r w:rsidRPr="00B97A38">
        <w:rPr>
          <w:rFonts w:ascii="Book Antiqua" w:eastAsia="Book Antiqua" w:hAnsi="Book Antiqua" w:cs="Book Antiqua"/>
          <w:b/>
          <w:bCs/>
        </w:rPr>
        <w:t xml:space="preserve"> A</w:t>
      </w:r>
      <w:r w:rsidRPr="00B97A38">
        <w:rPr>
          <w:rFonts w:ascii="Book Antiqua" w:eastAsia="Book Antiqua" w:hAnsi="Book Antiqua" w:cs="Book Antiqua"/>
        </w:rPr>
        <w:t xml:space="preserve">, Medina-Gomez C, </w:t>
      </w:r>
      <w:proofErr w:type="spellStart"/>
      <w:r w:rsidRPr="00B97A38">
        <w:rPr>
          <w:rFonts w:ascii="Book Antiqua" w:eastAsia="Book Antiqua" w:hAnsi="Book Antiqua" w:cs="Book Antiqua"/>
        </w:rPr>
        <w:t>Bacigalupe</w:t>
      </w:r>
      <w:proofErr w:type="spellEnd"/>
      <w:r w:rsidRPr="00B97A38">
        <w:rPr>
          <w:rFonts w:ascii="Book Antiqua" w:eastAsia="Book Antiqua" w:hAnsi="Book Antiqua" w:cs="Book Antiqua"/>
        </w:rPr>
        <w:t xml:space="preserve"> R, </w:t>
      </w:r>
      <w:proofErr w:type="spellStart"/>
      <w:r w:rsidRPr="00B97A38">
        <w:rPr>
          <w:rFonts w:ascii="Book Antiqua" w:eastAsia="Book Antiqua" w:hAnsi="Book Antiqua" w:cs="Book Antiqua"/>
        </w:rPr>
        <w:t>Radjabzadeh</w:t>
      </w:r>
      <w:proofErr w:type="spellEnd"/>
      <w:r w:rsidRPr="00B97A38">
        <w:rPr>
          <w:rFonts w:ascii="Book Antiqua" w:eastAsia="Book Antiqua" w:hAnsi="Book Antiqua" w:cs="Book Antiqua"/>
        </w:rPr>
        <w:t xml:space="preserve"> D, Wang J, Demirkan A, Le Roy CI, Raygoza Garay JA, Finnicum CT, Liu X, </w:t>
      </w:r>
      <w:proofErr w:type="spellStart"/>
      <w:r w:rsidRPr="00B97A38">
        <w:rPr>
          <w:rFonts w:ascii="Book Antiqua" w:eastAsia="Book Antiqua" w:hAnsi="Book Antiqua" w:cs="Book Antiqua"/>
        </w:rPr>
        <w:t>Zhernakova</w:t>
      </w:r>
      <w:proofErr w:type="spellEnd"/>
      <w:r w:rsidRPr="00B97A38">
        <w:rPr>
          <w:rFonts w:ascii="Book Antiqua" w:eastAsia="Book Antiqua" w:hAnsi="Book Antiqua" w:cs="Book Antiqua"/>
        </w:rPr>
        <w:t xml:space="preserve"> DV, Bonder MJ, Hansen TH, Frost F, </w:t>
      </w:r>
      <w:proofErr w:type="spellStart"/>
      <w:r w:rsidRPr="00B97A38">
        <w:rPr>
          <w:rFonts w:ascii="Book Antiqua" w:eastAsia="Book Antiqua" w:hAnsi="Book Antiqua" w:cs="Book Antiqua"/>
        </w:rPr>
        <w:t>Rühlemann</w:t>
      </w:r>
      <w:proofErr w:type="spellEnd"/>
      <w:r w:rsidRPr="00B97A38">
        <w:rPr>
          <w:rFonts w:ascii="Book Antiqua" w:eastAsia="Book Antiqua" w:hAnsi="Book Antiqua" w:cs="Book Antiqua"/>
        </w:rPr>
        <w:t xml:space="preserve"> MC, Turpin W, Moon JY, Kim HN, </w:t>
      </w:r>
      <w:proofErr w:type="spellStart"/>
      <w:r w:rsidRPr="00B97A38">
        <w:rPr>
          <w:rFonts w:ascii="Book Antiqua" w:eastAsia="Book Antiqua" w:hAnsi="Book Antiqua" w:cs="Book Antiqua"/>
        </w:rPr>
        <w:t>Lüll</w:t>
      </w:r>
      <w:proofErr w:type="spellEnd"/>
      <w:r w:rsidRPr="00B97A38">
        <w:rPr>
          <w:rFonts w:ascii="Book Antiqua" w:eastAsia="Book Antiqua" w:hAnsi="Book Antiqua" w:cs="Book Antiqua"/>
        </w:rPr>
        <w:t xml:space="preserve"> K, </w:t>
      </w:r>
      <w:proofErr w:type="spellStart"/>
      <w:r w:rsidRPr="00B97A38">
        <w:rPr>
          <w:rFonts w:ascii="Book Antiqua" w:eastAsia="Book Antiqua" w:hAnsi="Book Antiqua" w:cs="Book Antiqua"/>
        </w:rPr>
        <w:t>Barkan</w:t>
      </w:r>
      <w:proofErr w:type="spellEnd"/>
      <w:r w:rsidRPr="00B97A38">
        <w:rPr>
          <w:rFonts w:ascii="Book Antiqua" w:eastAsia="Book Antiqua" w:hAnsi="Book Antiqua" w:cs="Book Antiqua"/>
        </w:rPr>
        <w:t xml:space="preserve"> E, Shah SA, </w:t>
      </w:r>
      <w:proofErr w:type="spellStart"/>
      <w:r w:rsidRPr="00B97A38">
        <w:rPr>
          <w:rFonts w:ascii="Book Antiqua" w:eastAsia="Book Antiqua" w:hAnsi="Book Antiqua" w:cs="Book Antiqua"/>
        </w:rPr>
        <w:t>Fornage</w:t>
      </w:r>
      <w:proofErr w:type="spellEnd"/>
      <w:r w:rsidRPr="00B97A38">
        <w:rPr>
          <w:rFonts w:ascii="Book Antiqua" w:eastAsia="Book Antiqua" w:hAnsi="Book Antiqua" w:cs="Book Antiqua"/>
        </w:rPr>
        <w:t xml:space="preserve"> M, </w:t>
      </w:r>
      <w:proofErr w:type="spellStart"/>
      <w:r w:rsidRPr="00B97A38">
        <w:rPr>
          <w:rFonts w:ascii="Book Antiqua" w:eastAsia="Book Antiqua" w:hAnsi="Book Antiqua" w:cs="Book Antiqua"/>
        </w:rPr>
        <w:t>Szopinska-Tokov</w:t>
      </w:r>
      <w:proofErr w:type="spellEnd"/>
      <w:r w:rsidRPr="00B97A38">
        <w:rPr>
          <w:rFonts w:ascii="Book Antiqua" w:eastAsia="Book Antiqua" w:hAnsi="Book Antiqua" w:cs="Book Antiqua"/>
        </w:rPr>
        <w:t xml:space="preserve"> J, Wallen ZD, Borisevich D, Agreus L, Andreasson A, Bang C, </w:t>
      </w:r>
      <w:proofErr w:type="spellStart"/>
      <w:r w:rsidRPr="00B97A38">
        <w:rPr>
          <w:rFonts w:ascii="Book Antiqua" w:eastAsia="Book Antiqua" w:hAnsi="Book Antiqua" w:cs="Book Antiqua"/>
        </w:rPr>
        <w:t>Bedrani</w:t>
      </w:r>
      <w:proofErr w:type="spellEnd"/>
      <w:r w:rsidRPr="00B97A38">
        <w:rPr>
          <w:rFonts w:ascii="Book Antiqua" w:eastAsia="Book Antiqua" w:hAnsi="Book Antiqua" w:cs="Book Antiqua"/>
        </w:rPr>
        <w:t xml:space="preserve"> L, Bell JT, Bisgaard H, Boehnke M, Boomsma DI, Burk </w:t>
      </w:r>
      <w:r w:rsidRPr="00B97A38">
        <w:rPr>
          <w:rFonts w:ascii="Book Antiqua" w:eastAsia="Book Antiqua" w:hAnsi="Book Antiqua" w:cs="Book Antiqua"/>
        </w:rPr>
        <w:lastRenderedPageBreak/>
        <w:t xml:space="preserve">RD, </w:t>
      </w:r>
      <w:proofErr w:type="spellStart"/>
      <w:r w:rsidRPr="00B97A38">
        <w:rPr>
          <w:rFonts w:ascii="Book Antiqua" w:eastAsia="Book Antiqua" w:hAnsi="Book Antiqua" w:cs="Book Antiqua"/>
        </w:rPr>
        <w:t>Claringbould</w:t>
      </w:r>
      <w:proofErr w:type="spellEnd"/>
      <w:r w:rsidRPr="00B97A38">
        <w:rPr>
          <w:rFonts w:ascii="Book Antiqua" w:eastAsia="Book Antiqua" w:hAnsi="Book Antiqua" w:cs="Book Antiqua"/>
        </w:rPr>
        <w:t xml:space="preserve"> A, </w:t>
      </w:r>
      <w:proofErr w:type="spellStart"/>
      <w:r w:rsidRPr="00B97A38">
        <w:rPr>
          <w:rFonts w:ascii="Book Antiqua" w:eastAsia="Book Antiqua" w:hAnsi="Book Antiqua" w:cs="Book Antiqua"/>
        </w:rPr>
        <w:t>Croitoru</w:t>
      </w:r>
      <w:proofErr w:type="spellEnd"/>
      <w:r w:rsidRPr="00B97A38">
        <w:rPr>
          <w:rFonts w:ascii="Book Antiqua" w:eastAsia="Book Antiqua" w:hAnsi="Book Antiqua" w:cs="Book Antiqua"/>
        </w:rPr>
        <w:t xml:space="preserve"> K, Davies GE, van </w:t>
      </w:r>
      <w:proofErr w:type="spellStart"/>
      <w:r w:rsidRPr="00B97A38">
        <w:rPr>
          <w:rFonts w:ascii="Book Antiqua" w:eastAsia="Book Antiqua" w:hAnsi="Book Antiqua" w:cs="Book Antiqua"/>
        </w:rPr>
        <w:t>Duijn</w:t>
      </w:r>
      <w:proofErr w:type="spellEnd"/>
      <w:r w:rsidRPr="00B97A38">
        <w:rPr>
          <w:rFonts w:ascii="Book Antiqua" w:eastAsia="Book Antiqua" w:hAnsi="Book Antiqua" w:cs="Book Antiqua"/>
        </w:rPr>
        <w:t xml:space="preserve"> CM, </w:t>
      </w:r>
      <w:proofErr w:type="spellStart"/>
      <w:r w:rsidRPr="00B97A38">
        <w:rPr>
          <w:rFonts w:ascii="Book Antiqua" w:eastAsia="Book Antiqua" w:hAnsi="Book Antiqua" w:cs="Book Antiqua"/>
        </w:rPr>
        <w:t>Duijts</w:t>
      </w:r>
      <w:proofErr w:type="spellEnd"/>
      <w:r w:rsidRPr="00B97A38">
        <w:rPr>
          <w:rFonts w:ascii="Book Antiqua" w:eastAsia="Book Antiqua" w:hAnsi="Book Antiqua" w:cs="Book Antiqua"/>
        </w:rPr>
        <w:t xml:space="preserve"> L, </w:t>
      </w:r>
      <w:proofErr w:type="spellStart"/>
      <w:r w:rsidRPr="00B97A38">
        <w:rPr>
          <w:rFonts w:ascii="Book Antiqua" w:eastAsia="Book Antiqua" w:hAnsi="Book Antiqua" w:cs="Book Antiqua"/>
        </w:rPr>
        <w:t>Falony</w:t>
      </w:r>
      <w:proofErr w:type="spellEnd"/>
      <w:r w:rsidRPr="00B97A38">
        <w:rPr>
          <w:rFonts w:ascii="Book Antiqua" w:eastAsia="Book Antiqua" w:hAnsi="Book Antiqua" w:cs="Book Antiqua"/>
        </w:rPr>
        <w:t xml:space="preserve"> G, Fu J, van der Graaf A, Hansen T, Homuth G, Hughes DA, </w:t>
      </w:r>
      <w:proofErr w:type="spellStart"/>
      <w:r w:rsidRPr="00B97A38">
        <w:rPr>
          <w:rFonts w:ascii="Book Antiqua" w:eastAsia="Book Antiqua" w:hAnsi="Book Antiqua" w:cs="Book Antiqua"/>
        </w:rPr>
        <w:t>Ijzerman</w:t>
      </w:r>
      <w:proofErr w:type="spellEnd"/>
      <w:r w:rsidRPr="00B97A38">
        <w:rPr>
          <w:rFonts w:ascii="Book Antiqua" w:eastAsia="Book Antiqua" w:hAnsi="Book Antiqua" w:cs="Book Antiqua"/>
        </w:rPr>
        <w:t xml:space="preserve"> RG, Jackson MA, </w:t>
      </w:r>
      <w:proofErr w:type="spellStart"/>
      <w:r w:rsidRPr="00B97A38">
        <w:rPr>
          <w:rFonts w:ascii="Book Antiqua" w:eastAsia="Book Antiqua" w:hAnsi="Book Antiqua" w:cs="Book Antiqua"/>
        </w:rPr>
        <w:t>Jaddoe</w:t>
      </w:r>
      <w:proofErr w:type="spellEnd"/>
      <w:r w:rsidRPr="00B97A38">
        <w:rPr>
          <w:rFonts w:ascii="Book Antiqua" w:eastAsia="Book Antiqua" w:hAnsi="Book Antiqua" w:cs="Book Antiqua"/>
        </w:rPr>
        <w:t xml:space="preserve"> VWV, </w:t>
      </w:r>
      <w:proofErr w:type="spellStart"/>
      <w:r w:rsidRPr="00B97A38">
        <w:rPr>
          <w:rFonts w:ascii="Book Antiqua" w:eastAsia="Book Antiqua" w:hAnsi="Book Antiqua" w:cs="Book Antiqua"/>
        </w:rPr>
        <w:t>Joossens</w:t>
      </w:r>
      <w:proofErr w:type="spellEnd"/>
      <w:r w:rsidRPr="00B97A38">
        <w:rPr>
          <w:rFonts w:ascii="Book Antiqua" w:eastAsia="Book Antiqua" w:hAnsi="Book Antiqua" w:cs="Book Antiqua"/>
        </w:rPr>
        <w:t xml:space="preserve"> M, Jørgensen T, Keszthelyi D, Knight R, </w:t>
      </w:r>
      <w:proofErr w:type="spellStart"/>
      <w:r w:rsidRPr="00B97A38">
        <w:rPr>
          <w:rFonts w:ascii="Book Antiqua" w:eastAsia="Book Antiqua" w:hAnsi="Book Antiqua" w:cs="Book Antiqua"/>
        </w:rPr>
        <w:t>Laakso</w:t>
      </w:r>
      <w:proofErr w:type="spellEnd"/>
      <w:r w:rsidRPr="00B97A38">
        <w:rPr>
          <w:rFonts w:ascii="Book Antiqua" w:eastAsia="Book Antiqua" w:hAnsi="Book Antiqua" w:cs="Book Antiqua"/>
        </w:rPr>
        <w:t xml:space="preserve"> M, </w:t>
      </w:r>
      <w:proofErr w:type="spellStart"/>
      <w:r w:rsidRPr="00B97A38">
        <w:rPr>
          <w:rFonts w:ascii="Book Antiqua" w:eastAsia="Book Antiqua" w:hAnsi="Book Antiqua" w:cs="Book Antiqua"/>
        </w:rPr>
        <w:t>Laudes</w:t>
      </w:r>
      <w:proofErr w:type="spellEnd"/>
      <w:r w:rsidRPr="00B97A38">
        <w:rPr>
          <w:rFonts w:ascii="Book Antiqua" w:eastAsia="Book Antiqua" w:hAnsi="Book Antiqua" w:cs="Book Antiqua"/>
        </w:rPr>
        <w:t xml:space="preserve"> M, </w:t>
      </w:r>
      <w:proofErr w:type="spellStart"/>
      <w:r w:rsidRPr="00B97A38">
        <w:rPr>
          <w:rFonts w:ascii="Book Antiqua" w:eastAsia="Book Antiqua" w:hAnsi="Book Antiqua" w:cs="Book Antiqua"/>
        </w:rPr>
        <w:t>Launer</w:t>
      </w:r>
      <w:proofErr w:type="spellEnd"/>
      <w:r w:rsidRPr="00B97A38">
        <w:rPr>
          <w:rFonts w:ascii="Book Antiqua" w:eastAsia="Book Antiqua" w:hAnsi="Book Antiqua" w:cs="Book Antiqua"/>
        </w:rPr>
        <w:t xml:space="preserve"> LJ, Lieb W, </w:t>
      </w:r>
      <w:proofErr w:type="spellStart"/>
      <w:r w:rsidRPr="00B97A38">
        <w:rPr>
          <w:rFonts w:ascii="Book Antiqua" w:eastAsia="Book Antiqua" w:hAnsi="Book Antiqua" w:cs="Book Antiqua"/>
        </w:rPr>
        <w:t>Lusis</w:t>
      </w:r>
      <w:proofErr w:type="spellEnd"/>
      <w:r w:rsidRPr="00B97A38">
        <w:rPr>
          <w:rFonts w:ascii="Book Antiqua" w:eastAsia="Book Antiqua" w:hAnsi="Book Antiqua" w:cs="Book Antiqua"/>
        </w:rPr>
        <w:t xml:space="preserve"> AJ, </w:t>
      </w:r>
      <w:proofErr w:type="spellStart"/>
      <w:r w:rsidRPr="00B97A38">
        <w:rPr>
          <w:rFonts w:ascii="Book Antiqua" w:eastAsia="Book Antiqua" w:hAnsi="Book Antiqua" w:cs="Book Antiqua"/>
        </w:rPr>
        <w:t>Masclee</w:t>
      </w:r>
      <w:proofErr w:type="spellEnd"/>
      <w:r w:rsidRPr="00B97A38">
        <w:rPr>
          <w:rFonts w:ascii="Book Antiqua" w:eastAsia="Book Antiqua" w:hAnsi="Book Antiqua" w:cs="Book Antiqua"/>
        </w:rPr>
        <w:t xml:space="preserve"> AAM, Moll HA, </w:t>
      </w:r>
      <w:proofErr w:type="spellStart"/>
      <w:r w:rsidRPr="00B97A38">
        <w:rPr>
          <w:rFonts w:ascii="Book Antiqua" w:eastAsia="Book Antiqua" w:hAnsi="Book Antiqua" w:cs="Book Antiqua"/>
        </w:rPr>
        <w:t>Mujagic</w:t>
      </w:r>
      <w:proofErr w:type="spellEnd"/>
      <w:r w:rsidRPr="00B97A38">
        <w:rPr>
          <w:rFonts w:ascii="Book Antiqua" w:eastAsia="Book Antiqua" w:hAnsi="Book Antiqua" w:cs="Book Antiqua"/>
        </w:rPr>
        <w:t xml:space="preserve"> Z, </w:t>
      </w:r>
      <w:proofErr w:type="spellStart"/>
      <w:r w:rsidRPr="00B97A38">
        <w:rPr>
          <w:rFonts w:ascii="Book Antiqua" w:eastAsia="Book Antiqua" w:hAnsi="Book Antiqua" w:cs="Book Antiqua"/>
        </w:rPr>
        <w:t>Qibin</w:t>
      </w:r>
      <w:proofErr w:type="spellEnd"/>
      <w:r w:rsidRPr="00B97A38">
        <w:rPr>
          <w:rFonts w:ascii="Book Antiqua" w:eastAsia="Book Antiqua" w:hAnsi="Book Antiqua" w:cs="Book Antiqua"/>
        </w:rPr>
        <w:t xml:space="preserve"> Q, Rothschild D, Shin H, Sørensen SJ, Steves CJ, Thorsen J, Timpson NJ, Tito RY, Vieira-Silva S, </w:t>
      </w:r>
      <w:proofErr w:type="spellStart"/>
      <w:r w:rsidRPr="00B97A38">
        <w:rPr>
          <w:rFonts w:ascii="Book Antiqua" w:eastAsia="Book Antiqua" w:hAnsi="Book Antiqua" w:cs="Book Antiqua"/>
        </w:rPr>
        <w:t>Völker</w:t>
      </w:r>
      <w:proofErr w:type="spellEnd"/>
      <w:r w:rsidRPr="00B97A38">
        <w:rPr>
          <w:rFonts w:ascii="Book Antiqua" w:eastAsia="Book Antiqua" w:hAnsi="Book Antiqua" w:cs="Book Antiqua"/>
        </w:rPr>
        <w:t xml:space="preserve"> U, </w:t>
      </w:r>
      <w:proofErr w:type="spellStart"/>
      <w:r w:rsidRPr="00B97A38">
        <w:rPr>
          <w:rFonts w:ascii="Book Antiqua" w:eastAsia="Book Antiqua" w:hAnsi="Book Antiqua" w:cs="Book Antiqua"/>
        </w:rPr>
        <w:t>Völzke</w:t>
      </w:r>
      <w:proofErr w:type="spellEnd"/>
      <w:r w:rsidRPr="00B97A38">
        <w:rPr>
          <w:rFonts w:ascii="Book Antiqua" w:eastAsia="Book Antiqua" w:hAnsi="Book Antiqua" w:cs="Book Antiqua"/>
        </w:rPr>
        <w:t xml:space="preserve"> H, </w:t>
      </w:r>
      <w:proofErr w:type="spellStart"/>
      <w:r w:rsidRPr="00B97A38">
        <w:rPr>
          <w:rFonts w:ascii="Book Antiqua" w:eastAsia="Book Antiqua" w:hAnsi="Book Antiqua" w:cs="Book Antiqua"/>
        </w:rPr>
        <w:t>Võsa</w:t>
      </w:r>
      <w:proofErr w:type="spellEnd"/>
      <w:r w:rsidRPr="00B97A38">
        <w:rPr>
          <w:rFonts w:ascii="Book Antiqua" w:eastAsia="Book Antiqua" w:hAnsi="Book Antiqua" w:cs="Book Antiqua"/>
        </w:rPr>
        <w:t xml:space="preserve"> U, Wade KH, Walter S, Watanabe K, Weiss S, Weiss FU, </w:t>
      </w:r>
      <w:proofErr w:type="spellStart"/>
      <w:r w:rsidRPr="00B97A38">
        <w:rPr>
          <w:rFonts w:ascii="Book Antiqua" w:eastAsia="Book Antiqua" w:hAnsi="Book Antiqua" w:cs="Book Antiqua"/>
        </w:rPr>
        <w:t>Weissbrod</w:t>
      </w:r>
      <w:proofErr w:type="spellEnd"/>
      <w:r w:rsidRPr="00B97A38">
        <w:rPr>
          <w:rFonts w:ascii="Book Antiqua" w:eastAsia="Book Antiqua" w:hAnsi="Book Antiqua" w:cs="Book Antiqua"/>
        </w:rPr>
        <w:t xml:space="preserve"> O, </w:t>
      </w:r>
      <w:proofErr w:type="spellStart"/>
      <w:r w:rsidRPr="00B97A38">
        <w:rPr>
          <w:rFonts w:ascii="Book Antiqua" w:eastAsia="Book Antiqua" w:hAnsi="Book Antiqua" w:cs="Book Antiqua"/>
        </w:rPr>
        <w:t>Westra</w:t>
      </w:r>
      <w:proofErr w:type="spellEnd"/>
      <w:r w:rsidRPr="00B97A38">
        <w:rPr>
          <w:rFonts w:ascii="Book Antiqua" w:eastAsia="Book Antiqua" w:hAnsi="Book Antiqua" w:cs="Book Antiqua"/>
        </w:rPr>
        <w:t xml:space="preserve"> HJ, Willemsen G, Payami H, Jonkers DMAE, Arias Vasquez A, de Geus EJC, Meyer KA, Stokholm J, Segal E, Org E, </w:t>
      </w:r>
      <w:proofErr w:type="spellStart"/>
      <w:r w:rsidRPr="00B97A38">
        <w:rPr>
          <w:rFonts w:ascii="Book Antiqua" w:eastAsia="Book Antiqua" w:hAnsi="Book Antiqua" w:cs="Book Antiqua"/>
        </w:rPr>
        <w:t>Wijmenga</w:t>
      </w:r>
      <w:proofErr w:type="spellEnd"/>
      <w:r w:rsidRPr="00B97A38">
        <w:rPr>
          <w:rFonts w:ascii="Book Antiqua" w:eastAsia="Book Antiqua" w:hAnsi="Book Antiqua" w:cs="Book Antiqua"/>
        </w:rPr>
        <w:t xml:space="preserve"> C, Kim HL, Kaplan RC, Spector TD, </w:t>
      </w:r>
      <w:proofErr w:type="spellStart"/>
      <w:r w:rsidRPr="00B97A38">
        <w:rPr>
          <w:rFonts w:ascii="Book Antiqua" w:eastAsia="Book Antiqua" w:hAnsi="Book Antiqua" w:cs="Book Antiqua"/>
        </w:rPr>
        <w:t>Uitterlinden</w:t>
      </w:r>
      <w:proofErr w:type="spellEnd"/>
      <w:r w:rsidRPr="00B97A38">
        <w:rPr>
          <w:rFonts w:ascii="Book Antiqua" w:eastAsia="Book Antiqua" w:hAnsi="Book Antiqua" w:cs="Book Antiqua"/>
        </w:rPr>
        <w:t xml:space="preserve"> AG, </w:t>
      </w:r>
      <w:proofErr w:type="spellStart"/>
      <w:r w:rsidRPr="00B97A38">
        <w:rPr>
          <w:rFonts w:ascii="Book Antiqua" w:eastAsia="Book Antiqua" w:hAnsi="Book Antiqua" w:cs="Book Antiqua"/>
        </w:rPr>
        <w:t>Rivadeneira</w:t>
      </w:r>
      <w:proofErr w:type="spellEnd"/>
      <w:r w:rsidRPr="00B97A38">
        <w:rPr>
          <w:rFonts w:ascii="Book Antiqua" w:eastAsia="Book Antiqua" w:hAnsi="Book Antiqua" w:cs="Book Antiqua"/>
        </w:rPr>
        <w:t xml:space="preserve"> F, Franke A, Lerch MM, Franke L, Sanna S, D'Amato M, Pedersen O, Paterson AD, </w:t>
      </w:r>
      <w:proofErr w:type="spellStart"/>
      <w:r w:rsidRPr="00B97A38">
        <w:rPr>
          <w:rFonts w:ascii="Book Antiqua" w:eastAsia="Book Antiqua" w:hAnsi="Book Antiqua" w:cs="Book Antiqua"/>
        </w:rPr>
        <w:t>Kraaij</w:t>
      </w:r>
      <w:proofErr w:type="spellEnd"/>
      <w:r w:rsidRPr="00B97A38">
        <w:rPr>
          <w:rFonts w:ascii="Book Antiqua" w:eastAsia="Book Antiqua" w:hAnsi="Book Antiqua" w:cs="Book Antiqua"/>
        </w:rPr>
        <w:t xml:space="preserve"> R, </w:t>
      </w:r>
      <w:proofErr w:type="spellStart"/>
      <w:r w:rsidRPr="00B97A38">
        <w:rPr>
          <w:rFonts w:ascii="Book Antiqua" w:eastAsia="Book Antiqua" w:hAnsi="Book Antiqua" w:cs="Book Antiqua"/>
        </w:rPr>
        <w:t>Raes</w:t>
      </w:r>
      <w:proofErr w:type="spellEnd"/>
      <w:r w:rsidRPr="00B97A38">
        <w:rPr>
          <w:rFonts w:ascii="Book Antiqua" w:eastAsia="Book Antiqua" w:hAnsi="Book Antiqua" w:cs="Book Antiqua"/>
        </w:rPr>
        <w:t xml:space="preserve"> J, </w:t>
      </w:r>
      <w:proofErr w:type="spellStart"/>
      <w:r w:rsidRPr="00B97A38">
        <w:rPr>
          <w:rFonts w:ascii="Book Antiqua" w:eastAsia="Book Antiqua" w:hAnsi="Book Antiqua" w:cs="Book Antiqua"/>
        </w:rPr>
        <w:t>Zhernakova</w:t>
      </w:r>
      <w:proofErr w:type="spellEnd"/>
      <w:r w:rsidRPr="00B97A38">
        <w:rPr>
          <w:rFonts w:ascii="Book Antiqua" w:eastAsia="Book Antiqua" w:hAnsi="Book Antiqua" w:cs="Book Antiqua"/>
        </w:rPr>
        <w:t xml:space="preserve"> A. Large-scale association analyses identify host factors influencing human gut microbiome composition. </w:t>
      </w:r>
      <w:r w:rsidRPr="00B97A38">
        <w:rPr>
          <w:rFonts w:ascii="Book Antiqua" w:eastAsia="Book Antiqua" w:hAnsi="Book Antiqua" w:cs="Book Antiqua"/>
          <w:i/>
          <w:iCs/>
        </w:rPr>
        <w:t>Nat Genet</w:t>
      </w:r>
      <w:r w:rsidRPr="00B97A38">
        <w:rPr>
          <w:rFonts w:ascii="Book Antiqua" w:eastAsia="Book Antiqua" w:hAnsi="Book Antiqua" w:cs="Book Antiqua"/>
        </w:rPr>
        <w:t xml:space="preserve"> 2021; </w:t>
      </w:r>
      <w:r w:rsidRPr="00B97A38">
        <w:rPr>
          <w:rFonts w:ascii="Book Antiqua" w:eastAsia="Book Antiqua" w:hAnsi="Book Antiqua" w:cs="Book Antiqua"/>
          <w:b/>
          <w:bCs/>
        </w:rPr>
        <w:t>53</w:t>
      </w:r>
      <w:r w:rsidRPr="00B97A38">
        <w:rPr>
          <w:rFonts w:ascii="Book Antiqua" w:eastAsia="Book Antiqua" w:hAnsi="Book Antiqua" w:cs="Book Antiqua"/>
        </w:rPr>
        <w:t>: 156-165 [PMID: 33462485 DOI: 10.1038/s41588-020-00763-1]</w:t>
      </w:r>
    </w:p>
    <w:p w14:paraId="1421FA34"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23 </w:t>
      </w:r>
      <w:r w:rsidRPr="00B97A38">
        <w:rPr>
          <w:rFonts w:ascii="Book Antiqua" w:eastAsia="Book Antiqua" w:hAnsi="Book Antiqua" w:cs="Book Antiqua"/>
          <w:b/>
          <w:bCs/>
        </w:rPr>
        <w:t>Jiang L</w:t>
      </w:r>
      <w:r w:rsidRPr="00B97A38">
        <w:rPr>
          <w:rFonts w:ascii="Book Antiqua" w:eastAsia="Book Antiqua" w:hAnsi="Book Antiqua" w:cs="Book Antiqua"/>
        </w:rPr>
        <w:t xml:space="preserve">, Zheng Z, Fang H, Yang J. A generalized linear mixed model association tool for biobank-scale data. </w:t>
      </w:r>
      <w:r w:rsidRPr="00B97A38">
        <w:rPr>
          <w:rFonts w:ascii="Book Antiqua" w:eastAsia="Book Antiqua" w:hAnsi="Book Antiqua" w:cs="Book Antiqua"/>
          <w:i/>
          <w:iCs/>
        </w:rPr>
        <w:t>Nat Genet</w:t>
      </w:r>
      <w:r w:rsidRPr="00B97A38">
        <w:rPr>
          <w:rFonts w:ascii="Book Antiqua" w:eastAsia="Book Antiqua" w:hAnsi="Book Antiqua" w:cs="Book Antiqua"/>
        </w:rPr>
        <w:t xml:space="preserve"> 2021; </w:t>
      </w:r>
      <w:r w:rsidRPr="00B97A38">
        <w:rPr>
          <w:rFonts w:ascii="Book Antiqua" w:eastAsia="Book Antiqua" w:hAnsi="Book Antiqua" w:cs="Book Antiqua"/>
          <w:b/>
          <w:bCs/>
        </w:rPr>
        <w:t>53</w:t>
      </w:r>
      <w:r w:rsidRPr="00B97A38">
        <w:rPr>
          <w:rFonts w:ascii="Book Antiqua" w:eastAsia="Book Antiqua" w:hAnsi="Book Antiqua" w:cs="Book Antiqua"/>
        </w:rPr>
        <w:t>: 1616-1621 [PMID: 34737426 DOI: 10.1038/s41588-021-00954-4]</w:t>
      </w:r>
    </w:p>
    <w:p w14:paraId="76884799"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24 </w:t>
      </w:r>
      <w:r w:rsidRPr="00B97A38">
        <w:rPr>
          <w:rFonts w:ascii="Book Antiqua" w:eastAsia="Book Antiqua" w:hAnsi="Book Antiqua" w:cs="Book Antiqua"/>
          <w:b/>
          <w:bCs/>
        </w:rPr>
        <w:t>Chen S</w:t>
      </w:r>
      <w:r w:rsidRPr="00B97A38">
        <w:rPr>
          <w:rFonts w:ascii="Book Antiqua" w:eastAsia="Book Antiqua" w:hAnsi="Book Antiqua" w:cs="Book Antiqua"/>
        </w:rPr>
        <w:t xml:space="preserve">, Zhou G, Han H, Jin J, Li Z. Causal effects of specific gut microbiota on bone mineral density: a two-sample Mendelian randomization study. </w:t>
      </w:r>
      <w:r w:rsidRPr="00B97A38">
        <w:rPr>
          <w:rFonts w:ascii="Book Antiqua" w:eastAsia="Book Antiqua" w:hAnsi="Book Antiqua" w:cs="Book Antiqua"/>
          <w:i/>
          <w:iCs/>
        </w:rPr>
        <w:t>Front Endocrinol (Lausanne)</w:t>
      </w:r>
      <w:r w:rsidRPr="00B97A38">
        <w:rPr>
          <w:rFonts w:ascii="Book Antiqua" w:eastAsia="Book Antiqua" w:hAnsi="Book Antiqua" w:cs="Book Antiqua"/>
        </w:rPr>
        <w:t xml:space="preserve"> 2023; </w:t>
      </w:r>
      <w:r w:rsidRPr="00B97A38">
        <w:rPr>
          <w:rFonts w:ascii="Book Antiqua" w:eastAsia="Book Antiqua" w:hAnsi="Book Antiqua" w:cs="Book Antiqua"/>
          <w:b/>
          <w:bCs/>
        </w:rPr>
        <w:t>14</w:t>
      </w:r>
      <w:r w:rsidRPr="00B97A38">
        <w:rPr>
          <w:rFonts w:ascii="Book Antiqua" w:eastAsia="Book Antiqua" w:hAnsi="Book Antiqua" w:cs="Book Antiqua"/>
        </w:rPr>
        <w:t>: 1178831 [PMID: 37645419 DOI: 10.3389/fendo.2023.1178831]</w:t>
      </w:r>
    </w:p>
    <w:p w14:paraId="652FA6F3"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25 </w:t>
      </w:r>
      <w:r w:rsidRPr="00B97A38">
        <w:rPr>
          <w:rFonts w:ascii="Book Antiqua" w:eastAsia="Book Antiqua" w:hAnsi="Book Antiqua" w:cs="Book Antiqua"/>
          <w:b/>
          <w:bCs/>
        </w:rPr>
        <w:t>Li Z</w:t>
      </w:r>
      <w:r w:rsidRPr="00B97A38">
        <w:rPr>
          <w:rFonts w:ascii="Book Antiqua" w:eastAsia="Book Antiqua" w:hAnsi="Book Antiqua" w:cs="Book Antiqua"/>
        </w:rPr>
        <w:t xml:space="preserve">, Chen Y, Ke H. Investigating the Causal Relationship Between Gut Microbiota and Crohn's Disease: A Mendelian Randomization Study. </w:t>
      </w:r>
      <w:r w:rsidRPr="00B97A38">
        <w:rPr>
          <w:rFonts w:ascii="Book Antiqua" w:eastAsia="Book Antiqua" w:hAnsi="Book Antiqua" w:cs="Book Antiqua"/>
          <w:i/>
          <w:iCs/>
        </w:rPr>
        <w:t>Gastroenterology</w:t>
      </w:r>
      <w:r w:rsidRPr="00B97A38">
        <w:rPr>
          <w:rFonts w:ascii="Book Antiqua" w:eastAsia="Book Antiqua" w:hAnsi="Book Antiqua" w:cs="Book Antiqua"/>
        </w:rPr>
        <w:t xml:space="preserve"> 2023 [PMID: 37678500 DOI: 10.1053/j.gastro.2023.08.047]</w:t>
      </w:r>
    </w:p>
    <w:p w14:paraId="7024A78B"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26 </w:t>
      </w:r>
      <w:r w:rsidRPr="00B97A38">
        <w:rPr>
          <w:rFonts w:ascii="Book Antiqua" w:eastAsia="Book Antiqua" w:hAnsi="Book Antiqua" w:cs="Book Antiqua"/>
          <w:b/>
          <w:bCs/>
        </w:rPr>
        <w:t>Burgess S</w:t>
      </w:r>
      <w:r w:rsidRPr="00B97A38">
        <w:rPr>
          <w:rFonts w:ascii="Book Antiqua" w:eastAsia="Book Antiqua" w:hAnsi="Book Antiqua" w:cs="Book Antiqua"/>
        </w:rPr>
        <w:t xml:space="preserve">, Davey Smith G, Davies NM, </w:t>
      </w:r>
      <w:proofErr w:type="spellStart"/>
      <w:r w:rsidRPr="00B97A38">
        <w:rPr>
          <w:rFonts w:ascii="Book Antiqua" w:eastAsia="Book Antiqua" w:hAnsi="Book Antiqua" w:cs="Book Antiqua"/>
        </w:rPr>
        <w:t>Dudbridge</w:t>
      </w:r>
      <w:proofErr w:type="spellEnd"/>
      <w:r w:rsidRPr="00B97A38">
        <w:rPr>
          <w:rFonts w:ascii="Book Antiqua" w:eastAsia="Book Antiqua" w:hAnsi="Book Antiqua" w:cs="Book Antiqua"/>
        </w:rPr>
        <w:t xml:space="preserve"> F, Gill D, </w:t>
      </w:r>
      <w:proofErr w:type="spellStart"/>
      <w:r w:rsidRPr="00B97A38">
        <w:rPr>
          <w:rFonts w:ascii="Book Antiqua" w:eastAsia="Book Antiqua" w:hAnsi="Book Antiqua" w:cs="Book Antiqua"/>
        </w:rPr>
        <w:t>Glymour</w:t>
      </w:r>
      <w:proofErr w:type="spellEnd"/>
      <w:r w:rsidRPr="00B97A38">
        <w:rPr>
          <w:rFonts w:ascii="Book Antiqua" w:eastAsia="Book Antiqua" w:hAnsi="Book Antiqua" w:cs="Book Antiqua"/>
        </w:rPr>
        <w:t xml:space="preserve"> MM, Hartwig FP, Kutalik Z, Holmes MV, Minelli C, Morrison JV, Pan W, </w:t>
      </w:r>
      <w:proofErr w:type="spellStart"/>
      <w:r w:rsidRPr="00B97A38">
        <w:rPr>
          <w:rFonts w:ascii="Book Antiqua" w:eastAsia="Book Antiqua" w:hAnsi="Book Antiqua" w:cs="Book Antiqua"/>
        </w:rPr>
        <w:t>Relton</w:t>
      </w:r>
      <w:proofErr w:type="spellEnd"/>
      <w:r w:rsidRPr="00B97A38">
        <w:rPr>
          <w:rFonts w:ascii="Book Antiqua" w:eastAsia="Book Antiqua" w:hAnsi="Book Antiqua" w:cs="Book Antiqua"/>
        </w:rPr>
        <w:t xml:space="preserve"> CL, </w:t>
      </w:r>
      <w:proofErr w:type="spellStart"/>
      <w:r w:rsidRPr="00B97A38">
        <w:rPr>
          <w:rFonts w:ascii="Book Antiqua" w:eastAsia="Book Antiqua" w:hAnsi="Book Antiqua" w:cs="Book Antiqua"/>
        </w:rPr>
        <w:t>Theodoratou</w:t>
      </w:r>
      <w:proofErr w:type="spellEnd"/>
      <w:r w:rsidRPr="00B97A38">
        <w:rPr>
          <w:rFonts w:ascii="Book Antiqua" w:eastAsia="Book Antiqua" w:hAnsi="Book Antiqua" w:cs="Book Antiqua"/>
        </w:rPr>
        <w:t xml:space="preserve"> E. Guidelines for performing Mendelian randomization investigations: update for summer 2023. </w:t>
      </w:r>
      <w:proofErr w:type="spellStart"/>
      <w:r w:rsidRPr="00B97A38">
        <w:rPr>
          <w:rFonts w:ascii="Book Antiqua" w:eastAsia="Book Antiqua" w:hAnsi="Book Antiqua" w:cs="Book Antiqua"/>
          <w:i/>
          <w:iCs/>
        </w:rPr>
        <w:t>Wellcome</w:t>
      </w:r>
      <w:proofErr w:type="spellEnd"/>
      <w:r w:rsidRPr="00B97A38">
        <w:rPr>
          <w:rFonts w:ascii="Book Antiqua" w:eastAsia="Book Antiqua" w:hAnsi="Book Antiqua" w:cs="Book Antiqua"/>
          <w:i/>
          <w:iCs/>
        </w:rPr>
        <w:t xml:space="preserve"> Open Res</w:t>
      </w:r>
      <w:r w:rsidRPr="00B97A38">
        <w:rPr>
          <w:rFonts w:ascii="Book Antiqua" w:eastAsia="Book Antiqua" w:hAnsi="Book Antiqua" w:cs="Book Antiqua"/>
        </w:rPr>
        <w:t xml:space="preserve"> 2019; </w:t>
      </w:r>
      <w:r w:rsidRPr="00B97A38">
        <w:rPr>
          <w:rFonts w:ascii="Book Antiqua" w:eastAsia="Book Antiqua" w:hAnsi="Book Antiqua" w:cs="Book Antiqua"/>
          <w:b/>
          <w:bCs/>
        </w:rPr>
        <w:t>4</w:t>
      </w:r>
      <w:r w:rsidRPr="00B97A38">
        <w:rPr>
          <w:rFonts w:ascii="Book Antiqua" w:eastAsia="Book Antiqua" w:hAnsi="Book Antiqua" w:cs="Book Antiqua"/>
        </w:rPr>
        <w:t>: 186 [PMID: 32760811 DOI: 10.12688/wellcomeopenres.15555.3]</w:t>
      </w:r>
    </w:p>
    <w:p w14:paraId="493C7595"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27 </w:t>
      </w:r>
      <w:proofErr w:type="spellStart"/>
      <w:r w:rsidRPr="00B97A38">
        <w:rPr>
          <w:rFonts w:ascii="Book Antiqua" w:eastAsia="Book Antiqua" w:hAnsi="Book Antiqua" w:cs="Book Antiqua"/>
          <w:b/>
          <w:bCs/>
        </w:rPr>
        <w:t>Razumilava</w:t>
      </w:r>
      <w:proofErr w:type="spellEnd"/>
      <w:r w:rsidRPr="00B97A38">
        <w:rPr>
          <w:rFonts w:ascii="Book Antiqua" w:eastAsia="Book Antiqua" w:hAnsi="Book Antiqua" w:cs="Book Antiqua"/>
          <w:b/>
          <w:bCs/>
        </w:rPr>
        <w:t xml:space="preserve"> N</w:t>
      </w:r>
      <w:r w:rsidRPr="00B97A38">
        <w:rPr>
          <w:rFonts w:ascii="Book Antiqua" w:eastAsia="Book Antiqua" w:hAnsi="Book Antiqua" w:cs="Book Antiqua"/>
        </w:rPr>
        <w:t xml:space="preserve">, Gores GJ. Cholangiocarcinoma. </w:t>
      </w:r>
      <w:r w:rsidRPr="00B97A38">
        <w:rPr>
          <w:rFonts w:ascii="Book Antiqua" w:eastAsia="Book Antiqua" w:hAnsi="Book Antiqua" w:cs="Book Antiqua"/>
          <w:i/>
          <w:iCs/>
        </w:rPr>
        <w:t>Lancet</w:t>
      </w:r>
      <w:r w:rsidRPr="00B97A38">
        <w:rPr>
          <w:rFonts w:ascii="Book Antiqua" w:eastAsia="Book Antiqua" w:hAnsi="Book Antiqua" w:cs="Book Antiqua"/>
        </w:rPr>
        <w:t xml:space="preserve"> 2014; </w:t>
      </w:r>
      <w:r w:rsidRPr="00B97A38">
        <w:rPr>
          <w:rFonts w:ascii="Book Antiqua" w:eastAsia="Book Antiqua" w:hAnsi="Book Antiqua" w:cs="Book Antiqua"/>
          <w:b/>
          <w:bCs/>
        </w:rPr>
        <w:t>383</w:t>
      </w:r>
      <w:r w:rsidRPr="00B97A38">
        <w:rPr>
          <w:rFonts w:ascii="Book Antiqua" w:eastAsia="Book Antiqua" w:hAnsi="Book Antiqua" w:cs="Book Antiqua"/>
        </w:rPr>
        <w:t>: 2168-2179 [PMID: 24581682 DOI: 10.1016/S0140-6736(13)61903-0]</w:t>
      </w:r>
    </w:p>
    <w:p w14:paraId="2F77B929"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28 </w:t>
      </w:r>
      <w:proofErr w:type="spellStart"/>
      <w:r w:rsidRPr="00B97A38">
        <w:rPr>
          <w:rFonts w:ascii="Book Antiqua" w:eastAsia="Book Antiqua" w:hAnsi="Book Antiqua" w:cs="Book Antiqua"/>
          <w:b/>
          <w:bCs/>
        </w:rPr>
        <w:t>Cillo</w:t>
      </w:r>
      <w:proofErr w:type="spellEnd"/>
      <w:r w:rsidRPr="00B97A38">
        <w:rPr>
          <w:rFonts w:ascii="Book Antiqua" w:eastAsia="Book Antiqua" w:hAnsi="Book Antiqua" w:cs="Book Antiqua"/>
          <w:b/>
          <w:bCs/>
        </w:rPr>
        <w:t xml:space="preserve"> U</w:t>
      </w:r>
      <w:r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Fondevila</w:t>
      </w:r>
      <w:proofErr w:type="spellEnd"/>
      <w:r w:rsidRPr="00B97A38">
        <w:rPr>
          <w:rFonts w:ascii="Book Antiqua" w:eastAsia="Book Antiqua" w:hAnsi="Book Antiqua" w:cs="Book Antiqua"/>
        </w:rPr>
        <w:t xml:space="preserve"> C, </w:t>
      </w:r>
      <w:proofErr w:type="spellStart"/>
      <w:r w:rsidRPr="00B97A38">
        <w:rPr>
          <w:rFonts w:ascii="Book Antiqua" w:eastAsia="Book Antiqua" w:hAnsi="Book Antiqua" w:cs="Book Antiqua"/>
        </w:rPr>
        <w:t>Donadon</w:t>
      </w:r>
      <w:proofErr w:type="spellEnd"/>
      <w:r w:rsidRPr="00B97A38">
        <w:rPr>
          <w:rFonts w:ascii="Book Antiqua" w:eastAsia="Book Antiqua" w:hAnsi="Book Antiqua" w:cs="Book Antiqua"/>
        </w:rPr>
        <w:t xml:space="preserve"> M, </w:t>
      </w:r>
      <w:proofErr w:type="spellStart"/>
      <w:r w:rsidRPr="00B97A38">
        <w:rPr>
          <w:rFonts w:ascii="Book Antiqua" w:eastAsia="Book Antiqua" w:hAnsi="Book Antiqua" w:cs="Book Antiqua"/>
        </w:rPr>
        <w:t>Gringeri</w:t>
      </w:r>
      <w:proofErr w:type="spellEnd"/>
      <w:r w:rsidRPr="00B97A38">
        <w:rPr>
          <w:rFonts w:ascii="Book Antiqua" w:eastAsia="Book Antiqua" w:hAnsi="Book Antiqua" w:cs="Book Antiqua"/>
        </w:rPr>
        <w:t xml:space="preserve"> E, </w:t>
      </w:r>
      <w:proofErr w:type="spellStart"/>
      <w:r w:rsidRPr="00B97A38">
        <w:rPr>
          <w:rFonts w:ascii="Book Antiqua" w:eastAsia="Book Antiqua" w:hAnsi="Book Antiqua" w:cs="Book Antiqua"/>
        </w:rPr>
        <w:t>Mocchegiani</w:t>
      </w:r>
      <w:proofErr w:type="spellEnd"/>
      <w:r w:rsidRPr="00B97A38">
        <w:rPr>
          <w:rFonts w:ascii="Book Antiqua" w:eastAsia="Book Antiqua" w:hAnsi="Book Antiqua" w:cs="Book Antiqua"/>
        </w:rPr>
        <w:t xml:space="preserve"> F, </w:t>
      </w:r>
      <w:proofErr w:type="spellStart"/>
      <w:r w:rsidRPr="00B97A38">
        <w:rPr>
          <w:rFonts w:ascii="Book Antiqua" w:eastAsia="Book Antiqua" w:hAnsi="Book Antiqua" w:cs="Book Antiqua"/>
        </w:rPr>
        <w:t>Schlitt</w:t>
      </w:r>
      <w:proofErr w:type="spellEnd"/>
      <w:r w:rsidRPr="00B97A38">
        <w:rPr>
          <w:rFonts w:ascii="Book Antiqua" w:eastAsia="Book Antiqua" w:hAnsi="Book Antiqua" w:cs="Book Antiqua"/>
        </w:rPr>
        <w:t xml:space="preserve"> HJ, </w:t>
      </w:r>
      <w:proofErr w:type="spellStart"/>
      <w:r w:rsidRPr="00B97A38">
        <w:rPr>
          <w:rFonts w:ascii="Book Antiqua" w:eastAsia="Book Antiqua" w:hAnsi="Book Antiqua" w:cs="Book Antiqua"/>
        </w:rPr>
        <w:t>Ijzermans</w:t>
      </w:r>
      <w:proofErr w:type="spellEnd"/>
      <w:r w:rsidRPr="00B97A38">
        <w:rPr>
          <w:rFonts w:ascii="Book Antiqua" w:eastAsia="Book Antiqua" w:hAnsi="Book Antiqua" w:cs="Book Antiqua"/>
        </w:rPr>
        <w:t xml:space="preserve"> JNM, </w:t>
      </w:r>
      <w:proofErr w:type="spellStart"/>
      <w:r w:rsidRPr="00B97A38">
        <w:rPr>
          <w:rFonts w:ascii="Book Antiqua" w:eastAsia="Book Antiqua" w:hAnsi="Book Antiqua" w:cs="Book Antiqua"/>
        </w:rPr>
        <w:t>Vivarelli</w:t>
      </w:r>
      <w:proofErr w:type="spellEnd"/>
      <w:r w:rsidRPr="00B97A38">
        <w:rPr>
          <w:rFonts w:ascii="Book Antiqua" w:eastAsia="Book Antiqua" w:hAnsi="Book Antiqua" w:cs="Book Antiqua"/>
        </w:rPr>
        <w:t xml:space="preserve"> M, </w:t>
      </w:r>
      <w:proofErr w:type="spellStart"/>
      <w:r w:rsidRPr="00B97A38">
        <w:rPr>
          <w:rFonts w:ascii="Book Antiqua" w:eastAsia="Book Antiqua" w:hAnsi="Book Antiqua" w:cs="Book Antiqua"/>
        </w:rPr>
        <w:t>Zieniewicz</w:t>
      </w:r>
      <w:proofErr w:type="spellEnd"/>
      <w:r w:rsidRPr="00B97A38">
        <w:rPr>
          <w:rFonts w:ascii="Book Antiqua" w:eastAsia="Book Antiqua" w:hAnsi="Book Antiqua" w:cs="Book Antiqua"/>
        </w:rPr>
        <w:t xml:space="preserve"> K, Olde </w:t>
      </w:r>
      <w:proofErr w:type="spellStart"/>
      <w:r w:rsidRPr="00B97A38">
        <w:rPr>
          <w:rFonts w:ascii="Book Antiqua" w:eastAsia="Book Antiqua" w:hAnsi="Book Antiqua" w:cs="Book Antiqua"/>
        </w:rPr>
        <w:t>Damink</w:t>
      </w:r>
      <w:proofErr w:type="spellEnd"/>
      <w:r w:rsidRPr="00B97A38">
        <w:rPr>
          <w:rFonts w:ascii="Book Antiqua" w:eastAsia="Book Antiqua" w:hAnsi="Book Antiqua" w:cs="Book Antiqua"/>
        </w:rPr>
        <w:t xml:space="preserve"> SWM, Groot </w:t>
      </w:r>
      <w:proofErr w:type="spellStart"/>
      <w:r w:rsidRPr="00B97A38">
        <w:rPr>
          <w:rFonts w:ascii="Book Antiqua" w:eastAsia="Book Antiqua" w:hAnsi="Book Antiqua" w:cs="Book Antiqua"/>
        </w:rPr>
        <w:t>Koerkamp</w:t>
      </w:r>
      <w:proofErr w:type="spellEnd"/>
      <w:r w:rsidRPr="00B97A38">
        <w:rPr>
          <w:rFonts w:ascii="Book Antiqua" w:eastAsia="Book Antiqua" w:hAnsi="Book Antiqua" w:cs="Book Antiqua"/>
        </w:rPr>
        <w:t xml:space="preserve"> B. Surgery for </w:t>
      </w:r>
      <w:r w:rsidRPr="00B97A38">
        <w:rPr>
          <w:rFonts w:ascii="Book Antiqua" w:eastAsia="Book Antiqua" w:hAnsi="Book Antiqua" w:cs="Book Antiqua"/>
        </w:rPr>
        <w:lastRenderedPageBreak/>
        <w:t xml:space="preserve">cholangiocarcinoma. </w:t>
      </w:r>
      <w:r w:rsidRPr="00B97A38">
        <w:rPr>
          <w:rFonts w:ascii="Book Antiqua" w:eastAsia="Book Antiqua" w:hAnsi="Book Antiqua" w:cs="Book Antiqua"/>
          <w:i/>
          <w:iCs/>
        </w:rPr>
        <w:t>Liver Int</w:t>
      </w:r>
      <w:r w:rsidRPr="00B97A38">
        <w:rPr>
          <w:rFonts w:ascii="Book Antiqua" w:eastAsia="Book Antiqua" w:hAnsi="Book Antiqua" w:cs="Book Antiqua"/>
        </w:rPr>
        <w:t xml:space="preserve"> 2019; </w:t>
      </w:r>
      <w:r w:rsidRPr="00B97A38">
        <w:rPr>
          <w:rFonts w:ascii="Book Antiqua" w:eastAsia="Book Antiqua" w:hAnsi="Book Antiqua" w:cs="Book Antiqua"/>
          <w:b/>
          <w:bCs/>
        </w:rPr>
        <w:t xml:space="preserve">39 </w:t>
      </w:r>
      <w:r w:rsidRPr="00B97A38">
        <w:rPr>
          <w:rFonts w:ascii="Book Antiqua" w:eastAsia="Book Antiqua" w:hAnsi="Book Antiqua" w:cs="Book Antiqua"/>
        </w:rPr>
        <w:t>Suppl 1: 143-155 [PMID: 30843343 DOI: 10.1111/liv.14089]</w:t>
      </w:r>
    </w:p>
    <w:p w14:paraId="1F07202E"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29 </w:t>
      </w:r>
      <w:r w:rsidRPr="00B97A38">
        <w:rPr>
          <w:rFonts w:ascii="Book Antiqua" w:eastAsia="Book Antiqua" w:hAnsi="Book Antiqua" w:cs="Book Antiqua"/>
          <w:b/>
          <w:bCs/>
        </w:rPr>
        <w:t>Yang J</w:t>
      </w:r>
      <w:r w:rsidRPr="00B97A38">
        <w:rPr>
          <w:rFonts w:ascii="Book Antiqua" w:eastAsia="Book Antiqua" w:hAnsi="Book Antiqua" w:cs="Book Antiqua"/>
        </w:rPr>
        <w:t xml:space="preserve">, Wei H, Zhou Y, Szeto CH, Li C, Lin Y, Coker OO, Lau HCH, Chan AWH, Sung JJY, Yu J. High-Fat Diet Promotes Colorectal Tumorigenesis Through Modulating Gut Microbiota and Metabolites. </w:t>
      </w:r>
      <w:r w:rsidRPr="00B97A38">
        <w:rPr>
          <w:rFonts w:ascii="Book Antiqua" w:eastAsia="Book Antiqua" w:hAnsi="Book Antiqua" w:cs="Book Antiqua"/>
          <w:i/>
          <w:iCs/>
        </w:rPr>
        <w:t>Gastroenterology</w:t>
      </w:r>
      <w:r w:rsidRPr="00B97A38">
        <w:rPr>
          <w:rFonts w:ascii="Book Antiqua" w:eastAsia="Book Antiqua" w:hAnsi="Book Antiqua" w:cs="Book Antiqua"/>
        </w:rPr>
        <w:t xml:space="preserve"> 2022; </w:t>
      </w:r>
      <w:r w:rsidRPr="00B97A38">
        <w:rPr>
          <w:rFonts w:ascii="Book Antiqua" w:eastAsia="Book Antiqua" w:hAnsi="Book Antiqua" w:cs="Book Antiqua"/>
          <w:b/>
          <w:bCs/>
        </w:rPr>
        <w:t>162</w:t>
      </w:r>
      <w:r w:rsidRPr="00B97A38">
        <w:rPr>
          <w:rFonts w:ascii="Book Antiqua" w:eastAsia="Book Antiqua" w:hAnsi="Book Antiqua" w:cs="Book Antiqua"/>
        </w:rPr>
        <w:t>: 135-149.e2 [PMID: 34461052 DOI: 10.1053/j.gastro.2021.08.041]</w:t>
      </w:r>
    </w:p>
    <w:p w14:paraId="6F6A46B8"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30 </w:t>
      </w:r>
      <w:r w:rsidRPr="00B97A38">
        <w:rPr>
          <w:rFonts w:ascii="Book Antiqua" w:eastAsia="Book Antiqua" w:hAnsi="Book Antiqua" w:cs="Book Antiqua"/>
          <w:b/>
          <w:bCs/>
        </w:rPr>
        <w:t>Mohr AE</w:t>
      </w:r>
      <w:r w:rsidRPr="00B97A38">
        <w:rPr>
          <w:rFonts w:ascii="Book Antiqua" w:eastAsia="Book Antiqua" w:hAnsi="Book Antiqua" w:cs="Book Antiqua"/>
        </w:rPr>
        <w:t xml:space="preserve">, Jäger R, Carpenter KC, Kerksick CM, Purpura M, Townsend JR, West NP, Black K, Gleeson M, Pyne DB, Wells SD, </w:t>
      </w:r>
      <w:proofErr w:type="spellStart"/>
      <w:r w:rsidRPr="00B97A38">
        <w:rPr>
          <w:rFonts w:ascii="Book Antiqua" w:eastAsia="Book Antiqua" w:hAnsi="Book Antiqua" w:cs="Book Antiqua"/>
        </w:rPr>
        <w:t>Arent</w:t>
      </w:r>
      <w:proofErr w:type="spellEnd"/>
      <w:r w:rsidRPr="00B97A38">
        <w:rPr>
          <w:rFonts w:ascii="Book Antiqua" w:eastAsia="Book Antiqua" w:hAnsi="Book Antiqua" w:cs="Book Antiqua"/>
        </w:rPr>
        <w:t xml:space="preserve"> SM, Kreider RB, Campbell BI, Bannock L, </w:t>
      </w:r>
      <w:proofErr w:type="spellStart"/>
      <w:r w:rsidRPr="00B97A38">
        <w:rPr>
          <w:rFonts w:ascii="Book Antiqua" w:eastAsia="Book Antiqua" w:hAnsi="Book Antiqua" w:cs="Book Antiqua"/>
        </w:rPr>
        <w:t>Scheiman</w:t>
      </w:r>
      <w:proofErr w:type="spellEnd"/>
      <w:r w:rsidRPr="00B97A38">
        <w:rPr>
          <w:rFonts w:ascii="Book Antiqua" w:eastAsia="Book Antiqua" w:hAnsi="Book Antiqua" w:cs="Book Antiqua"/>
        </w:rPr>
        <w:t xml:space="preserve"> J, </w:t>
      </w:r>
      <w:proofErr w:type="spellStart"/>
      <w:r w:rsidRPr="00B97A38">
        <w:rPr>
          <w:rFonts w:ascii="Book Antiqua" w:eastAsia="Book Antiqua" w:hAnsi="Book Antiqua" w:cs="Book Antiqua"/>
        </w:rPr>
        <w:t>Wissent</w:t>
      </w:r>
      <w:proofErr w:type="spellEnd"/>
      <w:r w:rsidRPr="00B97A38">
        <w:rPr>
          <w:rFonts w:ascii="Book Antiqua" w:eastAsia="Book Antiqua" w:hAnsi="Book Antiqua" w:cs="Book Antiqua"/>
        </w:rPr>
        <w:t xml:space="preserve"> CJ, Pane M, Kalman DS, Pugh JN, Ortega-Santos CP, Ter Haar JA, Arciero PJ, Antonio J. The athletic gut microbiota. </w:t>
      </w:r>
      <w:r w:rsidRPr="00B97A38">
        <w:rPr>
          <w:rFonts w:ascii="Book Antiqua" w:eastAsia="Book Antiqua" w:hAnsi="Book Antiqua" w:cs="Book Antiqua"/>
          <w:i/>
          <w:iCs/>
        </w:rPr>
        <w:t xml:space="preserve">J Int Soc Sports </w:t>
      </w:r>
      <w:proofErr w:type="spellStart"/>
      <w:r w:rsidRPr="00B97A38">
        <w:rPr>
          <w:rFonts w:ascii="Book Antiqua" w:eastAsia="Book Antiqua" w:hAnsi="Book Antiqua" w:cs="Book Antiqua"/>
          <w:i/>
          <w:iCs/>
        </w:rPr>
        <w:t>Nutr</w:t>
      </w:r>
      <w:proofErr w:type="spellEnd"/>
      <w:r w:rsidRPr="00B97A38">
        <w:rPr>
          <w:rFonts w:ascii="Book Antiqua" w:eastAsia="Book Antiqua" w:hAnsi="Book Antiqua" w:cs="Book Antiqua"/>
        </w:rPr>
        <w:t xml:space="preserve"> 2020; </w:t>
      </w:r>
      <w:r w:rsidRPr="00B97A38">
        <w:rPr>
          <w:rFonts w:ascii="Book Antiqua" w:eastAsia="Book Antiqua" w:hAnsi="Book Antiqua" w:cs="Book Antiqua"/>
          <w:b/>
          <w:bCs/>
        </w:rPr>
        <w:t>17</w:t>
      </w:r>
      <w:r w:rsidRPr="00B97A38">
        <w:rPr>
          <w:rFonts w:ascii="Book Antiqua" w:eastAsia="Book Antiqua" w:hAnsi="Book Antiqua" w:cs="Book Antiqua"/>
        </w:rPr>
        <w:t>: 24 [PMID: 32398103 DOI: 10.1186/s12970-020-00353-w]</w:t>
      </w:r>
    </w:p>
    <w:p w14:paraId="5B280205"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31 </w:t>
      </w:r>
      <w:r w:rsidRPr="00B97A38">
        <w:rPr>
          <w:rFonts w:ascii="Book Antiqua" w:eastAsia="Book Antiqua" w:hAnsi="Book Antiqua" w:cs="Book Antiqua"/>
          <w:b/>
          <w:bCs/>
        </w:rPr>
        <w:t>Muscolino P</w:t>
      </w:r>
      <w:r w:rsidRPr="00B97A38">
        <w:rPr>
          <w:rFonts w:ascii="Book Antiqua" w:eastAsia="Book Antiqua" w:hAnsi="Book Antiqua" w:cs="Book Antiqua"/>
        </w:rPr>
        <w:t xml:space="preserve">, Granata B, Omero F, De Pasquale C, Campana S, </w:t>
      </w:r>
      <w:proofErr w:type="spellStart"/>
      <w:r w:rsidRPr="00B97A38">
        <w:rPr>
          <w:rFonts w:ascii="Book Antiqua" w:eastAsia="Book Antiqua" w:hAnsi="Book Antiqua" w:cs="Book Antiqua"/>
        </w:rPr>
        <w:t>Calabrò</w:t>
      </w:r>
      <w:proofErr w:type="spellEnd"/>
      <w:r w:rsidRPr="00B97A38">
        <w:rPr>
          <w:rFonts w:ascii="Book Antiqua" w:eastAsia="Book Antiqua" w:hAnsi="Book Antiqua" w:cs="Book Antiqua"/>
        </w:rPr>
        <w:t xml:space="preserve"> A, </w:t>
      </w:r>
      <w:proofErr w:type="spellStart"/>
      <w:r w:rsidRPr="00B97A38">
        <w:rPr>
          <w:rFonts w:ascii="Book Antiqua" w:eastAsia="Book Antiqua" w:hAnsi="Book Antiqua" w:cs="Book Antiqua"/>
        </w:rPr>
        <w:t>D'Anna</w:t>
      </w:r>
      <w:proofErr w:type="spellEnd"/>
      <w:r w:rsidRPr="00B97A38">
        <w:rPr>
          <w:rFonts w:ascii="Book Antiqua" w:eastAsia="Book Antiqua" w:hAnsi="Book Antiqua" w:cs="Book Antiqua"/>
        </w:rPr>
        <w:t xml:space="preserve"> F, </w:t>
      </w:r>
      <w:proofErr w:type="spellStart"/>
      <w:r w:rsidRPr="00B97A38">
        <w:rPr>
          <w:rFonts w:ascii="Book Antiqua" w:eastAsia="Book Antiqua" w:hAnsi="Book Antiqua" w:cs="Book Antiqua"/>
        </w:rPr>
        <w:t>Drommi</w:t>
      </w:r>
      <w:proofErr w:type="spellEnd"/>
      <w:r w:rsidRPr="00B97A38">
        <w:rPr>
          <w:rFonts w:ascii="Book Antiqua" w:eastAsia="Book Antiqua" w:hAnsi="Book Antiqua" w:cs="Book Antiqua"/>
        </w:rPr>
        <w:t xml:space="preserve"> F, </w:t>
      </w:r>
      <w:proofErr w:type="spellStart"/>
      <w:r w:rsidRPr="00B97A38">
        <w:rPr>
          <w:rFonts w:ascii="Book Antiqua" w:eastAsia="Book Antiqua" w:hAnsi="Book Antiqua" w:cs="Book Antiqua"/>
        </w:rPr>
        <w:t>Pezzino</w:t>
      </w:r>
      <w:proofErr w:type="spellEnd"/>
      <w:r w:rsidRPr="00B97A38">
        <w:rPr>
          <w:rFonts w:ascii="Book Antiqua" w:eastAsia="Book Antiqua" w:hAnsi="Book Antiqua" w:cs="Book Antiqua"/>
        </w:rPr>
        <w:t xml:space="preserve"> G, Cavaliere R, Ferlazzo G, Silvestris N, Speranza D. Potential predictive role of gut microbiota to immunotherapy in HCC patients: a brief review. </w:t>
      </w:r>
      <w:r w:rsidRPr="00B97A38">
        <w:rPr>
          <w:rFonts w:ascii="Book Antiqua" w:eastAsia="Book Antiqua" w:hAnsi="Book Antiqua" w:cs="Book Antiqua"/>
          <w:i/>
          <w:iCs/>
        </w:rPr>
        <w:t>Front Oncol</w:t>
      </w:r>
      <w:r w:rsidRPr="00B97A38">
        <w:rPr>
          <w:rFonts w:ascii="Book Antiqua" w:eastAsia="Book Antiqua" w:hAnsi="Book Antiqua" w:cs="Book Antiqua"/>
        </w:rPr>
        <w:t xml:space="preserve"> 2023; </w:t>
      </w:r>
      <w:r w:rsidRPr="00B97A38">
        <w:rPr>
          <w:rFonts w:ascii="Book Antiqua" w:eastAsia="Book Antiqua" w:hAnsi="Book Antiqua" w:cs="Book Antiqua"/>
          <w:b/>
          <w:bCs/>
        </w:rPr>
        <w:t>13</w:t>
      </w:r>
      <w:r w:rsidRPr="00B97A38">
        <w:rPr>
          <w:rFonts w:ascii="Book Antiqua" w:eastAsia="Book Antiqua" w:hAnsi="Book Antiqua" w:cs="Book Antiqua"/>
        </w:rPr>
        <w:t>: 1247614 [PMID: 37692859 DOI: 10.3389/fonc.2023.1247614]</w:t>
      </w:r>
    </w:p>
    <w:p w14:paraId="28E2595A"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32 </w:t>
      </w:r>
      <w:r w:rsidRPr="00B97A38">
        <w:rPr>
          <w:rFonts w:ascii="Book Antiqua" w:eastAsia="Book Antiqua" w:hAnsi="Book Antiqua" w:cs="Book Antiqua"/>
          <w:b/>
          <w:bCs/>
        </w:rPr>
        <w:t>Xue X</w:t>
      </w:r>
      <w:r w:rsidRPr="00B97A38">
        <w:rPr>
          <w:rFonts w:ascii="Book Antiqua" w:eastAsia="Book Antiqua" w:hAnsi="Book Antiqua" w:cs="Book Antiqua"/>
        </w:rPr>
        <w:t xml:space="preserve">, Li R, Chen Z, Li G, Liu B, Guo S, Yue Q, Yang S, Xie L, Zhang Y, Zhao J, Tan R. The role of the symbiotic microecosystem in cancer: gut microbiota, metabolome, and host immunome. </w:t>
      </w:r>
      <w:r w:rsidRPr="00B97A38">
        <w:rPr>
          <w:rFonts w:ascii="Book Antiqua" w:eastAsia="Book Antiqua" w:hAnsi="Book Antiqua" w:cs="Book Antiqua"/>
          <w:i/>
          <w:iCs/>
        </w:rPr>
        <w:t>Front Immunol</w:t>
      </w:r>
      <w:r w:rsidRPr="00B97A38">
        <w:rPr>
          <w:rFonts w:ascii="Book Antiqua" w:eastAsia="Book Antiqua" w:hAnsi="Book Antiqua" w:cs="Book Antiqua"/>
        </w:rPr>
        <w:t xml:space="preserve"> 2023; </w:t>
      </w:r>
      <w:r w:rsidRPr="00B97A38">
        <w:rPr>
          <w:rFonts w:ascii="Book Antiqua" w:eastAsia="Book Antiqua" w:hAnsi="Book Antiqua" w:cs="Book Antiqua"/>
          <w:b/>
          <w:bCs/>
        </w:rPr>
        <w:t>14</w:t>
      </w:r>
      <w:r w:rsidRPr="00B97A38">
        <w:rPr>
          <w:rFonts w:ascii="Book Antiqua" w:eastAsia="Book Antiqua" w:hAnsi="Book Antiqua" w:cs="Book Antiqua"/>
        </w:rPr>
        <w:t>: 1235827 [PMID: 37691931 DOI: 10.3389/fimmu.2023.1235827]</w:t>
      </w:r>
    </w:p>
    <w:p w14:paraId="0E8A9BE1"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33 </w:t>
      </w:r>
      <w:r w:rsidRPr="00B97A38">
        <w:rPr>
          <w:rFonts w:ascii="Book Antiqua" w:eastAsia="Book Antiqua" w:hAnsi="Book Antiqua" w:cs="Book Antiqua"/>
          <w:b/>
          <w:bCs/>
        </w:rPr>
        <w:t>Popa AD</w:t>
      </w:r>
      <w:r w:rsidRPr="00B97A38">
        <w:rPr>
          <w:rFonts w:ascii="Book Antiqua" w:eastAsia="Book Antiqua" w:hAnsi="Book Antiqua" w:cs="Book Antiqua"/>
        </w:rPr>
        <w:t>, Ni</w:t>
      </w:r>
      <w:r w:rsidRPr="00B97A38">
        <w:rPr>
          <w:rFonts w:ascii="Cambria" w:eastAsia="Book Antiqua" w:hAnsi="Cambria" w:cs="Cambria"/>
        </w:rPr>
        <w:t>ț</w:t>
      </w:r>
      <w:r w:rsidRPr="00B97A38">
        <w:rPr>
          <w:rFonts w:ascii="Book Antiqua" w:eastAsia="Book Antiqua" w:hAnsi="Book Antiqua" w:cs="Book Antiqua"/>
        </w:rPr>
        <w:t xml:space="preserve">ă O, Gherasim A, Enache AI, Caba L, </w:t>
      </w:r>
      <w:proofErr w:type="spellStart"/>
      <w:r w:rsidRPr="00B97A38">
        <w:rPr>
          <w:rFonts w:ascii="Book Antiqua" w:eastAsia="Book Antiqua" w:hAnsi="Book Antiqua" w:cs="Book Antiqua"/>
        </w:rPr>
        <w:t>Mihalache</w:t>
      </w:r>
      <w:proofErr w:type="spellEnd"/>
      <w:r w:rsidRPr="00B97A38">
        <w:rPr>
          <w:rFonts w:ascii="Book Antiqua" w:eastAsia="Book Antiqua" w:hAnsi="Book Antiqua" w:cs="Book Antiqua"/>
        </w:rPr>
        <w:t xml:space="preserve"> L, </w:t>
      </w:r>
      <w:proofErr w:type="spellStart"/>
      <w:r w:rsidRPr="00B97A38">
        <w:rPr>
          <w:rFonts w:ascii="Book Antiqua" w:eastAsia="Book Antiqua" w:hAnsi="Book Antiqua" w:cs="Book Antiqua"/>
        </w:rPr>
        <w:t>Arhire</w:t>
      </w:r>
      <w:proofErr w:type="spellEnd"/>
      <w:r w:rsidRPr="00B97A38">
        <w:rPr>
          <w:rFonts w:ascii="Book Antiqua" w:eastAsia="Book Antiqua" w:hAnsi="Book Antiqua" w:cs="Book Antiqua"/>
        </w:rPr>
        <w:t xml:space="preserve"> LI. A Scoping Review of the Relationship between Intermittent Fasting and the Human Gut Microbiota: Current Knowledge and Future Directions. </w:t>
      </w:r>
      <w:r w:rsidRPr="00B97A38">
        <w:rPr>
          <w:rFonts w:ascii="Book Antiqua" w:eastAsia="Book Antiqua" w:hAnsi="Book Antiqua" w:cs="Book Antiqua"/>
          <w:i/>
          <w:iCs/>
        </w:rPr>
        <w:t>Nutrients</w:t>
      </w:r>
      <w:r w:rsidRPr="00B97A38">
        <w:rPr>
          <w:rFonts w:ascii="Book Antiqua" w:eastAsia="Book Antiqua" w:hAnsi="Book Antiqua" w:cs="Book Antiqua"/>
        </w:rPr>
        <w:t xml:space="preserve"> 2023; </w:t>
      </w:r>
      <w:r w:rsidRPr="00B97A38">
        <w:rPr>
          <w:rFonts w:ascii="Book Antiqua" w:eastAsia="Book Antiqua" w:hAnsi="Book Antiqua" w:cs="Book Antiqua"/>
          <w:b/>
          <w:bCs/>
        </w:rPr>
        <w:t>15</w:t>
      </w:r>
      <w:r w:rsidRPr="00B97A38">
        <w:rPr>
          <w:rFonts w:ascii="Book Antiqua" w:eastAsia="Book Antiqua" w:hAnsi="Book Antiqua" w:cs="Book Antiqua"/>
        </w:rPr>
        <w:t xml:space="preserve"> [PMID: 37432222 DOI: 10.3390/nu15092095]</w:t>
      </w:r>
    </w:p>
    <w:p w14:paraId="768AB378"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34 </w:t>
      </w:r>
      <w:r w:rsidRPr="00B97A38">
        <w:rPr>
          <w:rFonts w:ascii="Book Antiqua" w:eastAsia="Book Antiqua" w:hAnsi="Book Antiqua" w:cs="Book Antiqua"/>
          <w:b/>
          <w:bCs/>
        </w:rPr>
        <w:t>Barber TM</w:t>
      </w:r>
      <w:r w:rsidRPr="00B97A38">
        <w:rPr>
          <w:rFonts w:ascii="Book Antiqua" w:eastAsia="Book Antiqua" w:hAnsi="Book Antiqua" w:cs="Book Antiqua"/>
        </w:rPr>
        <w:t xml:space="preserve">, Kabisch S, Pfeiffer AFH, Weickert MO. The Effects of the Mediterranean Diet on Health and Gut Microbiota. </w:t>
      </w:r>
      <w:r w:rsidRPr="00B97A38">
        <w:rPr>
          <w:rFonts w:ascii="Book Antiqua" w:eastAsia="Book Antiqua" w:hAnsi="Book Antiqua" w:cs="Book Antiqua"/>
          <w:i/>
          <w:iCs/>
        </w:rPr>
        <w:t>Nutrients</w:t>
      </w:r>
      <w:r w:rsidRPr="00B97A38">
        <w:rPr>
          <w:rFonts w:ascii="Book Antiqua" w:eastAsia="Book Antiqua" w:hAnsi="Book Antiqua" w:cs="Book Antiqua"/>
        </w:rPr>
        <w:t xml:space="preserve"> 2023; </w:t>
      </w:r>
      <w:r w:rsidRPr="00B97A38">
        <w:rPr>
          <w:rFonts w:ascii="Book Antiqua" w:eastAsia="Book Antiqua" w:hAnsi="Book Antiqua" w:cs="Book Antiqua"/>
          <w:b/>
          <w:bCs/>
        </w:rPr>
        <w:t>15</w:t>
      </w:r>
      <w:r w:rsidRPr="00B97A38">
        <w:rPr>
          <w:rFonts w:ascii="Book Antiqua" w:eastAsia="Book Antiqua" w:hAnsi="Book Antiqua" w:cs="Book Antiqua"/>
        </w:rPr>
        <w:t xml:space="preserve"> [PMID: 37432307 DOI: 10.3390/nu15092150]</w:t>
      </w:r>
    </w:p>
    <w:p w14:paraId="4213ED4B"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35 </w:t>
      </w:r>
      <w:r w:rsidRPr="00B97A38">
        <w:rPr>
          <w:rFonts w:ascii="Book Antiqua" w:eastAsia="Book Antiqua" w:hAnsi="Book Antiqua" w:cs="Book Antiqua"/>
          <w:b/>
          <w:bCs/>
        </w:rPr>
        <w:t>Zhang L</w:t>
      </w:r>
      <w:r w:rsidRPr="00B97A38">
        <w:rPr>
          <w:rFonts w:ascii="Book Antiqua" w:eastAsia="Book Antiqua" w:hAnsi="Book Antiqua" w:cs="Book Antiqua"/>
        </w:rPr>
        <w:t xml:space="preserve">, Chen C, Chai D, Kuang T, Deng W, Wang W. Alterations of gut </w:t>
      </w:r>
      <w:proofErr w:type="spellStart"/>
      <w:r w:rsidRPr="00B97A38">
        <w:rPr>
          <w:rFonts w:ascii="Book Antiqua" w:eastAsia="Book Antiqua" w:hAnsi="Book Antiqua" w:cs="Book Antiqua"/>
        </w:rPr>
        <w:t>mycobiota</w:t>
      </w:r>
      <w:proofErr w:type="spellEnd"/>
      <w:r w:rsidRPr="00B97A38">
        <w:rPr>
          <w:rFonts w:ascii="Book Antiqua" w:eastAsia="Book Antiqua" w:hAnsi="Book Antiqua" w:cs="Book Antiqua"/>
        </w:rPr>
        <w:t xml:space="preserve"> profiles in intrahepatic cholangiocarcinoma. </w:t>
      </w:r>
      <w:r w:rsidRPr="00B97A38">
        <w:rPr>
          <w:rFonts w:ascii="Book Antiqua" w:eastAsia="Book Antiqua" w:hAnsi="Book Antiqua" w:cs="Book Antiqua"/>
          <w:i/>
          <w:iCs/>
        </w:rPr>
        <w:t xml:space="preserve">Front </w:t>
      </w:r>
      <w:proofErr w:type="spellStart"/>
      <w:r w:rsidRPr="00B97A38">
        <w:rPr>
          <w:rFonts w:ascii="Book Antiqua" w:eastAsia="Book Antiqua" w:hAnsi="Book Antiqua" w:cs="Book Antiqua"/>
          <w:i/>
          <w:iCs/>
        </w:rPr>
        <w:t>Microbiol</w:t>
      </w:r>
      <w:proofErr w:type="spellEnd"/>
      <w:r w:rsidRPr="00B97A38">
        <w:rPr>
          <w:rFonts w:ascii="Book Antiqua" w:eastAsia="Book Antiqua" w:hAnsi="Book Antiqua" w:cs="Book Antiqua"/>
        </w:rPr>
        <w:t xml:space="preserve"> 2022; </w:t>
      </w:r>
      <w:r w:rsidRPr="00B97A38">
        <w:rPr>
          <w:rFonts w:ascii="Book Antiqua" w:eastAsia="Book Antiqua" w:hAnsi="Book Antiqua" w:cs="Book Antiqua"/>
          <w:b/>
          <w:bCs/>
        </w:rPr>
        <w:t>13</w:t>
      </w:r>
      <w:r w:rsidRPr="00B97A38">
        <w:rPr>
          <w:rFonts w:ascii="Book Antiqua" w:eastAsia="Book Antiqua" w:hAnsi="Book Antiqua" w:cs="Book Antiqua"/>
        </w:rPr>
        <w:t>: 1090392 [PMID: 36687597 DOI: 10.3389/fmicb.2022.1090392]</w:t>
      </w:r>
    </w:p>
    <w:p w14:paraId="118322E7"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lastRenderedPageBreak/>
        <w:t xml:space="preserve">36 </w:t>
      </w:r>
      <w:r w:rsidRPr="00B97A38">
        <w:rPr>
          <w:rFonts w:ascii="Book Antiqua" w:eastAsia="Book Antiqua" w:hAnsi="Book Antiqua" w:cs="Book Antiqua"/>
          <w:b/>
          <w:bCs/>
        </w:rPr>
        <w:t>Ponziani FR</w:t>
      </w:r>
      <w:r w:rsidRPr="00B97A38">
        <w:rPr>
          <w:rFonts w:ascii="Book Antiqua" w:eastAsia="Book Antiqua" w:hAnsi="Book Antiqua" w:cs="Book Antiqua"/>
        </w:rPr>
        <w:t xml:space="preserve">, Nicoletti A, </w:t>
      </w:r>
      <w:proofErr w:type="spellStart"/>
      <w:r w:rsidRPr="00B97A38">
        <w:rPr>
          <w:rFonts w:ascii="Book Antiqua" w:eastAsia="Book Antiqua" w:hAnsi="Book Antiqua" w:cs="Book Antiqua"/>
        </w:rPr>
        <w:t>Gasbarrini</w:t>
      </w:r>
      <w:proofErr w:type="spellEnd"/>
      <w:r w:rsidRPr="00B97A38">
        <w:rPr>
          <w:rFonts w:ascii="Book Antiqua" w:eastAsia="Book Antiqua" w:hAnsi="Book Antiqua" w:cs="Book Antiqua"/>
        </w:rPr>
        <w:t xml:space="preserve"> A, </w:t>
      </w:r>
      <w:proofErr w:type="spellStart"/>
      <w:r w:rsidRPr="00B97A38">
        <w:rPr>
          <w:rFonts w:ascii="Book Antiqua" w:eastAsia="Book Antiqua" w:hAnsi="Book Antiqua" w:cs="Book Antiqua"/>
        </w:rPr>
        <w:t>Pompili</w:t>
      </w:r>
      <w:proofErr w:type="spellEnd"/>
      <w:r w:rsidRPr="00B97A38">
        <w:rPr>
          <w:rFonts w:ascii="Book Antiqua" w:eastAsia="Book Antiqua" w:hAnsi="Book Antiqua" w:cs="Book Antiqua"/>
        </w:rPr>
        <w:t xml:space="preserve"> M. </w:t>
      </w:r>
      <w:proofErr w:type="gramStart"/>
      <w:r w:rsidRPr="00B97A38">
        <w:rPr>
          <w:rFonts w:ascii="Book Antiqua" w:eastAsia="Book Antiqua" w:hAnsi="Book Antiqua" w:cs="Book Antiqua"/>
        </w:rPr>
        <w:t>Diagnostic</w:t>
      </w:r>
      <w:proofErr w:type="gramEnd"/>
      <w:r w:rsidRPr="00B97A38">
        <w:rPr>
          <w:rFonts w:ascii="Book Antiqua" w:eastAsia="Book Antiqua" w:hAnsi="Book Antiqua" w:cs="Book Antiqua"/>
        </w:rPr>
        <w:t xml:space="preserve"> and therapeutic potential of the gut microbiota in patients with early hepatocellular carcinoma. </w:t>
      </w:r>
      <w:r w:rsidRPr="00B97A38">
        <w:rPr>
          <w:rFonts w:ascii="Book Antiqua" w:eastAsia="Book Antiqua" w:hAnsi="Book Antiqua" w:cs="Book Antiqua"/>
          <w:i/>
          <w:iCs/>
        </w:rPr>
        <w:t>Ther Adv Med Oncol</w:t>
      </w:r>
      <w:r w:rsidRPr="00B97A38">
        <w:rPr>
          <w:rFonts w:ascii="Book Antiqua" w:eastAsia="Book Antiqua" w:hAnsi="Book Antiqua" w:cs="Book Antiqua"/>
        </w:rPr>
        <w:t xml:space="preserve"> 2019; </w:t>
      </w:r>
      <w:r w:rsidRPr="00B97A38">
        <w:rPr>
          <w:rFonts w:ascii="Book Antiqua" w:eastAsia="Book Antiqua" w:hAnsi="Book Antiqua" w:cs="Book Antiqua"/>
          <w:b/>
          <w:bCs/>
        </w:rPr>
        <w:t>11</w:t>
      </w:r>
      <w:r w:rsidRPr="00B97A38">
        <w:rPr>
          <w:rFonts w:ascii="Book Antiqua" w:eastAsia="Book Antiqua" w:hAnsi="Book Antiqua" w:cs="Book Antiqua"/>
        </w:rPr>
        <w:t>: 1758835919848184 [PMID: 31205505 DOI: 10.1177/1758835919848184]</w:t>
      </w:r>
    </w:p>
    <w:p w14:paraId="6EDEA46C"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37 </w:t>
      </w:r>
      <w:r w:rsidRPr="00B97A38">
        <w:rPr>
          <w:rFonts w:ascii="Book Antiqua" w:eastAsia="Book Antiqua" w:hAnsi="Book Antiqua" w:cs="Book Antiqua"/>
          <w:b/>
          <w:bCs/>
        </w:rPr>
        <w:t>Li JQ</w:t>
      </w:r>
      <w:r w:rsidRPr="00B97A38">
        <w:rPr>
          <w:rFonts w:ascii="Book Antiqua" w:eastAsia="Book Antiqua" w:hAnsi="Book Antiqua" w:cs="Book Antiqua"/>
        </w:rPr>
        <w:t xml:space="preserve">, Li JL, Xie YH, Wang Y, Shen XN, Qian Y, Han JX, Chen YX, Fang JY. Saccharomyces cerevisiae may serve as a probiotic in colorectal cancer by promoting cancer cell apoptosis. </w:t>
      </w:r>
      <w:r w:rsidRPr="00B97A38">
        <w:rPr>
          <w:rFonts w:ascii="Book Antiqua" w:eastAsia="Book Antiqua" w:hAnsi="Book Antiqua" w:cs="Book Antiqua"/>
          <w:i/>
          <w:iCs/>
        </w:rPr>
        <w:t>J Dig Dis</w:t>
      </w:r>
      <w:r w:rsidRPr="00B97A38">
        <w:rPr>
          <w:rFonts w:ascii="Book Antiqua" w:eastAsia="Book Antiqua" w:hAnsi="Book Antiqua" w:cs="Book Antiqua"/>
        </w:rPr>
        <w:t xml:space="preserve"> 2020; </w:t>
      </w:r>
      <w:r w:rsidRPr="00B97A38">
        <w:rPr>
          <w:rFonts w:ascii="Book Antiqua" w:eastAsia="Book Antiqua" w:hAnsi="Book Antiqua" w:cs="Book Antiqua"/>
          <w:b/>
          <w:bCs/>
        </w:rPr>
        <w:t>21</w:t>
      </w:r>
      <w:r w:rsidRPr="00B97A38">
        <w:rPr>
          <w:rFonts w:ascii="Book Antiqua" w:eastAsia="Book Antiqua" w:hAnsi="Book Antiqua" w:cs="Book Antiqua"/>
        </w:rPr>
        <w:t>: 571-582 [PMID: 33245627 DOI: 10.1111/1751-2980.12930]</w:t>
      </w:r>
    </w:p>
    <w:p w14:paraId="6E56BF63"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38 </w:t>
      </w:r>
      <w:r w:rsidRPr="00B97A38">
        <w:rPr>
          <w:rFonts w:ascii="Book Antiqua" w:eastAsia="Book Antiqua" w:hAnsi="Book Antiqua" w:cs="Book Antiqua"/>
          <w:b/>
          <w:bCs/>
        </w:rPr>
        <w:t>Shock T</w:t>
      </w:r>
      <w:r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Badang</w:t>
      </w:r>
      <w:proofErr w:type="spellEnd"/>
      <w:r w:rsidRPr="00B97A38">
        <w:rPr>
          <w:rFonts w:ascii="Book Antiqua" w:eastAsia="Book Antiqua" w:hAnsi="Book Antiqua" w:cs="Book Antiqua"/>
        </w:rPr>
        <w:t xml:space="preserve"> L, Ferguson B, Martinez-</w:t>
      </w:r>
      <w:proofErr w:type="spellStart"/>
      <w:r w:rsidRPr="00B97A38">
        <w:rPr>
          <w:rFonts w:ascii="Book Antiqua" w:eastAsia="Book Antiqua" w:hAnsi="Book Antiqua" w:cs="Book Antiqua"/>
        </w:rPr>
        <w:t>Guryn</w:t>
      </w:r>
      <w:proofErr w:type="spellEnd"/>
      <w:r w:rsidRPr="00B97A38">
        <w:rPr>
          <w:rFonts w:ascii="Book Antiqua" w:eastAsia="Book Antiqua" w:hAnsi="Book Antiqua" w:cs="Book Antiqua"/>
        </w:rPr>
        <w:t xml:space="preserve"> K. The interplay between diet, gut microbes, and host epigenetics in health and disease. </w:t>
      </w:r>
      <w:r w:rsidRPr="00B97A38">
        <w:rPr>
          <w:rFonts w:ascii="Book Antiqua" w:eastAsia="Book Antiqua" w:hAnsi="Book Antiqua" w:cs="Book Antiqua"/>
          <w:i/>
          <w:iCs/>
        </w:rPr>
        <w:t xml:space="preserve">J </w:t>
      </w:r>
      <w:proofErr w:type="spellStart"/>
      <w:r w:rsidRPr="00B97A38">
        <w:rPr>
          <w:rFonts w:ascii="Book Antiqua" w:eastAsia="Book Antiqua" w:hAnsi="Book Antiqua" w:cs="Book Antiqua"/>
          <w:i/>
          <w:iCs/>
        </w:rPr>
        <w:t>Nutr</w:t>
      </w:r>
      <w:proofErr w:type="spellEnd"/>
      <w:r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Biochem</w:t>
      </w:r>
      <w:proofErr w:type="spellEnd"/>
      <w:r w:rsidRPr="00B97A38">
        <w:rPr>
          <w:rFonts w:ascii="Book Antiqua" w:eastAsia="Book Antiqua" w:hAnsi="Book Antiqua" w:cs="Book Antiqua"/>
        </w:rPr>
        <w:t xml:space="preserve"> 2021; </w:t>
      </w:r>
      <w:r w:rsidRPr="00B97A38">
        <w:rPr>
          <w:rFonts w:ascii="Book Antiqua" w:eastAsia="Book Antiqua" w:hAnsi="Book Antiqua" w:cs="Book Antiqua"/>
          <w:b/>
          <w:bCs/>
        </w:rPr>
        <w:t>95</w:t>
      </w:r>
      <w:r w:rsidRPr="00B97A38">
        <w:rPr>
          <w:rFonts w:ascii="Book Antiqua" w:eastAsia="Book Antiqua" w:hAnsi="Book Antiqua" w:cs="Book Antiqua"/>
        </w:rPr>
        <w:t>: 108631 [PMID: 33789148 DOI: 10.1016/j.jnutbio.2021.108631]</w:t>
      </w:r>
    </w:p>
    <w:p w14:paraId="10F9386C"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39 </w:t>
      </w:r>
      <w:r w:rsidRPr="00B97A38">
        <w:rPr>
          <w:rFonts w:ascii="Book Antiqua" w:eastAsia="Book Antiqua" w:hAnsi="Book Antiqua" w:cs="Book Antiqua"/>
          <w:b/>
          <w:bCs/>
        </w:rPr>
        <w:t>Jia W</w:t>
      </w:r>
      <w:r w:rsidRPr="00B97A38">
        <w:rPr>
          <w:rFonts w:ascii="Book Antiqua" w:eastAsia="Book Antiqua" w:hAnsi="Book Antiqua" w:cs="Book Antiqua"/>
        </w:rPr>
        <w:t xml:space="preserve">, Xie G, Jia W. Bile acid-microbiota crosstalk in gastrointestinal inflammation and carcinogenesis. </w:t>
      </w:r>
      <w:r w:rsidRPr="00B97A38">
        <w:rPr>
          <w:rFonts w:ascii="Book Antiqua" w:eastAsia="Book Antiqua" w:hAnsi="Book Antiqua" w:cs="Book Antiqua"/>
          <w:i/>
          <w:iCs/>
        </w:rPr>
        <w:t>Nat Rev Gastroenterol Hepatol</w:t>
      </w:r>
      <w:r w:rsidRPr="00B97A38">
        <w:rPr>
          <w:rFonts w:ascii="Book Antiqua" w:eastAsia="Book Antiqua" w:hAnsi="Book Antiqua" w:cs="Book Antiqua"/>
        </w:rPr>
        <w:t xml:space="preserve"> 2018; </w:t>
      </w:r>
      <w:r w:rsidRPr="00B97A38">
        <w:rPr>
          <w:rFonts w:ascii="Book Antiqua" w:eastAsia="Book Antiqua" w:hAnsi="Book Antiqua" w:cs="Book Antiqua"/>
          <w:b/>
          <w:bCs/>
        </w:rPr>
        <w:t>15</w:t>
      </w:r>
      <w:r w:rsidRPr="00B97A38">
        <w:rPr>
          <w:rFonts w:ascii="Book Antiqua" w:eastAsia="Book Antiqua" w:hAnsi="Book Antiqua" w:cs="Book Antiqua"/>
        </w:rPr>
        <w:t>: 111-128 [PMID: 29018272 DOI: 10.1038/nrgastro.2017.119]</w:t>
      </w:r>
    </w:p>
    <w:p w14:paraId="43F639A9"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40 </w:t>
      </w:r>
      <w:r w:rsidRPr="00B97A38">
        <w:rPr>
          <w:rFonts w:ascii="Book Antiqua" w:eastAsia="Book Antiqua" w:hAnsi="Book Antiqua" w:cs="Book Antiqua"/>
          <w:b/>
          <w:bCs/>
        </w:rPr>
        <w:t>Lili Z</w:t>
      </w:r>
      <w:r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Junyan</w:t>
      </w:r>
      <w:proofErr w:type="spellEnd"/>
      <w:r w:rsidRPr="00B97A38">
        <w:rPr>
          <w:rFonts w:ascii="Book Antiqua" w:eastAsia="Book Antiqua" w:hAnsi="Book Antiqua" w:cs="Book Antiqua"/>
        </w:rPr>
        <w:t xml:space="preserve"> W, </w:t>
      </w:r>
      <w:proofErr w:type="spellStart"/>
      <w:r w:rsidRPr="00B97A38">
        <w:rPr>
          <w:rFonts w:ascii="Book Antiqua" w:eastAsia="Book Antiqua" w:hAnsi="Book Antiqua" w:cs="Book Antiqua"/>
        </w:rPr>
        <w:t>Hongfei</w:t>
      </w:r>
      <w:proofErr w:type="spellEnd"/>
      <w:r w:rsidRPr="00B97A38">
        <w:rPr>
          <w:rFonts w:ascii="Book Antiqua" w:eastAsia="Book Antiqua" w:hAnsi="Book Antiqua" w:cs="Book Antiqua"/>
        </w:rPr>
        <w:t xml:space="preserve"> Z, </w:t>
      </w:r>
      <w:proofErr w:type="spellStart"/>
      <w:r w:rsidRPr="00B97A38">
        <w:rPr>
          <w:rFonts w:ascii="Book Antiqua" w:eastAsia="Book Antiqua" w:hAnsi="Book Antiqua" w:cs="Book Antiqua"/>
        </w:rPr>
        <w:t>Baoqing</w:t>
      </w:r>
      <w:proofErr w:type="spellEnd"/>
      <w:r w:rsidRPr="00B97A38">
        <w:rPr>
          <w:rFonts w:ascii="Book Antiqua" w:eastAsia="Book Antiqua" w:hAnsi="Book Antiqua" w:cs="Book Antiqua"/>
        </w:rPr>
        <w:t xml:space="preserve"> Z, Bolin Z. Detoxification of cancerogenic compounds by lactic acid bacteria strains. </w:t>
      </w:r>
      <w:r w:rsidRPr="00B97A38">
        <w:rPr>
          <w:rFonts w:ascii="Book Antiqua" w:eastAsia="Book Antiqua" w:hAnsi="Book Antiqua" w:cs="Book Antiqua"/>
          <w:i/>
          <w:iCs/>
        </w:rPr>
        <w:t xml:space="preserve">Crit Rev Food Sci </w:t>
      </w:r>
      <w:proofErr w:type="spellStart"/>
      <w:r w:rsidRPr="00B97A38">
        <w:rPr>
          <w:rFonts w:ascii="Book Antiqua" w:eastAsia="Book Antiqua" w:hAnsi="Book Antiqua" w:cs="Book Antiqua"/>
          <w:i/>
          <w:iCs/>
        </w:rPr>
        <w:t>Nutr</w:t>
      </w:r>
      <w:proofErr w:type="spellEnd"/>
      <w:r w:rsidRPr="00B97A38">
        <w:rPr>
          <w:rFonts w:ascii="Book Antiqua" w:eastAsia="Book Antiqua" w:hAnsi="Book Antiqua" w:cs="Book Antiqua"/>
        </w:rPr>
        <w:t xml:space="preserve"> 2018; </w:t>
      </w:r>
      <w:r w:rsidRPr="00B97A38">
        <w:rPr>
          <w:rFonts w:ascii="Book Antiqua" w:eastAsia="Book Antiqua" w:hAnsi="Book Antiqua" w:cs="Book Antiqua"/>
          <w:b/>
          <w:bCs/>
        </w:rPr>
        <w:t>58</w:t>
      </w:r>
      <w:r w:rsidRPr="00B97A38">
        <w:rPr>
          <w:rFonts w:ascii="Book Antiqua" w:eastAsia="Book Antiqua" w:hAnsi="Book Antiqua" w:cs="Book Antiqua"/>
        </w:rPr>
        <w:t>: 2727-2742 [PMID: 29053003 DOI: 10.1080/10408398.2017.1339665]</w:t>
      </w:r>
    </w:p>
    <w:p w14:paraId="580EEB99"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41 </w:t>
      </w:r>
      <w:r w:rsidRPr="00B97A38">
        <w:rPr>
          <w:rFonts w:ascii="Book Antiqua" w:eastAsia="Book Antiqua" w:hAnsi="Book Antiqua" w:cs="Book Antiqua"/>
          <w:b/>
          <w:bCs/>
        </w:rPr>
        <w:t>Huang R</w:t>
      </w:r>
      <w:r w:rsidRPr="00B97A38">
        <w:rPr>
          <w:rFonts w:ascii="Book Antiqua" w:eastAsia="Book Antiqua" w:hAnsi="Book Antiqua" w:cs="Book Antiqua"/>
        </w:rPr>
        <w:t xml:space="preserve">, He K, Duan X, Xiao J, Wang H, Xiang G. Changes of Intestinal Microflora in Colorectal Cancer Patients after Surgical Resection and Chemotherapy. </w:t>
      </w:r>
      <w:proofErr w:type="spellStart"/>
      <w:r w:rsidRPr="00B97A38">
        <w:rPr>
          <w:rFonts w:ascii="Book Antiqua" w:eastAsia="Book Antiqua" w:hAnsi="Book Antiqua" w:cs="Book Antiqua"/>
          <w:i/>
          <w:iCs/>
        </w:rPr>
        <w:t>Comput</w:t>
      </w:r>
      <w:proofErr w:type="spellEnd"/>
      <w:r w:rsidRPr="00B97A38">
        <w:rPr>
          <w:rFonts w:ascii="Book Antiqua" w:eastAsia="Book Antiqua" w:hAnsi="Book Antiqua" w:cs="Book Antiqua"/>
          <w:i/>
          <w:iCs/>
        </w:rPr>
        <w:t xml:space="preserve"> Math Methods Med</w:t>
      </w:r>
      <w:r w:rsidRPr="00B97A38">
        <w:rPr>
          <w:rFonts w:ascii="Book Antiqua" w:eastAsia="Book Antiqua" w:hAnsi="Book Antiqua" w:cs="Book Antiqua"/>
        </w:rPr>
        <w:t xml:space="preserve"> 2022; </w:t>
      </w:r>
      <w:r w:rsidRPr="00B97A38">
        <w:rPr>
          <w:rFonts w:ascii="Book Antiqua" w:eastAsia="Book Antiqua" w:hAnsi="Book Antiqua" w:cs="Book Antiqua"/>
          <w:b/>
          <w:bCs/>
        </w:rPr>
        <w:t>2022</w:t>
      </w:r>
      <w:r w:rsidRPr="00B97A38">
        <w:rPr>
          <w:rFonts w:ascii="Book Antiqua" w:eastAsia="Book Antiqua" w:hAnsi="Book Antiqua" w:cs="Book Antiqua"/>
        </w:rPr>
        <w:t>: 1940846 [PMID: 35251295 DOI: 10.1155/2022/1940846]</w:t>
      </w:r>
    </w:p>
    <w:p w14:paraId="4F71394D"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42 </w:t>
      </w:r>
      <w:proofErr w:type="spellStart"/>
      <w:r w:rsidRPr="00B97A38">
        <w:rPr>
          <w:rFonts w:ascii="Book Antiqua" w:eastAsia="Book Antiqua" w:hAnsi="Book Antiqua" w:cs="Book Antiqua"/>
          <w:b/>
          <w:bCs/>
        </w:rPr>
        <w:t>Mingdong</w:t>
      </w:r>
      <w:proofErr w:type="spellEnd"/>
      <w:r w:rsidRPr="00B97A38">
        <w:rPr>
          <w:rFonts w:ascii="Book Antiqua" w:eastAsia="Book Antiqua" w:hAnsi="Book Antiqua" w:cs="Book Antiqua"/>
          <w:b/>
          <w:bCs/>
        </w:rPr>
        <w:t xml:space="preserve"> W</w:t>
      </w:r>
      <w:r w:rsidRPr="00B97A38">
        <w:rPr>
          <w:rFonts w:ascii="Book Antiqua" w:eastAsia="Book Antiqua" w:hAnsi="Book Antiqua" w:cs="Book Antiqua"/>
        </w:rPr>
        <w:t xml:space="preserve">, Xiang G, </w:t>
      </w:r>
      <w:proofErr w:type="spellStart"/>
      <w:r w:rsidRPr="00B97A38">
        <w:rPr>
          <w:rFonts w:ascii="Book Antiqua" w:eastAsia="Book Antiqua" w:hAnsi="Book Antiqua" w:cs="Book Antiqua"/>
        </w:rPr>
        <w:t>Yongjun</w:t>
      </w:r>
      <w:proofErr w:type="spellEnd"/>
      <w:r w:rsidRPr="00B97A38">
        <w:rPr>
          <w:rFonts w:ascii="Book Antiqua" w:eastAsia="Book Antiqua" w:hAnsi="Book Antiqua" w:cs="Book Antiqua"/>
        </w:rPr>
        <w:t xml:space="preserve"> Q, </w:t>
      </w:r>
      <w:proofErr w:type="spellStart"/>
      <w:r w:rsidRPr="00B97A38">
        <w:rPr>
          <w:rFonts w:ascii="Book Antiqua" w:eastAsia="Book Antiqua" w:hAnsi="Book Antiqua" w:cs="Book Antiqua"/>
        </w:rPr>
        <w:t>Mingshuai</w:t>
      </w:r>
      <w:proofErr w:type="spellEnd"/>
      <w:r w:rsidRPr="00B97A38">
        <w:rPr>
          <w:rFonts w:ascii="Book Antiqua" w:eastAsia="Book Antiqua" w:hAnsi="Book Antiqua" w:cs="Book Antiqua"/>
        </w:rPr>
        <w:t xml:space="preserve"> W, Hao P. Causal associations between gut microbiota and urological tumors: a two-sample mendelian randomization study. </w:t>
      </w:r>
      <w:r w:rsidRPr="00B97A38">
        <w:rPr>
          <w:rFonts w:ascii="Book Antiqua" w:eastAsia="Book Antiqua" w:hAnsi="Book Antiqua" w:cs="Book Antiqua"/>
          <w:i/>
          <w:iCs/>
        </w:rPr>
        <w:t>BMC Cancer</w:t>
      </w:r>
      <w:r w:rsidRPr="00B97A38">
        <w:rPr>
          <w:rFonts w:ascii="Book Antiqua" w:eastAsia="Book Antiqua" w:hAnsi="Book Antiqua" w:cs="Book Antiqua"/>
        </w:rPr>
        <w:t xml:space="preserve"> 2023; </w:t>
      </w:r>
      <w:r w:rsidRPr="00B97A38">
        <w:rPr>
          <w:rFonts w:ascii="Book Antiqua" w:eastAsia="Book Antiqua" w:hAnsi="Book Antiqua" w:cs="Book Antiqua"/>
          <w:b/>
          <w:bCs/>
        </w:rPr>
        <w:t>23</w:t>
      </w:r>
      <w:r w:rsidRPr="00B97A38">
        <w:rPr>
          <w:rFonts w:ascii="Book Antiqua" w:eastAsia="Book Antiqua" w:hAnsi="Book Antiqua" w:cs="Book Antiqua"/>
        </w:rPr>
        <w:t>: 854 [PMID: 37697271 DOI: 10.1186/s12885-023-11383-3]</w:t>
      </w:r>
    </w:p>
    <w:p w14:paraId="45B02E51" w14:textId="77777777" w:rsidR="007D039E" w:rsidRPr="00B97A38" w:rsidRDefault="007D039E"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t xml:space="preserve">43 </w:t>
      </w:r>
      <w:r w:rsidRPr="00B97A38">
        <w:rPr>
          <w:rFonts w:ascii="Book Antiqua" w:eastAsia="Book Antiqua" w:hAnsi="Book Antiqua" w:cs="Book Antiqua"/>
          <w:b/>
          <w:bCs/>
        </w:rPr>
        <w:t>Huang X</w:t>
      </w:r>
      <w:r w:rsidRPr="00B97A38">
        <w:rPr>
          <w:rFonts w:ascii="Book Antiqua" w:eastAsia="Book Antiqua" w:hAnsi="Book Antiqua" w:cs="Book Antiqua"/>
        </w:rPr>
        <w:t xml:space="preserve">, Chen C, Xie W, Zhou C, Tian X, Zhang Z, Wang Q, Chang H, Xiao W, Zhang R, Gao Y. Metagenomic Analysis of </w:t>
      </w:r>
      <w:proofErr w:type="spellStart"/>
      <w:r w:rsidRPr="00B97A38">
        <w:rPr>
          <w:rFonts w:ascii="Book Antiqua" w:eastAsia="Book Antiqua" w:hAnsi="Book Antiqua" w:cs="Book Antiqua"/>
        </w:rPr>
        <w:t>Intratumoral</w:t>
      </w:r>
      <w:proofErr w:type="spellEnd"/>
      <w:r w:rsidRPr="00B97A38">
        <w:rPr>
          <w:rFonts w:ascii="Book Antiqua" w:eastAsia="Book Antiqua" w:hAnsi="Book Antiqua" w:cs="Book Antiqua"/>
        </w:rPr>
        <w:t xml:space="preserve"> Microbiome Linking to Response to Neoadjuvant Chemoradiotherapy in Rectal Cancer. </w:t>
      </w:r>
      <w:r w:rsidRPr="00B97A38">
        <w:rPr>
          <w:rFonts w:ascii="Book Antiqua" w:eastAsia="Book Antiqua" w:hAnsi="Book Antiqua" w:cs="Book Antiqua"/>
          <w:i/>
          <w:iCs/>
        </w:rPr>
        <w:t xml:space="preserve">Int J </w:t>
      </w:r>
      <w:proofErr w:type="spellStart"/>
      <w:r w:rsidRPr="00B97A38">
        <w:rPr>
          <w:rFonts w:ascii="Book Antiqua" w:eastAsia="Book Antiqua" w:hAnsi="Book Antiqua" w:cs="Book Antiqua"/>
          <w:i/>
          <w:iCs/>
        </w:rPr>
        <w:t>Radiat</w:t>
      </w:r>
      <w:proofErr w:type="spellEnd"/>
      <w:r w:rsidRPr="00B97A38">
        <w:rPr>
          <w:rFonts w:ascii="Book Antiqua" w:eastAsia="Book Antiqua" w:hAnsi="Book Antiqua" w:cs="Book Antiqua"/>
          <w:i/>
          <w:iCs/>
        </w:rPr>
        <w:t xml:space="preserve"> Oncol Biol Phys</w:t>
      </w:r>
      <w:r w:rsidRPr="00B97A38">
        <w:rPr>
          <w:rFonts w:ascii="Book Antiqua" w:eastAsia="Book Antiqua" w:hAnsi="Book Antiqua" w:cs="Book Antiqua"/>
        </w:rPr>
        <w:t xml:space="preserve"> 2023; </w:t>
      </w:r>
      <w:r w:rsidRPr="00B97A38">
        <w:rPr>
          <w:rFonts w:ascii="Book Antiqua" w:eastAsia="Book Antiqua" w:hAnsi="Book Antiqua" w:cs="Book Antiqua"/>
          <w:b/>
          <w:bCs/>
        </w:rPr>
        <w:t>117</w:t>
      </w:r>
      <w:r w:rsidRPr="00B97A38">
        <w:rPr>
          <w:rFonts w:ascii="Book Antiqua" w:eastAsia="Book Antiqua" w:hAnsi="Book Antiqua" w:cs="Book Antiqua"/>
        </w:rPr>
        <w:t>: 1255-1269 [PMID: 37433373 DOI: 10.1016/j.ijrobp.2023.06.2515]</w:t>
      </w:r>
    </w:p>
    <w:p w14:paraId="12516157" w14:textId="722D9002" w:rsidR="00A77B3E" w:rsidRPr="00B97A38" w:rsidRDefault="007D039E" w:rsidP="002748B4">
      <w:pPr>
        <w:spacing w:line="360" w:lineRule="auto"/>
        <w:jc w:val="both"/>
        <w:rPr>
          <w:rFonts w:ascii="Book Antiqua" w:eastAsiaTheme="minorEastAsia" w:hAnsi="Book Antiqua" w:cs="Book Antiqua"/>
        </w:rPr>
      </w:pPr>
      <w:r w:rsidRPr="00B97A38">
        <w:rPr>
          <w:rFonts w:ascii="Book Antiqua" w:eastAsia="Book Antiqua" w:hAnsi="Book Antiqua" w:cs="Book Antiqua"/>
        </w:rPr>
        <w:t xml:space="preserve">44 </w:t>
      </w:r>
      <w:r w:rsidRPr="00B97A38">
        <w:rPr>
          <w:rFonts w:ascii="Book Antiqua" w:eastAsia="Book Antiqua" w:hAnsi="Book Antiqua" w:cs="Book Antiqua"/>
          <w:b/>
          <w:bCs/>
        </w:rPr>
        <w:t>Yang G</w:t>
      </w:r>
      <w:r w:rsidRPr="00B97A38">
        <w:rPr>
          <w:rFonts w:ascii="Book Antiqua" w:eastAsia="Book Antiqua" w:hAnsi="Book Antiqua" w:cs="Book Antiqua"/>
        </w:rPr>
        <w:t xml:space="preserve">, Liu R, Rezaei S, Liu X, Wan YY. Uncovering the Gut-Liver Axis Biomarkers for Predicting Metabolic Burden in Mice. </w:t>
      </w:r>
      <w:r w:rsidRPr="00B97A38">
        <w:rPr>
          <w:rFonts w:ascii="Book Antiqua" w:eastAsia="Book Antiqua" w:hAnsi="Book Antiqua" w:cs="Book Antiqua"/>
          <w:i/>
          <w:iCs/>
        </w:rPr>
        <w:t>Nutrients</w:t>
      </w:r>
      <w:r w:rsidRPr="00B97A38">
        <w:rPr>
          <w:rFonts w:ascii="Book Antiqua" w:eastAsia="Book Antiqua" w:hAnsi="Book Antiqua" w:cs="Book Antiqua"/>
        </w:rPr>
        <w:t xml:space="preserve"> 2023; </w:t>
      </w:r>
      <w:r w:rsidRPr="00B97A38">
        <w:rPr>
          <w:rFonts w:ascii="Book Antiqua" w:eastAsia="Book Antiqua" w:hAnsi="Book Antiqua" w:cs="Book Antiqua"/>
          <w:b/>
          <w:bCs/>
        </w:rPr>
        <w:t>15</w:t>
      </w:r>
      <w:r w:rsidRPr="00B97A38">
        <w:rPr>
          <w:rFonts w:ascii="Book Antiqua" w:eastAsia="Book Antiqua" w:hAnsi="Book Antiqua" w:cs="Book Antiqua"/>
        </w:rPr>
        <w:t xml:space="preserve"> [PMID: 37571345 DOI: 10.3390/nu15153406]</w:t>
      </w:r>
    </w:p>
    <w:bookmarkEnd w:id="388"/>
    <w:bookmarkEnd w:id="389"/>
    <w:p w14:paraId="571005D8" w14:textId="77777777" w:rsidR="00A77B3E" w:rsidRPr="00B97A38" w:rsidRDefault="00A77B3E" w:rsidP="002748B4">
      <w:pPr>
        <w:spacing w:line="360" w:lineRule="auto"/>
        <w:jc w:val="both"/>
        <w:rPr>
          <w:rFonts w:ascii="Book Antiqua" w:hAnsi="Book Antiqua"/>
        </w:rPr>
        <w:sectPr w:rsidR="00A77B3E" w:rsidRPr="00B97A38" w:rsidSect="00185B1A">
          <w:pgSz w:w="12240" w:h="15840"/>
          <w:pgMar w:top="1440" w:right="1440" w:bottom="1440" w:left="1440" w:header="720" w:footer="720" w:gutter="0"/>
          <w:cols w:space="720"/>
          <w:docGrid w:linePitch="360"/>
        </w:sectPr>
      </w:pPr>
    </w:p>
    <w:p w14:paraId="1CBD1500" w14:textId="77777777"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rPr>
        <w:lastRenderedPageBreak/>
        <w:t>Footnotes</w:t>
      </w:r>
    </w:p>
    <w:p w14:paraId="4C365C9F" w14:textId="14C6C088" w:rsidR="00A77B3E" w:rsidRPr="00B97A38" w:rsidRDefault="00D64EF7" w:rsidP="002748B4">
      <w:pPr>
        <w:spacing w:line="360" w:lineRule="auto"/>
        <w:jc w:val="both"/>
        <w:rPr>
          <w:rFonts w:ascii="Book Antiqua" w:eastAsia="Book Antiqua" w:hAnsi="Book Antiqua" w:cs="Book Antiqua"/>
        </w:rPr>
      </w:pPr>
      <w:r w:rsidRPr="00B97A38">
        <w:rPr>
          <w:rFonts w:ascii="Book Antiqua" w:eastAsia="Book Antiqua" w:hAnsi="Book Antiqua" w:cs="Book Antiqua"/>
          <w:b/>
          <w:bCs/>
        </w:rPr>
        <w:t>Institutional</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review</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board</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statement:</w:t>
      </w:r>
      <w:r w:rsidR="000832C3" w:rsidRPr="00B97A38">
        <w:rPr>
          <w:rFonts w:ascii="Book Antiqua" w:eastAsia="Book Antiqua" w:hAnsi="Book Antiqua" w:cs="Book Antiqua"/>
          <w:b/>
          <w:bCs/>
        </w:rPr>
        <w:t xml:space="preserve"> </w:t>
      </w:r>
      <w:r w:rsidR="00D8713A" w:rsidRPr="00B97A38">
        <w:rPr>
          <w:rFonts w:ascii="Book Antiqua" w:eastAsia="Book Antiqua" w:hAnsi="Book Antiqua" w:cs="Book Antiqua"/>
        </w:rPr>
        <w:t>T</w:t>
      </w:r>
      <w:r w:rsidRPr="00B97A38">
        <w:rPr>
          <w:rFonts w:ascii="Book Antiqua" w:eastAsia="Book Antiqua" w:hAnsi="Book Antiqua" w:cs="Book Antiqua"/>
        </w:rPr>
        <w:t>he</w:t>
      </w:r>
      <w:r w:rsidR="000832C3" w:rsidRPr="00B97A38">
        <w:rPr>
          <w:rFonts w:ascii="Book Antiqua" w:eastAsia="Book Antiqua" w:hAnsi="Book Antiqua" w:cs="Book Antiqua"/>
        </w:rPr>
        <w:t xml:space="preserve"> </w:t>
      </w:r>
      <w:r w:rsidR="00D8713A" w:rsidRPr="00B97A38">
        <w:rPr>
          <w:rFonts w:ascii="Book Antiqua" w:eastAsiaTheme="minorEastAsia" w:hAnsi="Book Antiqua" w:cs="Book Antiqua"/>
        </w:rPr>
        <w:t>r</w:t>
      </w:r>
      <w:r w:rsidRPr="00B97A38">
        <w:rPr>
          <w:rFonts w:ascii="Book Antiqua" w:eastAsia="Book Antiqua" w:hAnsi="Book Antiqua" w:cs="Book Antiqua"/>
        </w:rPr>
        <w:t>esearch</w:t>
      </w:r>
      <w:r w:rsidR="00D8713A" w:rsidRPr="00B97A38">
        <w:rPr>
          <w:rFonts w:ascii="Book Antiqua" w:eastAsia="Book Antiqua" w:hAnsi="Book Antiqua" w:cs="Book Antiqua"/>
        </w:rPr>
        <w:t xml:space="preserve"> d</w:t>
      </w:r>
      <w:r w:rsidRPr="00B97A38">
        <w:rPr>
          <w:rFonts w:ascii="Book Antiqua" w:eastAsia="Book Antiqua" w:hAnsi="Book Antiqua" w:cs="Book Antiqua"/>
        </w:rPr>
        <w:t>oes</w:t>
      </w:r>
      <w:r w:rsidR="000832C3" w:rsidRPr="00B97A38">
        <w:rPr>
          <w:rFonts w:ascii="Book Antiqua" w:eastAsia="Book Antiqua" w:hAnsi="Book Antiqua" w:cs="Book Antiqua"/>
        </w:rPr>
        <w:t xml:space="preserve"> </w:t>
      </w:r>
      <w:r w:rsidRPr="00B97A38">
        <w:rPr>
          <w:rFonts w:ascii="Book Antiqua" w:eastAsia="Book Antiqua" w:hAnsi="Book Antiqua" w:cs="Book Antiqua"/>
        </w:rPr>
        <w:t>not</w:t>
      </w:r>
      <w:r w:rsidR="000832C3" w:rsidRPr="00B97A38">
        <w:rPr>
          <w:rFonts w:ascii="Book Antiqua" w:eastAsia="Book Antiqua" w:hAnsi="Book Antiqua" w:cs="Book Antiqua"/>
        </w:rPr>
        <w:t xml:space="preserve"> </w:t>
      </w:r>
      <w:r w:rsidRPr="00B97A38">
        <w:rPr>
          <w:rFonts w:ascii="Book Antiqua" w:eastAsia="Book Antiqua" w:hAnsi="Book Antiqua" w:cs="Book Antiqua"/>
        </w:rPr>
        <w:t>involve</w:t>
      </w:r>
      <w:r w:rsidR="000832C3" w:rsidRPr="00B97A38">
        <w:rPr>
          <w:rFonts w:ascii="Book Antiqua" w:eastAsia="Book Antiqua" w:hAnsi="Book Antiqua" w:cs="Book Antiqua"/>
        </w:rPr>
        <w:t xml:space="preserve"> </w:t>
      </w:r>
      <w:r w:rsidRPr="00B97A38">
        <w:rPr>
          <w:rFonts w:ascii="Book Antiqua" w:eastAsia="Book Antiqua" w:hAnsi="Book Antiqua" w:cs="Book Antiqua"/>
        </w:rPr>
        <w:t>any</w:t>
      </w:r>
      <w:r w:rsidR="000832C3" w:rsidRPr="00B97A38">
        <w:rPr>
          <w:rFonts w:ascii="Book Antiqua" w:eastAsia="Book Antiqua" w:hAnsi="Book Antiqua" w:cs="Book Antiqua"/>
        </w:rPr>
        <w:t xml:space="preserve"> </w:t>
      </w:r>
      <w:r w:rsidRPr="00B97A38">
        <w:rPr>
          <w:rFonts w:ascii="Book Antiqua" w:eastAsia="Book Antiqua" w:hAnsi="Book Antiqua" w:cs="Book Antiqua"/>
        </w:rPr>
        <w:t>animal</w:t>
      </w:r>
      <w:r w:rsidR="000832C3" w:rsidRPr="00B97A38">
        <w:rPr>
          <w:rFonts w:ascii="Book Antiqua" w:eastAsia="Book Antiqua" w:hAnsi="Book Antiqua" w:cs="Book Antiqua"/>
        </w:rPr>
        <w:t xml:space="preserve"> </w:t>
      </w:r>
      <w:r w:rsidRPr="00B97A38">
        <w:rPr>
          <w:rFonts w:ascii="Book Antiqua" w:eastAsia="Book Antiqua" w:hAnsi="Book Antiqua" w:cs="Book Antiqua"/>
        </w:rPr>
        <w:t>experiments</w:t>
      </w:r>
      <w:r w:rsidR="00D8713A" w:rsidRPr="00B97A38">
        <w:rPr>
          <w:rFonts w:ascii="Book Antiqua" w:eastAsia="Book Antiqua" w:hAnsi="Book Antiqua" w:cs="Book Antiqua"/>
        </w:rPr>
        <w:t xml:space="preserve"> and </w:t>
      </w:r>
      <w:r w:rsidRPr="00B97A38">
        <w:rPr>
          <w:rFonts w:ascii="Book Antiqua" w:eastAsia="Book Antiqua" w:hAnsi="Book Antiqua" w:cs="Book Antiqua"/>
        </w:rPr>
        <w:t>clinical</w:t>
      </w:r>
      <w:r w:rsidR="000832C3" w:rsidRPr="00B97A38">
        <w:rPr>
          <w:rFonts w:ascii="Book Antiqua" w:eastAsia="Book Antiqua" w:hAnsi="Book Antiqua" w:cs="Book Antiqua"/>
        </w:rPr>
        <w:t xml:space="preserve"> </w:t>
      </w:r>
      <w:r w:rsidRPr="00B97A38">
        <w:rPr>
          <w:rFonts w:ascii="Book Antiqua" w:eastAsia="Book Antiqua" w:hAnsi="Book Antiqua" w:cs="Book Antiqua"/>
        </w:rPr>
        <w:t>data</w:t>
      </w:r>
      <w:r w:rsidR="000832C3" w:rsidRPr="00B97A38">
        <w:rPr>
          <w:rFonts w:ascii="Book Antiqua" w:eastAsia="Book Antiqua" w:hAnsi="Book Antiqua" w:cs="Book Antiqua"/>
        </w:rPr>
        <w:t xml:space="preserve"> </w:t>
      </w:r>
      <w:r w:rsidRPr="00B97A38">
        <w:rPr>
          <w:rFonts w:ascii="Book Antiqua" w:eastAsia="Book Antiqua" w:hAnsi="Book Antiqua" w:cs="Book Antiqua"/>
        </w:rPr>
        <w:t>or</w:t>
      </w:r>
      <w:r w:rsidR="000832C3" w:rsidRPr="00B97A38">
        <w:rPr>
          <w:rFonts w:ascii="Book Antiqua" w:eastAsia="Book Antiqua" w:hAnsi="Book Antiqua" w:cs="Book Antiqua"/>
        </w:rPr>
        <w:t xml:space="preserve"> </w:t>
      </w:r>
      <w:r w:rsidRPr="00B97A38">
        <w:rPr>
          <w:rFonts w:ascii="Book Antiqua" w:eastAsia="Book Antiqua" w:hAnsi="Book Antiqua" w:cs="Book Antiqua"/>
        </w:rPr>
        <w:t>human</w:t>
      </w:r>
      <w:r w:rsidR="000832C3" w:rsidRPr="00B97A38">
        <w:rPr>
          <w:rFonts w:ascii="Book Antiqua" w:eastAsia="Book Antiqua" w:hAnsi="Book Antiqua" w:cs="Book Antiqua"/>
        </w:rPr>
        <w:t xml:space="preserve"> </w:t>
      </w:r>
      <w:r w:rsidRPr="00B97A38">
        <w:rPr>
          <w:rFonts w:ascii="Book Antiqua" w:eastAsia="Book Antiqua" w:hAnsi="Book Antiqua" w:cs="Book Antiqua"/>
        </w:rPr>
        <w:t>subjects</w:t>
      </w:r>
      <w:r w:rsidR="00D8713A" w:rsidRPr="00B97A38">
        <w:rPr>
          <w:rFonts w:ascii="Book Antiqua" w:eastAsia="Book Antiqua" w:hAnsi="Book Antiqua" w:cs="Book Antiqua"/>
        </w:rPr>
        <w:t xml:space="preserve">, which does not </w:t>
      </w:r>
      <w:r w:rsidRPr="00B97A38">
        <w:rPr>
          <w:rFonts w:ascii="Book Antiqua" w:eastAsia="Book Antiqua" w:hAnsi="Book Antiqua" w:cs="Book Antiqua"/>
        </w:rPr>
        <w:t>require</w:t>
      </w:r>
      <w:r w:rsidR="000832C3" w:rsidRPr="00B97A38">
        <w:rPr>
          <w:rFonts w:ascii="Book Antiqua" w:eastAsia="Book Antiqua" w:hAnsi="Book Antiqua" w:cs="Book Antiqua"/>
        </w:rPr>
        <w:t xml:space="preserve"> </w:t>
      </w:r>
      <w:r w:rsidRPr="00B97A38">
        <w:rPr>
          <w:rFonts w:ascii="Book Antiqua" w:eastAsia="Book Antiqua" w:hAnsi="Book Antiqua" w:cs="Book Antiqua"/>
        </w:rPr>
        <w:t>any</w:t>
      </w:r>
      <w:r w:rsidR="000832C3" w:rsidRPr="00B97A38">
        <w:rPr>
          <w:rFonts w:ascii="Book Antiqua" w:eastAsia="Book Antiqua" w:hAnsi="Book Antiqua" w:cs="Book Antiqua"/>
        </w:rPr>
        <w:t xml:space="preserve"> </w:t>
      </w:r>
      <w:r w:rsidRPr="00B97A38">
        <w:rPr>
          <w:rFonts w:ascii="Book Antiqua" w:eastAsia="Book Antiqua" w:hAnsi="Book Antiqua" w:cs="Book Antiqua"/>
        </w:rPr>
        <w:t>special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ethical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clearance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as</w:t>
      </w:r>
      <w:r w:rsidR="000832C3" w:rsidRPr="00B97A38">
        <w:rPr>
          <w:rFonts w:ascii="Book Antiqua" w:eastAsia="Book Antiqua" w:hAnsi="Book Antiqua" w:cs="Book Antiqua"/>
        </w:rPr>
        <w:t xml:space="preserve"> </w:t>
      </w:r>
      <w:r w:rsidRPr="00B97A38">
        <w:rPr>
          <w:rFonts w:ascii="Book Antiqua" w:eastAsia="Book Antiqua" w:hAnsi="Book Antiqua" w:cs="Book Antiqua"/>
        </w:rPr>
        <w:t>per</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guidelines</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our</w:t>
      </w:r>
      <w:r w:rsidR="000832C3" w:rsidRPr="00B97A38">
        <w:rPr>
          <w:rFonts w:ascii="Book Antiqua" w:eastAsia="Book Antiqua" w:hAnsi="Book Antiqua" w:cs="Book Antiqua"/>
        </w:rPr>
        <w:t xml:space="preserve"> </w:t>
      </w:r>
      <w:r w:rsidRPr="00B97A38">
        <w:rPr>
          <w:rFonts w:ascii="Book Antiqua" w:eastAsia="Book Antiqua" w:hAnsi="Book Antiqua" w:cs="Book Antiqua"/>
        </w:rPr>
        <w:t>institution.</w:t>
      </w:r>
    </w:p>
    <w:p w14:paraId="5C8C18ED" w14:textId="77777777" w:rsidR="00A77B3E" w:rsidRPr="00B97A38" w:rsidRDefault="00A77B3E" w:rsidP="002748B4">
      <w:pPr>
        <w:spacing w:line="360" w:lineRule="auto"/>
        <w:jc w:val="both"/>
        <w:rPr>
          <w:rFonts w:ascii="Book Antiqua" w:eastAsia="Book Antiqua" w:hAnsi="Book Antiqua" w:cs="Book Antiqua"/>
        </w:rPr>
      </w:pPr>
    </w:p>
    <w:p w14:paraId="4D2939C8" w14:textId="2DC01AFD" w:rsidR="00A77B3E" w:rsidRPr="00B97A38" w:rsidRDefault="00D8713A" w:rsidP="002748B4">
      <w:pPr>
        <w:spacing w:line="360" w:lineRule="auto"/>
        <w:jc w:val="both"/>
        <w:rPr>
          <w:rFonts w:ascii="Book Antiqua" w:hAnsi="Book Antiqua"/>
        </w:rPr>
      </w:pPr>
      <w:bookmarkStart w:id="390" w:name="_Hlk126765863"/>
      <w:bookmarkStart w:id="391" w:name="_Hlk127366767"/>
      <w:r w:rsidRPr="00B97A38">
        <w:rPr>
          <w:rFonts w:ascii="Book Antiqua" w:hAnsi="Book Antiqua"/>
          <w:b/>
        </w:rPr>
        <w:t>Informed consent statement</w:t>
      </w:r>
      <w:r w:rsidRPr="00B97A38">
        <w:rPr>
          <w:rFonts w:ascii="Book Antiqua" w:hAnsi="Book Antiqua"/>
          <w:b/>
          <w:iCs/>
        </w:rPr>
        <w:t>:</w:t>
      </w:r>
      <w:bookmarkEnd w:id="390"/>
      <w:r w:rsidRPr="00B97A38">
        <w:rPr>
          <w:rFonts w:ascii="Book Antiqua" w:hAnsi="Book Antiqua"/>
          <w:b/>
          <w:iCs/>
        </w:rPr>
        <w:t xml:space="preserve"> </w:t>
      </w:r>
      <w:bookmarkEnd w:id="391"/>
      <w:r w:rsidRPr="00B97A38">
        <w:rPr>
          <w:rFonts w:ascii="Book Antiqua" w:hAnsi="Book Antiqua"/>
        </w:rPr>
        <w:t>Informed consent statement is not required since our manuscript solely utilizes publicly available data for analysis.</w:t>
      </w:r>
    </w:p>
    <w:p w14:paraId="0396F5BD" w14:textId="77777777" w:rsidR="00D8713A" w:rsidRPr="00B97A38" w:rsidRDefault="00D8713A" w:rsidP="002748B4">
      <w:pPr>
        <w:spacing w:line="360" w:lineRule="auto"/>
        <w:jc w:val="both"/>
        <w:rPr>
          <w:rFonts w:ascii="Book Antiqua" w:hAnsi="Book Antiqua"/>
        </w:rPr>
      </w:pPr>
    </w:p>
    <w:p w14:paraId="419A991B" w14:textId="7CCF9AB6"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bCs/>
        </w:rPr>
        <w:t>Conflict-of-interest</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statement:</w:t>
      </w:r>
      <w:r w:rsidR="000832C3" w:rsidRPr="00B97A38">
        <w:rPr>
          <w:rFonts w:ascii="Book Antiqua" w:eastAsia="Book Antiqua" w:hAnsi="Book Antiqua" w:cs="Book Antiqua"/>
          <w:b/>
          <w:bCs/>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authors</w:t>
      </w:r>
      <w:r w:rsidR="000832C3" w:rsidRPr="00B97A38">
        <w:rPr>
          <w:rFonts w:ascii="Book Antiqua" w:eastAsia="Book Antiqua" w:hAnsi="Book Antiqua" w:cs="Book Antiqua"/>
        </w:rPr>
        <w:t xml:space="preserve"> </w:t>
      </w:r>
      <w:r w:rsidRPr="00B97A38">
        <w:rPr>
          <w:rFonts w:ascii="Book Antiqua" w:eastAsia="Book Antiqua" w:hAnsi="Book Antiqua" w:cs="Book Antiqua"/>
        </w:rPr>
        <w:t>declare</w:t>
      </w:r>
      <w:r w:rsidR="000832C3" w:rsidRPr="00B97A38">
        <w:rPr>
          <w:rFonts w:ascii="Book Antiqua" w:eastAsia="Book Antiqua" w:hAnsi="Book Antiqua" w:cs="Book Antiqua"/>
        </w:rPr>
        <w:t xml:space="preserve"> </w:t>
      </w:r>
      <w:r w:rsidRPr="00B97A38">
        <w:rPr>
          <w:rFonts w:ascii="Book Antiqua" w:eastAsia="Book Antiqua" w:hAnsi="Book Antiqua" w:cs="Book Antiqua"/>
        </w:rPr>
        <w:t>that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they</w:t>
      </w:r>
      <w:r w:rsidR="000832C3" w:rsidRPr="00B97A38">
        <w:rPr>
          <w:rFonts w:ascii="Book Antiqua" w:eastAsia="Book Antiqua" w:hAnsi="Book Antiqua" w:cs="Book Antiqua"/>
        </w:rPr>
        <w:t xml:space="preserve"> </w:t>
      </w:r>
      <w:r w:rsidRPr="00B97A38">
        <w:rPr>
          <w:rFonts w:ascii="Book Antiqua" w:eastAsia="Book Antiqua" w:hAnsi="Book Antiqua" w:cs="Book Antiqua"/>
        </w:rPr>
        <w:t>have</w:t>
      </w:r>
      <w:r w:rsidR="000832C3" w:rsidRPr="00B97A38">
        <w:rPr>
          <w:rFonts w:ascii="Book Antiqua" w:eastAsia="Book Antiqua" w:hAnsi="Book Antiqua" w:cs="Book Antiqua"/>
        </w:rPr>
        <w:t xml:space="preserve"> </w:t>
      </w:r>
      <w:r w:rsidRPr="00B97A38">
        <w:rPr>
          <w:rFonts w:ascii="Book Antiqua" w:eastAsia="Book Antiqua" w:hAnsi="Book Antiqua" w:cs="Book Antiqua"/>
        </w:rPr>
        <w:t>no</w:t>
      </w:r>
      <w:r w:rsidR="000832C3" w:rsidRPr="00B97A38">
        <w:rPr>
          <w:rFonts w:ascii="Book Antiqua" w:eastAsia="Book Antiqua" w:hAnsi="Book Antiqua" w:cs="Book Antiqua"/>
        </w:rPr>
        <w:t xml:space="preserve"> </w:t>
      </w:r>
      <w:r w:rsidRPr="00B97A38">
        <w:rPr>
          <w:rFonts w:ascii="Book Antiqua" w:eastAsia="Book Antiqua" w:hAnsi="Book Antiqua" w:cs="Book Antiqua"/>
        </w:rPr>
        <w:t>competing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interests.</w:t>
      </w:r>
    </w:p>
    <w:p w14:paraId="62F0666A" w14:textId="77777777" w:rsidR="00A77B3E" w:rsidRPr="00B97A38" w:rsidRDefault="00A77B3E" w:rsidP="002748B4">
      <w:pPr>
        <w:spacing w:line="360" w:lineRule="auto"/>
        <w:jc w:val="both"/>
        <w:rPr>
          <w:rFonts w:ascii="Book Antiqua" w:hAnsi="Book Antiqua"/>
        </w:rPr>
      </w:pPr>
    </w:p>
    <w:p w14:paraId="196AF517" w14:textId="77777777" w:rsidR="002748B4" w:rsidRPr="00B97A38" w:rsidRDefault="002748B4" w:rsidP="002748B4">
      <w:pPr>
        <w:spacing w:line="360" w:lineRule="auto"/>
        <w:jc w:val="both"/>
        <w:rPr>
          <w:rFonts w:ascii="Book Antiqua" w:eastAsiaTheme="minorEastAsia" w:hAnsi="Book Antiqua" w:cs="Garamond-Bold"/>
          <w:bCs/>
        </w:rPr>
      </w:pPr>
      <w:bookmarkStart w:id="392" w:name="_Hlk126323438"/>
      <w:bookmarkStart w:id="393" w:name="_Hlk124798707"/>
      <w:r w:rsidRPr="00B97A38">
        <w:rPr>
          <w:rFonts w:ascii="Book Antiqua" w:hAnsi="Book Antiqua"/>
          <w:b/>
        </w:rPr>
        <w:t xml:space="preserve">STROBE statement: </w:t>
      </w:r>
      <w:bookmarkStart w:id="394" w:name="_Hlk126330382"/>
      <w:bookmarkStart w:id="395" w:name="_Hlk143597146"/>
      <w:r w:rsidRPr="00B97A38">
        <w:rPr>
          <w:rFonts w:ascii="Book Antiqua" w:hAnsi="Book Antiqua" w:cs="Garamond-Bold"/>
          <w:bCs/>
        </w:rPr>
        <w:t>The authors have read the STROBE Statement—checklist of items, and the manuscript was prepared and revised according to the STROBE Statement—checklist of items.</w:t>
      </w:r>
      <w:bookmarkEnd w:id="392"/>
      <w:bookmarkEnd w:id="394"/>
    </w:p>
    <w:bookmarkEnd w:id="393"/>
    <w:bookmarkEnd w:id="395"/>
    <w:p w14:paraId="48F92771" w14:textId="77777777" w:rsidR="002748B4" w:rsidRPr="00B97A38" w:rsidRDefault="002748B4" w:rsidP="002748B4">
      <w:pPr>
        <w:spacing w:line="360" w:lineRule="auto"/>
        <w:jc w:val="both"/>
        <w:rPr>
          <w:rFonts w:ascii="Book Antiqua" w:hAnsi="Book Antiqua"/>
        </w:rPr>
      </w:pPr>
    </w:p>
    <w:p w14:paraId="3B95E6E5" w14:textId="28D27C7F"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bCs/>
        </w:rPr>
        <w:t>Data</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sharing</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statement:</w:t>
      </w:r>
      <w:r w:rsidR="000832C3" w:rsidRPr="00B97A38">
        <w:rPr>
          <w:rFonts w:ascii="Book Antiqua" w:eastAsia="Book Antiqua" w:hAnsi="Book Antiqua" w:cs="Book Antiqua"/>
          <w:b/>
          <w:bCs/>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datasets</w:t>
      </w:r>
      <w:r w:rsidR="000832C3" w:rsidRPr="00B97A38">
        <w:rPr>
          <w:rFonts w:ascii="Book Antiqua" w:eastAsia="Book Antiqua" w:hAnsi="Book Antiqua" w:cs="Book Antiqua"/>
        </w:rPr>
        <w:t xml:space="preserve"> </w:t>
      </w:r>
      <w:r w:rsidRPr="00B97A38">
        <w:rPr>
          <w:rFonts w:ascii="Book Antiqua" w:eastAsia="Book Antiqua" w:hAnsi="Book Antiqua" w:cs="Book Antiqua"/>
        </w:rPr>
        <w:t>used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analyzed</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present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are</w:t>
      </w:r>
      <w:r w:rsidR="000832C3" w:rsidRPr="00B97A38">
        <w:rPr>
          <w:rFonts w:ascii="Book Antiqua" w:eastAsia="Book Antiqua" w:hAnsi="Book Antiqua" w:cs="Book Antiqua"/>
        </w:rPr>
        <w:t xml:space="preserve"> </w:t>
      </w:r>
      <w:r w:rsidRPr="00B97A38">
        <w:rPr>
          <w:rFonts w:ascii="Book Antiqua" w:eastAsia="Book Antiqua" w:hAnsi="Book Antiqua" w:cs="Book Antiqua"/>
        </w:rPr>
        <w:t>available</w:t>
      </w:r>
      <w:r w:rsidR="000832C3" w:rsidRPr="00B97A38">
        <w:rPr>
          <w:rFonts w:ascii="Book Antiqua" w:eastAsia="Book Antiqua" w:hAnsi="Book Antiqua" w:cs="Book Antiqua"/>
        </w:rPr>
        <w:t xml:space="preserve"> </w:t>
      </w:r>
      <w:r w:rsidRPr="00B97A38">
        <w:rPr>
          <w:rFonts w:ascii="Book Antiqua" w:eastAsia="Book Antiqua" w:hAnsi="Book Antiqua" w:cs="Book Antiqua"/>
        </w:rPr>
        <w:t>from</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corresponding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authors</w:t>
      </w:r>
      <w:r w:rsidR="000832C3" w:rsidRPr="00B97A38">
        <w:rPr>
          <w:rFonts w:ascii="Book Antiqua" w:eastAsia="Book Antiqua" w:hAnsi="Book Antiqua" w:cs="Book Antiqua"/>
        </w:rPr>
        <w:t xml:space="preserve"> </w:t>
      </w:r>
      <w:r w:rsidRPr="00B97A38">
        <w:rPr>
          <w:rFonts w:ascii="Book Antiqua" w:eastAsia="Book Antiqua" w:hAnsi="Book Antiqua" w:cs="Book Antiqua"/>
        </w:rPr>
        <w:t>on</w:t>
      </w:r>
      <w:r w:rsidR="000832C3" w:rsidRPr="00B97A38">
        <w:rPr>
          <w:rFonts w:ascii="Book Antiqua" w:eastAsia="Book Antiqua" w:hAnsi="Book Antiqua" w:cs="Book Antiqua"/>
        </w:rPr>
        <w:t xml:space="preserve"> </w:t>
      </w:r>
      <w:r w:rsidRPr="00B97A38">
        <w:rPr>
          <w:rFonts w:ascii="Book Antiqua" w:eastAsia="Book Antiqua" w:hAnsi="Book Antiqua" w:cs="Book Antiqua"/>
        </w:rPr>
        <w:t>reasonable</w:t>
      </w:r>
      <w:r w:rsidR="000832C3" w:rsidRPr="00B97A38">
        <w:rPr>
          <w:rFonts w:ascii="Book Antiqua" w:eastAsia="Book Antiqua" w:hAnsi="Book Antiqua" w:cs="Book Antiqua"/>
        </w:rPr>
        <w:t xml:space="preserve"> </w:t>
      </w:r>
      <w:r w:rsidRPr="00B97A38">
        <w:rPr>
          <w:rFonts w:ascii="Book Antiqua" w:eastAsia="Book Antiqua" w:hAnsi="Book Antiqua" w:cs="Book Antiqua"/>
        </w:rPr>
        <w:t>request.</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datasets</w:t>
      </w:r>
      <w:r w:rsidR="000832C3" w:rsidRPr="00B97A38">
        <w:rPr>
          <w:rFonts w:ascii="Book Antiqua" w:eastAsia="Book Antiqua" w:hAnsi="Book Antiqua" w:cs="Book Antiqua"/>
        </w:rPr>
        <w:t xml:space="preserve"> </w:t>
      </w:r>
      <w:r w:rsidRPr="00B97A38">
        <w:rPr>
          <w:rFonts w:ascii="Book Antiqua" w:eastAsia="Book Antiqua" w:hAnsi="Book Antiqua" w:cs="Book Antiqua"/>
        </w:rPr>
        <w:t>generated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and/or</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analyzed</w:t>
      </w:r>
      <w:r w:rsidR="000832C3" w:rsidRPr="00B97A38">
        <w:rPr>
          <w:rFonts w:ascii="Book Antiqua" w:eastAsia="Book Antiqua" w:hAnsi="Book Antiqua" w:cs="Book Antiqua"/>
        </w:rPr>
        <w:t xml:space="preserve"> </w:t>
      </w:r>
      <w:r w:rsidRPr="00B97A38">
        <w:rPr>
          <w:rFonts w:ascii="Book Antiqua" w:eastAsia="Book Antiqua" w:hAnsi="Book Antiqua" w:cs="Book Antiqua"/>
        </w:rPr>
        <w:t>during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current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are</w:t>
      </w:r>
      <w:r w:rsidR="000832C3" w:rsidRPr="00B97A38">
        <w:rPr>
          <w:rFonts w:ascii="Book Antiqua" w:eastAsia="Book Antiqua" w:hAnsi="Book Antiqua" w:cs="Book Antiqua"/>
        </w:rPr>
        <w:t xml:space="preserve"> </w:t>
      </w:r>
      <w:r w:rsidRPr="00B97A38">
        <w:rPr>
          <w:rFonts w:ascii="Book Antiqua" w:eastAsia="Book Antiqua" w:hAnsi="Book Antiqua" w:cs="Book Antiqua"/>
        </w:rPr>
        <w:t>available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GWAS</w:t>
      </w:r>
      <w:r w:rsidR="000832C3" w:rsidRPr="00B97A38">
        <w:rPr>
          <w:rFonts w:ascii="Book Antiqua" w:eastAsia="Book Antiqua" w:hAnsi="Book Antiqua" w:cs="Book Antiqua"/>
        </w:rPr>
        <w:t xml:space="preserve"> </w:t>
      </w:r>
      <w:r w:rsidRPr="00B97A38">
        <w:rPr>
          <w:rFonts w:ascii="Book Antiqua" w:eastAsia="Book Antiqua" w:hAnsi="Book Antiqua" w:cs="Book Antiqua"/>
        </w:rPr>
        <w:t>Catalog</w:t>
      </w:r>
      <w:r w:rsidR="000832C3" w:rsidRPr="00B97A38">
        <w:rPr>
          <w:rFonts w:ascii="Book Antiqua" w:eastAsia="Book Antiqua" w:hAnsi="Book Antiqua" w:cs="Book Antiqua"/>
        </w:rPr>
        <w:t xml:space="preserve"> </w:t>
      </w:r>
      <w:r w:rsidRPr="00B97A38">
        <w:rPr>
          <w:rFonts w:ascii="Book Antiqua" w:eastAsia="Book Antiqua" w:hAnsi="Book Antiqua" w:cs="Book Antiqua"/>
        </w:rPr>
        <w:t>(https://www.ebi.ac.uk/gwas/)</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MiBioGen</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rPr>
        <w:t>(</w:t>
      </w:r>
      <w:r w:rsidRPr="00B97A38">
        <w:rPr>
          <w:rFonts w:ascii="Book Antiqua" w:eastAsia="Book Antiqua" w:hAnsi="Book Antiqua" w:cs="Book Antiqua"/>
          <w:u w:color="0000FF"/>
        </w:rPr>
        <w:t>https://mibiogen.gcc.rug.nl</w:t>
      </w:r>
      <w:r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database.</w:t>
      </w:r>
    </w:p>
    <w:p w14:paraId="00C7B8BC" w14:textId="77777777" w:rsidR="00A77B3E" w:rsidRPr="00B97A38" w:rsidRDefault="00A77B3E" w:rsidP="002748B4">
      <w:pPr>
        <w:spacing w:line="360" w:lineRule="auto"/>
        <w:jc w:val="both"/>
        <w:rPr>
          <w:rFonts w:ascii="Book Antiqua" w:hAnsi="Book Antiqua"/>
        </w:rPr>
      </w:pPr>
    </w:p>
    <w:p w14:paraId="0906BA19" w14:textId="175ADBDC"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bCs/>
        </w:rPr>
        <w:t>Open-Access:</w:t>
      </w:r>
      <w:r w:rsidR="000832C3" w:rsidRPr="00B97A38">
        <w:rPr>
          <w:rFonts w:ascii="Book Antiqua" w:eastAsia="Book Antiqua" w:hAnsi="Book Antiqua" w:cs="Book Antiqua"/>
          <w:b/>
          <w:bCs/>
        </w:rPr>
        <w:t xml:space="preserve"> </w:t>
      </w:r>
      <w:r w:rsidRPr="00B97A38">
        <w:rPr>
          <w:rFonts w:ascii="Book Antiqua" w:eastAsia="Book Antiqua" w:hAnsi="Book Antiqua" w:cs="Book Antiqua"/>
        </w:rPr>
        <w:t>This</w:t>
      </w:r>
      <w:r w:rsidR="000832C3" w:rsidRPr="00B97A38">
        <w:rPr>
          <w:rFonts w:ascii="Book Antiqua" w:eastAsia="Book Antiqua" w:hAnsi="Book Antiqua" w:cs="Book Antiqua"/>
        </w:rPr>
        <w:t xml:space="preserve"> </w:t>
      </w:r>
      <w:r w:rsidRPr="00B97A38">
        <w:rPr>
          <w:rFonts w:ascii="Book Antiqua" w:eastAsia="Book Antiqua" w:hAnsi="Book Antiqua" w:cs="Book Antiqua"/>
        </w:rPr>
        <w:t>article</w:t>
      </w:r>
      <w:r w:rsidR="000832C3" w:rsidRPr="00B97A38">
        <w:rPr>
          <w:rFonts w:ascii="Book Antiqua" w:eastAsia="Book Antiqua" w:hAnsi="Book Antiqua" w:cs="Book Antiqua"/>
        </w:rPr>
        <w:t xml:space="preserve"> </w:t>
      </w:r>
      <w:r w:rsidRPr="00B97A38">
        <w:rPr>
          <w:rFonts w:ascii="Book Antiqua" w:eastAsia="Book Antiqua" w:hAnsi="Book Antiqua" w:cs="Book Antiqua"/>
        </w:rPr>
        <w:t>is</w:t>
      </w:r>
      <w:r w:rsidR="000832C3" w:rsidRPr="00B97A38">
        <w:rPr>
          <w:rFonts w:ascii="Book Antiqua" w:eastAsia="Book Antiqua" w:hAnsi="Book Antiqua" w:cs="Book Antiqua"/>
        </w:rPr>
        <w:t xml:space="preserve"> </w:t>
      </w:r>
      <w:r w:rsidRPr="00B97A38">
        <w:rPr>
          <w:rFonts w:ascii="Book Antiqua" w:eastAsia="Book Antiqua" w:hAnsi="Book Antiqua" w:cs="Book Antiqua"/>
        </w:rPr>
        <w:t>an</w:t>
      </w:r>
      <w:r w:rsidR="000832C3" w:rsidRPr="00B97A38">
        <w:rPr>
          <w:rFonts w:ascii="Book Antiqua" w:eastAsia="Book Antiqua" w:hAnsi="Book Antiqua" w:cs="Book Antiqua"/>
        </w:rPr>
        <w:t xml:space="preserve"> </w:t>
      </w:r>
      <w:r w:rsidRPr="00B97A38">
        <w:rPr>
          <w:rFonts w:ascii="Book Antiqua" w:eastAsia="Book Antiqua" w:hAnsi="Book Antiqua" w:cs="Book Antiqua"/>
        </w:rPr>
        <w:t>open-access</w:t>
      </w:r>
      <w:r w:rsidR="000832C3" w:rsidRPr="00B97A38">
        <w:rPr>
          <w:rFonts w:ascii="Book Antiqua" w:eastAsia="Book Antiqua" w:hAnsi="Book Antiqua" w:cs="Book Antiqua"/>
        </w:rPr>
        <w:t xml:space="preserve"> </w:t>
      </w:r>
      <w:r w:rsidRPr="00B97A38">
        <w:rPr>
          <w:rFonts w:ascii="Book Antiqua" w:eastAsia="Book Antiqua" w:hAnsi="Book Antiqua" w:cs="Book Antiqua"/>
        </w:rPr>
        <w:t>article</w:t>
      </w:r>
      <w:r w:rsidR="000832C3" w:rsidRPr="00B97A38">
        <w:rPr>
          <w:rFonts w:ascii="Book Antiqua" w:eastAsia="Book Antiqua" w:hAnsi="Book Antiqua" w:cs="Book Antiqua"/>
        </w:rPr>
        <w:t xml:space="preserve"> </w:t>
      </w:r>
      <w:r w:rsidRPr="00B97A38">
        <w:rPr>
          <w:rFonts w:ascii="Book Antiqua" w:eastAsia="Book Antiqua" w:hAnsi="Book Antiqua" w:cs="Book Antiqua"/>
        </w:rPr>
        <w:t>that</w:t>
      </w:r>
      <w:r w:rsidR="000832C3" w:rsidRPr="00B97A38">
        <w:rPr>
          <w:rFonts w:ascii="Book Antiqua" w:eastAsia="Book Antiqua" w:hAnsi="Book Antiqua" w:cs="Book Antiqua"/>
        </w:rPr>
        <w:t xml:space="preserve"> </w:t>
      </w:r>
      <w:r w:rsidRPr="00B97A38">
        <w:rPr>
          <w:rFonts w:ascii="Book Antiqua" w:eastAsia="Book Antiqua" w:hAnsi="Book Antiqua" w:cs="Book Antiqua"/>
        </w:rPr>
        <w:t>was</w:t>
      </w:r>
      <w:r w:rsidR="000832C3" w:rsidRPr="00B97A38">
        <w:rPr>
          <w:rFonts w:ascii="Book Antiqua" w:eastAsia="Book Antiqua" w:hAnsi="Book Antiqua" w:cs="Book Antiqua"/>
        </w:rPr>
        <w:t xml:space="preserve"> </w:t>
      </w:r>
      <w:r w:rsidRPr="00B97A38">
        <w:rPr>
          <w:rFonts w:ascii="Book Antiqua" w:eastAsia="Book Antiqua" w:hAnsi="Book Antiqua" w:cs="Book Antiqua"/>
        </w:rPr>
        <w:t>selected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by</w:t>
      </w:r>
      <w:r w:rsidR="000832C3" w:rsidRPr="00B97A38">
        <w:rPr>
          <w:rFonts w:ascii="Book Antiqua" w:eastAsia="Book Antiqua" w:hAnsi="Book Antiqua" w:cs="Book Antiqua"/>
        </w:rPr>
        <w:t xml:space="preserve"> </w:t>
      </w:r>
      <w:r w:rsidRPr="00B97A38">
        <w:rPr>
          <w:rFonts w:ascii="Book Antiqua" w:eastAsia="Book Antiqua" w:hAnsi="Book Antiqua" w:cs="Book Antiqua"/>
        </w:rPr>
        <w:t>an</w:t>
      </w:r>
      <w:r w:rsidR="000832C3" w:rsidRPr="00B97A38">
        <w:rPr>
          <w:rFonts w:ascii="Book Antiqua" w:eastAsia="Book Antiqua" w:hAnsi="Book Antiqua" w:cs="Book Antiqua"/>
        </w:rPr>
        <w:t xml:space="preserve"> </w:t>
      </w:r>
      <w:r w:rsidRPr="00B97A38">
        <w:rPr>
          <w:rFonts w:ascii="Book Antiqua" w:eastAsia="Book Antiqua" w:hAnsi="Book Antiqua" w:cs="Book Antiqua"/>
        </w:rPr>
        <w:t>in-house</w:t>
      </w:r>
      <w:r w:rsidR="000832C3" w:rsidRPr="00B97A38">
        <w:rPr>
          <w:rFonts w:ascii="Book Antiqua" w:eastAsia="Book Antiqua" w:hAnsi="Book Antiqua" w:cs="Book Antiqua"/>
        </w:rPr>
        <w:t xml:space="preserve"> </w:t>
      </w:r>
      <w:r w:rsidRPr="00B97A38">
        <w:rPr>
          <w:rFonts w:ascii="Book Antiqua" w:eastAsia="Book Antiqua" w:hAnsi="Book Antiqua" w:cs="Book Antiqua"/>
        </w:rPr>
        <w:t>editor</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fully</w:t>
      </w:r>
      <w:r w:rsidR="000832C3" w:rsidRPr="00B97A38">
        <w:rPr>
          <w:rFonts w:ascii="Book Antiqua" w:eastAsia="Book Antiqua" w:hAnsi="Book Antiqua" w:cs="Book Antiqua"/>
        </w:rPr>
        <w:t xml:space="preserve"> </w:t>
      </w:r>
      <w:r w:rsidRPr="00B97A38">
        <w:rPr>
          <w:rFonts w:ascii="Book Antiqua" w:eastAsia="Book Antiqua" w:hAnsi="Book Antiqua" w:cs="Book Antiqua"/>
        </w:rPr>
        <w:t>peer-reviewed</w:t>
      </w:r>
      <w:r w:rsidR="000832C3" w:rsidRPr="00B97A38">
        <w:rPr>
          <w:rFonts w:ascii="Book Antiqua" w:eastAsia="Book Antiqua" w:hAnsi="Book Antiqua" w:cs="Book Antiqua"/>
        </w:rPr>
        <w:t xml:space="preserve"> </w:t>
      </w:r>
      <w:r w:rsidRPr="00B97A38">
        <w:rPr>
          <w:rFonts w:ascii="Book Antiqua" w:eastAsia="Book Antiqua" w:hAnsi="Book Antiqua" w:cs="Book Antiqua"/>
        </w:rPr>
        <w:t>by</w:t>
      </w:r>
      <w:r w:rsidR="000832C3" w:rsidRPr="00B97A38">
        <w:rPr>
          <w:rFonts w:ascii="Book Antiqua" w:eastAsia="Book Antiqua" w:hAnsi="Book Antiqua" w:cs="Book Antiqua"/>
        </w:rPr>
        <w:t xml:space="preserve"> </w:t>
      </w:r>
      <w:r w:rsidRPr="00B97A38">
        <w:rPr>
          <w:rFonts w:ascii="Book Antiqua" w:eastAsia="Book Antiqua" w:hAnsi="Book Antiqua" w:cs="Book Antiqua"/>
        </w:rPr>
        <w:t>external</w:t>
      </w:r>
      <w:r w:rsidR="000832C3" w:rsidRPr="00B97A38">
        <w:rPr>
          <w:rFonts w:ascii="Book Antiqua" w:eastAsia="Book Antiqua" w:hAnsi="Book Antiqua" w:cs="Book Antiqua"/>
        </w:rPr>
        <w:t xml:space="preserve"> </w:t>
      </w:r>
      <w:r w:rsidRPr="00B97A38">
        <w:rPr>
          <w:rFonts w:ascii="Book Antiqua" w:eastAsia="Book Antiqua" w:hAnsi="Book Antiqua" w:cs="Book Antiqua"/>
        </w:rPr>
        <w:t>reviewers.</w:t>
      </w:r>
      <w:r w:rsidR="000832C3" w:rsidRPr="00B97A38">
        <w:rPr>
          <w:rFonts w:ascii="Book Antiqua" w:eastAsia="Book Antiqua" w:hAnsi="Book Antiqua" w:cs="Book Antiqua"/>
        </w:rPr>
        <w:t xml:space="preserve"> </w:t>
      </w:r>
      <w:r w:rsidRPr="00B97A38">
        <w:rPr>
          <w:rFonts w:ascii="Book Antiqua" w:eastAsia="Book Antiqua" w:hAnsi="Book Antiqua" w:cs="Book Antiqua"/>
        </w:rPr>
        <w:t>It</w:t>
      </w:r>
      <w:r w:rsidR="000832C3" w:rsidRPr="00B97A38">
        <w:rPr>
          <w:rFonts w:ascii="Book Antiqua" w:eastAsia="Book Antiqua" w:hAnsi="Book Antiqua" w:cs="Book Antiqua"/>
        </w:rPr>
        <w:t xml:space="preserve"> </w:t>
      </w:r>
      <w:r w:rsidRPr="00B97A38">
        <w:rPr>
          <w:rFonts w:ascii="Book Antiqua" w:eastAsia="Book Antiqua" w:hAnsi="Book Antiqua" w:cs="Book Antiqua"/>
        </w:rPr>
        <w:t>is</w:t>
      </w:r>
      <w:r w:rsidR="000832C3" w:rsidRPr="00B97A38">
        <w:rPr>
          <w:rFonts w:ascii="Book Antiqua" w:eastAsia="Book Antiqua" w:hAnsi="Book Antiqua" w:cs="Book Antiqua"/>
        </w:rPr>
        <w:t xml:space="preserve"> </w:t>
      </w:r>
      <w:r w:rsidRPr="00B97A38">
        <w:rPr>
          <w:rFonts w:ascii="Book Antiqua" w:eastAsia="Book Antiqua" w:hAnsi="Book Antiqua" w:cs="Book Antiqua"/>
        </w:rPr>
        <w:t>distributed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accordance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Creative</w:t>
      </w:r>
      <w:r w:rsidR="000832C3" w:rsidRPr="00B97A38">
        <w:rPr>
          <w:rFonts w:ascii="Book Antiqua" w:eastAsia="Book Antiqua" w:hAnsi="Book Antiqua" w:cs="Book Antiqua"/>
        </w:rPr>
        <w:t xml:space="preserve"> </w:t>
      </w:r>
      <w:r w:rsidRPr="00B97A38">
        <w:rPr>
          <w:rFonts w:ascii="Book Antiqua" w:eastAsia="Book Antiqua" w:hAnsi="Book Antiqua" w:cs="Book Antiqua"/>
        </w:rPr>
        <w:t>Commons</w:t>
      </w:r>
      <w:r w:rsidR="000832C3" w:rsidRPr="00B97A38">
        <w:rPr>
          <w:rFonts w:ascii="Book Antiqua" w:eastAsia="Book Antiqua" w:hAnsi="Book Antiqua" w:cs="Book Antiqua"/>
        </w:rPr>
        <w:t xml:space="preserve"> </w:t>
      </w:r>
      <w:r w:rsidRPr="00B97A38">
        <w:rPr>
          <w:rFonts w:ascii="Book Antiqua" w:eastAsia="Book Antiqua" w:hAnsi="Book Antiqua" w:cs="Book Antiqua"/>
        </w:rPr>
        <w:t>Attribution</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NonCommercial</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rPr>
        <w:t>(CC</w:t>
      </w:r>
      <w:r w:rsidR="000832C3" w:rsidRPr="00B97A38">
        <w:rPr>
          <w:rFonts w:ascii="Book Antiqua" w:eastAsia="Book Antiqua" w:hAnsi="Book Antiqua" w:cs="Book Antiqua"/>
        </w:rPr>
        <w:t xml:space="preserve"> </w:t>
      </w:r>
      <w:r w:rsidRPr="00B97A38">
        <w:rPr>
          <w:rFonts w:ascii="Book Antiqua" w:eastAsia="Book Antiqua" w:hAnsi="Book Antiqua" w:cs="Book Antiqua"/>
        </w:rPr>
        <w:t>BY-NC</w:t>
      </w:r>
      <w:r w:rsidR="000832C3" w:rsidRPr="00B97A38">
        <w:rPr>
          <w:rFonts w:ascii="Book Antiqua" w:eastAsia="Book Antiqua" w:hAnsi="Book Antiqua" w:cs="Book Antiqua"/>
        </w:rPr>
        <w:t xml:space="preserve"> </w:t>
      </w:r>
      <w:r w:rsidRPr="00B97A38">
        <w:rPr>
          <w:rFonts w:ascii="Book Antiqua" w:eastAsia="Book Antiqua" w:hAnsi="Book Antiqua" w:cs="Book Antiqua"/>
        </w:rPr>
        <w:t>4.0)</w:t>
      </w:r>
      <w:r w:rsidR="000832C3" w:rsidRPr="00B97A38">
        <w:rPr>
          <w:rFonts w:ascii="Book Antiqua" w:eastAsia="Book Antiqua" w:hAnsi="Book Antiqua" w:cs="Book Antiqua"/>
        </w:rPr>
        <w:t xml:space="preserve"> </w:t>
      </w:r>
      <w:r w:rsidRPr="00B97A38">
        <w:rPr>
          <w:rFonts w:ascii="Book Antiqua" w:eastAsia="Book Antiqua" w:hAnsi="Book Antiqua" w:cs="Book Antiqua"/>
        </w:rPr>
        <w:t>license,</w:t>
      </w:r>
      <w:r w:rsidR="000832C3" w:rsidRPr="00B97A38">
        <w:rPr>
          <w:rFonts w:ascii="Book Antiqua" w:eastAsia="Book Antiqua" w:hAnsi="Book Antiqua" w:cs="Book Antiqua"/>
        </w:rPr>
        <w:t xml:space="preserve"> </w:t>
      </w:r>
      <w:r w:rsidRPr="00B97A38">
        <w:rPr>
          <w:rFonts w:ascii="Book Antiqua" w:eastAsia="Book Antiqua" w:hAnsi="Book Antiqua" w:cs="Book Antiqua"/>
        </w:rPr>
        <w:t>which</w:t>
      </w:r>
      <w:r w:rsidR="000832C3" w:rsidRPr="00B97A38">
        <w:rPr>
          <w:rFonts w:ascii="Book Antiqua" w:eastAsia="Book Antiqua" w:hAnsi="Book Antiqua" w:cs="Book Antiqua"/>
        </w:rPr>
        <w:t xml:space="preserve"> </w:t>
      </w:r>
      <w:r w:rsidRPr="00B97A38">
        <w:rPr>
          <w:rFonts w:ascii="Book Antiqua" w:eastAsia="Book Antiqua" w:hAnsi="Book Antiqua" w:cs="Book Antiqua"/>
        </w:rPr>
        <w:t>permits</w:t>
      </w:r>
      <w:r w:rsidR="000832C3" w:rsidRPr="00B97A38">
        <w:rPr>
          <w:rFonts w:ascii="Book Antiqua" w:eastAsia="Book Antiqua" w:hAnsi="Book Antiqua" w:cs="Book Antiqua"/>
        </w:rPr>
        <w:t xml:space="preserve"> </w:t>
      </w:r>
      <w:r w:rsidRPr="00B97A38">
        <w:rPr>
          <w:rFonts w:ascii="Book Antiqua" w:eastAsia="Book Antiqua" w:hAnsi="Book Antiqua" w:cs="Book Antiqua"/>
        </w:rPr>
        <w:t>others</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distribute,</w:t>
      </w:r>
      <w:r w:rsidR="000832C3" w:rsidRPr="00B97A38">
        <w:rPr>
          <w:rFonts w:ascii="Book Antiqua" w:eastAsia="Book Antiqua" w:hAnsi="Book Antiqua" w:cs="Book Antiqua"/>
        </w:rPr>
        <w:t xml:space="preserve"> </w:t>
      </w:r>
      <w:r w:rsidRPr="00B97A38">
        <w:rPr>
          <w:rFonts w:ascii="Book Antiqua" w:eastAsia="Book Antiqua" w:hAnsi="Book Antiqua" w:cs="Book Antiqua"/>
        </w:rPr>
        <w:t>remix,</w:t>
      </w:r>
      <w:r w:rsidR="000832C3" w:rsidRPr="00B97A38">
        <w:rPr>
          <w:rFonts w:ascii="Book Antiqua" w:eastAsia="Book Antiqua" w:hAnsi="Book Antiqua" w:cs="Book Antiqua"/>
        </w:rPr>
        <w:t xml:space="preserve"> </w:t>
      </w:r>
      <w:r w:rsidRPr="00B97A38">
        <w:rPr>
          <w:rFonts w:ascii="Book Antiqua" w:eastAsia="Book Antiqua" w:hAnsi="Book Antiqua" w:cs="Book Antiqua"/>
        </w:rPr>
        <w:t>adapt,</w:t>
      </w:r>
      <w:r w:rsidR="000832C3" w:rsidRPr="00B97A38">
        <w:rPr>
          <w:rFonts w:ascii="Book Antiqua" w:eastAsia="Book Antiqua" w:hAnsi="Book Antiqua" w:cs="Book Antiqua"/>
        </w:rPr>
        <w:t xml:space="preserve"> </w:t>
      </w:r>
      <w:r w:rsidRPr="00B97A38">
        <w:rPr>
          <w:rFonts w:ascii="Book Antiqua" w:eastAsia="Book Antiqua" w:hAnsi="Book Antiqua" w:cs="Book Antiqua"/>
        </w:rPr>
        <w:t>build</w:t>
      </w:r>
      <w:r w:rsidR="000832C3" w:rsidRPr="00B97A38">
        <w:rPr>
          <w:rFonts w:ascii="Book Antiqua" w:eastAsia="Book Antiqua" w:hAnsi="Book Antiqua" w:cs="Book Antiqua"/>
        </w:rPr>
        <w:t xml:space="preserve"> </w:t>
      </w:r>
      <w:r w:rsidRPr="00B97A38">
        <w:rPr>
          <w:rFonts w:ascii="Book Antiqua" w:eastAsia="Book Antiqua" w:hAnsi="Book Antiqua" w:cs="Book Antiqua"/>
        </w:rPr>
        <w:t>upon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this</w:t>
      </w:r>
      <w:r w:rsidR="000832C3" w:rsidRPr="00B97A38">
        <w:rPr>
          <w:rFonts w:ascii="Book Antiqua" w:eastAsia="Book Antiqua" w:hAnsi="Book Antiqua" w:cs="Book Antiqua"/>
        </w:rPr>
        <w:t xml:space="preserve"> </w:t>
      </w:r>
      <w:r w:rsidRPr="00B97A38">
        <w:rPr>
          <w:rFonts w:ascii="Book Antiqua" w:eastAsia="Book Antiqua" w:hAnsi="Book Antiqua" w:cs="Book Antiqua"/>
        </w:rPr>
        <w:t>work</w:t>
      </w:r>
      <w:r w:rsidR="000832C3" w:rsidRPr="00B97A38">
        <w:rPr>
          <w:rFonts w:ascii="Book Antiqua" w:eastAsia="Book Antiqua" w:hAnsi="Book Antiqua" w:cs="Book Antiqua"/>
        </w:rPr>
        <w:t xml:space="preserve"> </w:t>
      </w:r>
      <w:r w:rsidRPr="00B97A38">
        <w:rPr>
          <w:rFonts w:ascii="Book Antiqua" w:eastAsia="Book Antiqua" w:hAnsi="Book Antiqua" w:cs="Book Antiqua"/>
        </w:rPr>
        <w:t>non-commercially,</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license</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their</w:t>
      </w:r>
      <w:r w:rsidR="000832C3" w:rsidRPr="00B97A38">
        <w:rPr>
          <w:rFonts w:ascii="Book Antiqua" w:eastAsia="Book Antiqua" w:hAnsi="Book Antiqua" w:cs="Book Antiqua"/>
        </w:rPr>
        <w:t xml:space="preserve"> </w:t>
      </w:r>
      <w:r w:rsidRPr="00B97A38">
        <w:rPr>
          <w:rFonts w:ascii="Book Antiqua" w:eastAsia="Book Antiqua" w:hAnsi="Book Antiqua" w:cs="Book Antiqua"/>
        </w:rPr>
        <w:t>derivative</w:t>
      </w:r>
      <w:r w:rsidR="000832C3" w:rsidRPr="00B97A38">
        <w:rPr>
          <w:rFonts w:ascii="Book Antiqua" w:eastAsia="Book Antiqua" w:hAnsi="Book Antiqua" w:cs="Book Antiqua"/>
        </w:rPr>
        <w:t xml:space="preserve"> </w:t>
      </w:r>
      <w:r w:rsidRPr="00B97A38">
        <w:rPr>
          <w:rFonts w:ascii="Book Antiqua" w:eastAsia="Book Antiqua" w:hAnsi="Book Antiqua" w:cs="Book Antiqua"/>
        </w:rPr>
        <w:t>works</w:t>
      </w:r>
      <w:r w:rsidR="000832C3" w:rsidRPr="00B97A38">
        <w:rPr>
          <w:rFonts w:ascii="Book Antiqua" w:eastAsia="Book Antiqua" w:hAnsi="Book Antiqua" w:cs="Book Antiqua"/>
        </w:rPr>
        <w:t xml:space="preserve"> </w:t>
      </w:r>
      <w:r w:rsidRPr="00B97A38">
        <w:rPr>
          <w:rFonts w:ascii="Book Antiqua" w:eastAsia="Book Antiqua" w:hAnsi="Book Antiqua" w:cs="Book Antiqua"/>
        </w:rPr>
        <w:t>on</w:t>
      </w:r>
      <w:r w:rsidR="000832C3" w:rsidRPr="00B97A38">
        <w:rPr>
          <w:rFonts w:ascii="Book Antiqua" w:eastAsia="Book Antiqua" w:hAnsi="Book Antiqua" w:cs="Book Antiqua"/>
        </w:rPr>
        <w:t xml:space="preserve"> </w:t>
      </w:r>
      <w:r w:rsidRPr="00B97A38">
        <w:rPr>
          <w:rFonts w:ascii="Book Antiqua" w:eastAsia="Book Antiqua" w:hAnsi="Book Antiqua" w:cs="Book Antiqua"/>
        </w:rPr>
        <w:t>different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terms,</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provided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original</w:t>
      </w:r>
      <w:r w:rsidR="000832C3" w:rsidRPr="00B97A38">
        <w:rPr>
          <w:rFonts w:ascii="Book Antiqua" w:eastAsia="Book Antiqua" w:hAnsi="Book Antiqua" w:cs="Book Antiqua"/>
        </w:rPr>
        <w:t xml:space="preserve"> </w:t>
      </w:r>
      <w:r w:rsidRPr="00B97A38">
        <w:rPr>
          <w:rFonts w:ascii="Book Antiqua" w:eastAsia="Book Antiqua" w:hAnsi="Book Antiqua" w:cs="Book Antiqua"/>
        </w:rPr>
        <w:t>work</w:t>
      </w:r>
      <w:r w:rsidR="000832C3" w:rsidRPr="00B97A38">
        <w:rPr>
          <w:rFonts w:ascii="Book Antiqua" w:eastAsia="Book Antiqua" w:hAnsi="Book Antiqua" w:cs="Book Antiqua"/>
        </w:rPr>
        <w:t xml:space="preserve"> </w:t>
      </w:r>
      <w:r w:rsidRPr="00B97A38">
        <w:rPr>
          <w:rFonts w:ascii="Book Antiqua" w:eastAsia="Book Antiqua" w:hAnsi="Book Antiqua" w:cs="Book Antiqua"/>
        </w:rPr>
        <w:t>is</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properly</w:t>
      </w:r>
      <w:r w:rsidR="000832C3" w:rsidRPr="00B97A38">
        <w:rPr>
          <w:rFonts w:ascii="Book Antiqua" w:eastAsia="Book Antiqua" w:hAnsi="Book Antiqua" w:cs="Book Antiqua"/>
        </w:rPr>
        <w:t xml:space="preserve"> </w:t>
      </w:r>
      <w:r w:rsidRPr="00B97A38">
        <w:rPr>
          <w:rFonts w:ascii="Book Antiqua" w:eastAsia="Book Antiqua" w:hAnsi="Book Antiqua" w:cs="Book Antiqua"/>
        </w:rPr>
        <w:t>cited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use</w:t>
      </w:r>
      <w:r w:rsidR="000832C3" w:rsidRPr="00B97A38">
        <w:rPr>
          <w:rFonts w:ascii="Book Antiqua" w:eastAsia="Book Antiqua" w:hAnsi="Book Antiqua" w:cs="Book Antiqua"/>
        </w:rPr>
        <w:t xml:space="preserve"> </w:t>
      </w:r>
      <w:r w:rsidRPr="00B97A38">
        <w:rPr>
          <w:rFonts w:ascii="Book Antiqua" w:eastAsia="Book Antiqua" w:hAnsi="Book Antiqua" w:cs="Book Antiqua"/>
        </w:rPr>
        <w:t>is</w:t>
      </w:r>
      <w:r w:rsidR="000832C3" w:rsidRPr="00B97A38">
        <w:rPr>
          <w:rFonts w:ascii="Book Antiqua" w:eastAsia="Book Antiqua" w:hAnsi="Book Antiqua" w:cs="Book Antiqua"/>
        </w:rPr>
        <w:t xml:space="preserve"> </w:t>
      </w:r>
      <w:r w:rsidRPr="00B97A38">
        <w:rPr>
          <w:rFonts w:ascii="Book Antiqua" w:eastAsia="Book Antiqua" w:hAnsi="Book Antiqua" w:cs="Book Antiqua"/>
        </w:rPr>
        <w:t>non-commercial.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See:</w:t>
      </w:r>
      <w:r w:rsidR="000832C3" w:rsidRPr="00B97A38">
        <w:rPr>
          <w:rFonts w:ascii="Book Antiqua" w:eastAsia="Book Antiqua" w:hAnsi="Book Antiqua" w:cs="Book Antiqua"/>
        </w:rPr>
        <w:t xml:space="preserve"> </w:t>
      </w:r>
      <w:r w:rsidRPr="00B97A38">
        <w:rPr>
          <w:rFonts w:ascii="Book Antiqua" w:eastAsia="Book Antiqua" w:hAnsi="Book Antiqua" w:cs="Book Antiqua"/>
        </w:rPr>
        <w:t>https://creativecommons.org/Licenses/by-nc/4.0/</w:t>
      </w:r>
    </w:p>
    <w:p w14:paraId="621E1498" w14:textId="77777777" w:rsidR="00A77B3E" w:rsidRPr="00B97A38" w:rsidRDefault="00A77B3E" w:rsidP="002748B4">
      <w:pPr>
        <w:spacing w:line="360" w:lineRule="auto"/>
        <w:jc w:val="both"/>
        <w:rPr>
          <w:rFonts w:ascii="Book Antiqua" w:hAnsi="Book Antiqua"/>
        </w:rPr>
      </w:pPr>
    </w:p>
    <w:p w14:paraId="3708E373" w14:textId="6F85D24D"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rPr>
        <w:t>Provenance</w:t>
      </w:r>
      <w:r w:rsidR="000832C3" w:rsidRPr="00B97A38">
        <w:rPr>
          <w:rFonts w:ascii="Book Antiqua" w:eastAsia="Book Antiqua" w:hAnsi="Book Antiqua" w:cs="Book Antiqua"/>
          <w:b/>
        </w:rPr>
        <w:t xml:space="preserve"> </w:t>
      </w:r>
      <w:r w:rsidRPr="00B97A38">
        <w:rPr>
          <w:rFonts w:ascii="Book Antiqua" w:eastAsia="Book Antiqua" w:hAnsi="Book Antiqua" w:cs="Book Antiqua"/>
          <w:b/>
        </w:rPr>
        <w:t>and</w:t>
      </w:r>
      <w:r w:rsidR="000832C3" w:rsidRPr="00B97A38">
        <w:rPr>
          <w:rFonts w:ascii="Book Antiqua" w:eastAsia="Book Antiqua" w:hAnsi="Book Antiqua" w:cs="Book Antiqua"/>
          <w:b/>
        </w:rPr>
        <w:t xml:space="preserve"> </w:t>
      </w:r>
      <w:r w:rsidRPr="00B97A38">
        <w:rPr>
          <w:rFonts w:ascii="Book Antiqua" w:eastAsia="Book Antiqua" w:hAnsi="Book Antiqua" w:cs="Book Antiqua"/>
          <w:b/>
        </w:rPr>
        <w:t>peer</w:t>
      </w:r>
      <w:r w:rsidR="000832C3" w:rsidRPr="00B97A38">
        <w:rPr>
          <w:rFonts w:ascii="Book Antiqua" w:eastAsia="Book Antiqua" w:hAnsi="Book Antiqua" w:cs="Book Antiqua"/>
          <w:b/>
        </w:rPr>
        <w:t xml:space="preserve"> </w:t>
      </w:r>
      <w:r w:rsidRPr="00B97A38">
        <w:rPr>
          <w:rFonts w:ascii="Book Antiqua" w:eastAsia="Book Antiqua" w:hAnsi="Book Antiqua" w:cs="Book Antiqua"/>
          <w:b/>
        </w:rPr>
        <w:t>review:</w:t>
      </w:r>
      <w:r w:rsidR="000832C3" w:rsidRPr="00B97A38">
        <w:rPr>
          <w:rFonts w:ascii="Book Antiqua" w:eastAsia="Book Antiqua" w:hAnsi="Book Antiqua" w:cs="Book Antiqua"/>
          <w:b/>
        </w:rPr>
        <w:t xml:space="preserve"> </w:t>
      </w:r>
      <w:r w:rsidRPr="00B97A38">
        <w:rPr>
          <w:rFonts w:ascii="Book Antiqua" w:eastAsia="Book Antiqua" w:hAnsi="Book Antiqua" w:cs="Book Antiqua"/>
        </w:rPr>
        <w:t>Invited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article;</w:t>
      </w:r>
      <w:r w:rsidR="000832C3" w:rsidRPr="00B97A38">
        <w:rPr>
          <w:rFonts w:ascii="Book Antiqua" w:eastAsia="Book Antiqua" w:hAnsi="Book Antiqua" w:cs="Book Antiqua"/>
        </w:rPr>
        <w:t xml:space="preserve"> </w:t>
      </w:r>
      <w:r w:rsidRPr="00B97A38">
        <w:rPr>
          <w:rFonts w:ascii="Book Antiqua" w:eastAsia="Book Antiqua" w:hAnsi="Book Antiqua" w:cs="Book Antiqua"/>
        </w:rPr>
        <w:t>Externally</w:t>
      </w:r>
      <w:r w:rsidR="000832C3" w:rsidRPr="00B97A38">
        <w:rPr>
          <w:rFonts w:ascii="Book Antiqua" w:eastAsia="Book Antiqua" w:hAnsi="Book Antiqua" w:cs="Book Antiqua"/>
        </w:rPr>
        <w:t xml:space="preserve"> </w:t>
      </w:r>
      <w:r w:rsidRPr="00B97A38">
        <w:rPr>
          <w:rFonts w:ascii="Book Antiqua" w:eastAsia="Book Antiqua" w:hAnsi="Book Antiqua" w:cs="Book Antiqua"/>
        </w:rPr>
        <w:t>peer</w:t>
      </w:r>
      <w:r w:rsidR="000832C3" w:rsidRPr="00B97A38">
        <w:rPr>
          <w:rFonts w:ascii="Book Antiqua" w:eastAsia="Book Antiqua" w:hAnsi="Book Antiqua" w:cs="Book Antiqua"/>
        </w:rPr>
        <w:t xml:space="preserve"> </w:t>
      </w:r>
      <w:r w:rsidRPr="00B97A38">
        <w:rPr>
          <w:rFonts w:ascii="Book Antiqua" w:eastAsia="Book Antiqua" w:hAnsi="Book Antiqua" w:cs="Book Antiqua"/>
        </w:rPr>
        <w:t>reviewed.</w:t>
      </w:r>
    </w:p>
    <w:p w14:paraId="6B0A74DD" w14:textId="3176310E"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rPr>
        <w:t>Peer-review</w:t>
      </w:r>
      <w:r w:rsidR="000832C3" w:rsidRPr="00B97A38">
        <w:rPr>
          <w:rFonts w:ascii="Book Antiqua" w:eastAsia="Book Antiqua" w:hAnsi="Book Antiqua" w:cs="Book Antiqua"/>
          <w:b/>
        </w:rPr>
        <w:t xml:space="preserve"> </w:t>
      </w:r>
      <w:r w:rsidRPr="00B97A38">
        <w:rPr>
          <w:rFonts w:ascii="Book Antiqua" w:eastAsia="Book Antiqua" w:hAnsi="Book Antiqua" w:cs="Book Antiqua"/>
          <w:b/>
        </w:rPr>
        <w:t>model:</w:t>
      </w:r>
      <w:r w:rsidR="000832C3" w:rsidRPr="00B97A38">
        <w:rPr>
          <w:rFonts w:ascii="Book Antiqua" w:eastAsia="Book Antiqua" w:hAnsi="Book Antiqua" w:cs="Book Antiqua"/>
          <w:b/>
        </w:rPr>
        <w:t xml:space="preserve"> </w:t>
      </w:r>
      <w:r w:rsidRPr="00B97A38">
        <w:rPr>
          <w:rFonts w:ascii="Book Antiqua" w:eastAsia="Book Antiqua" w:hAnsi="Book Antiqua" w:cs="Book Antiqua"/>
        </w:rPr>
        <w:t>Single</w:t>
      </w:r>
      <w:r w:rsidR="000832C3" w:rsidRPr="00B97A38">
        <w:rPr>
          <w:rFonts w:ascii="Book Antiqua" w:eastAsia="Book Antiqua" w:hAnsi="Book Antiqua" w:cs="Book Antiqua"/>
        </w:rPr>
        <w:t xml:space="preserve"> </w:t>
      </w:r>
      <w:r w:rsidRPr="00B97A38">
        <w:rPr>
          <w:rFonts w:ascii="Book Antiqua" w:eastAsia="Book Antiqua" w:hAnsi="Book Antiqua" w:cs="Book Antiqua"/>
        </w:rPr>
        <w:t>blind</w:t>
      </w:r>
    </w:p>
    <w:p w14:paraId="0B322412" w14:textId="77777777" w:rsidR="00A77B3E" w:rsidRPr="00B97A38" w:rsidRDefault="00A77B3E" w:rsidP="002748B4">
      <w:pPr>
        <w:spacing w:line="360" w:lineRule="auto"/>
        <w:jc w:val="both"/>
        <w:rPr>
          <w:rFonts w:ascii="Book Antiqua" w:hAnsi="Book Antiqua"/>
        </w:rPr>
      </w:pPr>
    </w:p>
    <w:p w14:paraId="1D9E7BAA" w14:textId="19B083C3"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rPr>
        <w:t>Peer-review</w:t>
      </w:r>
      <w:r w:rsidR="000832C3" w:rsidRPr="00B97A38">
        <w:rPr>
          <w:rFonts w:ascii="Book Antiqua" w:eastAsia="Book Antiqua" w:hAnsi="Book Antiqua" w:cs="Book Antiqua"/>
          <w:b/>
        </w:rPr>
        <w:t xml:space="preserve"> </w:t>
      </w:r>
      <w:r w:rsidRPr="00B97A38">
        <w:rPr>
          <w:rFonts w:ascii="Book Antiqua" w:eastAsia="Book Antiqua" w:hAnsi="Book Antiqua" w:cs="Book Antiqua"/>
          <w:b/>
        </w:rPr>
        <w:t>started:</w:t>
      </w:r>
      <w:r w:rsidR="000832C3" w:rsidRPr="00B97A38">
        <w:rPr>
          <w:rFonts w:ascii="Book Antiqua" w:eastAsia="Book Antiqua" w:hAnsi="Book Antiqua" w:cs="Book Antiqua"/>
          <w:b/>
        </w:rPr>
        <w:t xml:space="preserve"> </w:t>
      </w:r>
      <w:r w:rsidRPr="00B97A38">
        <w:rPr>
          <w:rFonts w:ascii="Book Antiqua" w:eastAsia="Book Antiqua" w:hAnsi="Book Antiqua" w:cs="Book Antiqua"/>
        </w:rPr>
        <w:t>October</w:t>
      </w:r>
      <w:r w:rsidR="000832C3" w:rsidRPr="00B97A38">
        <w:rPr>
          <w:rFonts w:ascii="Book Antiqua" w:eastAsia="Book Antiqua" w:hAnsi="Book Antiqua" w:cs="Book Antiqua"/>
        </w:rPr>
        <w:t xml:space="preserve"> </w:t>
      </w:r>
      <w:r w:rsidRPr="00B97A38">
        <w:rPr>
          <w:rFonts w:ascii="Book Antiqua" w:eastAsia="Book Antiqua" w:hAnsi="Book Antiqua" w:cs="Book Antiqua"/>
        </w:rPr>
        <w:t>23,</w:t>
      </w:r>
      <w:r w:rsidR="000832C3" w:rsidRPr="00B97A38">
        <w:rPr>
          <w:rFonts w:ascii="Book Antiqua" w:eastAsia="Book Antiqua" w:hAnsi="Book Antiqua" w:cs="Book Antiqua"/>
        </w:rPr>
        <w:t xml:space="preserve"> </w:t>
      </w:r>
      <w:r w:rsidRPr="00B97A38">
        <w:rPr>
          <w:rFonts w:ascii="Book Antiqua" w:eastAsia="Book Antiqua" w:hAnsi="Book Antiqua" w:cs="Book Antiqua"/>
        </w:rPr>
        <w:t>2023</w:t>
      </w:r>
    </w:p>
    <w:p w14:paraId="63FAFA47" w14:textId="6F08F480"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rPr>
        <w:t>First</w:t>
      </w:r>
      <w:r w:rsidR="000832C3" w:rsidRPr="00B97A38">
        <w:rPr>
          <w:rFonts w:ascii="Book Antiqua" w:eastAsia="Book Antiqua" w:hAnsi="Book Antiqua" w:cs="Book Antiqua"/>
          <w:b/>
        </w:rPr>
        <w:t xml:space="preserve"> </w:t>
      </w:r>
      <w:r w:rsidRPr="00B97A38">
        <w:rPr>
          <w:rFonts w:ascii="Book Antiqua" w:eastAsia="Book Antiqua" w:hAnsi="Book Antiqua" w:cs="Book Antiqua"/>
          <w:b/>
        </w:rPr>
        <w:t>decision:</w:t>
      </w:r>
      <w:r w:rsidR="000832C3" w:rsidRPr="00B97A38">
        <w:rPr>
          <w:rFonts w:ascii="Book Antiqua" w:eastAsia="Book Antiqua" w:hAnsi="Book Antiqua" w:cs="Book Antiqua"/>
          <w:b/>
        </w:rPr>
        <w:t xml:space="preserve"> </w:t>
      </w:r>
      <w:r w:rsidRPr="00B97A38">
        <w:rPr>
          <w:rFonts w:ascii="Book Antiqua" w:eastAsia="Book Antiqua" w:hAnsi="Book Antiqua" w:cs="Book Antiqua"/>
        </w:rPr>
        <w:t>December</w:t>
      </w:r>
      <w:r w:rsidR="000832C3" w:rsidRPr="00B97A38">
        <w:rPr>
          <w:rFonts w:ascii="Book Antiqua" w:eastAsia="Book Antiqua" w:hAnsi="Book Antiqua" w:cs="Book Antiqua"/>
        </w:rPr>
        <w:t xml:space="preserve"> </w:t>
      </w:r>
      <w:r w:rsidRPr="00B97A38">
        <w:rPr>
          <w:rFonts w:ascii="Book Antiqua" w:eastAsia="Book Antiqua" w:hAnsi="Book Antiqua" w:cs="Book Antiqua"/>
        </w:rPr>
        <w:t>12,</w:t>
      </w:r>
      <w:r w:rsidR="000832C3" w:rsidRPr="00B97A38">
        <w:rPr>
          <w:rFonts w:ascii="Book Antiqua" w:eastAsia="Book Antiqua" w:hAnsi="Book Antiqua" w:cs="Book Antiqua"/>
        </w:rPr>
        <w:t xml:space="preserve"> </w:t>
      </w:r>
      <w:r w:rsidRPr="00B97A38">
        <w:rPr>
          <w:rFonts w:ascii="Book Antiqua" w:eastAsia="Book Antiqua" w:hAnsi="Book Antiqua" w:cs="Book Antiqua"/>
        </w:rPr>
        <w:t>2023</w:t>
      </w:r>
    </w:p>
    <w:p w14:paraId="2E60679C" w14:textId="5AA7F353"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rPr>
        <w:t>Article</w:t>
      </w:r>
      <w:r w:rsidR="000832C3" w:rsidRPr="00B97A38">
        <w:rPr>
          <w:rFonts w:ascii="Book Antiqua" w:eastAsia="Book Antiqua" w:hAnsi="Book Antiqua" w:cs="Book Antiqua"/>
          <w:b/>
        </w:rPr>
        <w:t xml:space="preserve"> </w:t>
      </w:r>
      <w:r w:rsidRPr="00B97A38">
        <w:rPr>
          <w:rFonts w:ascii="Book Antiqua" w:eastAsia="Book Antiqua" w:hAnsi="Book Antiqua" w:cs="Book Antiqua"/>
          <w:b/>
        </w:rPr>
        <w:t>in</w:t>
      </w:r>
      <w:r w:rsidR="000832C3" w:rsidRPr="00B97A38">
        <w:rPr>
          <w:rFonts w:ascii="Book Antiqua" w:eastAsia="Book Antiqua" w:hAnsi="Book Antiqua" w:cs="Book Antiqua"/>
          <w:b/>
        </w:rPr>
        <w:t xml:space="preserve"> </w:t>
      </w:r>
      <w:r w:rsidRPr="00B97A38">
        <w:rPr>
          <w:rFonts w:ascii="Book Antiqua" w:eastAsia="Book Antiqua" w:hAnsi="Book Antiqua" w:cs="Book Antiqua"/>
          <w:b/>
        </w:rPr>
        <w:t>press:</w:t>
      </w:r>
      <w:r w:rsidR="000832C3" w:rsidRPr="00B97A38">
        <w:rPr>
          <w:rFonts w:ascii="Book Antiqua" w:eastAsia="Book Antiqua" w:hAnsi="Book Antiqua" w:cs="Book Antiqua"/>
          <w:b/>
        </w:rPr>
        <w:t xml:space="preserve"> </w:t>
      </w:r>
    </w:p>
    <w:p w14:paraId="4373A224" w14:textId="77777777" w:rsidR="00A77B3E" w:rsidRPr="00B97A38" w:rsidRDefault="00A77B3E" w:rsidP="002748B4">
      <w:pPr>
        <w:spacing w:line="360" w:lineRule="auto"/>
        <w:jc w:val="both"/>
        <w:rPr>
          <w:rFonts w:ascii="Book Antiqua" w:hAnsi="Book Antiqua"/>
        </w:rPr>
      </w:pPr>
    </w:p>
    <w:p w14:paraId="46200A15" w14:textId="6162BF32"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rPr>
        <w:t>Specialty</w:t>
      </w:r>
      <w:r w:rsidR="000832C3" w:rsidRPr="00B97A38">
        <w:rPr>
          <w:rFonts w:ascii="Book Antiqua" w:eastAsia="Book Antiqua" w:hAnsi="Book Antiqua" w:cs="Book Antiqua"/>
          <w:b/>
        </w:rPr>
        <w:t xml:space="preserve"> </w:t>
      </w:r>
      <w:r w:rsidRPr="00B97A38">
        <w:rPr>
          <w:rFonts w:ascii="Book Antiqua" w:eastAsia="Book Antiqua" w:hAnsi="Book Antiqua" w:cs="Book Antiqua"/>
          <w:b/>
        </w:rPr>
        <w:t>type:</w:t>
      </w:r>
      <w:r w:rsidR="000832C3" w:rsidRPr="00B97A38">
        <w:rPr>
          <w:rFonts w:ascii="Book Antiqua" w:eastAsia="Book Antiqua" w:hAnsi="Book Antiqua" w:cs="Book Antiqua"/>
          <w:b/>
        </w:rPr>
        <w:t xml:space="preserve"> </w:t>
      </w:r>
      <w:r w:rsidRPr="00B97A38">
        <w:rPr>
          <w:rFonts w:ascii="Book Antiqua" w:eastAsia="Book Antiqua" w:hAnsi="Book Antiqua" w:cs="Book Antiqua"/>
        </w:rPr>
        <w:t>Oncology</w:t>
      </w:r>
    </w:p>
    <w:p w14:paraId="562F9AA6" w14:textId="6D70B936"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rPr>
        <w:t>Country/Territory</w:t>
      </w:r>
      <w:r w:rsidR="000832C3" w:rsidRPr="00B97A38">
        <w:rPr>
          <w:rFonts w:ascii="Book Antiqua" w:eastAsia="Book Antiqua" w:hAnsi="Book Antiqua" w:cs="Book Antiqua"/>
          <w:b/>
        </w:rPr>
        <w:t xml:space="preserve"> </w:t>
      </w:r>
      <w:r w:rsidRPr="00B97A38">
        <w:rPr>
          <w:rFonts w:ascii="Book Antiqua" w:eastAsia="Book Antiqua" w:hAnsi="Book Antiqua" w:cs="Book Antiqua"/>
          <w:b/>
        </w:rPr>
        <w:t>of</w:t>
      </w:r>
      <w:r w:rsidR="000832C3" w:rsidRPr="00B97A38">
        <w:rPr>
          <w:rFonts w:ascii="Book Antiqua" w:eastAsia="Book Antiqua" w:hAnsi="Book Antiqua" w:cs="Book Antiqua"/>
          <w:b/>
        </w:rPr>
        <w:t xml:space="preserve"> </w:t>
      </w:r>
      <w:r w:rsidRPr="00B97A38">
        <w:rPr>
          <w:rFonts w:ascii="Book Antiqua" w:eastAsia="Book Antiqua" w:hAnsi="Book Antiqua" w:cs="Book Antiqua"/>
          <w:b/>
        </w:rPr>
        <w:t>origin:</w:t>
      </w:r>
      <w:r w:rsidR="000832C3" w:rsidRPr="00B97A38">
        <w:rPr>
          <w:rFonts w:ascii="Book Antiqua" w:eastAsia="Book Antiqua" w:hAnsi="Book Antiqua" w:cs="Book Antiqua"/>
          <w:b/>
        </w:rPr>
        <w:t xml:space="preserve"> </w:t>
      </w:r>
      <w:r w:rsidRPr="00B97A38">
        <w:rPr>
          <w:rFonts w:ascii="Book Antiqua" w:eastAsia="Book Antiqua" w:hAnsi="Book Antiqua" w:cs="Book Antiqua"/>
        </w:rPr>
        <w:t>China</w:t>
      </w:r>
    </w:p>
    <w:p w14:paraId="7B4CB608" w14:textId="4E283F22"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b/>
        </w:rPr>
        <w:t>Peer-review</w:t>
      </w:r>
      <w:r w:rsidR="000832C3" w:rsidRPr="00B97A38">
        <w:rPr>
          <w:rFonts w:ascii="Book Antiqua" w:eastAsia="Book Antiqua" w:hAnsi="Book Antiqua" w:cs="Book Antiqua"/>
          <w:b/>
        </w:rPr>
        <w:t xml:space="preserve"> </w:t>
      </w:r>
      <w:r w:rsidRPr="00B97A38">
        <w:rPr>
          <w:rFonts w:ascii="Book Antiqua" w:eastAsia="Book Antiqua" w:hAnsi="Book Antiqua" w:cs="Book Antiqua"/>
          <w:b/>
        </w:rPr>
        <w:t>report</w:t>
      </w:r>
      <w:r w:rsidR="001C1732" w:rsidRPr="00B97A38">
        <w:rPr>
          <w:rFonts w:ascii="Book Antiqua" w:eastAsia="Book Antiqua" w:hAnsi="Book Antiqua" w:cs="Book Antiqua"/>
          <w:b/>
        </w:rPr>
        <w:t>’</w:t>
      </w:r>
      <w:r w:rsidRPr="00B97A38">
        <w:rPr>
          <w:rFonts w:ascii="Book Antiqua" w:eastAsia="Book Antiqua" w:hAnsi="Book Antiqua" w:cs="Book Antiqua"/>
          <w:b/>
        </w:rPr>
        <w:t>s</w:t>
      </w:r>
      <w:r w:rsidR="000832C3" w:rsidRPr="00B97A38">
        <w:rPr>
          <w:rFonts w:ascii="Book Antiqua" w:eastAsia="Book Antiqua" w:hAnsi="Book Antiqua" w:cs="Book Antiqua"/>
          <w:b/>
        </w:rPr>
        <w:t xml:space="preserve"> </w:t>
      </w:r>
      <w:r w:rsidRPr="00B97A38">
        <w:rPr>
          <w:rFonts w:ascii="Book Antiqua" w:eastAsia="Book Antiqua" w:hAnsi="Book Antiqua" w:cs="Book Antiqua"/>
          <w:b/>
        </w:rPr>
        <w:t>scientific</w:t>
      </w:r>
      <w:r w:rsidR="000832C3" w:rsidRPr="00B97A38">
        <w:rPr>
          <w:rFonts w:ascii="Book Antiqua" w:eastAsia="Book Antiqua" w:hAnsi="Book Antiqua" w:cs="Book Antiqua"/>
          <w:b/>
        </w:rPr>
        <w:t xml:space="preserve"> </w:t>
      </w:r>
      <w:r w:rsidRPr="00B97A38">
        <w:rPr>
          <w:rFonts w:ascii="Book Antiqua" w:eastAsia="Book Antiqua" w:hAnsi="Book Antiqua" w:cs="Book Antiqua"/>
          <w:b/>
        </w:rPr>
        <w:t>quality</w:t>
      </w:r>
      <w:r w:rsidR="000832C3" w:rsidRPr="00B97A38">
        <w:rPr>
          <w:rFonts w:ascii="Book Antiqua" w:eastAsia="Book Antiqua" w:hAnsi="Book Antiqua" w:cs="Book Antiqua"/>
          <w:b/>
        </w:rPr>
        <w:t xml:space="preserve"> </w:t>
      </w:r>
      <w:r w:rsidRPr="00B97A38">
        <w:rPr>
          <w:rFonts w:ascii="Book Antiqua" w:eastAsia="Book Antiqua" w:hAnsi="Book Antiqua" w:cs="Book Antiqua"/>
          <w:b/>
        </w:rPr>
        <w:t>classification</w:t>
      </w:r>
    </w:p>
    <w:p w14:paraId="48F0480B" w14:textId="5AE26EF5"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rPr>
        <w:t>Grade</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(Excellent):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0</w:t>
      </w:r>
    </w:p>
    <w:p w14:paraId="4508A0A4" w14:textId="3BC53EF5"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rPr>
        <w:t>Grade</w:t>
      </w:r>
      <w:r w:rsidR="000832C3" w:rsidRPr="00B97A38">
        <w:rPr>
          <w:rFonts w:ascii="Book Antiqua" w:eastAsia="Book Antiqua" w:hAnsi="Book Antiqua" w:cs="Book Antiqua"/>
        </w:rPr>
        <w:t xml:space="preserve"> </w:t>
      </w:r>
      <w:r w:rsidRPr="00B97A38">
        <w:rPr>
          <w:rFonts w:ascii="Book Antiqua" w:eastAsia="Book Antiqua" w:hAnsi="Book Antiqua" w:cs="Book Antiqua"/>
        </w:rPr>
        <w:t>B</w:t>
      </w:r>
      <w:r w:rsidR="000832C3" w:rsidRPr="00B97A38">
        <w:rPr>
          <w:rFonts w:ascii="Book Antiqua" w:eastAsia="Book Antiqua" w:hAnsi="Book Antiqua" w:cs="Book Antiqua"/>
        </w:rPr>
        <w:t xml:space="preserve"> </w:t>
      </w:r>
      <w:r w:rsidRPr="00B97A38">
        <w:rPr>
          <w:rFonts w:ascii="Book Antiqua" w:eastAsia="Book Antiqua" w:hAnsi="Book Antiqua" w:cs="Book Antiqua"/>
        </w:rPr>
        <w:t>(Very</w:t>
      </w:r>
      <w:r w:rsidR="000832C3" w:rsidRPr="00B97A38">
        <w:rPr>
          <w:rFonts w:ascii="Book Antiqua" w:eastAsia="Book Antiqua" w:hAnsi="Book Antiqua" w:cs="Book Antiqua"/>
        </w:rPr>
        <w:t xml:space="preserve"> </w:t>
      </w:r>
      <w:r w:rsidRPr="00B97A38">
        <w:rPr>
          <w:rFonts w:ascii="Book Antiqua" w:eastAsia="Book Antiqua" w:hAnsi="Book Antiqua" w:cs="Book Antiqua"/>
        </w:rPr>
        <w:t>good):</w:t>
      </w:r>
      <w:r w:rsidR="000832C3" w:rsidRPr="00B97A38">
        <w:rPr>
          <w:rFonts w:ascii="Book Antiqua" w:eastAsia="Book Antiqua" w:hAnsi="Book Antiqua" w:cs="Book Antiqua"/>
        </w:rPr>
        <w:t xml:space="preserve"> </w:t>
      </w:r>
      <w:r w:rsidRPr="00B97A38">
        <w:rPr>
          <w:rFonts w:ascii="Book Antiqua" w:eastAsia="Book Antiqua" w:hAnsi="Book Antiqua" w:cs="Book Antiqua"/>
        </w:rPr>
        <w:t>B</w:t>
      </w:r>
    </w:p>
    <w:p w14:paraId="77079AD4" w14:textId="115D2A01"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rPr>
        <w:t>Grade</w:t>
      </w:r>
      <w:r w:rsidR="000832C3" w:rsidRPr="00B97A38">
        <w:rPr>
          <w:rFonts w:ascii="Book Antiqua" w:eastAsia="Book Antiqua" w:hAnsi="Book Antiqua" w:cs="Book Antiqua"/>
        </w:rPr>
        <w:t xml:space="preserve"> </w:t>
      </w:r>
      <w:r w:rsidRPr="00B97A38">
        <w:rPr>
          <w:rFonts w:ascii="Book Antiqua" w:eastAsia="Book Antiqua" w:hAnsi="Book Antiqua" w:cs="Book Antiqua"/>
        </w:rPr>
        <w:t>C</w:t>
      </w:r>
      <w:r w:rsidR="000832C3" w:rsidRPr="00B97A38">
        <w:rPr>
          <w:rFonts w:ascii="Book Antiqua" w:eastAsia="Book Antiqua" w:hAnsi="Book Antiqua" w:cs="Book Antiqua"/>
        </w:rPr>
        <w:t xml:space="preserve"> </w:t>
      </w:r>
      <w:r w:rsidRPr="00B97A38">
        <w:rPr>
          <w:rFonts w:ascii="Book Antiqua" w:eastAsia="Book Antiqua" w:hAnsi="Book Antiqua" w:cs="Book Antiqua"/>
        </w:rPr>
        <w:t>(Good):</w:t>
      </w:r>
      <w:r w:rsidR="000832C3" w:rsidRPr="00B97A38">
        <w:rPr>
          <w:rFonts w:ascii="Book Antiqua" w:eastAsia="Book Antiqua" w:hAnsi="Book Antiqua" w:cs="Book Antiqua"/>
        </w:rPr>
        <w:t xml:space="preserve"> </w:t>
      </w:r>
      <w:r w:rsidRPr="00B97A38">
        <w:rPr>
          <w:rFonts w:ascii="Book Antiqua" w:eastAsia="Book Antiqua" w:hAnsi="Book Antiqua" w:cs="Book Antiqua"/>
        </w:rPr>
        <w:t>0</w:t>
      </w:r>
    </w:p>
    <w:p w14:paraId="79CB9C64" w14:textId="324E644B"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rPr>
        <w:t>Grade</w:t>
      </w:r>
      <w:r w:rsidR="000832C3" w:rsidRPr="00B97A38">
        <w:rPr>
          <w:rFonts w:ascii="Book Antiqua" w:eastAsia="Book Antiqua" w:hAnsi="Book Antiqua" w:cs="Book Antiqua"/>
        </w:rPr>
        <w:t xml:space="preserve"> </w:t>
      </w:r>
      <w:r w:rsidRPr="00B97A38">
        <w:rPr>
          <w:rFonts w:ascii="Book Antiqua" w:eastAsia="Book Antiqua" w:hAnsi="Book Antiqua" w:cs="Book Antiqua"/>
        </w:rPr>
        <w:t>D</w:t>
      </w:r>
      <w:r w:rsidR="000832C3" w:rsidRPr="00B97A38">
        <w:rPr>
          <w:rFonts w:ascii="Book Antiqua" w:eastAsia="Book Antiqua" w:hAnsi="Book Antiqua" w:cs="Book Antiqua"/>
        </w:rPr>
        <w:t xml:space="preserve"> </w:t>
      </w:r>
      <w:r w:rsidRPr="00B97A38">
        <w:rPr>
          <w:rFonts w:ascii="Book Antiqua" w:eastAsia="Book Antiqua" w:hAnsi="Book Antiqua" w:cs="Book Antiqua"/>
        </w:rPr>
        <w:t>(Fair):</w:t>
      </w:r>
      <w:r w:rsidR="000832C3" w:rsidRPr="00B97A38">
        <w:rPr>
          <w:rFonts w:ascii="Book Antiqua" w:eastAsia="Book Antiqua" w:hAnsi="Book Antiqua" w:cs="Book Antiqua"/>
        </w:rPr>
        <w:t xml:space="preserve"> </w:t>
      </w:r>
      <w:r w:rsidRPr="00B97A38">
        <w:rPr>
          <w:rFonts w:ascii="Book Antiqua" w:eastAsia="Book Antiqua" w:hAnsi="Book Antiqua" w:cs="Book Antiqua"/>
        </w:rPr>
        <w:t>0</w:t>
      </w:r>
    </w:p>
    <w:p w14:paraId="133B9F64" w14:textId="160A7E49" w:rsidR="00A77B3E" w:rsidRPr="00B97A38" w:rsidRDefault="00D64EF7" w:rsidP="002748B4">
      <w:pPr>
        <w:spacing w:line="360" w:lineRule="auto"/>
        <w:jc w:val="both"/>
        <w:rPr>
          <w:rFonts w:ascii="Book Antiqua" w:hAnsi="Book Antiqua"/>
        </w:rPr>
      </w:pPr>
      <w:r w:rsidRPr="00B97A38">
        <w:rPr>
          <w:rFonts w:ascii="Book Antiqua" w:eastAsia="Book Antiqua" w:hAnsi="Book Antiqua" w:cs="Book Antiqua"/>
        </w:rPr>
        <w:t>Grade</w:t>
      </w:r>
      <w:r w:rsidR="000832C3" w:rsidRPr="00B97A38">
        <w:rPr>
          <w:rFonts w:ascii="Book Antiqua" w:eastAsia="Book Antiqua" w:hAnsi="Book Antiqua" w:cs="Book Antiqua"/>
        </w:rPr>
        <w:t xml:space="preserve"> </w:t>
      </w:r>
      <w:r w:rsidRPr="00B97A38">
        <w:rPr>
          <w:rFonts w:ascii="Book Antiqua" w:eastAsia="Book Antiqua" w:hAnsi="Book Antiqua" w:cs="Book Antiqua"/>
        </w:rPr>
        <w:t>E</w:t>
      </w:r>
      <w:r w:rsidR="000832C3" w:rsidRPr="00B97A38">
        <w:rPr>
          <w:rFonts w:ascii="Book Antiqua" w:eastAsia="Book Antiqua" w:hAnsi="Book Antiqua" w:cs="Book Antiqua"/>
        </w:rPr>
        <w:t xml:space="preserve"> </w:t>
      </w:r>
      <w:r w:rsidRPr="00B97A38">
        <w:rPr>
          <w:rFonts w:ascii="Book Antiqua" w:eastAsia="Book Antiqua" w:hAnsi="Book Antiqua" w:cs="Book Antiqua"/>
        </w:rPr>
        <w:t>(Poor):</w:t>
      </w:r>
      <w:r w:rsidR="000832C3" w:rsidRPr="00B97A38">
        <w:rPr>
          <w:rFonts w:ascii="Book Antiqua" w:eastAsia="Book Antiqua" w:hAnsi="Book Antiqua" w:cs="Book Antiqua"/>
        </w:rPr>
        <w:t xml:space="preserve"> </w:t>
      </w:r>
      <w:r w:rsidRPr="00B97A38">
        <w:rPr>
          <w:rFonts w:ascii="Book Antiqua" w:eastAsia="Book Antiqua" w:hAnsi="Book Antiqua" w:cs="Book Antiqua"/>
        </w:rPr>
        <w:t>0</w:t>
      </w:r>
    </w:p>
    <w:p w14:paraId="715E8AEE" w14:textId="77777777" w:rsidR="00A77B3E" w:rsidRPr="00B97A38" w:rsidRDefault="00A77B3E" w:rsidP="002748B4">
      <w:pPr>
        <w:spacing w:line="360" w:lineRule="auto"/>
        <w:jc w:val="both"/>
        <w:rPr>
          <w:rFonts w:ascii="Book Antiqua" w:hAnsi="Book Antiqua"/>
        </w:rPr>
      </w:pPr>
    </w:p>
    <w:p w14:paraId="5304B0DD" w14:textId="686A59F6" w:rsidR="00A77B3E" w:rsidRPr="00B97A38" w:rsidRDefault="00D64EF7" w:rsidP="002748B4">
      <w:pPr>
        <w:spacing w:line="360" w:lineRule="auto"/>
        <w:jc w:val="both"/>
        <w:rPr>
          <w:rFonts w:ascii="Book Antiqua" w:hAnsi="Book Antiqua"/>
        </w:rPr>
        <w:sectPr w:rsidR="00A77B3E" w:rsidRPr="00B97A38" w:rsidSect="00185B1A">
          <w:pgSz w:w="12240" w:h="15840"/>
          <w:pgMar w:top="1440" w:right="1440" w:bottom="1440" w:left="1440" w:header="720" w:footer="720" w:gutter="0"/>
          <w:cols w:space="720"/>
          <w:docGrid w:linePitch="360"/>
        </w:sectPr>
      </w:pPr>
      <w:r w:rsidRPr="00B97A38">
        <w:rPr>
          <w:rFonts w:ascii="Book Antiqua" w:eastAsia="Book Antiqua" w:hAnsi="Book Antiqua" w:cs="Book Antiqua"/>
          <w:b/>
        </w:rPr>
        <w:t>P-Reviewer:</w:t>
      </w:r>
      <w:r w:rsidR="000832C3" w:rsidRPr="00B97A38">
        <w:rPr>
          <w:rFonts w:ascii="Book Antiqua" w:eastAsia="Book Antiqua" w:hAnsi="Book Antiqua" w:cs="Book Antiqua"/>
          <w:b/>
        </w:rPr>
        <w:t xml:space="preserve"> </w:t>
      </w:r>
      <w:r w:rsidRPr="00B97A38">
        <w:rPr>
          <w:rFonts w:ascii="Book Antiqua" w:eastAsia="Book Antiqua" w:hAnsi="Book Antiqua" w:cs="Book Antiqua"/>
        </w:rPr>
        <w:t>Lee</w:t>
      </w:r>
      <w:r w:rsidR="000832C3" w:rsidRPr="00B97A38">
        <w:rPr>
          <w:rFonts w:ascii="Book Antiqua" w:eastAsia="Book Antiqua" w:hAnsi="Book Antiqua" w:cs="Book Antiqua"/>
        </w:rPr>
        <w:t xml:space="preserve"> </w:t>
      </w:r>
      <w:r w:rsidRPr="00B97A38">
        <w:rPr>
          <w:rFonts w:ascii="Book Antiqua" w:eastAsia="Book Antiqua" w:hAnsi="Book Antiqua" w:cs="Book Antiqua"/>
        </w:rPr>
        <w:t>H,</w:t>
      </w:r>
      <w:r w:rsidR="000832C3" w:rsidRPr="00B97A38">
        <w:rPr>
          <w:rFonts w:ascii="Book Antiqua" w:eastAsia="Book Antiqua" w:hAnsi="Book Antiqua" w:cs="Book Antiqua"/>
        </w:rPr>
        <w:t xml:space="preserve"> </w:t>
      </w:r>
      <w:r w:rsidRPr="00B97A38">
        <w:rPr>
          <w:rFonts w:ascii="Book Antiqua" w:eastAsia="Book Antiqua" w:hAnsi="Book Antiqua" w:cs="Book Antiqua"/>
        </w:rPr>
        <w:t>South</w:t>
      </w:r>
      <w:r w:rsidR="000832C3" w:rsidRPr="00B97A38">
        <w:rPr>
          <w:rFonts w:ascii="Book Antiqua" w:eastAsia="Book Antiqua" w:hAnsi="Book Antiqua" w:cs="Book Antiqua"/>
        </w:rPr>
        <w:t xml:space="preserve"> </w:t>
      </w:r>
      <w:r w:rsidRPr="00B97A38">
        <w:rPr>
          <w:rFonts w:ascii="Book Antiqua" w:eastAsia="Book Antiqua" w:hAnsi="Book Antiqua" w:cs="Book Antiqua"/>
        </w:rPr>
        <w:t>Korea</w:t>
      </w:r>
      <w:r w:rsidR="000832C3" w:rsidRPr="00B97A38">
        <w:rPr>
          <w:rFonts w:ascii="Book Antiqua" w:eastAsia="Book Antiqua" w:hAnsi="Book Antiqua" w:cs="Book Antiqua"/>
          <w:b/>
        </w:rPr>
        <w:t xml:space="preserve"> </w:t>
      </w:r>
      <w:r w:rsidRPr="00B97A38">
        <w:rPr>
          <w:rFonts w:ascii="Book Antiqua" w:eastAsia="Book Antiqua" w:hAnsi="Book Antiqua" w:cs="Book Antiqua"/>
          <w:b/>
        </w:rPr>
        <w:t>S-Editor:</w:t>
      </w:r>
      <w:r w:rsidR="009D36C8" w:rsidRPr="00B97A38">
        <w:rPr>
          <w:rFonts w:ascii="Book Antiqua" w:eastAsia="Book Antiqua" w:hAnsi="Book Antiqua" w:cs="Book Antiqua"/>
          <w:b/>
        </w:rPr>
        <w:t xml:space="preserve"> </w:t>
      </w:r>
      <w:r w:rsidR="00A86CF2" w:rsidRPr="00B97A38">
        <w:rPr>
          <w:rFonts w:ascii="Book Antiqua" w:eastAsia="Book Antiqua" w:hAnsi="Book Antiqua" w:cs="Book Antiqua"/>
          <w:bCs/>
        </w:rPr>
        <w:t xml:space="preserve">Chen YL </w:t>
      </w:r>
      <w:r w:rsidRPr="00B97A38">
        <w:rPr>
          <w:rFonts w:ascii="Book Antiqua" w:eastAsia="Book Antiqua" w:hAnsi="Book Antiqua" w:cs="Book Antiqua"/>
          <w:b/>
        </w:rPr>
        <w:t>L-Editor:</w:t>
      </w:r>
      <w:r w:rsidR="009D36C8" w:rsidRPr="00B97A38">
        <w:rPr>
          <w:rFonts w:ascii="Book Antiqua" w:eastAsia="Book Antiqua" w:hAnsi="Book Antiqua" w:cs="Book Antiqua"/>
          <w:b/>
        </w:rPr>
        <w:t xml:space="preserve"> </w:t>
      </w:r>
      <w:r w:rsidR="00A86CF2" w:rsidRPr="00B97A38">
        <w:rPr>
          <w:rFonts w:ascii="Book Antiqua" w:eastAsia="Book Antiqua" w:hAnsi="Book Antiqua" w:cs="Book Antiqua"/>
          <w:bCs/>
        </w:rPr>
        <w:t xml:space="preserve">A </w:t>
      </w:r>
      <w:r w:rsidRPr="00B97A38">
        <w:rPr>
          <w:rFonts w:ascii="Book Antiqua" w:eastAsia="Book Antiqua" w:hAnsi="Book Antiqua" w:cs="Book Antiqua"/>
          <w:b/>
        </w:rPr>
        <w:t>P-Editor:</w:t>
      </w:r>
      <w:r w:rsidR="000832C3" w:rsidRPr="00B97A38">
        <w:rPr>
          <w:rFonts w:ascii="Book Antiqua" w:eastAsia="Book Antiqua" w:hAnsi="Book Antiqua" w:cs="Book Antiqua"/>
          <w:b/>
        </w:rPr>
        <w:t xml:space="preserve"> </w:t>
      </w:r>
    </w:p>
    <w:p w14:paraId="7601F768" w14:textId="6A3A8DCF" w:rsidR="00A77B3E" w:rsidRPr="00B97A38" w:rsidRDefault="00D64EF7" w:rsidP="002748B4">
      <w:pPr>
        <w:spacing w:line="360" w:lineRule="auto"/>
        <w:jc w:val="both"/>
        <w:rPr>
          <w:rFonts w:ascii="Book Antiqua" w:eastAsia="Book Antiqua" w:hAnsi="Book Antiqua" w:cs="Book Antiqua"/>
          <w:b/>
        </w:rPr>
      </w:pPr>
      <w:r w:rsidRPr="00B97A38">
        <w:rPr>
          <w:rFonts w:ascii="Book Antiqua" w:eastAsia="Book Antiqua" w:hAnsi="Book Antiqua" w:cs="Book Antiqua"/>
          <w:b/>
        </w:rPr>
        <w:lastRenderedPageBreak/>
        <w:t>Figure</w:t>
      </w:r>
      <w:r w:rsidR="000832C3" w:rsidRPr="00B97A38">
        <w:rPr>
          <w:rFonts w:ascii="Book Antiqua" w:eastAsia="Book Antiqua" w:hAnsi="Book Antiqua" w:cs="Book Antiqua"/>
          <w:b/>
        </w:rPr>
        <w:t xml:space="preserve"> </w:t>
      </w:r>
      <w:r w:rsidRPr="00B97A38">
        <w:rPr>
          <w:rFonts w:ascii="Book Antiqua" w:eastAsia="Book Antiqua" w:hAnsi="Book Antiqua" w:cs="Book Antiqua"/>
          <w:b/>
        </w:rPr>
        <w:t>Legends</w:t>
      </w:r>
    </w:p>
    <w:p w14:paraId="6252F65D" w14:textId="456CEC7C" w:rsidR="008518C3" w:rsidRPr="00B97A38" w:rsidRDefault="009F6CC2" w:rsidP="002748B4">
      <w:pPr>
        <w:spacing w:line="360" w:lineRule="auto"/>
        <w:jc w:val="both"/>
        <w:rPr>
          <w:rFonts w:ascii="Book Antiqua" w:hAnsi="Book Antiqua"/>
        </w:rPr>
      </w:pPr>
      <w:r w:rsidRPr="00B97A38">
        <w:rPr>
          <w:rFonts w:ascii="Book Antiqua" w:hAnsi="Book Antiqua"/>
          <w:noProof/>
        </w:rPr>
        <w:drawing>
          <wp:inline distT="0" distB="0" distL="0" distR="0" wp14:anchorId="7EB93A05" wp14:editId="18BB992A">
            <wp:extent cx="4572000" cy="7072417"/>
            <wp:effectExtent l="0" t="0" r="0" b="0"/>
            <wp:docPr id="4" name="图片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Figure 1"/>
                    <pic:cNvPicPr>
                      <a:picLocks noChangeAspect="1"/>
                    </pic:cNvPicPr>
                  </pic:nvPicPr>
                  <pic:blipFill>
                    <a:blip r:embed="rId9"/>
                    <a:stretch>
                      <a:fillRect/>
                    </a:stretch>
                  </pic:blipFill>
                  <pic:spPr>
                    <a:xfrm>
                      <a:off x="0" y="0"/>
                      <a:ext cx="4575894" cy="7078441"/>
                    </a:xfrm>
                    <a:prstGeom prst="rect">
                      <a:avLst/>
                    </a:prstGeom>
                  </pic:spPr>
                </pic:pic>
              </a:graphicData>
            </a:graphic>
          </wp:inline>
        </w:drawing>
      </w:r>
    </w:p>
    <w:p w14:paraId="18558F83" w14:textId="645E5C68" w:rsidR="0053532B" w:rsidRPr="00B97A38" w:rsidRDefault="00D64EF7" w:rsidP="002748B4">
      <w:pPr>
        <w:spacing w:line="360" w:lineRule="auto"/>
        <w:jc w:val="both"/>
        <w:rPr>
          <w:rFonts w:ascii="Book Antiqua" w:eastAsia="Book Antiqua" w:hAnsi="Book Antiqua" w:cs="Book Antiqua"/>
        </w:rPr>
      </w:pPr>
      <w:r w:rsidRPr="00B97A38">
        <w:rPr>
          <w:rFonts w:ascii="Book Antiqua" w:eastAsia="Book Antiqua" w:hAnsi="Book Antiqua" w:cs="Book Antiqua"/>
          <w:b/>
          <w:bCs/>
        </w:rPr>
        <w:t>Figure</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1</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The</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process</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of</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present</w:t>
      </w:r>
      <w:r w:rsidR="000832C3" w:rsidRPr="00B97A38">
        <w:rPr>
          <w:rFonts w:ascii="Book Antiqua" w:eastAsia="Book Antiqua" w:hAnsi="Book Antiqua" w:cs="Book Antiqua"/>
          <w:b/>
          <w:bCs/>
        </w:rPr>
        <w:t xml:space="preserve"> </w:t>
      </w:r>
      <w:r w:rsidR="008518C3" w:rsidRPr="00B97A38">
        <w:rPr>
          <w:rFonts w:ascii="Book Antiqua" w:eastAsia="Book Antiqua" w:hAnsi="Book Antiqua" w:cs="Book Antiqua"/>
          <w:b/>
          <w:bCs/>
        </w:rPr>
        <w:t>m</w:t>
      </w:r>
      <w:r w:rsidRPr="00B97A38">
        <w:rPr>
          <w:rFonts w:ascii="Book Antiqua" w:eastAsia="Book Antiqua" w:hAnsi="Book Antiqua" w:cs="Book Antiqua"/>
          <w:b/>
          <w:bCs/>
        </w:rPr>
        <w:t>endelian</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randomization</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analyses</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is</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shown</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in</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flow</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chart.</w:t>
      </w:r>
      <w:r w:rsidR="000832C3" w:rsidRPr="00B97A38">
        <w:rPr>
          <w:rFonts w:ascii="Book Antiqua" w:eastAsia="Book Antiqua" w:hAnsi="Book Antiqua" w:cs="Book Antiqua"/>
          <w:b/>
          <w:bCs/>
        </w:rPr>
        <w:t xml:space="preserve"> </w:t>
      </w:r>
      <w:r w:rsidRPr="00B97A38">
        <w:rPr>
          <w:rFonts w:ascii="Book Antiqua" w:eastAsia="Book Antiqua" w:hAnsi="Book Antiqua" w:cs="Book Antiqua"/>
        </w:rPr>
        <w:t>A</w:t>
      </w:r>
      <w:r w:rsidR="008518C3" w:rsidRPr="00B97A38">
        <w:rPr>
          <w:rFonts w:ascii="Book Antiqua" w:eastAsia="Book Antiqua" w:hAnsi="Book Antiqua" w:cs="Book Antiqua"/>
        </w:rPr>
        <w:t>:</w:t>
      </w:r>
      <w:r w:rsidR="000832C3" w:rsidRPr="00B97A38">
        <w:rPr>
          <w:rFonts w:ascii="Book Antiqua" w:eastAsia="Book Antiqua" w:hAnsi="Book Antiqua" w:cs="Book Antiqua"/>
        </w:rPr>
        <w:t xml:space="preserve"> </w:t>
      </w:r>
      <w:proofErr w:type="gramStart"/>
      <w:r w:rsidRPr="00B97A38">
        <w:rPr>
          <w:rFonts w:ascii="Book Antiqua" w:eastAsia="Book Antiqua" w:hAnsi="Book Antiqua" w:cs="Book Antiqua"/>
        </w:rPr>
        <w:t>Principle</w:t>
      </w:r>
      <w:proofErr w:type="gramEnd"/>
      <w:r w:rsidR="000832C3" w:rsidRPr="00B97A38">
        <w:rPr>
          <w:rFonts w:ascii="Book Antiqua" w:eastAsia="Book Antiqua" w:hAnsi="Book Antiqua" w:cs="Book Antiqua"/>
        </w:rPr>
        <w:t xml:space="preserve"> </w:t>
      </w:r>
      <w:r w:rsidRPr="00B97A38">
        <w:rPr>
          <w:rFonts w:ascii="Book Antiqua" w:eastAsia="Book Antiqua" w:hAnsi="Book Antiqua" w:cs="Book Antiqua"/>
        </w:rPr>
        <w:t>diagram</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t xml:space="preserve"> </w:t>
      </w:r>
      <w:r w:rsidR="008518C3" w:rsidRPr="00B97A38">
        <w:rPr>
          <w:rFonts w:ascii="Book Antiqua" w:eastAsia="Book Antiqua" w:hAnsi="Book Antiqua" w:cs="Book Antiqua"/>
        </w:rPr>
        <w:t>mendelian</w:t>
      </w:r>
      <w:r w:rsidR="000832C3" w:rsidRPr="00B97A38">
        <w:rPr>
          <w:rFonts w:ascii="Book Antiqua" w:eastAsia="Book Antiqua" w:hAnsi="Book Antiqua" w:cs="Book Antiqua"/>
        </w:rPr>
        <w:t xml:space="preserve"> </w:t>
      </w:r>
      <w:r w:rsidR="008518C3" w:rsidRPr="00B97A38">
        <w:rPr>
          <w:rFonts w:ascii="Book Antiqua" w:eastAsia="Book Antiqua" w:hAnsi="Book Antiqua" w:cs="Book Antiqua"/>
        </w:rPr>
        <w:t>randomization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8518C3"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B</w:t>
      </w:r>
      <w:r w:rsidR="008518C3"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Diagrammatic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illustration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complete</w:t>
      </w:r>
      <w:r w:rsidR="000832C3" w:rsidRPr="00B97A38">
        <w:rPr>
          <w:rFonts w:ascii="Book Antiqua" w:eastAsia="Book Antiqua" w:hAnsi="Book Antiqua" w:cs="Book Antiqua"/>
        </w:rPr>
        <w:t xml:space="preserve"> </w:t>
      </w:r>
      <w:r w:rsidR="009F6CC2" w:rsidRPr="00B97A38">
        <w:rPr>
          <w:rFonts w:ascii="Book Antiqua" w:eastAsia="Book Antiqua" w:hAnsi="Book Antiqua" w:cs="Book Antiqua"/>
        </w:rPr>
        <w:t>mendelian randomization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analysis</w:t>
      </w:r>
      <w:r w:rsidR="000832C3" w:rsidRPr="00B97A38">
        <w:rPr>
          <w:rFonts w:ascii="Book Antiqua" w:eastAsia="Book Antiqua" w:hAnsi="Book Antiqua" w:cs="Book Antiqua"/>
        </w:rPr>
        <w:t xml:space="preserve"> </w:t>
      </w:r>
      <w:r w:rsidRPr="00B97A38">
        <w:rPr>
          <w:rFonts w:ascii="Book Antiqua" w:eastAsia="Book Antiqua" w:hAnsi="Book Antiqua" w:cs="Book Antiqua"/>
        </w:rPr>
        <w:t>process.</w:t>
      </w:r>
      <w:r w:rsidR="009F6CC2" w:rsidRPr="00B97A38">
        <w:rPr>
          <w:rFonts w:ascii="Book Antiqua" w:eastAsia="Book Antiqua" w:hAnsi="Book Antiqua" w:cs="Book Antiqua"/>
        </w:rPr>
        <w:t xml:space="preserve"> </w:t>
      </w:r>
      <w:r w:rsidRPr="00B97A38">
        <w:rPr>
          <w:rFonts w:ascii="Book Antiqua" w:eastAsia="Book Antiqua" w:hAnsi="Book Antiqua" w:cs="Book Antiqua"/>
        </w:rPr>
        <w:t>Other</w:t>
      </w:r>
      <w:r w:rsidR="000832C3" w:rsidRPr="00B97A38">
        <w:rPr>
          <w:rFonts w:ascii="Book Antiqua" w:eastAsia="Book Antiqua" w:hAnsi="Book Antiqua" w:cs="Book Antiqua"/>
        </w:rPr>
        <w:t xml:space="preserve"> </w:t>
      </w:r>
      <w:r w:rsidRPr="00B97A38">
        <w:rPr>
          <w:rFonts w:ascii="Book Antiqua" w:eastAsia="Book Antiqua" w:hAnsi="Book Antiqua" w:cs="Book Antiqua"/>
        </w:rPr>
        <w:t>risk</w:t>
      </w:r>
      <w:r w:rsidR="000832C3" w:rsidRPr="00B97A38">
        <w:rPr>
          <w:rFonts w:ascii="Book Antiqua" w:eastAsia="Book Antiqua" w:hAnsi="Book Antiqua" w:cs="Book Antiqua"/>
        </w:rPr>
        <w:t xml:space="preserve"> </w:t>
      </w:r>
      <w:r w:rsidRPr="00B97A38">
        <w:rPr>
          <w:rFonts w:ascii="Book Antiqua" w:eastAsia="Book Antiqua" w:hAnsi="Book Antiqua" w:cs="Book Antiqua"/>
        </w:rPr>
        <w:lastRenderedPageBreak/>
        <w:t>factors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influencing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occurrence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cholangiocarcinoma</w:t>
      </w:r>
      <w:r w:rsidR="000832C3" w:rsidRPr="00B97A38">
        <w:rPr>
          <w:rFonts w:ascii="Book Antiqua" w:eastAsia="Book Antiqua" w:hAnsi="Book Antiqua" w:cs="Book Antiqua"/>
        </w:rPr>
        <w:t xml:space="preserve"> </w:t>
      </w:r>
      <w:r w:rsidRPr="00B97A38">
        <w:rPr>
          <w:rFonts w:ascii="Book Antiqua" w:eastAsia="Book Antiqua" w:hAnsi="Book Antiqua" w:cs="Book Antiqua"/>
        </w:rPr>
        <w:t>include</w:t>
      </w:r>
      <w:r w:rsidR="000832C3" w:rsidRPr="00B97A38">
        <w:rPr>
          <w:rFonts w:ascii="Book Antiqua" w:eastAsia="Book Antiqua" w:hAnsi="Book Antiqua" w:cs="Book Antiqua"/>
        </w:rPr>
        <w:t xml:space="preserve"> </w:t>
      </w:r>
      <w:r w:rsidRPr="00B97A38">
        <w:rPr>
          <w:rFonts w:ascii="Book Antiqua" w:eastAsia="Book Antiqua" w:hAnsi="Book Antiqua" w:cs="Book Antiqua"/>
        </w:rPr>
        <w:t>exposure</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fluke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infections,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inflammatory</w:t>
      </w:r>
      <w:r w:rsidR="000832C3" w:rsidRPr="00B97A38">
        <w:rPr>
          <w:rFonts w:ascii="Book Antiqua" w:eastAsia="Book Antiqua" w:hAnsi="Book Antiqua" w:cs="Book Antiqua"/>
        </w:rPr>
        <w:t xml:space="preserve"> </w:t>
      </w:r>
      <w:r w:rsidRPr="00B97A38">
        <w:rPr>
          <w:rFonts w:ascii="Book Antiqua" w:eastAsia="Book Antiqua" w:hAnsi="Book Antiqua" w:cs="Book Antiqua"/>
        </w:rPr>
        <w:t>bowel</w:t>
      </w:r>
      <w:r w:rsidR="000832C3" w:rsidRPr="00B97A38">
        <w:rPr>
          <w:rFonts w:ascii="Book Antiqua" w:eastAsia="Book Antiqua" w:hAnsi="Book Antiqua" w:cs="Book Antiqua"/>
        </w:rPr>
        <w:t xml:space="preserve"> </w:t>
      </w:r>
      <w:r w:rsidRPr="00B97A38">
        <w:rPr>
          <w:rFonts w:ascii="Book Antiqua" w:eastAsia="Book Antiqua" w:hAnsi="Book Antiqua" w:cs="Book Antiqua"/>
        </w:rPr>
        <w:t>disease,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intrahepatic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bile</w:t>
      </w:r>
      <w:r w:rsidR="000832C3" w:rsidRPr="00B97A38">
        <w:rPr>
          <w:rFonts w:ascii="Book Antiqua" w:eastAsia="Book Antiqua" w:hAnsi="Book Antiqua" w:cs="Book Antiqua"/>
        </w:rPr>
        <w:t xml:space="preserve"> </w:t>
      </w:r>
      <w:r w:rsidRPr="00B97A38">
        <w:rPr>
          <w:rFonts w:ascii="Book Antiqua" w:eastAsia="Book Antiqua" w:hAnsi="Book Antiqua" w:cs="Book Antiqua"/>
        </w:rPr>
        <w:t>duct</w:t>
      </w:r>
      <w:r w:rsidR="000832C3" w:rsidRPr="00B97A38">
        <w:rPr>
          <w:rFonts w:ascii="Book Antiqua" w:eastAsia="Book Antiqua" w:hAnsi="Book Antiqua" w:cs="Book Antiqua"/>
        </w:rPr>
        <w:t xml:space="preserve"> </w:t>
      </w:r>
      <w:r w:rsidRPr="00B97A38">
        <w:rPr>
          <w:rFonts w:ascii="Book Antiqua" w:eastAsia="Book Antiqua" w:hAnsi="Book Antiqua" w:cs="Book Antiqua"/>
        </w:rPr>
        <w:t>stones,</w:t>
      </w:r>
      <w:r w:rsidR="000832C3" w:rsidRPr="00B97A38">
        <w:rPr>
          <w:rFonts w:ascii="Book Antiqua" w:eastAsia="Book Antiqua" w:hAnsi="Book Antiqua" w:cs="Book Antiqua"/>
        </w:rPr>
        <w:t xml:space="preserve"> </w:t>
      </w:r>
      <w:r w:rsidRPr="00B97A38">
        <w:rPr>
          <w:rFonts w:ascii="Book Antiqua" w:eastAsia="Book Antiqua" w:hAnsi="Book Antiqua" w:cs="Book Antiqua"/>
        </w:rPr>
        <w:t>choledochal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cysts,</w:t>
      </w:r>
      <w:r w:rsidR="000832C3" w:rsidRPr="00B97A38">
        <w:rPr>
          <w:rFonts w:ascii="Book Antiqua" w:eastAsia="Book Antiqua" w:hAnsi="Book Antiqua" w:cs="Book Antiqua"/>
        </w:rPr>
        <w:t xml:space="preserve"> </w:t>
      </w:r>
      <w:r w:rsidRPr="00B97A38">
        <w:rPr>
          <w:rFonts w:ascii="Book Antiqua" w:eastAsia="Book Antiqua" w:hAnsi="Book Antiqua" w:cs="Book Antiqua"/>
        </w:rPr>
        <w:t>and</w:t>
      </w:r>
      <w:r w:rsidR="000832C3" w:rsidRPr="00B97A38">
        <w:rPr>
          <w:rFonts w:ascii="Book Antiqua" w:eastAsia="Book Antiqua" w:hAnsi="Book Antiqua" w:cs="Book Antiqua"/>
        </w:rPr>
        <w:t xml:space="preserve"> </w:t>
      </w:r>
      <w:r w:rsidRPr="00B97A38">
        <w:rPr>
          <w:rFonts w:ascii="Book Antiqua" w:eastAsia="Book Antiqua" w:hAnsi="Book Antiqua" w:cs="Book Antiqua"/>
        </w:rPr>
        <w:t>primary</w:t>
      </w:r>
      <w:r w:rsidR="000832C3" w:rsidRPr="00B97A38">
        <w:rPr>
          <w:rFonts w:ascii="Book Antiqua" w:eastAsia="Book Antiqua" w:hAnsi="Book Antiqua" w:cs="Book Antiqua"/>
        </w:rPr>
        <w:t xml:space="preserve"> </w:t>
      </w:r>
      <w:r w:rsidRPr="00B97A38">
        <w:rPr>
          <w:rFonts w:ascii="Book Antiqua" w:eastAsia="Book Antiqua" w:hAnsi="Book Antiqua" w:cs="Book Antiqua"/>
        </w:rPr>
        <w:t>sclerosing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cholangitis.</w:t>
      </w:r>
      <w:r w:rsidR="009F6CC2" w:rsidRPr="00B97A38">
        <w:rPr>
          <w:rFonts w:ascii="Book Antiqua" w:eastAsiaTheme="minorEastAsia" w:hAnsi="Book Antiqua" w:cs="Book Antiqua" w:hint="eastAsia"/>
        </w:rPr>
        <w:t xml:space="preserve"> </w:t>
      </w:r>
      <w:r w:rsidRPr="00B97A38">
        <w:rPr>
          <w:rFonts w:ascii="Book Antiqua" w:eastAsia="Book Antiqua" w:hAnsi="Book Antiqua" w:cs="Book Antiqua"/>
        </w:rPr>
        <w:t>Assumption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1:</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instrumental</w:t>
      </w:r>
      <w:r w:rsidR="000832C3" w:rsidRPr="00B97A38">
        <w:rPr>
          <w:rFonts w:ascii="Book Antiqua" w:eastAsia="Book Antiqua" w:hAnsi="Book Antiqua" w:cs="Book Antiqua"/>
        </w:rPr>
        <w:t xml:space="preserve"> </w:t>
      </w:r>
      <w:r w:rsidRPr="00B97A38">
        <w:rPr>
          <w:rFonts w:ascii="Book Antiqua" w:eastAsia="Book Antiqua" w:hAnsi="Book Antiqua" w:cs="Book Antiqua"/>
        </w:rPr>
        <w:t>variables</w:t>
      </w:r>
      <w:r w:rsidR="000832C3" w:rsidRPr="00B97A38">
        <w:rPr>
          <w:rFonts w:ascii="Book Antiqua" w:eastAsia="Book Antiqua" w:hAnsi="Book Antiqua" w:cs="Book Antiqua"/>
        </w:rPr>
        <w:t xml:space="preserve"> </w:t>
      </w:r>
      <w:r w:rsidRPr="00B97A38">
        <w:rPr>
          <w:rFonts w:ascii="Book Antiqua" w:eastAsia="Book Antiqua" w:hAnsi="Book Antiqua" w:cs="Book Antiqua"/>
        </w:rPr>
        <w:t>(IVs)</w:t>
      </w:r>
      <w:r w:rsidR="000832C3" w:rsidRPr="00B97A38">
        <w:rPr>
          <w:rFonts w:ascii="Book Antiqua" w:eastAsia="Book Antiqua" w:hAnsi="Book Antiqua" w:cs="Book Antiqua"/>
        </w:rPr>
        <w:t xml:space="preserve"> </w:t>
      </w:r>
      <w:r w:rsidRPr="00B97A38">
        <w:rPr>
          <w:rFonts w:ascii="Book Antiqua" w:eastAsia="Book Antiqua" w:hAnsi="Book Antiqua" w:cs="Book Antiqua"/>
        </w:rPr>
        <w:t>selected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this</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should</w:t>
      </w:r>
      <w:r w:rsidR="000832C3" w:rsidRPr="00B97A38">
        <w:rPr>
          <w:rFonts w:ascii="Book Antiqua" w:eastAsia="Book Antiqua" w:hAnsi="Book Antiqua" w:cs="Book Antiqua"/>
        </w:rPr>
        <w:t xml:space="preserve"> </w:t>
      </w:r>
      <w:r w:rsidRPr="00B97A38">
        <w:rPr>
          <w:rFonts w:ascii="Book Antiqua" w:eastAsia="Book Antiqua" w:hAnsi="Book Antiqua" w:cs="Book Antiqua"/>
        </w:rPr>
        <w:t>demonstrate</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significant</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association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246175"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Assumption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2:</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IVs</w:t>
      </w:r>
      <w:r w:rsidR="000832C3" w:rsidRPr="00B97A38">
        <w:rPr>
          <w:rFonts w:ascii="Book Antiqua" w:eastAsia="Book Antiqua" w:hAnsi="Book Antiqua" w:cs="Book Antiqua"/>
        </w:rPr>
        <w:t xml:space="preserve"> </w:t>
      </w:r>
      <w:r w:rsidRPr="00B97A38">
        <w:rPr>
          <w:rFonts w:ascii="Book Antiqua" w:eastAsia="Book Antiqua" w:hAnsi="Book Antiqua" w:cs="Book Antiqua"/>
        </w:rPr>
        <w:t>chosen</w:t>
      </w:r>
      <w:r w:rsidR="000832C3" w:rsidRPr="00B97A38">
        <w:rPr>
          <w:rFonts w:ascii="Book Antiqua" w:eastAsia="Book Antiqua" w:hAnsi="Book Antiqua" w:cs="Book Antiqua"/>
        </w:rPr>
        <w:t xml:space="preserve"> </w:t>
      </w:r>
      <w:r w:rsidRPr="00B97A38">
        <w:rPr>
          <w:rFonts w:ascii="Book Antiqua" w:eastAsia="Book Antiqua" w:hAnsi="Book Antiqua" w:cs="Book Antiqua"/>
        </w:rPr>
        <w:t>for</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present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are</w:t>
      </w:r>
      <w:r w:rsidR="000832C3" w:rsidRPr="00B97A38">
        <w:rPr>
          <w:rFonts w:ascii="Book Antiqua" w:eastAsia="Book Antiqua" w:hAnsi="Book Antiqua" w:cs="Book Antiqua"/>
        </w:rPr>
        <w:t xml:space="preserve"> </w:t>
      </w:r>
      <w:r w:rsidRPr="00B97A38">
        <w:rPr>
          <w:rFonts w:ascii="Book Antiqua" w:eastAsia="Book Antiqua" w:hAnsi="Book Antiqua" w:cs="Book Antiqua"/>
        </w:rPr>
        <w:t>required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have</w:t>
      </w:r>
      <w:r w:rsidR="000832C3" w:rsidRPr="00B97A38">
        <w:rPr>
          <w:rFonts w:ascii="Book Antiqua" w:eastAsia="Book Antiqua" w:hAnsi="Book Antiqua" w:cs="Book Antiqua"/>
        </w:rPr>
        <w:t xml:space="preserve"> </w:t>
      </w:r>
      <w:r w:rsidRPr="00B97A38">
        <w:rPr>
          <w:rFonts w:ascii="Book Antiqua" w:eastAsia="Book Antiqua" w:hAnsi="Book Antiqua" w:cs="Book Antiqua"/>
        </w:rPr>
        <w:t>no</w:t>
      </w:r>
      <w:r w:rsidR="000832C3" w:rsidRPr="00B97A38">
        <w:rPr>
          <w:rFonts w:ascii="Book Antiqua" w:eastAsia="Book Antiqua" w:hAnsi="Book Antiqua" w:cs="Book Antiqua"/>
        </w:rPr>
        <w:t xml:space="preserve"> </w:t>
      </w:r>
      <w:r w:rsidRPr="00B97A38">
        <w:rPr>
          <w:rFonts w:ascii="Book Antiqua" w:eastAsia="Book Antiqua" w:hAnsi="Book Antiqua" w:cs="Book Antiqua"/>
        </w:rPr>
        <w:t>significant</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associations</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other</w:t>
      </w:r>
      <w:r w:rsidR="000832C3" w:rsidRPr="00B97A38">
        <w:rPr>
          <w:rFonts w:ascii="Book Antiqua" w:eastAsia="Book Antiqua" w:hAnsi="Book Antiqua" w:cs="Book Antiqua"/>
        </w:rPr>
        <w:t xml:space="preserve"> </w:t>
      </w:r>
      <w:r w:rsidRPr="00B97A38">
        <w:rPr>
          <w:rFonts w:ascii="Book Antiqua" w:eastAsia="Book Antiqua" w:hAnsi="Book Antiqua" w:cs="Book Antiqua"/>
        </w:rPr>
        <w:t>potential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confounding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factors</w:t>
      </w:r>
      <w:r w:rsidR="00246175"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Assumption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3:</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IVs</w:t>
      </w:r>
      <w:r w:rsidR="000832C3" w:rsidRPr="00B97A38">
        <w:rPr>
          <w:rFonts w:ascii="Book Antiqua" w:eastAsia="Book Antiqua" w:hAnsi="Book Antiqua" w:cs="Book Antiqua"/>
        </w:rPr>
        <w:t xml:space="preserve"> </w:t>
      </w:r>
      <w:r w:rsidRPr="00B97A38">
        <w:rPr>
          <w:rFonts w:ascii="Book Antiqua" w:eastAsia="Book Antiqua" w:hAnsi="Book Antiqua" w:cs="Book Antiqua"/>
        </w:rPr>
        <w:t>utilized</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present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study</w:t>
      </w:r>
      <w:r w:rsidR="000832C3" w:rsidRPr="00B97A38">
        <w:rPr>
          <w:rFonts w:ascii="Book Antiqua" w:eastAsia="Book Antiqua" w:hAnsi="Book Antiqua" w:cs="Book Antiqua"/>
        </w:rPr>
        <w:t xml:space="preserve"> </w:t>
      </w:r>
      <w:r w:rsidRPr="00B97A38">
        <w:rPr>
          <w:rFonts w:ascii="Book Antiqua" w:eastAsia="Book Antiqua" w:hAnsi="Book Antiqua" w:cs="Book Antiqua"/>
        </w:rPr>
        <w:t>do</w:t>
      </w:r>
      <w:r w:rsidR="000832C3" w:rsidRPr="00B97A38">
        <w:rPr>
          <w:rFonts w:ascii="Book Antiqua" w:eastAsia="Book Antiqua" w:hAnsi="Book Antiqua" w:cs="Book Antiqua"/>
        </w:rPr>
        <w:t xml:space="preserve"> </w:t>
      </w:r>
      <w:r w:rsidRPr="00B97A38">
        <w:rPr>
          <w:rFonts w:ascii="Book Antiqua" w:eastAsia="Book Antiqua" w:hAnsi="Book Antiqua" w:cs="Book Antiqua"/>
        </w:rPr>
        <w:t>not</w:t>
      </w:r>
      <w:r w:rsidR="000832C3" w:rsidRPr="00B97A38">
        <w:rPr>
          <w:rFonts w:ascii="Book Antiqua" w:eastAsia="Book Antiqua" w:hAnsi="Book Antiqua" w:cs="Book Antiqua"/>
        </w:rPr>
        <w:t xml:space="preserve"> </w:t>
      </w:r>
      <w:r w:rsidRPr="00B97A38">
        <w:rPr>
          <w:rFonts w:ascii="Book Antiqua" w:eastAsia="Book Antiqua" w:hAnsi="Book Antiqua" w:cs="Book Antiqua"/>
        </w:rPr>
        <w:t>have</w:t>
      </w:r>
      <w:r w:rsidR="000832C3" w:rsidRPr="00B97A38">
        <w:rPr>
          <w:rFonts w:ascii="Book Antiqua" w:eastAsia="Book Antiqua" w:hAnsi="Book Antiqua" w:cs="Book Antiqua"/>
        </w:rPr>
        <w:t xml:space="preserve"> </w:t>
      </w:r>
      <w:r w:rsidRPr="00B97A38">
        <w:rPr>
          <w:rFonts w:ascii="Book Antiqua" w:eastAsia="Book Antiqua" w:hAnsi="Book Antiqua" w:cs="Book Antiqua"/>
        </w:rPr>
        <w:t>any</w:t>
      </w:r>
      <w:r w:rsidR="000832C3" w:rsidRPr="00B97A38">
        <w:rPr>
          <w:rFonts w:ascii="Book Antiqua" w:eastAsia="Book Antiqua" w:hAnsi="Book Antiqua" w:cs="Book Antiqua"/>
        </w:rPr>
        <w:t xml:space="preserve"> </w:t>
      </w:r>
      <w:r w:rsidRPr="00B97A38">
        <w:rPr>
          <w:rFonts w:ascii="Book Antiqua" w:eastAsia="Book Antiqua" w:hAnsi="Book Antiqua" w:cs="Book Antiqua"/>
        </w:rPr>
        <w:t>independent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causal</w:t>
      </w:r>
      <w:r w:rsidR="000832C3" w:rsidRPr="00B97A38">
        <w:rPr>
          <w:rFonts w:ascii="Book Antiqua" w:eastAsia="Book Antiqua" w:hAnsi="Book Antiqua" w:cs="Book Antiqua"/>
        </w:rPr>
        <w:t xml:space="preserve"> </w:t>
      </w:r>
      <w:r w:rsidRPr="00B97A38">
        <w:rPr>
          <w:rFonts w:ascii="Book Antiqua" w:eastAsia="Book Antiqua" w:hAnsi="Book Antiqua" w:cs="Book Antiqua"/>
        </w:rPr>
        <w:t>pathways</w:t>
      </w:r>
      <w:r w:rsidR="000832C3" w:rsidRPr="00B97A38">
        <w:rPr>
          <w:rFonts w:ascii="Book Antiqua" w:eastAsia="Book Antiqua" w:hAnsi="Book Antiqua" w:cs="Book Antiqua"/>
        </w:rPr>
        <w:t xml:space="preserve"> </w:t>
      </w:r>
      <w:r w:rsidRPr="00B97A38">
        <w:rPr>
          <w:rFonts w:ascii="Book Antiqua" w:eastAsia="Book Antiqua" w:hAnsi="Book Antiqua" w:cs="Book Antiqua"/>
        </w:rPr>
        <w:t>leading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outcome</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0832C3" w:rsidRPr="00B97A38">
        <w:rPr>
          <w:rFonts w:ascii="Book Antiqua" w:eastAsia="Book Antiqua" w:hAnsi="Book Antiqua" w:cs="Book Antiqua"/>
        </w:rPr>
        <w:t xml:space="preserve"> </w:t>
      </w:r>
      <w:r w:rsidRPr="00B97A38">
        <w:rPr>
          <w:rFonts w:ascii="Book Antiqua" w:eastAsia="Book Antiqua" w:hAnsi="Book Antiqua" w:cs="Book Antiqua"/>
        </w:rPr>
        <w:t>other</w:t>
      </w:r>
      <w:r w:rsidR="000832C3" w:rsidRPr="00B97A38">
        <w:rPr>
          <w:rFonts w:ascii="Book Antiqua" w:eastAsia="Book Antiqua" w:hAnsi="Book Antiqua" w:cs="Book Antiqua"/>
        </w:rPr>
        <w:t xml:space="preserve"> </w:t>
      </w:r>
      <w:r w:rsidRPr="00B97A38">
        <w:rPr>
          <w:rFonts w:ascii="Book Antiqua" w:eastAsia="Book Antiqua" w:hAnsi="Book Antiqua" w:cs="Book Antiqua"/>
        </w:rPr>
        <w:t>than</w:t>
      </w:r>
      <w:r w:rsidR="000832C3" w:rsidRPr="00B97A38">
        <w:rPr>
          <w:rFonts w:ascii="Book Antiqua" w:eastAsia="Book Antiqua" w:hAnsi="Book Antiqua" w:cs="Book Antiqua"/>
        </w:rPr>
        <w:t xml:space="preserve"> </w:t>
      </w:r>
      <w:r w:rsidRPr="00B97A38">
        <w:rPr>
          <w:rFonts w:ascii="Book Antiqua" w:eastAsia="Book Antiqua" w:hAnsi="Book Antiqua" w:cs="Book Antiqua"/>
        </w:rPr>
        <w:t>through</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microbiota.</w:t>
      </w:r>
      <w:r w:rsidR="000832C3" w:rsidRPr="00B97A38">
        <w:rPr>
          <w:rFonts w:ascii="Book Antiqua" w:eastAsia="Book Antiqua" w:hAnsi="Book Antiqua" w:cs="Book Antiqua"/>
        </w:rPr>
        <w:t xml:space="preserve"> </w:t>
      </w:r>
      <w:r w:rsidR="00E1549A" w:rsidRPr="00B97A38">
        <w:rPr>
          <w:rFonts w:ascii="Book Antiqua" w:eastAsia="Book Antiqua" w:hAnsi="Book Antiqua" w:cs="Book Antiqua"/>
        </w:rPr>
        <w:t xml:space="preserve">MR: Mendelian randomization; </w:t>
      </w:r>
      <w:r w:rsidRPr="00B97A38">
        <w:rPr>
          <w:rFonts w:ascii="Book Antiqua" w:eastAsia="Book Antiqua" w:hAnsi="Book Antiqua" w:cs="Book Antiqua"/>
        </w:rPr>
        <w:t>IV</w:t>
      </w:r>
      <w:r w:rsidR="009F6CC2"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7D1165" w:rsidRPr="00B97A38">
        <w:rPr>
          <w:rFonts w:ascii="Book Antiqua" w:eastAsia="Book Antiqua" w:hAnsi="Book Antiqua" w:cs="Book Antiqua"/>
        </w:rPr>
        <w:t>Inst</w:t>
      </w:r>
      <w:r w:rsidRPr="00B97A38">
        <w:rPr>
          <w:rFonts w:ascii="Book Antiqua" w:eastAsia="Book Antiqua" w:hAnsi="Book Antiqua" w:cs="Book Antiqua"/>
        </w:rPr>
        <w:t>rumental</w:t>
      </w:r>
      <w:r w:rsidR="000832C3" w:rsidRPr="00B97A38">
        <w:rPr>
          <w:rFonts w:ascii="Book Antiqua" w:eastAsia="Book Antiqua" w:hAnsi="Book Antiqua" w:cs="Book Antiqua"/>
        </w:rPr>
        <w:t xml:space="preserve"> </w:t>
      </w:r>
      <w:r w:rsidRPr="00B97A38">
        <w:rPr>
          <w:rFonts w:ascii="Book Antiqua" w:eastAsia="Book Antiqua" w:hAnsi="Book Antiqua" w:cs="Book Antiqua"/>
        </w:rPr>
        <w:t>variable</w:t>
      </w:r>
      <w:r w:rsidR="009F6CC2"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9F6CC2"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7D1165" w:rsidRPr="00B97A38">
        <w:rPr>
          <w:rFonts w:ascii="Book Antiqua" w:eastAsia="Book Antiqua" w:hAnsi="Book Antiqua" w:cs="Book Antiqua"/>
        </w:rPr>
        <w:t>Chola</w:t>
      </w:r>
      <w:r w:rsidRPr="00B97A38">
        <w:rPr>
          <w:rFonts w:ascii="Book Antiqua" w:eastAsia="Book Antiqua" w:hAnsi="Book Antiqua" w:cs="Book Antiqua"/>
        </w:rPr>
        <w:t>ngiocarcinoma</w:t>
      </w:r>
      <w:r w:rsidR="009F6CC2"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GC</w:t>
      </w:r>
      <w:r w:rsidR="009F6CC2"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7D1165" w:rsidRPr="00B97A38">
        <w:rPr>
          <w:rFonts w:ascii="Book Antiqua" w:eastAsia="Book Antiqua" w:hAnsi="Book Antiqua" w:cs="Book Antiqua"/>
        </w:rPr>
        <w:t>Gallb</w:t>
      </w:r>
      <w:r w:rsidRPr="00B97A38">
        <w:rPr>
          <w:rFonts w:ascii="Book Antiqua" w:eastAsia="Book Antiqua" w:hAnsi="Book Antiqua" w:cs="Book Antiqua"/>
        </w:rPr>
        <w:t>ladder</w:t>
      </w:r>
      <w:r w:rsidR="000832C3" w:rsidRPr="00B97A38">
        <w:rPr>
          <w:rFonts w:ascii="Book Antiqua" w:eastAsia="Book Antiqua" w:hAnsi="Book Antiqua" w:cs="Book Antiqua"/>
        </w:rPr>
        <w:t xml:space="preserve"> </w:t>
      </w:r>
      <w:r w:rsidRPr="00B97A38">
        <w:rPr>
          <w:rFonts w:ascii="Book Antiqua" w:eastAsia="Book Antiqua" w:hAnsi="Book Antiqua" w:cs="Book Antiqua"/>
        </w:rPr>
        <w:t>cancer</w:t>
      </w:r>
      <w:r w:rsidR="009F6CC2" w:rsidRPr="00B97A38">
        <w:rPr>
          <w:rFonts w:ascii="Book Antiqua" w:eastAsia="Book Antiqua" w:hAnsi="Book Antiqua" w:cs="Book Antiqua"/>
        </w:rPr>
        <w:t>;</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eCCA</w:t>
      </w:r>
      <w:proofErr w:type="spellEnd"/>
      <w:r w:rsidR="009F6CC2"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7D1165" w:rsidRPr="00B97A38">
        <w:rPr>
          <w:rFonts w:ascii="Book Antiqua" w:eastAsia="Book Antiqua" w:hAnsi="Book Antiqua" w:cs="Book Antiqua"/>
        </w:rPr>
        <w:t>Ex</w:t>
      </w:r>
      <w:r w:rsidRPr="00B97A38">
        <w:rPr>
          <w:rFonts w:ascii="Book Antiqua" w:eastAsia="Book Antiqua" w:hAnsi="Book Antiqua" w:cs="Book Antiqua"/>
        </w:rPr>
        <w:t>trahepatic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cholangiocarcinoma</w:t>
      </w:r>
      <w:r w:rsidR="009F6CC2" w:rsidRPr="00B97A38">
        <w:rPr>
          <w:rFonts w:ascii="Book Antiqua" w:eastAsia="Book Antiqua" w:hAnsi="Book Antiqua" w:cs="Book Antiqua"/>
        </w:rPr>
        <w:t>;</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rPr>
        <w:t>iCCA</w:t>
      </w:r>
      <w:proofErr w:type="spellEnd"/>
      <w:r w:rsidR="009F6CC2"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7D1165" w:rsidRPr="00B97A38">
        <w:rPr>
          <w:rFonts w:ascii="Book Antiqua" w:eastAsia="Book Antiqua" w:hAnsi="Book Antiqua" w:cs="Book Antiqua"/>
        </w:rPr>
        <w:t>Intr</w:t>
      </w:r>
      <w:r w:rsidRPr="00B97A38">
        <w:rPr>
          <w:rFonts w:ascii="Book Antiqua" w:eastAsia="Book Antiqua" w:hAnsi="Book Antiqua" w:cs="Book Antiqua"/>
        </w:rPr>
        <w:t>ahepatic</w:t>
      </w:r>
      <w:r w:rsidR="000832C3" w:rsidRPr="00B97A38">
        <w:rPr>
          <w:rFonts w:ascii="Book Antiqua" w:eastAsia="Book Antiqua" w:hAnsi="Book Antiqua" w:cs="Book Antiqua"/>
        </w:rPr>
        <w:t xml:space="preserve"> </w:t>
      </w:r>
      <w:r w:rsidRPr="00B97A38">
        <w:rPr>
          <w:rFonts w:ascii="Book Antiqua" w:eastAsia="Book Antiqua" w:hAnsi="Book Antiqua" w:cs="Book Antiqua"/>
        </w:rPr>
        <w:t>cholangiocarcinoma</w:t>
      </w:r>
      <w:r w:rsidR="009F6CC2"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LD</w:t>
      </w:r>
      <w:r w:rsidR="009F6CC2"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7D1165" w:rsidRPr="00B97A38">
        <w:rPr>
          <w:rFonts w:ascii="Book Antiqua" w:eastAsia="Book Antiqua" w:hAnsi="Book Antiqua" w:cs="Book Antiqua"/>
        </w:rPr>
        <w:t>Linka</w:t>
      </w:r>
      <w:r w:rsidRPr="00B97A38">
        <w:rPr>
          <w:rFonts w:ascii="Book Antiqua" w:eastAsia="Book Antiqua" w:hAnsi="Book Antiqua" w:cs="Book Antiqua"/>
        </w:rPr>
        <w:t>ge</w:t>
      </w:r>
      <w:r w:rsidR="000832C3" w:rsidRPr="00B97A38">
        <w:rPr>
          <w:rFonts w:ascii="Book Antiqua" w:eastAsia="Book Antiqua" w:hAnsi="Book Antiqua" w:cs="Book Antiqua"/>
        </w:rPr>
        <w:t xml:space="preserve"> </w:t>
      </w:r>
      <w:r w:rsidRPr="00B97A38">
        <w:rPr>
          <w:rFonts w:ascii="Book Antiqua" w:eastAsia="Book Antiqua" w:hAnsi="Book Antiqua" w:cs="Book Antiqua"/>
        </w:rPr>
        <w:t>disequilibrium</w:t>
      </w:r>
      <w:r w:rsidR="009F6CC2"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SNPs</w:t>
      </w:r>
      <w:r w:rsidR="009F6CC2"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7D1165" w:rsidRPr="00B97A38">
        <w:rPr>
          <w:rFonts w:ascii="Book Antiqua" w:eastAsia="Book Antiqua" w:hAnsi="Book Antiqua" w:cs="Book Antiqua"/>
        </w:rPr>
        <w:t>Sing</w:t>
      </w:r>
      <w:r w:rsidRPr="00B97A38">
        <w:rPr>
          <w:rFonts w:ascii="Book Antiqua" w:eastAsia="Book Antiqua" w:hAnsi="Book Antiqua" w:cs="Book Antiqua"/>
        </w:rPr>
        <w:t>le</w:t>
      </w:r>
      <w:r w:rsidR="000832C3" w:rsidRPr="00B97A38">
        <w:rPr>
          <w:rFonts w:ascii="Book Antiqua" w:eastAsia="Book Antiqua" w:hAnsi="Book Antiqua" w:cs="Book Antiqua"/>
        </w:rPr>
        <w:t xml:space="preserve"> </w:t>
      </w:r>
      <w:r w:rsidRPr="00B97A38">
        <w:rPr>
          <w:rFonts w:ascii="Book Antiqua" w:eastAsia="Book Antiqua" w:hAnsi="Book Antiqua" w:cs="Book Antiqua"/>
        </w:rPr>
        <w:t>nucleotide</w:t>
      </w:r>
      <w:r w:rsidR="000832C3" w:rsidRPr="00B97A38">
        <w:rPr>
          <w:rFonts w:ascii="Book Antiqua" w:eastAsia="Book Antiqua" w:hAnsi="Book Antiqua" w:cs="Book Antiqua"/>
        </w:rPr>
        <w:t xml:space="preserve"> </w:t>
      </w:r>
      <w:r w:rsidRPr="00B97A38">
        <w:rPr>
          <w:rFonts w:ascii="Book Antiqua" w:eastAsia="Book Antiqua" w:hAnsi="Book Antiqua" w:cs="Book Antiqua"/>
        </w:rPr>
        <w:t>polymorphisms.</w:t>
      </w:r>
    </w:p>
    <w:p w14:paraId="7E64B6A0" w14:textId="3ACBBFA8" w:rsidR="009F6CC2" w:rsidRPr="00B97A38" w:rsidRDefault="0053532B" w:rsidP="002748B4">
      <w:pPr>
        <w:spacing w:line="360" w:lineRule="auto"/>
        <w:jc w:val="both"/>
        <w:rPr>
          <w:rFonts w:ascii="Book Antiqua" w:eastAsia="Book Antiqua" w:hAnsi="Book Antiqua" w:cs="Book Antiqua"/>
        </w:rPr>
      </w:pPr>
      <w:r w:rsidRPr="00B97A38">
        <w:rPr>
          <w:rFonts w:ascii="Book Antiqua" w:eastAsia="Book Antiqua" w:hAnsi="Book Antiqua" w:cs="Book Antiqua"/>
        </w:rPr>
        <w:br w:type="page"/>
      </w:r>
      <w:r w:rsidR="00383A7A" w:rsidRPr="00B97A38">
        <w:rPr>
          <w:noProof/>
        </w:rPr>
        <w:lastRenderedPageBreak/>
        <w:drawing>
          <wp:inline distT="0" distB="0" distL="0" distR="0" wp14:anchorId="358454BE" wp14:editId="153B19E0">
            <wp:extent cx="4541520" cy="3298909"/>
            <wp:effectExtent l="0" t="0" r="0" b="0"/>
            <wp:docPr id="8670817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81762" name=""/>
                    <pic:cNvPicPr/>
                  </pic:nvPicPr>
                  <pic:blipFill>
                    <a:blip r:embed="rId10"/>
                    <a:stretch>
                      <a:fillRect/>
                    </a:stretch>
                  </pic:blipFill>
                  <pic:spPr>
                    <a:xfrm>
                      <a:off x="0" y="0"/>
                      <a:ext cx="4557104" cy="3310229"/>
                    </a:xfrm>
                    <a:prstGeom prst="rect">
                      <a:avLst/>
                    </a:prstGeom>
                  </pic:spPr>
                </pic:pic>
              </a:graphicData>
            </a:graphic>
          </wp:inline>
        </w:drawing>
      </w:r>
    </w:p>
    <w:p w14:paraId="0ED5C030" w14:textId="2763BDE4" w:rsidR="00383A7A" w:rsidRPr="00B97A38" w:rsidRDefault="00383A7A" w:rsidP="002748B4">
      <w:pPr>
        <w:spacing w:line="360" w:lineRule="auto"/>
        <w:jc w:val="both"/>
        <w:rPr>
          <w:rFonts w:ascii="Book Antiqua" w:eastAsiaTheme="minorEastAsia" w:hAnsi="Book Antiqua" w:cs="Book Antiqua"/>
        </w:rPr>
      </w:pPr>
      <w:r w:rsidRPr="00B97A38">
        <w:rPr>
          <w:noProof/>
        </w:rPr>
        <w:drawing>
          <wp:inline distT="0" distB="0" distL="0" distR="0" wp14:anchorId="38789757" wp14:editId="5351E2B0">
            <wp:extent cx="4686300" cy="3173266"/>
            <wp:effectExtent l="0" t="0" r="0" b="0"/>
            <wp:docPr id="1384957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57860" name=""/>
                    <pic:cNvPicPr/>
                  </pic:nvPicPr>
                  <pic:blipFill>
                    <a:blip r:embed="rId11"/>
                    <a:stretch>
                      <a:fillRect/>
                    </a:stretch>
                  </pic:blipFill>
                  <pic:spPr>
                    <a:xfrm>
                      <a:off x="0" y="0"/>
                      <a:ext cx="4691406" cy="3176723"/>
                    </a:xfrm>
                    <a:prstGeom prst="rect">
                      <a:avLst/>
                    </a:prstGeom>
                  </pic:spPr>
                </pic:pic>
              </a:graphicData>
            </a:graphic>
          </wp:inline>
        </w:drawing>
      </w:r>
    </w:p>
    <w:p w14:paraId="216D4BF4" w14:textId="420A06F6" w:rsidR="00A77B3E" w:rsidRPr="00B97A38" w:rsidRDefault="00D64EF7" w:rsidP="002748B4">
      <w:pPr>
        <w:spacing w:line="360" w:lineRule="auto"/>
        <w:jc w:val="both"/>
        <w:rPr>
          <w:rFonts w:ascii="Book Antiqua" w:eastAsia="Book Antiqua" w:hAnsi="Book Antiqua" w:cs="Book Antiqua"/>
        </w:rPr>
      </w:pPr>
      <w:r w:rsidRPr="00B97A38">
        <w:rPr>
          <w:rFonts w:ascii="Book Antiqua" w:eastAsia="Book Antiqua" w:hAnsi="Book Antiqua" w:cs="Book Antiqua"/>
          <w:b/>
          <w:bCs/>
        </w:rPr>
        <w:t>Figure</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2</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The</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forest</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plot</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illustrates</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the</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relationships</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between</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gut</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microbiota</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and</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cholangiocarcinoma.</w:t>
      </w:r>
      <w:r w:rsidR="000832C3" w:rsidRPr="00B97A38">
        <w:rPr>
          <w:rFonts w:ascii="Book Antiqua" w:eastAsia="Book Antiqua" w:hAnsi="Book Antiqua" w:cs="Book Antiqua"/>
          <w:b/>
          <w:bCs/>
        </w:rPr>
        <w:t xml:space="preserve"> </w:t>
      </w:r>
      <w:r w:rsidRPr="00B97A38">
        <w:rPr>
          <w:rFonts w:ascii="Book Antiqua" w:eastAsia="Book Antiqua" w:hAnsi="Book Antiqua" w:cs="Book Antiqua"/>
        </w:rPr>
        <w:t>A</w:t>
      </w:r>
      <w:r w:rsidR="00FB2468"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An</w:t>
      </w:r>
      <w:r w:rsidR="000832C3" w:rsidRPr="00B97A38">
        <w:rPr>
          <w:rFonts w:ascii="Book Antiqua" w:eastAsia="Book Antiqua" w:hAnsi="Book Antiqua" w:cs="Book Antiqua"/>
        </w:rPr>
        <w:t xml:space="preserve"> </w:t>
      </w:r>
      <w:r w:rsidRPr="00B97A38">
        <w:rPr>
          <w:rFonts w:ascii="Book Antiqua" w:eastAsia="Book Antiqua" w:hAnsi="Book Antiqua" w:cs="Book Antiqua"/>
        </w:rPr>
        <w:t>increased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abundance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taxa</w:t>
      </w:r>
      <w:r w:rsidR="000832C3" w:rsidRPr="00B97A38">
        <w:rPr>
          <w:rFonts w:ascii="Book Antiqua" w:eastAsia="Book Antiqua" w:hAnsi="Book Antiqua" w:cs="Book Antiqua"/>
        </w:rPr>
        <w:t xml:space="preserve"> </w:t>
      </w:r>
      <w:r w:rsidRPr="00B97A38">
        <w:rPr>
          <w:rFonts w:ascii="Book Antiqua" w:eastAsia="Book Antiqua" w:hAnsi="Book Antiqua" w:cs="Book Antiqua"/>
        </w:rPr>
        <w:t>was</w:t>
      </w:r>
      <w:r w:rsidR="000832C3" w:rsidRPr="00B97A38">
        <w:rPr>
          <w:rFonts w:ascii="Book Antiqua" w:eastAsia="Book Antiqua" w:hAnsi="Book Antiqua" w:cs="Book Antiqua"/>
        </w:rPr>
        <w:t xml:space="preserve"> </w:t>
      </w:r>
      <w:r w:rsidRPr="00B97A38">
        <w:rPr>
          <w:rFonts w:ascii="Book Antiqua" w:eastAsia="Book Antiqua" w:hAnsi="Book Antiqua" w:cs="Book Antiqua"/>
        </w:rPr>
        <w:t>observed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be</w:t>
      </w:r>
      <w:r w:rsidR="000832C3" w:rsidRPr="00B97A38">
        <w:rPr>
          <w:rFonts w:ascii="Book Antiqua" w:eastAsia="Book Antiqua" w:hAnsi="Book Antiqua" w:cs="Book Antiqua"/>
        </w:rPr>
        <w:t xml:space="preserve"> </w:t>
      </w:r>
      <w:r w:rsidRPr="00B97A38">
        <w:rPr>
          <w:rFonts w:ascii="Book Antiqua" w:eastAsia="Book Antiqua" w:hAnsi="Book Antiqua" w:cs="Book Antiqua"/>
        </w:rPr>
        <w:t>linked</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0832C3" w:rsidRPr="00B97A38">
        <w:rPr>
          <w:rFonts w:ascii="Book Antiqua" w:eastAsia="Book Antiqua" w:hAnsi="Book Antiqua" w:cs="Book Antiqua"/>
        </w:rPr>
        <w:t xml:space="preserve"> </w:t>
      </w:r>
      <w:r w:rsidRPr="00B97A38">
        <w:rPr>
          <w:rFonts w:ascii="Book Antiqua" w:eastAsia="Book Antiqua" w:hAnsi="Book Antiqua" w:cs="Book Antiqua"/>
        </w:rPr>
        <w:t>reduced</w:t>
      </w:r>
      <w:r w:rsidR="000832C3" w:rsidRPr="00B97A38">
        <w:rPr>
          <w:rFonts w:ascii="Book Antiqua" w:eastAsia="Book Antiqua" w:hAnsi="Book Antiqua" w:cs="Book Antiqua"/>
        </w:rPr>
        <w:t xml:space="preserve"> </w:t>
      </w:r>
      <w:r w:rsidRPr="00B97A38">
        <w:rPr>
          <w:rFonts w:ascii="Book Antiqua" w:eastAsia="Book Antiqua" w:hAnsi="Book Antiqua" w:cs="Book Antiqua"/>
        </w:rPr>
        <w:t>risk</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00FB2468" w:rsidRPr="00B97A38">
        <w:rPr>
          <w:rFonts w:ascii="Book Antiqua" w:eastAsia="Book Antiqua" w:hAnsi="Book Antiqua" w:cs="Book Antiqua"/>
        </w:rPr>
        <w:t>cholangiocarcinoma (</w:t>
      </w:r>
      <w:r w:rsidRPr="00B97A38">
        <w:rPr>
          <w:rFonts w:ascii="Book Antiqua" w:eastAsia="Book Antiqua" w:hAnsi="Book Antiqua" w:cs="Book Antiqua"/>
        </w:rPr>
        <w:t>CCA</w:t>
      </w:r>
      <w:r w:rsidR="00FB2468" w:rsidRPr="00B97A38">
        <w:rPr>
          <w:rFonts w:ascii="Book Antiqua" w:eastAsia="Book Antiqua" w:hAnsi="Book Antiqua" w:cs="Book Antiqua"/>
        </w:rPr>
        <w:t xml:space="preserve">); </w:t>
      </w:r>
      <w:r w:rsidRPr="00B97A38">
        <w:rPr>
          <w:rFonts w:ascii="Book Antiqua" w:eastAsia="Book Antiqua" w:hAnsi="Book Antiqua" w:cs="Book Antiqua"/>
        </w:rPr>
        <w:t>B</w:t>
      </w:r>
      <w:r w:rsidR="00FB2468"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An</w:t>
      </w:r>
      <w:r w:rsidR="000832C3" w:rsidRPr="00B97A38">
        <w:rPr>
          <w:rFonts w:ascii="Book Antiqua" w:eastAsia="Book Antiqua" w:hAnsi="Book Antiqua" w:cs="Book Antiqua"/>
        </w:rPr>
        <w:t xml:space="preserve"> </w:t>
      </w:r>
      <w:r w:rsidRPr="00B97A38">
        <w:rPr>
          <w:rFonts w:ascii="Book Antiqua" w:eastAsia="Book Antiqua" w:hAnsi="Book Antiqua" w:cs="Book Antiqua"/>
        </w:rPr>
        <w:t>increased</w:t>
      </w:r>
      <w:r w:rsidR="000832C3" w:rsidRPr="00B97A38">
        <w:rPr>
          <w:rFonts w:ascii="Book Antiqua" w:eastAsia="Book Antiqua" w:hAnsi="Book Antiqua" w:cs="Book Antiqua"/>
        </w:rPr>
        <w:t xml:space="preserve"> </w:t>
      </w:r>
      <w:r w:rsidRPr="00B97A38">
        <w:rPr>
          <w:rFonts w:ascii="Book Antiqua" w:eastAsia="Book Antiqua" w:hAnsi="Book Antiqua" w:cs="Book Antiqua"/>
        </w:rPr>
        <w:t>abundance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gut</w:t>
      </w:r>
      <w:r w:rsidR="000832C3" w:rsidRPr="00B97A38">
        <w:rPr>
          <w:rFonts w:ascii="Book Antiqua" w:eastAsia="Book Antiqua" w:hAnsi="Book Antiqua" w:cs="Book Antiqua"/>
        </w:rPr>
        <w:t xml:space="preserve"> </w:t>
      </w:r>
      <w:r w:rsidRPr="00B97A38">
        <w:rPr>
          <w:rFonts w:ascii="Book Antiqua" w:eastAsia="Book Antiqua" w:hAnsi="Book Antiqua" w:cs="Book Antiqua"/>
        </w:rPr>
        <w:t>microbial</w:t>
      </w:r>
      <w:r w:rsidR="000832C3" w:rsidRPr="00B97A38">
        <w:rPr>
          <w:rFonts w:ascii="Book Antiqua" w:eastAsia="Book Antiqua" w:hAnsi="Book Antiqua" w:cs="Book Antiqua"/>
        </w:rPr>
        <w:t xml:space="preserve"> </w:t>
      </w:r>
      <w:r w:rsidRPr="00B97A38">
        <w:rPr>
          <w:rFonts w:ascii="Book Antiqua" w:eastAsia="Book Antiqua" w:hAnsi="Book Antiqua" w:cs="Book Antiqua"/>
        </w:rPr>
        <w:t>taxa</w:t>
      </w:r>
      <w:r w:rsidR="000832C3" w:rsidRPr="00B97A38">
        <w:rPr>
          <w:rFonts w:ascii="Book Antiqua" w:eastAsia="Book Antiqua" w:hAnsi="Book Antiqua" w:cs="Book Antiqua"/>
        </w:rPr>
        <w:t xml:space="preserve"> </w:t>
      </w:r>
      <w:r w:rsidRPr="00B97A38">
        <w:rPr>
          <w:rFonts w:ascii="Book Antiqua" w:eastAsia="Book Antiqua" w:hAnsi="Book Antiqua" w:cs="Book Antiqua"/>
        </w:rPr>
        <w:t>was</w:t>
      </w:r>
      <w:r w:rsidR="000832C3" w:rsidRPr="00B97A38">
        <w:rPr>
          <w:rFonts w:ascii="Book Antiqua" w:eastAsia="Book Antiqua" w:hAnsi="Book Antiqua" w:cs="Book Antiqua"/>
        </w:rPr>
        <w:t xml:space="preserve"> </w:t>
      </w:r>
      <w:r w:rsidRPr="00B97A38">
        <w:rPr>
          <w:rFonts w:ascii="Book Antiqua" w:eastAsia="Book Antiqua" w:hAnsi="Book Antiqua" w:cs="Book Antiqua"/>
        </w:rPr>
        <w:t>observed</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be</w:t>
      </w:r>
      <w:r w:rsidR="000832C3" w:rsidRPr="00B97A38">
        <w:rPr>
          <w:rFonts w:ascii="Book Antiqua" w:eastAsia="Book Antiqua" w:hAnsi="Book Antiqua" w:cs="Book Antiqua"/>
        </w:rPr>
        <w:t xml:space="preserve"> </w:t>
      </w:r>
      <w:r w:rsidRPr="00B97A38">
        <w:rPr>
          <w:rFonts w:ascii="Book Antiqua" w:eastAsia="Book Antiqua" w:hAnsi="Book Antiqua" w:cs="Book Antiqua"/>
        </w:rPr>
        <w:t>linked</w:t>
      </w:r>
      <w:r w:rsidR="000832C3" w:rsidRPr="00B97A38">
        <w:rPr>
          <w:rFonts w:ascii="Book Antiqua" w:eastAsia="Book Antiqua" w:hAnsi="Book Antiqua" w:cs="Book Antiqua"/>
        </w:rPr>
        <w:t xml:space="preserve"> </w:t>
      </w:r>
      <w:r w:rsidRPr="00B97A38">
        <w:rPr>
          <w:rFonts w:ascii="Book Antiqua" w:eastAsia="Book Antiqua" w:hAnsi="Book Antiqua" w:cs="Book Antiqua"/>
        </w:rPr>
        <w:t>with</w:t>
      </w:r>
      <w:r w:rsidR="000832C3" w:rsidRPr="00B97A38">
        <w:rPr>
          <w:rFonts w:ascii="Book Antiqua" w:eastAsia="Book Antiqua" w:hAnsi="Book Antiqua" w:cs="Book Antiqua"/>
        </w:rPr>
        <w:t xml:space="preserve"> </w:t>
      </w:r>
      <w:r w:rsidRPr="00B97A38">
        <w:rPr>
          <w:rFonts w:ascii="Book Antiqua" w:eastAsia="Book Antiqua" w:hAnsi="Book Antiqua" w:cs="Book Antiqua"/>
        </w:rPr>
        <w:t>an</w:t>
      </w:r>
      <w:r w:rsidR="000832C3" w:rsidRPr="00B97A38">
        <w:rPr>
          <w:rFonts w:ascii="Book Antiqua" w:eastAsia="Book Antiqua" w:hAnsi="Book Antiqua" w:cs="Book Antiqua"/>
        </w:rPr>
        <w:t xml:space="preserve"> </w:t>
      </w:r>
      <w:r w:rsidRPr="00B97A38">
        <w:rPr>
          <w:rFonts w:ascii="Book Antiqua" w:eastAsia="Book Antiqua" w:hAnsi="Book Antiqua" w:cs="Book Antiqua"/>
        </w:rPr>
        <w:t>elevated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risk</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CCA.</w:t>
      </w:r>
      <w:r w:rsidR="00FB2468" w:rsidRPr="00B97A38">
        <w:rPr>
          <w:rFonts w:ascii="Book Antiqua" w:eastAsia="Book Antiqua" w:hAnsi="Book Antiqua" w:cs="Book Antiqua"/>
        </w:rPr>
        <w:t xml:space="preserve"> OR: </w:t>
      </w:r>
      <w:r w:rsidR="00945734" w:rsidRPr="00B97A38">
        <w:rPr>
          <w:rFonts w:ascii="Book Antiqua" w:eastAsia="Book Antiqua" w:hAnsi="Book Antiqua" w:cs="Book Antiqua"/>
        </w:rPr>
        <w:t>Odds ratio.</w:t>
      </w:r>
    </w:p>
    <w:p w14:paraId="493243A8" w14:textId="5EB65A99" w:rsidR="00384564" w:rsidRPr="00B97A38" w:rsidRDefault="006379AA" w:rsidP="002748B4">
      <w:pPr>
        <w:spacing w:line="360" w:lineRule="auto"/>
        <w:jc w:val="both"/>
        <w:rPr>
          <w:rFonts w:ascii="Book Antiqua" w:eastAsiaTheme="minorEastAsia" w:hAnsi="Book Antiqua" w:cs="Book Antiqua"/>
        </w:rPr>
      </w:pPr>
      <w:r w:rsidRPr="00B97A38">
        <w:rPr>
          <w:rFonts w:ascii="Book Antiqua" w:eastAsia="Book Antiqua" w:hAnsi="Book Antiqua" w:cs="Book Antiqua"/>
        </w:rPr>
        <w:br w:type="page"/>
      </w:r>
      <w:r w:rsidR="00384564" w:rsidRPr="00B97A38">
        <w:rPr>
          <w:noProof/>
        </w:rPr>
        <w:lastRenderedPageBreak/>
        <w:drawing>
          <wp:inline distT="0" distB="0" distL="0" distR="0" wp14:anchorId="0E7077E8" wp14:editId="63D65F08">
            <wp:extent cx="4026877" cy="3798002"/>
            <wp:effectExtent l="0" t="0" r="0" b="0"/>
            <wp:docPr id="2008475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75956" name=""/>
                    <pic:cNvPicPr/>
                  </pic:nvPicPr>
                  <pic:blipFill>
                    <a:blip r:embed="rId12"/>
                    <a:stretch>
                      <a:fillRect/>
                    </a:stretch>
                  </pic:blipFill>
                  <pic:spPr>
                    <a:xfrm>
                      <a:off x="0" y="0"/>
                      <a:ext cx="4114766" cy="3880896"/>
                    </a:xfrm>
                    <a:prstGeom prst="rect">
                      <a:avLst/>
                    </a:prstGeom>
                  </pic:spPr>
                </pic:pic>
              </a:graphicData>
            </a:graphic>
          </wp:inline>
        </w:drawing>
      </w:r>
      <w:r w:rsidR="00384564" w:rsidRPr="00B97A38">
        <w:rPr>
          <w:rFonts w:ascii="Book Antiqua" w:hAnsi="Book Antiqua"/>
          <w:noProof/>
        </w:rPr>
        <w:t xml:space="preserve"> </w:t>
      </w:r>
      <w:r w:rsidR="00384564" w:rsidRPr="00B97A38">
        <w:rPr>
          <w:rFonts w:ascii="Book Antiqua" w:hAnsi="Book Antiqua"/>
          <w:noProof/>
        </w:rPr>
        <w:drawing>
          <wp:inline distT="0" distB="0" distL="0" distR="0" wp14:anchorId="18C1B864" wp14:editId="064036E1">
            <wp:extent cx="3979985" cy="3951435"/>
            <wp:effectExtent l="0" t="0" r="0" b="0"/>
            <wp:docPr id="128226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r="1055" b="1155"/>
                    <a:stretch/>
                  </pic:blipFill>
                  <pic:spPr bwMode="auto">
                    <a:xfrm>
                      <a:off x="0" y="0"/>
                      <a:ext cx="3985286" cy="3956698"/>
                    </a:xfrm>
                    <a:prstGeom prst="rect">
                      <a:avLst/>
                    </a:prstGeom>
                    <a:noFill/>
                    <a:ln>
                      <a:noFill/>
                    </a:ln>
                    <a:extLst>
                      <a:ext uri="{53640926-AAD7-44D8-BBD7-CCE9431645EC}">
                        <a14:shadowObscured xmlns:a14="http://schemas.microsoft.com/office/drawing/2010/main"/>
                      </a:ext>
                    </a:extLst>
                  </pic:spPr>
                </pic:pic>
              </a:graphicData>
            </a:graphic>
          </wp:inline>
        </w:drawing>
      </w:r>
    </w:p>
    <w:p w14:paraId="60F80913" w14:textId="5899FCEE" w:rsidR="00384564" w:rsidRPr="00B97A38" w:rsidRDefault="00384564" w:rsidP="002748B4">
      <w:pPr>
        <w:spacing w:line="360" w:lineRule="auto"/>
        <w:jc w:val="both"/>
        <w:rPr>
          <w:rFonts w:ascii="Book Antiqua" w:hAnsi="Book Antiqua"/>
        </w:rPr>
      </w:pPr>
      <w:r w:rsidRPr="00B97A38">
        <w:rPr>
          <w:rFonts w:ascii="Book Antiqua" w:hAnsi="Book Antiqua"/>
          <w:noProof/>
        </w:rPr>
        <w:lastRenderedPageBreak/>
        <w:drawing>
          <wp:inline distT="0" distB="0" distL="0" distR="0" wp14:anchorId="3F6A6624" wp14:editId="76B9C351">
            <wp:extent cx="3994150" cy="3948456"/>
            <wp:effectExtent l="0" t="0" r="0" b="0"/>
            <wp:docPr id="13224907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7490" cy="3961643"/>
                    </a:xfrm>
                    <a:prstGeom prst="rect">
                      <a:avLst/>
                    </a:prstGeom>
                    <a:noFill/>
                  </pic:spPr>
                </pic:pic>
              </a:graphicData>
            </a:graphic>
          </wp:inline>
        </w:drawing>
      </w:r>
    </w:p>
    <w:p w14:paraId="25CE445B" w14:textId="6EBD3DE7" w:rsidR="00384564" w:rsidRPr="00B97A38" w:rsidRDefault="00384564" w:rsidP="002748B4">
      <w:pPr>
        <w:spacing w:line="360" w:lineRule="auto"/>
        <w:jc w:val="both"/>
        <w:rPr>
          <w:rFonts w:ascii="Book Antiqua" w:hAnsi="Book Antiqua"/>
        </w:rPr>
      </w:pPr>
      <w:r w:rsidRPr="00B97A38">
        <w:rPr>
          <w:rFonts w:ascii="Book Antiqua" w:hAnsi="Book Antiqua"/>
          <w:noProof/>
        </w:rPr>
        <w:drawing>
          <wp:inline distT="0" distB="0" distL="0" distR="0" wp14:anchorId="2AF14579" wp14:editId="43E6578E">
            <wp:extent cx="4075304" cy="3918575"/>
            <wp:effectExtent l="0" t="0" r="0" b="0"/>
            <wp:docPr id="16963957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1008" cy="3943291"/>
                    </a:xfrm>
                    <a:prstGeom prst="rect">
                      <a:avLst/>
                    </a:prstGeom>
                    <a:noFill/>
                  </pic:spPr>
                </pic:pic>
              </a:graphicData>
            </a:graphic>
          </wp:inline>
        </w:drawing>
      </w:r>
    </w:p>
    <w:p w14:paraId="10BB4283" w14:textId="4CAF6858" w:rsidR="00384564" w:rsidRPr="00B97A38" w:rsidRDefault="00384564" w:rsidP="002748B4">
      <w:pPr>
        <w:spacing w:line="360" w:lineRule="auto"/>
        <w:jc w:val="both"/>
        <w:rPr>
          <w:rFonts w:ascii="Book Antiqua" w:eastAsiaTheme="minorEastAsia" w:hAnsi="Book Antiqua" w:cs="Book Antiqua"/>
          <w:b/>
          <w:bCs/>
        </w:rPr>
      </w:pPr>
      <w:r w:rsidRPr="00B97A38">
        <w:rPr>
          <w:rFonts w:ascii="Book Antiqua" w:eastAsia="Book Antiqua" w:hAnsi="Book Antiqua" w:cs="Book Antiqua"/>
          <w:b/>
          <w:bCs/>
          <w:noProof/>
        </w:rPr>
        <w:lastRenderedPageBreak/>
        <w:drawing>
          <wp:inline distT="0" distB="0" distL="0" distR="0" wp14:anchorId="6374ED9D" wp14:editId="487176C6">
            <wp:extent cx="4036342" cy="4000783"/>
            <wp:effectExtent l="0" t="0" r="0" b="0"/>
            <wp:docPr id="6568037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6834" cy="4011183"/>
                    </a:xfrm>
                    <a:prstGeom prst="rect">
                      <a:avLst/>
                    </a:prstGeom>
                    <a:noFill/>
                  </pic:spPr>
                </pic:pic>
              </a:graphicData>
            </a:graphic>
          </wp:inline>
        </w:drawing>
      </w:r>
    </w:p>
    <w:p w14:paraId="09F3B819" w14:textId="0166A3DB" w:rsidR="00384564" w:rsidRPr="00B97A38" w:rsidRDefault="00384564" w:rsidP="002748B4">
      <w:pPr>
        <w:spacing w:line="360" w:lineRule="auto"/>
        <w:jc w:val="both"/>
        <w:rPr>
          <w:rFonts w:ascii="Book Antiqua" w:eastAsiaTheme="minorEastAsia" w:hAnsi="Book Antiqua" w:cs="Book Antiqua"/>
          <w:b/>
          <w:bCs/>
        </w:rPr>
      </w:pPr>
      <w:r w:rsidRPr="00B97A38">
        <w:rPr>
          <w:rFonts w:ascii="Book Antiqua" w:eastAsiaTheme="minorEastAsia" w:hAnsi="Book Antiqua" w:cs="Book Antiqua"/>
          <w:b/>
          <w:bCs/>
          <w:noProof/>
        </w:rPr>
        <w:drawing>
          <wp:inline distT="0" distB="0" distL="0" distR="0" wp14:anchorId="3EA661D4" wp14:editId="4CFAB152">
            <wp:extent cx="4089179" cy="4096385"/>
            <wp:effectExtent l="0" t="0" r="0" b="0"/>
            <wp:docPr id="2875096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3350" cy="4100564"/>
                    </a:xfrm>
                    <a:prstGeom prst="rect">
                      <a:avLst/>
                    </a:prstGeom>
                    <a:noFill/>
                  </pic:spPr>
                </pic:pic>
              </a:graphicData>
            </a:graphic>
          </wp:inline>
        </w:drawing>
      </w:r>
    </w:p>
    <w:p w14:paraId="2018DB7E" w14:textId="330393B8" w:rsidR="00384564" w:rsidRPr="00B97A38" w:rsidRDefault="00384564" w:rsidP="002748B4">
      <w:pPr>
        <w:spacing w:line="360" w:lineRule="auto"/>
        <w:jc w:val="both"/>
        <w:rPr>
          <w:rFonts w:ascii="Book Antiqua" w:eastAsia="Book Antiqua" w:hAnsi="Book Antiqua" w:cs="Book Antiqua"/>
          <w:b/>
          <w:bCs/>
        </w:rPr>
      </w:pPr>
      <w:r w:rsidRPr="00B97A38">
        <w:rPr>
          <w:rFonts w:ascii="Book Antiqua" w:eastAsia="Book Antiqua" w:hAnsi="Book Antiqua" w:cs="Book Antiqua"/>
          <w:b/>
          <w:bCs/>
          <w:noProof/>
        </w:rPr>
        <w:lastRenderedPageBreak/>
        <w:drawing>
          <wp:inline distT="0" distB="0" distL="0" distR="0" wp14:anchorId="6172E280" wp14:editId="64339944">
            <wp:extent cx="4031706" cy="4006850"/>
            <wp:effectExtent l="0" t="0" r="0" b="0"/>
            <wp:docPr id="18920778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6269" cy="4031261"/>
                    </a:xfrm>
                    <a:prstGeom prst="rect">
                      <a:avLst/>
                    </a:prstGeom>
                    <a:noFill/>
                  </pic:spPr>
                </pic:pic>
              </a:graphicData>
            </a:graphic>
          </wp:inline>
        </w:drawing>
      </w:r>
    </w:p>
    <w:p w14:paraId="7907819D" w14:textId="737A1B23" w:rsidR="00A77B3E" w:rsidRPr="00B97A38" w:rsidRDefault="00D64EF7" w:rsidP="002748B4">
      <w:pPr>
        <w:spacing w:line="360" w:lineRule="auto"/>
        <w:jc w:val="both"/>
        <w:rPr>
          <w:rFonts w:ascii="Book Antiqua" w:eastAsia="Book Antiqua" w:hAnsi="Book Antiqua" w:cs="Book Antiqua"/>
        </w:rPr>
      </w:pPr>
      <w:r w:rsidRPr="00B97A38">
        <w:rPr>
          <w:rFonts w:ascii="Book Antiqua" w:eastAsia="Book Antiqua" w:hAnsi="Book Antiqua" w:cs="Book Antiqua"/>
          <w:b/>
          <w:bCs/>
        </w:rPr>
        <w:t>Figure</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3</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Scatter</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plots</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of</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causal</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estimates</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of</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specific</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gut</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microbiota</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taxa</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on</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gallbladder</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cancer</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and</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extrahepatic</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cholangiocarcinom</w:t>
      </w:r>
      <w:r w:rsidR="006379AA" w:rsidRPr="00B97A38">
        <w:rPr>
          <w:rFonts w:ascii="Book Antiqua" w:eastAsia="Book Antiqua" w:hAnsi="Book Antiqua" w:cs="Book Antiqua"/>
          <w:b/>
          <w:bCs/>
        </w:rPr>
        <w:t>a</w:t>
      </w:r>
      <w:r w:rsidRPr="00B97A38">
        <w:rPr>
          <w:rFonts w:ascii="Book Antiqua" w:eastAsia="Book Antiqua" w:hAnsi="Book Antiqua" w:cs="Book Antiqua"/>
          <w:b/>
          <w:bCs/>
        </w:rPr>
        <w:t>.</w:t>
      </w:r>
      <w:r w:rsidR="000832C3" w:rsidRPr="00B97A38">
        <w:rPr>
          <w:rFonts w:ascii="Book Antiqua" w:eastAsia="Book Antiqua" w:hAnsi="Book Antiqua" w:cs="Book Antiqua"/>
          <w:b/>
          <w:bCs/>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slope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each</w:t>
      </w:r>
      <w:r w:rsidR="000832C3" w:rsidRPr="00B97A38">
        <w:rPr>
          <w:rFonts w:ascii="Book Antiqua" w:eastAsia="Book Antiqua" w:hAnsi="Book Antiqua" w:cs="Book Antiqua"/>
        </w:rPr>
        <w:t xml:space="preserve"> </w:t>
      </w:r>
      <w:r w:rsidRPr="00B97A38">
        <w:rPr>
          <w:rFonts w:ascii="Book Antiqua" w:eastAsia="Book Antiqua" w:hAnsi="Book Antiqua" w:cs="Book Antiqua"/>
        </w:rPr>
        <w:t>line</w:t>
      </w:r>
      <w:r w:rsidR="000832C3" w:rsidRPr="00B97A38">
        <w:rPr>
          <w:rFonts w:ascii="Book Antiqua" w:eastAsia="Book Antiqua" w:hAnsi="Book Antiqua" w:cs="Book Antiqua"/>
        </w:rPr>
        <w:t xml:space="preserve"> </w:t>
      </w:r>
      <w:r w:rsidRPr="00B97A38">
        <w:rPr>
          <w:rFonts w:ascii="Book Antiqua" w:eastAsia="Book Antiqua" w:hAnsi="Book Antiqua" w:cs="Book Antiqua"/>
        </w:rPr>
        <w:t>corresponding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estimated</w:t>
      </w:r>
      <w:r w:rsidR="000832C3" w:rsidRPr="00B97A38">
        <w:rPr>
          <w:rFonts w:ascii="Book Antiqua" w:eastAsia="Book Antiqua" w:hAnsi="Book Antiqua" w:cs="Book Antiqua"/>
        </w:rPr>
        <w:t xml:space="preserve"> </w:t>
      </w:r>
      <w:r w:rsidR="00383A7A" w:rsidRPr="00B97A38">
        <w:rPr>
          <w:rFonts w:ascii="Book Antiqua" w:eastAsia="Book Antiqua" w:hAnsi="Book Antiqua" w:cs="Book Antiqua"/>
        </w:rPr>
        <w:t>m</w:t>
      </w:r>
      <w:r w:rsidRPr="00B97A38">
        <w:rPr>
          <w:rFonts w:ascii="Book Antiqua" w:eastAsia="Book Antiqua" w:hAnsi="Book Antiqua" w:cs="Book Antiqua"/>
        </w:rPr>
        <w:t>endelian</w:t>
      </w:r>
      <w:r w:rsidR="000832C3" w:rsidRPr="00B97A38">
        <w:rPr>
          <w:rFonts w:ascii="Book Antiqua" w:eastAsia="Book Antiqua" w:hAnsi="Book Antiqua" w:cs="Book Antiqua"/>
        </w:rPr>
        <w:t xml:space="preserve"> </w:t>
      </w:r>
      <w:r w:rsidRPr="00B97A38">
        <w:rPr>
          <w:rFonts w:ascii="Book Antiqua" w:eastAsia="Book Antiqua" w:hAnsi="Book Antiqua" w:cs="Book Antiqua"/>
        </w:rPr>
        <w:t>randomization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effect</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different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models,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including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conventional</w:t>
      </w:r>
      <w:r w:rsidR="000832C3" w:rsidRPr="00B97A38">
        <w:rPr>
          <w:rFonts w:ascii="Book Antiqua" w:eastAsia="Book Antiqua" w:hAnsi="Book Antiqua" w:cs="Book Antiqua"/>
        </w:rPr>
        <w:t xml:space="preserve"> </w:t>
      </w:r>
      <w:r w:rsidRPr="00B97A38">
        <w:rPr>
          <w:rFonts w:ascii="Book Antiqua" w:eastAsia="Book Antiqua" w:hAnsi="Book Antiqua" w:cs="Book Antiqua"/>
        </w:rPr>
        <w:t>inverse</w:t>
      </w:r>
      <w:r w:rsidR="000832C3" w:rsidRPr="00B97A38">
        <w:rPr>
          <w:rFonts w:ascii="Book Antiqua" w:eastAsia="Book Antiqua" w:hAnsi="Book Antiqua" w:cs="Book Antiqua"/>
        </w:rPr>
        <w:t xml:space="preserve"> </w:t>
      </w:r>
      <w:r w:rsidRPr="00B97A38">
        <w:rPr>
          <w:rFonts w:ascii="Book Antiqua" w:eastAsia="Book Antiqua" w:hAnsi="Book Antiqua" w:cs="Book Antiqua"/>
        </w:rPr>
        <w:t>variance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weighted,</w:t>
      </w:r>
      <w:r w:rsidR="006379AA" w:rsidRPr="00B97A38">
        <w:rPr>
          <w:rFonts w:ascii="Book Antiqua" w:eastAsia="Book Antiqua" w:hAnsi="Book Antiqua" w:cs="Book Antiqua"/>
        </w:rPr>
        <w:t xml:space="preserve"> weighted median, simple mode, and weighted mode.</w:t>
      </w:r>
      <w:r w:rsidR="000832C3" w:rsidRPr="00B97A38">
        <w:rPr>
          <w:rFonts w:ascii="Book Antiqua" w:eastAsia="Book Antiqua" w:hAnsi="Book Antiqua" w:cs="Book Antiqua"/>
          <w:b/>
          <w:bCs/>
        </w:rPr>
        <w:t xml:space="preserve"> </w:t>
      </w:r>
      <w:r w:rsidRPr="00B97A38">
        <w:rPr>
          <w:rFonts w:ascii="Book Antiqua" w:eastAsia="Book Antiqua" w:hAnsi="Book Antiqua" w:cs="Book Antiqua"/>
        </w:rPr>
        <w:t>A</w:t>
      </w:r>
      <w:r w:rsidR="002A379C" w:rsidRPr="00B97A38">
        <w:rPr>
          <w:rFonts w:ascii="Book Antiqua" w:eastAsia="Book Antiqua" w:hAnsi="Book Antiqua" w:cs="Book Antiqua"/>
        </w:rPr>
        <w:t>:</w:t>
      </w:r>
      <w:r w:rsidR="000832C3" w:rsidRPr="00B97A38">
        <w:rPr>
          <w:rFonts w:ascii="Book Antiqua" w:eastAsia="Book Antiqua" w:hAnsi="Book Antiqua" w:cs="Book Antiqua"/>
          <w:i/>
          <w:iCs/>
        </w:rPr>
        <w:t xml:space="preserve"> </w:t>
      </w:r>
      <w:r w:rsidR="002A379C" w:rsidRPr="00B97A38">
        <w:rPr>
          <w:rFonts w:ascii="Book Antiqua" w:eastAsia="Book Antiqua" w:hAnsi="Book Antiqua" w:cs="Book Antiqua"/>
          <w:i/>
          <w:iCs/>
        </w:rPr>
        <w:t>Ge</w:t>
      </w:r>
      <w:r w:rsidRPr="00B97A38">
        <w:rPr>
          <w:rFonts w:ascii="Book Antiqua" w:eastAsia="Book Antiqua" w:hAnsi="Book Antiqua" w:cs="Book Antiqua"/>
          <w:i/>
          <w:iCs/>
        </w:rPr>
        <w:t>nus</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Eubacteriumnodatum</w:t>
      </w:r>
      <w:proofErr w:type="spellEnd"/>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group</w:t>
      </w:r>
      <w:r w:rsidR="002A379C" w:rsidRPr="00B97A38">
        <w:rPr>
          <w:rFonts w:ascii="Book Antiqua" w:eastAsia="Book Antiqua" w:hAnsi="Book Antiqua" w:cs="Book Antiqua"/>
        </w:rPr>
        <w:t xml:space="preserve">; </w:t>
      </w:r>
      <w:r w:rsidRPr="00B97A38">
        <w:rPr>
          <w:rFonts w:ascii="Book Antiqua" w:eastAsia="Book Antiqua" w:hAnsi="Book Antiqua" w:cs="Book Antiqua"/>
        </w:rPr>
        <w:t>B</w:t>
      </w:r>
      <w:r w:rsidR="002A379C"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2A379C" w:rsidRPr="00B97A38">
        <w:rPr>
          <w:rFonts w:ascii="Book Antiqua" w:eastAsia="Book Antiqua" w:hAnsi="Book Antiqua" w:cs="Book Antiqua"/>
          <w:i/>
          <w:iCs/>
        </w:rPr>
        <w:t>Ge</w:t>
      </w:r>
      <w:r w:rsidRPr="00B97A38">
        <w:rPr>
          <w:rFonts w:ascii="Book Antiqua" w:eastAsia="Book Antiqua" w:hAnsi="Book Antiqua" w:cs="Book Antiqua"/>
          <w:i/>
          <w:iCs/>
        </w:rPr>
        <w:t>nus</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Ruminococcustorques</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group</w:t>
      </w:r>
      <w:r w:rsidR="002A379C" w:rsidRPr="00B97A38">
        <w:rPr>
          <w:rFonts w:ascii="Book Antiqua" w:eastAsia="Book Antiqua" w:hAnsi="Book Antiqua" w:cs="Book Antiqua"/>
        </w:rPr>
        <w:t xml:space="preserve">; </w:t>
      </w:r>
      <w:r w:rsidRPr="00B97A38">
        <w:rPr>
          <w:rFonts w:ascii="Book Antiqua" w:eastAsia="Book Antiqua" w:hAnsi="Book Antiqua" w:cs="Book Antiqua"/>
        </w:rPr>
        <w:t>C</w:t>
      </w:r>
      <w:r w:rsidR="002A379C" w:rsidRPr="00B97A38">
        <w:rPr>
          <w:rFonts w:ascii="Book Antiqua" w:eastAsia="Book Antiqua" w:hAnsi="Book Antiqua" w:cs="Book Antiqua"/>
        </w:rPr>
        <w:t xml:space="preserve">: </w:t>
      </w:r>
      <w:r w:rsidR="002A379C" w:rsidRPr="00B97A38">
        <w:rPr>
          <w:rFonts w:ascii="Book Antiqua" w:eastAsia="Book Antiqua" w:hAnsi="Book Antiqua" w:cs="Book Antiqua"/>
          <w:i/>
          <w:iCs/>
        </w:rPr>
        <w:t>Ge</w:t>
      </w:r>
      <w:r w:rsidRPr="00B97A38">
        <w:rPr>
          <w:rFonts w:ascii="Book Antiqua" w:eastAsia="Book Antiqua" w:hAnsi="Book Antiqua" w:cs="Book Antiqua"/>
          <w:i/>
          <w:iCs/>
        </w:rPr>
        <w:t>nus</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Collinsella</w:t>
      </w:r>
      <w:proofErr w:type="spellEnd"/>
      <w:r w:rsidR="002A379C" w:rsidRPr="00B97A38">
        <w:rPr>
          <w:rFonts w:ascii="Book Antiqua" w:eastAsia="Book Antiqua" w:hAnsi="Book Antiqua" w:cs="Book Antiqua"/>
        </w:rPr>
        <w:t xml:space="preserve">; </w:t>
      </w:r>
      <w:r w:rsidRPr="00B97A38">
        <w:rPr>
          <w:rFonts w:ascii="Book Antiqua" w:eastAsia="Book Antiqua" w:hAnsi="Book Antiqua" w:cs="Book Antiqua"/>
        </w:rPr>
        <w:t>D</w:t>
      </w:r>
      <w:r w:rsidR="002A379C"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2A379C" w:rsidRPr="00B97A38">
        <w:rPr>
          <w:rFonts w:ascii="Book Antiqua" w:eastAsia="Book Antiqua" w:hAnsi="Book Antiqua" w:cs="Book Antiqua"/>
          <w:i/>
          <w:iCs/>
        </w:rPr>
        <w:t>Ge</w:t>
      </w:r>
      <w:r w:rsidRPr="00B97A38">
        <w:rPr>
          <w:rFonts w:ascii="Book Antiqua" w:eastAsia="Book Antiqua" w:hAnsi="Book Antiqua" w:cs="Book Antiqua"/>
          <w:i/>
          <w:iCs/>
        </w:rPr>
        <w:t>nus</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Coprococcus</w:t>
      </w:r>
      <w:proofErr w:type="spellEnd"/>
      <w:r w:rsidR="002A379C" w:rsidRPr="00B97A38">
        <w:rPr>
          <w:rFonts w:ascii="Book Antiqua" w:eastAsia="Book Antiqua" w:hAnsi="Book Antiqua" w:cs="Book Antiqua"/>
        </w:rPr>
        <w:t xml:space="preserve">; </w:t>
      </w:r>
      <w:r w:rsidRPr="00B97A38">
        <w:rPr>
          <w:rFonts w:ascii="Book Antiqua" w:eastAsia="Book Antiqua" w:hAnsi="Book Antiqua" w:cs="Book Antiqua"/>
        </w:rPr>
        <w:t>E</w:t>
      </w:r>
      <w:r w:rsidR="002A379C"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2A379C" w:rsidRPr="00B97A38">
        <w:rPr>
          <w:rFonts w:ascii="Book Antiqua" w:eastAsia="Book Antiqua" w:hAnsi="Book Antiqua" w:cs="Book Antiqua"/>
          <w:i/>
          <w:iCs/>
        </w:rPr>
        <w:t>G</w:t>
      </w:r>
      <w:r w:rsidRPr="00B97A38">
        <w:rPr>
          <w:rFonts w:ascii="Book Antiqua" w:eastAsia="Book Antiqua" w:hAnsi="Book Antiqua" w:cs="Book Antiqua"/>
          <w:i/>
          <w:iCs/>
        </w:rPr>
        <w:t>enus</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Dorea</w:t>
      </w:r>
      <w:proofErr w:type="spellEnd"/>
      <w:r w:rsidR="002A379C" w:rsidRPr="00B97A38">
        <w:rPr>
          <w:rFonts w:ascii="Book Antiqua" w:eastAsia="Book Antiqua" w:hAnsi="Book Antiqua" w:cs="Book Antiqua"/>
        </w:rPr>
        <w:t xml:space="preserve">; </w:t>
      </w:r>
      <w:r w:rsidRPr="00B97A38">
        <w:rPr>
          <w:rFonts w:ascii="Book Antiqua" w:eastAsia="Book Antiqua" w:hAnsi="Book Antiqua" w:cs="Book Antiqua"/>
        </w:rPr>
        <w:t>F</w:t>
      </w:r>
      <w:r w:rsidR="002A379C"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2A379C" w:rsidRPr="00B97A38">
        <w:rPr>
          <w:rFonts w:ascii="Book Antiqua" w:eastAsia="Book Antiqua" w:hAnsi="Book Antiqua" w:cs="Book Antiqua"/>
          <w:i/>
          <w:iCs/>
        </w:rPr>
        <w:t>Ge</w:t>
      </w:r>
      <w:r w:rsidRPr="00B97A38">
        <w:rPr>
          <w:rFonts w:ascii="Book Antiqua" w:eastAsia="Book Antiqua" w:hAnsi="Book Antiqua" w:cs="Book Antiqua"/>
          <w:i/>
          <w:iCs/>
        </w:rPr>
        <w:t>nus</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Eisenbergiella</w:t>
      </w:r>
      <w:proofErr w:type="spellEnd"/>
      <w:r w:rsidR="002A379C" w:rsidRPr="00B97A38">
        <w:rPr>
          <w:rFonts w:ascii="Book Antiqua" w:eastAsia="Book Antiqua" w:hAnsi="Book Antiqua" w:cs="Book Antiqua"/>
        </w:rPr>
        <w:t xml:space="preserve">; </w:t>
      </w:r>
      <w:r w:rsidRPr="00B97A38">
        <w:rPr>
          <w:rFonts w:ascii="Book Antiqua" w:eastAsia="Book Antiqua" w:hAnsi="Book Antiqua" w:cs="Book Antiqua"/>
        </w:rPr>
        <w:t>G</w:t>
      </w:r>
      <w:r w:rsidR="002A379C"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2A379C" w:rsidRPr="00B97A38">
        <w:rPr>
          <w:rFonts w:ascii="Book Antiqua" w:eastAsia="Book Antiqua" w:hAnsi="Book Antiqua" w:cs="Book Antiqua"/>
          <w:i/>
          <w:iCs/>
        </w:rPr>
        <w:t>Ph</w:t>
      </w:r>
      <w:r w:rsidRPr="00B97A38">
        <w:rPr>
          <w:rFonts w:ascii="Book Antiqua" w:eastAsia="Book Antiqua" w:hAnsi="Book Antiqua" w:cs="Book Antiqua"/>
          <w:i/>
          <w:iCs/>
        </w:rPr>
        <w:t>ylum</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Actinobacteria.</w:t>
      </w:r>
      <w:r w:rsidR="00036D72" w:rsidRPr="00B97A38">
        <w:rPr>
          <w:rFonts w:ascii="Book Antiqua" w:eastAsia="Book Antiqua" w:hAnsi="Book Antiqua" w:cs="Book Antiqua"/>
        </w:rPr>
        <w:t xml:space="preserve"> MR: Mendelian randomization; SNP: Single nucleotide polymorphisms.</w:t>
      </w:r>
    </w:p>
    <w:p w14:paraId="6F0CC75D" w14:textId="77777777" w:rsidR="00383A7A" w:rsidRPr="00B97A38" w:rsidRDefault="00383A7A" w:rsidP="002748B4">
      <w:pPr>
        <w:spacing w:line="360" w:lineRule="auto"/>
        <w:jc w:val="both"/>
        <w:rPr>
          <w:rFonts w:ascii="Book Antiqua" w:hAnsi="Book Antiqua"/>
        </w:rPr>
        <w:sectPr w:rsidR="00383A7A" w:rsidRPr="00B97A38" w:rsidSect="00185B1A">
          <w:pgSz w:w="12240" w:h="15840"/>
          <w:pgMar w:top="1440" w:right="1440" w:bottom="1440" w:left="1440" w:header="720" w:footer="720" w:gutter="0"/>
          <w:cols w:space="720"/>
          <w:docGrid w:linePitch="360"/>
        </w:sectPr>
      </w:pPr>
    </w:p>
    <w:p w14:paraId="0B199243" w14:textId="58FE27A1" w:rsidR="00383A7A" w:rsidRPr="00B97A38" w:rsidRDefault="00E835C9" w:rsidP="002748B4">
      <w:pPr>
        <w:spacing w:line="360" w:lineRule="auto"/>
        <w:jc w:val="both"/>
        <w:rPr>
          <w:rFonts w:ascii="Book Antiqua" w:hAnsi="Book Antiqua"/>
        </w:rPr>
      </w:pPr>
      <w:r w:rsidRPr="00B97A38">
        <w:rPr>
          <w:rFonts w:ascii="Book Antiqua" w:hAnsi="Book Antiqua"/>
          <w:noProof/>
        </w:rPr>
        <w:lastRenderedPageBreak/>
        <w:drawing>
          <wp:inline distT="0" distB="0" distL="0" distR="0" wp14:anchorId="28406A16" wp14:editId="08A18801">
            <wp:extent cx="4038600" cy="3923777"/>
            <wp:effectExtent l="0" t="0" r="0" b="0"/>
            <wp:docPr id="19138797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188" b="1180"/>
                    <a:stretch/>
                  </pic:blipFill>
                  <pic:spPr bwMode="auto">
                    <a:xfrm>
                      <a:off x="0" y="0"/>
                      <a:ext cx="4058958" cy="3943557"/>
                    </a:xfrm>
                    <a:prstGeom prst="rect">
                      <a:avLst/>
                    </a:prstGeom>
                    <a:noFill/>
                    <a:ln>
                      <a:noFill/>
                    </a:ln>
                    <a:extLst>
                      <a:ext uri="{53640926-AAD7-44D8-BBD7-CCE9431645EC}">
                        <a14:shadowObscured xmlns:a14="http://schemas.microsoft.com/office/drawing/2010/main"/>
                      </a:ext>
                    </a:extLst>
                  </pic:spPr>
                </pic:pic>
              </a:graphicData>
            </a:graphic>
          </wp:inline>
        </w:drawing>
      </w:r>
    </w:p>
    <w:p w14:paraId="2D5F067A" w14:textId="34CBF19C" w:rsidR="00E835C9" w:rsidRPr="00B97A38" w:rsidRDefault="00E835C9" w:rsidP="002748B4">
      <w:pPr>
        <w:spacing w:line="360" w:lineRule="auto"/>
        <w:jc w:val="both"/>
        <w:rPr>
          <w:rFonts w:ascii="Book Antiqua" w:hAnsi="Book Antiqua"/>
        </w:rPr>
      </w:pPr>
      <w:r w:rsidRPr="00B97A38">
        <w:rPr>
          <w:rFonts w:ascii="Book Antiqua" w:hAnsi="Book Antiqua"/>
          <w:noProof/>
        </w:rPr>
        <w:drawing>
          <wp:inline distT="0" distB="0" distL="0" distR="0" wp14:anchorId="610E3F3D" wp14:editId="7AE44C81">
            <wp:extent cx="4050030" cy="4033157"/>
            <wp:effectExtent l="0" t="0" r="0" b="0"/>
            <wp:docPr id="100134699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09"/>
                    <a:stretch/>
                  </pic:blipFill>
                  <pic:spPr bwMode="auto">
                    <a:xfrm>
                      <a:off x="0" y="0"/>
                      <a:ext cx="4061197" cy="4044277"/>
                    </a:xfrm>
                    <a:prstGeom prst="rect">
                      <a:avLst/>
                    </a:prstGeom>
                    <a:noFill/>
                    <a:ln>
                      <a:noFill/>
                    </a:ln>
                    <a:extLst>
                      <a:ext uri="{53640926-AAD7-44D8-BBD7-CCE9431645EC}">
                        <a14:shadowObscured xmlns:a14="http://schemas.microsoft.com/office/drawing/2010/main"/>
                      </a:ext>
                    </a:extLst>
                  </pic:spPr>
                </pic:pic>
              </a:graphicData>
            </a:graphic>
          </wp:inline>
        </w:drawing>
      </w:r>
    </w:p>
    <w:p w14:paraId="1855403C" w14:textId="528ADA2B" w:rsidR="00E835C9" w:rsidRPr="00B97A38" w:rsidRDefault="00E835C9" w:rsidP="002748B4">
      <w:pPr>
        <w:spacing w:line="360" w:lineRule="auto"/>
        <w:jc w:val="both"/>
        <w:rPr>
          <w:rFonts w:ascii="Book Antiqua" w:eastAsiaTheme="minorEastAsia" w:hAnsi="Book Antiqua" w:cs="Book Antiqua"/>
          <w:b/>
          <w:bCs/>
        </w:rPr>
      </w:pPr>
      <w:r w:rsidRPr="00B97A38">
        <w:rPr>
          <w:rFonts w:ascii="Book Antiqua" w:eastAsia="Book Antiqua" w:hAnsi="Book Antiqua" w:cs="Book Antiqua"/>
          <w:b/>
          <w:bCs/>
          <w:noProof/>
        </w:rPr>
        <w:lastRenderedPageBreak/>
        <w:drawing>
          <wp:inline distT="0" distB="0" distL="0" distR="0" wp14:anchorId="75D27792" wp14:editId="0B5299D6">
            <wp:extent cx="3886200" cy="3821801"/>
            <wp:effectExtent l="0" t="0" r="0" b="0"/>
            <wp:docPr id="202776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98917" cy="3834307"/>
                    </a:xfrm>
                    <a:prstGeom prst="rect">
                      <a:avLst/>
                    </a:prstGeom>
                    <a:noFill/>
                  </pic:spPr>
                </pic:pic>
              </a:graphicData>
            </a:graphic>
          </wp:inline>
        </w:drawing>
      </w:r>
    </w:p>
    <w:p w14:paraId="2A952006" w14:textId="229F9968" w:rsidR="00E835C9" w:rsidRPr="00B97A38" w:rsidRDefault="00E835C9" w:rsidP="002748B4">
      <w:pPr>
        <w:spacing w:line="360" w:lineRule="auto"/>
        <w:jc w:val="both"/>
        <w:rPr>
          <w:rFonts w:ascii="Book Antiqua" w:eastAsiaTheme="minorEastAsia" w:hAnsi="Book Antiqua" w:cs="Book Antiqua"/>
          <w:b/>
          <w:bCs/>
        </w:rPr>
      </w:pPr>
      <w:r w:rsidRPr="00B97A38">
        <w:rPr>
          <w:rFonts w:ascii="Book Antiqua" w:eastAsiaTheme="minorEastAsia" w:hAnsi="Book Antiqua" w:cs="Book Antiqua"/>
          <w:b/>
          <w:bCs/>
          <w:noProof/>
        </w:rPr>
        <w:drawing>
          <wp:inline distT="0" distB="0" distL="0" distR="0" wp14:anchorId="606DBB0F" wp14:editId="00CEA3C5">
            <wp:extent cx="3815862" cy="3864393"/>
            <wp:effectExtent l="0" t="0" r="0" b="0"/>
            <wp:docPr id="3377555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521"/>
                    <a:stretch/>
                  </pic:blipFill>
                  <pic:spPr bwMode="auto">
                    <a:xfrm>
                      <a:off x="0" y="0"/>
                      <a:ext cx="3824047" cy="3872682"/>
                    </a:xfrm>
                    <a:prstGeom prst="rect">
                      <a:avLst/>
                    </a:prstGeom>
                    <a:noFill/>
                    <a:ln>
                      <a:noFill/>
                    </a:ln>
                    <a:extLst>
                      <a:ext uri="{53640926-AAD7-44D8-BBD7-CCE9431645EC}">
                        <a14:shadowObscured xmlns:a14="http://schemas.microsoft.com/office/drawing/2010/main"/>
                      </a:ext>
                    </a:extLst>
                  </pic:spPr>
                </pic:pic>
              </a:graphicData>
            </a:graphic>
          </wp:inline>
        </w:drawing>
      </w:r>
    </w:p>
    <w:p w14:paraId="3E215A2B" w14:textId="77777777" w:rsidR="00E835C9" w:rsidRPr="00B97A38" w:rsidRDefault="00E835C9" w:rsidP="002748B4">
      <w:pPr>
        <w:spacing w:line="360" w:lineRule="auto"/>
        <w:jc w:val="both"/>
        <w:rPr>
          <w:rFonts w:ascii="Book Antiqua" w:eastAsia="Book Antiqua" w:hAnsi="Book Antiqua" w:cs="Book Antiqua"/>
          <w:b/>
          <w:bCs/>
        </w:rPr>
      </w:pPr>
    </w:p>
    <w:p w14:paraId="2AD75058" w14:textId="4BB56D0E" w:rsidR="00E835C9" w:rsidRPr="00B97A38" w:rsidRDefault="00E835C9" w:rsidP="002748B4">
      <w:pPr>
        <w:spacing w:line="360" w:lineRule="auto"/>
        <w:jc w:val="both"/>
        <w:rPr>
          <w:rFonts w:ascii="Book Antiqua" w:eastAsiaTheme="minorEastAsia" w:hAnsi="Book Antiqua" w:cs="Book Antiqua"/>
          <w:b/>
          <w:bCs/>
        </w:rPr>
      </w:pPr>
      <w:r w:rsidRPr="00B97A38">
        <w:rPr>
          <w:rFonts w:ascii="Book Antiqua" w:eastAsia="Book Antiqua" w:hAnsi="Book Antiqua" w:cs="Book Antiqua"/>
          <w:b/>
          <w:bCs/>
          <w:noProof/>
        </w:rPr>
        <w:lastRenderedPageBreak/>
        <w:drawing>
          <wp:inline distT="0" distB="0" distL="0" distR="0" wp14:anchorId="18997CF2" wp14:editId="297FB72F">
            <wp:extent cx="3880338" cy="3876751"/>
            <wp:effectExtent l="0" t="0" r="0" b="0"/>
            <wp:docPr id="15675999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8337" cy="3894734"/>
                    </a:xfrm>
                    <a:prstGeom prst="rect">
                      <a:avLst/>
                    </a:prstGeom>
                    <a:noFill/>
                  </pic:spPr>
                </pic:pic>
              </a:graphicData>
            </a:graphic>
          </wp:inline>
        </w:drawing>
      </w:r>
    </w:p>
    <w:p w14:paraId="0BA7C362" w14:textId="27CDA2D0" w:rsidR="00E835C9" w:rsidRPr="00B97A38" w:rsidRDefault="00E835C9" w:rsidP="002748B4">
      <w:pPr>
        <w:spacing w:line="360" w:lineRule="auto"/>
        <w:jc w:val="both"/>
        <w:rPr>
          <w:rFonts w:ascii="Book Antiqua" w:eastAsiaTheme="minorEastAsia" w:hAnsi="Book Antiqua" w:cs="Book Antiqua"/>
          <w:b/>
          <w:bCs/>
        </w:rPr>
      </w:pPr>
      <w:r w:rsidRPr="00B97A38">
        <w:rPr>
          <w:rFonts w:ascii="Book Antiqua" w:eastAsiaTheme="minorEastAsia" w:hAnsi="Book Antiqua" w:cs="Book Antiqua"/>
          <w:b/>
          <w:bCs/>
          <w:noProof/>
        </w:rPr>
        <w:drawing>
          <wp:inline distT="0" distB="0" distL="0" distR="0" wp14:anchorId="019237E4" wp14:editId="386583D8">
            <wp:extent cx="3915508" cy="3879649"/>
            <wp:effectExtent l="0" t="0" r="0" b="0"/>
            <wp:docPr id="7097514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916"/>
                    <a:stretch/>
                  </pic:blipFill>
                  <pic:spPr bwMode="auto">
                    <a:xfrm>
                      <a:off x="0" y="0"/>
                      <a:ext cx="3924895" cy="3888950"/>
                    </a:xfrm>
                    <a:prstGeom prst="rect">
                      <a:avLst/>
                    </a:prstGeom>
                    <a:noFill/>
                    <a:ln>
                      <a:noFill/>
                    </a:ln>
                    <a:extLst>
                      <a:ext uri="{53640926-AAD7-44D8-BBD7-CCE9431645EC}">
                        <a14:shadowObscured xmlns:a14="http://schemas.microsoft.com/office/drawing/2010/main"/>
                      </a:ext>
                    </a:extLst>
                  </pic:spPr>
                </pic:pic>
              </a:graphicData>
            </a:graphic>
          </wp:inline>
        </w:drawing>
      </w:r>
    </w:p>
    <w:p w14:paraId="39C5D53C" w14:textId="22564DE7" w:rsidR="00E835C9" w:rsidRPr="00B97A38" w:rsidRDefault="00036D72" w:rsidP="002748B4">
      <w:pPr>
        <w:spacing w:line="360" w:lineRule="auto"/>
        <w:jc w:val="both"/>
        <w:rPr>
          <w:rFonts w:ascii="Book Antiqua" w:eastAsiaTheme="minorEastAsia" w:hAnsi="Book Antiqua" w:cs="Book Antiqua"/>
          <w:b/>
          <w:bCs/>
        </w:rPr>
      </w:pPr>
      <w:r w:rsidRPr="00B97A38">
        <w:rPr>
          <w:rFonts w:ascii="Book Antiqua" w:eastAsiaTheme="minorEastAsia" w:hAnsi="Book Antiqua" w:cs="Book Antiqua"/>
          <w:b/>
          <w:bCs/>
          <w:noProof/>
        </w:rPr>
        <w:lastRenderedPageBreak/>
        <w:drawing>
          <wp:inline distT="0" distB="0" distL="0" distR="0" wp14:anchorId="32E28A65" wp14:editId="1C99191F">
            <wp:extent cx="3973038" cy="3948545"/>
            <wp:effectExtent l="0" t="0" r="0" b="0"/>
            <wp:docPr id="21191245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0154" cy="3955617"/>
                    </a:xfrm>
                    <a:prstGeom prst="rect">
                      <a:avLst/>
                    </a:prstGeom>
                    <a:noFill/>
                  </pic:spPr>
                </pic:pic>
              </a:graphicData>
            </a:graphic>
          </wp:inline>
        </w:drawing>
      </w:r>
    </w:p>
    <w:p w14:paraId="4BE14CA3" w14:textId="4CA6D2C7" w:rsidR="00E835C9" w:rsidRPr="00B97A38" w:rsidRDefault="00E835C9" w:rsidP="002748B4">
      <w:pPr>
        <w:spacing w:line="360" w:lineRule="auto"/>
        <w:jc w:val="both"/>
        <w:rPr>
          <w:rFonts w:ascii="Book Antiqua" w:eastAsiaTheme="minorEastAsia" w:hAnsi="Book Antiqua" w:cs="Book Antiqua"/>
          <w:b/>
          <w:bCs/>
        </w:rPr>
      </w:pPr>
      <w:r w:rsidRPr="00B97A38">
        <w:rPr>
          <w:rFonts w:ascii="Book Antiqua" w:eastAsiaTheme="minorEastAsia" w:hAnsi="Book Antiqua" w:cs="Book Antiqua"/>
          <w:b/>
          <w:bCs/>
          <w:noProof/>
        </w:rPr>
        <w:drawing>
          <wp:inline distT="0" distB="0" distL="0" distR="0" wp14:anchorId="1FB3C446" wp14:editId="2E701317">
            <wp:extent cx="4087091" cy="3837999"/>
            <wp:effectExtent l="0" t="0" r="0" b="0"/>
            <wp:docPr id="109002569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9693" cy="3849833"/>
                    </a:xfrm>
                    <a:prstGeom prst="rect">
                      <a:avLst/>
                    </a:prstGeom>
                    <a:noFill/>
                  </pic:spPr>
                </pic:pic>
              </a:graphicData>
            </a:graphic>
          </wp:inline>
        </w:drawing>
      </w:r>
    </w:p>
    <w:p w14:paraId="30046A28" w14:textId="126D5D50" w:rsidR="00A77B3E" w:rsidRPr="00B97A38" w:rsidRDefault="00D64EF7" w:rsidP="002748B4">
      <w:pPr>
        <w:spacing w:line="360" w:lineRule="auto"/>
        <w:jc w:val="both"/>
        <w:rPr>
          <w:rFonts w:ascii="Book Antiqua" w:eastAsia="Book Antiqua" w:hAnsi="Book Antiqua" w:cs="Book Antiqua"/>
        </w:rPr>
      </w:pPr>
      <w:r w:rsidRPr="00B97A38">
        <w:rPr>
          <w:rFonts w:ascii="Book Antiqua" w:eastAsia="Book Antiqua" w:hAnsi="Book Antiqua" w:cs="Book Antiqua"/>
          <w:b/>
          <w:bCs/>
        </w:rPr>
        <w:lastRenderedPageBreak/>
        <w:t>Figure</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4</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Scatter</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plots</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of</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causal</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estimates</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of</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specific</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gut</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microbiota</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taxa</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on</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intrahepatic</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cholangiocarcinoma.</w:t>
      </w:r>
      <w:r w:rsidR="000832C3" w:rsidRPr="00B97A38">
        <w:rPr>
          <w:rFonts w:ascii="Book Antiqua" w:eastAsia="Book Antiqua" w:hAnsi="Book Antiqua" w:cs="Book Antiqua"/>
          <w:b/>
          <w:bCs/>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slope</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each</w:t>
      </w:r>
      <w:r w:rsidR="000832C3" w:rsidRPr="00B97A38">
        <w:rPr>
          <w:rFonts w:ascii="Book Antiqua" w:eastAsia="Book Antiqua" w:hAnsi="Book Antiqua" w:cs="Book Antiqua"/>
        </w:rPr>
        <w:t xml:space="preserve"> </w:t>
      </w:r>
      <w:r w:rsidRPr="00B97A38">
        <w:rPr>
          <w:rFonts w:ascii="Book Antiqua" w:eastAsia="Book Antiqua" w:hAnsi="Book Antiqua" w:cs="Book Antiqua"/>
        </w:rPr>
        <w:t>line</w:t>
      </w:r>
      <w:r w:rsidR="000832C3" w:rsidRPr="00B97A38">
        <w:rPr>
          <w:rFonts w:ascii="Book Antiqua" w:eastAsia="Book Antiqua" w:hAnsi="Book Antiqua" w:cs="Book Antiqua"/>
        </w:rPr>
        <w:t xml:space="preserve"> </w:t>
      </w:r>
      <w:r w:rsidRPr="00B97A38">
        <w:rPr>
          <w:rFonts w:ascii="Book Antiqua" w:eastAsia="Book Antiqua" w:hAnsi="Book Antiqua" w:cs="Book Antiqua"/>
        </w:rPr>
        <w:t>corresponding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to</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estimated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Mendelian</w:t>
      </w:r>
      <w:r w:rsidR="000832C3" w:rsidRPr="00B97A38">
        <w:rPr>
          <w:rFonts w:ascii="Book Antiqua" w:eastAsia="Book Antiqua" w:hAnsi="Book Antiqua" w:cs="Book Antiqua"/>
        </w:rPr>
        <w:t xml:space="preserve"> </w:t>
      </w:r>
      <w:r w:rsidRPr="00B97A38">
        <w:rPr>
          <w:rFonts w:ascii="Book Antiqua" w:eastAsia="Book Antiqua" w:hAnsi="Book Antiqua" w:cs="Book Antiqua"/>
        </w:rPr>
        <w:t>randomization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effect</w:t>
      </w:r>
      <w:r w:rsidR="000832C3" w:rsidRPr="00B97A38">
        <w:rPr>
          <w:rFonts w:ascii="Book Antiqua" w:eastAsia="Book Antiqua" w:hAnsi="Book Antiqua" w:cs="Book Antiqua"/>
        </w:rPr>
        <w:t xml:space="preserve"> </w:t>
      </w:r>
      <w:r w:rsidRPr="00B97A38">
        <w:rPr>
          <w:rFonts w:ascii="Book Antiqua" w:eastAsia="Book Antiqua" w:hAnsi="Book Antiqua" w:cs="Book Antiqua"/>
        </w:rPr>
        <w:t>in</w:t>
      </w:r>
      <w:r w:rsidR="000832C3" w:rsidRPr="00B97A38">
        <w:rPr>
          <w:rFonts w:ascii="Book Antiqua" w:eastAsia="Book Antiqua" w:hAnsi="Book Antiqua" w:cs="Book Antiqua"/>
        </w:rPr>
        <w:t xml:space="preserve"> </w:t>
      </w:r>
      <w:r w:rsidRPr="00B97A38">
        <w:rPr>
          <w:rFonts w:ascii="Book Antiqua" w:eastAsia="Book Antiqua" w:hAnsi="Book Antiqua" w:cs="Book Antiqua"/>
        </w:rPr>
        <w:t>different</w:t>
      </w:r>
      <w:r w:rsidR="000832C3" w:rsidRPr="00B97A38">
        <w:rPr>
          <w:rFonts w:ascii="Book Antiqua" w:eastAsia="Book Antiqua" w:hAnsi="Book Antiqua" w:cs="Book Antiqua"/>
        </w:rPr>
        <w:t xml:space="preserve"> </w:t>
      </w:r>
      <w:r w:rsidRPr="00B97A38">
        <w:rPr>
          <w:rFonts w:ascii="Book Antiqua" w:eastAsia="Book Antiqua" w:hAnsi="Book Antiqua" w:cs="Book Antiqua"/>
        </w:rPr>
        <w:t>models,</w:t>
      </w:r>
      <w:r w:rsidR="000832C3" w:rsidRPr="00B97A38">
        <w:rPr>
          <w:rFonts w:ascii="Book Antiqua" w:eastAsia="Book Antiqua" w:hAnsi="Book Antiqua" w:cs="Book Antiqua"/>
        </w:rPr>
        <w:t xml:space="preserve"> </w:t>
      </w:r>
      <w:r w:rsidRPr="00B97A38">
        <w:rPr>
          <w:rFonts w:ascii="Book Antiqua" w:eastAsia="Book Antiqua" w:hAnsi="Book Antiqua" w:cs="Book Antiqua"/>
        </w:rPr>
        <w:t>including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conventional</w:t>
      </w:r>
      <w:r w:rsidR="000832C3" w:rsidRPr="00B97A38">
        <w:rPr>
          <w:rFonts w:ascii="Book Antiqua" w:eastAsia="Book Antiqua" w:hAnsi="Book Antiqua" w:cs="Book Antiqua"/>
        </w:rPr>
        <w:t xml:space="preserve"> </w:t>
      </w:r>
      <w:r w:rsidRPr="00B97A38">
        <w:rPr>
          <w:rFonts w:ascii="Book Antiqua" w:eastAsia="Book Antiqua" w:hAnsi="Book Antiqua" w:cs="Book Antiqua"/>
        </w:rPr>
        <w:t>inverse</w:t>
      </w:r>
      <w:r w:rsidR="000832C3" w:rsidRPr="00B97A38">
        <w:rPr>
          <w:rFonts w:ascii="Book Antiqua" w:eastAsia="Book Antiqua" w:hAnsi="Book Antiqua" w:cs="Book Antiqua"/>
        </w:rPr>
        <w:t xml:space="preserve"> </w:t>
      </w:r>
      <w:r w:rsidRPr="00B97A38">
        <w:rPr>
          <w:rFonts w:ascii="Book Antiqua" w:eastAsia="Book Antiqua" w:hAnsi="Book Antiqua" w:cs="Book Antiqua"/>
        </w:rPr>
        <w:t>variance</w:t>
      </w:r>
      <w:r w:rsidR="000832C3" w:rsidRPr="00B97A38">
        <w:rPr>
          <w:rFonts w:ascii="Book Antiqua" w:eastAsia="Book Antiqua" w:hAnsi="Book Antiqua" w:cs="Book Antiqua"/>
        </w:rPr>
        <w:t xml:space="preserve"> </w:t>
      </w:r>
      <w:r w:rsidRPr="00B97A38">
        <w:rPr>
          <w:rFonts w:ascii="Book Antiqua" w:eastAsia="Book Antiqua" w:hAnsi="Book Antiqua" w:cs="Book Antiqua"/>
        </w:rPr>
        <w:t>weighted</w:t>
      </w:r>
      <w:r w:rsidR="001605AE" w:rsidRPr="00B97A38">
        <w:rPr>
          <w:rFonts w:ascii="Book Antiqua" w:eastAsia="Book Antiqua" w:hAnsi="Book Antiqua" w:cs="Book Antiqua"/>
        </w:rPr>
        <w:t>, weighted median, simple mode, and wei</w:t>
      </w:r>
      <w:r w:rsidRPr="00B97A38">
        <w:rPr>
          <w:rFonts w:ascii="Book Antiqua" w:eastAsia="Book Antiqua" w:hAnsi="Book Antiqua" w:cs="Book Antiqua"/>
        </w:rPr>
        <w:t>ghted</w:t>
      </w:r>
      <w:r w:rsidR="000832C3" w:rsidRPr="00B97A38">
        <w:rPr>
          <w:rFonts w:ascii="Book Antiqua" w:eastAsia="Book Antiqua" w:hAnsi="Book Antiqua" w:cs="Book Antiqua"/>
        </w:rPr>
        <w:t xml:space="preserve"> </w:t>
      </w:r>
      <w:r w:rsidRPr="00B97A38">
        <w:rPr>
          <w:rFonts w:ascii="Book Antiqua" w:eastAsia="Book Antiqua" w:hAnsi="Book Antiqua" w:cs="Book Antiqua"/>
        </w:rPr>
        <w:t>mode.</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1605AE"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1605AE" w:rsidRPr="00B97A38">
        <w:rPr>
          <w:rFonts w:ascii="Book Antiqua" w:eastAsia="Book Antiqua" w:hAnsi="Book Antiqua" w:cs="Book Antiqua"/>
          <w:i/>
          <w:iCs/>
        </w:rPr>
        <w:t>Fa</w:t>
      </w:r>
      <w:r w:rsidRPr="00B97A38">
        <w:rPr>
          <w:rFonts w:ascii="Book Antiqua" w:eastAsia="Book Antiqua" w:hAnsi="Book Antiqua" w:cs="Book Antiqua"/>
          <w:i/>
          <w:iCs/>
        </w:rPr>
        <w:t>mily</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Veillonellaceae</w:t>
      </w:r>
      <w:proofErr w:type="spellEnd"/>
      <w:r w:rsidR="001605AE"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B</w:t>
      </w:r>
      <w:r w:rsidR="001605AE"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1605AE" w:rsidRPr="00B97A38">
        <w:rPr>
          <w:rFonts w:ascii="Book Antiqua" w:eastAsia="Book Antiqua" w:hAnsi="Book Antiqua" w:cs="Book Antiqua"/>
          <w:i/>
          <w:iCs/>
        </w:rPr>
        <w:t>Gen</w:t>
      </w:r>
      <w:r w:rsidRPr="00B97A38">
        <w:rPr>
          <w:rFonts w:ascii="Book Antiqua" w:eastAsia="Book Antiqua" w:hAnsi="Book Antiqua" w:cs="Book Antiqua"/>
          <w:i/>
          <w:iCs/>
        </w:rPr>
        <w:t>us</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Alistipes</w:t>
      </w:r>
      <w:proofErr w:type="spellEnd"/>
      <w:r w:rsidR="001605AE"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C</w:t>
      </w:r>
      <w:r w:rsidR="001605AE"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1605AE" w:rsidRPr="00B97A38">
        <w:rPr>
          <w:rFonts w:ascii="Book Antiqua" w:eastAsia="Book Antiqua" w:hAnsi="Book Antiqua" w:cs="Book Antiqua"/>
          <w:i/>
          <w:iCs/>
        </w:rPr>
        <w:t>Ord</w:t>
      </w:r>
      <w:r w:rsidRPr="00B97A38">
        <w:rPr>
          <w:rFonts w:ascii="Book Antiqua" w:eastAsia="Book Antiqua" w:hAnsi="Book Antiqua" w:cs="Book Antiqua"/>
          <w:i/>
          <w:iCs/>
        </w:rPr>
        <w:t>er</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Enterobacteriales</w:t>
      </w:r>
      <w:proofErr w:type="spellEnd"/>
      <w:r w:rsidR="001605AE"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D</w:t>
      </w:r>
      <w:r w:rsidR="001605AE"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1605AE" w:rsidRPr="00B97A38">
        <w:rPr>
          <w:rFonts w:ascii="Book Antiqua" w:eastAsia="Book Antiqua" w:hAnsi="Book Antiqua" w:cs="Book Antiqua"/>
          <w:i/>
          <w:iCs/>
        </w:rPr>
        <w:t>P</w:t>
      </w:r>
      <w:r w:rsidRPr="00B97A38">
        <w:rPr>
          <w:rFonts w:ascii="Book Antiqua" w:eastAsia="Book Antiqua" w:hAnsi="Book Antiqua" w:cs="Book Antiqua"/>
          <w:i/>
          <w:iCs/>
        </w:rPr>
        <w:t>hylum</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Firmicutes</w:t>
      </w:r>
      <w:r w:rsidR="001605AE"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E</w:t>
      </w:r>
      <w:r w:rsidR="001605AE" w:rsidRPr="00B97A38">
        <w:rPr>
          <w:rFonts w:ascii="Book Antiqua" w:eastAsia="Book Antiqua" w:hAnsi="Book Antiqua" w:cs="Book Antiqua"/>
        </w:rPr>
        <w:t xml:space="preserve">: </w:t>
      </w:r>
      <w:r w:rsidR="001605AE" w:rsidRPr="00B97A38">
        <w:rPr>
          <w:rFonts w:ascii="Book Antiqua" w:eastAsia="Book Antiqua" w:hAnsi="Book Antiqua" w:cs="Book Antiqua"/>
          <w:i/>
          <w:iCs/>
        </w:rPr>
        <w:t>Ge</w:t>
      </w:r>
      <w:r w:rsidRPr="00B97A38">
        <w:rPr>
          <w:rFonts w:ascii="Book Antiqua" w:eastAsia="Book Antiqua" w:hAnsi="Book Antiqua" w:cs="Book Antiqua"/>
          <w:i/>
          <w:iCs/>
        </w:rPr>
        <w:t>nus</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Anaerostipes</w:t>
      </w:r>
      <w:proofErr w:type="spellEnd"/>
      <w:r w:rsidR="001605AE"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F</w:t>
      </w:r>
      <w:r w:rsidR="001605AE"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1605AE" w:rsidRPr="00B97A38">
        <w:rPr>
          <w:rFonts w:ascii="Book Antiqua" w:eastAsia="Book Antiqua" w:hAnsi="Book Antiqua" w:cs="Book Antiqua"/>
          <w:i/>
          <w:iCs/>
        </w:rPr>
        <w:t>Gen</w:t>
      </w:r>
      <w:r w:rsidRPr="00B97A38">
        <w:rPr>
          <w:rFonts w:ascii="Book Antiqua" w:eastAsia="Book Antiqua" w:hAnsi="Book Antiqua" w:cs="Book Antiqua"/>
          <w:i/>
          <w:iCs/>
        </w:rPr>
        <w:t>us</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Paraprevotella</w:t>
      </w:r>
      <w:proofErr w:type="spellEnd"/>
      <w:r w:rsidR="001605AE"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G</w:t>
      </w:r>
      <w:r w:rsidR="001605AE"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1605AE" w:rsidRPr="00B97A38">
        <w:rPr>
          <w:rFonts w:ascii="Book Antiqua" w:eastAsia="Book Antiqua" w:hAnsi="Book Antiqua" w:cs="Book Antiqua"/>
          <w:i/>
          <w:iCs/>
        </w:rPr>
        <w:t>Ge</w:t>
      </w:r>
      <w:r w:rsidRPr="00B97A38">
        <w:rPr>
          <w:rFonts w:ascii="Book Antiqua" w:eastAsia="Book Antiqua" w:hAnsi="Book Antiqua" w:cs="Book Antiqua"/>
          <w:i/>
          <w:iCs/>
        </w:rPr>
        <w:t>nus</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Parasutterella</w:t>
      </w:r>
      <w:proofErr w:type="spellEnd"/>
      <w:r w:rsidR="001605AE"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H</w:t>
      </w:r>
      <w:r w:rsidR="001605AE"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1605AE" w:rsidRPr="00B97A38">
        <w:rPr>
          <w:rFonts w:ascii="Book Antiqua" w:eastAsia="Book Antiqua" w:hAnsi="Book Antiqua" w:cs="Book Antiqua"/>
          <w:i/>
          <w:iCs/>
        </w:rPr>
        <w:t>P</w:t>
      </w:r>
      <w:r w:rsidRPr="00B97A38">
        <w:rPr>
          <w:rFonts w:ascii="Book Antiqua" w:eastAsia="Book Antiqua" w:hAnsi="Book Antiqua" w:cs="Book Antiqua"/>
          <w:i/>
          <w:iCs/>
        </w:rPr>
        <w:t>hylum</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Verrucomicrobia</w:t>
      </w:r>
      <w:proofErr w:type="spellEnd"/>
      <w:r w:rsidRPr="00B97A38">
        <w:rPr>
          <w:rFonts w:ascii="Book Antiqua" w:eastAsia="Book Antiqua" w:hAnsi="Book Antiqua" w:cs="Book Antiqua"/>
        </w:rPr>
        <w:t>.</w:t>
      </w:r>
      <w:r w:rsidR="00036D72" w:rsidRPr="00B97A38">
        <w:rPr>
          <w:rFonts w:ascii="Book Antiqua" w:eastAsia="Book Antiqua" w:hAnsi="Book Antiqua" w:cs="Book Antiqua"/>
        </w:rPr>
        <w:t xml:space="preserve"> </w:t>
      </w:r>
      <w:r w:rsidR="009074DB" w:rsidRPr="00B97A38">
        <w:rPr>
          <w:rFonts w:ascii="Book Antiqua" w:eastAsia="Book Antiqua" w:hAnsi="Book Antiqua" w:cs="Book Antiqua"/>
        </w:rPr>
        <w:t>MR: Mendelian randomization; SNP: Single nucleotide polymorphisms.</w:t>
      </w:r>
    </w:p>
    <w:p w14:paraId="1C469B09" w14:textId="111E7BBC" w:rsidR="00383A7A" w:rsidRPr="00B97A38" w:rsidRDefault="00383A7A" w:rsidP="002748B4">
      <w:pPr>
        <w:spacing w:line="360" w:lineRule="auto"/>
        <w:jc w:val="both"/>
        <w:rPr>
          <w:rFonts w:ascii="Book Antiqua" w:hAnsi="Book Antiqua"/>
        </w:rPr>
      </w:pPr>
    </w:p>
    <w:p w14:paraId="40093D0B" w14:textId="1EB3FA16" w:rsidR="00036D72" w:rsidRPr="00B97A38" w:rsidRDefault="00B51F3E" w:rsidP="002748B4">
      <w:pPr>
        <w:spacing w:line="360" w:lineRule="auto"/>
        <w:jc w:val="both"/>
        <w:rPr>
          <w:rFonts w:ascii="Book Antiqua" w:hAnsi="Book Antiqua"/>
        </w:rPr>
      </w:pPr>
      <w:r w:rsidRPr="00B97A38">
        <w:rPr>
          <w:rFonts w:ascii="Book Antiqua" w:hAnsi="Book Antiqua"/>
          <w:noProof/>
        </w:rPr>
        <w:drawing>
          <wp:inline distT="0" distB="0" distL="0" distR="0" wp14:anchorId="1523451F" wp14:editId="0D2B1AC8">
            <wp:extent cx="4700954" cy="4388731"/>
            <wp:effectExtent l="0" t="0" r="0" b="0"/>
            <wp:docPr id="5114100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919"/>
                    <a:stretch/>
                  </pic:blipFill>
                  <pic:spPr bwMode="auto">
                    <a:xfrm>
                      <a:off x="0" y="0"/>
                      <a:ext cx="4717276" cy="4403969"/>
                    </a:xfrm>
                    <a:prstGeom prst="rect">
                      <a:avLst/>
                    </a:prstGeom>
                    <a:noFill/>
                    <a:ln>
                      <a:noFill/>
                    </a:ln>
                    <a:extLst>
                      <a:ext uri="{53640926-AAD7-44D8-BBD7-CCE9431645EC}">
                        <a14:shadowObscured xmlns:a14="http://schemas.microsoft.com/office/drawing/2010/main"/>
                      </a:ext>
                    </a:extLst>
                  </pic:spPr>
                </pic:pic>
              </a:graphicData>
            </a:graphic>
          </wp:inline>
        </w:drawing>
      </w:r>
    </w:p>
    <w:p w14:paraId="5AC2565C" w14:textId="01B92C55" w:rsidR="00A57D64" w:rsidRPr="00B97A38" w:rsidRDefault="00A57D64" w:rsidP="002748B4">
      <w:pPr>
        <w:spacing w:line="360" w:lineRule="auto"/>
        <w:jc w:val="both"/>
        <w:rPr>
          <w:rFonts w:ascii="Book Antiqua" w:hAnsi="Book Antiqua"/>
        </w:rPr>
      </w:pPr>
      <w:r w:rsidRPr="00B97A38">
        <w:rPr>
          <w:rFonts w:ascii="Book Antiqua" w:hAnsi="Book Antiqua"/>
          <w:noProof/>
        </w:rPr>
        <w:lastRenderedPageBreak/>
        <w:drawing>
          <wp:inline distT="0" distB="0" distL="0" distR="0" wp14:anchorId="051313EE" wp14:editId="0D040628">
            <wp:extent cx="4233333" cy="3966671"/>
            <wp:effectExtent l="0" t="0" r="0" b="0"/>
            <wp:docPr id="15772644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021"/>
                    <a:stretch/>
                  </pic:blipFill>
                  <pic:spPr bwMode="auto">
                    <a:xfrm>
                      <a:off x="0" y="0"/>
                      <a:ext cx="4260324" cy="3991962"/>
                    </a:xfrm>
                    <a:prstGeom prst="rect">
                      <a:avLst/>
                    </a:prstGeom>
                    <a:noFill/>
                    <a:ln>
                      <a:noFill/>
                    </a:ln>
                    <a:extLst>
                      <a:ext uri="{53640926-AAD7-44D8-BBD7-CCE9431645EC}">
                        <a14:shadowObscured xmlns:a14="http://schemas.microsoft.com/office/drawing/2010/main"/>
                      </a:ext>
                    </a:extLst>
                  </pic:spPr>
                </pic:pic>
              </a:graphicData>
            </a:graphic>
          </wp:inline>
        </w:drawing>
      </w:r>
    </w:p>
    <w:p w14:paraId="5ADCEC89" w14:textId="686B34C2" w:rsidR="00A57D64" w:rsidRPr="00B97A38" w:rsidRDefault="00A57D64" w:rsidP="002748B4">
      <w:pPr>
        <w:spacing w:line="360" w:lineRule="auto"/>
        <w:jc w:val="both"/>
        <w:rPr>
          <w:rFonts w:ascii="Book Antiqua" w:hAnsi="Book Antiqua"/>
        </w:rPr>
      </w:pPr>
      <w:r w:rsidRPr="00B97A38">
        <w:rPr>
          <w:rFonts w:ascii="Book Antiqua" w:hAnsi="Book Antiqua"/>
          <w:noProof/>
        </w:rPr>
        <w:drawing>
          <wp:inline distT="0" distB="0" distL="0" distR="0" wp14:anchorId="73D3F361" wp14:editId="49E90F7D">
            <wp:extent cx="4199467" cy="4068599"/>
            <wp:effectExtent l="0" t="0" r="0" b="0"/>
            <wp:docPr id="153994928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322"/>
                    <a:stretch/>
                  </pic:blipFill>
                  <pic:spPr bwMode="auto">
                    <a:xfrm>
                      <a:off x="0" y="0"/>
                      <a:ext cx="4201338" cy="4070412"/>
                    </a:xfrm>
                    <a:prstGeom prst="rect">
                      <a:avLst/>
                    </a:prstGeom>
                    <a:noFill/>
                    <a:ln>
                      <a:noFill/>
                    </a:ln>
                    <a:extLst>
                      <a:ext uri="{53640926-AAD7-44D8-BBD7-CCE9431645EC}">
                        <a14:shadowObscured xmlns:a14="http://schemas.microsoft.com/office/drawing/2010/main"/>
                      </a:ext>
                    </a:extLst>
                  </pic:spPr>
                </pic:pic>
              </a:graphicData>
            </a:graphic>
          </wp:inline>
        </w:drawing>
      </w:r>
    </w:p>
    <w:p w14:paraId="2B8E8CCA" w14:textId="63BF692E" w:rsidR="00A57D64" w:rsidRPr="00B97A38" w:rsidRDefault="00A57D64" w:rsidP="002748B4">
      <w:pPr>
        <w:spacing w:line="360" w:lineRule="auto"/>
        <w:jc w:val="both"/>
        <w:rPr>
          <w:rFonts w:ascii="Book Antiqua" w:hAnsi="Book Antiqua"/>
        </w:rPr>
      </w:pPr>
      <w:r w:rsidRPr="00B97A38">
        <w:rPr>
          <w:rFonts w:ascii="Book Antiqua" w:hAnsi="Book Antiqua"/>
          <w:noProof/>
        </w:rPr>
        <w:lastRenderedPageBreak/>
        <w:drawing>
          <wp:inline distT="0" distB="0" distL="0" distR="0" wp14:anchorId="226F8B42" wp14:editId="0C3AE17C">
            <wp:extent cx="4114800" cy="4075430"/>
            <wp:effectExtent l="0" t="0" r="0" b="0"/>
            <wp:docPr id="207884430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219"/>
                    <a:stretch/>
                  </pic:blipFill>
                  <pic:spPr bwMode="auto">
                    <a:xfrm>
                      <a:off x="0" y="0"/>
                      <a:ext cx="4114800" cy="4075430"/>
                    </a:xfrm>
                    <a:prstGeom prst="rect">
                      <a:avLst/>
                    </a:prstGeom>
                    <a:noFill/>
                    <a:ln>
                      <a:noFill/>
                    </a:ln>
                    <a:extLst>
                      <a:ext uri="{53640926-AAD7-44D8-BBD7-CCE9431645EC}">
                        <a14:shadowObscured xmlns:a14="http://schemas.microsoft.com/office/drawing/2010/main"/>
                      </a:ext>
                    </a:extLst>
                  </pic:spPr>
                </pic:pic>
              </a:graphicData>
            </a:graphic>
          </wp:inline>
        </w:drawing>
      </w:r>
    </w:p>
    <w:p w14:paraId="14F6C90D" w14:textId="439CBA05" w:rsidR="00A57D64" w:rsidRPr="00B97A38" w:rsidRDefault="00A57D64" w:rsidP="002748B4">
      <w:pPr>
        <w:spacing w:line="360" w:lineRule="auto"/>
        <w:jc w:val="both"/>
        <w:rPr>
          <w:rFonts w:ascii="Book Antiqua" w:hAnsi="Book Antiqua"/>
        </w:rPr>
      </w:pPr>
      <w:r w:rsidRPr="00B97A38">
        <w:rPr>
          <w:rFonts w:ascii="Book Antiqua" w:hAnsi="Book Antiqua"/>
          <w:noProof/>
        </w:rPr>
        <w:drawing>
          <wp:inline distT="0" distB="0" distL="0" distR="0" wp14:anchorId="3841D86B" wp14:editId="6E817D26">
            <wp:extent cx="4108938" cy="3964945"/>
            <wp:effectExtent l="0" t="0" r="0" b="0"/>
            <wp:docPr id="1684353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22575" cy="3978104"/>
                    </a:xfrm>
                    <a:prstGeom prst="rect">
                      <a:avLst/>
                    </a:prstGeom>
                    <a:noFill/>
                  </pic:spPr>
                </pic:pic>
              </a:graphicData>
            </a:graphic>
          </wp:inline>
        </w:drawing>
      </w:r>
    </w:p>
    <w:p w14:paraId="7FBF8390" w14:textId="49B850F3" w:rsidR="00A57D64" w:rsidRPr="00B97A38" w:rsidRDefault="00A57D64" w:rsidP="002748B4">
      <w:pPr>
        <w:spacing w:line="360" w:lineRule="auto"/>
        <w:jc w:val="both"/>
        <w:rPr>
          <w:rFonts w:ascii="Book Antiqua" w:eastAsiaTheme="minorEastAsia" w:hAnsi="Book Antiqua" w:cs="Book Antiqua"/>
          <w:b/>
          <w:bCs/>
        </w:rPr>
      </w:pPr>
      <w:r w:rsidRPr="00B97A38">
        <w:rPr>
          <w:rFonts w:ascii="Book Antiqua" w:eastAsia="Book Antiqua" w:hAnsi="Book Antiqua" w:cs="Book Antiqua"/>
          <w:b/>
          <w:bCs/>
          <w:noProof/>
        </w:rPr>
        <w:lastRenderedPageBreak/>
        <w:drawing>
          <wp:inline distT="0" distB="0" distL="0" distR="0" wp14:anchorId="0669DC87" wp14:editId="687869D8">
            <wp:extent cx="4079631" cy="3955447"/>
            <wp:effectExtent l="0" t="0" r="0" b="0"/>
            <wp:docPr id="89486707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044" r="1171" b="-1"/>
                    <a:stretch/>
                  </pic:blipFill>
                  <pic:spPr bwMode="auto">
                    <a:xfrm>
                      <a:off x="0" y="0"/>
                      <a:ext cx="4109894" cy="3984789"/>
                    </a:xfrm>
                    <a:prstGeom prst="rect">
                      <a:avLst/>
                    </a:prstGeom>
                    <a:noFill/>
                    <a:ln>
                      <a:noFill/>
                    </a:ln>
                    <a:extLst>
                      <a:ext uri="{53640926-AAD7-44D8-BBD7-CCE9431645EC}">
                        <a14:shadowObscured xmlns:a14="http://schemas.microsoft.com/office/drawing/2010/main"/>
                      </a:ext>
                    </a:extLst>
                  </pic:spPr>
                </pic:pic>
              </a:graphicData>
            </a:graphic>
          </wp:inline>
        </w:drawing>
      </w:r>
    </w:p>
    <w:p w14:paraId="5CA798EB" w14:textId="59C37BE5" w:rsidR="00A57D64" w:rsidRPr="00B97A38" w:rsidRDefault="00A57D64" w:rsidP="002748B4">
      <w:pPr>
        <w:spacing w:line="360" w:lineRule="auto"/>
        <w:jc w:val="both"/>
        <w:rPr>
          <w:rFonts w:ascii="Book Antiqua" w:eastAsiaTheme="minorEastAsia" w:hAnsi="Book Antiqua" w:cs="Book Antiqua"/>
          <w:b/>
          <w:bCs/>
        </w:rPr>
      </w:pPr>
      <w:r w:rsidRPr="00B97A38">
        <w:rPr>
          <w:rFonts w:ascii="Book Antiqua" w:eastAsiaTheme="minorEastAsia" w:hAnsi="Book Antiqua" w:cs="Book Antiqua"/>
          <w:b/>
          <w:bCs/>
          <w:noProof/>
        </w:rPr>
        <w:drawing>
          <wp:inline distT="0" distB="0" distL="0" distR="0" wp14:anchorId="03A28E7B" wp14:editId="309F4074">
            <wp:extent cx="4047331" cy="3879273"/>
            <wp:effectExtent l="0" t="0" r="0" b="0"/>
            <wp:docPr id="12254435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60317" cy="3891719"/>
                    </a:xfrm>
                    <a:prstGeom prst="rect">
                      <a:avLst/>
                    </a:prstGeom>
                    <a:noFill/>
                  </pic:spPr>
                </pic:pic>
              </a:graphicData>
            </a:graphic>
          </wp:inline>
        </w:drawing>
      </w:r>
    </w:p>
    <w:p w14:paraId="2C8CAD65" w14:textId="358F7C71" w:rsidR="00383A7A" w:rsidRPr="00B97A38" w:rsidRDefault="00D64EF7" w:rsidP="002748B4">
      <w:pPr>
        <w:spacing w:line="360" w:lineRule="auto"/>
        <w:jc w:val="both"/>
        <w:rPr>
          <w:rFonts w:ascii="Book Antiqua" w:eastAsia="Book Antiqua" w:hAnsi="Book Antiqua" w:cs="Book Antiqua"/>
        </w:rPr>
      </w:pPr>
      <w:r w:rsidRPr="00B97A38">
        <w:rPr>
          <w:rFonts w:ascii="Book Antiqua" w:eastAsia="Book Antiqua" w:hAnsi="Book Antiqua" w:cs="Book Antiqua"/>
          <w:b/>
          <w:bCs/>
        </w:rPr>
        <w:lastRenderedPageBreak/>
        <w:t>Figure</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5</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Leave-one-out</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stability</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tests</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causal</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estimates</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of</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specific</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gut</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microbiota</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taxa</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on</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gallbladder</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cancer</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and</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extrahepatic</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cholangiocarcinoma.</w:t>
      </w:r>
      <w:r w:rsidR="000832C3" w:rsidRPr="00B97A38">
        <w:rPr>
          <w:rFonts w:ascii="Book Antiqua" w:eastAsia="Book Antiqua" w:hAnsi="Book Antiqua" w:cs="Book Antiqua"/>
          <w:b/>
          <w:bCs/>
        </w:rPr>
        <w:t xml:space="preserve"> </w:t>
      </w:r>
      <w:r w:rsidRPr="00B97A38">
        <w:rPr>
          <w:rFonts w:ascii="Book Antiqua" w:eastAsia="Book Antiqua" w:hAnsi="Book Antiqua" w:cs="Book Antiqua"/>
        </w:rPr>
        <w:t>Calculate</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Mendelian</w:t>
      </w:r>
      <w:r w:rsidR="000832C3" w:rsidRPr="00B97A38">
        <w:rPr>
          <w:rFonts w:ascii="Book Antiqua" w:eastAsia="Book Antiqua" w:hAnsi="Book Antiqua" w:cs="Book Antiqua"/>
        </w:rPr>
        <w:t xml:space="preserve"> </w:t>
      </w:r>
      <w:r w:rsidRPr="00B97A38">
        <w:rPr>
          <w:rFonts w:ascii="Book Antiqua" w:eastAsia="Book Antiqua" w:hAnsi="Book Antiqua" w:cs="Book Antiqua"/>
        </w:rPr>
        <w:t>randomization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results</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remaining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single</w:t>
      </w:r>
      <w:r w:rsidR="000832C3" w:rsidRPr="00B97A38">
        <w:rPr>
          <w:rFonts w:ascii="Book Antiqua" w:eastAsia="Book Antiqua" w:hAnsi="Book Antiqua" w:cs="Book Antiqua"/>
        </w:rPr>
        <w:t xml:space="preserve"> </w:t>
      </w:r>
      <w:r w:rsidRPr="00B97A38">
        <w:rPr>
          <w:rFonts w:ascii="Book Antiqua" w:eastAsia="Book Antiqua" w:hAnsi="Book Antiqua" w:cs="Book Antiqua"/>
        </w:rPr>
        <w:t>nucleotide</w:t>
      </w:r>
      <w:r w:rsidR="000832C3" w:rsidRPr="00B97A38">
        <w:rPr>
          <w:rFonts w:ascii="Book Antiqua" w:eastAsia="Book Antiqua" w:hAnsi="Book Antiqua" w:cs="Book Antiqua"/>
        </w:rPr>
        <w:t xml:space="preserve"> </w:t>
      </w:r>
      <w:r w:rsidRPr="00B97A38">
        <w:rPr>
          <w:rFonts w:ascii="Book Antiqua" w:eastAsia="Book Antiqua" w:hAnsi="Book Antiqua" w:cs="Book Antiqua"/>
        </w:rPr>
        <w:t>polymorphisms</w:t>
      </w:r>
      <w:r w:rsidR="000832C3" w:rsidRPr="00B97A38">
        <w:rPr>
          <w:rFonts w:ascii="Book Antiqua" w:eastAsia="Book Antiqua" w:hAnsi="Book Antiqua" w:cs="Book Antiqua"/>
        </w:rPr>
        <w:t xml:space="preserve"> </w:t>
      </w:r>
      <w:r w:rsidRPr="00B97A38">
        <w:rPr>
          <w:rFonts w:ascii="Book Antiqua" w:eastAsia="Book Antiqua" w:hAnsi="Book Antiqua" w:cs="Book Antiqua"/>
        </w:rPr>
        <w:t>(SNPs)</w:t>
      </w:r>
      <w:r w:rsidR="000832C3" w:rsidRPr="00B97A38">
        <w:rPr>
          <w:rFonts w:ascii="Book Antiqua" w:eastAsia="Book Antiqua" w:hAnsi="Book Antiqua" w:cs="Book Antiqua"/>
        </w:rPr>
        <w:t xml:space="preserve"> </w:t>
      </w:r>
      <w:r w:rsidRPr="00B97A38">
        <w:rPr>
          <w:rFonts w:ascii="Book Antiqua" w:eastAsia="Book Antiqua" w:hAnsi="Book Antiqua" w:cs="Book Antiqua"/>
        </w:rPr>
        <w:t>after</w:t>
      </w:r>
      <w:r w:rsidR="000832C3" w:rsidRPr="00B97A38">
        <w:rPr>
          <w:rFonts w:ascii="Book Antiqua" w:eastAsia="Book Antiqua" w:hAnsi="Book Antiqua" w:cs="Book Antiqua"/>
        </w:rPr>
        <w:t xml:space="preserve"> </w:t>
      </w:r>
      <w:r w:rsidRPr="00B97A38">
        <w:rPr>
          <w:rFonts w:ascii="Book Antiqua" w:eastAsia="Book Antiqua" w:hAnsi="Book Antiqua" w:cs="Book Antiqua"/>
        </w:rPr>
        <w:t>removing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SNP</w:t>
      </w:r>
      <w:r w:rsidR="000832C3" w:rsidRPr="00B97A38">
        <w:rPr>
          <w:rFonts w:ascii="Book Antiqua" w:eastAsia="Book Antiqua" w:hAnsi="Book Antiqua" w:cs="Book Antiqua"/>
        </w:rPr>
        <w:t xml:space="preserve"> </w:t>
      </w:r>
      <w:r w:rsidRPr="00B97A38">
        <w:rPr>
          <w:rFonts w:ascii="Book Antiqua" w:eastAsia="Book Antiqua" w:hAnsi="Book Antiqua" w:cs="Book Antiqua"/>
        </w:rPr>
        <w:t>one</w:t>
      </w:r>
      <w:r w:rsidR="000832C3" w:rsidRPr="00B97A38">
        <w:rPr>
          <w:rFonts w:ascii="Book Antiqua" w:eastAsia="Book Antiqua" w:hAnsi="Book Antiqua" w:cs="Book Antiqua"/>
        </w:rPr>
        <w:t xml:space="preserve"> </w:t>
      </w:r>
      <w:r w:rsidRPr="00B97A38">
        <w:rPr>
          <w:rFonts w:ascii="Book Antiqua" w:eastAsia="Book Antiqua" w:hAnsi="Book Antiqua" w:cs="Book Antiqua"/>
        </w:rPr>
        <w:t>by</w:t>
      </w:r>
      <w:r w:rsidR="000832C3" w:rsidRPr="00B97A38">
        <w:rPr>
          <w:rFonts w:ascii="Book Antiqua" w:eastAsia="Book Antiqua" w:hAnsi="Book Antiqua" w:cs="Book Antiqua"/>
        </w:rPr>
        <w:t xml:space="preserve"> </w:t>
      </w:r>
      <w:r w:rsidRPr="00B97A38">
        <w:rPr>
          <w:rFonts w:ascii="Book Antiqua" w:eastAsia="Book Antiqua" w:hAnsi="Book Antiqua" w:cs="Book Antiqua"/>
        </w:rPr>
        <w:t>one.</w:t>
      </w:r>
      <w:r w:rsidR="000832C3" w:rsidRPr="00B97A38">
        <w:rPr>
          <w:rFonts w:ascii="Book Antiqua" w:eastAsia="Book Antiqua" w:hAnsi="Book Antiqua" w:cs="Book Antiqua"/>
        </w:rPr>
        <w:t xml:space="preserve"> </w:t>
      </w:r>
      <w:r w:rsidRPr="00B97A38">
        <w:rPr>
          <w:rFonts w:ascii="Book Antiqua" w:eastAsia="Book Antiqua" w:hAnsi="Book Antiqua" w:cs="Book Antiqua"/>
        </w:rPr>
        <w:t>A</w:t>
      </w:r>
      <w:r w:rsidR="00B51F3E" w:rsidRPr="00B97A38">
        <w:rPr>
          <w:rFonts w:ascii="Book Antiqua" w:eastAsia="Book Antiqua" w:hAnsi="Book Antiqua" w:cs="Book Antiqua"/>
        </w:rPr>
        <w:t>:</w:t>
      </w:r>
      <w:r w:rsidR="00B51F3E" w:rsidRPr="00B97A38">
        <w:rPr>
          <w:rFonts w:ascii="Book Antiqua" w:eastAsia="Book Antiqua" w:hAnsi="Book Antiqua" w:cs="Book Antiqua"/>
          <w:i/>
          <w:iCs/>
        </w:rPr>
        <w:t xml:space="preserve"> Ge</w:t>
      </w:r>
      <w:r w:rsidRPr="00B97A38">
        <w:rPr>
          <w:rFonts w:ascii="Book Antiqua" w:eastAsia="Book Antiqua" w:hAnsi="Book Antiqua" w:cs="Book Antiqua"/>
          <w:i/>
          <w:iCs/>
        </w:rPr>
        <w:t>nus</w:t>
      </w:r>
      <w:r w:rsidR="000832C3" w:rsidRPr="00B97A38">
        <w:rPr>
          <w:rFonts w:ascii="Book Antiqua" w:eastAsia="Book Antiqua" w:hAnsi="Book Antiqua" w:cs="Book Antiqua"/>
          <w:i/>
          <w:iCs/>
        </w:rPr>
        <w:t xml:space="preserve"> </w:t>
      </w:r>
      <w:proofErr w:type="spellStart"/>
      <w:r w:rsidRPr="00B97A38">
        <w:rPr>
          <w:rFonts w:ascii="Book Antiqua" w:eastAsia="Book Antiqua" w:hAnsi="Book Antiqua" w:cs="Book Antiqua"/>
          <w:i/>
          <w:iCs/>
        </w:rPr>
        <w:t>Eubacteriumnodatum</w:t>
      </w:r>
      <w:proofErr w:type="spellEnd"/>
      <w:r w:rsidR="000832C3" w:rsidRPr="00B97A38">
        <w:rPr>
          <w:rFonts w:ascii="Book Antiqua" w:eastAsia="Book Antiqua" w:hAnsi="Book Antiqua" w:cs="Book Antiqua"/>
          <w:i/>
          <w:iCs/>
        </w:rPr>
        <w:t xml:space="preserve"> </w:t>
      </w:r>
      <w:r w:rsidRPr="00B97A38">
        <w:rPr>
          <w:rFonts w:ascii="Book Antiqua" w:eastAsia="Book Antiqua" w:hAnsi="Book Antiqua" w:cs="Book Antiqua"/>
          <w:i/>
          <w:iCs/>
        </w:rPr>
        <w:t>group</w:t>
      </w:r>
      <w:r w:rsidR="00B51F3E"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B</w:t>
      </w:r>
      <w:r w:rsidR="00B51F3E"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B51F3E" w:rsidRPr="00B97A38">
        <w:rPr>
          <w:rFonts w:ascii="Book Antiqua" w:eastAsia="Book Antiqua" w:hAnsi="Book Antiqua" w:cs="Book Antiqua"/>
          <w:i/>
          <w:iCs/>
        </w:rPr>
        <w:t>Ge</w:t>
      </w:r>
      <w:r w:rsidRPr="00B97A38">
        <w:rPr>
          <w:rFonts w:ascii="Book Antiqua" w:eastAsia="Book Antiqua" w:hAnsi="Book Antiqua" w:cs="Book Antiqua"/>
          <w:i/>
          <w:iCs/>
        </w:rPr>
        <w:t>nus</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Ruminococcustorques</w:t>
      </w:r>
      <w:proofErr w:type="spellEnd"/>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group</w:t>
      </w:r>
      <w:r w:rsidR="00B51F3E" w:rsidRPr="00B97A38">
        <w:rPr>
          <w:rFonts w:ascii="Book Antiqua" w:eastAsia="Book Antiqua" w:hAnsi="Book Antiqua" w:cs="Book Antiqua"/>
        </w:rPr>
        <w:t xml:space="preserve">; </w:t>
      </w:r>
      <w:r w:rsidRPr="00B97A38">
        <w:rPr>
          <w:rFonts w:ascii="Book Antiqua" w:eastAsia="Book Antiqua" w:hAnsi="Book Antiqua" w:cs="Book Antiqua"/>
        </w:rPr>
        <w:t>C</w:t>
      </w:r>
      <w:r w:rsidR="00B51F3E"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B51F3E" w:rsidRPr="00B97A38">
        <w:rPr>
          <w:rFonts w:ascii="Book Antiqua" w:eastAsia="Book Antiqua" w:hAnsi="Book Antiqua" w:cs="Book Antiqua"/>
          <w:i/>
          <w:iCs/>
        </w:rPr>
        <w:t>Ge</w:t>
      </w:r>
      <w:r w:rsidRPr="00B97A38">
        <w:rPr>
          <w:rFonts w:ascii="Book Antiqua" w:eastAsia="Book Antiqua" w:hAnsi="Book Antiqua" w:cs="Book Antiqua"/>
          <w:i/>
          <w:iCs/>
        </w:rPr>
        <w:t>nus</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Collinsella</w:t>
      </w:r>
      <w:proofErr w:type="spellEnd"/>
      <w:r w:rsidR="00B51F3E" w:rsidRPr="00B97A38">
        <w:rPr>
          <w:rFonts w:ascii="Book Antiqua" w:eastAsia="Book Antiqua" w:hAnsi="Book Antiqua" w:cs="Book Antiqua"/>
        </w:rPr>
        <w:t xml:space="preserve">; </w:t>
      </w:r>
      <w:r w:rsidRPr="00B97A38">
        <w:rPr>
          <w:rFonts w:ascii="Book Antiqua" w:eastAsia="Book Antiqua" w:hAnsi="Book Antiqua" w:cs="Book Antiqua"/>
        </w:rPr>
        <w:t>D</w:t>
      </w:r>
      <w:r w:rsidR="00B51F3E"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B51F3E" w:rsidRPr="00B97A38">
        <w:rPr>
          <w:rFonts w:ascii="Book Antiqua" w:eastAsia="Book Antiqua" w:hAnsi="Book Antiqua" w:cs="Book Antiqua"/>
          <w:i/>
          <w:iCs/>
        </w:rPr>
        <w:t>Ge</w:t>
      </w:r>
      <w:r w:rsidRPr="00B97A38">
        <w:rPr>
          <w:rFonts w:ascii="Book Antiqua" w:eastAsia="Book Antiqua" w:hAnsi="Book Antiqua" w:cs="Book Antiqua"/>
          <w:i/>
          <w:iCs/>
        </w:rPr>
        <w:t>nus</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Coprococcus</w:t>
      </w:r>
      <w:proofErr w:type="spellEnd"/>
      <w:r w:rsidR="00B51F3E" w:rsidRPr="00B97A38">
        <w:rPr>
          <w:rFonts w:ascii="Book Antiqua" w:eastAsia="Book Antiqua" w:hAnsi="Book Antiqua" w:cs="Book Antiqua"/>
        </w:rPr>
        <w:t xml:space="preserve">; </w:t>
      </w:r>
      <w:r w:rsidRPr="00B97A38">
        <w:rPr>
          <w:rFonts w:ascii="Book Antiqua" w:eastAsia="Book Antiqua" w:hAnsi="Book Antiqua" w:cs="Book Antiqua"/>
        </w:rPr>
        <w:t>E</w:t>
      </w:r>
      <w:r w:rsidR="00B51F3E"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B51F3E" w:rsidRPr="00B97A38">
        <w:rPr>
          <w:rFonts w:ascii="Book Antiqua" w:eastAsia="Book Antiqua" w:hAnsi="Book Antiqua" w:cs="Book Antiqua"/>
          <w:i/>
          <w:iCs/>
        </w:rPr>
        <w:t>G</w:t>
      </w:r>
      <w:r w:rsidRPr="00B97A38">
        <w:rPr>
          <w:rFonts w:ascii="Book Antiqua" w:eastAsia="Book Antiqua" w:hAnsi="Book Antiqua" w:cs="Book Antiqua"/>
          <w:i/>
          <w:iCs/>
        </w:rPr>
        <w:t>enus</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Dorea</w:t>
      </w:r>
      <w:proofErr w:type="spellEnd"/>
      <w:r w:rsidR="00B51F3E" w:rsidRPr="00B97A38">
        <w:rPr>
          <w:rFonts w:ascii="Book Antiqua" w:eastAsia="Book Antiqua" w:hAnsi="Book Antiqua" w:cs="Book Antiqua"/>
        </w:rPr>
        <w:t xml:space="preserve">; </w:t>
      </w:r>
      <w:r w:rsidRPr="00B97A38">
        <w:rPr>
          <w:rFonts w:ascii="Book Antiqua" w:eastAsia="Book Antiqua" w:hAnsi="Book Antiqua" w:cs="Book Antiqua"/>
        </w:rPr>
        <w:t>F</w:t>
      </w:r>
      <w:r w:rsidR="00B51F3E"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B51F3E" w:rsidRPr="00B97A38">
        <w:rPr>
          <w:rFonts w:ascii="Book Antiqua" w:eastAsia="Book Antiqua" w:hAnsi="Book Antiqua" w:cs="Book Antiqua"/>
          <w:i/>
          <w:iCs/>
        </w:rPr>
        <w:t>Ge</w:t>
      </w:r>
      <w:r w:rsidRPr="00B97A38">
        <w:rPr>
          <w:rFonts w:ascii="Book Antiqua" w:eastAsia="Book Antiqua" w:hAnsi="Book Antiqua" w:cs="Book Antiqua"/>
          <w:i/>
          <w:iCs/>
        </w:rPr>
        <w:t>nus</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Eisenbergiella</w:t>
      </w:r>
      <w:proofErr w:type="spellEnd"/>
      <w:r w:rsidR="00B51F3E" w:rsidRPr="00B97A38">
        <w:rPr>
          <w:rFonts w:ascii="Book Antiqua" w:eastAsia="Book Antiqua" w:hAnsi="Book Antiqua" w:cs="Book Antiqua"/>
        </w:rPr>
        <w:t xml:space="preserve">; </w:t>
      </w:r>
      <w:r w:rsidRPr="00B97A38">
        <w:rPr>
          <w:rFonts w:ascii="Book Antiqua" w:eastAsia="Book Antiqua" w:hAnsi="Book Antiqua" w:cs="Book Antiqua"/>
        </w:rPr>
        <w:t>G</w:t>
      </w:r>
      <w:r w:rsidR="00B51F3E"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B51F3E" w:rsidRPr="00B97A38">
        <w:rPr>
          <w:rFonts w:ascii="Book Antiqua" w:eastAsia="Book Antiqua" w:hAnsi="Book Antiqua" w:cs="Book Antiqua"/>
          <w:i/>
          <w:iCs/>
        </w:rPr>
        <w:t>Ph</w:t>
      </w:r>
      <w:r w:rsidRPr="00B97A38">
        <w:rPr>
          <w:rFonts w:ascii="Book Antiqua" w:eastAsia="Book Antiqua" w:hAnsi="Book Antiqua" w:cs="Book Antiqua"/>
          <w:i/>
          <w:iCs/>
        </w:rPr>
        <w:t>ylum</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Actinobacteria.</w:t>
      </w:r>
      <w:r w:rsidR="00B51F3E" w:rsidRPr="00B97A38">
        <w:rPr>
          <w:rFonts w:ascii="Book Antiqua" w:eastAsia="Book Antiqua" w:hAnsi="Book Antiqua" w:cs="Book Antiqua"/>
          <w:i/>
          <w:iCs/>
        </w:rPr>
        <w:t xml:space="preserve"> </w:t>
      </w:r>
      <w:r w:rsidR="00B51F3E" w:rsidRPr="00B97A38">
        <w:rPr>
          <w:rFonts w:ascii="Book Antiqua" w:eastAsia="Book Antiqua" w:hAnsi="Book Antiqua" w:cs="Book Antiqua"/>
        </w:rPr>
        <w:t>MR: Mendelian randomization; SNP: Single nucleotide polymorphisms.</w:t>
      </w:r>
    </w:p>
    <w:p w14:paraId="34695FC4" w14:textId="453A6413" w:rsidR="00A77B3E" w:rsidRPr="00B97A38" w:rsidRDefault="00A77B3E" w:rsidP="002748B4">
      <w:pPr>
        <w:spacing w:line="360" w:lineRule="auto"/>
        <w:jc w:val="both"/>
        <w:rPr>
          <w:rFonts w:ascii="Book Antiqua" w:hAnsi="Book Antiqua"/>
        </w:rPr>
      </w:pPr>
    </w:p>
    <w:p w14:paraId="598D7AD2" w14:textId="3195ECF4" w:rsidR="00A57D64" w:rsidRPr="00B97A38" w:rsidRDefault="00A57D64" w:rsidP="002748B4">
      <w:pPr>
        <w:spacing w:line="360" w:lineRule="auto"/>
        <w:jc w:val="both"/>
        <w:rPr>
          <w:rFonts w:ascii="Book Antiqua" w:hAnsi="Book Antiqua"/>
        </w:rPr>
      </w:pPr>
      <w:r w:rsidRPr="00B97A38">
        <w:rPr>
          <w:rFonts w:ascii="Book Antiqua" w:hAnsi="Book Antiqua"/>
          <w:noProof/>
        </w:rPr>
        <w:drawing>
          <wp:inline distT="0" distB="0" distL="0" distR="0" wp14:anchorId="58810C05" wp14:editId="032493A9">
            <wp:extent cx="4640580" cy="4495202"/>
            <wp:effectExtent l="0" t="0" r="0" b="0"/>
            <wp:docPr id="200764655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1324"/>
                    <a:stretch/>
                  </pic:blipFill>
                  <pic:spPr bwMode="auto">
                    <a:xfrm>
                      <a:off x="0" y="0"/>
                      <a:ext cx="4662626" cy="4516557"/>
                    </a:xfrm>
                    <a:prstGeom prst="rect">
                      <a:avLst/>
                    </a:prstGeom>
                    <a:noFill/>
                    <a:ln>
                      <a:noFill/>
                    </a:ln>
                    <a:extLst>
                      <a:ext uri="{53640926-AAD7-44D8-BBD7-CCE9431645EC}">
                        <a14:shadowObscured xmlns:a14="http://schemas.microsoft.com/office/drawing/2010/main"/>
                      </a:ext>
                    </a:extLst>
                  </pic:spPr>
                </pic:pic>
              </a:graphicData>
            </a:graphic>
          </wp:inline>
        </w:drawing>
      </w:r>
    </w:p>
    <w:p w14:paraId="7233900F" w14:textId="4BC9E88D" w:rsidR="00A57D64" w:rsidRPr="00B97A38" w:rsidRDefault="00A57D64" w:rsidP="002748B4">
      <w:pPr>
        <w:spacing w:line="360" w:lineRule="auto"/>
        <w:jc w:val="both"/>
        <w:rPr>
          <w:rFonts w:ascii="Book Antiqua" w:hAnsi="Book Antiqua"/>
        </w:rPr>
      </w:pPr>
      <w:r w:rsidRPr="00B97A38">
        <w:rPr>
          <w:rFonts w:ascii="Book Antiqua" w:hAnsi="Book Antiqua"/>
          <w:noProof/>
        </w:rPr>
        <w:lastRenderedPageBreak/>
        <w:drawing>
          <wp:inline distT="0" distB="0" distL="0" distR="0" wp14:anchorId="52742146" wp14:editId="2EC28925">
            <wp:extent cx="3992018" cy="3879273"/>
            <wp:effectExtent l="0" t="0" r="0" b="0"/>
            <wp:docPr id="100185888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796"/>
                    <a:stretch/>
                  </pic:blipFill>
                  <pic:spPr bwMode="auto">
                    <a:xfrm>
                      <a:off x="0" y="0"/>
                      <a:ext cx="4004978" cy="3891867"/>
                    </a:xfrm>
                    <a:prstGeom prst="rect">
                      <a:avLst/>
                    </a:prstGeom>
                    <a:noFill/>
                    <a:ln>
                      <a:noFill/>
                    </a:ln>
                    <a:extLst>
                      <a:ext uri="{53640926-AAD7-44D8-BBD7-CCE9431645EC}">
                        <a14:shadowObscured xmlns:a14="http://schemas.microsoft.com/office/drawing/2010/main"/>
                      </a:ext>
                    </a:extLst>
                  </pic:spPr>
                </pic:pic>
              </a:graphicData>
            </a:graphic>
          </wp:inline>
        </w:drawing>
      </w:r>
    </w:p>
    <w:p w14:paraId="5E1E8A66" w14:textId="28F0AD20" w:rsidR="00A57D64" w:rsidRPr="00B97A38" w:rsidRDefault="00DB2553" w:rsidP="002748B4">
      <w:pPr>
        <w:spacing w:line="360" w:lineRule="auto"/>
        <w:jc w:val="both"/>
        <w:rPr>
          <w:rFonts w:ascii="Book Antiqua" w:hAnsi="Book Antiqua"/>
        </w:rPr>
      </w:pPr>
      <w:r w:rsidRPr="00B97A38">
        <w:rPr>
          <w:rFonts w:ascii="Book Antiqua" w:hAnsi="Book Antiqua"/>
          <w:noProof/>
        </w:rPr>
        <w:drawing>
          <wp:inline distT="0" distB="0" distL="0" distR="0" wp14:anchorId="17B66AAE" wp14:editId="57BDFDE8">
            <wp:extent cx="3972927" cy="3924242"/>
            <wp:effectExtent l="0" t="0" r="0" b="0"/>
            <wp:docPr id="147919680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76462" cy="3927734"/>
                    </a:xfrm>
                    <a:prstGeom prst="rect">
                      <a:avLst/>
                    </a:prstGeom>
                    <a:noFill/>
                  </pic:spPr>
                </pic:pic>
              </a:graphicData>
            </a:graphic>
          </wp:inline>
        </w:drawing>
      </w:r>
    </w:p>
    <w:p w14:paraId="376CF781" w14:textId="77777777" w:rsidR="00DB2553" w:rsidRPr="00B97A38" w:rsidRDefault="00DB2553" w:rsidP="002748B4">
      <w:pPr>
        <w:spacing w:line="360" w:lineRule="auto"/>
        <w:jc w:val="both"/>
        <w:rPr>
          <w:rFonts w:ascii="Book Antiqua" w:eastAsia="Book Antiqua" w:hAnsi="Book Antiqua" w:cs="Book Antiqua"/>
          <w:b/>
          <w:bCs/>
        </w:rPr>
      </w:pPr>
    </w:p>
    <w:p w14:paraId="7A7BE83E" w14:textId="604891D7" w:rsidR="00DB2553" w:rsidRPr="00B97A38" w:rsidRDefault="00DB2553" w:rsidP="002748B4">
      <w:pPr>
        <w:spacing w:line="360" w:lineRule="auto"/>
        <w:jc w:val="both"/>
        <w:rPr>
          <w:rFonts w:ascii="Book Antiqua" w:eastAsiaTheme="minorEastAsia" w:hAnsi="Book Antiqua" w:cs="Book Antiqua"/>
          <w:b/>
          <w:bCs/>
        </w:rPr>
      </w:pPr>
      <w:r w:rsidRPr="00B97A38">
        <w:rPr>
          <w:rFonts w:ascii="Book Antiqua" w:eastAsia="Book Antiqua" w:hAnsi="Book Antiqua" w:cs="Book Antiqua"/>
          <w:b/>
          <w:bCs/>
          <w:noProof/>
        </w:rPr>
        <w:lastRenderedPageBreak/>
        <w:drawing>
          <wp:inline distT="0" distB="0" distL="0" distR="0" wp14:anchorId="7F3ED658" wp14:editId="65E3303A">
            <wp:extent cx="3892496" cy="3726873"/>
            <wp:effectExtent l="0" t="0" r="0" b="0"/>
            <wp:docPr id="8769590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5188" cy="3739025"/>
                    </a:xfrm>
                    <a:prstGeom prst="rect">
                      <a:avLst/>
                    </a:prstGeom>
                    <a:noFill/>
                  </pic:spPr>
                </pic:pic>
              </a:graphicData>
            </a:graphic>
          </wp:inline>
        </w:drawing>
      </w:r>
    </w:p>
    <w:p w14:paraId="6FF77AF6" w14:textId="42A1C628" w:rsidR="00DB2553" w:rsidRPr="00B97A38" w:rsidRDefault="00DB2553" w:rsidP="002748B4">
      <w:pPr>
        <w:spacing w:line="360" w:lineRule="auto"/>
        <w:jc w:val="both"/>
        <w:rPr>
          <w:rFonts w:ascii="Book Antiqua" w:eastAsiaTheme="minorEastAsia" w:hAnsi="Book Antiqua" w:cs="Book Antiqua"/>
          <w:b/>
          <w:bCs/>
        </w:rPr>
      </w:pPr>
      <w:r w:rsidRPr="00B97A38">
        <w:rPr>
          <w:rFonts w:ascii="Book Antiqua" w:eastAsiaTheme="minorEastAsia" w:hAnsi="Book Antiqua" w:cs="Book Antiqua"/>
          <w:b/>
          <w:bCs/>
          <w:noProof/>
        </w:rPr>
        <w:drawing>
          <wp:inline distT="0" distB="0" distL="0" distR="0" wp14:anchorId="04C86450" wp14:editId="26DD27C4">
            <wp:extent cx="3902710" cy="3856892"/>
            <wp:effectExtent l="0" t="0" r="0" b="0"/>
            <wp:docPr id="15008445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 t="1" r="1134" b="1083"/>
                    <a:stretch/>
                  </pic:blipFill>
                  <pic:spPr bwMode="auto">
                    <a:xfrm>
                      <a:off x="0" y="0"/>
                      <a:ext cx="3917879" cy="3871883"/>
                    </a:xfrm>
                    <a:prstGeom prst="rect">
                      <a:avLst/>
                    </a:prstGeom>
                    <a:noFill/>
                    <a:ln>
                      <a:noFill/>
                    </a:ln>
                    <a:extLst>
                      <a:ext uri="{53640926-AAD7-44D8-BBD7-CCE9431645EC}">
                        <a14:shadowObscured xmlns:a14="http://schemas.microsoft.com/office/drawing/2010/main"/>
                      </a:ext>
                    </a:extLst>
                  </pic:spPr>
                </pic:pic>
              </a:graphicData>
            </a:graphic>
          </wp:inline>
        </w:drawing>
      </w:r>
    </w:p>
    <w:p w14:paraId="6C67A5BE" w14:textId="77777777" w:rsidR="00DB2553" w:rsidRPr="00B97A38" w:rsidRDefault="00DB2553" w:rsidP="002748B4">
      <w:pPr>
        <w:spacing w:line="360" w:lineRule="auto"/>
        <w:jc w:val="both"/>
        <w:rPr>
          <w:rFonts w:ascii="Book Antiqua" w:eastAsia="Book Antiqua" w:hAnsi="Book Antiqua" w:cs="Book Antiqua"/>
          <w:b/>
          <w:bCs/>
        </w:rPr>
      </w:pPr>
    </w:p>
    <w:p w14:paraId="5CCCD625" w14:textId="00006C0C" w:rsidR="00DB2553" w:rsidRPr="00B97A38" w:rsidRDefault="00DB2553" w:rsidP="002748B4">
      <w:pPr>
        <w:spacing w:line="360" w:lineRule="auto"/>
        <w:jc w:val="both"/>
        <w:rPr>
          <w:rFonts w:ascii="Book Antiqua" w:eastAsiaTheme="minorEastAsia" w:hAnsi="Book Antiqua" w:cs="Book Antiqua"/>
          <w:b/>
          <w:bCs/>
        </w:rPr>
      </w:pPr>
      <w:r w:rsidRPr="00B97A38">
        <w:rPr>
          <w:rFonts w:ascii="Book Antiqua" w:eastAsia="Book Antiqua" w:hAnsi="Book Antiqua" w:cs="Book Antiqua"/>
          <w:b/>
          <w:bCs/>
          <w:noProof/>
        </w:rPr>
        <w:lastRenderedPageBreak/>
        <w:drawing>
          <wp:inline distT="0" distB="0" distL="0" distR="0" wp14:anchorId="6FD50D73" wp14:editId="1FD500BE">
            <wp:extent cx="4072467" cy="4042755"/>
            <wp:effectExtent l="0" t="0" r="0" b="0"/>
            <wp:docPr id="206693157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729"/>
                    <a:stretch/>
                  </pic:blipFill>
                  <pic:spPr bwMode="auto">
                    <a:xfrm>
                      <a:off x="0" y="0"/>
                      <a:ext cx="4087085" cy="4057266"/>
                    </a:xfrm>
                    <a:prstGeom prst="rect">
                      <a:avLst/>
                    </a:prstGeom>
                    <a:noFill/>
                    <a:ln>
                      <a:noFill/>
                    </a:ln>
                    <a:extLst>
                      <a:ext uri="{53640926-AAD7-44D8-BBD7-CCE9431645EC}">
                        <a14:shadowObscured xmlns:a14="http://schemas.microsoft.com/office/drawing/2010/main"/>
                      </a:ext>
                    </a:extLst>
                  </pic:spPr>
                </pic:pic>
              </a:graphicData>
            </a:graphic>
          </wp:inline>
        </w:drawing>
      </w:r>
    </w:p>
    <w:p w14:paraId="64DA1038" w14:textId="1CAD203E" w:rsidR="00574B19" w:rsidRPr="00B97A38" w:rsidRDefault="00574B19" w:rsidP="002748B4">
      <w:pPr>
        <w:spacing w:line="360" w:lineRule="auto"/>
        <w:jc w:val="both"/>
        <w:rPr>
          <w:rFonts w:ascii="Book Antiqua" w:eastAsiaTheme="minorEastAsia" w:hAnsi="Book Antiqua" w:cs="Book Antiqua"/>
          <w:b/>
          <w:bCs/>
        </w:rPr>
      </w:pPr>
      <w:r w:rsidRPr="00B97A38">
        <w:rPr>
          <w:rFonts w:ascii="Book Antiqua" w:eastAsiaTheme="minorEastAsia" w:hAnsi="Book Antiqua" w:cs="Book Antiqua"/>
          <w:b/>
          <w:bCs/>
          <w:noProof/>
        </w:rPr>
        <w:drawing>
          <wp:inline distT="0" distB="0" distL="0" distR="0" wp14:anchorId="38BAB394" wp14:editId="0B3588FD">
            <wp:extent cx="4105177" cy="3727616"/>
            <wp:effectExtent l="0" t="0" r="0" b="0"/>
            <wp:docPr id="186884262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55603" cy="3773404"/>
                    </a:xfrm>
                    <a:prstGeom prst="rect">
                      <a:avLst/>
                    </a:prstGeom>
                    <a:noFill/>
                  </pic:spPr>
                </pic:pic>
              </a:graphicData>
            </a:graphic>
          </wp:inline>
        </w:drawing>
      </w:r>
    </w:p>
    <w:p w14:paraId="4082DA10" w14:textId="279F077E" w:rsidR="00DB2553" w:rsidRPr="00B97A38" w:rsidRDefault="00DB2553" w:rsidP="002748B4">
      <w:pPr>
        <w:spacing w:line="360" w:lineRule="auto"/>
        <w:jc w:val="both"/>
        <w:rPr>
          <w:rFonts w:ascii="Book Antiqua" w:eastAsiaTheme="minorEastAsia" w:hAnsi="Book Antiqua" w:cs="Book Antiqua"/>
          <w:b/>
          <w:bCs/>
        </w:rPr>
      </w:pPr>
      <w:r w:rsidRPr="00B97A38">
        <w:rPr>
          <w:rFonts w:ascii="Book Antiqua" w:eastAsiaTheme="minorEastAsia" w:hAnsi="Book Antiqua" w:cs="Book Antiqua"/>
          <w:b/>
          <w:bCs/>
          <w:noProof/>
        </w:rPr>
        <w:lastRenderedPageBreak/>
        <w:drawing>
          <wp:inline distT="0" distB="0" distL="0" distR="0" wp14:anchorId="147EB025" wp14:editId="595ACB49">
            <wp:extent cx="3962400" cy="3826363"/>
            <wp:effectExtent l="0" t="0" r="0" b="0"/>
            <wp:docPr id="88751850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73754" cy="3837327"/>
                    </a:xfrm>
                    <a:prstGeom prst="rect">
                      <a:avLst/>
                    </a:prstGeom>
                    <a:noFill/>
                  </pic:spPr>
                </pic:pic>
              </a:graphicData>
            </a:graphic>
          </wp:inline>
        </w:drawing>
      </w:r>
    </w:p>
    <w:p w14:paraId="498BB6DF" w14:textId="6E9611F5" w:rsidR="00A77B3E" w:rsidRPr="00B97A38" w:rsidRDefault="00D64EF7" w:rsidP="002748B4">
      <w:pPr>
        <w:spacing w:line="360" w:lineRule="auto"/>
        <w:jc w:val="both"/>
        <w:rPr>
          <w:rFonts w:ascii="Book Antiqua" w:eastAsiaTheme="minorEastAsia" w:hAnsi="Book Antiqua" w:cs="Book Antiqua"/>
        </w:rPr>
      </w:pPr>
      <w:r w:rsidRPr="00B97A38">
        <w:rPr>
          <w:rFonts w:ascii="Book Antiqua" w:eastAsia="Book Antiqua" w:hAnsi="Book Antiqua" w:cs="Book Antiqua"/>
          <w:b/>
          <w:bCs/>
        </w:rPr>
        <w:t>Figure</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6</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Leave-one-out</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stability</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tests</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causal</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estimates</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of</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specific</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gut</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microbiota</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taxa</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on</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intrahepatic</w:t>
      </w:r>
      <w:r w:rsidR="000832C3" w:rsidRPr="00B97A38">
        <w:rPr>
          <w:rFonts w:ascii="Book Antiqua" w:eastAsia="Book Antiqua" w:hAnsi="Book Antiqua" w:cs="Book Antiqua"/>
          <w:b/>
          <w:bCs/>
        </w:rPr>
        <w:t xml:space="preserve"> </w:t>
      </w:r>
      <w:r w:rsidRPr="00B97A38">
        <w:rPr>
          <w:rFonts w:ascii="Book Antiqua" w:eastAsia="Book Antiqua" w:hAnsi="Book Antiqua" w:cs="Book Antiqua"/>
          <w:b/>
          <w:bCs/>
        </w:rPr>
        <w:t>cholangiocarcinoma.</w:t>
      </w:r>
      <w:r w:rsidR="000832C3" w:rsidRPr="00B97A38">
        <w:rPr>
          <w:rFonts w:ascii="Book Antiqua" w:eastAsia="Book Antiqua" w:hAnsi="Book Antiqua" w:cs="Book Antiqua"/>
          <w:b/>
          <w:bCs/>
        </w:rPr>
        <w:t xml:space="preserve"> </w:t>
      </w:r>
      <w:r w:rsidRPr="00B97A38">
        <w:rPr>
          <w:rFonts w:ascii="Book Antiqua" w:eastAsia="Book Antiqua" w:hAnsi="Book Antiqua" w:cs="Book Antiqua"/>
        </w:rPr>
        <w:t>Calculate</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00DB2553" w:rsidRPr="00B97A38">
        <w:rPr>
          <w:rFonts w:ascii="Book Antiqua" w:eastAsia="Book Antiqua" w:hAnsi="Book Antiqua" w:cs="Book Antiqua"/>
        </w:rPr>
        <w:t>m</w:t>
      </w:r>
      <w:r w:rsidRPr="00B97A38">
        <w:rPr>
          <w:rFonts w:ascii="Book Antiqua" w:eastAsia="Book Antiqua" w:hAnsi="Book Antiqua" w:cs="Book Antiqua"/>
        </w:rPr>
        <w:t>endelian</w:t>
      </w:r>
      <w:r w:rsidR="000832C3" w:rsidRPr="00B97A38">
        <w:rPr>
          <w:rFonts w:ascii="Book Antiqua" w:eastAsia="Book Antiqua" w:hAnsi="Book Antiqua" w:cs="Book Antiqua"/>
        </w:rPr>
        <w:t xml:space="preserve"> </w:t>
      </w:r>
      <w:r w:rsidRPr="00B97A38">
        <w:rPr>
          <w:rFonts w:ascii="Book Antiqua" w:eastAsia="Book Antiqua" w:hAnsi="Book Antiqua" w:cs="Book Antiqua"/>
        </w:rPr>
        <w:t>randomization</w:t>
      </w:r>
      <w:r w:rsidR="000832C3" w:rsidRPr="00B97A38">
        <w:rPr>
          <w:rFonts w:ascii="Book Antiqua" w:eastAsia="Book Antiqua" w:hAnsi="Book Antiqua" w:cs="Book Antiqua"/>
        </w:rPr>
        <w:t xml:space="preserve"> </w:t>
      </w:r>
      <w:r w:rsidRPr="00B97A38">
        <w:rPr>
          <w:rFonts w:ascii="Book Antiqua" w:eastAsia="Book Antiqua" w:hAnsi="Book Antiqua" w:cs="Book Antiqua"/>
        </w:rPr>
        <w:t>results</w:t>
      </w:r>
      <w:r w:rsidR="000832C3" w:rsidRPr="00B97A38">
        <w:rPr>
          <w:rFonts w:ascii="Book Antiqua" w:eastAsia="Book Antiqua" w:hAnsi="Book Antiqua" w:cs="Book Antiqua"/>
        </w:rPr>
        <w:t xml:space="preserve"> </w:t>
      </w:r>
      <w:r w:rsidRPr="00B97A38">
        <w:rPr>
          <w:rFonts w:ascii="Book Antiqua" w:eastAsia="Book Antiqua" w:hAnsi="Book Antiqua" w:cs="Book Antiqua"/>
        </w:rPr>
        <w:t>of</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remaining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single</w:t>
      </w:r>
      <w:r w:rsidR="000832C3" w:rsidRPr="00B97A38">
        <w:rPr>
          <w:rFonts w:ascii="Book Antiqua" w:eastAsia="Book Antiqua" w:hAnsi="Book Antiqua" w:cs="Book Antiqua"/>
        </w:rPr>
        <w:t xml:space="preserve"> </w:t>
      </w:r>
      <w:r w:rsidRPr="00B97A38">
        <w:rPr>
          <w:rFonts w:ascii="Book Antiqua" w:eastAsia="Book Antiqua" w:hAnsi="Book Antiqua" w:cs="Book Antiqua"/>
        </w:rPr>
        <w:t>nucleotide</w:t>
      </w:r>
      <w:r w:rsidR="000832C3" w:rsidRPr="00B97A38">
        <w:rPr>
          <w:rFonts w:ascii="Book Antiqua" w:eastAsia="Book Antiqua" w:hAnsi="Book Antiqua" w:cs="Book Antiqua"/>
        </w:rPr>
        <w:t xml:space="preserve"> </w:t>
      </w:r>
      <w:r w:rsidRPr="00B97A38">
        <w:rPr>
          <w:rFonts w:ascii="Book Antiqua" w:eastAsia="Book Antiqua" w:hAnsi="Book Antiqua" w:cs="Book Antiqua"/>
        </w:rPr>
        <w:t>polymorphisms</w:t>
      </w:r>
      <w:r w:rsidR="000832C3" w:rsidRPr="00B97A38">
        <w:rPr>
          <w:rFonts w:ascii="Book Antiqua" w:eastAsia="Book Antiqua" w:hAnsi="Book Antiqua" w:cs="Book Antiqua"/>
        </w:rPr>
        <w:t xml:space="preserve"> </w:t>
      </w:r>
      <w:r w:rsidRPr="00B97A38">
        <w:rPr>
          <w:rFonts w:ascii="Book Antiqua" w:eastAsia="Book Antiqua" w:hAnsi="Book Antiqua" w:cs="Book Antiqua"/>
        </w:rPr>
        <w:t>(SNPs)</w:t>
      </w:r>
      <w:r w:rsidR="000832C3" w:rsidRPr="00B97A38">
        <w:rPr>
          <w:rFonts w:ascii="Book Antiqua" w:eastAsia="Book Antiqua" w:hAnsi="Book Antiqua" w:cs="Book Antiqua"/>
        </w:rPr>
        <w:t xml:space="preserve"> </w:t>
      </w:r>
      <w:r w:rsidRPr="00B97A38">
        <w:rPr>
          <w:rFonts w:ascii="Book Antiqua" w:eastAsia="Book Antiqua" w:hAnsi="Book Antiqua" w:cs="Book Antiqua"/>
        </w:rPr>
        <w:t>after</w:t>
      </w:r>
      <w:r w:rsidR="000832C3" w:rsidRPr="00B97A38">
        <w:rPr>
          <w:rFonts w:ascii="Book Antiqua" w:eastAsia="Book Antiqua" w:hAnsi="Book Antiqua" w:cs="Book Antiqua"/>
        </w:rPr>
        <w:t xml:space="preserve"> </w:t>
      </w:r>
      <w:r w:rsidRPr="00B97A38">
        <w:rPr>
          <w:rFonts w:ascii="Book Antiqua" w:eastAsia="Book Antiqua" w:hAnsi="Book Antiqua" w:cs="Book Antiqua"/>
        </w:rPr>
        <w:t>removing</w:t>
      </w:r>
      <w:r w:rsidR="000832C3" w:rsidRPr="00B97A38">
        <w:rPr>
          <w:rFonts w:ascii="Book Antiqua" w:eastAsia="Book Antiqua" w:hAnsi="Book Antiqua" w:cs="Book Antiqua"/>
        </w:rPr>
        <w:t xml:space="preserve"> </w:t>
      </w:r>
      <w:r w:rsidRPr="00B97A38">
        <w:rPr>
          <w:rFonts w:ascii="Book Antiqua" w:eastAsia="Book Antiqua" w:hAnsi="Book Antiqua" w:cs="Book Antiqua"/>
        </w:rPr>
        <w:t>the</w:t>
      </w:r>
      <w:r w:rsidR="000832C3" w:rsidRPr="00B97A38">
        <w:rPr>
          <w:rFonts w:ascii="Book Antiqua" w:eastAsia="Book Antiqua" w:hAnsi="Book Antiqua" w:cs="Book Antiqua"/>
        </w:rPr>
        <w:t xml:space="preserve"> </w:t>
      </w:r>
      <w:r w:rsidRPr="00B97A38">
        <w:rPr>
          <w:rFonts w:ascii="Book Antiqua" w:eastAsia="Book Antiqua" w:hAnsi="Book Antiqua" w:cs="Book Antiqua"/>
        </w:rPr>
        <w:t>SNP</w:t>
      </w:r>
      <w:r w:rsidR="000832C3" w:rsidRPr="00B97A38">
        <w:rPr>
          <w:rFonts w:ascii="Book Antiqua" w:eastAsia="Book Antiqua" w:hAnsi="Book Antiqua" w:cs="Book Antiqua"/>
        </w:rPr>
        <w:t xml:space="preserve"> </w:t>
      </w:r>
      <w:r w:rsidRPr="00B97A38">
        <w:rPr>
          <w:rFonts w:ascii="Book Antiqua" w:eastAsia="Book Antiqua" w:hAnsi="Book Antiqua" w:cs="Book Antiqua"/>
        </w:rPr>
        <w:t>one</w:t>
      </w:r>
      <w:r w:rsidR="000832C3" w:rsidRPr="00B97A38">
        <w:rPr>
          <w:rFonts w:ascii="Book Antiqua" w:eastAsia="Book Antiqua" w:hAnsi="Book Antiqua" w:cs="Book Antiqua"/>
        </w:rPr>
        <w:t xml:space="preserve"> </w:t>
      </w:r>
      <w:r w:rsidRPr="00B97A38">
        <w:rPr>
          <w:rFonts w:ascii="Book Antiqua" w:eastAsia="Book Antiqua" w:hAnsi="Book Antiqua" w:cs="Book Antiqua"/>
        </w:rPr>
        <w:t>by</w:t>
      </w:r>
      <w:r w:rsidR="000832C3" w:rsidRPr="00B97A38">
        <w:rPr>
          <w:rFonts w:ascii="Book Antiqua" w:eastAsia="Book Antiqua" w:hAnsi="Book Antiqua" w:cs="Book Antiqua"/>
        </w:rPr>
        <w:t xml:space="preserve"> </w:t>
      </w:r>
      <w:r w:rsidRPr="00B97A38">
        <w:rPr>
          <w:rFonts w:ascii="Book Antiqua" w:eastAsia="Book Antiqua" w:hAnsi="Book Antiqua" w:cs="Book Antiqua"/>
        </w:rPr>
        <w:t>one.</w:t>
      </w:r>
      <w:r w:rsidR="000832C3" w:rsidRPr="00B97A38">
        <w:rPr>
          <w:rFonts w:ascii="Book Antiqua" w:eastAsia="Book Antiqua" w:hAnsi="Book Antiqua" w:cs="Book Antiqua"/>
          <w:b/>
          <w:bCs/>
        </w:rPr>
        <w:t xml:space="preserve"> </w:t>
      </w:r>
      <w:r w:rsidRPr="00B97A38">
        <w:rPr>
          <w:rFonts w:ascii="Book Antiqua" w:eastAsia="Book Antiqua" w:hAnsi="Book Antiqua" w:cs="Book Antiqua"/>
        </w:rPr>
        <w:t>A</w:t>
      </w:r>
      <w:r w:rsidR="00DB2553"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DB2553" w:rsidRPr="00B97A38">
        <w:rPr>
          <w:rFonts w:ascii="Book Antiqua" w:eastAsia="Book Antiqua" w:hAnsi="Book Antiqua" w:cs="Book Antiqua"/>
          <w:i/>
          <w:iCs/>
        </w:rPr>
        <w:t>Fa</w:t>
      </w:r>
      <w:r w:rsidRPr="00B97A38">
        <w:rPr>
          <w:rFonts w:ascii="Book Antiqua" w:eastAsia="Book Antiqua" w:hAnsi="Book Antiqua" w:cs="Book Antiqua"/>
          <w:i/>
          <w:iCs/>
        </w:rPr>
        <w:t>mily</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Veillonellaceae</w:t>
      </w:r>
      <w:proofErr w:type="spellEnd"/>
      <w:r w:rsidR="00DB2553"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Pr="00B97A38">
        <w:rPr>
          <w:rFonts w:ascii="Book Antiqua" w:eastAsia="Book Antiqua" w:hAnsi="Book Antiqua" w:cs="Book Antiqua"/>
        </w:rPr>
        <w:t>B</w:t>
      </w:r>
      <w:r w:rsidR="00DB2553"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DB2553" w:rsidRPr="00B97A38">
        <w:rPr>
          <w:rFonts w:ascii="Book Antiqua" w:eastAsia="Book Antiqua" w:hAnsi="Book Antiqua" w:cs="Book Antiqua"/>
          <w:i/>
          <w:iCs/>
        </w:rPr>
        <w:t>Ge</w:t>
      </w:r>
      <w:r w:rsidRPr="00B97A38">
        <w:rPr>
          <w:rFonts w:ascii="Book Antiqua" w:eastAsia="Book Antiqua" w:hAnsi="Book Antiqua" w:cs="Book Antiqua"/>
          <w:i/>
          <w:iCs/>
        </w:rPr>
        <w:t>nus</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Alistipes</w:t>
      </w:r>
      <w:proofErr w:type="spellEnd"/>
      <w:r w:rsidR="00DB2553" w:rsidRPr="00B97A38">
        <w:rPr>
          <w:rFonts w:ascii="Book Antiqua" w:eastAsia="Book Antiqua" w:hAnsi="Book Antiqua" w:cs="Book Antiqua"/>
        </w:rPr>
        <w:t xml:space="preserve">; </w:t>
      </w:r>
      <w:r w:rsidRPr="00B97A38">
        <w:rPr>
          <w:rFonts w:ascii="Book Antiqua" w:eastAsia="Book Antiqua" w:hAnsi="Book Antiqua" w:cs="Book Antiqua"/>
        </w:rPr>
        <w:t>C</w:t>
      </w:r>
      <w:r w:rsidR="00DB2553"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DB2553" w:rsidRPr="00B97A38">
        <w:rPr>
          <w:rFonts w:ascii="Book Antiqua" w:eastAsia="Book Antiqua" w:hAnsi="Book Antiqua" w:cs="Book Antiqua"/>
          <w:i/>
          <w:iCs/>
        </w:rPr>
        <w:t>Or</w:t>
      </w:r>
      <w:r w:rsidRPr="00B97A38">
        <w:rPr>
          <w:rFonts w:ascii="Book Antiqua" w:eastAsia="Book Antiqua" w:hAnsi="Book Antiqua" w:cs="Book Antiqua"/>
          <w:i/>
          <w:iCs/>
        </w:rPr>
        <w:t>der</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Enterobacteriales</w:t>
      </w:r>
      <w:proofErr w:type="spellEnd"/>
      <w:r w:rsidR="00DB2553" w:rsidRPr="00B97A38">
        <w:rPr>
          <w:rFonts w:ascii="Book Antiqua" w:eastAsia="Book Antiqua" w:hAnsi="Book Antiqua" w:cs="Book Antiqua"/>
        </w:rPr>
        <w:t xml:space="preserve">; </w:t>
      </w:r>
      <w:r w:rsidRPr="00B97A38">
        <w:rPr>
          <w:rFonts w:ascii="Book Antiqua" w:eastAsia="Book Antiqua" w:hAnsi="Book Antiqua" w:cs="Book Antiqua"/>
        </w:rPr>
        <w:t>D</w:t>
      </w:r>
      <w:r w:rsidR="00DB2553"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DB2553" w:rsidRPr="00B97A38">
        <w:rPr>
          <w:rFonts w:ascii="Book Antiqua" w:eastAsia="Book Antiqua" w:hAnsi="Book Antiqua" w:cs="Book Antiqua"/>
          <w:i/>
          <w:iCs/>
        </w:rPr>
        <w:t>P</w:t>
      </w:r>
      <w:r w:rsidRPr="00B97A38">
        <w:rPr>
          <w:rFonts w:ascii="Book Antiqua" w:eastAsia="Book Antiqua" w:hAnsi="Book Antiqua" w:cs="Book Antiqua"/>
          <w:i/>
          <w:iCs/>
        </w:rPr>
        <w:t>hylum</w:t>
      </w:r>
      <w:r w:rsidR="000832C3" w:rsidRPr="00B97A38">
        <w:rPr>
          <w:rFonts w:ascii="Book Antiqua" w:eastAsia="Book Antiqua" w:hAnsi="Book Antiqua" w:cs="Book Antiqua"/>
        </w:rPr>
        <w:t xml:space="preserve"> </w:t>
      </w:r>
      <w:r w:rsidRPr="00B97A38">
        <w:rPr>
          <w:rFonts w:ascii="Book Antiqua" w:eastAsia="Book Antiqua" w:hAnsi="Book Antiqua" w:cs="Book Antiqua"/>
          <w:i/>
          <w:iCs/>
        </w:rPr>
        <w:t>Firmicutes</w:t>
      </w:r>
      <w:r w:rsidR="00DB2553" w:rsidRPr="00B97A38">
        <w:rPr>
          <w:rFonts w:ascii="Book Antiqua" w:eastAsia="Book Antiqua" w:hAnsi="Book Antiqua" w:cs="Book Antiqua"/>
        </w:rPr>
        <w:t xml:space="preserve">; </w:t>
      </w:r>
      <w:r w:rsidRPr="00B97A38">
        <w:rPr>
          <w:rFonts w:ascii="Book Antiqua" w:eastAsia="Book Antiqua" w:hAnsi="Book Antiqua" w:cs="Book Antiqua"/>
        </w:rPr>
        <w:t>E</w:t>
      </w:r>
      <w:r w:rsidR="00DB2553"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DB2553" w:rsidRPr="00B97A38">
        <w:rPr>
          <w:rFonts w:ascii="Book Antiqua" w:eastAsia="Book Antiqua" w:hAnsi="Book Antiqua" w:cs="Book Antiqua"/>
          <w:i/>
          <w:iCs/>
        </w:rPr>
        <w:t>Ge</w:t>
      </w:r>
      <w:r w:rsidRPr="00B97A38">
        <w:rPr>
          <w:rFonts w:ascii="Book Antiqua" w:eastAsia="Book Antiqua" w:hAnsi="Book Antiqua" w:cs="Book Antiqua"/>
          <w:i/>
          <w:iCs/>
        </w:rPr>
        <w:t>nus</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Anaerostipes</w:t>
      </w:r>
      <w:proofErr w:type="spellEnd"/>
      <w:r w:rsidR="00DB2553" w:rsidRPr="00B97A38">
        <w:rPr>
          <w:rFonts w:ascii="Book Antiqua" w:eastAsia="Book Antiqua" w:hAnsi="Book Antiqua" w:cs="Book Antiqua"/>
        </w:rPr>
        <w:t xml:space="preserve">; </w:t>
      </w:r>
      <w:r w:rsidRPr="00B97A38">
        <w:rPr>
          <w:rFonts w:ascii="Book Antiqua" w:eastAsia="Book Antiqua" w:hAnsi="Book Antiqua" w:cs="Book Antiqua"/>
        </w:rPr>
        <w:t>F</w:t>
      </w:r>
      <w:r w:rsidR="00DB2553" w:rsidRPr="00B97A38">
        <w:rPr>
          <w:rFonts w:ascii="Book Antiqua" w:eastAsia="Book Antiqua" w:hAnsi="Book Antiqua" w:cs="Book Antiqua"/>
        </w:rPr>
        <w:t xml:space="preserve">: </w:t>
      </w:r>
      <w:r w:rsidR="00DB2553" w:rsidRPr="00B97A38">
        <w:rPr>
          <w:rFonts w:ascii="Book Antiqua" w:eastAsia="Book Antiqua" w:hAnsi="Book Antiqua" w:cs="Book Antiqua"/>
          <w:i/>
          <w:iCs/>
        </w:rPr>
        <w:t>Ge</w:t>
      </w:r>
      <w:r w:rsidRPr="00B97A38">
        <w:rPr>
          <w:rFonts w:ascii="Book Antiqua" w:eastAsia="Book Antiqua" w:hAnsi="Book Antiqua" w:cs="Book Antiqua"/>
          <w:i/>
          <w:iCs/>
        </w:rPr>
        <w:t>nus</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Paraprevotella</w:t>
      </w:r>
      <w:proofErr w:type="spellEnd"/>
      <w:r w:rsidR="00DB2553" w:rsidRPr="00B97A38">
        <w:rPr>
          <w:rFonts w:ascii="Book Antiqua" w:eastAsia="Book Antiqua" w:hAnsi="Book Antiqua" w:cs="Book Antiqua"/>
        </w:rPr>
        <w:t xml:space="preserve">; </w:t>
      </w:r>
      <w:r w:rsidRPr="00B97A38">
        <w:rPr>
          <w:rFonts w:ascii="Book Antiqua" w:eastAsia="Book Antiqua" w:hAnsi="Book Antiqua" w:cs="Book Antiqua"/>
        </w:rPr>
        <w:t>G</w:t>
      </w:r>
      <w:r w:rsidR="00DB2553" w:rsidRPr="00B97A38">
        <w:rPr>
          <w:rFonts w:ascii="Book Antiqua" w:eastAsia="Book Antiqua" w:hAnsi="Book Antiqua" w:cs="Book Antiqua"/>
        </w:rPr>
        <w:t>:</w:t>
      </w:r>
      <w:r w:rsidR="000832C3" w:rsidRPr="00B97A38">
        <w:rPr>
          <w:rFonts w:ascii="Book Antiqua" w:eastAsia="Book Antiqua" w:hAnsi="Book Antiqua" w:cs="Book Antiqua"/>
        </w:rPr>
        <w:t xml:space="preserve"> </w:t>
      </w:r>
      <w:r w:rsidR="00DB2553" w:rsidRPr="00B97A38">
        <w:rPr>
          <w:rFonts w:ascii="Book Antiqua" w:eastAsia="Book Antiqua" w:hAnsi="Book Antiqua" w:cs="Book Antiqua"/>
          <w:i/>
          <w:iCs/>
        </w:rPr>
        <w:t>Ge</w:t>
      </w:r>
      <w:r w:rsidRPr="00B97A38">
        <w:rPr>
          <w:rFonts w:ascii="Book Antiqua" w:eastAsia="Book Antiqua" w:hAnsi="Book Antiqua" w:cs="Book Antiqua"/>
          <w:i/>
          <w:iCs/>
        </w:rPr>
        <w:t>nus</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Parasutterella</w:t>
      </w:r>
      <w:proofErr w:type="spellEnd"/>
      <w:r w:rsidR="00DB2553" w:rsidRPr="00B97A38">
        <w:rPr>
          <w:rFonts w:ascii="Book Antiqua" w:eastAsia="Book Antiqua" w:hAnsi="Book Antiqua" w:cs="Book Antiqua"/>
        </w:rPr>
        <w:t xml:space="preserve">; </w:t>
      </w:r>
      <w:r w:rsidRPr="00B97A38">
        <w:rPr>
          <w:rFonts w:ascii="Book Antiqua" w:eastAsia="Book Antiqua" w:hAnsi="Book Antiqua" w:cs="Book Antiqua"/>
        </w:rPr>
        <w:t>H</w:t>
      </w:r>
      <w:r w:rsidR="00DB2553" w:rsidRPr="00B97A38">
        <w:rPr>
          <w:rFonts w:ascii="Book Antiqua" w:eastAsia="Book Antiqua" w:hAnsi="Book Antiqua" w:cs="Book Antiqua"/>
        </w:rPr>
        <w:t xml:space="preserve">: </w:t>
      </w:r>
      <w:r w:rsidR="00DB2553" w:rsidRPr="00B97A38">
        <w:rPr>
          <w:rFonts w:ascii="Book Antiqua" w:eastAsia="Book Antiqua" w:hAnsi="Book Antiqua" w:cs="Book Antiqua"/>
          <w:i/>
          <w:iCs/>
        </w:rPr>
        <w:t>P</w:t>
      </w:r>
      <w:r w:rsidRPr="00B97A38">
        <w:rPr>
          <w:rFonts w:ascii="Book Antiqua" w:eastAsia="Book Antiqua" w:hAnsi="Book Antiqua" w:cs="Book Antiqua"/>
          <w:i/>
          <w:iCs/>
        </w:rPr>
        <w:t>hylum</w:t>
      </w:r>
      <w:r w:rsidR="000832C3" w:rsidRPr="00B97A38">
        <w:rPr>
          <w:rFonts w:ascii="Book Antiqua" w:eastAsia="Book Antiqua" w:hAnsi="Book Antiqua" w:cs="Book Antiqua"/>
        </w:rPr>
        <w:t xml:space="preserve"> </w:t>
      </w:r>
      <w:proofErr w:type="spellStart"/>
      <w:r w:rsidRPr="00B97A38">
        <w:rPr>
          <w:rFonts w:ascii="Book Antiqua" w:eastAsia="Book Antiqua" w:hAnsi="Book Antiqua" w:cs="Book Antiqua"/>
          <w:i/>
          <w:iCs/>
        </w:rPr>
        <w:t>Verrucomicrobia</w:t>
      </w:r>
      <w:proofErr w:type="spellEnd"/>
      <w:r w:rsidRPr="00B97A38">
        <w:rPr>
          <w:rFonts w:ascii="Book Antiqua" w:eastAsia="Book Antiqua" w:hAnsi="Book Antiqua" w:cs="Book Antiqua"/>
        </w:rPr>
        <w:t>.</w:t>
      </w:r>
      <w:r w:rsidR="00A57D64" w:rsidRPr="00B97A38">
        <w:rPr>
          <w:rFonts w:ascii="Book Antiqua" w:eastAsia="Book Antiqua" w:hAnsi="Book Antiqua" w:cs="Book Antiqua"/>
        </w:rPr>
        <w:t xml:space="preserve"> MR: Mendelian randomization; SNP: Single nucleotide polymorphisms.</w:t>
      </w:r>
    </w:p>
    <w:p w14:paraId="2CC61485" w14:textId="77777777" w:rsidR="005B5453" w:rsidRPr="00B97A38" w:rsidRDefault="005B5453" w:rsidP="002748B4">
      <w:pPr>
        <w:spacing w:line="360" w:lineRule="auto"/>
        <w:jc w:val="both"/>
        <w:rPr>
          <w:rFonts w:ascii="Book Antiqua" w:eastAsia="Book Antiqua" w:hAnsi="Book Antiqua" w:cs="Book Antiqua"/>
        </w:rPr>
        <w:sectPr w:rsidR="005B5453" w:rsidRPr="00B97A38" w:rsidSect="00185B1A">
          <w:pgSz w:w="12240" w:h="15840"/>
          <w:pgMar w:top="1440" w:right="1440" w:bottom="1440" w:left="1440" w:header="720" w:footer="720" w:gutter="0"/>
          <w:cols w:space="720"/>
          <w:docGrid w:linePitch="360"/>
        </w:sectPr>
      </w:pPr>
    </w:p>
    <w:p w14:paraId="15D6AD86" w14:textId="1C49C053" w:rsidR="00215A23" w:rsidRPr="00B97A38" w:rsidRDefault="00215A23" w:rsidP="002748B4">
      <w:pPr>
        <w:spacing w:line="360" w:lineRule="auto"/>
        <w:jc w:val="both"/>
        <w:rPr>
          <w:rFonts w:ascii="Book Antiqua" w:hAnsi="Book Antiqua" w:cs="Times New Roman"/>
          <w:b/>
          <w:bCs/>
        </w:rPr>
      </w:pPr>
      <w:r w:rsidRPr="00B97A38">
        <w:rPr>
          <w:rFonts w:ascii="Book Antiqua" w:hAnsi="Book Antiqua" w:cs="Times New Roman"/>
          <w:b/>
          <w:bCs/>
        </w:rPr>
        <w:lastRenderedPageBreak/>
        <w:t>Table</w:t>
      </w:r>
      <w:r w:rsidR="000832C3" w:rsidRPr="00B97A38">
        <w:rPr>
          <w:rFonts w:ascii="Book Antiqua" w:hAnsi="Book Antiqua" w:cs="Times New Roman"/>
          <w:b/>
          <w:bCs/>
        </w:rPr>
        <w:t xml:space="preserve"> </w:t>
      </w:r>
      <w:r w:rsidRPr="00B97A38">
        <w:rPr>
          <w:rFonts w:ascii="Book Antiqua" w:hAnsi="Book Antiqua" w:cs="Times New Roman"/>
          <w:b/>
          <w:bCs/>
        </w:rPr>
        <w:t>1</w:t>
      </w:r>
      <w:r w:rsidR="000832C3" w:rsidRPr="00B97A38">
        <w:rPr>
          <w:rFonts w:ascii="Book Antiqua" w:hAnsi="Book Antiqua" w:cs="Times New Roman"/>
          <w:b/>
          <w:bCs/>
        </w:rPr>
        <w:t xml:space="preserve"> </w:t>
      </w:r>
      <w:r w:rsidR="00D82420" w:rsidRPr="00B97A38">
        <w:rPr>
          <w:rFonts w:ascii="Book Antiqua" w:hAnsi="Book Antiqua" w:cs="Times New Roman"/>
          <w:b/>
          <w:bCs/>
        </w:rPr>
        <w:t>H</w:t>
      </w:r>
      <w:r w:rsidRPr="00B97A38">
        <w:rPr>
          <w:rFonts w:ascii="Book Antiqua" w:hAnsi="Book Antiqua" w:cs="Times New Roman"/>
          <w:b/>
          <w:bCs/>
        </w:rPr>
        <w:t>eterogeneity</w:t>
      </w:r>
      <w:r w:rsidR="000832C3" w:rsidRPr="00B97A38">
        <w:rPr>
          <w:rFonts w:ascii="Book Antiqua" w:hAnsi="Book Antiqua" w:cs="Times New Roman"/>
          <w:b/>
          <w:bCs/>
        </w:rPr>
        <w:t xml:space="preserve"> </w:t>
      </w:r>
      <w:r w:rsidRPr="00B97A38">
        <w:rPr>
          <w:rFonts w:ascii="Book Antiqua" w:hAnsi="Book Antiqua" w:cs="Times New Roman"/>
          <w:b/>
          <w:bCs/>
        </w:rPr>
        <w:t>and</w:t>
      </w:r>
      <w:r w:rsidR="000832C3" w:rsidRPr="00B97A38">
        <w:rPr>
          <w:rFonts w:ascii="Book Antiqua" w:hAnsi="Book Antiqua" w:cs="Times New Roman"/>
          <w:b/>
          <w:bCs/>
        </w:rPr>
        <w:t xml:space="preserve"> </w:t>
      </w:r>
      <w:r w:rsidRPr="00B97A38">
        <w:rPr>
          <w:rFonts w:ascii="Book Antiqua" w:hAnsi="Book Antiqua" w:cs="Times New Roman"/>
          <w:b/>
          <w:bCs/>
        </w:rPr>
        <w:t>pleiotropy</w:t>
      </w:r>
      <w:r w:rsidR="000832C3" w:rsidRPr="00B97A38">
        <w:rPr>
          <w:rFonts w:ascii="Book Antiqua" w:hAnsi="Book Antiqua" w:cs="Times New Roman"/>
          <w:b/>
          <w:bCs/>
        </w:rPr>
        <w:t xml:space="preserve"> </w:t>
      </w:r>
      <w:r w:rsidRPr="00B97A38">
        <w:rPr>
          <w:rFonts w:ascii="Book Antiqua" w:hAnsi="Book Antiqua" w:cs="Times New Roman"/>
          <w:b/>
          <w:bCs/>
        </w:rPr>
        <w:t>analysis</w:t>
      </w:r>
      <w:r w:rsidR="000832C3" w:rsidRPr="00B97A38">
        <w:rPr>
          <w:rFonts w:ascii="Book Antiqua" w:hAnsi="Book Antiqua" w:cs="Times New Roman"/>
          <w:b/>
          <w:bCs/>
        </w:rPr>
        <w:t xml:space="preserve"> </w:t>
      </w:r>
      <w:r w:rsidRPr="00B97A38">
        <w:rPr>
          <w:rFonts w:ascii="Book Antiqua" w:hAnsi="Book Antiqua" w:cs="Times New Roman"/>
          <w:b/>
          <w:bCs/>
        </w:rPr>
        <w:t>of</w:t>
      </w:r>
      <w:r w:rsidR="000832C3" w:rsidRPr="00B97A38">
        <w:rPr>
          <w:rFonts w:ascii="Book Antiqua" w:hAnsi="Book Antiqua" w:cs="Times New Roman"/>
          <w:b/>
          <w:bCs/>
        </w:rPr>
        <w:t xml:space="preserve"> </w:t>
      </w:r>
      <w:r w:rsidRPr="00B97A38">
        <w:rPr>
          <w:rFonts w:ascii="Book Antiqua" w:hAnsi="Book Antiqua" w:cs="Times New Roman"/>
          <w:b/>
          <w:bCs/>
        </w:rPr>
        <w:t>the</w:t>
      </w:r>
      <w:r w:rsidR="000832C3" w:rsidRPr="00B97A38">
        <w:rPr>
          <w:rFonts w:ascii="Book Antiqua" w:hAnsi="Book Antiqua" w:cs="Times New Roman"/>
          <w:b/>
          <w:bCs/>
        </w:rPr>
        <w:t xml:space="preserve"> </w:t>
      </w:r>
      <w:r w:rsidR="00A63498" w:rsidRPr="00B97A38">
        <w:rPr>
          <w:rFonts w:ascii="Book Antiqua" w:eastAsia="Book Antiqua" w:hAnsi="Book Antiqua" w:cs="Book Antiqua"/>
          <w:b/>
          <w:bCs/>
        </w:rPr>
        <w:t>mendelian randomization</w:t>
      </w:r>
      <w:r w:rsidR="000832C3" w:rsidRPr="00B97A38">
        <w:rPr>
          <w:rFonts w:ascii="Book Antiqua" w:hAnsi="Book Antiqua" w:cs="Times New Roman"/>
          <w:b/>
          <w:bCs/>
        </w:rPr>
        <w:t xml:space="preserve"> </w:t>
      </w:r>
      <w:r w:rsidRPr="00B97A38">
        <w:rPr>
          <w:rFonts w:ascii="Book Antiqua" w:hAnsi="Book Antiqua" w:cs="Times New Roman"/>
          <w:b/>
          <w:bCs/>
        </w:rPr>
        <w:t>study</w:t>
      </w:r>
      <w:r w:rsidR="000832C3" w:rsidRPr="00B97A38">
        <w:rPr>
          <w:rFonts w:ascii="Book Antiqua" w:hAnsi="Book Antiqua" w:cs="Times New Roman"/>
          <w:b/>
          <w:bCs/>
        </w:rPr>
        <w:t xml:space="preserve"> </w:t>
      </w:r>
      <w:r w:rsidRPr="00B97A38">
        <w:rPr>
          <w:rFonts w:ascii="Book Antiqua" w:hAnsi="Book Antiqua" w:cs="Times New Roman"/>
          <w:b/>
          <w:bCs/>
        </w:rPr>
        <w:t>on</w:t>
      </w:r>
      <w:r w:rsidR="000832C3" w:rsidRPr="00B97A38">
        <w:rPr>
          <w:rFonts w:ascii="Book Antiqua" w:hAnsi="Book Antiqua" w:cs="Times New Roman"/>
          <w:b/>
          <w:bCs/>
        </w:rPr>
        <w:t xml:space="preserve"> </w:t>
      </w:r>
      <w:r w:rsidRPr="00B97A38">
        <w:rPr>
          <w:rFonts w:ascii="Book Antiqua" w:hAnsi="Book Antiqua" w:cs="Times New Roman"/>
          <w:b/>
          <w:bCs/>
        </w:rPr>
        <w:t>gut</w:t>
      </w:r>
      <w:r w:rsidR="000832C3" w:rsidRPr="00B97A38">
        <w:rPr>
          <w:rFonts w:ascii="Book Antiqua" w:hAnsi="Book Antiqua" w:cs="Times New Roman"/>
          <w:b/>
          <w:bCs/>
        </w:rPr>
        <w:t xml:space="preserve"> </w:t>
      </w:r>
      <w:r w:rsidRPr="00B97A38">
        <w:rPr>
          <w:rFonts w:ascii="Book Antiqua" w:hAnsi="Book Antiqua" w:cs="Times New Roman"/>
          <w:b/>
          <w:bCs/>
        </w:rPr>
        <w:t>microbiota</w:t>
      </w:r>
      <w:r w:rsidR="000832C3" w:rsidRPr="00B97A38">
        <w:rPr>
          <w:rFonts w:ascii="Book Antiqua" w:hAnsi="Book Antiqua" w:cs="Times New Roman"/>
          <w:b/>
          <w:bCs/>
        </w:rPr>
        <w:t xml:space="preserve"> </w:t>
      </w:r>
      <w:r w:rsidRPr="00B97A38">
        <w:rPr>
          <w:rFonts w:ascii="Book Antiqua" w:hAnsi="Book Antiqua" w:cs="Times New Roman"/>
          <w:b/>
          <w:bCs/>
        </w:rPr>
        <w:t>and</w:t>
      </w:r>
      <w:r w:rsidR="000832C3" w:rsidRPr="00B97A38">
        <w:rPr>
          <w:rFonts w:ascii="Book Antiqua" w:hAnsi="Book Antiqua" w:cs="Times New Roman"/>
          <w:b/>
          <w:bCs/>
        </w:rPr>
        <w:t xml:space="preserve"> </w:t>
      </w:r>
      <w:r w:rsidR="00383A7A" w:rsidRPr="00B97A38">
        <w:rPr>
          <w:rFonts w:ascii="Book Antiqua" w:eastAsia="Book Antiqua" w:hAnsi="Book Antiqua" w:cs="Book Antiqua"/>
          <w:b/>
          <w:bCs/>
        </w:rPr>
        <w:t>cholangiocarcinoma</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4"/>
        <w:gridCol w:w="1738"/>
        <w:gridCol w:w="1083"/>
        <w:gridCol w:w="876"/>
        <w:gridCol w:w="1356"/>
        <w:gridCol w:w="1876"/>
        <w:gridCol w:w="1037"/>
        <w:gridCol w:w="1669"/>
      </w:tblGrid>
      <w:tr w:rsidR="00B97A38" w:rsidRPr="00B97A38" w14:paraId="517C4172" w14:textId="77777777" w:rsidTr="002D65DD">
        <w:trPr>
          <w:trHeight w:val="304"/>
        </w:trPr>
        <w:tc>
          <w:tcPr>
            <w:tcW w:w="0" w:type="auto"/>
            <w:vMerge w:val="restart"/>
            <w:tcBorders>
              <w:top w:val="single" w:sz="4" w:space="0" w:color="auto"/>
              <w:bottom w:val="single" w:sz="4" w:space="0" w:color="auto"/>
            </w:tcBorders>
            <w:noWrap/>
            <w:hideMark/>
          </w:tcPr>
          <w:p w14:paraId="67CB9F5B" w14:textId="77777777" w:rsidR="00215A23" w:rsidRPr="00B97A38" w:rsidRDefault="00215A23" w:rsidP="002748B4">
            <w:pPr>
              <w:spacing w:line="360" w:lineRule="auto"/>
              <w:jc w:val="both"/>
              <w:rPr>
                <w:rFonts w:ascii="Book Antiqua" w:hAnsi="Book Antiqua" w:cs="Times New Roman"/>
                <w:b/>
              </w:rPr>
            </w:pPr>
            <w:r w:rsidRPr="00B97A38">
              <w:rPr>
                <w:rFonts w:ascii="Book Antiqua" w:hAnsi="Book Antiqua" w:cs="Times New Roman"/>
                <w:b/>
              </w:rPr>
              <w:t>Exposure</w:t>
            </w:r>
          </w:p>
        </w:tc>
        <w:tc>
          <w:tcPr>
            <w:tcW w:w="0" w:type="auto"/>
            <w:vMerge w:val="restart"/>
            <w:tcBorders>
              <w:top w:val="single" w:sz="4" w:space="0" w:color="auto"/>
              <w:bottom w:val="single" w:sz="4" w:space="0" w:color="auto"/>
            </w:tcBorders>
            <w:noWrap/>
            <w:hideMark/>
          </w:tcPr>
          <w:p w14:paraId="09AD5050" w14:textId="77777777" w:rsidR="00215A23" w:rsidRPr="00B97A38" w:rsidRDefault="00215A23" w:rsidP="002748B4">
            <w:pPr>
              <w:spacing w:line="360" w:lineRule="auto"/>
              <w:jc w:val="both"/>
              <w:rPr>
                <w:rFonts w:ascii="Book Antiqua" w:hAnsi="Book Antiqua" w:cs="Times New Roman"/>
                <w:b/>
              </w:rPr>
            </w:pPr>
            <w:r w:rsidRPr="00B97A38">
              <w:rPr>
                <w:rFonts w:ascii="Book Antiqua" w:hAnsi="Book Antiqua" w:cs="Times New Roman"/>
                <w:b/>
              </w:rPr>
              <w:t>Outcome</w:t>
            </w:r>
          </w:p>
        </w:tc>
        <w:tc>
          <w:tcPr>
            <w:tcW w:w="0" w:type="auto"/>
            <w:vMerge w:val="restart"/>
            <w:tcBorders>
              <w:top w:val="single" w:sz="4" w:space="0" w:color="auto"/>
              <w:bottom w:val="single" w:sz="4" w:space="0" w:color="auto"/>
            </w:tcBorders>
            <w:noWrap/>
            <w:hideMark/>
          </w:tcPr>
          <w:p w14:paraId="58EEAFE7" w14:textId="77777777" w:rsidR="00215A23" w:rsidRPr="00B97A38" w:rsidRDefault="00215A23" w:rsidP="002748B4">
            <w:pPr>
              <w:spacing w:line="360" w:lineRule="auto"/>
              <w:jc w:val="both"/>
              <w:rPr>
                <w:rFonts w:ascii="Book Antiqua" w:hAnsi="Book Antiqua" w:cs="Times New Roman"/>
                <w:b/>
              </w:rPr>
            </w:pPr>
            <w:r w:rsidRPr="00B97A38">
              <w:rPr>
                <w:rFonts w:ascii="Book Antiqua" w:hAnsi="Book Antiqua" w:cs="Times New Roman"/>
                <w:b/>
              </w:rPr>
              <w:t>Method</w:t>
            </w:r>
          </w:p>
        </w:tc>
        <w:tc>
          <w:tcPr>
            <w:tcW w:w="0" w:type="auto"/>
            <w:gridSpan w:val="2"/>
            <w:tcBorders>
              <w:top w:val="single" w:sz="4" w:space="0" w:color="auto"/>
              <w:bottom w:val="single" w:sz="4" w:space="0" w:color="auto"/>
            </w:tcBorders>
            <w:noWrap/>
            <w:hideMark/>
          </w:tcPr>
          <w:p w14:paraId="57DF1C84" w14:textId="77777777" w:rsidR="00215A23" w:rsidRPr="00B97A38" w:rsidRDefault="00215A23" w:rsidP="002748B4">
            <w:pPr>
              <w:spacing w:line="360" w:lineRule="auto"/>
              <w:jc w:val="both"/>
              <w:rPr>
                <w:rFonts w:ascii="Book Antiqua" w:hAnsi="Book Antiqua" w:cs="Times New Roman"/>
                <w:b/>
              </w:rPr>
            </w:pPr>
            <w:r w:rsidRPr="00B97A38">
              <w:rPr>
                <w:rFonts w:ascii="Book Antiqua" w:hAnsi="Book Antiqua" w:cs="Times New Roman"/>
                <w:b/>
              </w:rPr>
              <w:t>Heterogeneity</w:t>
            </w:r>
          </w:p>
        </w:tc>
        <w:tc>
          <w:tcPr>
            <w:tcW w:w="0" w:type="auto"/>
            <w:gridSpan w:val="2"/>
            <w:tcBorders>
              <w:top w:val="single" w:sz="4" w:space="0" w:color="auto"/>
              <w:bottom w:val="single" w:sz="4" w:space="0" w:color="auto"/>
            </w:tcBorders>
            <w:noWrap/>
            <w:hideMark/>
          </w:tcPr>
          <w:p w14:paraId="2555C780" w14:textId="6A821C95" w:rsidR="00215A23" w:rsidRPr="00B97A38" w:rsidRDefault="00215A23" w:rsidP="002748B4">
            <w:pPr>
              <w:spacing w:line="360" w:lineRule="auto"/>
              <w:jc w:val="both"/>
              <w:rPr>
                <w:rFonts w:ascii="Book Antiqua" w:hAnsi="Book Antiqua" w:cs="Times New Roman"/>
                <w:b/>
              </w:rPr>
            </w:pPr>
            <w:r w:rsidRPr="00B97A38">
              <w:rPr>
                <w:rFonts w:ascii="Book Antiqua" w:hAnsi="Book Antiqua" w:cs="Times New Roman"/>
                <w:b/>
              </w:rPr>
              <w:t>Horizontal</w:t>
            </w:r>
            <w:r w:rsidR="000832C3" w:rsidRPr="00B97A38">
              <w:rPr>
                <w:rFonts w:ascii="Book Antiqua" w:hAnsi="Book Antiqua" w:cs="Times New Roman"/>
                <w:b/>
              </w:rPr>
              <w:t xml:space="preserve"> </w:t>
            </w:r>
            <w:r w:rsidRPr="00B97A38">
              <w:rPr>
                <w:rFonts w:ascii="Book Antiqua" w:hAnsi="Book Antiqua" w:cs="Times New Roman"/>
                <w:b/>
              </w:rPr>
              <w:t>pleiotropy</w:t>
            </w:r>
          </w:p>
        </w:tc>
        <w:tc>
          <w:tcPr>
            <w:tcW w:w="0" w:type="auto"/>
            <w:tcBorders>
              <w:top w:val="single" w:sz="4" w:space="0" w:color="auto"/>
              <w:bottom w:val="single" w:sz="4" w:space="0" w:color="auto"/>
            </w:tcBorders>
          </w:tcPr>
          <w:p w14:paraId="66D34147" w14:textId="77777777" w:rsidR="00215A23" w:rsidRPr="00B97A38" w:rsidRDefault="00215A23" w:rsidP="002748B4">
            <w:pPr>
              <w:spacing w:line="360" w:lineRule="auto"/>
              <w:jc w:val="both"/>
              <w:rPr>
                <w:rFonts w:ascii="Book Antiqua" w:hAnsi="Book Antiqua" w:cs="Times New Roman"/>
                <w:b/>
              </w:rPr>
            </w:pPr>
            <w:r w:rsidRPr="00B97A38">
              <w:rPr>
                <w:rFonts w:ascii="Book Antiqua" w:hAnsi="Book Antiqua" w:cs="Times New Roman"/>
                <w:b/>
              </w:rPr>
              <w:t>MR-PRESSO</w:t>
            </w:r>
          </w:p>
        </w:tc>
      </w:tr>
      <w:tr w:rsidR="00B97A38" w:rsidRPr="00B97A38" w14:paraId="66C303DB" w14:textId="77777777" w:rsidTr="002D65DD">
        <w:trPr>
          <w:trHeight w:val="304"/>
        </w:trPr>
        <w:tc>
          <w:tcPr>
            <w:tcW w:w="0" w:type="auto"/>
            <w:vMerge/>
            <w:tcBorders>
              <w:bottom w:val="single" w:sz="4" w:space="0" w:color="auto"/>
            </w:tcBorders>
            <w:noWrap/>
          </w:tcPr>
          <w:p w14:paraId="26E78789" w14:textId="77777777" w:rsidR="00215A23" w:rsidRPr="00B97A38" w:rsidRDefault="00215A23" w:rsidP="002748B4">
            <w:pPr>
              <w:spacing w:line="360" w:lineRule="auto"/>
              <w:jc w:val="both"/>
              <w:rPr>
                <w:rFonts w:ascii="Book Antiqua" w:hAnsi="Book Antiqua" w:cs="Times New Roman"/>
                <w:b/>
              </w:rPr>
            </w:pPr>
          </w:p>
        </w:tc>
        <w:tc>
          <w:tcPr>
            <w:tcW w:w="0" w:type="auto"/>
            <w:vMerge/>
            <w:tcBorders>
              <w:bottom w:val="single" w:sz="4" w:space="0" w:color="auto"/>
            </w:tcBorders>
            <w:noWrap/>
          </w:tcPr>
          <w:p w14:paraId="1B47536F" w14:textId="77777777" w:rsidR="00215A23" w:rsidRPr="00B97A38" w:rsidRDefault="00215A23" w:rsidP="002748B4">
            <w:pPr>
              <w:spacing w:line="360" w:lineRule="auto"/>
              <w:jc w:val="both"/>
              <w:rPr>
                <w:rFonts w:ascii="Book Antiqua" w:hAnsi="Book Antiqua" w:cs="Times New Roman"/>
                <w:b/>
              </w:rPr>
            </w:pPr>
          </w:p>
        </w:tc>
        <w:tc>
          <w:tcPr>
            <w:tcW w:w="0" w:type="auto"/>
            <w:vMerge/>
            <w:tcBorders>
              <w:bottom w:val="single" w:sz="4" w:space="0" w:color="auto"/>
            </w:tcBorders>
            <w:noWrap/>
          </w:tcPr>
          <w:p w14:paraId="1A5899CD" w14:textId="77777777" w:rsidR="00215A23" w:rsidRPr="00B97A38" w:rsidRDefault="00215A23" w:rsidP="002748B4">
            <w:pPr>
              <w:spacing w:line="360" w:lineRule="auto"/>
              <w:jc w:val="both"/>
              <w:rPr>
                <w:rFonts w:ascii="Book Antiqua" w:hAnsi="Book Antiqua" w:cs="Times New Roman"/>
                <w:b/>
              </w:rPr>
            </w:pPr>
          </w:p>
        </w:tc>
        <w:tc>
          <w:tcPr>
            <w:tcW w:w="0" w:type="auto"/>
            <w:tcBorders>
              <w:top w:val="single" w:sz="4" w:space="0" w:color="auto"/>
              <w:bottom w:val="single" w:sz="4" w:space="0" w:color="auto"/>
            </w:tcBorders>
            <w:noWrap/>
          </w:tcPr>
          <w:p w14:paraId="54110418" w14:textId="77777777" w:rsidR="00215A23" w:rsidRPr="00B97A38" w:rsidRDefault="00215A23" w:rsidP="002748B4">
            <w:pPr>
              <w:spacing w:line="360" w:lineRule="auto"/>
              <w:jc w:val="both"/>
              <w:rPr>
                <w:rFonts w:ascii="Book Antiqua" w:hAnsi="Book Antiqua" w:cs="Times New Roman"/>
                <w:b/>
              </w:rPr>
            </w:pPr>
            <w:r w:rsidRPr="00B97A38">
              <w:rPr>
                <w:rFonts w:ascii="Book Antiqua" w:hAnsi="Book Antiqua" w:cs="Times New Roman"/>
                <w:b/>
              </w:rPr>
              <w:t>Q</w:t>
            </w:r>
          </w:p>
        </w:tc>
        <w:tc>
          <w:tcPr>
            <w:tcW w:w="0" w:type="auto"/>
            <w:tcBorders>
              <w:top w:val="single" w:sz="4" w:space="0" w:color="auto"/>
              <w:bottom w:val="single" w:sz="4" w:space="0" w:color="auto"/>
            </w:tcBorders>
            <w:noWrap/>
          </w:tcPr>
          <w:p w14:paraId="2BD6F685" w14:textId="13EA48C1" w:rsidR="00215A23" w:rsidRPr="00B97A38" w:rsidRDefault="00215A23" w:rsidP="002748B4">
            <w:pPr>
              <w:spacing w:line="360" w:lineRule="auto"/>
              <w:jc w:val="both"/>
              <w:rPr>
                <w:rFonts w:ascii="Book Antiqua" w:hAnsi="Book Antiqua" w:cs="Times New Roman"/>
                <w:b/>
              </w:rPr>
            </w:pPr>
            <w:r w:rsidRPr="00B97A38">
              <w:rPr>
                <w:rFonts w:ascii="Book Antiqua" w:hAnsi="Book Antiqua" w:cs="Times New Roman"/>
                <w:b/>
              </w:rPr>
              <w:t>Q</w:t>
            </w:r>
            <w:r w:rsidR="00AD5B5A" w:rsidRPr="00B97A38">
              <w:rPr>
                <w:rFonts w:ascii="Book Antiqua" w:hAnsi="Book Antiqua" w:cs="Times New Roman"/>
                <w:b/>
              </w:rPr>
              <w:t xml:space="preserve">, </w:t>
            </w:r>
            <w:r w:rsidR="002D65DD" w:rsidRPr="00B97A38">
              <w:rPr>
                <w:rFonts w:ascii="Book Antiqua" w:hAnsi="Book Antiqua" w:cs="Times New Roman"/>
                <w:b/>
                <w:i/>
                <w:iCs/>
              </w:rPr>
              <w:t xml:space="preserve">P </w:t>
            </w:r>
            <w:r w:rsidRPr="00B97A38">
              <w:rPr>
                <w:rFonts w:ascii="Book Antiqua" w:hAnsi="Book Antiqua" w:cs="Times New Roman"/>
                <w:b/>
              </w:rPr>
              <w:t>value</w:t>
            </w:r>
          </w:p>
        </w:tc>
        <w:tc>
          <w:tcPr>
            <w:tcW w:w="0" w:type="auto"/>
            <w:tcBorders>
              <w:top w:val="single" w:sz="4" w:space="0" w:color="auto"/>
              <w:bottom w:val="single" w:sz="4" w:space="0" w:color="auto"/>
            </w:tcBorders>
            <w:noWrap/>
          </w:tcPr>
          <w:p w14:paraId="70BC1212" w14:textId="1BC8AA92" w:rsidR="00215A23" w:rsidRPr="00B97A38" w:rsidRDefault="00215A23" w:rsidP="002748B4">
            <w:pPr>
              <w:spacing w:line="360" w:lineRule="auto"/>
              <w:jc w:val="both"/>
              <w:rPr>
                <w:rFonts w:ascii="Book Antiqua" w:hAnsi="Book Antiqua" w:cs="Times New Roman"/>
                <w:b/>
              </w:rPr>
            </w:pPr>
            <w:r w:rsidRPr="00B97A38">
              <w:rPr>
                <w:rFonts w:ascii="Book Antiqua" w:hAnsi="Book Antiqua" w:cs="Times New Roman"/>
                <w:b/>
              </w:rPr>
              <w:t>Egger</w:t>
            </w:r>
            <w:r w:rsidR="000832C3" w:rsidRPr="00B97A38">
              <w:rPr>
                <w:rFonts w:ascii="Book Antiqua" w:hAnsi="Book Antiqua" w:cs="Times New Roman"/>
                <w:b/>
              </w:rPr>
              <w:t xml:space="preserve"> </w:t>
            </w:r>
            <w:r w:rsidR="009C745E" w:rsidRPr="00B97A38">
              <w:rPr>
                <w:rFonts w:ascii="Book Antiqua" w:hAnsi="Book Antiqua" w:cs="Times New Roman"/>
                <w:b/>
              </w:rPr>
              <w:t>i</w:t>
            </w:r>
            <w:r w:rsidRPr="00B97A38">
              <w:rPr>
                <w:rFonts w:ascii="Book Antiqua" w:hAnsi="Book Antiqua" w:cs="Times New Roman"/>
                <w:b/>
              </w:rPr>
              <w:t>ntercept</w:t>
            </w:r>
          </w:p>
        </w:tc>
        <w:tc>
          <w:tcPr>
            <w:tcW w:w="0" w:type="auto"/>
            <w:tcBorders>
              <w:top w:val="single" w:sz="4" w:space="0" w:color="auto"/>
              <w:bottom w:val="single" w:sz="4" w:space="0" w:color="auto"/>
            </w:tcBorders>
            <w:noWrap/>
          </w:tcPr>
          <w:p w14:paraId="7A0E40DC" w14:textId="4F53F3C1" w:rsidR="00215A23" w:rsidRPr="00B97A38" w:rsidRDefault="002D65DD" w:rsidP="002748B4">
            <w:pPr>
              <w:spacing w:line="360" w:lineRule="auto"/>
              <w:jc w:val="both"/>
              <w:rPr>
                <w:rFonts w:ascii="Book Antiqua" w:hAnsi="Book Antiqua" w:cs="Times New Roman"/>
                <w:b/>
              </w:rPr>
            </w:pPr>
            <w:r w:rsidRPr="00B97A38">
              <w:rPr>
                <w:rFonts w:ascii="Book Antiqua" w:hAnsi="Book Antiqua" w:cs="Times New Roman"/>
                <w:b/>
                <w:i/>
                <w:iCs/>
              </w:rPr>
              <w:t>P</w:t>
            </w:r>
            <w:r w:rsidRPr="00B97A38">
              <w:rPr>
                <w:rFonts w:ascii="Book Antiqua" w:hAnsi="Book Antiqua" w:cs="Times New Roman"/>
                <w:b/>
              </w:rPr>
              <w:t xml:space="preserve"> </w:t>
            </w:r>
            <w:r w:rsidR="00215A23" w:rsidRPr="00B97A38">
              <w:rPr>
                <w:rFonts w:ascii="Book Antiqua" w:hAnsi="Book Antiqua" w:cs="Times New Roman"/>
                <w:b/>
              </w:rPr>
              <w:t>value</w:t>
            </w:r>
          </w:p>
        </w:tc>
        <w:tc>
          <w:tcPr>
            <w:tcW w:w="0" w:type="auto"/>
            <w:tcBorders>
              <w:top w:val="single" w:sz="4" w:space="0" w:color="auto"/>
              <w:bottom w:val="single" w:sz="4" w:space="0" w:color="auto"/>
            </w:tcBorders>
          </w:tcPr>
          <w:p w14:paraId="0FDB2FBC" w14:textId="0DE69102" w:rsidR="00215A23" w:rsidRPr="00B97A38" w:rsidRDefault="002D65DD" w:rsidP="002748B4">
            <w:pPr>
              <w:spacing w:line="360" w:lineRule="auto"/>
              <w:jc w:val="both"/>
              <w:rPr>
                <w:rFonts w:ascii="Book Antiqua" w:hAnsi="Book Antiqua" w:cs="Times New Roman"/>
                <w:b/>
              </w:rPr>
            </w:pPr>
            <w:r w:rsidRPr="00B97A38">
              <w:rPr>
                <w:rFonts w:ascii="Book Antiqua" w:hAnsi="Book Antiqua" w:cs="Times New Roman"/>
                <w:b/>
                <w:i/>
                <w:iCs/>
              </w:rPr>
              <w:t>P</w:t>
            </w:r>
            <w:r w:rsidRPr="00B97A38">
              <w:rPr>
                <w:rFonts w:ascii="Book Antiqua" w:hAnsi="Book Antiqua" w:cs="Times New Roman"/>
                <w:b/>
              </w:rPr>
              <w:t xml:space="preserve"> </w:t>
            </w:r>
            <w:r w:rsidR="00215A23" w:rsidRPr="00B97A38">
              <w:rPr>
                <w:rFonts w:ascii="Book Antiqua" w:hAnsi="Book Antiqua" w:cs="Times New Roman"/>
                <w:b/>
              </w:rPr>
              <w:t>value</w:t>
            </w:r>
          </w:p>
        </w:tc>
      </w:tr>
      <w:tr w:rsidR="00B97A38" w:rsidRPr="00B97A38" w14:paraId="076636E7" w14:textId="77777777" w:rsidTr="002D65DD">
        <w:trPr>
          <w:trHeight w:val="197"/>
        </w:trPr>
        <w:tc>
          <w:tcPr>
            <w:tcW w:w="0" w:type="auto"/>
            <w:vMerge w:val="restart"/>
            <w:tcBorders>
              <w:top w:val="single" w:sz="4" w:space="0" w:color="auto"/>
            </w:tcBorders>
            <w:noWrap/>
            <w:hideMark/>
          </w:tcPr>
          <w:p w14:paraId="6277CA1D" w14:textId="77777777" w:rsidR="00215A23" w:rsidRPr="00B97A38" w:rsidRDefault="00215A23" w:rsidP="002748B4">
            <w:pPr>
              <w:spacing w:line="360" w:lineRule="auto"/>
              <w:jc w:val="both"/>
              <w:rPr>
                <w:rFonts w:ascii="Book Antiqua" w:hAnsi="Book Antiqua" w:cs="Times New Roman"/>
                <w:i/>
              </w:rPr>
            </w:pPr>
            <w:proofErr w:type="spellStart"/>
            <w:r w:rsidRPr="00B97A38">
              <w:rPr>
                <w:rFonts w:ascii="Book Antiqua" w:hAnsi="Book Antiqua" w:cs="Times New Roman"/>
                <w:i/>
              </w:rPr>
              <w:t>Verrucomicrobia</w:t>
            </w:r>
            <w:proofErr w:type="spellEnd"/>
          </w:p>
        </w:tc>
        <w:tc>
          <w:tcPr>
            <w:tcW w:w="0" w:type="auto"/>
            <w:vMerge w:val="restart"/>
            <w:tcBorders>
              <w:top w:val="single" w:sz="4" w:space="0" w:color="auto"/>
            </w:tcBorders>
            <w:noWrap/>
            <w:hideMark/>
          </w:tcPr>
          <w:p w14:paraId="2891A768" w14:textId="77777777" w:rsidR="00215A23" w:rsidRPr="00B97A38" w:rsidRDefault="00215A23" w:rsidP="002748B4">
            <w:pPr>
              <w:spacing w:line="360" w:lineRule="auto"/>
              <w:jc w:val="both"/>
              <w:rPr>
                <w:rFonts w:ascii="Book Antiqua" w:hAnsi="Book Antiqua" w:cs="Times New Roman"/>
              </w:rPr>
            </w:pPr>
            <w:proofErr w:type="spellStart"/>
            <w:r w:rsidRPr="00B97A38">
              <w:rPr>
                <w:rFonts w:ascii="Book Antiqua" w:hAnsi="Book Antiqua" w:cs="Times New Roman"/>
              </w:rPr>
              <w:t>iCCA</w:t>
            </w:r>
            <w:proofErr w:type="spellEnd"/>
          </w:p>
        </w:tc>
        <w:tc>
          <w:tcPr>
            <w:tcW w:w="0" w:type="auto"/>
            <w:tcBorders>
              <w:top w:val="single" w:sz="4" w:space="0" w:color="auto"/>
            </w:tcBorders>
            <w:noWrap/>
            <w:hideMark/>
          </w:tcPr>
          <w:p w14:paraId="76D017B2"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MRE</w:t>
            </w:r>
          </w:p>
        </w:tc>
        <w:tc>
          <w:tcPr>
            <w:tcW w:w="0" w:type="auto"/>
            <w:tcBorders>
              <w:top w:val="single" w:sz="4" w:space="0" w:color="auto"/>
            </w:tcBorders>
            <w:noWrap/>
          </w:tcPr>
          <w:p w14:paraId="2829FC7B" w14:textId="584F10C0"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4.795</w:t>
            </w:r>
          </w:p>
        </w:tc>
        <w:tc>
          <w:tcPr>
            <w:tcW w:w="0" w:type="auto"/>
            <w:tcBorders>
              <w:top w:val="single" w:sz="4" w:space="0" w:color="auto"/>
            </w:tcBorders>
            <w:noWrap/>
          </w:tcPr>
          <w:p w14:paraId="6DC7B50D" w14:textId="771961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0.904</w:t>
            </w:r>
          </w:p>
        </w:tc>
        <w:tc>
          <w:tcPr>
            <w:tcW w:w="0" w:type="auto"/>
            <w:tcBorders>
              <w:top w:val="single" w:sz="4" w:space="0" w:color="auto"/>
            </w:tcBorders>
            <w:noWrap/>
          </w:tcPr>
          <w:p w14:paraId="2179A0AC" w14:textId="61BA2310"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-0.048</w:t>
            </w:r>
          </w:p>
        </w:tc>
        <w:tc>
          <w:tcPr>
            <w:tcW w:w="0" w:type="auto"/>
            <w:tcBorders>
              <w:top w:val="single" w:sz="4" w:space="0" w:color="auto"/>
            </w:tcBorders>
            <w:noWrap/>
          </w:tcPr>
          <w:p w14:paraId="52159E28" w14:textId="631A4ADA"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0.762</w:t>
            </w:r>
          </w:p>
        </w:tc>
        <w:tc>
          <w:tcPr>
            <w:tcW w:w="0" w:type="auto"/>
            <w:tcBorders>
              <w:top w:val="single" w:sz="4" w:space="0" w:color="auto"/>
            </w:tcBorders>
          </w:tcPr>
          <w:p w14:paraId="22613CCD"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0.951</w:t>
            </w:r>
          </w:p>
        </w:tc>
      </w:tr>
      <w:tr w:rsidR="00B97A38" w:rsidRPr="00B97A38" w14:paraId="7A035FB2" w14:textId="77777777" w:rsidTr="002D65DD">
        <w:trPr>
          <w:trHeight w:val="176"/>
        </w:trPr>
        <w:tc>
          <w:tcPr>
            <w:tcW w:w="0" w:type="auto"/>
            <w:vMerge/>
            <w:noWrap/>
            <w:hideMark/>
          </w:tcPr>
          <w:p w14:paraId="7754F8C2" w14:textId="77777777" w:rsidR="00215A23" w:rsidRPr="00B97A38" w:rsidRDefault="00215A23" w:rsidP="002748B4">
            <w:pPr>
              <w:spacing w:line="360" w:lineRule="auto"/>
              <w:jc w:val="both"/>
              <w:rPr>
                <w:rFonts w:ascii="Book Antiqua" w:hAnsi="Book Antiqua" w:cs="Times New Roman"/>
                <w:i/>
              </w:rPr>
            </w:pPr>
          </w:p>
        </w:tc>
        <w:tc>
          <w:tcPr>
            <w:tcW w:w="0" w:type="auto"/>
            <w:vMerge/>
            <w:noWrap/>
            <w:hideMark/>
          </w:tcPr>
          <w:p w14:paraId="11D81733" w14:textId="77777777" w:rsidR="00215A23" w:rsidRPr="00B97A38" w:rsidRDefault="00215A23" w:rsidP="002748B4">
            <w:pPr>
              <w:spacing w:line="360" w:lineRule="auto"/>
              <w:jc w:val="both"/>
              <w:rPr>
                <w:rFonts w:ascii="Book Antiqua" w:hAnsi="Book Antiqua" w:cs="Times New Roman"/>
              </w:rPr>
            </w:pPr>
          </w:p>
        </w:tc>
        <w:tc>
          <w:tcPr>
            <w:tcW w:w="0" w:type="auto"/>
            <w:noWrap/>
            <w:hideMark/>
          </w:tcPr>
          <w:p w14:paraId="29FEC896"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IVW</w:t>
            </w:r>
          </w:p>
        </w:tc>
        <w:tc>
          <w:tcPr>
            <w:tcW w:w="0" w:type="auto"/>
            <w:noWrap/>
          </w:tcPr>
          <w:p w14:paraId="2E61D9CA" w14:textId="6C427A9A"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4.892</w:t>
            </w:r>
          </w:p>
        </w:tc>
        <w:tc>
          <w:tcPr>
            <w:tcW w:w="0" w:type="auto"/>
            <w:noWrap/>
          </w:tcPr>
          <w:p w14:paraId="7AECF62B" w14:textId="23BD1788"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0.936</w:t>
            </w:r>
          </w:p>
        </w:tc>
        <w:tc>
          <w:tcPr>
            <w:tcW w:w="0" w:type="auto"/>
            <w:noWrap/>
          </w:tcPr>
          <w:p w14:paraId="6FACBD04"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50DC23C9" w14:textId="77777777" w:rsidR="00215A23" w:rsidRPr="00B97A38" w:rsidRDefault="00215A23" w:rsidP="002748B4">
            <w:pPr>
              <w:spacing w:line="360" w:lineRule="auto"/>
              <w:jc w:val="both"/>
              <w:rPr>
                <w:rFonts w:ascii="Book Antiqua" w:hAnsi="Book Antiqua" w:cs="Times New Roman"/>
              </w:rPr>
            </w:pPr>
          </w:p>
        </w:tc>
        <w:tc>
          <w:tcPr>
            <w:tcW w:w="0" w:type="auto"/>
          </w:tcPr>
          <w:p w14:paraId="2855AE10" w14:textId="77777777" w:rsidR="00215A23" w:rsidRPr="00B97A38" w:rsidRDefault="00215A23" w:rsidP="002748B4">
            <w:pPr>
              <w:spacing w:line="360" w:lineRule="auto"/>
              <w:jc w:val="both"/>
              <w:rPr>
                <w:rFonts w:ascii="Book Antiqua" w:hAnsi="Book Antiqua" w:cs="Times New Roman"/>
              </w:rPr>
            </w:pPr>
          </w:p>
        </w:tc>
      </w:tr>
      <w:tr w:rsidR="00B97A38" w:rsidRPr="00B97A38" w14:paraId="05AA5501" w14:textId="77777777" w:rsidTr="002D65DD">
        <w:trPr>
          <w:trHeight w:val="319"/>
        </w:trPr>
        <w:tc>
          <w:tcPr>
            <w:tcW w:w="0" w:type="auto"/>
            <w:vMerge w:val="restart"/>
            <w:noWrap/>
          </w:tcPr>
          <w:p w14:paraId="6E7B1F3B" w14:textId="77777777" w:rsidR="00215A23" w:rsidRPr="00B97A38" w:rsidRDefault="00215A23" w:rsidP="002748B4">
            <w:pPr>
              <w:spacing w:line="360" w:lineRule="auto"/>
              <w:jc w:val="both"/>
              <w:rPr>
                <w:rFonts w:ascii="Book Antiqua" w:hAnsi="Book Antiqua" w:cs="Times New Roman"/>
                <w:i/>
              </w:rPr>
            </w:pPr>
            <w:r w:rsidRPr="00B97A38">
              <w:rPr>
                <w:rFonts w:ascii="Book Antiqua" w:hAnsi="Book Antiqua" w:cs="Times New Roman"/>
                <w:i/>
              </w:rPr>
              <w:t>Firmicutes</w:t>
            </w:r>
          </w:p>
        </w:tc>
        <w:tc>
          <w:tcPr>
            <w:tcW w:w="0" w:type="auto"/>
            <w:vMerge w:val="restart"/>
            <w:noWrap/>
          </w:tcPr>
          <w:p w14:paraId="046A061C" w14:textId="77777777" w:rsidR="00215A23" w:rsidRPr="00B97A38" w:rsidRDefault="00215A23" w:rsidP="002748B4">
            <w:pPr>
              <w:spacing w:line="360" w:lineRule="auto"/>
              <w:jc w:val="both"/>
              <w:rPr>
                <w:rFonts w:ascii="Book Antiqua" w:hAnsi="Book Antiqua" w:cs="Times New Roman"/>
              </w:rPr>
            </w:pPr>
            <w:proofErr w:type="spellStart"/>
            <w:r w:rsidRPr="00B97A38">
              <w:rPr>
                <w:rFonts w:ascii="Book Antiqua" w:hAnsi="Book Antiqua" w:cs="Times New Roman"/>
              </w:rPr>
              <w:t>iCCA</w:t>
            </w:r>
            <w:proofErr w:type="spellEnd"/>
          </w:p>
        </w:tc>
        <w:tc>
          <w:tcPr>
            <w:tcW w:w="0" w:type="auto"/>
            <w:noWrap/>
          </w:tcPr>
          <w:p w14:paraId="72791465"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MRE</w:t>
            </w:r>
          </w:p>
        </w:tc>
        <w:tc>
          <w:tcPr>
            <w:tcW w:w="0" w:type="auto"/>
            <w:noWrap/>
          </w:tcPr>
          <w:p w14:paraId="2A1057AF" w14:textId="4D665284"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16.151</w:t>
            </w:r>
          </w:p>
        </w:tc>
        <w:tc>
          <w:tcPr>
            <w:tcW w:w="0" w:type="auto"/>
            <w:noWrap/>
          </w:tcPr>
          <w:p w14:paraId="5000AB1E" w14:textId="283C754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0.513</w:t>
            </w:r>
          </w:p>
        </w:tc>
        <w:tc>
          <w:tcPr>
            <w:tcW w:w="0" w:type="auto"/>
            <w:noWrap/>
          </w:tcPr>
          <w:p w14:paraId="44B16FDF" w14:textId="3CE01320"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-0.117</w:t>
            </w:r>
          </w:p>
        </w:tc>
        <w:tc>
          <w:tcPr>
            <w:tcW w:w="0" w:type="auto"/>
            <w:noWrap/>
          </w:tcPr>
          <w:p w14:paraId="661D8CE9" w14:textId="4C3D34AA"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0.342</w:t>
            </w:r>
          </w:p>
        </w:tc>
        <w:tc>
          <w:tcPr>
            <w:tcW w:w="0" w:type="auto"/>
          </w:tcPr>
          <w:p w14:paraId="16B3AAC0"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0.527</w:t>
            </w:r>
          </w:p>
        </w:tc>
      </w:tr>
      <w:tr w:rsidR="00B97A38" w:rsidRPr="00B97A38" w14:paraId="593B7699" w14:textId="77777777" w:rsidTr="002D65DD">
        <w:trPr>
          <w:trHeight w:val="100"/>
        </w:trPr>
        <w:tc>
          <w:tcPr>
            <w:tcW w:w="0" w:type="auto"/>
            <w:vMerge/>
            <w:noWrap/>
          </w:tcPr>
          <w:p w14:paraId="728BC540" w14:textId="77777777" w:rsidR="00215A23" w:rsidRPr="00B97A38" w:rsidRDefault="00215A23" w:rsidP="002748B4">
            <w:pPr>
              <w:spacing w:line="360" w:lineRule="auto"/>
              <w:jc w:val="both"/>
              <w:rPr>
                <w:rFonts w:ascii="Book Antiqua" w:hAnsi="Book Antiqua" w:cs="Times New Roman"/>
                <w:i/>
              </w:rPr>
            </w:pPr>
          </w:p>
        </w:tc>
        <w:tc>
          <w:tcPr>
            <w:tcW w:w="0" w:type="auto"/>
            <w:vMerge/>
            <w:noWrap/>
          </w:tcPr>
          <w:p w14:paraId="771B29CC"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681F798F"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IVW</w:t>
            </w:r>
          </w:p>
        </w:tc>
        <w:tc>
          <w:tcPr>
            <w:tcW w:w="0" w:type="auto"/>
            <w:noWrap/>
          </w:tcPr>
          <w:p w14:paraId="1A8745EF" w14:textId="6978736F"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17.108</w:t>
            </w:r>
          </w:p>
        </w:tc>
        <w:tc>
          <w:tcPr>
            <w:tcW w:w="0" w:type="auto"/>
            <w:noWrap/>
          </w:tcPr>
          <w:p w14:paraId="52929347" w14:textId="326BF9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0.516</w:t>
            </w:r>
          </w:p>
        </w:tc>
        <w:tc>
          <w:tcPr>
            <w:tcW w:w="0" w:type="auto"/>
            <w:noWrap/>
          </w:tcPr>
          <w:p w14:paraId="5C28E023"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272B7449" w14:textId="77777777" w:rsidR="00215A23" w:rsidRPr="00B97A38" w:rsidRDefault="00215A23" w:rsidP="002748B4">
            <w:pPr>
              <w:spacing w:line="360" w:lineRule="auto"/>
              <w:jc w:val="both"/>
              <w:rPr>
                <w:rFonts w:ascii="Book Antiqua" w:hAnsi="Book Antiqua" w:cs="Times New Roman"/>
              </w:rPr>
            </w:pPr>
          </w:p>
        </w:tc>
        <w:tc>
          <w:tcPr>
            <w:tcW w:w="0" w:type="auto"/>
          </w:tcPr>
          <w:p w14:paraId="4918D8A1" w14:textId="77777777" w:rsidR="00215A23" w:rsidRPr="00B97A38" w:rsidRDefault="00215A23" w:rsidP="002748B4">
            <w:pPr>
              <w:spacing w:line="360" w:lineRule="auto"/>
              <w:jc w:val="both"/>
              <w:rPr>
                <w:rFonts w:ascii="Book Antiqua" w:hAnsi="Book Antiqua" w:cs="Times New Roman"/>
              </w:rPr>
            </w:pPr>
          </w:p>
        </w:tc>
      </w:tr>
      <w:tr w:rsidR="00B97A38" w:rsidRPr="00B97A38" w14:paraId="64966EA9" w14:textId="77777777" w:rsidTr="002D65DD">
        <w:trPr>
          <w:trHeight w:val="218"/>
        </w:trPr>
        <w:tc>
          <w:tcPr>
            <w:tcW w:w="0" w:type="auto"/>
            <w:vMerge w:val="restart"/>
            <w:noWrap/>
          </w:tcPr>
          <w:p w14:paraId="5941AAD1" w14:textId="417FA0F8" w:rsidR="00215A23" w:rsidRPr="00B97A38" w:rsidRDefault="00215A23" w:rsidP="002748B4">
            <w:pPr>
              <w:spacing w:line="360" w:lineRule="auto"/>
              <w:jc w:val="both"/>
              <w:rPr>
                <w:rFonts w:ascii="Book Antiqua" w:hAnsi="Book Antiqua" w:cs="Times New Roman"/>
                <w:i/>
              </w:rPr>
            </w:pPr>
            <w:proofErr w:type="spellStart"/>
            <w:r w:rsidRPr="00B97A38">
              <w:rPr>
                <w:rFonts w:ascii="Book Antiqua" w:hAnsi="Book Antiqua" w:cs="Times New Roman"/>
                <w:i/>
              </w:rPr>
              <w:t>Enterobacteriales</w:t>
            </w:r>
            <w:proofErr w:type="spellEnd"/>
            <w:r w:rsidR="00431D22" w:rsidRPr="00B97A38">
              <w:rPr>
                <w:rFonts w:ascii="Book Antiqua" w:hAnsi="Book Antiqua" w:cs="Times New Roman"/>
              </w:rPr>
              <w:t>/</w:t>
            </w:r>
            <w:r w:rsidRPr="00B97A38">
              <w:rPr>
                <w:rFonts w:ascii="Book Antiqua" w:hAnsi="Book Antiqua"/>
                <w:i/>
              </w:rPr>
              <w:t>Enterobacteriaceae</w:t>
            </w:r>
          </w:p>
        </w:tc>
        <w:tc>
          <w:tcPr>
            <w:tcW w:w="0" w:type="auto"/>
            <w:vMerge w:val="restart"/>
            <w:noWrap/>
          </w:tcPr>
          <w:p w14:paraId="4742E898" w14:textId="77777777" w:rsidR="00215A23" w:rsidRPr="00B97A38" w:rsidRDefault="00215A23" w:rsidP="002748B4">
            <w:pPr>
              <w:spacing w:line="360" w:lineRule="auto"/>
              <w:jc w:val="both"/>
              <w:rPr>
                <w:rFonts w:ascii="Book Antiqua" w:hAnsi="Book Antiqua" w:cs="Times New Roman"/>
              </w:rPr>
            </w:pPr>
            <w:proofErr w:type="spellStart"/>
            <w:r w:rsidRPr="00B97A38">
              <w:rPr>
                <w:rFonts w:ascii="Book Antiqua" w:hAnsi="Book Antiqua" w:cs="Times New Roman"/>
              </w:rPr>
              <w:t>iCCA</w:t>
            </w:r>
            <w:proofErr w:type="spellEnd"/>
          </w:p>
        </w:tc>
        <w:tc>
          <w:tcPr>
            <w:tcW w:w="0" w:type="auto"/>
            <w:noWrap/>
          </w:tcPr>
          <w:p w14:paraId="6CE1F2CC"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MRE</w:t>
            </w:r>
          </w:p>
        </w:tc>
        <w:tc>
          <w:tcPr>
            <w:tcW w:w="0" w:type="auto"/>
            <w:noWrap/>
          </w:tcPr>
          <w:p w14:paraId="332C654F" w14:textId="4CF14F3A"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5.600</w:t>
            </w:r>
          </w:p>
        </w:tc>
        <w:tc>
          <w:tcPr>
            <w:tcW w:w="0" w:type="auto"/>
            <w:noWrap/>
          </w:tcPr>
          <w:p w14:paraId="49376270" w14:textId="734E0772"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0.692</w:t>
            </w:r>
          </w:p>
        </w:tc>
        <w:tc>
          <w:tcPr>
            <w:tcW w:w="0" w:type="auto"/>
            <w:noWrap/>
          </w:tcPr>
          <w:p w14:paraId="6CC83B40" w14:textId="7B4A8531"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0.231</w:t>
            </w:r>
          </w:p>
        </w:tc>
        <w:tc>
          <w:tcPr>
            <w:tcW w:w="0" w:type="auto"/>
            <w:noWrap/>
          </w:tcPr>
          <w:p w14:paraId="5895FAEA" w14:textId="54188899"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0.433</w:t>
            </w:r>
          </w:p>
        </w:tc>
        <w:tc>
          <w:tcPr>
            <w:tcW w:w="0" w:type="auto"/>
          </w:tcPr>
          <w:p w14:paraId="0CC7B5CF"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0.725</w:t>
            </w:r>
          </w:p>
        </w:tc>
      </w:tr>
      <w:tr w:rsidR="00B97A38" w:rsidRPr="00B97A38" w14:paraId="03F88C93" w14:textId="77777777" w:rsidTr="002D65DD">
        <w:trPr>
          <w:trHeight w:val="304"/>
        </w:trPr>
        <w:tc>
          <w:tcPr>
            <w:tcW w:w="0" w:type="auto"/>
            <w:vMerge/>
            <w:noWrap/>
          </w:tcPr>
          <w:p w14:paraId="7A202687" w14:textId="77777777" w:rsidR="00215A23" w:rsidRPr="00B97A38" w:rsidRDefault="00215A23" w:rsidP="002748B4">
            <w:pPr>
              <w:spacing w:line="360" w:lineRule="auto"/>
              <w:jc w:val="both"/>
              <w:rPr>
                <w:rFonts w:ascii="Book Antiqua" w:hAnsi="Book Antiqua" w:cs="Times New Roman"/>
                <w:i/>
              </w:rPr>
            </w:pPr>
          </w:p>
        </w:tc>
        <w:tc>
          <w:tcPr>
            <w:tcW w:w="0" w:type="auto"/>
            <w:vMerge/>
            <w:noWrap/>
          </w:tcPr>
          <w:p w14:paraId="3E7300C7"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5CF1B652"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IVW</w:t>
            </w:r>
          </w:p>
        </w:tc>
        <w:tc>
          <w:tcPr>
            <w:tcW w:w="0" w:type="auto"/>
            <w:noWrap/>
          </w:tcPr>
          <w:p w14:paraId="3FEC546F" w14:textId="60793F1B"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6.282</w:t>
            </w:r>
          </w:p>
        </w:tc>
        <w:tc>
          <w:tcPr>
            <w:tcW w:w="0" w:type="auto"/>
            <w:noWrap/>
          </w:tcPr>
          <w:p w14:paraId="68700EB2" w14:textId="1380899E"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0.711</w:t>
            </w:r>
          </w:p>
        </w:tc>
        <w:tc>
          <w:tcPr>
            <w:tcW w:w="0" w:type="auto"/>
            <w:noWrap/>
          </w:tcPr>
          <w:p w14:paraId="2DF0C3D8"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0895EEA5" w14:textId="77777777" w:rsidR="00215A23" w:rsidRPr="00B97A38" w:rsidRDefault="00215A23" w:rsidP="002748B4">
            <w:pPr>
              <w:spacing w:line="360" w:lineRule="auto"/>
              <w:jc w:val="both"/>
              <w:rPr>
                <w:rFonts w:ascii="Book Antiqua" w:hAnsi="Book Antiqua" w:cs="Times New Roman"/>
              </w:rPr>
            </w:pPr>
          </w:p>
        </w:tc>
        <w:tc>
          <w:tcPr>
            <w:tcW w:w="0" w:type="auto"/>
          </w:tcPr>
          <w:p w14:paraId="7AF0D3C1" w14:textId="77777777" w:rsidR="00215A23" w:rsidRPr="00B97A38" w:rsidRDefault="00215A23" w:rsidP="002748B4">
            <w:pPr>
              <w:spacing w:line="360" w:lineRule="auto"/>
              <w:jc w:val="both"/>
              <w:rPr>
                <w:rFonts w:ascii="Book Antiqua" w:hAnsi="Book Antiqua" w:cs="Times New Roman"/>
              </w:rPr>
            </w:pPr>
          </w:p>
        </w:tc>
      </w:tr>
      <w:tr w:rsidR="00B97A38" w:rsidRPr="00B97A38" w14:paraId="0D485E3E" w14:textId="77777777" w:rsidTr="002D65DD">
        <w:trPr>
          <w:trHeight w:val="298"/>
        </w:trPr>
        <w:tc>
          <w:tcPr>
            <w:tcW w:w="0" w:type="auto"/>
            <w:vMerge w:val="restart"/>
            <w:noWrap/>
          </w:tcPr>
          <w:p w14:paraId="7135A7CF" w14:textId="77777777" w:rsidR="00215A23" w:rsidRPr="00B97A38" w:rsidRDefault="00215A23" w:rsidP="002748B4">
            <w:pPr>
              <w:spacing w:line="360" w:lineRule="auto"/>
              <w:jc w:val="both"/>
              <w:rPr>
                <w:rFonts w:ascii="Book Antiqua" w:hAnsi="Book Antiqua" w:cs="Times New Roman"/>
                <w:i/>
              </w:rPr>
            </w:pPr>
            <w:proofErr w:type="spellStart"/>
            <w:r w:rsidRPr="00B97A38">
              <w:rPr>
                <w:rFonts w:ascii="Book Antiqua" w:hAnsi="Book Antiqua" w:cs="Times New Roman"/>
                <w:i/>
              </w:rPr>
              <w:t>Parasutterella</w:t>
            </w:r>
            <w:proofErr w:type="spellEnd"/>
          </w:p>
        </w:tc>
        <w:tc>
          <w:tcPr>
            <w:tcW w:w="0" w:type="auto"/>
            <w:vMerge w:val="restart"/>
            <w:noWrap/>
          </w:tcPr>
          <w:p w14:paraId="3273AA2F" w14:textId="77777777" w:rsidR="00215A23" w:rsidRPr="00B97A38" w:rsidRDefault="00215A23" w:rsidP="002748B4">
            <w:pPr>
              <w:spacing w:line="360" w:lineRule="auto"/>
              <w:jc w:val="both"/>
              <w:rPr>
                <w:rFonts w:ascii="Book Antiqua" w:hAnsi="Book Antiqua" w:cs="Times New Roman"/>
              </w:rPr>
            </w:pPr>
            <w:proofErr w:type="spellStart"/>
            <w:r w:rsidRPr="00B97A38">
              <w:rPr>
                <w:rFonts w:ascii="Book Antiqua" w:hAnsi="Book Antiqua" w:cs="Times New Roman"/>
              </w:rPr>
              <w:t>iCCA</w:t>
            </w:r>
            <w:proofErr w:type="spellEnd"/>
          </w:p>
        </w:tc>
        <w:tc>
          <w:tcPr>
            <w:tcW w:w="0" w:type="auto"/>
            <w:noWrap/>
          </w:tcPr>
          <w:p w14:paraId="1A549BD4"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MRE</w:t>
            </w:r>
          </w:p>
        </w:tc>
        <w:tc>
          <w:tcPr>
            <w:tcW w:w="0" w:type="auto"/>
            <w:noWrap/>
          </w:tcPr>
          <w:p w14:paraId="3AEAC3D2" w14:textId="2676E340"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9.901</w:t>
            </w:r>
          </w:p>
        </w:tc>
        <w:tc>
          <w:tcPr>
            <w:tcW w:w="0" w:type="auto"/>
            <w:noWrap/>
          </w:tcPr>
          <w:p w14:paraId="5B6724C8" w14:textId="452C26C6"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0.769</w:t>
            </w:r>
          </w:p>
        </w:tc>
        <w:tc>
          <w:tcPr>
            <w:tcW w:w="0" w:type="auto"/>
            <w:noWrap/>
          </w:tcPr>
          <w:p w14:paraId="1EFAF02A" w14:textId="74E4AF72"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-0.062</w:t>
            </w:r>
          </w:p>
        </w:tc>
        <w:tc>
          <w:tcPr>
            <w:tcW w:w="0" w:type="auto"/>
            <w:noWrap/>
          </w:tcPr>
          <w:p w14:paraId="1BDC3721" w14:textId="42E130C3"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0.638</w:t>
            </w:r>
          </w:p>
        </w:tc>
        <w:tc>
          <w:tcPr>
            <w:tcW w:w="0" w:type="auto"/>
          </w:tcPr>
          <w:p w14:paraId="6A3BA57B"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0.805</w:t>
            </w:r>
          </w:p>
        </w:tc>
      </w:tr>
      <w:tr w:rsidR="00B97A38" w:rsidRPr="00B97A38" w14:paraId="22815C0F" w14:textId="77777777" w:rsidTr="002D65DD">
        <w:trPr>
          <w:trHeight w:val="304"/>
        </w:trPr>
        <w:tc>
          <w:tcPr>
            <w:tcW w:w="0" w:type="auto"/>
            <w:vMerge/>
            <w:noWrap/>
          </w:tcPr>
          <w:p w14:paraId="2C541BFC" w14:textId="77777777" w:rsidR="00215A23" w:rsidRPr="00B97A38" w:rsidRDefault="00215A23" w:rsidP="002748B4">
            <w:pPr>
              <w:spacing w:line="360" w:lineRule="auto"/>
              <w:jc w:val="both"/>
              <w:rPr>
                <w:rFonts w:ascii="Book Antiqua" w:hAnsi="Book Antiqua" w:cs="Times New Roman"/>
                <w:i/>
              </w:rPr>
            </w:pPr>
          </w:p>
        </w:tc>
        <w:tc>
          <w:tcPr>
            <w:tcW w:w="0" w:type="auto"/>
            <w:vMerge/>
            <w:noWrap/>
          </w:tcPr>
          <w:p w14:paraId="31C25383"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070A8E94"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IVW</w:t>
            </w:r>
          </w:p>
        </w:tc>
        <w:tc>
          <w:tcPr>
            <w:tcW w:w="0" w:type="auto"/>
            <w:noWrap/>
          </w:tcPr>
          <w:p w14:paraId="3B0C69E8" w14:textId="39F8CC11"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10.133</w:t>
            </w:r>
          </w:p>
        </w:tc>
        <w:tc>
          <w:tcPr>
            <w:tcW w:w="0" w:type="auto"/>
            <w:noWrap/>
          </w:tcPr>
          <w:p w14:paraId="6647AE37" w14:textId="49D8527F"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0.811</w:t>
            </w:r>
          </w:p>
        </w:tc>
        <w:tc>
          <w:tcPr>
            <w:tcW w:w="0" w:type="auto"/>
            <w:noWrap/>
          </w:tcPr>
          <w:p w14:paraId="66F35203"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1F9E3BB9" w14:textId="77777777" w:rsidR="00215A23" w:rsidRPr="00B97A38" w:rsidRDefault="00215A23" w:rsidP="002748B4">
            <w:pPr>
              <w:spacing w:line="360" w:lineRule="auto"/>
              <w:jc w:val="both"/>
              <w:rPr>
                <w:rFonts w:ascii="Book Antiqua" w:hAnsi="Book Antiqua" w:cs="Times New Roman"/>
              </w:rPr>
            </w:pPr>
          </w:p>
        </w:tc>
        <w:tc>
          <w:tcPr>
            <w:tcW w:w="0" w:type="auto"/>
          </w:tcPr>
          <w:p w14:paraId="1465DAA3" w14:textId="77777777" w:rsidR="00215A23" w:rsidRPr="00B97A38" w:rsidRDefault="00215A23" w:rsidP="002748B4">
            <w:pPr>
              <w:spacing w:line="360" w:lineRule="auto"/>
              <w:jc w:val="both"/>
              <w:rPr>
                <w:rFonts w:ascii="Book Antiqua" w:hAnsi="Book Antiqua" w:cs="Times New Roman"/>
              </w:rPr>
            </w:pPr>
          </w:p>
        </w:tc>
      </w:tr>
      <w:tr w:rsidR="00B97A38" w:rsidRPr="00B97A38" w14:paraId="4E0AA487" w14:textId="77777777" w:rsidTr="002D65DD">
        <w:trPr>
          <w:trHeight w:val="304"/>
        </w:trPr>
        <w:tc>
          <w:tcPr>
            <w:tcW w:w="0" w:type="auto"/>
            <w:vMerge w:val="restart"/>
            <w:noWrap/>
          </w:tcPr>
          <w:p w14:paraId="57B571CE" w14:textId="77777777" w:rsidR="00215A23" w:rsidRPr="00B97A38" w:rsidRDefault="00215A23" w:rsidP="002748B4">
            <w:pPr>
              <w:spacing w:line="360" w:lineRule="auto"/>
              <w:jc w:val="both"/>
              <w:rPr>
                <w:rFonts w:ascii="Book Antiqua" w:hAnsi="Book Antiqua" w:cs="Times New Roman"/>
                <w:i/>
              </w:rPr>
            </w:pPr>
            <w:proofErr w:type="spellStart"/>
            <w:r w:rsidRPr="00B97A38">
              <w:rPr>
                <w:rFonts w:ascii="Book Antiqua" w:hAnsi="Book Antiqua" w:cs="Times New Roman"/>
                <w:i/>
              </w:rPr>
              <w:t>Paraprevotella</w:t>
            </w:r>
            <w:proofErr w:type="spellEnd"/>
          </w:p>
        </w:tc>
        <w:tc>
          <w:tcPr>
            <w:tcW w:w="0" w:type="auto"/>
            <w:vMerge w:val="restart"/>
            <w:noWrap/>
          </w:tcPr>
          <w:p w14:paraId="66DBDB2D" w14:textId="77777777" w:rsidR="00215A23" w:rsidRPr="00B97A38" w:rsidRDefault="00215A23" w:rsidP="002748B4">
            <w:pPr>
              <w:spacing w:line="360" w:lineRule="auto"/>
              <w:jc w:val="both"/>
              <w:rPr>
                <w:rFonts w:ascii="Book Antiqua" w:hAnsi="Book Antiqua" w:cs="Times New Roman"/>
              </w:rPr>
            </w:pPr>
            <w:proofErr w:type="spellStart"/>
            <w:r w:rsidRPr="00B97A38">
              <w:rPr>
                <w:rFonts w:ascii="Book Antiqua" w:hAnsi="Book Antiqua" w:cs="Times New Roman"/>
              </w:rPr>
              <w:t>iCCA</w:t>
            </w:r>
            <w:proofErr w:type="spellEnd"/>
          </w:p>
        </w:tc>
        <w:tc>
          <w:tcPr>
            <w:tcW w:w="0" w:type="auto"/>
            <w:noWrap/>
          </w:tcPr>
          <w:p w14:paraId="1B744A68"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MRE</w:t>
            </w:r>
          </w:p>
        </w:tc>
        <w:tc>
          <w:tcPr>
            <w:tcW w:w="0" w:type="auto"/>
            <w:noWrap/>
          </w:tcPr>
          <w:p w14:paraId="57573153" w14:textId="18B97C66"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10.402</w:t>
            </w:r>
          </w:p>
        </w:tc>
        <w:tc>
          <w:tcPr>
            <w:tcW w:w="0" w:type="auto"/>
            <w:noWrap/>
          </w:tcPr>
          <w:p w14:paraId="470C2A2C" w14:textId="0AE1A071"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0.495</w:t>
            </w:r>
          </w:p>
        </w:tc>
        <w:tc>
          <w:tcPr>
            <w:tcW w:w="0" w:type="auto"/>
            <w:noWrap/>
          </w:tcPr>
          <w:p w14:paraId="38BABED7" w14:textId="042B91FE"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-0.057</w:t>
            </w:r>
          </w:p>
        </w:tc>
        <w:tc>
          <w:tcPr>
            <w:tcW w:w="0" w:type="auto"/>
            <w:noWrap/>
          </w:tcPr>
          <w:p w14:paraId="6F380450" w14:textId="2979DB5C"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0.740</w:t>
            </w:r>
          </w:p>
        </w:tc>
        <w:tc>
          <w:tcPr>
            <w:tcW w:w="0" w:type="auto"/>
          </w:tcPr>
          <w:p w14:paraId="530A5278"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0.619</w:t>
            </w:r>
          </w:p>
        </w:tc>
      </w:tr>
      <w:tr w:rsidR="00B97A38" w:rsidRPr="00B97A38" w14:paraId="48F806AF" w14:textId="77777777" w:rsidTr="002D65DD">
        <w:trPr>
          <w:trHeight w:val="304"/>
        </w:trPr>
        <w:tc>
          <w:tcPr>
            <w:tcW w:w="0" w:type="auto"/>
            <w:vMerge/>
            <w:noWrap/>
          </w:tcPr>
          <w:p w14:paraId="0956AE35" w14:textId="77777777" w:rsidR="00215A23" w:rsidRPr="00B97A38" w:rsidRDefault="00215A23" w:rsidP="002748B4">
            <w:pPr>
              <w:spacing w:line="360" w:lineRule="auto"/>
              <w:jc w:val="both"/>
              <w:rPr>
                <w:rFonts w:ascii="Book Antiqua" w:hAnsi="Book Antiqua" w:cs="Times New Roman"/>
                <w:i/>
              </w:rPr>
            </w:pPr>
          </w:p>
        </w:tc>
        <w:tc>
          <w:tcPr>
            <w:tcW w:w="0" w:type="auto"/>
            <w:vMerge/>
            <w:noWrap/>
          </w:tcPr>
          <w:p w14:paraId="5D65CE97"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25B35E8F"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IVW</w:t>
            </w:r>
          </w:p>
        </w:tc>
        <w:tc>
          <w:tcPr>
            <w:tcW w:w="0" w:type="auto"/>
            <w:noWrap/>
          </w:tcPr>
          <w:p w14:paraId="6D3F5668" w14:textId="1EE60ED4"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10.518</w:t>
            </w:r>
          </w:p>
        </w:tc>
        <w:tc>
          <w:tcPr>
            <w:tcW w:w="0" w:type="auto"/>
            <w:noWrap/>
          </w:tcPr>
          <w:p w14:paraId="31E2D868" w14:textId="0CD4BB69"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0.571</w:t>
            </w:r>
          </w:p>
        </w:tc>
        <w:tc>
          <w:tcPr>
            <w:tcW w:w="0" w:type="auto"/>
            <w:noWrap/>
          </w:tcPr>
          <w:p w14:paraId="6694D4BC"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76B23105" w14:textId="77777777" w:rsidR="00215A23" w:rsidRPr="00B97A38" w:rsidRDefault="00215A23" w:rsidP="002748B4">
            <w:pPr>
              <w:spacing w:line="360" w:lineRule="auto"/>
              <w:jc w:val="both"/>
              <w:rPr>
                <w:rFonts w:ascii="Book Antiqua" w:hAnsi="Book Antiqua" w:cs="Times New Roman"/>
              </w:rPr>
            </w:pPr>
          </w:p>
        </w:tc>
        <w:tc>
          <w:tcPr>
            <w:tcW w:w="0" w:type="auto"/>
          </w:tcPr>
          <w:p w14:paraId="2D0F8F45" w14:textId="77777777" w:rsidR="00215A23" w:rsidRPr="00B97A38" w:rsidRDefault="00215A23" w:rsidP="002748B4">
            <w:pPr>
              <w:spacing w:line="360" w:lineRule="auto"/>
              <w:jc w:val="both"/>
              <w:rPr>
                <w:rFonts w:ascii="Book Antiqua" w:hAnsi="Book Antiqua" w:cs="Times New Roman"/>
              </w:rPr>
            </w:pPr>
          </w:p>
        </w:tc>
      </w:tr>
      <w:tr w:rsidR="00B97A38" w:rsidRPr="00B97A38" w14:paraId="1FCFBB93" w14:textId="77777777" w:rsidTr="002D65DD">
        <w:trPr>
          <w:trHeight w:val="304"/>
        </w:trPr>
        <w:tc>
          <w:tcPr>
            <w:tcW w:w="0" w:type="auto"/>
            <w:vMerge w:val="restart"/>
            <w:noWrap/>
          </w:tcPr>
          <w:p w14:paraId="6E253F63" w14:textId="77777777" w:rsidR="00215A23" w:rsidRPr="00B97A38" w:rsidRDefault="00215A23" w:rsidP="002748B4">
            <w:pPr>
              <w:spacing w:line="360" w:lineRule="auto"/>
              <w:jc w:val="both"/>
              <w:rPr>
                <w:rFonts w:ascii="Book Antiqua" w:hAnsi="Book Antiqua" w:cs="Times New Roman"/>
                <w:i/>
              </w:rPr>
            </w:pPr>
            <w:proofErr w:type="spellStart"/>
            <w:r w:rsidRPr="00B97A38">
              <w:rPr>
                <w:rFonts w:ascii="Book Antiqua" w:hAnsi="Book Antiqua" w:cs="Times New Roman"/>
                <w:i/>
              </w:rPr>
              <w:t>Anaerostipes</w:t>
            </w:r>
            <w:proofErr w:type="spellEnd"/>
          </w:p>
        </w:tc>
        <w:tc>
          <w:tcPr>
            <w:tcW w:w="0" w:type="auto"/>
            <w:vMerge w:val="restart"/>
            <w:noWrap/>
          </w:tcPr>
          <w:p w14:paraId="25FDB4AC" w14:textId="77777777" w:rsidR="00215A23" w:rsidRPr="00B97A38" w:rsidRDefault="00215A23" w:rsidP="002748B4">
            <w:pPr>
              <w:spacing w:line="360" w:lineRule="auto"/>
              <w:jc w:val="both"/>
              <w:rPr>
                <w:rFonts w:ascii="Book Antiqua" w:hAnsi="Book Antiqua" w:cs="Times New Roman"/>
              </w:rPr>
            </w:pPr>
            <w:proofErr w:type="spellStart"/>
            <w:r w:rsidRPr="00B97A38">
              <w:rPr>
                <w:rFonts w:ascii="Book Antiqua" w:hAnsi="Book Antiqua" w:cs="Times New Roman"/>
              </w:rPr>
              <w:t>iCCA</w:t>
            </w:r>
            <w:proofErr w:type="spellEnd"/>
          </w:p>
        </w:tc>
        <w:tc>
          <w:tcPr>
            <w:tcW w:w="0" w:type="auto"/>
            <w:noWrap/>
          </w:tcPr>
          <w:p w14:paraId="11090021"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MRE</w:t>
            </w:r>
          </w:p>
        </w:tc>
        <w:tc>
          <w:tcPr>
            <w:tcW w:w="0" w:type="auto"/>
            <w:noWrap/>
          </w:tcPr>
          <w:p w14:paraId="2156BD12" w14:textId="7AD39036"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9.312</w:t>
            </w:r>
          </w:p>
        </w:tc>
        <w:tc>
          <w:tcPr>
            <w:tcW w:w="0" w:type="auto"/>
            <w:noWrap/>
          </w:tcPr>
          <w:p w14:paraId="17A00F2B" w14:textId="58267300"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0.593</w:t>
            </w:r>
          </w:p>
        </w:tc>
        <w:tc>
          <w:tcPr>
            <w:tcW w:w="0" w:type="auto"/>
            <w:noWrap/>
          </w:tcPr>
          <w:p w14:paraId="72729DDD" w14:textId="168C6E34"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-0.095</w:t>
            </w:r>
          </w:p>
        </w:tc>
        <w:tc>
          <w:tcPr>
            <w:tcW w:w="0" w:type="auto"/>
            <w:noWrap/>
          </w:tcPr>
          <w:p w14:paraId="321F1ECC" w14:textId="171C085F"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0.526</w:t>
            </w:r>
          </w:p>
        </w:tc>
        <w:tc>
          <w:tcPr>
            <w:tcW w:w="0" w:type="auto"/>
          </w:tcPr>
          <w:p w14:paraId="6EED4728"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0.679</w:t>
            </w:r>
          </w:p>
        </w:tc>
      </w:tr>
      <w:tr w:rsidR="00B97A38" w:rsidRPr="00B97A38" w14:paraId="60730E6E" w14:textId="77777777" w:rsidTr="002D65DD">
        <w:trPr>
          <w:trHeight w:val="304"/>
        </w:trPr>
        <w:tc>
          <w:tcPr>
            <w:tcW w:w="0" w:type="auto"/>
            <w:vMerge/>
            <w:noWrap/>
          </w:tcPr>
          <w:p w14:paraId="7F5BBB8F" w14:textId="77777777" w:rsidR="00215A23" w:rsidRPr="00B97A38" w:rsidRDefault="00215A23" w:rsidP="002748B4">
            <w:pPr>
              <w:spacing w:line="360" w:lineRule="auto"/>
              <w:jc w:val="both"/>
              <w:rPr>
                <w:rFonts w:ascii="Book Antiqua" w:hAnsi="Book Antiqua" w:cs="Times New Roman"/>
                <w:i/>
              </w:rPr>
            </w:pPr>
          </w:p>
        </w:tc>
        <w:tc>
          <w:tcPr>
            <w:tcW w:w="0" w:type="auto"/>
            <w:vMerge/>
            <w:noWrap/>
          </w:tcPr>
          <w:p w14:paraId="7D374FE3"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4E00A9E1"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IVW</w:t>
            </w:r>
          </w:p>
        </w:tc>
        <w:tc>
          <w:tcPr>
            <w:tcW w:w="0" w:type="auto"/>
            <w:noWrap/>
          </w:tcPr>
          <w:p w14:paraId="0A8204AB" w14:textId="21506679"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9.740</w:t>
            </w:r>
          </w:p>
        </w:tc>
        <w:tc>
          <w:tcPr>
            <w:tcW w:w="0" w:type="auto"/>
            <w:noWrap/>
          </w:tcPr>
          <w:p w14:paraId="38F9C520" w14:textId="5616A842"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0.639</w:t>
            </w:r>
          </w:p>
        </w:tc>
        <w:tc>
          <w:tcPr>
            <w:tcW w:w="0" w:type="auto"/>
            <w:noWrap/>
          </w:tcPr>
          <w:p w14:paraId="610C2E85"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2B61929D" w14:textId="77777777" w:rsidR="00215A23" w:rsidRPr="00B97A38" w:rsidRDefault="00215A23" w:rsidP="002748B4">
            <w:pPr>
              <w:spacing w:line="360" w:lineRule="auto"/>
              <w:jc w:val="both"/>
              <w:rPr>
                <w:rFonts w:ascii="Book Antiqua" w:hAnsi="Book Antiqua" w:cs="Times New Roman"/>
              </w:rPr>
            </w:pPr>
          </w:p>
        </w:tc>
        <w:tc>
          <w:tcPr>
            <w:tcW w:w="0" w:type="auto"/>
          </w:tcPr>
          <w:p w14:paraId="594252E5" w14:textId="77777777" w:rsidR="00215A23" w:rsidRPr="00B97A38" w:rsidRDefault="00215A23" w:rsidP="002748B4">
            <w:pPr>
              <w:spacing w:line="360" w:lineRule="auto"/>
              <w:jc w:val="both"/>
              <w:rPr>
                <w:rFonts w:ascii="Book Antiqua" w:hAnsi="Book Antiqua" w:cs="Times New Roman"/>
              </w:rPr>
            </w:pPr>
          </w:p>
        </w:tc>
      </w:tr>
      <w:tr w:rsidR="00B97A38" w:rsidRPr="00B97A38" w14:paraId="618AC1BA" w14:textId="77777777" w:rsidTr="002D65DD">
        <w:trPr>
          <w:trHeight w:val="304"/>
        </w:trPr>
        <w:tc>
          <w:tcPr>
            <w:tcW w:w="0" w:type="auto"/>
            <w:vMerge w:val="restart"/>
            <w:noWrap/>
          </w:tcPr>
          <w:p w14:paraId="38FD79BD" w14:textId="77777777" w:rsidR="00215A23" w:rsidRPr="00B97A38" w:rsidRDefault="00215A23" w:rsidP="002748B4">
            <w:pPr>
              <w:spacing w:line="360" w:lineRule="auto"/>
              <w:jc w:val="both"/>
              <w:rPr>
                <w:rFonts w:ascii="Book Antiqua" w:hAnsi="Book Antiqua" w:cs="Times New Roman"/>
                <w:i/>
              </w:rPr>
            </w:pPr>
            <w:proofErr w:type="spellStart"/>
            <w:r w:rsidRPr="00B97A38">
              <w:rPr>
                <w:rFonts w:ascii="Book Antiqua" w:hAnsi="Book Antiqua" w:cs="Times New Roman"/>
                <w:i/>
              </w:rPr>
              <w:t>Alistipes</w:t>
            </w:r>
            <w:proofErr w:type="spellEnd"/>
          </w:p>
        </w:tc>
        <w:tc>
          <w:tcPr>
            <w:tcW w:w="0" w:type="auto"/>
            <w:vMerge w:val="restart"/>
            <w:noWrap/>
          </w:tcPr>
          <w:p w14:paraId="6F341116" w14:textId="77777777" w:rsidR="00215A23" w:rsidRPr="00B97A38" w:rsidRDefault="00215A23" w:rsidP="002748B4">
            <w:pPr>
              <w:spacing w:line="360" w:lineRule="auto"/>
              <w:jc w:val="both"/>
              <w:rPr>
                <w:rFonts w:ascii="Book Antiqua" w:hAnsi="Book Antiqua" w:cs="Times New Roman"/>
              </w:rPr>
            </w:pPr>
            <w:proofErr w:type="spellStart"/>
            <w:r w:rsidRPr="00B97A38">
              <w:rPr>
                <w:rFonts w:ascii="Book Antiqua" w:hAnsi="Book Antiqua" w:cs="Times New Roman"/>
              </w:rPr>
              <w:t>iCCA</w:t>
            </w:r>
            <w:proofErr w:type="spellEnd"/>
          </w:p>
        </w:tc>
        <w:tc>
          <w:tcPr>
            <w:tcW w:w="0" w:type="auto"/>
            <w:noWrap/>
          </w:tcPr>
          <w:p w14:paraId="3B80797F"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MRE</w:t>
            </w:r>
          </w:p>
        </w:tc>
        <w:tc>
          <w:tcPr>
            <w:tcW w:w="0" w:type="auto"/>
            <w:noWrap/>
          </w:tcPr>
          <w:p w14:paraId="4AC1C465" w14:textId="2477F75E"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8.587</w:t>
            </w:r>
          </w:p>
        </w:tc>
        <w:tc>
          <w:tcPr>
            <w:tcW w:w="0" w:type="auto"/>
            <w:noWrap/>
          </w:tcPr>
          <w:p w14:paraId="06982692" w14:textId="76EF9F2B"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0.803</w:t>
            </w:r>
          </w:p>
        </w:tc>
        <w:tc>
          <w:tcPr>
            <w:tcW w:w="0" w:type="auto"/>
            <w:noWrap/>
          </w:tcPr>
          <w:p w14:paraId="160C5448" w14:textId="246C8BD2"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0.203</w:t>
            </w:r>
          </w:p>
        </w:tc>
        <w:tc>
          <w:tcPr>
            <w:tcW w:w="0" w:type="auto"/>
            <w:noWrap/>
          </w:tcPr>
          <w:p w14:paraId="720A0C32" w14:textId="269401F6"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0.373</w:t>
            </w:r>
          </w:p>
        </w:tc>
        <w:tc>
          <w:tcPr>
            <w:tcW w:w="0" w:type="auto"/>
          </w:tcPr>
          <w:p w14:paraId="0682C34B"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0.808</w:t>
            </w:r>
          </w:p>
        </w:tc>
      </w:tr>
      <w:tr w:rsidR="00B97A38" w:rsidRPr="00B97A38" w14:paraId="181BA359" w14:textId="77777777" w:rsidTr="002D65DD">
        <w:trPr>
          <w:trHeight w:val="304"/>
        </w:trPr>
        <w:tc>
          <w:tcPr>
            <w:tcW w:w="0" w:type="auto"/>
            <w:vMerge/>
            <w:noWrap/>
          </w:tcPr>
          <w:p w14:paraId="2336E03A" w14:textId="77777777" w:rsidR="00215A23" w:rsidRPr="00B97A38" w:rsidRDefault="00215A23" w:rsidP="002748B4">
            <w:pPr>
              <w:spacing w:line="360" w:lineRule="auto"/>
              <w:jc w:val="both"/>
              <w:rPr>
                <w:rFonts w:ascii="Book Antiqua" w:hAnsi="Book Antiqua" w:cs="Times New Roman"/>
                <w:i/>
              </w:rPr>
            </w:pPr>
          </w:p>
        </w:tc>
        <w:tc>
          <w:tcPr>
            <w:tcW w:w="0" w:type="auto"/>
            <w:vMerge/>
            <w:noWrap/>
          </w:tcPr>
          <w:p w14:paraId="0B44DAE1"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6B8D99FD"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IVW</w:t>
            </w:r>
          </w:p>
        </w:tc>
        <w:tc>
          <w:tcPr>
            <w:tcW w:w="0" w:type="auto"/>
            <w:noWrap/>
          </w:tcPr>
          <w:p w14:paraId="32597E37" w14:textId="29598899"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9.437</w:t>
            </w:r>
          </w:p>
        </w:tc>
        <w:tc>
          <w:tcPr>
            <w:tcW w:w="0" w:type="auto"/>
            <w:noWrap/>
          </w:tcPr>
          <w:p w14:paraId="2E4BCED6" w14:textId="1E1DC3DC"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0.802</w:t>
            </w:r>
          </w:p>
        </w:tc>
        <w:tc>
          <w:tcPr>
            <w:tcW w:w="0" w:type="auto"/>
            <w:noWrap/>
          </w:tcPr>
          <w:p w14:paraId="2D4AACD4"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24D506A0" w14:textId="77777777" w:rsidR="00215A23" w:rsidRPr="00B97A38" w:rsidRDefault="00215A23" w:rsidP="002748B4">
            <w:pPr>
              <w:spacing w:line="360" w:lineRule="auto"/>
              <w:jc w:val="both"/>
              <w:rPr>
                <w:rFonts w:ascii="Book Antiqua" w:hAnsi="Book Antiqua" w:cs="Times New Roman"/>
              </w:rPr>
            </w:pPr>
          </w:p>
        </w:tc>
        <w:tc>
          <w:tcPr>
            <w:tcW w:w="0" w:type="auto"/>
          </w:tcPr>
          <w:p w14:paraId="1B6BF827" w14:textId="77777777" w:rsidR="00215A23" w:rsidRPr="00B97A38" w:rsidRDefault="00215A23" w:rsidP="002748B4">
            <w:pPr>
              <w:spacing w:line="360" w:lineRule="auto"/>
              <w:jc w:val="both"/>
              <w:rPr>
                <w:rFonts w:ascii="Book Antiqua" w:hAnsi="Book Antiqua" w:cs="Times New Roman"/>
              </w:rPr>
            </w:pPr>
          </w:p>
        </w:tc>
      </w:tr>
      <w:tr w:rsidR="00B97A38" w:rsidRPr="00B97A38" w14:paraId="4943C27F" w14:textId="77777777" w:rsidTr="002D65DD">
        <w:trPr>
          <w:trHeight w:val="304"/>
        </w:trPr>
        <w:tc>
          <w:tcPr>
            <w:tcW w:w="0" w:type="auto"/>
            <w:vMerge w:val="restart"/>
            <w:noWrap/>
          </w:tcPr>
          <w:p w14:paraId="77564321" w14:textId="77777777" w:rsidR="00215A23" w:rsidRPr="00B97A38" w:rsidRDefault="00215A23" w:rsidP="002748B4">
            <w:pPr>
              <w:spacing w:line="360" w:lineRule="auto"/>
              <w:jc w:val="both"/>
              <w:rPr>
                <w:rFonts w:ascii="Book Antiqua" w:hAnsi="Book Antiqua" w:cs="Times New Roman"/>
                <w:i/>
              </w:rPr>
            </w:pPr>
            <w:proofErr w:type="spellStart"/>
            <w:r w:rsidRPr="00B97A38">
              <w:rPr>
                <w:rFonts w:ascii="Book Antiqua" w:hAnsi="Book Antiqua" w:cs="Times New Roman"/>
                <w:i/>
              </w:rPr>
              <w:lastRenderedPageBreak/>
              <w:t>Veillonellaceae</w:t>
            </w:r>
            <w:proofErr w:type="spellEnd"/>
          </w:p>
        </w:tc>
        <w:tc>
          <w:tcPr>
            <w:tcW w:w="0" w:type="auto"/>
            <w:vMerge w:val="restart"/>
            <w:noWrap/>
          </w:tcPr>
          <w:p w14:paraId="435A32DD" w14:textId="77777777" w:rsidR="00215A23" w:rsidRPr="00B97A38" w:rsidRDefault="00215A23" w:rsidP="002748B4">
            <w:pPr>
              <w:spacing w:line="360" w:lineRule="auto"/>
              <w:jc w:val="both"/>
              <w:rPr>
                <w:rFonts w:ascii="Book Antiqua" w:hAnsi="Book Antiqua" w:cs="Times New Roman"/>
              </w:rPr>
            </w:pPr>
            <w:proofErr w:type="spellStart"/>
            <w:r w:rsidRPr="00B97A38">
              <w:rPr>
                <w:rFonts w:ascii="Book Antiqua" w:hAnsi="Book Antiqua" w:cs="Times New Roman"/>
              </w:rPr>
              <w:t>iCCA</w:t>
            </w:r>
            <w:proofErr w:type="spellEnd"/>
          </w:p>
        </w:tc>
        <w:tc>
          <w:tcPr>
            <w:tcW w:w="0" w:type="auto"/>
            <w:noWrap/>
          </w:tcPr>
          <w:p w14:paraId="765E1515"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MRE</w:t>
            </w:r>
          </w:p>
        </w:tc>
        <w:tc>
          <w:tcPr>
            <w:tcW w:w="0" w:type="auto"/>
            <w:noWrap/>
          </w:tcPr>
          <w:p w14:paraId="125BCDCD" w14:textId="6ADA18F1"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13.399</w:t>
            </w:r>
          </w:p>
        </w:tc>
        <w:tc>
          <w:tcPr>
            <w:tcW w:w="0" w:type="auto"/>
            <w:noWrap/>
          </w:tcPr>
          <w:p w14:paraId="66F2FF05" w14:textId="742A842E"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0.818</w:t>
            </w:r>
          </w:p>
        </w:tc>
        <w:tc>
          <w:tcPr>
            <w:tcW w:w="0" w:type="auto"/>
            <w:noWrap/>
          </w:tcPr>
          <w:p w14:paraId="132E62F2" w14:textId="733CC35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0.037</w:t>
            </w:r>
          </w:p>
        </w:tc>
        <w:tc>
          <w:tcPr>
            <w:tcW w:w="0" w:type="auto"/>
            <w:noWrap/>
          </w:tcPr>
          <w:p w14:paraId="7596A89D" w14:textId="4B340AED"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0.672</w:t>
            </w:r>
          </w:p>
        </w:tc>
        <w:tc>
          <w:tcPr>
            <w:tcW w:w="0" w:type="auto"/>
          </w:tcPr>
          <w:p w14:paraId="2FCF92E9"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0.850</w:t>
            </w:r>
          </w:p>
        </w:tc>
      </w:tr>
      <w:tr w:rsidR="00B97A38" w:rsidRPr="00B97A38" w14:paraId="25C7FB3C" w14:textId="77777777" w:rsidTr="002D65DD">
        <w:trPr>
          <w:trHeight w:val="304"/>
        </w:trPr>
        <w:tc>
          <w:tcPr>
            <w:tcW w:w="0" w:type="auto"/>
            <w:vMerge/>
            <w:noWrap/>
          </w:tcPr>
          <w:p w14:paraId="47895169" w14:textId="77777777" w:rsidR="00215A23" w:rsidRPr="00B97A38" w:rsidRDefault="00215A23" w:rsidP="002748B4">
            <w:pPr>
              <w:spacing w:line="360" w:lineRule="auto"/>
              <w:jc w:val="both"/>
              <w:rPr>
                <w:rFonts w:ascii="Book Antiqua" w:hAnsi="Book Antiqua" w:cs="Times New Roman"/>
              </w:rPr>
            </w:pPr>
          </w:p>
        </w:tc>
        <w:tc>
          <w:tcPr>
            <w:tcW w:w="0" w:type="auto"/>
            <w:vMerge/>
            <w:noWrap/>
          </w:tcPr>
          <w:p w14:paraId="7A0509B9"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2E530395"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IVW</w:t>
            </w:r>
          </w:p>
        </w:tc>
        <w:tc>
          <w:tcPr>
            <w:tcW w:w="0" w:type="auto"/>
            <w:noWrap/>
          </w:tcPr>
          <w:p w14:paraId="41BD2AE5" w14:textId="4BFBBAB4"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13.584</w:t>
            </w:r>
          </w:p>
        </w:tc>
        <w:tc>
          <w:tcPr>
            <w:tcW w:w="0" w:type="auto"/>
            <w:noWrap/>
          </w:tcPr>
          <w:p w14:paraId="11235CC6" w14:textId="049C1DA9"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0.851</w:t>
            </w:r>
          </w:p>
        </w:tc>
        <w:tc>
          <w:tcPr>
            <w:tcW w:w="0" w:type="auto"/>
            <w:noWrap/>
          </w:tcPr>
          <w:p w14:paraId="14AAD9A5"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796C4DE1" w14:textId="77777777" w:rsidR="00215A23" w:rsidRPr="00B97A38" w:rsidRDefault="00215A23" w:rsidP="002748B4">
            <w:pPr>
              <w:spacing w:line="360" w:lineRule="auto"/>
              <w:jc w:val="both"/>
              <w:rPr>
                <w:rFonts w:ascii="Book Antiqua" w:hAnsi="Book Antiqua" w:cs="Times New Roman"/>
              </w:rPr>
            </w:pPr>
          </w:p>
        </w:tc>
        <w:tc>
          <w:tcPr>
            <w:tcW w:w="0" w:type="auto"/>
          </w:tcPr>
          <w:p w14:paraId="4AF4A0C1" w14:textId="77777777" w:rsidR="00215A23" w:rsidRPr="00B97A38" w:rsidRDefault="00215A23" w:rsidP="002748B4">
            <w:pPr>
              <w:spacing w:line="360" w:lineRule="auto"/>
              <w:jc w:val="both"/>
              <w:rPr>
                <w:rFonts w:ascii="Book Antiqua" w:hAnsi="Book Antiqua" w:cs="Times New Roman"/>
              </w:rPr>
            </w:pPr>
          </w:p>
        </w:tc>
      </w:tr>
      <w:tr w:rsidR="00B97A38" w:rsidRPr="00B97A38" w14:paraId="459553E8" w14:textId="77777777" w:rsidTr="002D65DD">
        <w:trPr>
          <w:trHeight w:val="304"/>
        </w:trPr>
        <w:tc>
          <w:tcPr>
            <w:tcW w:w="0" w:type="auto"/>
            <w:vMerge w:val="restart"/>
            <w:noWrap/>
          </w:tcPr>
          <w:p w14:paraId="03FDEE97" w14:textId="1FB59F0C" w:rsidR="00215A23" w:rsidRPr="00B97A38" w:rsidRDefault="00215A23" w:rsidP="002748B4">
            <w:pPr>
              <w:spacing w:line="360" w:lineRule="auto"/>
              <w:jc w:val="both"/>
              <w:rPr>
                <w:rFonts w:ascii="Book Antiqua" w:hAnsi="Book Antiqua" w:cs="Times New Roman"/>
                <w:i/>
              </w:rPr>
            </w:pPr>
            <w:proofErr w:type="spellStart"/>
            <w:r w:rsidRPr="00B97A38">
              <w:rPr>
                <w:rFonts w:ascii="Book Antiqua" w:hAnsi="Book Antiqua" w:cs="Times New Roman"/>
                <w:i/>
              </w:rPr>
              <w:t>Eubacteriumnodatum</w:t>
            </w:r>
            <w:proofErr w:type="spellEnd"/>
            <w:r w:rsidR="000832C3" w:rsidRPr="00B97A38">
              <w:rPr>
                <w:rFonts w:ascii="Book Antiqua" w:hAnsi="Book Antiqua" w:cs="Times New Roman"/>
                <w:i/>
              </w:rPr>
              <w:t xml:space="preserve"> </w:t>
            </w:r>
            <w:r w:rsidRPr="00B97A38">
              <w:rPr>
                <w:rFonts w:ascii="Book Antiqua" w:hAnsi="Book Antiqua" w:cs="Times New Roman"/>
                <w:i/>
              </w:rPr>
              <w:t>group</w:t>
            </w:r>
          </w:p>
        </w:tc>
        <w:tc>
          <w:tcPr>
            <w:tcW w:w="0" w:type="auto"/>
            <w:vMerge w:val="restart"/>
            <w:noWrap/>
          </w:tcPr>
          <w:p w14:paraId="3FB6B667" w14:textId="0E66DB0E"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GC</w:t>
            </w:r>
            <w:r w:rsidR="000832C3" w:rsidRPr="00B97A38">
              <w:rPr>
                <w:rFonts w:ascii="Book Antiqua" w:hAnsi="Book Antiqua" w:cs="Times New Roman"/>
              </w:rPr>
              <w:t xml:space="preserve"> </w:t>
            </w:r>
            <w:r w:rsidRPr="00B97A38">
              <w:rPr>
                <w:rFonts w:ascii="Book Antiqua" w:hAnsi="Book Antiqua" w:cs="Times New Roman"/>
              </w:rPr>
              <w:t>and</w:t>
            </w:r>
            <w:r w:rsidR="000832C3" w:rsidRPr="00B97A38">
              <w:rPr>
                <w:rFonts w:ascii="Book Antiqua" w:hAnsi="Book Antiqua" w:cs="Times New Roman"/>
              </w:rPr>
              <w:t xml:space="preserve"> </w:t>
            </w:r>
            <w:proofErr w:type="spellStart"/>
            <w:r w:rsidRPr="00B97A38">
              <w:rPr>
                <w:rFonts w:ascii="Book Antiqua" w:hAnsi="Book Antiqua" w:cs="Times New Roman"/>
              </w:rPr>
              <w:t>eCCA</w:t>
            </w:r>
            <w:proofErr w:type="spellEnd"/>
          </w:p>
        </w:tc>
        <w:tc>
          <w:tcPr>
            <w:tcW w:w="0" w:type="auto"/>
            <w:noWrap/>
          </w:tcPr>
          <w:p w14:paraId="5F8052F3"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MRE</w:t>
            </w:r>
          </w:p>
        </w:tc>
        <w:tc>
          <w:tcPr>
            <w:tcW w:w="0" w:type="auto"/>
            <w:noWrap/>
          </w:tcPr>
          <w:p w14:paraId="58FB23B2" w14:textId="13366DA0"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6.622</w:t>
            </w:r>
          </w:p>
        </w:tc>
        <w:tc>
          <w:tcPr>
            <w:tcW w:w="0" w:type="auto"/>
            <w:noWrap/>
          </w:tcPr>
          <w:p w14:paraId="35954153" w14:textId="797B2735"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0.676</w:t>
            </w:r>
          </w:p>
        </w:tc>
        <w:tc>
          <w:tcPr>
            <w:tcW w:w="0" w:type="auto"/>
            <w:noWrap/>
          </w:tcPr>
          <w:p w14:paraId="39F7E8F1" w14:textId="7D1EC874"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0.106</w:t>
            </w:r>
          </w:p>
        </w:tc>
        <w:tc>
          <w:tcPr>
            <w:tcW w:w="0" w:type="auto"/>
            <w:noWrap/>
          </w:tcPr>
          <w:p w14:paraId="76B02C94" w14:textId="5F7FF703"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0.555</w:t>
            </w:r>
          </w:p>
        </w:tc>
        <w:tc>
          <w:tcPr>
            <w:tcW w:w="0" w:type="auto"/>
          </w:tcPr>
          <w:p w14:paraId="5FAB3176"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0.755</w:t>
            </w:r>
          </w:p>
        </w:tc>
      </w:tr>
      <w:tr w:rsidR="00B97A38" w:rsidRPr="00B97A38" w14:paraId="40711B20" w14:textId="77777777" w:rsidTr="002D65DD">
        <w:trPr>
          <w:trHeight w:val="304"/>
        </w:trPr>
        <w:tc>
          <w:tcPr>
            <w:tcW w:w="0" w:type="auto"/>
            <w:vMerge/>
            <w:noWrap/>
          </w:tcPr>
          <w:p w14:paraId="0CC0D588" w14:textId="77777777" w:rsidR="00215A23" w:rsidRPr="00B97A38" w:rsidRDefault="00215A23" w:rsidP="002748B4">
            <w:pPr>
              <w:spacing w:line="360" w:lineRule="auto"/>
              <w:jc w:val="both"/>
              <w:rPr>
                <w:rFonts w:ascii="Book Antiqua" w:hAnsi="Book Antiqua" w:cs="Times New Roman"/>
                <w:i/>
              </w:rPr>
            </w:pPr>
          </w:p>
        </w:tc>
        <w:tc>
          <w:tcPr>
            <w:tcW w:w="0" w:type="auto"/>
            <w:vMerge/>
            <w:noWrap/>
          </w:tcPr>
          <w:p w14:paraId="5CCC8B9C"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2E14CB45"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IVW</w:t>
            </w:r>
          </w:p>
        </w:tc>
        <w:tc>
          <w:tcPr>
            <w:tcW w:w="0" w:type="auto"/>
            <w:noWrap/>
          </w:tcPr>
          <w:p w14:paraId="6EC6E99C" w14:textId="2A184B9F"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6.997</w:t>
            </w:r>
          </w:p>
        </w:tc>
        <w:tc>
          <w:tcPr>
            <w:tcW w:w="0" w:type="auto"/>
            <w:noWrap/>
          </w:tcPr>
          <w:p w14:paraId="5FFCF3D1" w14:textId="6608C504"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0.726</w:t>
            </w:r>
          </w:p>
        </w:tc>
        <w:tc>
          <w:tcPr>
            <w:tcW w:w="0" w:type="auto"/>
            <w:noWrap/>
          </w:tcPr>
          <w:p w14:paraId="0622735E"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72B099D6" w14:textId="77777777" w:rsidR="00215A23" w:rsidRPr="00B97A38" w:rsidRDefault="00215A23" w:rsidP="002748B4">
            <w:pPr>
              <w:spacing w:line="360" w:lineRule="auto"/>
              <w:jc w:val="both"/>
              <w:rPr>
                <w:rFonts w:ascii="Book Antiqua" w:hAnsi="Book Antiqua" w:cs="Times New Roman"/>
              </w:rPr>
            </w:pPr>
          </w:p>
        </w:tc>
        <w:tc>
          <w:tcPr>
            <w:tcW w:w="0" w:type="auto"/>
          </w:tcPr>
          <w:p w14:paraId="7C0AABE3" w14:textId="77777777" w:rsidR="00215A23" w:rsidRPr="00B97A38" w:rsidRDefault="00215A23" w:rsidP="002748B4">
            <w:pPr>
              <w:spacing w:line="360" w:lineRule="auto"/>
              <w:jc w:val="both"/>
              <w:rPr>
                <w:rFonts w:ascii="Book Antiqua" w:hAnsi="Book Antiqua" w:cs="Times New Roman"/>
              </w:rPr>
            </w:pPr>
          </w:p>
        </w:tc>
      </w:tr>
      <w:tr w:rsidR="00B97A38" w:rsidRPr="00B97A38" w14:paraId="4E9F1EC6" w14:textId="77777777" w:rsidTr="002D65DD">
        <w:trPr>
          <w:trHeight w:val="304"/>
        </w:trPr>
        <w:tc>
          <w:tcPr>
            <w:tcW w:w="0" w:type="auto"/>
            <w:vMerge w:val="restart"/>
            <w:noWrap/>
          </w:tcPr>
          <w:p w14:paraId="4E2A779C" w14:textId="5531856F" w:rsidR="00215A23" w:rsidRPr="00B97A38" w:rsidRDefault="00215A23" w:rsidP="002748B4">
            <w:pPr>
              <w:spacing w:line="360" w:lineRule="auto"/>
              <w:jc w:val="both"/>
              <w:rPr>
                <w:rFonts w:ascii="Book Antiqua" w:hAnsi="Book Antiqua" w:cs="Times New Roman"/>
                <w:i/>
              </w:rPr>
            </w:pPr>
            <w:proofErr w:type="spellStart"/>
            <w:r w:rsidRPr="00B97A38">
              <w:rPr>
                <w:rFonts w:ascii="Book Antiqua" w:hAnsi="Book Antiqua" w:cs="Times New Roman"/>
                <w:i/>
              </w:rPr>
              <w:t>Ruminococcustorques</w:t>
            </w:r>
            <w:proofErr w:type="spellEnd"/>
            <w:r w:rsidR="000832C3" w:rsidRPr="00B97A38">
              <w:rPr>
                <w:rFonts w:ascii="Book Antiqua" w:hAnsi="Book Antiqua" w:cs="Times New Roman"/>
                <w:i/>
              </w:rPr>
              <w:t xml:space="preserve"> </w:t>
            </w:r>
            <w:r w:rsidRPr="00B97A38">
              <w:rPr>
                <w:rFonts w:ascii="Book Antiqua" w:hAnsi="Book Antiqua" w:cs="Times New Roman"/>
                <w:i/>
              </w:rPr>
              <w:t>group</w:t>
            </w:r>
          </w:p>
        </w:tc>
        <w:tc>
          <w:tcPr>
            <w:tcW w:w="0" w:type="auto"/>
            <w:vMerge w:val="restart"/>
            <w:noWrap/>
          </w:tcPr>
          <w:p w14:paraId="4E3B8578" w14:textId="7B9BC889"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GC</w:t>
            </w:r>
            <w:r w:rsidR="000832C3" w:rsidRPr="00B97A38">
              <w:rPr>
                <w:rFonts w:ascii="Book Antiqua" w:hAnsi="Book Antiqua" w:cs="Times New Roman"/>
              </w:rPr>
              <w:t xml:space="preserve"> </w:t>
            </w:r>
            <w:r w:rsidRPr="00B97A38">
              <w:rPr>
                <w:rFonts w:ascii="Book Antiqua" w:hAnsi="Book Antiqua" w:cs="Times New Roman"/>
              </w:rPr>
              <w:t>and</w:t>
            </w:r>
            <w:r w:rsidR="000832C3" w:rsidRPr="00B97A38">
              <w:rPr>
                <w:rFonts w:ascii="Book Antiqua" w:hAnsi="Book Antiqua" w:cs="Times New Roman"/>
              </w:rPr>
              <w:t xml:space="preserve"> </w:t>
            </w:r>
            <w:proofErr w:type="spellStart"/>
            <w:r w:rsidRPr="00B97A38">
              <w:rPr>
                <w:rFonts w:ascii="Book Antiqua" w:hAnsi="Book Antiqua" w:cs="Times New Roman"/>
              </w:rPr>
              <w:t>eCCA</w:t>
            </w:r>
            <w:proofErr w:type="spellEnd"/>
          </w:p>
        </w:tc>
        <w:tc>
          <w:tcPr>
            <w:tcW w:w="0" w:type="auto"/>
            <w:noWrap/>
          </w:tcPr>
          <w:p w14:paraId="5C7C38B7"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MRE</w:t>
            </w:r>
          </w:p>
        </w:tc>
        <w:tc>
          <w:tcPr>
            <w:tcW w:w="0" w:type="auto"/>
            <w:noWrap/>
          </w:tcPr>
          <w:p w14:paraId="2498A271" w14:textId="0119EAF5"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6.527</w:t>
            </w:r>
          </w:p>
        </w:tc>
        <w:tc>
          <w:tcPr>
            <w:tcW w:w="0" w:type="auto"/>
            <w:noWrap/>
          </w:tcPr>
          <w:p w14:paraId="0E9C9A5A" w14:textId="01DF13D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0.836</w:t>
            </w:r>
          </w:p>
        </w:tc>
        <w:tc>
          <w:tcPr>
            <w:tcW w:w="0" w:type="auto"/>
            <w:noWrap/>
          </w:tcPr>
          <w:p w14:paraId="28DA253F" w14:textId="20FD010E"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-0.113</w:t>
            </w:r>
          </w:p>
        </w:tc>
        <w:tc>
          <w:tcPr>
            <w:tcW w:w="0" w:type="auto"/>
            <w:noWrap/>
          </w:tcPr>
          <w:p w14:paraId="53D39E5A" w14:textId="416F2234"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0.309</w:t>
            </w:r>
          </w:p>
        </w:tc>
        <w:tc>
          <w:tcPr>
            <w:tcW w:w="0" w:type="auto"/>
          </w:tcPr>
          <w:p w14:paraId="786ED2EF"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0.812</w:t>
            </w:r>
          </w:p>
        </w:tc>
      </w:tr>
      <w:tr w:rsidR="00B97A38" w:rsidRPr="00B97A38" w14:paraId="20B284AA" w14:textId="77777777" w:rsidTr="002D65DD">
        <w:trPr>
          <w:trHeight w:val="304"/>
        </w:trPr>
        <w:tc>
          <w:tcPr>
            <w:tcW w:w="0" w:type="auto"/>
            <w:vMerge/>
            <w:noWrap/>
          </w:tcPr>
          <w:p w14:paraId="496C66D3" w14:textId="77777777" w:rsidR="00215A23" w:rsidRPr="00B97A38" w:rsidRDefault="00215A23" w:rsidP="002748B4">
            <w:pPr>
              <w:spacing w:line="360" w:lineRule="auto"/>
              <w:jc w:val="both"/>
              <w:rPr>
                <w:rFonts w:ascii="Book Antiqua" w:hAnsi="Book Antiqua" w:cs="Times New Roman"/>
                <w:i/>
              </w:rPr>
            </w:pPr>
          </w:p>
        </w:tc>
        <w:tc>
          <w:tcPr>
            <w:tcW w:w="0" w:type="auto"/>
            <w:vMerge/>
            <w:noWrap/>
          </w:tcPr>
          <w:p w14:paraId="5EB17EC6"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5A594EC4"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IVW</w:t>
            </w:r>
          </w:p>
        </w:tc>
        <w:tc>
          <w:tcPr>
            <w:tcW w:w="0" w:type="auto"/>
            <w:noWrap/>
          </w:tcPr>
          <w:p w14:paraId="2F2F9111" w14:textId="5A576476"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7.665</w:t>
            </w:r>
          </w:p>
        </w:tc>
        <w:tc>
          <w:tcPr>
            <w:tcW w:w="0" w:type="auto"/>
            <w:noWrap/>
          </w:tcPr>
          <w:p w14:paraId="4EDD072D" w14:textId="2595E0D5"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0.811</w:t>
            </w:r>
          </w:p>
        </w:tc>
        <w:tc>
          <w:tcPr>
            <w:tcW w:w="0" w:type="auto"/>
            <w:noWrap/>
          </w:tcPr>
          <w:p w14:paraId="10692690"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2CF9144B" w14:textId="77777777" w:rsidR="00215A23" w:rsidRPr="00B97A38" w:rsidRDefault="00215A23" w:rsidP="002748B4">
            <w:pPr>
              <w:spacing w:line="360" w:lineRule="auto"/>
              <w:jc w:val="both"/>
              <w:rPr>
                <w:rFonts w:ascii="Book Antiqua" w:hAnsi="Book Antiqua" w:cs="Times New Roman"/>
              </w:rPr>
            </w:pPr>
          </w:p>
        </w:tc>
        <w:tc>
          <w:tcPr>
            <w:tcW w:w="0" w:type="auto"/>
          </w:tcPr>
          <w:p w14:paraId="6A8C3AA4" w14:textId="77777777" w:rsidR="00215A23" w:rsidRPr="00B97A38" w:rsidRDefault="00215A23" w:rsidP="002748B4">
            <w:pPr>
              <w:spacing w:line="360" w:lineRule="auto"/>
              <w:jc w:val="both"/>
              <w:rPr>
                <w:rFonts w:ascii="Book Antiqua" w:hAnsi="Book Antiqua" w:cs="Times New Roman"/>
              </w:rPr>
            </w:pPr>
          </w:p>
        </w:tc>
      </w:tr>
      <w:tr w:rsidR="00B97A38" w:rsidRPr="00B97A38" w14:paraId="46F5BD5B" w14:textId="77777777" w:rsidTr="002D65DD">
        <w:trPr>
          <w:trHeight w:val="304"/>
        </w:trPr>
        <w:tc>
          <w:tcPr>
            <w:tcW w:w="0" w:type="auto"/>
            <w:vMerge w:val="restart"/>
            <w:noWrap/>
          </w:tcPr>
          <w:p w14:paraId="7B98347D" w14:textId="77777777" w:rsidR="00215A23" w:rsidRPr="00B97A38" w:rsidRDefault="00215A23" w:rsidP="002748B4">
            <w:pPr>
              <w:spacing w:line="360" w:lineRule="auto"/>
              <w:jc w:val="both"/>
              <w:rPr>
                <w:rFonts w:ascii="Book Antiqua" w:hAnsi="Book Antiqua" w:cs="Times New Roman"/>
                <w:i/>
              </w:rPr>
            </w:pPr>
            <w:proofErr w:type="spellStart"/>
            <w:r w:rsidRPr="00B97A38">
              <w:rPr>
                <w:rFonts w:ascii="Book Antiqua" w:hAnsi="Book Antiqua" w:cs="Times New Roman"/>
                <w:i/>
              </w:rPr>
              <w:t>Collinsella</w:t>
            </w:r>
            <w:proofErr w:type="spellEnd"/>
          </w:p>
        </w:tc>
        <w:tc>
          <w:tcPr>
            <w:tcW w:w="0" w:type="auto"/>
            <w:vMerge w:val="restart"/>
            <w:noWrap/>
          </w:tcPr>
          <w:p w14:paraId="19228B3C" w14:textId="32A42818"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GC</w:t>
            </w:r>
            <w:r w:rsidR="000832C3" w:rsidRPr="00B97A38">
              <w:rPr>
                <w:rFonts w:ascii="Book Antiqua" w:hAnsi="Book Antiqua" w:cs="Times New Roman"/>
              </w:rPr>
              <w:t xml:space="preserve"> </w:t>
            </w:r>
            <w:r w:rsidRPr="00B97A38">
              <w:rPr>
                <w:rFonts w:ascii="Book Antiqua" w:hAnsi="Book Antiqua" w:cs="Times New Roman"/>
              </w:rPr>
              <w:t>and</w:t>
            </w:r>
            <w:r w:rsidR="000832C3" w:rsidRPr="00B97A38">
              <w:rPr>
                <w:rFonts w:ascii="Book Antiqua" w:hAnsi="Book Antiqua" w:cs="Times New Roman"/>
              </w:rPr>
              <w:t xml:space="preserve"> </w:t>
            </w:r>
            <w:proofErr w:type="spellStart"/>
            <w:r w:rsidRPr="00B97A38">
              <w:rPr>
                <w:rFonts w:ascii="Book Antiqua" w:hAnsi="Book Antiqua" w:cs="Times New Roman"/>
              </w:rPr>
              <w:t>eCCA</w:t>
            </w:r>
            <w:proofErr w:type="spellEnd"/>
          </w:p>
        </w:tc>
        <w:tc>
          <w:tcPr>
            <w:tcW w:w="0" w:type="auto"/>
            <w:noWrap/>
          </w:tcPr>
          <w:p w14:paraId="5D443EF5"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MRE</w:t>
            </w:r>
          </w:p>
        </w:tc>
        <w:tc>
          <w:tcPr>
            <w:tcW w:w="0" w:type="auto"/>
            <w:noWrap/>
          </w:tcPr>
          <w:p w14:paraId="1E3025C2" w14:textId="65B5EA31"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14.609</w:t>
            </w:r>
          </w:p>
        </w:tc>
        <w:tc>
          <w:tcPr>
            <w:tcW w:w="0" w:type="auto"/>
            <w:noWrap/>
          </w:tcPr>
          <w:p w14:paraId="38253468" w14:textId="7A443443"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0.147</w:t>
            </w:r>
          </w:p>
        </w:tc>
        <w:tc>
          <w:tcPr>
            <w:tcW w:w="0" w:type="auto"/>
            <w:noWrap/>
          </w:tcPr>
          <w:p w14:paraId="065844B7" w14:textId="251E33C1"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0.024</w:t>
            </w:r>
          </w:p>
        </w:tc>
        <w:tc>
          <w:tcPr>
            <w:tcW w:w="0" w:type="auto"/>
            <w:noWrap/>
          </w:tcPr>
          <w:p w14:paraId="0350C62C" w14:textId="28402F9B"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0.894</w:t>
            </w:r>
          </w:p>
        </w:tc>
        <w:tc>
          <w:tcPr>
            <w:tcW w:w="0" w:type="auto"/>
          </w:tcPr>
          <w:p w14:paraId="4CCF4779"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0.229</w:t>
            </w:r>
          </w:p>
        </w:tc>
      </w:tr>
      <w:tr w:rsidR="00B97A38" w:rsidRPr="00B97A38" w14:paraId="219772C1" w14:textId="77777777" w:rsidTr="002D65DD">
        <w:trPr>
          <w:trHeight w:val="304"/>
        </w:trPr>
        <w:tc>
          <w:tcPr>
            <w:tcW w:w="0" w:type="auto"/>
            <w:vMerge/>
            <w:noWrap/>
          </w:tcPr>
          <w:p w14:paraId="5C6E3914" w14:textId="77777777" w:rsidR="00215A23" w:rsidRPr="00B97A38" w:rsidRDefault="00215A23" w:rsidP="002748B4">
            <w:pPr>
              <w:spacing w:line="360" w:lineRule="auto"/>
              <w:jc w:val="both"/>
              <w:rPr>
                <w:rFonts w:ascii="Book Antiqua" w:hAnsi="Book Antiqua" w:cs="Times New Roman"/>
                <w:i/>
              </w:rPr>
            </w:pPr>
          </w:p>
        </w:tc>
        <w:tc>
          <w:tcPr>
            <w:tcW w:w="0" w:type="auto"/>
            <w:vMerge/>
            <w:noWrap/>
          </w:tcPr>
          <w:p w14:paraId="0B90991F"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454F0078"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IVW</w:t>
            </w:r>
          </w:p>
        </w:tc>
        <w:tc>
          <w:tcPr>
            <w:tcW w:w="0" w:type="auto"/>
            <w:noWrap/>
          </w:tcPr>
          <w:p w14:paraId="02D1DD01" w14:textId="0EE6519D"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14.636</w:t>
            </w:r>
          </w:p>
        </w:tc>
        <w:tc>
          <w:tcPr>
            <w:tcW w:w="0" w:type="auto"/>
            <w:noWrap/>
          </w:tcPr>
          <w:p w14:paraId="481827EF" w14:textId="0FB6FE3D"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0.200</w:t>
            </w:r>
          </w:p>
        </w:tc>
        <w:tc>
          <w:tcPr>
            <w:tcW w:w="0" w:type="auto"/>
            <w:noWrap/>
          </w:tcPr>
          <w:p w14:paraId="61C0DAFC"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3E9DDA40" w14:textId="77777777" w:rsidR="00215A23" w:rsidRPr="00B97A38" w:rsidRDefault="00215A23" w:rsidP="002748B4">
            <w:pPr>
              <w:spacing w:line="360" w:lineRule="auto"/>
              <w:jc w:val="both"/>
              <w:rPr>
                <w:rFonts w:ascii="Book Antiqua" w:hAnsi="Book Antiqua" w:cs="Times New Roman"/>
              </w:rPr>
            </w:pPr>
          </w:p>
        </w:tc>
        <w:tc>
          <w:tcPr>
            <w:tcW w:w="0" w:type="auto"/>
          </w:tcPr>
          <w:p w14:paraId="48CAA7E2" w14:textId="77777777" w:rsidR="00215A23" w:rsidRPr="00B97A38" w:rsidRDefault="00215A23" w:rsidP="002748B4">
            <w:pPr>
              <w:spacing w:line="360" w:lineRule="auto"/>
              <w:jc w:val="both"/>
              <w:rPr>
                <w:rFonts w:ascii="Book Antiqua" w:hAnsi="Book Antiqua" w:cs="Times New Roman"/>
              </w:rPr>
            </w:pPr>
          </w:p>
        </w:tc>
      </w:tr>
      <w:tr w:rsidR="00B97A38" w:rsidRPr="00B97A38" w14:paraId="240D44AA" w14:textId="77777777" w:rsidTr="002D65DD">
        <w:trPr>
          <w:trHeight w:val="304"/>
        </w:trPr>
        <w:tc>
          <w:tcPr>
            <w:tcW w:w="0" w:type="auto"/>
            <w:vMerge w:val="restart"/>
            <w:noWrap/>
          </w:tcPr>
          <w:p w14:paraId="4A1A0DEF" w14:textId="77777777" w:rsidR="00215A23" w:rsidRPr="00B97A38" w:rsidRDefault="00215A23" w:rsidP="002748B4">
            <w:pPr>
              <w:spacing w:line="360" w:lineRule="auto"/>
              <w:jc w:val="both"/>
              <w:rPr>
                <w:rFonts w:ascii="Book Antiqua" w:hAnsi="Book Antiqua" w:cs="Times New Roman"/>
                <w:i/>
              </w:rPr>
            </w:pPr>
            <w:proofErr w:type="spellStart"/>
            <w:r w:rsidRPr="00B97A38">
              <w:rPr>
                <w:rFonts w:ascii="Book Antiqua" w:hAnsi="Book Antiqua" w:cs="Times New Roman"/>
                <w:i/>
              </w:rPr>
              <w:t>Coprococcus</w:t>
            </w:r>
            <w:proofErr w:type="spellEnd"/>
          </w:p>
        </w:tc>
        <w:tc>
          <w:tcPr>
            <w:tcW w:w="0" w:type="auto"/>
            <w:vMerge w:val="restart"/>
            <w:noWrap/>
          </w:tcPr>
          <w:p w14:paraId="64957006" w14:textId="0AF569A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GC</w:t>
            </w:r>
            <w:r w:rsidR="000832C3" w:rsidRPr="00B97A38">
              <w:rPr>
                <w:rFonts w:ascii="Book Antiqua" w:hAnsi="Book Antiqua" w:cs="Times New Roman"/>
              </w:rPr>
              <w:t xml:space="preserve"> </w:t>
            </w:r>
            <w:r w:rsidRPr="00B97A38">
              <w:rPr>
                <w:rFonts w:ascii="Book Antiqua" w:hAnsi="Book Antiqua" w:cs="Times New Roman"/>
              </w:rPr>
              <w:t>and</w:t>
            </w:r>
            <w:r w:rsidR="000832C3" w:rsidRPr="00B97A38">
              <w:rPr>
                <w:rFonts w:ascii="Book Antiqua" w:hAnsi="Book Antiqua" w:cs="Times New Roman"/>
              </w:rPr>
              <w:t xml:space="preserve"> </w:t>
            </w:r>
            <w:proofErr w:type="spellStart"/>
            <w:r w:rsidRPr="00B97A38">
              <w:rPr>
                <w:rFonts w:ascii="Book Antiqua" w:hAnsi="Book Antiqua" w:cs="Times New Roman"/>
              </w:rPr>
              <w:t>eCCA</w:t>
            </w:r>
            <w:proofErr w:type="spellEnd"/>
          </w:p>
        </w:tc>
        <w:tc>
          <w:tcPr>
            <w:tcW w:w="0" w:type="auto"/>
            <w:noWrap/>
          </w:tcPr>
          <w:p w14:paraId="53F78D17"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MRE</w:t>
            </w:r>
          </w:p>
        </w:tc>
        <w:tc>
          <w:tcPr>
            <w:tcW w:w="0" w:type="auto"/>
            <w:noWrap/>
          </w:tcPr>
          <w:p w14:paraId="5AEC8F4F" w14:textId="34D5B885"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4.421</w:t>
            </w:r>
          </w:p>
        </w:tc>
        <w:tc>
          <w:tcPr>
            <w:tcW w:w="0" w:type="auto"/>
            <w:noWrap/>
          </w:tcPr>
          <w:p w14:paraId="4042AF61" w14:textId="385AD555"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0.817</w:t>
            </w:r>
          </w:p>
        </w:tc>
        <w:tc>
          <w:tcPr>
            <w:tcW w:w="0" w:type="auto"/>
            <w:noWrap/>
          </w:tcPr>
          <w:p w14:paraId="594EE25F" w14:textId="12B43966"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-0.311</w:t>
            </w:r>
          </w:p>
        </w:tc>
        <w:tc>
          <w:tcPr>
            <w:tcW w:w="0" w:type="auto"/>
            <w:noWrap/>
          </w:tcPr>
          <w:p w14:paraId="424F30F3" w14:textId="487AC0B8"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0.068</w:t>
            </w:r>
          </w:p>
        </w:tc>
        <w:tc>
          <w:tcPr>
            <w:tcW w:w="0" w:type="auto"/>
          </w:tcPr>
          <w:p w14:paraId="7315BD54"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0.442</w:t>
            </w:r>
          </w:p>
        </w:tc>
      </w:tr>
      <w:tr w:rsidR="00B97A38" w:rsidRPr="00B97A38" w14:paraId="44C1919A" w14:textId="77777777" w:rsidTr="002D65DD">
        <w:trPr>
          <w:trHeight w:val="304"/>
        </w:trPr>
        <w:tc>
          <w:tcPr>
            <w:tcW w:w="0" w:type="auto"/>
            <w:vMerge/>
            <w:noWrap/>
          </w:tcPr>
          <w:p w14:paraId="2C0FFF0E" w14:textId="77777777" w:rsidR="00215A23" w:rsidRPr="00B97A38" w:rsidRDefault="00215A23" w:rsidP="002748B4">
            <w:pPr>
              <w:spacing w:line="360" w:lineRule="auto"/>
              <w:jc w:val="both"/>
              <w:rPr>
                <w:rFonts w:ascii="Book Antiqua" w:hAnsi="Book Antiqua" w:cs="Times New Roman"/>
                <w:i/>
              </w:rPr>
            </w:pPr>
          </w:p>
        </w:tc>
        <w:tc>
          <w:tcPr>
            <w:tcW w:w="0" w:type="auto"/>
            <w:vMerge/>
            <w:noWrap/>
          </w:tcPr>
          <w:p w14:paraId="7CB898FE"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50D25177"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IVW</w:t>
            </w:r>
          </w:p>
        </w:tc>
        <w:tc>
          <w:tcPr>
            <w:tcW w:w="0" w:type="auto"/>
            <w:noWrap/>
          </w:tcPr>
          <w:p w14:paraId="2F8C328D" w14:textId="0614A0E9"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8.877</w:t>
            </w:r>
          </w:p>
        </w:tc>
        <w:tc>
          <w:tcPr>
            <w:tcW w:w="0" w:type="auto"/>
            <w:noWrap/>
          </w:tcPr>
          <w:p w14:paraId="307C096A" w14:textId="2D97EC8E"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0.449</w:t>
            </w:r>
          </w:p>
        </w:tc>
        <w:tc>
          <w:tcPr>
            <w:tcW w:w="0" w:type="auto"/>
            <w:noWrap/>
          </w:tcPr>
          <w:p w14:paraId="2181F835"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121BD4C9" w14:textId="77777777" w:rsidR="00215A23" w:rsidRPr="00B97A38" w:rsidRDefault="00215A23" w:rsidP="002748B4">
            <w:pPr>
              <w:spacing w:line="360" w:lineRule="auto"/>
              <w:jc w:val="both"/>
              <w:rPr>
                <w:rFonts w:ascii="Book Antiqua" w:hAnsi="Book Antiqua" w:cs="Times New Roman"/>
              </w:rPr>
            </w:pPr>
          </w:p>
        </w:tc>
        <w:tc>
          <w:tcPr>
            <w:tcW w:w="0" w:type="auto"/>
          </w:tcPr>
          <w:p w14:paraId="50BEDA17" w14:textId="77777777" w:rsidR="00215A23" w:rsidRPr="00B97A38" w:rsidRDefault="00215A23" w:rsidP="002748B4">
            <w:pPr>
              <w:spacing w:line="360" w:lineRule="auto"/>
              <w:jc w:val="both"/>
              <w:rPr>
                <w:rFonts w:ascii="Book Antiqua" w:hAnsi="Book Antiqua" w:cs="Times New Roman"/>
              </w:rPr>
            </w:pPr>
          </w:p>
        </w:tc>
      </w:tr>
      <w:tr w:rsidR="00B97A38" w:rsidRPr="00B97A38" w14:paraId="1E8C8239" w14:textId="77777777" w:rsidTr="002D65DD">
        <w:trPr>
          <w:trHeight w:val="304"/>
        </w:trPr>
        <w:tc>
          <w:tcPr>
            <w:tcW w:w="0" w:type="auto"/>
            <w:vMerge w:val="restart"/>
            <w:noWrap/>
          </w:tcPr>
          <w:p w14:paraId="50FB9457" w14:textId="77777777" w:rsidR="00215A23" w:rsidRPr="00B97A38" w:rsidRDefault="00215A23" w:rsidP="002748B4">
            <w:pPr>
              <w:spacing w:line="360" w:lineRule="auto"/>
              <w:jc w:val="both"/>
              <w:rPr>
                <w:rFonts w:ascii="Book Antiqua" w:hAnsi="Book Antiqua" w:cs="Times New Roman"/>
                <w:i/>
              </w:rPr>
            </w:pPr>
            <w:r w:rsidRPr="00B97A38">
              <w:rPr>
                <w:rFonts w:ascii="Book Antiqua" w:hAnsi="Book Antiqua" w:cs="Times New Roman"/>
                <w:i/>
              </w:rPr>
              <w:t>Dorea</w:t>
            </w:r>
          </w:p>
        </w:tc>
        <w:tc>
          <w:tcPr>
            <w:tcW w:w="0" w:type="auto"/>
            <w:vMerge w:val="restart"/>
            <w:noWrap/>
          </w:tcPr>
          <w:p w14:paraId="5E76ADD0" w14:textId="5589B90B"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GC</w:t>
            </w:r>
            <w:r w:rsidR="000832C3" w:rsidRPr="00B97A38">
              <w:rPr>
                <w:rFonts w:ascii="Book Antiqua" w:hAnsi="Book Antiqua" w:cs="Times New Roman"/>
              </w:rPr>
              <w:t xml:space="preserve"> </w:t>
            </w:r>
            <w:r w:rsidRPr="00B97A38">
              <w:rPr>
                <w:rFonts w:ascii="Book Antiqua" w:hAnsi="Book Antiqua" w:cs="Times New Roman"/>
              </w:rPr>
              <w:t>and</w:t>
            </w:r>
            <w:r w:rsidR="000832C3" w:rsidRPr="00B97A38">
              <w:rPr>
                <w:rFonts w:ascii="Book Antiqua" w:hAnsi="Book Antiqua" w:cs="Times New Roman"/>
              </w:rPr>
              <w:t xml:space="preserve"> </w:t>
            </w:r>
            <w:proofErr w:type="spellStart"/>
            <w:r w:rsidRPr="00B97A38">
              <w:rPr>
                <w:rFonts w:ascii="Book Antiqua" w:hAnsi="Book Antiqua" w:cs="Times New Roman"/>
              </w:rPr>
              <w:t>eCCA</w:t>
            </w:r>
            <w:proofErr w:type="spellEnd"/>
          </w:p>
        </w:tc>
        <w:tc>
          <w:tcPr>
            <w:tcW w:w="0" w:type="auto"/>
            <w:noWrap/>
          </w:tcPr>
          <w:p w14:paraId="09F6E719"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MRE</w:t>
            </w:r>
          </w:p>
        </w:tc>
        <w:tc>
          <w:tcPr>
            <w:tcW w:w="0" w:type="auto"/>
            <w:noWrap/>
          </w:tcPr>
          <w:p w14:paraId="600C5816" w14:textId="606DAEE8"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13.383</w:t>
            </w:r>
          </w:p>
        </w:tc>
        <w:tc>
          <w:tcPr>
            <w:tcW w:w="0" w:type="auto"/>
            <w:noWrap/>
          </w:tcPr>
          <w:p w14:paraId="549C3210" w14:textId="3941D512"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0.203</w:t>
            </w:r>
          </w:p>
        </w:tc>
        <w:tc>
          <w:tcPr>
            <w:tcW w:w="0" w:type="auto"/>
            <w:noWrap/>
          </w:tcPr>
          <w:p w14:paraId="07396323" w14:textId="270AC012"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-0.031</w:t>
            </w:r>
          </w:p>
        </w:tc>
        <w:tc>
          <w:tcPr>
            <w:tcW w:w="0" w:type="auto"/>
            <w:noWrap/>
          </w:tcPr>
          <w:p w14:paraId="3F9CE897" w14:textId="0D7E7C7F"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0.820</w:t>
            </w:r>
          </w:p>
        </w:tc>
        <w:tc>
          <w:tcPr>
            <w:tcW w:w="0" w:type="auto"/>
          </w:tcPr>
          <w:p w14:paraId="0193CF83"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0.304</w:t>
            </w:r>
          </w:p>
        </w:tc>
      </w:tr>
      <w:tr w:rsidR="00B97A38" w:rsidRPr="00B97A38" w14:paraId="68BC9E23" w14:textId="77777777" w:rsidTr="002D65DD">
        <w:trPr>
          <w:trHeight w:val="304"/>
        </w:trPr>
        <w:tc>
          <w:tcPr>
            <w:tcW w:w="0" w:type="auto"/>
            <w:vMerge/>
            <w:noWrap/>
          </w:tcPr>
          <w:p w14:paraId="0F6C8FF1" w14:textId="77777777" w:rsidR="00215A23" w:rsidRPr="00B97A38" w:rsidRDefault="00215A23" w:rsidP="002748B4">
            <w:pPr>
              <w:spacing w:line="360" w:lineRule="auto"/>
              <w:jc w:val="both"/>
              <w:rPr>
                <w:rFonts w:ascii="Book Antiqua" w:hAnsi="Book Antiqua" w:cs="Times New Roman"/>
                <w:i/>
              </w:rPr>
            </w:pPr>
          </w:p>
        </w:tc>
        <w:tc>
          <w:tcPr>
            <w:tcW w:w="0" w:type="auto"/>
            <w:vMerge/>
            <w:noWrap/>
          </w:tcPr>
          <w:p w14:paraId="52DAB740"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2BB4F844"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IVW</w:t>
            </w:r>
          </w:p>
        </w:tc>
        <w:tc>
          <w:tcPr>
            <w:tcW w:w="0" w:type="auto"/>
            <w:noWrap/>
          </w:tcPr>
          <w:p w14:paraId="58A51AF9" w14:textId="6ADBF72F"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13.456</w:t>
            </w:r>
          </w:p>
        </w:tc>
        <w:tc>
          <w:tcPr>
            <w:tcW w:w="0" w:type="auto"/>
            <w:noWrap/>
          </w:tcPr>
          <w:p w14:paraId="5108AD3B" w14:textId="0B7F99F4"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0.265</w:t>
            </w:r>
          </w:p>
        </w:tc>
        <w:tc>
          <w:tcPr>
            <w:tcW w:w="0" w:type="auto"/>
            <w:noWrap/>
          </w:tcPr>
          <w:p w14:paraId="54EA840D"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43D8DBD6" w14:textId="77777777" w:rsidR="00215A23" w:rsidRPr="00B97A38" w:rsidRDefault="00215A23" w:rsidP="002748B4">
            <w:pPr>
              <w:spacing w:line="360" w:lineRule="auto"/>
              <w:jc w:val="both"/>
              <w:rPr>
                <w:rFonts w:ascii="Book Antiqua" w:hAnsi="Book Antiqua" w:cs="Times New Roman"/>
              </w:rPr>
            </w:pPr>
          </w:p>
        </w:tc>
        <w:tc>
          <w:tcPr>
            <w:tcW w:w="0" w:type="auto"/>
          </w:tcPr>
          <w:p w14:paraId="717676E8" w14:textId="77777777" w:rsidR="00215A23" w:rsidRPr="00B97A38" w:rsidRDefault="00215A23" w:rsidP="002748B4">
            <w:pPr>
              <w:spacing w:line="360" w:lineRule="auto"/>
              <w:jc w:val="both"/>
              <w:rPr>
                <w:rFonts w:ascii="Book Antiqua" w:hAnsi="Book Antiqua" w:cs="Times New Roman"/>
              </w:rPr>
            </w:pPr>
          </w:p>
        </w:tc>
      </w:tr>
      <w:tr w:rsidR="00B97A38" w:rsidRPr="00B97A38" w14:paraId="7AAF28B0" w14:textId="77777777" w:rsidTr="002D65DD">
        <w:trPr>
          <w:trHeight w:val="304"/>
        </w:trPr>
        <w:tc>
          <w:tcPr>
            <w:tcW w:w="0" w:type="auto"/>
            <w:vMerge w:val="restart"/>
            <w:noWrap/>
          </w:tcPr>
          <w:p w14:paraId="270B884C" w14:textId="77777777" w:rsidR="00215A23" w:rsidRPr="00B97A38" w:rsidRDefault="00215A23" w:rsidP="002748B4">
            <w:pPr>
              <w:spacing w:line="360" w:lineRule="auto"/>
              <w:jc w:val="both"/>
              <w:rPr>
                <w:rFonts w:ascii="Book Antiqua" w:hAnsi="Book Antiqua" w:cs="Times New Roman"/>
                <w:i/>
              </w:rPr>
            </w:pPr>
            <w:proofErr w:type="spellStart"/>
            <w:r w:rsidRPr="00B97A38">
              <w:rPr>
                <w:rFonts w:ascii="Book Antiqua" w:hAnsi="Book Antiqua" w:cs="Times New Roman"/>
                <w:i/>
              </w:rPr>
              <w:t>Eisenbergiella</w:t>
            </w:r>
            <w:proofErr w:type="spellEnd"/>
          </w:p>
        </w:tc>
        <w:tc>
          <w:tcPr>
            <w:tcW w:w="0" w:type="auto"/>
            <w:vMerge w:val="restart"/>
            <w:noWrap/>
          </w:tcPr>
          <w:p w14:paraId="00788E73" w14:textId="7015F81D"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GC</w:t>
            </w:r>
            <w:r w:rsidR="000832C3" w:rsidRPr="00B97A38">
              <w:rPr>
                <w:rFonts w:ascii="Book Antiqua" w:hAnsi="Book Antiqua" w:cs="Times New Roman"/>
              </w:rPr>
              <w:t xml:space="preserve"> </w:t>
            </w:r>
            <w:r w:rsidRPr="00B97A38">
              <w:rPr>
                <w:rFonts w:ascii="Book Antiqua" w:hAnsi="Book Antiqua" w:cs="Times New Roman"/>
              </w:rPr>
              <w:t>and</w:t>
            </w:r>
            <w:r w:rsidR="000832C3" w:rsidRPr="00B97A38">
              <w:rPr>
                <w:rFonts w:ascii="Book Antiqua" w:hAnsi="Book Antiqua" w:cs="Times New Roman"/>
              </w:rPr>
              <w:t xml:space="preserve"> </w:t>
            </w:r>
            <w:proofErr w:type="spellStart"/>
            <w:r w:rsidRPr="00B97A38">
              <w:rPr>
                <w:rFonts w:ascii="Book Antiqua" w:hAnsi="Book Antiqua" w:cs="Times New Roman"/>
              </w:rPr>
              <w:t>eCCA</w:t>
            </w:r>
            <w:proofErr w:type="spellEnd"/>
          </w:p>
        </w:tc>
        <w:tc>
          <w:tcPr>
            <w:tcW w:w="0" w:type="auto"/>
            <w:noWrap/>
          </w:tcPr>
          <w:p w14:paraId="2BFD8627"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MRE</w:t>
            </w:r>
          </w:p>
        </w:tc>
        <w:tc>
          <w:tcPr>
            <w:tcW w:w="0" w:type="auto"/>
            <w:noWrap/>
          </w:tcPr>
          <w:p w14:paraId="38105EBC" w14:textId="13A6BE69"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10.563</w:t>
            </w:r>
          </w:p>
        </w:tc>
        <w:tc>
          <w:tcPr>
            <w:tcW w:w="0" w:type="auto"/>
            <w:noWrap/>
          </w:tcPr>
          <w:p w14:paraId="670F2C19" w14:textId="2848CA24"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0.393</w:t>
            </w:r>
          </w:p>
        </w:tc>
        <w:tc>
          <w:tcPr>
            <w:tcW w:w="0" w:type="auto"/>
            <w:noWrap/>
          </w:tcPr>
          <w:p w14:paraId="4C1B9C7D" w14:textId="627726FD"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-0.052</w:t>
            </w:r>
          </w:p>
        </w:tc>
        <w:tc>
          <w:tcPr>
            <w:tcW w:w="0" w:type="auto"/>
            <w:noWrap/>
          </w:tcPr>
          <w:p w14:paraId="5A4F4658" w14:textId="6C90E3C2"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0.857</w:t>
            </w:r>
          </w:p>
        </w:tc>
        <w:tc>
          <w:tcPr>
            <w:tcW w:w="0" w:type="auto"/>
          </w:tcPr>
          <w:p w14:paraId="2E4A7D21"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0.493</w:t>
            </w:r>
          </w:p>
        </w:tc>
      </w:tr>
      <w:tr w:rsidR="00B97A38" w:rsidRPr="00B97A38" w14:paraId="7FF5E5DD" w14:textId="77777777" w:rsidTr="0014545C">
        <w:trPr>
          <w:trHeight w:val="304"/>
        </w:trPr>
        <w:tc>
          <w:tcPr>
            <w:tcW w:w="0" w:type="auto"/>
            <w:vMerge/>
            <w:noWrap/>
          </w:tcPr>
          <w:p w14:paraId="2CB8CFA4" w14:textId="77777777" w:rsidR="00215A23" w:rsidRPr="00B97A38" w:rsidRDefault="00215A23" w:rsidP="002748B4">
            <w:pPr>
              <w:spacing w:line="360" w:lineRule="auto"/>
              <w:jc w:val="both"/>
              <w:rPr>
                <w:rFonts w:ascii="Book Antiqua" w:hAnsi="Book Antiqua" w:cs="Times New Roman"/>
                <w:i/>
              </w:rPr>
            </w:pPr>
          </w:p>
        </w:tc>
        <w:tc>
          <w:tcPr>
            <w:tcW w:w="0" w:type="auto"/>
            <w:vMerge/>
            <w:noWrap/>
          </w:tcPr>
          <w:p w14:paraId="4902890A"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015022E6"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IVW</w:t>
            </w:r>
          </w:p>
        </w:tc>
        <w:tc>
          <w:tcPr>
            <w:tcW w:w="0" w:type="auto"/>
            <w:noWrap/>
          </w:tcPr>
          <w:p w14:paraId="7A5771FF" w14:textId="76F0200D"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10.599</w:t>
            </w:r>
          </w:p>
        </w:tc>
        <w:tc>
          <w:tcPr>
            <w:tcW w:w="0" w:type="auto"/>
            <w:noWrap/>
          </w:tcPr>
          <w:p w14:paraId="07BD366F" w14:textId="461B81A1"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0.477</w:t>
            </w:r>
          </w:p>
        </w:tc>
        <w:tc>
          <w:tcPr>
            <w:tcW w:w="0" w:type="auto"/>
            <w:noWrap/>
          </w:tcPr>
          <w:p w14:paraId="00DDE378" w14:textId="77777777" w:rsidR="00215A23" w:rsidRPr="00B97A38" w:rsidRDefault="00215A23" w:rsidP="002748B4">
            <w:pPr>
              <w:spacing w:line="360" w:lineRule="auto"/>
              <w:jc w:val="both"/>
              <w:rPr>
                <w:rFonts w:ascii="Book Antiqua" w:hAnsi="Book Antiqua" w:cs="Times New Roman"/>
              </w:rPr>
            </w:pPr>
          </w:p>
        </w:tc>
        <w:tc>
          <w:tcPr>
            <w:tcW w:w="0" w:type="auto"/>
            <w:noWrap/>
          </w:tcPr>
          <w:p w14:paraId="5B6C2D56" w14:textId="77777777" w:rsidR="00215A23" w:rsidRPr="00B97A38" w:rsidRDefault="00215A23" w:rsidP="002748B4">
            <w:pPr>
              <w:spacing w:line="360" w:lineRule="auto"/>
              <w:jc w:val="both"/>
              <w:rPr>
                <w:rFonts w:ascii="Book Antiqua" w:hAnsi="Book Antiqua" w:cs="Times New Roman"/>
              </w:rPr>
            </w:pPr>
          </w:p>
        </w:tc>
        <w:tc>
          <w:tcPr>
            <w:tcW w:w="0" w:type="auto"/>
          </w:tcPr>
          <w:p w14:paraId="601425AA" w14:textId="77777777" w:rsidR="00215A23" w:rsidRPr="00B97A38" w:rsidRDefault="00215A23" w:rsidP="002748B4">
            <w:pPr>
              <w:spacing w:line="360" w:lineRule="auto"/>
              <w:jc w:val="both"/>
              <w:rPr>
                <w:rFonts w:ascii="Book Antiqua" w:hAnsi="Book Antiqua" w:cs="Times New Roman"/>
              </w:rPr>
            </w:pPr>
          </w:p>
        </w:tc>
      </w:tr>
      <w:tr w:rsidR="00B97A38" w:rsidRPr="00B97A38" w14:paraId="5388E80D" w14:textId="77777777" w:rsidTr="0014545C">
        <w:trPr>
          <w:trHeight w:val="304"/>
        </w:trPr>
        <w:tc>
          <w:tcPr>
            <w:tcW w:w="0" w:type="auto"/>
            <w:vMerge w:val="restart"/>
            <w:tcBorders>
              <w:bottom w:val="single" w:sz="4" w:space="0" w:color="auto"/>
            </w:tcBorders>
            <w:noWrap/>
          </w:tcPr>
          <w:p w14:paraId="178039D6" w14:textId="77777777" w:rsidR="00215A23" w:rsidRPr="00B97A38" w:rsidRDefault="00215A23" w:rsidP="002748B4">
            <w:pPr>
              <w:spacing w:line="360" w:lineRule="auto"/>
              <w:jc w:val="both"/>
              <w:rPr>
                <w:rFonts w:ascii="Book Antiqua" w:hAnsi="Book Antiqua" w:cs="Times New Roman"/>
                <w:i/>
              </w:rPr>
            </w:pPr>
            <w:r w:rsidRPr="00B97A38">
              <w:rPr>
                <w:rFonts w:ascii="Book Antiqua" w:hAnsi="Book Antiqua" w:cs="Times New Roman"/>
                <w:i/>
              </w:rPr>
              <w:t>Actinobacteria</w:t>
            </w:r>
          </w:p>
        </w:tc>
        <w:tc>
          <w:tcPr>
            <w:tcW w:w="0" w:type="auto"/>
            <w:vMerge w:val="restart"/>
            <w:tcBorders>
              <w:bottom w:val="single" w:sz="4" w:space="0" w:color="auto"/>
            </w:tcBorders>
            <w:noWrap/>
          </w:tcPr>
          <w:p w14:paraId="2D37859C" w14:textId="34A52049"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GC</w:t>
            </w:r>
            <w:r w:rsidR="000832C3" w:rsidRPr="00B97A38">
              <w:rPr>
                <w:rFonts w:ascii="Book Antiqua" w:hAnsi="Book Antiqua" w:cs="Times New Roman"/>
              </w:rPr>
              <w:t xml:space="preserve"> </w:t>
            </w:r>
            <w:r w:rsidRPr="00B97A38">
              <w:rPr>
                <w:rFonts w:ascii="Book Antiqua" w:hAnsi="Book Antiqua" w:cs="Times New Roman"/>
              </w:rPr>
              <w:t>and</w:t>
            </w:r>
            <w:r w:rsidR="000832C3" w:rsidRPr="00B97A38">
              <w:rPr>
                <w:rFonts w:ascii="Book Antiqua" w:hAnsi="Book Antiqua" w:cs="Times New Roman"/>
              </w:rPr>
              <w:t xml:space="preserve"> </w:t>
            </w:r>
            <w:proofErr w:type="spellStart"/>
            <w:r w:rsidRPr="00B97A38">
              <w:rPr>
                <w:rFonts w:ascii="Book Antiqua" w:hAnsi="Book Antiqua" w:cs="Times New Roman"/>
              </w:rPr>
              <w:t>eCCA</w:t>
            </w:r>
            <w:proofErr w:type="spellEnd"/>
          </w:p>
        </w:tc>
        <w:tc>
          <w:tcPr>
            <w:tcW w:w="0" w:type="auto"/>
            <w:noWrap/>
          </w:tcPr>
          <w:p w14:paraId="460D745C"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MRE</w:t>
            </w:r>
          </w:p>
        </w:tc>
        <w:tc>
          <w:tcPr>
            <w:tcW w:w="0" w:type="auto"/>
            <w:noWrap/>
          </w:tcPr>
          <w:p w14:paraId="0D35BA3A" w14:textId="55B409FD"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14.593</w:t>
            </w:r>
          </w:p>
        </w:tc>
        <w:tc>
          <w:tcPr>
            <w:tcW w:w="0" w:type="auto"/>
            <w:noWrap/>
          </w:tcPr>
          <w:p w14:paraId="6135FD83" w14:textId="7B45F6D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0.481</w:t>
            </w:r>
          </w:p>
        </w:tc>
        <w:tc>
          <w:tcPr>
            <w:tcW w:w="0" w:type="auto"/>
            <w:noWrap/>
          </w:tcPr>
          <w:p w14:paraId="6F4B7E80" w14:textId="101F9772"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0.182</w:t>
            </w:r>
          </w:p>
        </w:tc>
        <w:tc>
          <w:tcPr>
            <w:tcW w:w="0" w:type="auto"/>
            <w:noWrap/>
          </w:tcPr>
          <w:p w14:paraId="3E40F4A1" w14:textId="08602C51"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0.153</w:t>
            </w:r>
          </w:p>
        </w:tc>
        <w:tc>
          <w:tcPr>
            <w:tcW w:w="0" w:type="auto"/>
          </w:tcPr>
          <w:p w14:paraId="5CF58F57"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0.406</w:t>
            </w:r>
          </w:p>
        </w:tc>
      </w:tr>
      <w:tr w:rsidR="00B97A38" w:rsidRPr="00B97A38" w14:paraId="1DAF1CCD" w14:textId="77777777" w:rsidTr="0014545C">
        <w:trPr>
          <w:trHeight w:val="304"/>
        </w:trPr>
        <w:tc>
          <w:tcPr>
            <w:tcW w:w="0" w:type="auto"/>
            <w:vMerge/>
            <w:tcBorders>
              <w:bottom w:val="single" w:sz="4" w:space="0" w:color="auto"/>
            </w:tcBorders>
            <w:noWrap/>
          </w:tcPr>
          <w:p w14:paraId="463B26B2" w14:textId="77777777" w:rsidR="00215A23" w:rsidRPr="00B97A38" w:rsidRDefault="00215A23" w:rsidP="002748B4">
            <w:pPr>
              <w:spacing w:line="360" w:lineRule="auto"/>
              <w:jc w:val="both"/>
              <w:rPr>
                <w:rFonts w:ascii="Book Antiqua" w:hAnsi="Book Antiqua" w:cs="Times New Roman"/>
              </w:rPr>
            </w:pPr>
          </w:p>
        </w:tc>
        <w:tc>
          <w:tcPr>
            <w:tcW w:w="0" w:type="auto"/>
            <w:vMerge/>
            <w:tcBorders>
              <w:bottom w:val="single" w:sz="4" w:space="0" w:color="auto"/>
            </w:tcBorders>
            <w:noWrap/>
          </w:tcPr>
          <w:p w14:paraId="66484AAF" w14:textId="77777777" w:rsidR="00215A23" w:rsidRPr="00B97A38" w:rsidRDefault="00215A23" w:rsidP="002748B4">
            <w:pPr>
              <w:spacing w:line="360" w:lineRule="auto"/>
              <w:jc w:val="both"/>
              <w:rPr>
                <w:rFonts w:ascii="Book Antiqua" w:hAnsi="Book Antiqua" w:cs="Times New Roman"/>
              </w:rPr>
            </w:pPr>
          </w:p>
        </w:tc>
        <w:tc>
          <w:tcPr>
            <w:tcW w:w="0" w:type="auto"/>
            <w:tcBorders>
              <w:bottom w:val="single" w:sz="4" w:space="0" w:color="auto"/>
            </w:tcBorders>
            <w:noWrap/>
          </w:tcPr>
          <w:p w14:paraId="7E661B79" w14:textId="77777777"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IVW</w:t>
            </w:r>
          </w:p>
        </w:tc>
        <w:tc>
          <w:tcPr>
            <w:tcW w:w="0" w:type="auto"/>
            <w:tcBorders>
              <w:bottom w:val="single" w:sz="4" w:space="0" w:color="auto"/>
            </w:tcBorders>
            <w:noWrap/>
          </w:tcPr>
          <w:p w14:paraId="2E38F37C" w14:textId="4AC72A71"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16.855</w:t>
            </w:r>
          </w:p>
        </w:tc>
        <w:tc>
          <w:tcPr>
            <w:tcW w:w="0" w:type="auto"/>
            <w:tcBorders>
              <w:bottom w:val="single" w:sz="4" w:space="0" w:color="auto"/>
            </w:tcBorders>
            <w:noWrap/>
          </w:tcPr>
          <w:p w14:paraId="59E19FB5" w14:textId="7EE39131" w:rsidR="00215A23" w:rsidRPr="00B97A38" w:rsidRDefault="00215A23" w:rsidP="002748B4">
            <w:pPr>
              <w:spacing w:line="360" w:lineRule="auto"/>
              <w:jc w:val="both"/>
              <w:rPr>
                <w:rFonts w:ascii="Book Antiqua" w:hAnsi="Book Antiqua" w:cs="Times New Roman"/>
              </w:rPr>
            </w:pPr>
            <w:r w:rsidRPr="00B97A38">
              <w:rPr>
                <w:rFonts w:ascii="Book Antiqua" w:hAnsi="Book Antiqua" w:cs="Times New Roman"/>
              </w:rPr>
              <w:t>0.395</w:t>
            </w:r>
          </w:p>
        </w:tc>
        <w:tc>
          <w:tcPr>
            <w:tcW w:w="0" w:type="auto"/>
            <w:tcBorders>
              <w:bottom w:val="single" w:sz="4" w:space="0" w:color="auto"/>
            </w:tcBorders>
            <w:noWrap/>
          </w:tcPr>
          <w:p w14:paraId="3FB8BD6B" w14:textId="77777777" w:rsidR="00215A23" w:rsidRPr="00B97A38" w:rsidRDefault="00215A23" w:rsidP="002748B4">
            <w:pPr>
              <w:spacing w:line="360" w:lineRule="auto"/>
              <w:jc w:val="both"/>
              <w:rPr>
                <w:rFonts w:ascii="Book Antiqua" w:hAnsi="Book Antiqua" w:cs="Times New Roman"/>
              </w:rPr>
            </w:pPr>
          </w:p>
        </w:tc>
        <w:tc>
          <w:tcPr>
            <w:tcW w:w="0" w:type="auto"/>
            <w:tcBorders>
              <w:bottom w:val="single" w:sz="4" w:space="0" w:color="auto"/>
            </w:tcBorders>
            <w:noWrap/>
          </w:tcPr>
          <w:p w14:paraId="2D478378" w14:textId="2701BA98" w:rsidR="00215A23" w:rsidRPr="00B97A38" w:rsidRDefault="00215A23" w:rsidP="002748B4">
            <w:pPr>
              <w:spacing w:line="360" w:lineRule="auto"/>
              <w:jc w:val="both"/>
              <w:rPr>
                <w:rFonts w:ascii="Book Antiqua" w:hAnsi="Book Antiqua" w:cs="Times New Roman"/>
              </w:rPr>
            </w:pPr>
          </w:p>
        </w:tc>
        <w:tc>
          <w:tcPr>
            <w:tcW w:w="0" w:type="auto"/>
            <w:tcBorders>
              <w:bottom w:val="single" w:sz="4" w:space="0" w:color="auto"/>
            </w:tcBorders>
          </w:tcPr>
          <w:p w14:paraId="2B8B6504" w14:textId="77777777" w:rsidR="00215A23" w:rsidRPr="00B97A38" w:rsidRDefault="00215A23" w:rsidP="002748B4">
            <w:pPr>
              <w:spacing w:line="360" w:lineRule="auto"/>
              <w:jc w:val="both"/>
              <w:rPr>
                <w:rFonts w:ascii="Book Antiqua" w:hAnsi="Book Antiqua" w:cs="Times New Roman"/>
              </w:rPr>
            </w:pPr>
          </w:p>
        </w:tc>
      </w:tr>
    </w:tbl>
    <w:p w14:paraId="0899C60F" w14:textId="02B67905" w:rsidR="00A77B3E" w:rsidRPr="00B97A38" w:rsidRDefault="00215A23" w:rsidP="002748B4">
      <w:pPr>
        <w:spacing w:line="360" w:lineRule="auto"/>
        <w:jc w:val="both"/>
        <w:rPr>
          <w:rFonts w:ascii="Book Antiqua" w:hAnsi="Book Antiqua" w:cs="Times New Roman"/>
        </w:rPr>
      </w:pPr>
      <w:r w:rsidRPr="00B97A38">
        <w:rPr>
          <w:rFonts w:ascii="Book Antiqua" w:hAnsi="Book Antiqua" w:cs="Times New Roman"/>
          <w:iCs/>
        </w:rPr>
        <w:t>MR</w:t>
      </w:r>
      <w:r w:rsidR="0014545C" w:rsidRPr="00B97A38">
        <w:rPr>
          <w:rFonts w:ascii="Book Antiqua" w:hAnsi="Book Antiqua" w:cs="Times New Roman"/>
          <w:iCs/>
        </w:rPr>
        <w:t>:</w:t>
      </w:r>
      <w:r w:rsidR="000832C3" w:rsidRPr="00B97A38">
        <w:rPr>
          <w:rFonts w:ascii="Book Antiqua" w:hAnsi="Book Antiqua" w:cs="Times New Roman"/>
        </w:rPr>
        <w:t xml:space="preserve"> </w:t>
      </w:r>
      <w:r w:rsidRPr="00B97A38">
        <w:rPr>
          <w:rFonts w:ascii="Book Antiqua" w:hAnsi="Book Antiqua" w:cs="Times New Roman"/>
        </w:rPr>
        <w:t>Mendelian</w:t>
      </w:r>
      <w:r w:rsidR="000832C3" w:rsidRPr="00B97A38">
        <w:rPr>
          <w:rFonts w:ascii="Book Antiqua" w:hAnsi="Book Antiqua" w:cs="Times New Roman"/>
        </w:rPr>
        <w:t xml:space="preserve"> </w:t>
      </w:r>
      <w:r w:rsidRPr="00B97A38">
        <w:rPr>
          <w:rFonts w:ascii="Book Antiqua" w:hAnsi="Book Antiqua" w:cs="Times New Roman"/>
        </w:rPr>
        <w:t>randomization</w:t>
      </w:r>
      <w:r w:rsidR="0014545C" w:rsidRPr="00B97A38">
        <w:rPr>
          <w:rFonts w:ascii="Book Antiqua" w:hAnsi="Book Antiqua" w:cs="Times New Roman"/>
        </w:rPr>
        <w:t>;</w:t>
      </w:r>
      <w:r w:rsidR="000832C3" w:rsidRPr="00B97A38">
        <w:rPr>
          <w:rFonts w:ascii="Book Antiqua" w:hAnsi="Book Antiqua" w:cs="Times New Roman"/>
        </w:rPr>
        <w:t xml:space="preserve"> </w:t>
      </w:r>
      <w:r w:rsidRPr="00B97A38">
        <w:rPr>
          <w:rFonts w:ascii="Book Antiqua" w:hAnsi="Book Antiqua" w:cs="Times New Roman"/>
        </w:rPr>
        <w:t>CCA</w:t>
      </w:r>
      <w:r w:rsidR="0014545C" w:rsidRPr="00B97A38">
        <w:rPr>
          <w:rFonts w:ascii="Book Antiqua" w:hAnsi="Book Antiqua" w:cs="Times New Roman"/>
        </w:rPr>
        <w:t>:</w:t>
      </w:r>
      <w:r w:rsidR="000832C3" w:rsidRPr="00B97A38">
        <w:rPr>
          <w:rFonts w:ascii="Book Antiqua" w:hAnsi="Book Antiqua" w:cs="Times New Roman"/>
        </w:rPr>
        <w:t xml:space="preserve"> </w:t>
      </w:r>
      <w:r w:rsidR="0014545C" w:rsidRPr="00B97A38">
        <w:rPr>
          <w:rFonts w:ascii="Book Antiqua" w:hAnsi="Book Antiqua" w:cs="Times New Roman"/>
        </w:rPr>
        <w:t>C</w:t>
      </w:r>
      <w:r w:rsidRPr="00B97A38">
        <w:rPr>
          <w:rFonts w:ascii="Book Antiqua" w:hAnsi="Book Antiqua" w:cs="Times New Roman"/>
        </w:rPr>
        <w:t>holangiocarcinoma</w:t>
      </w:r>
      <w:r w:rsidR="0014545C" w:rsidRPr="00B97A38">
        <w:rPr>
          <w:rFonts w:ascii="Book Antiqua" w:hAnsi="Book Antiqua" w:cs="Times New Roman"/>
        </w:rPr>
        <w:t>;</w:t>
      </w:r>
      <w:r w:rsidR="000832C3" w:rsidRPr="00B97A38">
        <w:rPr>
          <w:rFonts w:ascii="Book Antiqua" w:hAnsi="Book Antiqua" w:cs="Times New Roman"/>
          <w:i/>
        </w:rPr>
        <w:t xml:space="preserve"> </w:t>
      </w:r>
      <w:proofErr w:type="spellStart"/>
      <w:r w:rsidRPr="00B97A38">
        <w:rPr>
          <w:rFonts w:ascii="Book Antiqua" w:hAnsi="Book Antiqua" w:cs="Times New Roman"/>
          <w:iCs/>
        </w:rPr>
        <w:t>iCCA</w:t>
      </w:r>
      <w:proofErr w:type="spellEnd"/>
      <w:r w:rsidR="0014545C" w:rsidRPr="00B97A38">
        <w:rPr>
          <w:rFonts w:ascii="Book Antiqua" w:hAnsi="Book Antiqua" w:cs="Times New Roman"/>
          <w:iCs/>
        </w:rPr>
        <w:t>:</w:t>
      </w:r>
      <w:r w:rsidR="000832C3" w:rsidRPr="00B97A38">
        <w:rPr>
          <w:rFonts w:ascii="Book Antiqua" w:hAnsi="Book Antiqua" w:cs="Times New Roman"/>
          <w:i/>
        </w:rPr>
        <w:t xml:space="preserve"> </w:t>
      </w:r>
      <w:r w:rsidRPr="00B97A38">
        <w:rPr>
          <w:rFonts w:ascii="Book Antiqua" w:hAnsi="Book Antiqua" w:cs="Times New Roman"/>
        </w:rPr>
        <w:t>Intrahepatic</w:t>
      </w:r>
      <w:r w:rsidR="000832C3" w:rsidRPr="00B97A38">
        <w:rPr>
          <w:rFonts w:ascii="Book Antiqua" w:hAnsi="Book Antiqua" w:cs="Times New Roman"/>
        </w:rPr>
        <w:t xml:space="preserve"> </w:t>
      </w:r>
      <w:r w:rsidRPr="00B97A38">
        <w:rPr>
          <w:rFonts w:ascii="Book Antiqua" w:hAnsi="Book Antiqua" w:cs="Times New Roman"/>
        </w:rPr>
        <w:t>cholangiocarcinoma</w:t>
      </w:r>
      <w:r w:rsidR="0014545C" w:rsidRPr="00B97A38">
        <w:rPr>
          <w:rFonts w:ascii="Book Antiqua" w:hAnsi="Book Antiqua" w:cs="Times New Roman"/>
        </w:rPr>
        <w:t>;</w:t>
      </w:r>
      <w:r w:rsidR="000832C3" w:rsidRPr="00B97A38">
        <w:rPr>
          <w:rFonts w:ascii="Book Antiqua" w:hAnsi="Book Antiqua" w:cs="Times New Roman"/>
          <w:iCs/>
        </w:rPr>
        <w:t xml:space="preserve"> </w:t>
      </w:r>
      <w:r w:rsidRPr="00B97A38">
        <w:rPr>
          <w:rFonts w:ascii="Book Antiqua" w:hAnsi="Book Antiqua" w:cs="Times New Roman"/>
          <w:iCs/>
        </w:rPr>
        <w:t>GC</w:t>
      </w:r>
      <w:r w:rsidR="0014545C" w:rsidRPr="00B97A38">
        <w:rPr>
          <w:rFonts w:ascii="Book Antiqua" w:hAnsi="Book Antiqua" w:cs="Times New Roman"/>
          <w:iCs/>
        </w:rPr>
        <w:t>:</w:t>
      </w:r>
      <w:r w:rsidR="000832C3" w:rsidRPr="00B97A38">
        <w:rPr>
          <w:rFonts w:ascii="Book Antiqua" w:hAnsi="Book Antiqua" w:cs="Times New Roman"/>
          <w:i/>
        </w:rPr>
        <w:t xml:space="preserve"> </w:t>
      </w:r>
      <w:r w:rsidR="0014545C" w:rsidRPr="00B97A38">
        <w:rPr>
          <w:rFonts w:ascii="Book Antiqua" w:hAnsi="Book Antiqua" w:cs="Times New Roman"/>
        </w:rPr>
        <w:t>G</w:t>
      </w:r>
      <w:r w:rsidRPr="00B97A38">
        <w:rPr>
          <w:rFonts w:ascii="Book Antiqua" w:hAnsi="Book Antiqua" w:cs="Times New Roman"/>
        </w:rPr>
        <w:t>allbladder</w:t>
      </w:r>
      <w:r w:rsidR="000832C3" w:rsidRPr="00B97A38">
        <w:rPr>
          <w:rFonts w:ascii="Book Antiqua" w:hAnsi="Book Antiqua" w:cs="Times New Roman"/>
        </w:rPr>
        <w:t xml:space="preserve"> </w:t>
      </w:r>
      <w:r w:rsidRPr="00B97A38">
        <w:rPr>
          <w:rFonts w:ascii="Book Antiqua" w:hAnsi="Book Antiqua" w:cs="Times New Roman"/>
        </w:rPr>
        <w:t>cancer</w:t>
      </w:r>
      <w:r w:rsidR="0014545C" w:rsidRPr="00B97A38">
        <w:rPr>
          <w:rFonts w:ascii="Book Antiqua" w:hAnsi="Book Antiqua" w:cs="Times New Roman"/>
        </w:rPr>
        <w:t>;</w:t>
      </w:r>
      <w:r w:rsidR="000832C3" w:rsidRPr="00B97A38">
        <w:rPr>
          <w:rFonts w:ascii="Book Antiqua" w:hAnsi="Book Antiqua" w:cs="Times New Roman"/>
        </w:rPr>
        <w:t xml:space="preserve"> </w:t>
      </w:r>
      <w:proofErr w:type="spellStart"/>
      <w:r w:rsidRPr="00B97A38">
        <w:rPr>
          <w:rFonts w:ascii="Book Antiqua" w:hAnsi="Book Antiqua" w:cs="Times New Roman"/>
        </w:rPr>
        <w:t>eCCA</w:t>
      </w:r>
      <w:proofErr w:type="spellEnd"/>
      <w:r w:rsidR="0014545C" w:rsidRPr="00B97A38">
        <w:rPr>
          <w:rFonts w:ascii="Book Antiqua" w:hAnsi="Book Antiqua" w:cs="Times New Roman"/>
        </w:rPr>
        <w:t>:</w:t>
      </w:r>
      <w:r w:rsidR="000832C3" w:rsidRPr="00B97A38">
        <w:rPr>
          <w:rFonts w:ascii="Book Antiqua" w:hAnsi="Book Antiqua" w:cs="Times New Roman"/>
        </w:rPr>
        <w:t xml:space="preserve"> </w:t>
      </w:r>
      <w:r w:rsidR="0014545C" w:rsidRPr="00B97A38">
        <w:rPr>
          <w:rFonts w:ascii="Book Antiqua" w:hAnsi="Book Antiqua" w:cs="Times New Roman"/>
        </w:rPr>
        <w:t>E</w:t>
      </w:r>
      <w:r w:rsidRPr="00B97A38">
        <w:rPr>
          <w:rFonts w:ascii="Book Antiqua" w:hAnsi="Book Antiqua" w:cs="Times New Roman"/>
        </w:rPr>
        <w:t>xtrahepatic</w:t>
      </w:r>
      <w:r w:rsidR="000832C3" w:rsidRPr="00B97A38">
        <w:rPr>
          <w:rFonts w:ascii="Book Antiqua" w:hAnsi="Book Antiqua" w:cs="Times New Roman"/>
        </w:rPr>
        <w:t xml:space="preserve"> </w:t>
      </w:r>
      <w:r w:rsidRPr="00B97A38">
        <w:rPr>
          <w:rFonts w:ascii="Book Antiqua" w:hAnsi="Book Antiqua" w:cs="Times New Roman"/>
        </w:rPr>
        <w:t>cholangiocarcinoma</w:t>
      </w:r>
      <w:r w:rsidR="0014545C" w:rsidRPr="00B97A38">
        <w:rPr>
          <w:rFonts w:ascii="Book Antiqua" w:hAnsi="Book Antiqua" w:cs="Times New Roman"/>
        </w:rPr>
        <w:t>;</w:t>
      </w:r>
      <w:r w:rsidR="000832C3" w:rsidRPr="00B97A38">
        <w:rPr>
          <w:rFonts w:ascii="Book Antiqua" w:hAnsi="Book Antiqua" w:cs="Times New Roman"/>
        </w:rPr>
        <w:t xml:space="preserve"> </w:t>
      </w:r>
      <w:r w:rsidRPr="00B97A38">
        <w:rPr>
          <w:rFonts w:ascii="Book Antiqua" w:hAnsi="Book Antiqua" w:cs="Times New Roman"/>
          <w:i/>
        </w:rPr>
        <w:t>Q</w:t>
      </w:r>
      <w:r w:rsidR="0014545C" w:rsidRPr="00B97A38">
        <w:rPr>
          <w:rFonts w:ascii="Book Antiqua" w:hAnsi="Book Antiqua" w:cs="Times New Roman"/>
          <w:iCs/>
        </w:rPr>
        <w:t>:</w:t>
      </w:r>
      <w:r w:rsidR="000832C3" w:rsidRPr="00B97A38">
        <w:rPr>
          <w:rFonts w:ascii="Book Antiqua" w:hAnsi="Book Antiqua" w:cs="Times New Roman"/>
        </w:rPr>
        <w:t xml:space="preserve"> </w:t>
      </w:r>
      <w:r w:rsidRPr="00B97A38">
        <w:rPr>
          <w:rFonts w:ascii="Book Antiqua" w:hAnsi="Book Antiqua" w:cs="Times New Roman"/>
        </w:rPr>
        <w:t>Cochran</w:t>
      </w:r>
      <w:r w:rsidR="001C1732" w:rsidRPr="00B97A38">
        <w:rPr>
          <w:rFonts w:ascii="Book Antiqua" w:hAnsi="Book Antiqua" w:cs="Times New Roman"/>
        </w:rPr>
        <w:t>’</w:t>
      </w:r>
      <w:r w:rsidRPr="00B97A38">
        <w:rPr>
          <w:rFonts w:ascii="Book Antiqua" w:hAnsi="Book Antiqua" w:cs="Times New Roman"/>
        </w:rPr>
        <w:t>s</w:t>
      </w:r>
      <w:r w:rsidR="000832C3" w:rsidRPr="00B97A38">
        <w:rPr>
          <w:rFonts w:ascii="Book Antiqua" w:hAnsi="Book Antiqua" w:cs="Times New Roman"/>
        </w:rPr>
        <w:t xml:space="preserve"> </w:t>
      </w:r>
      <w:r w:rsidRPr="00B97A38">
        <w:rPr>
          <w:rFonts w:ascii="Book Antiqua" w:hAnsi="Book Antiqua" w:cs="Times New Roman"/>
          <w:i/>
          <w:iCs/>
        </w:rPr>
        <w:t>Q</w:t>
      </w:r>
      <w:r w:rsidR="000832C3" w:rsidRPr="00B97A38">
        <w:rPr>
          <w:rFonts w:ascii="Book Antiqua" w:hAnsi="Book Antiqua" w:cs="Times New Roman"/>
        </w:rPr>
        <w:t xml:space="preserve"> </w:t>
      </w:r>
      <w:r w:rsidRPr="00B97A38">
        <w:rPr>
          <w:rFonts w:ascii="Book Antiqua" w:hAnsi="Book Antiqua" w:cs="Times New Roman"/>
        </w:rPr>
        <w:t>test</w:t>
      </w:r>
      <w:r w:rsidR="0014545C" w:rsidRPr="00B97A38">
        <w:rPr>
          <w:rFonts w:ascii="Book Antiqua" w:hAnsi="Book Antiqua" w:cs="Times New Roman"/>
        </w:rPr>
        <w:t>;</w:t>
      </w:r>
      <w:r w:rsidR="000832C3" w:rsidRPr="00B97A38">
        <w:rPr>
          <w:rFonts w:ascii="Book Antiqua" w:hAnsi="Book Antiqua" w:cs="Times New Roman"/>
        </w:rPr>
        <w:t xml:space="preserve"> </w:t>
      </w:r>
      <w:r w:rsidRPr="00B97A38">
        <w:rPr>
          <w:rFonts w:ascii="Book Antiqua" w:hAnsi="Book Antiqua" w:cs="Times New Roman"/>
          <w:iCs/>
        </w:rPr>
        <w:t>MRE</w:t>
      </w:r>
      <w:r w:rsidR="0014545C" w:rsidRPr="00B97A38">
        <w:rPr>
          <w:rFonts w:ascii="Book Antiqua" w:hAnsi="Book Antiqua" w:cs="Times New Roman"/>
          <w:iCs/>
        </w:rPr>
        <w:t>:</w:t>
      </w:r>
      <w:r w:rsidR="000832C3" w:rsidRPr="00B97A38">
        <w:rPr>
          <w:rFonts w:ascii="Book Antiqua" w:hAnsi="Book Antiqua" w:cs="Times New Roman"/>
          <w:iCs/>
        </w:rPr>
        <w:t xml:space="preserve"> </w:t>
      </w:r>
      <w:r w:rsidRPr="00B97A38">
        <w:rPr>
          <w:rFonts w:ascii="Book Antiqua" w:hAnsi="Book Antiqua" w:cs="Times New Roman"/>
          <w:iCs/>
        </w:rPr>
        <w:t>MR</w:t>
      </w:r>
      <w:r w:rsidR="000832C3" w:rsidRPr="00B97A38">
        <w:rPr>
          <w:rFonts w:ascii="Book Antiqua" w:hAnsi="Book Antiqua" w:cs="Times New Roman"/>
          <w:iCs/>
        </w:rPr>
        <w:t xml:space="preserve"> </w:t>
      </w:r>
      <w:r w:rsidR="0014545C" w:rsidRPr="00B97A38">
        <w:rPr>
          <w:rFonts w:ascii="Book Antiqua" w:hAnsi="Book Antiqua" w:cs="Times New Roman"/>
          <w:iCs/>
        </w:rPr>
        <w:t>e</w:t>
      </w:r>
      <w:r w:rsidRPr="00B97A38">
        <w:rPr>
          <w:rFonts w:ascii="Book Antiqua" w:hAnsi="Book Antiqua" w:cs="Times New Roman"/>
          <w:iCs/>
        </w:rPr>
        <w:t>gger</w:t>
      </w:r>
      <w:r w:rsidR="0014545C" w:rsidRPr="00B97A38">
        <w:rPr>
          <w:rFonts w:ascii="Book Antiqua" w:hAnsi="Book Antiqua" w:cs="Times New Roman"/>
          <w:iCs/>
        </w:rPr>
        <w:t>;</w:t>
      </w:r>
      <w:r w:rsidR="000832C3" w:rsidRPr="00B97A38">
        <w:rPr>
          <w:rFonts w:ascii="Book Antiqua" w:hAnsi="Book Antiqua" w:cs="Times New Roman"/>
          <w:iCs/>
        </w:rPr>
        <w:t xml:space="preserve"> </w:t>
      </w:r>
      <w:r w:rsidRPr="00B97A38">
        <w:rPr>
          <w:rFonts w:ascii="Book Antiqua" w:hAnsi="Book Antiqua" w:cs="Times New Roman"/>
          <w:iCs/>
        </w:rPr>
        <w:t>IVW</w:t>
      </w:r>
      <w:r w:rsidR="0014545C" w:rsidRPr="00B97A38">
        <w:rPr>
          <w:rFonts w:ascii="Book Antiqua" w:hAnsi="Book Antiqua" w:cs="Times New Roman"/>
          <w:iCs/>
        </w:rPr>
        <w:t>:</w:t>
      </w:r>
      <w:r w:rsidR="000832C3" w:rsidRPr="00B97A38">
        <w:rPr>
          <w:rFonts w:ascii="Book Antiqua" w:hAnsi="Book Antiqua" w:cs="Times New Roman"/>
          <w:iCs/>
        </w:rPr>
        <w:t xml:space="preserve"> </w:t>
      </w:r>
      <w:r w:rsidRPr="00B97A38">
        <w:rPr>
          <w:rFonts w:ascii="Book Antiqua" w:hAnsi="Book Antiqua" w:cs="Times New Roman"/>
          <w:iCs/>
        </w:rPr>
        <w:t>Inv</w:t>
      </w:r>
      <w:r w:rsidR="0014545C" w:rsidRPr="00B97A38">
        <w:rPr>
          <w:rFonts w:ascii="Book Antiqua" w:hAnsi="Book Antiqua" w:cs="Times New Roman"/>
          <w:iCs/>
        </w:rPr>
        <w:t>erse</w:t>
      </w:r>
      <w:r w:rsidR="0014545C" w:rsidRPr="00B97A38">
        <w:rPr>
          <w:rFonts w:ascii="Book Antiqua" w:hAnsi="Book Antiqua" w:cs="Times New Roman"/>
        </w:rPr>
        <w:t xml:space="preserve"> variance w</w:t>
      </w:r>
      <w:r w:rsidRPr="00B97A38">
        <w:rPr>
          <w:rFonts w:ascii="Book Antiqua" w:hAnsi="Book Antiqua" w:cs="Times New Roman"/>
        </w:rPr>
        <w:t>eighted.</w:t>
      </w:r>
    </w:p>
    <w:sectPr w:rsidR="00A77B3E" w:rsidRPr="00B97A38" w:rsidSect="00185B1A">
      <w:pgSz w:w="16840" w:h="11900"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4D1CB" w14:textId="77777777" w:rsidR="00E97F01" w:rsidRDefault="00E97F01" w:rsidP="00154D21">
      <w:r>
        <w:separator/>
      </w:r>
    </w:p>
  </w:endnote>
  <w:endnote w:type="continuationSeparator" w:id="0">
    <w:p w14:paraId="738A86D4" w14:textId="77777777" w:rsidR="00E97F01" w:rsidRDefault="00E97F01" w:rsidP="00154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aramond-Bold">
    <w:altName w:val="Segoe Print"/>
    <w:panose1 w:val="020B0604020202020204"/>
    <w:charset w:val="00"/>
    <w:family w:val="auto"/>
    <w:pitch w:val="default"/>
    <w:sig w:usb0="00000000" w:usb1="0000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5726222"/>
      <w:docPartObj>
        <w:docPartGallery w:val="Page Numbers (Bottom of Page)"/>
        <w:docPartUnique/>
      </w:docPartObj>
    </w:sdtPr>
    <w:sdtContent>
      <w:sdt>
        <w:sdtPr>
          <w:id w:val="-1769616900"/>
          <w:docPartObj>
            <w:docPartGallery w:val="Page Numbers (Top of Page)"/>
            <w:docPartUnique/>
          </w:docPartObj>
        </w:sdtPr>
        <w:sdtContent>
          <w:p w14:paraId="57FC5F06" w14:textId="40C1F4E7" w:rsidR="00734EAD" w:rsidRDefault="00734EA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6B615B61" w14:textId="77777777" w:rsidR="00734EAD" w:rsidRDefault="00734EA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2C179" w14:textId="77777777" w:rsidR="00E97F01" w:rsidRDefault="00E97F01" w:rsidP="00154D21">
      <w:r>
        <w:separator/>
      </w:r>
    </w:p>
  </w:footnote>
  <w:footnote w:type="continuationSeparator" w:id="0">
    <w:p w14:paraId="14121CB5" w14:textId="77777777" w:rsidR="00E97F01" w:rsidRDefault="00E97F01" w:rsidP="00154D2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1578"/>
    <w:rsid w:val="00036D72"/>
    <w:rsid w:val="000832C3"/>
    <w:rsid w:val="000850B7"/>
    <w:rsid w:val="000903A6"/>
    <w:rsid w:val="000B4892"/>
    <w:rsid w:val="000D0292"/>
    <w:rsid w:val="0014545C"/>
    <w:rsid w:val="00154D21"/>
    <w:rsid w:val="001605AE"/>
    <w:rsid w:val="00177730"/>
    <w:rsid w:val="00185B1A"/>
    <w:rsid w:val="001B750D"/>
    <w:rsid w:val="001C1732"/>
    <w:rsid w:val="001D4145"/>
    <w:rsid w:val="00215A23"/>
    <w:rsid w:val="00220DBE"/>
    <w:rsid w:val="00246175"/>
    <w:rsid w:val="002748B4"/>
    <w:rsid w:val="00281BBF"/>
    <w:rsid w:val="002A379C"/>
    <w:rsid w:val="002D65DD"/>
    <w:rsid w:val="002E79D1"/>
    <w:rsid w:val="00312E48"/>
    <w:rsid w:val="00327CFD"/>
    <w:rsid w:val="00383A7A"/>
    <w:rsid w:val="00384564"/>
    <w:rsid w:val="00384DE4"/>
    <w:rsid w:val="00393C87"/>
    <w:rsid w:val="003E5635"/>
    <w:rsid w:val="003F21CA"/>
    <w:rsid w:val="00401270"/>
    <w:rsid w:val="004172CD"/>
    <w:rsid w:val="004253E0"/>
    <w:rsid w:val="00431D22"/>
    <w:rsid w:val="00465DB7"/>
    <w:rsid w:val="00482F1D"/>
    <w:rsid w:val="0048394F"/>
    <w:rsid w:val="004A06F7"/>
    <w:rsid w:val="004E4C4A"/>
    <w:rsid w:val="0053532B"/>
    <w:rsid w:val="00536B82"/>
    <w:rsid w:val="00561771"/>
    <w:rsid w:val="00574B19"/>
    <w:rsid w:val="0059491F"/>
    <w:rsid w:val="005B5453"/>
    <w:rsid w:val="005C2CD3"/>
    <w:rsid w:val="005E047D"/>
    <w:rsid w:val="00600A1C"/>
    <w:rsid w:val="00633108"/>
    <w:rsid w:val="006379AA"/>
    <w:rsid w:val="00645B87"/>
    <w:rsid w:val="00651697"/>
    <w:rsid w:val="00664D79"/>
    <w:rsid w:val="00684D23"/>
    <w:rsid w:val="00690CB5"/>
    <w:rsid w:val="00694351"/>
    <w:rsid w:val="00696C6F"/>
    <w:rsid w:val="006A7853"/>
    <w:rsid w:val="0070344E"/>
    <w:rsid w:val="00704440"/>
    <w:rsid w:val="007110CC"/>
    <w:rsid w:val="00723296"/>
    <w:rsid w:val="00734EAD"/>
    <w:rsid w:val="007477C2"/>
    <w:rsid w:val="007D039E"/>
    <w:rsid w:val="007D1165"/>
    <w:rsid w:val="007D6313"/>
    <w:rsid w:val="007E46B6"/>
    <w:rsid w:val="00821451"/>
    <w:rsid w:val="008311EE"/>
    <w:rsid w:val="008343B5"/>
    <w:rsid w:val="00835908"/>
    <w:rsid w:val="008518C3"/>
    <w:rsid w:val="008665CF"/>
    <w:rsid w:val="008863F9"/>
    <w:rsid w:val="008B2B79"/>
    <w:rsid w:val="009074DB"/>
    <w:rsid w:val="009167A9"/>
    <w:rsid w:val="00927271"/>
    <w:rsid w:val="00944513"/>
    <w:rsid w:val="00945734"/>
    <w:rsid w:val="00947EE8"/>
    <w:rsid w:val="00955385"/>
    <w:rsid w:val="00983FD1"/>
    <w:rsid w:val="009C745E"/>
    <w:rsid w:val="009D36C8"/>
    <w:rsid w:val="009F6CC2"/>
    <w:rsid w:val="00A00650"/>
    <w:rsid w:val="00A57D64"/>
    <w:rsid w:val="00A63498"/>
    <w:rsid w:val="00A77B3E"/>
    <w:rsid w:val="00A86CF2"/>
    <w:rsid w:val="00A95822"/>
    <w:rsid w:val="00AC1D6F"/>
    <w:rsid w:val="00AC4256"/>
    <w:rsid w:val="00AD5B5A"/>
    <w:rsid w:val="00AD7FDE"/>
    <w:rsid w:val="00B1522F"/>
    <w:rsid w:val="00B51F3E"/>
    <w:rsid w:val="00B561AD"/>
    <w:rsid w:val="00B6368B"/>
    <w:rsid w:val="00B72499"/>
    <w:rsid w:val="00B81554"/>
    <w:rsid w:val="00B83E35"/>
    <w:rsid w:val="00B97A38"/>
    <w:rsid w:val="00BA6F8C"/>
    <w:rsid w:val="00BC21F6"/>
    <w:rsid w:val="00BC34E7"/>
    <w:rsid w:val="00BD0BCC"/>
    <w:rsid w:val="00BE1159"/>
    <w:rsid w:val="00BF17C7"/>
    <w:rsid w:val="00C1001C"/>
    <w:rsid w:val="00C271C1"/>
    <w:rsid w:val="00C4453B"/>
    <w:rsid w:val="00C45FB4"/>
    <w:rsid w:val="00C529E2"/>
    <w:rsid w:val="00C9488B"/>
    <w:rsid w:val="00CA2A55"/>
    <w:rsid w:val="00CF14CA"/>
    <w:rsid w:val="00D1123F"/>
    <w:rsid w:val="00D41A23"/>
    <w:rsid w:val="00D64EF7"/>
    <w:rsid w:val="00D82420"/>
    <w:rsid w:val="00D85DAB"/>
    <w:rsid w:val="00D8713A"/>
    <w:rsid w:val="00D87789"/>
    <w:rsid w:val="00DB2553"/>
    <w:rsid w:val="00DE365B"/>
    <w:rsid w:val="00E1549A"/>
    <w:rsid w:val="00E25E16"/>
    <w:rsid w:val="00E65616"/>
    <w:rsid w:val="00E835C9"/>
    <w:rsid w:val="00E97F01"/>
    <w:rsid w:val="00EB6B0F"/>
    <w:rsid w:val="00EC7ED4"/>
    <w:rsid w:val="00EE206D"/>
    <w:rsid w:val="00EE6C31"/>
    <w:rsid w:val="00EE75E7"/>
    <w:rsid w:val="00EF59F4"/>
    <w:rsid w:val="00F01847"/>
    <w:rsid w:val="00F13BDB"/>
    <w:rsid w:val="00F6247F"/>
    <w:rsid w:val="00F72F45"/>
    <w:rsid w:val="00F7675C"/>
    <w:rsid w:val="00F93015"/>
    <w:rsid w:val="00F940F4"/>
    <w:rsid w:val="00F96972"/>
    <w:rsid w:val="00FA1310"/>
    <w:rsid w:val="00FA5C0D"/>
    <w:rsid w:val="00FB2468"/>
    <w:rsid w:val="00FD49DB"/>
    <w:rsid w:val="00FF38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D5EC6A"/>
  <w15:docId w15:val="{D976BC78-23B4-4D83-9F6E-8572B6B8A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C34E7"/>
    <w:rPr>
      <w:rFonts w:ascii="宋体" w:eastAsia="宋体" w:hAnsi="宋体" w:cs="宋体"/>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54D21"/>
    <w:pPr>
      <w:tabs>
        <w:tab w:val="center" w:pos="4153"/>
        <w:tab w:val="right" w:pos="8306"/>
      </w:tabs>
      <w:snapToGrid w:val="0"/>
      <w:jc w:val="center"/>
    </w:pPr>
    <w:rPr>
      <w:rFonts w:ascii="Times New Roman" w:eastAsiaTheme="minorEastAsia" w:hAnsi="Times New Roman" w:cs="Times New Roman"/>
      <w:sz w:val="18"/>
      <w:szCs w:val="18"/>
      <w:lang w:eastAsia="en-US"/>
    </w:rPr>
  </w:style>
  <w:style w:type="character" w:customStyle="1" w:styleId="a4">
    <w:name w:val="页眉 字符"/>
    <w:basedOn w:val="a0"/>
    <w:link w:val="a3"/>
    <w:rsid w:val="00154D21"/>
    <w:rPr>
      <w:sz w:val="18"/>
      <w:szCs w:val="18"/>
    </w:rPr>
  </w:style>
  <w:style w:type="paragraph" w:styleId="a5">
    <w:name w:val="footer"/>
    <w:basedOn w:val="a"/>
    <w:link w:val="a6"/>
    <w:uiPriority w:val="99"/>
    <w:rsid w:val="00154D21"/>
    <w:pPr>
      <w:tabs>
        <w:tab w:val="center" w:pos="4153"/>
        <w:tab w:val="right" w:pos="8306"/>
      </w:tabs>
      <w:snapToGrid w:val="0"/>
    </w:pPr>
    <w:rPr>
      <w:rFonts w:ascii="Times New Roman" w:eastAsiaTheme="minorEastAsia" w:hAnsi="Times New Roman" w:cs="Times New Roman"/>
      <w:sz w:val="18"/>
      <w:szCs w:val="18"/>
      <w:lang w:eastAsia="en-US"/>
    </w:rPr>
  </w:style>
  <w:style w:type="character" w:customStyle="1" w:styleId="a6">
    <w:name w:val="页脚 字符"/>
    <w:basedOn w:val="a0"/>
    <w:link w:val="a5"/>
    <w:uiPriority w:val="99"/>
    <w:rsid w:val="00154D21"/>
    <w:rPr>
      <w:sz w:val="18"/>
      <w:szCs w:val="18"/>
    </w:rPr>
  </w:style>
  <w:style w:type="table" w:customStyle="1" w:styleId="a7">
    <w:name w:val="自定义"/>
    <w:basedOn w:val="a1"/>
    <w:uiPriority w:val="99"/>
    <w:rsid w:val="00154D21"/>
    <w:rPr>
      <w:rFonts w:asciiTheme="minorHAnsi" w:hAnsiTheme="minorHAnsi" w:cstheme="minorBidi"/>
      <w:kern w:val="2"/>
      <w:sz w:val="21"/>
      <w:szCs w:val="24"/>
      <w:lang w:eastAsia="zh-CN"/>
    </w:rPr>
    <w:tblPr>
      <w:tblBorders>
        <w:top w:val="single" w:sz="4" w:space="0" w:color="000000" w:themeColor="text1"/>
        <w:bottom w:val="single" w:sz="4" w:space="0" w:color="000000" w:themeColor="text1"/>
      </w:tblBorders>
    </w:tblPr>
  </w:style>
  <w:style w:type="paragraph" w:styleId="a8">
    <w:name w:val="Balloon Text"/>
    <w:basedOn w:val="a"/>
    <w:link w:val="a9"/>
    <w:rsid w:val="00BC21F6"/>
    <w:rPr>
      <w:rFonts w:hAnsi="Times New Roman" w:cs="Times New Roman"/>
      <w:sz w:val="18"/>
      <w:szCs w:val="18"/>
      <w:lang w:eastAsia="en-US"/>
    </w:rPr>
  </w:style>
  <w:style w:type="character" w:customStyle="1" w:styleId="a9">
    <w:name w:val="批注框文本 字符"/>
    <w:basedOn w:val="a0"/>
    <w:link w:val="a8"/>
    <w:rsid w:val="00BC21F6"/>
    <w:rPr>
      <w:rFonts w:ascii="宋体" w:eastAsia="宋体"/>
      <w:sz w:val="18"/>
      <w:szCs w:val="18"/>
    </w:rPr>
  </w:style>
  <w:style w:type="paragraph" w:styleId="aa">
    <w:name w:val="Revision"/>
    <w:hidden/>
    <w:uiPriority w:val="99"/>
    <w:semiHidden/>
    <w:rsid w:val="00215A23"/>
    <w:rPr>
      <w:rFonts w:ascii="宋体" w:eastAsia="宋体" w:hAnsi="宋体" w:cs="宋体"/>
      <w:sz w:val="24"/>
      <w:szCs w:val="24"/>
      <w:lang w:eastAsia="zh-CN"/>
    </w:rPr>
  </w:style>
  <w:style w:type="character" w:styleId="ab">
    <w:name w:val="Hyperlink"/>
    <w:basedOn w:val="a0"/>
    <w:rsid w:val="001C1732"/>
    <w:rPr>
      <w:color w:val="0000FF" w:themeColor="hyperlink"/>
      <w:u w:val="single"/>
    </w:rPr>
  </w:style>
  <w:style w:type="character" w:styleId="ac">
    <w:name w:val="Unresolved Mention"/>
    <w:basedOn w:val="a0"/>
    <w:uiPriority w:val="99"/>
    <w:semiHidden/>
    <w:unhideWhenUsed/>
    <w:rsid w:val="001C1732"/>
    <w:rPr>
      <w:color w:val="605E5C"/>
      <w:shd w:val="clear" w:color="auto" w:fill="E1DFDD"/>
    </w:rPr>
  </w:style>
  <w:style w:type="character" w:styleId="ad">
    <w:name w:val="annotation reference"/>
    <w:basedOn w:val="a0"/>
    <w:rsid w:val="009F6CC2"/>
    <w:rPr>
      <w:sz w:val="21"/>
      <w:szCs w:val="21"/>
    </w:rPr>
  </w:style>
  <w:style w:type="paragraph" w:styleId="ae">
    <w:name w:val="annotation text"/>
    <w:basedOn w:val="a"/>
    <w:link w:val="af"/>
    <w:rsid w:val="009F6CC2"/>
  </w:style>
  <w:style w:type="character" w:customStyle="1" w:styleId="af">
    <w:name w:val="批注文字 字符"/>
    <w:basedOn w:val="a0"/>
    <w:link w:val="ae"/>
    <w:rsid w:val="009F6CC2"/>
    <w:rPr>
      <w:rFonts w:ascii="宋体" w:eastAsia="宋体" w:hAnsi="宋体" w:cs="宋体"/>
      <w:sz w:val="24"/>
      <w:szCs w:val="24"/>
      <w:lang w:eastAsia="zh-CN"/>
    </w:rPr>
  </w:style>
  <w:style w:type="paragraph" w:styleId="af0">
    <w:name w:val="annotation subject"/>
    <w:basedOn w:val="ae"/>
    <w:next w:val="ae"/>
    <w:link w:val="af1"/>
    <w:rsid w:val="009F6CC2"/>
    <w:rPr>
      <w:b/>
      <w:bCs/>
    </w:rPr>
  </w:style>
  <w:style w:type="character" w:customStyle="1" w:styleId="af1">
    <w:name w:val="批注主题 字符"/>
    <w:basedOn w:val="af"/>
    <w:link w:val="af0"/>
    <w:rsid w:val="009F6CC2"/>
    <w:rPr>
      <w:rFonts w:ascii="宋体" w:eastAsia="宋体" w:hAnsi="宋体" w:cs="宋体"/>
      <w:b/>
      <w:bCs/>
      <w:sz w:val="24"/>
      <w:szCs w:val="24"/>
      <w:lang w:eastAsia="zh-CN"/>
    </w:rPr>
  </w:style>
  <w:style w:type="table" w:styleId="af2">
    <w:name w:val="Table Grid"/>
    <w:basedOn w:val="a1"/>
    <w:rsid w:val="002D65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92273">
      <w:bodyDiv w:val="1"/>
      <w:marLeft w:val="0"/>
      <w:marRight w:val="0"/>
      <w:marTop w:val="0"/>
      <w:marBottom w:val="0"/>
      <w:divBdr>
        <w:top w:val="none" w:sz="0" w:space="0" w:color="auto"/>
        <w:left w:val="none" w:sz="0" w:space="0" w:color="auto"/>
        <w:bottom w:val="none" w:sz="0" w:space="0" w:color="auto"/>
        <w:right w:val="none" w:sz="0" w:space="0" w:color="auto"/>
      </w:divBdr>
    </w:div>
    <w:div w:id="127674268">
      <w:bodyDiv w:val="1"/>
      <w:marLeft w:val="0"/>
      <w:marRight w:val="0"/>
      <w:marTop w:val="0"/>
      <w:marBottom w:val="0"/>
      <w:divBdr>
        <w:top w:val="none" w:sz="0" w:space="0" w:color="auto"/>
        <w:left w:val="none" w:sz="0" w:space="0" w:color="auto"/>
        <w:bottom w:val="none" w:sz="0" w:space="0" w:color="auto"/>
        <w:right w:val="none" w:sz="0" w:space="0" w:color="auto"/>
      </w:divBdr>
    </w:div>
    <w:div w:id="180900250">
      <w:bodyDiv w:val="1"/>
      <w:marLeft w:val="0"/>
      <w:marRight w:val="0"/>
      <w:marTop w:val="0"/>
      <w:marBottom w:val="0"/>
      <w:divBdr>
        <w:top w:val="none" w:sz="0" w:space="0" w:color="auto"/>
        <w:left w:val="none" w:sz="0" w:space="0" w:color="auto"/>
        <w:bottom w:val="none" w:sz="0" w:space="0" w:color="auto"/>
        <w:right w:val="none" w:sz="0" w:space="0" w:color="auto"/>
      </w:divBdr>
    </w:div>
    <w:div w:id="392041507">
      <w:bodyDiv w:val="1"/>
      <w:marLeft w:val="0"/>
      <w:marRight w:val="0"/>
      <w:marTop w:val="0"/>
      <w:marBottom w:val="0"/>
      <w:divBdr>
        <w:top w:val="none" w:sz="0" w:space="0" w:color="auto"/>
        <w:left w:val="none" w:sz="0" w:space="0" w:color="auto"/>
        <w:bottom w:val="none" w:sz="0" w:space="0" w:color="auto"/>
        <w:right w:val="none" w:sz="0" w:space="0" w:color="auto"/>
      </w:divBdr>
    </w:div>
    <w:div w:id="1163668765">
      <w:bodyDiv w:val="1"/>
      <w:marLeft w:val="0"/>
      <w:marRight w:val="0"/>
      <w:marTop w:val="0"/>
      <w:marBottom w:val="0"/>
      <w:divBdr>
        <w:top w:val="none" w:sz="0" w:space="0" w:color="auto"/>
        <w:left w:val="none" w:sz="0" w:space="0" w:color="auto"/>
        <w:bottom w:val="none" w:sz="0" w:space="0" w:color="auto"/>
        <w:right w:val="none" w:sz="0" w:space="0" w:color="auto"/>
      </w:divBdr>
    </w:div>
    <w:div w:id="1227301481">
      <w:bodyDiv w:val="1"/>
      <w:marLeft w:val="0"/>
      <w:marRight w:val="0"/>
      <w:marTop w:val="0"/>
      <w:marBottom w:val="0"/>
      <w:divBdr>
        <w:top w:val="none" w:sz="0" w:space="0" w:color="auto"/>
        <w:left w:val="none" w:sz="0" w:space="0" w:color="auto"/>
        <w:bottom w:val="none" w:sz="0" w:space="0" w:color="auto"/>
        <w:right w:val="none" w:sz="0" w:space="0" w:color="auto"/>
      </w:divBdr>
    </w:div>
    <w:div w:id="1231429812">
      <w:bodyDiv w:val="1"/>
      <w:marLeft w:val="0"/>
      <w:marRight w:val="0"/>
      <w:marTop w:val="0"/>
      <w:marBottom w:val="0"/>
      <w:divBdr>
        <w:top w:val="none" w:sz="0" w:space="0" w:color="auto"/>
        <w:left w:val="none" w:sz="0" w:space="0" w:color="auto"/>
        <w:bottom w:val="none" w:sz="0" w:space="0" w:color="auto"/>
        <w:right w:val="none" w:sz="0" w:space="0" w:color="auto"/>
      </w:divBdr>
    </w:div>
    <w:div w:id="1395196508">
      <w:bodyDiv w:val="1"/>
      <w:marLeft w:val="0"/>
      <w:marRight w:val="0"/>
      <w:marTop w:val="0"/>
      <w:marBottom w:val="0"/>
      <w:divBdr>
        <w:top w:val="none" w:sz="0" w:space="0" w:color="auto"/>
        <w:left w:val="none" w:sz="0" w:space="0" w:color="auto"/>
        <w:bottom w:val="none" w:sz="0" w:space="0" w:color="auto"/>
        <w:right w:val="none" w:sz="0" w:space="0" w:color="auto"/>
      </w:divBdr>
    </w:div>
    <w:div w:id="1692564183">
      <w:bodyDiv w:val="1"/>
      <w:marLeft w:val="0"/>
      <w:marRight w:val="0"/>
      <w:marTop w:val="0"/>
      <w:marBottom w:val="0"/>
      <w:divBdr>
        <w:top w:val="none" w:sz="0" w:space="0" w:color="auto"/>
        <w:left w:val="none" w:sz="0" w:space="0" w:color="auto"/>
        <w:bottom w:val="none" w:sz="0" w:space="0" w:color="auto"/>
        <w:right w:val="none" w:sz="0" w:space="0" w:color="auto"/>
      </w:divBdr>
    </w:div>
    <w:div w:id="1874003822">
      <w:bodyDiv w:val="1"/>
      <w:marLeft w:val="0"/>
      <w:marRight w:val="0"/>
      <w:marTop w:val="0"/>
      <w:marBottom w:val="0"/>
      <w:divBdr>
        <w:top w:val="none" w:sz="0" w:space="0" w:color="auto"/>
        <w:left w:val="none" w:sz="0" w:space="0" w:color="auto"/>
        <w:bottom w:val="none" w:sz="0" w:space="0" w:color="auto"/>
        <w:right w:val="none" w:sz="0" w:space="0" w:color="auto"/>
      </w:divBdr>
    </w:div>
    <w:div w:id="2124490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microsoft.com/office/2011/relationships/people" Target="people.xml"/><Relationship Id="rId8" Type="http://schemas.openxmlformats.org/officeDocument/2006/relationships/hyperlink" Target="https://mibiogen.gcc.rug.nl/"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C6A2F-61BB-E445-AC59-47598D144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43</Pages>
  <Words>6723</Words>
  <Characters>38325</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138</cp:revision>
  <dcterms:created xsi:type="dcterms:W3CDTF">2023-12-27T12:55:00Z</dcterms:created>
  <dcterms:modified xsi:type="dcterms:W3CDTF">2024-01-15T06:19:00Z</dcterms:modified>
</cp:coreProperties>
</file>