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9E880E" w14:textId="77777777" w:rsidR="00DB1DCD" w:rsidRDefault="000B7752">
      <w:pPr>
        <w:spacing w:line="360" w:lineRule="auto"/>
        <w:jc w:val="both"/>
        <w:rPr>
          <w:rFonts w:ascii="Book Antiqua" w:hAnsi="Book Antiqua"/>
        </w:rPr>
      </w:pPr>
      <w:r>
        <w:rPr>
          <w:rFonts w:ascii="Book Antiqua" w:eastAsia="Book Antiqua" w:hAnsi="Book Antiqua" w:cs="Book Antiqua"/>
          <w:b/>
        </w:rPr>
        <w:t xml:space="preserve">Name of Journal: </w:t>
      </w:r>
      <w:r>
        <w:rPr>
          <w:rFonts w:ascii="Book Antiqua" w:eastAsia="Book Antiqua" w:hAnsi="Book Antiqua" w:cs="Book Antiqua"/>
          <w:i/>
        </w:rPr>
        <w:t>World Journal of Clinical Oncology</w:t>
      </w:r>
    </w:p>
    <w:p w14:paraId="58D6512F" w14:textId="77777777" w:rsidR="00DB1DCD" w:rsidRDefault="000B7752">
      <w:pPr>
        <w:spacing w:line="360" w:lineRule="auto"/>
        <w:jc w:val="both"/>
        <w:rPr>
          <w:rFonts w:ascii="Book Antiqua" w:hAnsi="Book Antiqua"/>
        </w:rPr>
      </w:pPr>
      <w:r>
        <w:rPr>
          <w:rFonts w:ascii="Book Antiqua" w:eastAsia="Book Antiqua" w:hAnsi="Book Antiqua" w:cs="Book Antiqua"/>
          <w:b/>
        </w:rPr>
        <w:t xml:space="preserve">Manuscript NO: </w:t>
      </w:r>
      <w:r>
        <w:rPr>
          <w:rFonts w:ascii="Book Antiqua" w:eastAsia="Book Antiqua" w:hAnsi="Book Antiqua" w:cs="Book Antiqua"/>
        </w:rPr>
        <w:t>89250</w:t>
      </w:r>
    </w:p>
    <w:p w14:paraId="30F55895" w14:textId="77777777" w:rsidR="00DB1DCD" w:rsidRDefault="000B7752">
      <w:pPr>
        <w:spacing w:line="360" w:lineRule="auto"/>
        <w:jc w:val="both"/>
        <w:rPr>
          <w:rFonts w:ascii="Book Antiqua" w:hAnsi="Book Antiqua"/>
        </w:rPr>
      </w:pPr>
      <w:r>
        <w:rPr>
          <w:rFonts w:ascii="Book Antiqua" w:eastAsia="Book Antiqua" w:hAnsi="Book Antiqua" w:cs="Book Antiqua"/>
          <w:b/>
        </w:rPr>
        <w:t xml:space="preserve">Manuscript Type: </w:t>
      </w:r>
      <w:r>
        <w:rPr>
          <w:rFonts w:ascii="Book Antiqua" w:eastAsia="Book Antiqua" w:hAnsi="Book Antiqua" w:cs="Book Antiqua"/>
        </w:rPr>
        <w:t>ORIGINAL ARTICLE</w:t>
      </w:r>
    </w:p>
    <w:p w14:paraId="4F54242B" w14:textId="77777777" w:rsidR="00DB1DCD" w:rsidRDefault="00DB1DCD">
      <w:pPr>
        <w:spacing w:line="360" w:lineRule="auto"/>
        <w:jc w:val="both"/>
        <w:rPr>
          <w:rFonts w:ascii="Book Antiqua" w:hAnsi="Book Antiqua"/>
        </w:rPr>
      </w:pPr>
    </w:p>
    <w:p w14:paraId="69FC6FDE" w14:textId="77777777" w:rsidR="00DB1DCD" w:rsidRDefault="000B7752">
      <w:pPr>
        <w:spacing w:line="360" w:lineRule="auto"/>
        <w:jc w:val="both"/>
        <w:rPr>
          <w:rFonts w:ascii="Book Antiqua" w:hAnsi="Book Antiqua"/>
        </w:rPr>
      </w:pPr>
      <w:r>
        <w:rPr>
          <w:rFonts w:ascii="Book Antiqua" w:eastAsia="Book Antiqua" w:hAnsi="Book Antiqua" w:cs="Book Antiqua"/>
          <w:b/>
          <w:i/>
        </w:rPr>
        <w:t>Clinical and Translational Research</w:t>
      </w:r>
    </w:p>
    <w:p w14:paraId="145C8738" w14:textId="77777777" w:rsidR="00DB1DCD" w:rsidRDefault="000B7752">
      <w:pPr>
        <w:spacing w:line="360" w:lineRule="auto"/>
        <w:jc w:val="both"/>
        <w:rPr>
          <w:rFonts w:ascii="Book Antiqua" w:hAnsi="Book Antiqua"/>
        </w:rPr>
      </w:pPr>
      <w:r>
        <w:rPr>
          <w:rFonts w:ascii="Book Antiqua" w:eastAsia="Book Antiqua" w:hAnsi="Book Antiqua" w:cs="Book Antiqua"/>
          <w:b/>
          <w:color w:val="000000"/>
        </w:rPr>
        <w:t xml:space="preserve">Predicting colorectal cancer prognosis based on long noncoding RNAs of </w:t>
      </w:r>
      <w:proofErr w:type="spellStart"/>
      <w:r>
        <w:rPr>
          <w:rFonts w:ascii="Book Antiqua" w:eastAsia="Book Antiqua" w:hAnsi="Book Antiqua" w:cs="Book Antiqua"/>
          <w:b/>
          <w:color w:val="000000"/>
        </w:rPr>
        <w:t>disulfidptosis</w:t>
      </w:r>
      <w:proofErr w:type="spellEnd"/>
      <w:r>
        <w:rPr>
          <w:rFonts w:ascii="Book Antiqua" w:eastAsia="Book Antiqua" w:hAnsi="Book Antiqua" w:cs="Book Antiqua"/>
          <w:b/>
          <w:color w:val="000000"/>
        </w:rPr>
        <w:t xml:space="preserve"> genes</w:t>
      </w:r>
    </w:p>
    <w:p w14:paraId="3CBC3494" w14:textId="77777777" w:rsidR="00DB1DCD" w:rsidRDefault="00DB1DCD">
      <w:pPr>
        <w:spacing w:line="360" w:lineRule="auto"/>
        <w:jc w:val="both"/>
        <w:rPr>
          <w:rFonts w:ascii="Book Antiqua" w:hAnsi="Book Antiqua"/>
        </w:rPr>
      </w:pPr>
    </w:p>
    <w:p w14:paraId="1B39E550" w14:textId="77777777" w:rsidR="00DB1DCD" w:rsidRDefault="00A15E52">
      <w:pPr>
        <w:spacing w:line="360" w:lineRule="auto"/>
        <w:jc w:val="both"/>
        <w:rPr>
          <w:rFonts w:ascii="Book Antiqua" w:hAnsi="Book Antiqua"/>
        </w:rPr>
      </w:pPr>
      <w:r>
        <w:rPr>
          <w:rFonts w:ascii="Book Antiqua" w:eastAsia="Book Antiqua" w:hAnsi="Book Antiqua" w:cs="Book Antiqua"/>
          <w:color w:val="000000"/>
        </w:rPr>
        <w:t xml:space="preserve">Wang KL </w:t>
      </w:r>
      <w:r w:rsidRPr="004C3F4B">
        <w:rPr>
          <w:rFonts w:ascii="Book Antiqua" w:eastAsia="Book Antiqua" w:hAnsi="Book Antiqua" w:cs="Book Antiqua"/>
          <w:i/>
          <w:color w:val="000000"/>
        </w:rPr>
        <w:t>et al</w:t>
      </w:r>
      <w:r>
        <w:rPr>
          <w:rFonts w:ascii="Book Antiqua" w:eastAsia="Book Antiqua" w:hAnsi="Book Antiqua" w:cs="Book Antiqua"/>
          <w:color w:val="000000"/>
        </w:rPr>
        <w:t xml:space="preserve">. </w:t>
      </w:r>
      <w:r w:rsidR="000B7752">
        <w:rPr>
          <w:rFonts w:ascii="Book Antiqua" w:eastAsia="Book Antiqua" w:hAnsi="Book Antiqua" w:cs="Book Antiqua"/>
          <w:color w:val="000000"/>
        </w:rPr>
        <w:t>Predict the prognosis of CRC</w:t>
      </w:r>
    </w:p>
    <w:p w14:paraId="171EF5D9" w14:textId="77777777" w:rsidR="00DB1DCD" w:rsidRDefault="00DB1DCD">
      <w:pPr>
        <w:spacing w:line="360" w:lineRule="auto"/>
        <w:jc w:val="both"/>
        <w:rPr>
          <w:rFonts w:ascii="Book Antiqua" w:hAnsi="Book Antiqua"/>
        </w:rPr>
      </w:pPr>
    </w:p>
    <w:p w14:paraId="19CA39C3" w14:textId="77777777" w:rsidR="00DB1DCD" w:rsidRDefault="000B7752">
      <w:pPr>
        <w:spacing w:line="360" w:lineRule="auto"/>
        <w:jc w:val="both"/>
        <w:rPr>
          <w:rFonts w:ascii="Book Antiqua" w:hAnsi="Book Antiqua"/>
        </w:rPr>
      </w:pPr>
      <w:proofErr w:type="spellStart"/>
      <w:r>
        <w:rPr>
          <w:rFonts w:ascii="Book Antiqua" w:eastAsia="Book Antiqua" w:hAnsi="Book Antiqua" w:cs="Book Antiqua"/>
          <w:color w:val="000000"/>
        </w:rPr>
        <w:t>Kui</w:t>
      </w:r>
      <w:proofErr w:type="spellEnd"/>
      <w:r>
        <w:rPr>
          <w:rFonts w:ascii="Book Antiqua" w:eastAsia="Book Antiqua" w:hAnsi="Book Antiqua" w:cs="Book Antiqua"/>
          <w:color w:val="000000"/>
        </w:rPr>
        <w:t>-Ling Wang, Kai-Di Chen, Wen-Wen Tang, Ze-Peng Chen, Yu-Ji Wang, Guo-Ping Shi, Yu-Gen Chen</w:t>
      </w:r>
    </w:p>
    <w:p w14:paraId="7E169C97" w14:textId="77777777" w:rsidR="00DB1DCD" w:rsidRDefault="00DB1DCD">
      <w:pPr>
        <w:spacing w:line="360" w:lineRule="auto"/>
        <w:jc w:val="both"/>
        <w:rPr>
          <w:rFonts w:ascii="Book Antiqua" w:hAnsi="Book Antiqua"/>
        </w:rPr>
      </w:pPr>
    </w:p>
    <w:p w14:paraId="44825A3F" w14:textId="77777777" w:rsidR="00DB1DCD" w:rsidRDefault="000B7752" w:rsidP="00C87D02">
      <w:pPr>
        <w:spacing w:line="360" w:lineRule="auto"/>
        <w:jc w:val="both"/>
        <w:rPr>
          <w:rFonts w:ascii="Book Antiqua" w:hAnsi="Book Antiqua"/>
        </w:rPr>
      </w:pPr>
      <w:proofErr w:type="spellStart"/>
      <w:r>
        <w:rPr>
          <w:rFonts w:ascii="Book Antiqua" w:eastAsia="Book Antiqua" w:hAnsi="Book Antiqua" w:cs="Book Antiqua"/>
          <w:b/>
          <w:bCs/>
          <w:color w:val="000000"/>
        </w:rPr>
        <w:t>Kui</w:t>
      </w:r>
      <w:proofErr w:type="spellEnd"/>
      <w:r>
        <w:rPr>
          <w:rFonts w:ascii="Book Antiqua" w:eastAsia="Book Antiqua" w:hAnsi="Book Antiqua" w:cs="Book Antiqua"/>
          <w:b/>
          <w:bCs/>
          <w:color w:val="000000"/>
        </w:rPr>
        <w:t xml:space="preserve">-Ling Wang, Kai-Di Chen, Wen-Wen Tang, Ze-Peng Chen, Yu-Ji Wang, </w:t>
      </w:r>
      <w:r w:rsidRPr="00C87D02">
        <w:rPr>
          <w:rFonts w:ascii="Book Antiqua" w:eastAsia="Book Antiqua" w:hAnsi="Book Antiqua" w:cs="Book Antiqua"/>
          <w:b/>
          <w:bCs/>
          <w:color w:val="000000"/>
        </w:rPr>
        <w:t>Guo-Ping Shi</w:t>
      </w:r>
      <w:r w:rsidR="003B5889">
        <w:rPr>
          <w:rFonts w:ascii="Book Antiqua" w:eastAsia="Book Antiqua" w:hAnsi="Book Antiqua" w:cs="Book Antiqua"/>
          <w:b/>
          <w:bCs/>
          <w:color w:val="000000"/>
        </w:rPr>
        <w:t>,</w:t>
      </w:r>
      <w:r w:rsidR="003B5889">
        <w:rPr>
          <w:rFonts w:ascii="Book Antiqua" w:eastAsia="Book Antiqua" w:hAnsi="Book Antiqua" w:cs="Book Antiqua"/>
          <w:color w:val="000000"/>
        </w:rPr>
        <w:t xml:space="preserve"> </w:t>
      </w:r>
      <w:r w:rsidRPr="00C87D02">
        <w:rPr>
          <w:rFonts w:ascii="Book Antiqua" w:eastAsia="Book Antiqua" w:hAnsi="Book Antiqua" w:cs="Book Antiqua"/>
          <w:color w:val="000000"/>
        </w:rPr>
        <w:t>Department of Colorectal Surgery,</w:t>
      </w:r>
      <w:r>
        <w:rPr>
          <w:rFonts w:ascii="Book Antiqua" w:eastAsia="Book Antiqua" w:hAnsi="Book Antiqua" w:cs="Book Antiqua"/>
          <w:color w:val="000000"/>
        </w:rPr>
        <w:t xml:space="preserve"> </w:t>
      </w:r>
      <w:r>
        <w:rPr>
          <w:rFonts w:ascii="Book Antiqua" w:eastAsia="Book Antiqua" w:hAnsi="Book Antiqua" w:cs="Book Antiqua"/>
          <w:bCs/>
          <w:color w:val="000000"/>
        </w:rPr>
        <w:t>T</w:t>
      </w:r>
      <w:r>
        <w:rPr>
          <w:rFonts w:ascii="Book Antiqua" w:eastAsia="Book Antiqua" w:hAnsi="Book Antiqua" w:cs="Book Antiqua"/>
          <w:color w:val="000000"/>
        </w:rPr>
        <w:t>he Affiliated Hospital of Nanjing University of Chinese Medicine, Nanjing 210029, Jiangsu Province, China</w:t>
      </w:r>
    </w:p>
    <w:p w14:paraId="57CCF36F" w14:textId="77777777" w:rsidR="00DB1DCD" w:rsidRDefault="00DB1DCD">
      <w:pPr>
        <w:spacing w:line="360" w:lineRule="auto"/>
        <w:jc w:val="both"/>
        <w:rPr>
          <w:rFonts w:ascii="Book Antiqua" w:hAnsi="Book Antiqua"/>
        </w:rPr>
      </w:pPr>
    </w:p>
    <w:p w14:paraId="6CA3CD47" w14:textId="77777777" w:rsidR="00DB1DCD" w:rsidRDefault="000B7752">
      <w:pPr>
        <w:spacing w:line="360" w:lineRule="auto"/>
        <w:jc w:val="both"/>
        <w:rPr>
          <w:rFonts w:ascii="Book Antiqua" w:hAnsi="Book Antiqua"/>
        </w:rPr>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Chen YG provided the acquisition of funding and formulated research goals; Wang KL wrote the original manuscript; Chen KD, and Chen ZP were involved in the software analysis; Tang WW</w:t>
      </w:r>
      <w:r>
        <w:rPr>
          <w:rFonts w:ascii="Book Antiqua" w:hAnsi="Book Antiqua" w:cs="Book Antiqua"/>
          <w:color w:val="000000"/>
          <w:lang w:eastAsia="zh-CN"/>
        </w:rPr>
        <w:t xml:space="preserve">, </w:t>
      </w:r>
      <w:r>
        <w:rPr>
          <w:rFonts w:ascii="Book Antiqua" w:eastAsia="Book Antiqua" w:hAnsi="Book Antiqua" w:cs="Book Antiqua"/>
          <w:color w:val="000000"/>
        </w:rPr>
        <w:t>Wang YJ, and Shi GP performed the data collation; All authors have read and agreed to the published version of the manuscript.</w:t>
      </w:r>
    </w:p>
    <w:p w14:paraId="63070278" w14:textId="77777777" w:rsidR="00DB1DCD" w:rsidRDefault="00DB1DCD">
      <w:pPr>
        <w:spacing w:line="360" w:lineRule="auto"/>
        <w:jc w:val="both"/>
        <w:rPr>
          <w:rFonts w:ascii="Book Antiqua" w:hAnsi="Book Antiqua"/>
        </w:rPr>
      </w:pPr>
    </w:p>
    <w:p w14:paraId="1EF6A22B" w14:textId="77777777" w:rsidR="00DB1DCD" w:rsidRDefault="000B7752">
      <w:pPr>
        <w:spacing w:line="360" w:lineRule="auto"/>
        <w:jc w:val="both"/>
        <w:rPr>
          <w:rFonts w:ascii="Book Antiqua" w:hAnsi="Book Antiqua"/>
        </w:rPr>
      </w:pPr>
      <w:r>
        <w:rPr>
          <w:rFonts w:ascii="Book Antiqua" w:eastAsia="Book Antiqua" w:hAnsi="Book Antiqua" w:cs="Book Antiqua"/>
          <w:b/>
          <w:bCs/>
          <w:color w:val="000000"/>
        </w:rPr>
        <w:t xml:space="preserve">Supported by </w:t>
      </w:r>
      <w:r>
        <w:rPr>
          <w:rFonts w:ascii="Book Antiqua" w:eastAsia="Book Antiqua" w:hAnsi="Book Antiqua" w:cs="Book Antiqua"/>
          <w:color w:val="000000"/>
        </w:rPr>
        <w:t>Jiangsu Province Science and Technology Plan Project-Youth Fund Project, No. BK2020040973.</w:t>
      </w:r>
    </w:p>
    <w:p w14:paraId="76B806A9" w14:textId="77777777" w:rsidR="00DB1DCD" w:rsidRDefault="00DB1DCD">
      <w:pPr>
        <w:spacing w:line="360" w:lineRule="auto"/>
        <w:jc w:val="both"/>
        <w:rPr>
          <w:rFonts w:ascii="Book Antiqua" w:hAnsi="Book Antiqua"/>
        </w:rPr>
      </w:pPr>
    </w:p>
    <w:p w14:paraId="0CE486B2" w14:textId="77777777" w:rsidR="00DB1DCD" w:rsidRDefault="000B7752">
      <w:pPr>
        <w:spacing w:line="360" w:lineRule="auto"/>
        <w:jc w:val="both"/>
        <w:rPr>
          <w:rFonts w:ascii="Book Antiqua" w:hAnsi="Book Antiqua"/>
        </w:rPr>
      </w:pPr>
      <w:r>
        <w:rPr>
          <w:rFonts w:ascii="Book Antiqua" w:eastAsia="Book Antiqua" w:hAnsi="Book Antiqua" w:cs="Book Antiqua"/>
          <w:b/>
          <w:bCs/>
          <w:color w:val="000000"/>
        </w:rPr>
        <w:t xml:space="preserve">Corresponding author: Yu-Gen Chen, Doctor, MD, PhD, Chief Doctor, Professor, Surgeon, </w:t>
      </w:r>
      <w:r>
        <w:rPr>
          <w:rFonts w:ascii="Book Antiqua" w:eastAsia="Book Antiqua" w:hAnsi="Book Antiqua" w:cs="Book Antiqua"/>
          <w:color w:val="000000"/>
        </w:rPr>
        <w:t xml:space="preserve">Department of Colorectal Surgery, The Affiliated Hospital of Nanjing University of Chinese Medicine, No. 155 </w:t>
      </w:r>
      <w:proofErr w:type="spellStart"/>
      <w:r>
        <w:rPr>
          <w:rFonts w:ascii="Book Antiqua" w:eastAsia="Book Antiqua" w:hAnsi="Book Antiqua" w:cs="Book Antiqua"/>
          <w:color w:val="000000"/>
        </w:rPr>
        <w:t>Hanzhong</w:t>
      </w:r>
      <w:proofErr w:type="spellEnd"/>
      <w:r>
        <w:rPr>
          <w:rFonts w:ascii="Book Antiqua" w:eastAsia="Book Antiqua" w:hAnsi="Book Antiqua" w:cs="Book Antiqua"/>
          <w:color w:val="000000"/>
        </w:rPr>
        <w:t xml:space="preserve"> Road, </w:t>
      </w:r>
      <w:proofErr w:type="spellStart"/>
      <w:r>
        <w:rPr>
          <w:rFonts w:ascii="Book Antiqua" w:eastAsia="Book Antiqua" w:hAnsi="Book Antiqua" w:cs="Book Antiqua"/>
          <w:color w:val="000000"/>
        </w:rPr>
        <w:t>Qinhuai</w:t>
      </w:r>
      <w:proofErr w:type="spellEnd"/>
      <w:r>
        <w:rPr>
          <w:rFonts w:ascii="Book Antiqua" w:eastAsia="Book Antiqua" w:hAnsi="Book Antiqua" w:cs="Book Antiqua"/>
          <w:color w:val="000000"/>
        </w:rPr>
        <w:t xml:space="preserve"> District, Nanjing 210029, Jiangsu Province, China. yugen.chen@njucm.edu.cn</w:t>
      </w:r>
    </w:p>
    <w:p w14:paraId="36101389" w14:textId="77777777" w:rsidR="00DB1DCD" w:rsidRDefault="00DB1DCD">
      <w:pPr>
        <w:spacing w:line="360" w:lineRule="auto"/>
        <w:jc w:val="both"/>
        <w:rPr>
          <w:rFonts w:ascii="Book Antiqua" w:hAnsi="Book Antiqua"/>
        </w:rPr>
      </w:pPr>
    </w:p>
    <w:p w14:paraId="21CA4371" w14:textId="77777777" w:rsidR="00DB1DCD" w:rsidRDefault="000B7752">
      <w:pPr>
        <w:spacing w:line="360" w:lineRule="auto"/>
        <w:jc w:val="both"/>
        <w:rPr>
          <w:rFonts w:ascii="Book Antiqua" w:hAnsi="Book Antiqua"/>
        </w:rPr>
      </w:pPr>
      <w:r>
        <w:rPr>
          <w:rFonts w:ascii="Book Antiqua" w:eastAsia="Book Antiqua" w:hAnsi="Book Antiqua" w:cs="Book Antiqua"/>
          <w:b/>
          <w:bCs/>
        </w:rPr>
        <w:lastRenderedPageBreak/>
        <w:t xml:space="preserve">Received: </w:t>
      </w:r>
      <w:r>
        <w:rPr>
          <w:rFonts w:ascii="Book Antiqua" w:eastAsia="Book Antiqua" w:hAnsi="Book Antiqua" w:cs="Book Antiqua"/>
        </w:rPr>
        <w:t>October 25, 2023</w:t>
      </w:r>
    </w:p>
    <w:p w14:paraId="678A0344" w14:textId="77777777" w:rsidR="00DB1DCD" w:rsidRDefault="000B7752">
      <w:pPr>
        <w:spacing w:line="360" w:lineRule="auto"/>
        <w:jc w:val="both"/>
        <w:rPr>
          <w:rFonts w:ascii="Book Antiqua" w:hAnsi="Book Antiqua"/>
        </w:rPr>
      </w:pPr>
      <w:r>
        <w:rPr>
          <w:rFonts w:ascii="Book Antiqua" w:eastAsia="Book Antiqua" w:hAnsi="Book Antiqua" w:cs="Book Antiqua"/>
          <w:b/>
          <w:bCs/>
        </w:rPr>
        <w:t xml:space="preserve">Revised: </w:t>
      </w:r>
      <w:r>
        <w:rPr>
          <w:rFonts w:ascii="Book Antiqua" w:eastAsia="Book Antiqua" w:hAnsi="Book Antiqua" w:cs="Book Antiqua"/>
          <w:bCs/>
        </w:rPr>
        <w:t>December 17, 2023</w:t>
      </w:r>
    </w:p>
    <w:p w14:paraId="34AC30E7" w14:textId="196345F3" w:rsidR="00DB1DCD" w:rsidRDefault="000B7752" w:rsidP="004A1599">
      <w:pPr>
        <w:spacing w:line="360" w:lineRule="auto"/>
        <w:rPr>
          <w:rFonts w:ascii="Book Antiqua" w:hAnsi="Book Antiqua"/>
        </w:rPr>
        <w:pPrChange w:id="0" w:author="yan jiaping" w:date="2024-01-04T14:59:00Z">
          <w:pPr>
            <w:spacing w:line="360" w:lineRule="auto"/>
            <w:jc w:val="both"/>
          </w:pPr>
        </w:pPrChange>
      </w:pPr>
      <w:r>
        <w:rPr>
          <w:rFonts w:ascii="Book Antiqua" w:eastAsia="Book Antiqua" w:hAnsi="Book Antiqua" w:cs="Book Antiqua"/>
          <w:b/>
          <w:bCs/>
        </w:rPr>
        <w:t xml:space="preserve">Accepted: </w:t>
      </w:r>
      <w:bookmarkStart w:id="1" w:name="OLE_LINK1198"/>
      <w:bookmarkStart w:id="2" w:name="OLE_LINK1199"/>
      <w:bookmarkStart w:id="3" w:name="OLE_LINK1218"/>
      <w:bookmarkStart w:id="4" w:name="OLE_LINK1222"/>
      <w:bookmarkStart w:id="5" w:name="OLE_LINK1223"/>
      <w:bookmarkStart w:id="6" w:name="OLE_LINK1224"/>
      <w:bookmarkStart w:id="7" w:name="OLE_LINK1227"/>
      <w:bookmarkStart w:id="8" w:name="OLE_LINK1231"/>
      <w:bookmarkStart w:id="9" w:name="OLE_LINK1242"/>
      <w:bookmarkStart w:id="10" w:name="OLE_LINK1246"/>
      <w:bookmarkStart w:id="11" w:name="OLE_LINK6798"/>
      <w:bookmarkStart w:id="12" w:name="OLE_LINK6803"/>
      <w:bookmarkStart w:id="13" w:name="OLE_LINK6812"/>
      <w:bookmarkStart w:id="14" w:name="OLE_LINK6816"/>
      <w:bookmarkStart w:id="15" w:name="OLE_LINK6827"/>
      <w:bookmarkStart w:id="16" w:name="OLE_LINK6830"/>
      <w:bookmarkStart w:id="17" w:name="OLE_LINK6834"/>
      <w:bookmarkStart w:id="18" w:name="OLE_LINK7116"/>
      <w:bookmarkStart w:id="19" w:name="OLE_LINK7119"/>
      <w:bookmarkStart w:id="20" w:name="OLE_LINK7122"/>
      <w:bookmarkStart w:id="21" w:name="OLE_LINK7125"/>
      <w:bookmarkStart w:id="22" w:name="OLE_LINK7126"/>
      <w:bookmarkStart w:id="23" w:name="OLE_LINK7127"/>
      <w:bookmarkStart w:id="24" w:name="OLE_LINK7130"/>
      <w:bookmarkStart w:id="25" w:name="OLE_LINK7133"/>
      <w:bookmarkStart w:id="26" w:name="OLE_LINK7140"/>
      <w:bookmarkStart w:id="27" w:name="OLE_LINK7141"/>
      <w:bookmarkStart w:id="28" w:name="OLE_LINK7145"/>
      <w:bookmarkStart w:id="29" w:name="OLE_LINK7150"/>
      <w:bookmarkStart w:id="30" w:name="OLE_LINK7153"/>
      <w:bookmarkStart w:id="31" w:name="OLE_LINK7158"/>
      <w:bookmarkStart w:id="32" w:name="OLE_LINK7167"/>
      <w:bookmarkStart w:id="33" w:name="OLE_LINK7173"/>
      <w:bookmarkStart w:id="34" w:name="OLE_LINK7212"/>
      <w:bookmarkStart w:id="35" w:name="OLE_LINK7213"/>
      <w:bookmarkStart w:id="36" w:name="OLE_LINK7214"/>
      <w:bookmarkStart w:id="37" w:name="OLE_LINK7215"/>
      <w:bookmarkStart w:id="38" w:name="OLE_LINK7223"/>
      <w:bookmarkStart w:id="39" w:name="OLE_LINK7228"/>
      <w:bookmarkStart w:id="40" w:name="OLE_LINK7235"/>
      <w:bookmarkStart w:id="41" w:name="OLE_LINK7236"/>
      <w:bookmarkStart w:id="42" w:name="OLE_LINK7237"/>
      <w:bookmarkStart w:id="43" w:name="OLE_LINK7240"/>
      <w:bookmarkStart w:id="44" w:name="OLE_LINK7243"/>
      <w:bookmarkStart w:id="45" w:name="OLE_LINK7250"/>
      <w:bookmarkStart w:id="46" w:name="OLE_LINK7253"/>
      <w:bookmarkStart w:id="47" w:name="OLE_LINK7513"/>
      <w:bookmarkStart w:id="48" w:name="OLE_LINK7515"/>
      <w:bookmarkStart w:id="49" w:name="OLE_LINK7522"/>
      <w:bookmarkStart w:id="50" w:name="OLE_LINK7527"/>
      <w:bookmarkStart w:id="51" w:name="OLE_LINK7530"/>
      <w:bookmarkStart w:id="52" w:name="OLE_LINK7547"/>
      <w:bookmarkStart w:id="53" w:name="OLE_LINK7550"/>
      <w:bookmarkStart w:id="54" w:name="OLE_LINK7555"/>
      <w:bookmarkStart w:id="55" w:name="OLE_LINK7559"/>
      <w:bookmarkStart w:id="56" w:name="OLE_LINK7561"/>
      <w:bookmarkStart w:id="57" w:name="OLE_LINK7608"/>
      <w:bookmarkStart w:id="58" w:name="OLE_LINK7611"/>
      <w:bookmarkStart w:id="59" w:name="OLE_LINK7616"/>
      <w:bookmarkStart w:id="60" w:name="OLE_LINK7625"/>
      <w:bookmarkStart w:id="61" w:name="OLE_LINK7628"/>
      <w:bookmarkStart w:id="62" w:name="OLE_LINK7629"/>
      <w:bookmarkStart w:id="63" w:name="OLE_LINK7633"/>
      <w:bookmarkStart w:id="64" w:name="OLE_LINK7641"/>
      <w:bookmarkStart w:id="65" w:name="OLE_LINK7568"/>
      <w:bookmarkStart w:id="66" w:name="OLE_LINK7569"/>
      <w:bookmarkStart w:id="67" w:name="OLE_LINK7571"/>
      <w:bookmarkStart w:id="68" w:name="OLE_LINK7574"/>
      <w:bookmarkStart w:id="69" w:name="OLE_LINK7577"/>
      <w:bookmarkStart w:id="70" w:name="OLE_LINK7578"/>
      <w:bookmarkStart w:id="71" w:name="OLE_LINK7583"/>
      <w:bookmarkStart w:id="72" w:name="OLE_LINK7587"/>
      <w:bookmarkStart w:id="73" w:name="OLE_LINK7597"/>
      <w:bookmarkStart w:id="74" w:name="OLE_LINK7602"/>
      <w:bookmarkStart w:id="75" w:name="OLE_LINK7605"/>
      <w:bookmarkStart w:id="76" w:name="OLE_LINK7606"/>
      <w:bookmarkStart w:id="77" w:name="OLE_LINK7610"/>
      <w:bookmarkStart w:id="78" w:name="OLE_LINK7617"/>
      <w:bookmarkStart w:id="79" w:name="OLE_LINK7620"/>
      <w:bookmarkStart w:id="80" w:name="OLE_LINK7635"/>
      <w:bookmarkStart w:id="81" w:name="OLE_LINK7649"/>
      <w:bookmarkStart w:id="82" w:name="OLE_LINK7652"/>
      <w:bookmarkStart w:id="83" w:name="OLE_LINK7655"/>
      <w:bookmarkStart w:id="84" w:name="OLE_LINK7665"/>
      <w:bookmarkStart w:id="85" w:name="OLE_LINK7684"/>
      <w:bookmarkStart w:id="86" w:name="OLE_LINK7687"/>
      <w:bookmarkStart w:id="87" w:name="OLE_LINK7690"/>
      <w:bookmarkStart w:id="88" w:name="OLE_LINK7691"/>
      <w:bookmarkStart w:id="89" w:name="OLE_LINK7695"/>
      <w:bookmarkStart w:id="90" w:name="OLE_LINK7699"/>
      <w:bookmarkStart w:id="91" w:name="OLE_LINK7703"/>
      <w:bookmarkStart w:id="92" w:name="OLE_LINK7706"/>
      <w:bookmarkStart w:id="93" w:name="OLE_LINK7709"/>
      <w:bookmarkStart w:id="94" w:name="OLE_LINK7710"/>
      <w:bookmarkStart w:id="95" w:name="OLE_LINK7711"/>
      <w:bookmarkStart w:id="96" w:name="OLE_LINK7712"/>
      <w:bookmarkStart w:id="97" w:name="OLE_LINK7718"/>
      <w:bookmarkStart w:id="98" w:name="OLE_LINK7721"/>
      <w:bookmarkStart w:id="99" w:name="OLE_LINK7722"/>
      <w:bookmarkStart w:id="100" w:name="OLE_LINK7730"/>
      <w:bookmarkStart w:id="101" w:name="OLE_LINK7734"/>
      <w:bookmarkStart w:id="102" w:name="OLE_LINK7735"/>
      <w:bookmarkStart w:id="103" w:name="OLE_LINK7736"/>
      <w:bookmarkStart w:id="104" w:name="OLE_LINK7737"/>
      <w:bookmarkStart w:id="105" w:name="OLE_LINK7738"/>
      <w:bookmarkStart w:id="106" w:name="OLE_LINK7796"/>
      <w:bookmarkStart w:id="107" w:name="OLE_LINK7799"/>
      <w:bookmarkStart w:id="108" w:name="OLE_LINK7809"/>
      <w:bookmarkStart w:id="109" w:name="OLE_LINK7813"/>
      <w:bookmarkStart w:id="110" w:name="OLE_LINK7820"/>
      <w:bookmarkStart w:id="111" w:name="OLE_LINK7836"/>
      <w:bookmarkStart w:id="112" w:name="OLE_LINK7837"/>
      <w:bookmarkStart w:id="113" w:name="OLE_LINK7838"/>
      <w:bookmarkStart w:id="114" w:name="OLE_LINK7839"/>
      <w:bookmarkStart w:id="115" w:name="OLE_LINK7843"/>
      <w:bookmarkStart w:id="116" w:name="OLE_LINK7846"/>
      <w:bookmarkStart w:id="117" w:name="OLE_LINK7867"/>
      <w:bookmarkStart w:id="118" w:name="OLE_LINK7873"/>
      <w:bookmarkStart w:id="119" w:name="OLE_LINK7876"/>
      <w:bookmarkStart w:id="120" w:name="OLE_LINK7879"/>
      <w:bookmarkStart w:id="121" w:name="OLE_LINK7882"/>
      <w:bookmarkStart w:id="122" w:name="OLE_LINK7885"/>
      <w:bookmarkStart w:id="123" w:name="OLE_LINK7894"/>
      <w:bookmarkStart w:id="124" w:name="OLE_LINK7895"/>
      <w:bookmarkStart w:id="125" w:name="OLE_LINK7896"/>
      <w:bookmarkStart w:id="126" w:name="OLE_LINK7897"/>
      <w:bookmarkStart w:id="127" w:name="OLE_LINK7903"/>
      <w:bookmarkStart w:id="128" w:name="OLE_LINK7910"/>
      <w:bookmarkStart w:id="129" w:name="OLE_LINK7977"/>
      <w:bookmarkStart w:id="130" w:name="OLE_LINK7979"/>
      <w:bookmarkStart w:id="131" w:name="OLE_LINK7983"/>
      <w:bookmarkStart w:id="132" w:name="OLE_LINK7984"/>
      <w:bookmarkStart w:id="133" w:name="OLE_LINK7985"/>
      <w:bookmarkStart w:id="134" w:name="OLE_LINK1"/>
      <w:bookmarkStart w:id="135" w:name="OLE_LINK4"/>
      <w:bookmarkStart w:id="136" w:name="OLE_LINK7"/>
      <w:bookmarkStart w:id="137" w:name="OLE_LINK10"/>
      <w:bookmarkStart w:id="138" w:name="OLE_LINK14"/>
      <w:bookmarkStart w:id="139" w:name="OLE_LINK17"/>
      <w:bookmarkStart w:id="140" w:name="OLE_LINK2"/>
      <w:bookmarkStart w:id="141" w:name="OLE_LINK11"/>
      <w:bookmarkStart w:id="142" w:name="OLE_LINK20"/>
      <w:bookmarkStart w:id="143" w:name="OLE_LINK29"/>
      <w:bookmarkStart w:id="144" w:name="OLE_LINK34"/>
      <w:bookmarkStart w:id="145" w:name="OLE_LINK37"/>
      <w:bookmarkStart w:id="146" w:name="OLE_LINK40"/>
      <w:bookmarkStart w:id="147" w:name="OLE_LINK41"/>
      <w:bookmarkStart w:id="148" w:name="OLE_LINK46"/>
      <w:bookmarkStart w:id="149" w:name="OLE_LINK49"/>
      <w:bookmarkStart w:id="150" w:name="OLE_LINK54"/>
      <w:bookmarkStart w:id="151" w:name="OLE_LINK57"/>
      <w:bookmarkStart w:id="152" w:name="OLE_LINK60"/>
      <w:bookmarkStart w:id="153" w:name="OLE_LINK65"/>
      <w:bookmarkStart w:id="154" w:name="OLE_LINK72"/>
      <w:bookmarkStart w:id="155" w:name="OLE_LINK75"/>
      <w:bookmarkStart w:id="156" w:name="OLE_LINK82"/>
      <w:bookmarkStart w:id="157" w:name="OLE_LINK84"/>
      <w:bookmarkStart w:id="158" w:name="OLE_LINK87"/>
      <w:bookmarkStart w:id="159" w:name="OLE_LINK100"/>
      <w:bookmarkStart w:id="160" w:name="OLE_LINK103"/>
      <w:bookmarkStart w:id="161" w:name="OLE_LINK108"/>
      <w:bookmarkStart w:id="162" w:name="OLE_LINK174"/>
      <w:bookmarkStart w:id="163" w:name="OLE_LINK177"/>
      <w:bookmarkStart w:id="164" w:name="OLE_LINK184"/>
      <w:bookmarkStart w:id="165" w:name="OLE_LINK187"/>
      <w:bookmarkStart w:id="166" w:name="OLE_LINK192"/>
      <w:bookmarkStart w:id="167" w:name="OLE_LINK197"/>
      <w:bookmarkStart w:id="168" w:name="OLE_LINK200"/>
      <w:bookmarkStart w:id="169" w:name="OLE_LINK203"/>
      <w:bookmarkStart w:id="170" w:name="OLE_LINK208"/>
      <w:bookmarkStart w:id="171" w:name="OLE_LINK216"/>
      <w:bookmarkStart w:id="172" w:name="OLE_LINK219"/>
      <w:bookmarkStart w:id="173" w:name="OLE_LINK220"/>
      <w:bookmarkStart w:id="174" w:name="OLE_LINK226"/>
      <w:bookmarkStart w:id="175" w:name="OLE_LINK229"/>
      <w:bookmarkStart w:id="176" w:name="OLE_LINK233"/>
      <w:bookmarkStart w:id="177" w:name="OLE_LINK236"/>
      <w:bookmarkStart w:id="178" w:name="OLE_LINK241"/>
      <w:bookmarkStart w:id="179" w:name="OLE_LINK1310"/>
      <w:bookmarkStart w:id="180" w:name="OLE_LINK1318"/>
      <w:bookmarkStart w:id="181" w:name="OLE_LINK1324"/>
      <w:bookmarkStart w:id="182" w:name="OLE_LINK1325"/>
      <w:bookmarkStart w:id="183" w:name="OLE_LINK1326"/>
      <w:bookmarkStart w:id="184" w:name="OLE_LINK6"/>
      <w:bookmarkStart w:id="185" w:name="OLE_LINK12"/>
      <w:bookmarkStart w:id="186" w:name="OLE_LINK19"/>
      <w:bookmarkStart w:id="187" w:name="OLE_LINK26"/>
      <w:bookmarkStart w:id="188" w:name="OLE_LINK30"/>
      <w:bookmarkStart w:id="189" w:name="OLE_LINK36"/>
      <w:bookmarkStart w:id="190" w:name="OLE_LINK42"/>
      <w:bookmarkStart w:id="191" w:name="OLE_LINK51"/>
      <w:bookmarkStart w:id="192" w:name="OLE_LINK61"/>
      <w:bookmarkStart w:id="193" w:name="OLE_LINK66"/>
      <w:bookmarkStart w:id="194" w:name="OLE_LINK74"/>
      <w:bookmarkStart w:id="195" w:name="OLE_LINK78"/>
      <w:bookmarkStart w:id="196" w:name="OLE_LINK1219"/>
      <w:bookmarkStart w:id="197" w:name="OLE_LINK1220"/>
      <w:bookmarkStart w:id="198" w:name="OLE_LINK1232"/>
      <w:bookmarkStart w:id="199" w:name="OLE_LINK1233"/>
      <w:bookmarkStart w:id="200" w:name="OLE_LINK1236"/>
      <w:bookmarkStart w:id="201" w:name="OLE_LINK1241"/>
      <w:bookmarkStart w:id="202" w:name="OLE_LINK1247"/>
      <w:bookmarkStart w:id="203" w:name="OLE_LINK1255"/>
      <w:bookmarkStart w:id="204" w:name="OLE_LINK1261"/>
      <w:bookmarkStart w:id="205" w:name="OLE_LINK1267"/>
      <w:bookmarkStart w:id="206" w:name="OLE_LINK1269"/>
      <w:bookmarkStart w:id="207" w:name="OLE_LINK1272"/>
      <w:bookmarkStart w:id="208" w:name="OLE_LINK1282"/>
      <w:bookmarkStart w:id="209" w:name="OLE_LINK1286"/>
      <w:bookmarkStart w:id="210" w:name="OLE_LINK1290"/>
      <w:bookmarkStart w:id="211" w:name="OLE_LINK1291"/>
      <w:bookmarkStart w:id="212" w:name="OLE_LINK1295"/>
      <w:bookmarkStart w:id="213" w:name="OLE_LINK1299"/>
      <w:bookmarkStart w:id="214" w:name="OLE_LINK1303"/>
      <w:bookmarkStart w:id="215" w:name="OLE_LINK1307"/>
      <w:bookmarkStart w:id="216" w:name="OLE_LINK1311"/>
      <w:bookmarkStart w:id="217" w:name="OLE_LINK1327"/>
      <w:bookmarkStart w:id="218" w:name="OLE_LINK1334"/>
      <w:bookmarkStart w:id="219" w:name="OLE_LINK1340"/>
      <w:bookmarkStart w:id="220" w:name="OLE_LINK1342"/>
      <w:bookmarkStart w:id="221" w:name="OLE_LINK1346"/>
      <w:bookmarkStart w:id="222" w:name="OLE_LINK1352"/>
      <w:bookmarkStart w:id="223" w:name="OLE_LINK3"/>
      <w:bookmarkStart w:id="224" w:name="OLE_LINK15"/>
      <w:bookmarkStart w:id="225" w:name="OLE_LINK23"/>
      <w:bookmarkStart w:id="226" w:name="OLE_LINK21"/>
      <w:bookmarkStart w:id="227" w:name="OLE_LINK1225"/>
      <w:bookmarkStart w:id="228" w:name="OLE_LINK1237"/>
      <w:bookmarkStart w:id="229" w:name="OLE_LINK1244"/>
      <w:bookmarkStart w:id="230" w:name="OLE_LINK1250"/>
      <w:bookmarkStart w:id="231" w:name="OLE_LINK1251"/>
      <w:bookmarkStart w:id="232" w:name="OLE_LINK1256"/>
      <w:bookmarkStart w:id="233" w:name="OLE_LINK1262"/>
      <w:bookmarkStart w:id="234" w:name="OLE_LINK1273"/>
      <w:bookmarkStart w:id="235" w:name="OLE_LINK1276"/>
      <w:bookmarkStart w:id="236" w:name="OLE_LINK1283"/>
      <w:bookmarkStart w:id="237" w:name="OLE_LINK1292"/>
      <w:bookmarkStart w:id="238" w:name="OLE_LINK1297"/>
      <w:bookmarkStart w:id="239" w:name="OLE_LINK1301"/>
      <w:bookmarkStart w:id="240" w:name="OLE_LINK1305"/>
      <w:bookmarkStart w:id="241" w:name="OLE_LINK1312"/>
      <w:bookmarkStart w:id="242" w:name="OLE_LINK1315"/>
      <w:bookmarkStart w:id="243" w:name="OLE_LINK1319"/>
      <w:bookmarkStart w:id="244" w:name="OLE_LINK1322"/>
      <w:bookmarkStart w:id="245" w:name="OLE_LINK7224"/>
      <w:bookmarkStart w:id="246" w:name="OLE_LINK7229"/>
      <w:bookmarkStart w:id="247" w:name="OLE_LINK7234"/>
      <w:bookmarkStart w:id="248" w:name="OLE_LINK7241"/>
      <w:bookmarkStart w:id="249" w:name="OLE_LINK7244"/>
      <w:bookmarkStart w:id="250" w:name="OLE_LINK7259"/>
      <w:bookmarkStart w:id="251" w:name="OLE_LINK7264"/>
      <w:bookmarkStart w:id="252" w:name="OLE_LINK7268"/>
      <w:bookmarkStart w:id="253" w:name="OLE_LINK7274"/>
      <w:bookmarkStart w:id="254" w:name="OLE_LINK7279"/>
      <w:bookmarkStart w:id="255" w:name="OLE_LINK7288"/>
      <w:bookmarkStart w:id="256" w:name="OLE_LINK7290"/>
      <w:bookmarkStart w:id="257" w:name="OLE_LINK7295"/>
      <w:bookmarkStart w:id="258" w:name="OLE_LINK7300"/>
      <w:bookmarkStart w:id="259" w:name="OLE_LINK7301"/>
      <w:bookmarkStart w:id="260" w:name="OLE_LINK7302"/>
      <w:bookmarkStart w:id="261" w:name="OLE_LINK7305"/>
      <w:bookmarkStart w:id="262" w:name="OLE_LINK7308"/>
      <w:bookmarkStart w:id="263" w:name="OLE_LINK7618"/>
      <w:bookmarkStart w:id="264" w:name="OLE_LINK7623"/>
      <w:bookmarkStart w:id="265" w:name="OLE_LINK7630"/>
      <w:bookmarkStart w:id="266" w:name="OLE_LINK7639"/>
      <w:bookmarkStart w:id="267" w:name="OLE_LINK7644"/>
      <w:bookmarkStart w:id="268" w:name="OLE_LINK7650"/>
      <w:bookmarkStart w:id="269" w:name="OLE_LINK7654"/>
      <w:bookmarkStart w:id="270" w:name="OLE_LINK7666"/>
      <w:bookmarkStart w:id="271" w:name="OLE_LINK7670"/>
      <w:bookmarkStart w:id="272" w:name="OLE_LINK7675"/>
      <w:bookmarkStart w:id="273" w:name="OLE_LINK7681"/>
      <w:bookmarkStart w:id="274" w:name="OLE_LINK7682"/>
      <w:bookmarkStart w:id="275" w:name="OLE_LINK7688"/>
      <w:bookmarkStart w:id="276" w:name="OLE_LINK7693"/>
      <w:bookmarkStart w:id="277" w:name="OLE_LINK7700"/>
      <w:bookmarkStart w:id="278" w:name="OLE_LINK7724"/>
      <w:bookmarkStart w:id="279" w:name="OLE_LINK7727"/>
      <w:bookmarkStart w:id="280" w:name="OLE_LINK7732"/>
      <w:bookmarkStart w:id="281" w:name="OLE_LINK7744"/>
      <w:bookmarkStart w:id="282" w:name="OLE_LINK7753"/>
      <w:bookmarkStart w:id="283" w:name="OLE_LINK7761"/>
      <w:bookmarkStart w:id="284" w:name="OLE_LINK7765"/>
      <w:ins w:id="285" w:author="yan jiaping" w:date="2024-01-04T14:59:00Z">
        <w:r w:rsidR="004A1599">
          <w:rPr>
            <w:rFonts w:ascii="Book Antiqua" w:hAnsi="Book Antiqua"/>
          </w:rPr>
          <w:t>January 4, 2024</w:t>
        </w:r>
      </w:ins>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p>
    <w:p w14:paraId="4CDCE8A8" w14:textId="77777777" w:rsidR="00DB1DCD" w:rsidRDefault="000B7752">
      <w:pPr>
        <w:spacing w:line="360" w:lineRule="auto"/>
        <w:jc w:val="both"/>
        <w:rPr>
          <w:rFonts w:ascii="Book Antiqua" w:hAnsi="Book Antiqua"/>
        </w:rPr>
      </w:pPr>
      <w:r>
        <w:rPr>
          <w:rFonts w:ascii="Book Antiqua" w:eastAsia="Book Antiqua" w:hAnsi="Book Antiqua" w:cs="Book Antiqua"/>
          <w:b/>
          <w:bCs/>
        </w:rPr>
        <w:t xml:space="preserve">Published online: </w:t>
      </w:r>
    </w:p>
    <w:p w14:paraId="51D64D99" w14:textId="77777777" w:rsidR="00DB1DCD" w:rsidRDefault="00DB1DCD">
      <w:pPr>
        <w:spacing w:line="360" w:lineRule="auto"/>
        <w:jc w:val="both"/>
        <w:rPr>
          <w:rFonts w:ascii="Book Antiqua" w:hAnsi="Book Antiqua"/>
        </w:rPr>
        <w:sectPr w:rsidR="00DB1DCD">
          <w:footerReference w:type="default" r:id="rId6"/>
          <w:pgSz w:w="12240" w:h="15840"/>
          <w:pgMar w:top="1440" w:right="1440" w:bottom="1440" w:left="1440" w:header="720" w:footer="720" w:gutter="0"/>
          <w:cols w:space="720"/>
          <w:docGrid w:linePitch="360"/>
        </w:sectPr>
      </w:pPr>
    </w:p>
    <w:p w14:paraId="256BB4E2" w14:textId="77777777" w:rsidR="00DB1DCD" w:rsidRDefault="000B7752">
      <w:pPr>
        <w:spacing w:line="360" w:lineRule="auto"/>
        <w:jc w:val="both"/>
        <w:rPr>
          <w:rFonts w:ascii="Book Antiqua" w:hAnsi="Book Antiqua"/>
        </w:rPr>
      </w:pPr>
      <w:r>
        <w:rPr>
          <w:rFonts w:ascii="Book Antiqua" w:eastAsia="Book Antiqua" w:hAnsi="Book Antiqua" w:cs="Book Antiqua"/>
          <w:b/>
          <w:color w:val="000000"/>
        </w:rPr>
        <w:lastRenderedPageBreak/>
        <w:t>Abstract</w:t>
      </w:r>
    </w:p>
    <w:p w14:paraId="300714D3"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BACKGROUND</w:t>
      </w:r>
    </w:p>
    <w:p w14:paraId="1AB6AA83"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A recently hypothesized cause of cell death called </w:t>
      </w:r>
      <w:proofErr w:type="spellStart"/>
      <w:r>
        <w:rPr>
          <w:rFonts w:ascii="Book Antiqua" w:eastAsia="Book Antiqua" w:hAnsi="Book Antiqua" w:cs="Book Antiqua"/>
        </w:rPr>
        <w:t>disulfidptosis</w:t>
      </w:r>
      <w:proofErr w:type="spellEnd"/>
      <w:r>
        <w:rPr>
          <w:rFonts w:ascii="Book Antiqua" w:eastAsia="Book Antiqua" w:hAnsi="Book Antiqua" w:cs="Book Antiqua"/>
        </w:rPr>
        <w:t xml:space="preserve"> has been linked to the expansion, emigration, and vascular rebuilding of cancer cells. Cancer can be treated by targeting the pathways that trigger cell death.</w:t>
      </w:r>
    </w:p>
    <w:p w14:paraId="6CB81E7B" w14:textId="77777777" w:rsidR="00DB1DCD" w:rsidRDefault="00DB1DCD">
      <w:pPr>
        <w:spacing w:line="360" w:lineRule="auto"/>
        <w:jc w:val="both"/>
        <w:rPr>
          <w:rFonts w:ascii="Book Antiqua" w:hAnsi="Book Antiqua"/>
        </w:rPr>
      </w:pPr>
    </w:p>
    <w:p w14:paraId="6E764C0B"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AIM</w:t>
      </w:r>
    </w:p>
    <w:p w14:paraId="4B502979" w14:textId="77777777" w:rsidR="00DB1DCD" w:rsidRPr="00456256" w:rsidRDefault="000B7752">
      <w:pPr>
        <w:spacing w:line="360" w:lineRule="auto"/>
        <w:jc w:val="both"/>
        <w:rPr>
          <w:rFonts w:ascii="Book Antiqua" w:hAnsi="Book Antiqua"/>
        </w:rPr>
      </w:pPr>
      <w:r w:rsidRPr="0081718F">
        <w:rPr>
          <w:rFonts w:ascii="Book Antiqua" w:eastAsia="Book Antiqua" w:hAnsi="Book Antiqua" w:cs="Book Antiqua"/>
        </w:rPr>
        <w:t>To discover th</w:t>
      </w:r>
      <w:r w:rsidRPr="00456256">
        <w:rPr>
          <w:rFonts w:ascii="Book Antiqua" w:eastAsia="Book Antiqua" w:hAnsi="Book Antiqua" w:cs="Book Antiqua"/>
        </w:rPr>
        <w:t xml:space="preserve">e long non-coding RNA of the </w:t>
      </w:r>
      <w:proofErr w:type="spellStart"/>
      <w:r w:rsidRPr="00456256">
        <w:rPr>
          <w:rFonts w:ascii="Book Antiqua" w:eastAsia="Book Antiqua" w:hAnsi="Book Antiqua" w:cs="Book Antiqua"/>
        </w:rPr>
        <w:t>disulfidaptosis</w:t>
      </w:r>
      <w:proofErr w:type="spellEnd"/>
      <w:r w:rsidRPr="00456256">
        <w:rPr>
          <w:rFonts w:ascii="Book Antiqua" w:eastAsia="Book Antiqua" w:hAnsi="Book Antiqua" w:cs="Book Antiqua"/>
        </w:rPr>
        <w:t xml:space="preserve">-related </w:t>
      </w:r>
      <w:proofErr w:type="spellStart"/>
      <w:r w:rsidRPr="00456256">
        <w:rPr>
          <w:rFonts w:ascii="Book Antiqua" w:eastAsia="Book Antiqua" w:hAnsi="Book Antiqua" w:cs="Book Antiqua"/>
        </w:rPr>
        <w:t>lncRNA</w:t>
      </w:r>
      <w:r w:rsidRPr="003B0A25">
        <w:rPr>
          <w:rFonts w:ascii="Book Antiqua" w:eastAsia="宋体" w:hAnsi="Book Antiqua" w:cs="Book Antiqua" w:hint="eastAsia"/>
          <w:lang w:eastAsia="zh-CN"/>
        </w:rPr>
        <w:t>s</w:t>
      </w:r>
      <w:proofErr w:type="spellEnd"/>
      <w:r w:rsidRPr="00C87D02">
        <w:rPr>
          <w:rFonts w:ascii="Book Antiqua" w:eastAsia="Book Antiqua" w:hAnsi="Book Antiqua" w:cs="Book Antiqua"/>
        </w:rPr>
        <w:t xml:space="preserve"> (DRL</w:t>
      </w:r>
      <w:r w:rsidRPr="00C87D02">
        <w:rPr>
          <w:rFonts w:ascii="Book Antiqua" w:eastAsia="宋体" w:hAnsi="Book Antiqua" w:cs="Book Antiqua" w:hint="eastAsia"/>
          <w:lang w:eastAsia="zh-CN"/>
        </w:rPr>
        <w:t>s</w:t>
      </w:r>
      <w:r w:rsidRPr="00C87D02">
        <w:rPr>
          <w:rFonts w:ascii="Book Antiqua" w:eastAsia="Book Antiqua" w:hAnsi="Book Antiqua" w:cs="Book Antiqua"/>
        </w:rPr>
        <w:t>)</w:t>
      </w:r>
      <w:r w:rsidRPr="0081718F">
        <w:rPr>
          <w:rFonts w:ascii="Book Antiqua" w:eastAsia="Book Antiqua" w:hAnsi="Book Antiqua" w:cs="Book Antiqua"/>
        </w:rPr>
        <w:t>, prognosis clinical survival, and treat patients with colorectal cancer with medications.</w:t>
      </w:r>
    </w:p>
    <w:p w14:paraId="5D53DAF3" w14:textId="77777777" w:rsidR="00DB1DCD" w:rsidRPr="000C4D97" w:rsidRDefault="00DB1DCD">
      <w:pPr>
        <w:spacing w:line="360" w:lineRule="auto"/>
        <w:jc w:val="both"/>
        <w:rPr>
          <w:rFonts w:ascii="Book Antiqua" w:hAnsi="Book Antiqua"/>
        </w:rPr>
      </w:pPr>
    </w:p>
    <w:p w14:paraId="75038DDE" w14:textId="77777777" w:rsidR="00DB1DCD" w:rsidRPr="00D05C10" w:rsidRDefault="000B7752">
      <w:pPr>
        <w:spacing w:line="360" w:lineRule="auto"/>
        <w:jc w:val="both"/>
        <w:rPr>
          <w:rFonts w:ascii="Book Antiqua" w:hAnsi="Book Antiqua"/>
        </w:rPr>
      </w:pPr>
      <w:r w:rsidRPr="00D05C10">
        <w:rPr>
          <w:rFonts w:ascii="Book Antiqua" w:eastAsia="Book Antiqua" w:hAnsi="Book Antiqua" w:cs="Book Antiqua"/>
          <w:color w:val="000000"/>
        </w:rPr>
        <w:t>METHODS</w:t>
      </w:r>
    </w:p>
    <w:p w14:paraId="24666593" w14:textId="77777777" w:rsidR="00DB1DCD" w:rsidRDefault="000B7752">
      <w:pPr>
        <w:spacing w:line="360" w:lineRule="auto"/>
        <w:jc w:val="both"/>
        <w:rPr>
          <w:rFonts w:ascii="Book Antiqua" w:hAnsi="Book Antiqua"/>
        </w:rPr>
      </w:pPr>
      <w:r w:rsidRPr="001A1C84">
        <w:rPr>
          <w:rFonts w:ascii="Book Antiqua" w:eastAsia="Book Antiqua" w:hAnsi="Book Antiqua" w:cs="Book Antiqua"/>
        </w:rPr>
        <w:t>Initially, we queried the Cancer Genome Atlas database to collect transcriptome, clini</w:t>
      </w:r>
      <w:r w:rsidRPr="00C87D02">
        <w:rPr>
          <w:rFonts w:ascii="Book Antiqua" w:eastAsia="Book Antiqua" w:hAnsi="Book Antiqua" w:cs="Book Antiqua"/>
        </w:rPr>
        <w:t>cal, and genetic mutation data for colorectal cancer (CRC). Training and testing sets for CRC patient transcriptome data were generated randomly. Key long non-coding RNAs (</w:t>
      </w:r>
      <w:proofErr w:type="spellStart"/>
      <w:r w:rsidRPr="00C87D02">
        <w:rPr>
          <w:rFonts w:ascii="Book Antiqua" w:eastAsia="Book Antiqua" w:hAnsi="Book Antiqua" w:cs="Book Antiqua"/>
        </w:rPr>
        <w:t>lncRNAs</w:t>
      </w:r>
      <w:proofErr w:type="spellEnd"/>
      <w:r w:rsidRPr="00C87D02">
        <w:rPr>
          <w:rFonts w:ascii="Book Antiqua" w:eastAsia="Book Antiqua" w:hAnsi="Book Antiqua" w:cs="Book Antiqua"/>
        </w:rPr>
        <w:t>) related to DRL</w:t>
      </w:r>
      <w:r w:rsidRPr="00C87D02">
        <w:rPr>
          <w:rFonts w:ascii="Book Antiqua" w:eastAsia="宋体" w:hAnsi="Book Antiqua" w:cs="Book Antiqua" w:hint="eastAsia"/>
          <w:lang w:eastAsia="zh-CN"/>
        </w:rPr>
        <w:t>s</w:t>
      </w:r>
      <w:r w:rsidRPr="0081718F">
        <w:rPr>
          <w:rFonts w:ascii="Book Antiqua" w:eastAsia="Book Antiqua" w:hAnsi="Book Antiqua" w:cs="Book Antiqua"/>
        </w:rPr>
        <w:t xml:space="preserve"> were th</w:t>
      </w:r>
      <w:r>
        <w:rPr>
          <w:rFonts w:ascii="Book Antiqua" w:eastAsia="Book Antiqua" w:hAnsi="Book Antiqua" w:cs="Book Antiqua"/>
        </w:rPr>
        <w:t xml:space="preserve">en identified and evaluated using a least absolute shrinkage and selection operator procedure, as well as univariate and multivariate Cox regression models. A prognostic model was then created after risk scoring. Also, Immune infiltration analysis, immune checkpoint analysis, and medication susceptibility analysis were used to investigate the causes of the different prognoses between high and low risk groups. Finally, we validated the differential expression and biomarker potential of risk-predictive </w:t>
      </w:r>
      <w:proofErr w:type="spellStart"/>
      <w:r>
        <w:rPr>
          <w:rFonts w:ascii="Book Antiqua" w:eastAsia="Book Antiqua" w:hAnsi="Book Antiqua" w:cs="Book Antiqua"/>
        </w:rPr>
        <w:t>lncRNAs</w:t>
      </w:r>
      <w:proofErr w:type="spellEnd"/>
      <w:r>
        <w:rPr>
          <w:rFonts w:ascii="Book Antiqua" w:eastAsia="Book Antiqua" w:hAnsi="Book Antiqua" w:cs="Book Antiqua"/>
        </w:rPr>
        <w:t xml:space="preserve"> through induction using both NCM460 and HT-29 cell lines, as well as a </w:t>
      </w:r>
      <w:proofErr w:type="spellStart"/>
      <w:r>
        <w:rPr>
          <w:rFonts w:ascii="Book Antiqua" w:eastAsia="Book Antiqua" w:hAnsi="Book Antiqua" w:cs="Book Antiqua"/>
        </w:rPr>
        <w:t>disulfidptosis</w:t>
      </w:r>
      <w:proofErr w:type="spellEnd"/>
      <w:r>
        <w:rPr>
          <w:rFonts w:ascii="Book Antiqua" w:eastAsia="Book Antiqua" w:hAnsi="Book Antiqua" w:cs="Book Antiqua"/>
        </w:rPr>
        <w:t xml:space="preserve"> model.</w:t>
      </w:r>
    </w:p>
    <w:p w14:paraId="07538FD9" w14:textId="77777777" w:rsidR="00DB1DCD" w:rsidRDefault="00DB1DCD">
      <w:pPr>
        <w:spacing w:line="360" w:lineRule="auto"/>
        <w:jc w:val="both"/>
        <w:rPr>
          <w:rFonts w:ascii="Book Antiqua" w:hAnsi="Book Antiqua"/>
        </w:rPr>
      </w:pPr>
    </w:p>
    <w:p w14:paraId="2BC22A56"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RESULTS</w:t>
      </w:r>
    </w:p>
    <w:p w14:paraId="52DEE90D"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In this work, eight significant </w:t>
      </w:r>
      <w:proofErr w:type="spellStart"/>
      <w:r>
        <w:rPr>
          <w:rFonts w:ascii="Book Antiqua" w:eastAsia="Book Antiqua" w:hAnsi="Book Antiqua" w:cs="Book Antiqua"/>
        </w:rPr>
        <w:t>lncRNAs</w:t>
      </w:r>
      <w:proofErr w:type="spellEnd"/>
      <w:r>
        <w:rPr>
          <w:rFonts w:ascii="Book Antiqua" w:eastAsia="Book Antiqua" w:hAnsi="Book Antiqua" w:cs="Book Antiqua"/>
        </w:rPr>
        <w:t xml:space="preserve"> linked to </w:t>
      </w:r>
      <w:proofErr w:type="spellStart"/>
      <w:r>
        <w:rPr>
          <w:rFonts w:ascii="Book Antiqua" w:eastAsia="Book Antiqua" w:hAnsi="Book Antiqua" w:cs="Book Antiqua"/>
        </w:rPr>
        <w:t>disulfidptosis</w:t>
      </w:r>
      <w:proofErr w:type="spellEnd"/>
      <w:r>
        <w:rPr>
          <w:rFonts w:ascii="Book Antiqua" w:eastAsia="Book Antiqua" w:hAnsi="Book Antiqua" w:cs="Book Antiqua"/>
        </w:rPr>
        <w:t xml:space="preserve"> were found. Gene ontology and Kyoto Encyclopedia of Genes and Genomes pathway enrichment analyses of differentially expressed genes between high- and low-risk groups from the prognostic model showed a close relationship with the immune response as well as significant enrichment in neutrophil extracellular trap formation and the IL-17 signaling pathway. Furthermore, significant immune cell variations between the high-risk and </w:t>
      </w:r>
      <w:r>
        <w:rPr>
          <w:rFonts w:ascii="Book Antiqua" w:eastAsia="Book Antiqua" w:hAnsi="Book Antiqua" w:cs="Book Antiqua"/>
        </w:rPr>
        <w:lastRenderedPageBreak/>
        <w:t xml:space="preserve">low-risk groups were seen, as well as a higher incidence of immunological escape risk in the high-risk group. Finally, </w:t>
      </w:r>
      <w:proofErr w:type="spellStart"/>
      <w:r>
        <w:rPr>
          <w:rFonts w:ascii="Book Antiqua" w:eastAsia="Book Antiqua" w:hAnsi="Book Antiqua" w:cs="Book Antiqua"/>
        </w:rPr>
        <w:t>Epirubicin</w:t>
      </w:r>
      <w:proofErr w:type="spellEnd"/>
      <w:r>
        <w:rPr>
          <w:rFonts w:ascii="Book Antiqua" w:eastAsia="Book Antiqua" w:hAnsi="Book Antiqua" w:cs="Book Antiqua"/>
        </w:rPr>
        <w:t xml:space="preserve">, bortezomib, </w:t>
      </w:r>
      <w:proofErr w:type="spellStart"/>
      <w:r>
        <w:rPr>
          <w:rFonts w:ascii="Book Antiqua" w:eastAsia="Book Antiqua" w:hAnsi="Book Antiqua" w:cs="Book Antiqua"/>
        </w:rPr>
        <w:t>teniposide</w:t>
      </w:r>
      <w:proofErr w:type="spellEnd"/>
      <w:r>
        <w:rPr>
          <w:rFonts w:ascii="Book Antiqua" w:eastAsia="Book Antiqua" w:hAnsi="Book Antiqua" w:cs="Book Antiqua"/>
        </w:rPr>
        <w:t>, and BMS-754807 were shown to have the lowest sensitivity among the four immunotherapy drugs.</w:t>
      </w:r>
    </w:p>
    <w:p w14:paraId="4C9F8052" w14:textId="77777777" w:rsidR="00DB1DCD" w:rsidRDefault="00DB1DCD">
      <w:pPr>
        <w:spacing w:line="360" w:lineRule="auto"/>
        <w:jc w:val="both"/>
        <w:rPr>
          <w:rFonts w:ascii="Book Antiqua" w:hAnsi="Book Antiqua"/>
        </w:rPr>
      </w:pPr>
    </w:p>
    <w:p w14:paraId="1E0AB982"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CONCLUSION</w:t>
      </w:r>
    </w:p>
    <w:p w14:paraId="1C7B8366"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Our findings emphasizes the role of </w:t>
      </w:r>
      <w:proofErr w:type="spellStart"/>
      <w:r>
        <w:rPr>
          <w:rFonts w:ascii="Book Antiqua" w:eastAsia="Book Antiqua" w:hAnsi="Book Antiqua" w:cs="Book Antiqua"/>
        </w:rPr>
        <w:t>disulfidptosis</w:t>
      </w:r>
      <w:proofErr w:type="spellEnd"/>
      <w:r>
        <w:rPr>
          <w:rFonts w:ascii="Book Antiqua" w:eastAsia="Book Antiqua" w:hAnsi="Book Antiqua" w:cs="Book Antiqua"/>
        </w:rPr>
        <w:t xml:space="preserve"> in regulating tumor development, therapeutic response, and patient survival in CRC patients. For the clinical treatment of CRC, these important </w:t>
      </w:r>
      <w:proofErr w:type="spellStart"/>
      <w:r>
        <w:rPr>
          <w:rFonts w:ascii="Book Antiqua" w:eastAsia="Book Antiqua" w:hAnsi="Book Antiqua" w:cs="Book Antiqua"/>
        </w:rPr>
        <w:t>LncRNAs</w:t>
      </w:r>
      <w:proofErr w:type="spellEnd"/>
      <w:r>
        <w:rPr>
          <w:rFonts w:ascii="Book Antiqua" w:eastAsia="Book Antiqua" w:hAnsi="Book Antiqua" w:cs="Book Antiqua"/>
        </w:rPr>
        <w:t xml:space="preserve"> could serve as viable therapeutic targets.</w:t>
      </w:r>
    </w:p>
    <w:p w14:paraId="496CAB5B" w14:textId="77777777" w:rsidR="00DB1DCD" w:rsidRDefault="00DB1DCD">
      <w:pPr>
        <w:spacing w:line="360" w:lineRule="auto"/>
        <w:jc w:val="both"/>
        <w:rPr>
          <w:rFonts w:ascii="Book Antiqua" w:hAnsi="Book Antiqua"/>
        </w:rPr>
      </w:pPr>
    </w:p>
    <w:p w14:paraId="68F6B0F3" w14:textId="77777777" w:rsidR="00DB1DCD" w:rsidRDefault="000B7752">
      <w:pPr>
        <w:spacing w:line="360" w:lineRule="auto"/>
        <w:jc w:val="both"/>
        <w:rPr>
          <w:rFonts w:ascii="Book Antiqua" w:hAnsi="Book Antiqua"/>
        </w:rPr>
      </w:pPr>
      <w:r>
        <w:rPr>
          <w:rFonts w:ascii="Book Antiqua" w:eastAsia="Book Antiqua" w:hAnsi="Book Antiqua" w:cs="Book Antiqua"/>
          <w:b/>
          <w:bCs/>
        </w:rPr>
        <w:t xml:space="preserve">Key Words: </w:t>
      </w:r>
      <w:r>
        <w:rPr>
          <w:rFonts w:ascii="Book Antiqua" w:eastAsia="Book Antiqua" w:hAnsi="Book Antiqua" w:cs="Book Antiqua"/>
        </w:rPr>
        <w:t xml:space="preserve">Colorectal cancer; Clinical outcomes; </w:t>
      </w:r>
      <w:proofErr w:type="spellStart"/>
      <w:r>
        <w:rPr>
          <w:rFonts w:ascii="Book Antiqua" w:eastAsia="Book Antiqua" w:hAnsi="Book Antiqua" w:cs="Book Antiqua"/>
        </w:rPr>
        <w:t>Disulfidptosis</w:t>
      </w:r>
      <w:proofErr w:type="spellEnd"/>
      <w:r>
        <w:rPr>
          <w:rFonts w:ascii="Book Antiqua" w:eastAsia="Book Antiqua" w:hAnsi="Book Antiqua" w:cs="Book Antiqua"/>
        </w:rPr>
        <w:t>; Drug sensitivity; Immunotherapy</w:t>
      </w:r>
    </w:p>
    <w:p w14:paraId="5AEF53E2" w14:textId="77777777" w:rsidR="00DB1DCD" w:rsidRDefault="00DB1DCD">
      <w:pPr>
        <w:spacing w:line="360" w:lineRule="auto"/>
        <w:jc w:val="both"/>
        <w:rPr>
          <w:rFonts w:ascii="Book Antiqua" w:hAnsi="Book Antiqua"/>
        </w:rPr>
      </w:pPr>
    </w:p>
    <w:p w14:paraId="2A71FDBD"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Wang KL, Chen KD, Tang WW, Chen ZP, Wang YJ, Shi GP, Chen YG</w:t>
      </w:r>
      <w:r>
        <w:rPr>
          <w:rFonts w:ascii="Book Antiqua" w:eastAsia="Book Antiqua" w:hAnsi="Book Antiqua" w:cs="Book Antiqua"/>
        </w:rPr>
        <w:t xml:space="preserve">. Predicting colorectal cancer prognosis based on long noncoding RNAs of </w:t>
      </w:r>
      <w:proofErr w:type="spellStart"/>
      <w:r>
        <w:rPr>
          <w:rFonts w:ascii="Book Antiqua" w:eastAsia="Book Antiqua" w:hAnsi="Book Antiqua" w:cs="Book Antiqua"/>
        </w:rPr>
        <w:t>disulfidptosis</w:t>
      </w:r>
      <w:proofErr w:type="spellEnd"/>
      <w:r>
        <w:rPr>
          <w:rFonts w:ascii="Book Antiqua" w:eastAsia="Book Antiqua" w:hAnsi="Book Antiqua" w:cs="Book Antiqua"/>
        </w:rPr>
        <w:t xml:space="preserve"> genes. </w:t>
      </w:r>
      <w:r>
        <w:rPr>
          <w:rFonts w:ascii="Book Antiqua" w:eastAsia="Book Antiqua" w:hAnsi="Book Antiqua" w:cs="Book Antiqua"/>
          <w:i/>
          <w:iCs/>
        </w:rPr>
        <w:t>World J Clin Oncol</w:t>
      </w:r>
      <w:r>
        <w:rPr>
          <w:rFonts w:ascii="Book Antiqua" w:eastAsia="Book Antiqua" w:hAnsi="Book Antiqua" w:cs="Book Antiqua"/>
        </w:rPr>
        <w:t xml:space="preserve"> 2024; In press</w:t>
      </w:r>
    </w:p>
    <w:p w14:paraId="72200011" w14:textId="77777777" w:rsidR="00DB1DCD" w:rsidRDefault="00DB1DCD">
      <w:pPr>
        <w:spacing w:line="360" w:lineRule="auto"/>
        <w:jc w:val="both"/>
        <w:rPr>
          <w:rFonts w:ascii="Book Antiqua" w:hAnsi="Book Antiqua"/>
        </w:rPr>
      </w:pPr>
    </w:p>
    <w:p w14:paraId="50AF8629" w14:textId="77777777" w:rsidR="00DB1DCD" w:rsidRDefault="000B7752">
      <w:pPr>
        <w:spacing w:line="360" w:lineRule="auto"/>
        <w:jc w:val="both"/>
        <w:rPr>
          <w:rFonts w:ascii="Book Antiqua" w:hAnsi="Book Antiqua"/>
        </w:rPr>
      </w:pPr>
      <w:r>
        <w:rPr>
          <w:rFonts w:ascii="Book Antiqua" w:eastAsia="Book Antiqua" w:hAnsi="Book Antiqua" w:cs="Book Antiqua"/>
          <w:b/>
          <w:bCs/>
        </w:rPr>
        <w:t xml:space="preserve">Core Tip: </w:t>
      </w:r>
      <w:proofErr w:type="spellStart"/>
      <w:r>
        <w:rPr>
          <w:rFonts w:ascii="Book Antiqua" w:eastAsia="Book Antiqua" w:hAnsi="Book Antiqua" w:cs="Book Antiqua"/>
        </w:rPr>
        <w:t>Disulfidoptosis</w:t>
      </w:r>
      <w:proofErr w:type="spellEnd"/>
      <w:r>
        <w:rPr>
          <w:rFonts w:ascii="Book Antiqua" w:eastAsia="Book Antiqua" w:hAnsi="Book Antiqua" w:cs="Book Antiqua"/>
        </w:rPr>
        <w:t xml:space="preserve"> is a recently identified form of programmed cell death that is being intensely studied in the fields of tumor formation and therapy. Various studies have demonstrated the crucial predictive accuracy of biomarkers linked to </w:t>
      </w:r>
      <w:proofErr w:type="spellStart"/>
      <w:r>
        <w:rPr>
          <w:rFonts w:ascii="Book Antiqua" w:eastAsia="Book Antiqua" w:hAnsi="Book Antiqua" w:cs="Book Antiqua"/>
        </w:rPr>
        <w:t>disulfidoptosis</w:t>
      </w:r>
      <w:proofErr w:type="spellEnd"/>
      <w:r>
        <w:rPr>
          <w:rFonts w:ascii="Book Antiqua" w:eastAsia="Book Antiqua" w:hAnsi="Book Antiqua" w:cs="Book Antiqua"/>
        </w:rPr>
        <w:t xml:space="preserve"> for the diagnosis and management of cancer. In the </w:t>
      </w:r>
      <w:proofErr w:type="spellStart"/>
      <w:r>
        <w:rPr>
          <w:rFonts w:ascii="Book Antiqua" w:eastAsia="Book Antiqua" w:hAnsi="Book Antiqua" w:cs="Book Antiqua"/>
        </w:rPr>
        <w:t>mean time</w:t>
      </w:r>
      <w:proofErr w:type="spellEnd"/>
      <w:r>
        <w:rPr>
          <w:rFonts w:ascii="Book Antiqua" w:eastAsia="Book Antiqua" w:hAnsi="Book Antiqua" w:cs="Book Antiqua"/>
        </w:rPr>
        <w:t xml:space="preserve">, there is increasing confirmation that lncRNA regulates the growth and progression of colorectal cancer (CRC). This study scrutinized out lncRNA closely correlated with </w:t>
      </w:r>
      <w:proofErr w:type="spellStart"/>
      <w:r>
        <w:rPr>
          <w:rFonts w:ascii="Book Antiqua" w:eastAsia="Book Antiqua" w:hAnsi="Book Antiqua" w:cs="Book Antiqua"/>
        </w:rPr>
        <w:t>disulfidoptosis</w:t>
      </w:r>
      <w:proofErr w:type="spellEnd"/>
      <w:r>
        <w:rPr>
          <w:rFonts w:ascii="Book Antiqua" w:eastAsia="Book Antiqua" w:hAnsi="Book Antiqua" w:cs="Book Antiqua"/>
        </w:rPr>
        <w:t xml:space="preserve"> and assessed its prognostic significance in CRC patients </w:t>
      </w:r>
      <w:r>
        <w:rPr>
          <w:rFonts w:ascii="Book Antiqua" w:eastAsia="Book Antiqua" w:hAnsi="Book Antiqua" w:cs="Book Antiqua"/>
          <w:i/>
          <w:iCs/>
        </w:rPr>
        <w:t>via</w:t>
      </w:r>
      <w:r>
        <w:rPr>
          <w:rFonts w:ascii="Book Antiqua" w:eastAsia="Book Antiqua" w:hAnsi="Book Antiqua" w:cs="Book Antiqua"/>
        </w:rPr>
        <w:t xml:space="preserve"> integrating bioinformatics technology with a clinical patient database.</w:t>
      </w:r>
    </w:p>
    <w:p w14:paraId="78BAA1A4" w14:textId="77777777" w:rsidR="00DB1DCD" w:rsidRDefault="00DB1DCD">
      <w:pPr>
        <w:spacing w:line="360" w:lineRule="auto"/>
        <w:jc w:val="both"/>
        <w:rPr>
          <w:rFonts w:ascii="Book Antiqua" w:hAnsi="Book Antiqua"/>
        </w:rPr>
      </w:pPr>
    </w:p>
    <w:p w14:paraId="2AD80D1C" w14:textId="77777777" w:rsidR="00DB1DCD" w:rsidRDefault="000B7752">
      <w:pPr>
        <w:spacing w:line="360" w:lineRule="auto"/>
        <w:jc w:val="both"/>
        <w:rPr>
          <w:rFonts w:ascii="Book Antiqua" w:hAnsi="Book Antiqua"/>
        </w:rPr>
      </w:pPr>
      <w:r>
        <w:rPr>
          <w:rFonts w:ascii="Book Antiqua" w:eastAsia="Book Antiqua" w:hAnsi="Book Antiqua" w:cs="Book Antiqua"/>
          <w:b/>
          <w:caps/>
          <w:color w:val="000000"/>
          <w:u w:val="single"/>
        </w:rPr>
        <w:t>INTRODUCTION</w:t>
      </w:r>
    </w:p>
    <w:p w14:paraId="3D7BC0AA"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Colorectal cancer (CRC), the third most prevalent cancer in the world, accounting for over 1.8 million new cases and 881000 fatalities per </w:t>
      </w:r>
      <w:proofErr w:type="gramStart"/>
      <w:r>
        <w:rPr>
          <w:rFonts w:ascii="Book Antiqua" w:eastAsia="Book Antiqua" w:hAnsi="Book Antiqua" w:cs="Book Antiqua"/>
          <w:color w:val="000000"/>
        </w:rPr>
        <w:t>year</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w:t>
      </w:r>
      <w:r>
        <w:rPr>
          <w:rFonts w:ascii="Book Antiqua" w:eastAsia="Book Antiqua" w:hAnsi="Book Antiqua" w:cs="Book Antiqua"/>
          <w:color w:val="000000"/>
        </w:rPr>
        <w:t xml:space="preserve">. Via the use of auxiliary diagnostic procedures such as biochemical testing, digital rectal examination, sigmoidoscopy, and colonoscopy, the detection and survival rates of CRC have </w:t>
      </w:r>
      <w:r>
        <w:rPr>
          <w:rFonts w:ascii="Book Antiqua" w:eastAsia="Book Antiqua" w:hAnsi="Book Antiqua" w:cs="Book Antiqua"/>
          <w:color w:val="000000"/>
        </w:rPr>
        <w:lastRenderedPageBreak/>
        <w:t>gradually improved</w:t>
      </w:r>
      <w:r>
        <w:rPr>
          <w:rFonts w:ascii="Book Antiqua" w:eastAsia="Book Antiqua" w:hAnsi="Book Antiqua" w:cs="Book Antiqua"/>
          <w:color w:val="000000"/>
          <w:vertAlign w:val="superscript"/>
        </w:rPr>
        <w:t>[2,3]</w:t>
      </w:r>
      <w:r>
        <w:rPr>
          <w:rFonts w:ascii="Book Antiqua" w:eastAsia="Book Antiqua" w:hAnsi="Book Antiqua" w:cs="Book Antiqua"/>
          <w:color w:val="000000"/>
        </w:rPr>
        <w:t>. However, among people under 50, the incidence and metastatic rates have been steadily increasing</w:t>
      </w:r>
      <w:r>
        <w:rPr>
          <w:rFonts w:ascii="Book Antiqua" w:eastAsia="Book Antiqua" w:hAnsi="Book Antiqua" w:cs="Book Antiqua"/>
          <w:color w:val="000000"/>
          <w:vertAlign w:val="superscript"/>
        </w:rPr>
        <w:t>[4,5]</w:t>
      </w:r>
      <w:r>
        <w:rPr>
          <w:rFonts w:ascii="Book Antiqua" w:eastAsia="Book Antiqua" w:hAnsi="Book Antiqua" w:cs="Book Antiqua"/>
          <w:color w:val="000000"/>
        </w:rPr>
        <w:t>, with the incidence of CRC among adults under 50 years old increasing annually between 2012 to 2016 at a rate of 2.2%</w:t>
      </w:r>
      <w:r>
        <w:rPr>
          <w:rFonts w:ascii="Book Antiqua" w:eastAsia="Book Antiqua" w:hAnsi="Book Antiqua" w:cs="Book Antiqua"/>
          <w:color w:val="000000"/>
          <w:vertAlign w:val="superscript"/>
        </w:rPr>
        <w:t>[6]</w:t>
      </w:r>
      <w:r>
        <w:rPr>
          <w:rFonts w:ascii="Book Antiqua" w:eastAsia="Book Antiqua" w:hAnsi="Book Antiqua" w:cs="Book Antiqua"/>
          <w:color w:val="000000"/>
        </w:rPr>
        <w:t xml:space="preserve">. Nevertheless, CRC is also a heterogeneous </w:t>
      </w:r>
      <w:proofErr w:type="gramStart"/>
      <w:r>
        <w:rPr>
          <w:rFonts w:ascii="Book Antiqua" w:eastAsia="Book Antiqua" w:hAnsi="Book Antiqua" w:cs="Book Antiqua"/>
          <w:color w:val="000000"/>
        </w:rPr>
        <w:t>disease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7]</w:t>
      </w:r>
      <w:r>
        <w:rPr>
          <w:rFonts w:ascii="Book Antiqua" w:eastAsia="Book Antiqua" w:hAnsi="Book Antiqua" w:cs="Book Antiqua"/>
          <w:color w:val="000000"/>
        </w:rPr>
        <w:t>, and challenges like microsatellite instability and chromosomal instability brought on by gene mutations, as well as multidrug resistance caused by tumor heterogeneity can affect treatment outcomes</w:t>
      </w:r>
      <w:r>
        <w:rPr>
          <w:rFonts w:ascii="Book Antiqua" w:eastAsia="Book Antiqua" w:hAnsi="Book Antiqua" w:cs="Book Antiqua"/>
          <w:color w:val="000000"/>
          <w:vertAlign w:val="superscript"/>
        </w:rPr>
        <w:t>[8]</w:t>
      </w:r>
      <w:r>
        <w:rPr>
          <w:rFonts w:ascii="Book Antiqua" w:eastAsia="Book Antiqua" w:hAnsi="Book Antiqua" w:cs="Book Antiqua"/>
          <w:color w:val="000000"/>
        </w:rPr>
        <w:t xml:space="preserve">. Thus, to choose the best chemotherapeutic treatments, identify sensitive groups, diagnose early stages of the disease, and increase the efficacy of diagnosis and treatment, it is desirable to investigate new </w:t>
      </w:r>
      <w:proofErr w:type="gramStart"/>
      <w:r>
        <w:rPr>
          <w:rFonts w:ascii="Book Antiqua" w:eastAsia="Book Antiqua" w:hAnsi="Book Antiqua" w:cs="Book Antiqua"/>
          <w:color w:val="000000"/>
        </w:rPr>
        <w:t>biomarkers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9]</w:t>
      </w:r>
      <w:r>
        <w:rPr>
          <w:rFonts w:ascii="Book Antiqua" w:eastAsia="Book Antiqua" w:hAnsi="Book Antiqua" w:cs="Book Antiqua"/>
          <w:color w:val="000000"/>
        </w:rPr>
        <w:t>.</w:t>
      </w:r>
    </w:p>
    <w:p w14:paraId="4F9B1D43" w14:textId="77777777" w:rsidR="00DB1DCD" w:rsidRDefault="000B7752">
      <w:pPr>
        <w:spacing w:line="360" w:lineRule="auto"/>
        <w:ind w:firstLineChars="200" w:firstLine="480"/>
        <w:jc w:val="both"/>
        <w:rPr>
          <w:rFonts w:ascii="Book Antiqua" w:hAnsi="Book Antiqua"/>
        </w:rPr>
      </w:pPr>
      <w:r>
        <w:rPr>
          <w:rFonts w:ascii="Book Antiqua" w:eastAsia="Book Antiqua" w:hAnsi="Book Antiqua" w:cs="Book Antiqua"/>
          <w:color w:val="000000"/>
        </w:rPr>
        <w:t xml:space="preserve">Recently, a process of cellular death known as, which is associated with the buildup of intracellular disulfide compounds, was postulated. This may therefore signify a change in how tumors are treated. Solute Carrier Family 7 Member 11 (SLC7A11) is overexpressed in the tumor microenvironment, where it speeds up the transport of cysteine into cells. In addition, injured immune cells and tumor cells have high metabolic rates and eat large amounts of glucose, which therefore causes a shortage of the reducing agent nicotinamide adenine dinucleotide phosphate (NADPH) and triggers glucose </w:t>
      </w:r>
      <w:proofErr w:type="gramStart"/>
      <w:r>
        <w:rPr>
          <w:rFonts w:ascii="Book Antiqua" w:eastAsia="Book Antiqua" w:hAnsi="Book Antiqua" w:cs="Book Antiqua"/>
          <w:color w:val="000000"/>
        </w:rPr>
        <w:t>deprivation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10]</w:t>
      </w:r>
      <w:r>
        <w:rPr>
          <w:rFonts w:ascii="Book Antiqua" w:eastAsia="Book Antiqua" w:hAnsi="Book Antiqua" w:cs="Book Antiqua"/>
          <w:color w:val="000000"/>
        </w:rPr>
        <w:t xml:space="preserve">. The reduction of cysteine to cystine is impacted by enhanced cysteine transport and the absence of NADPH, and in turn causes an accumulation of intracellular disulfide compounds. This accumulation then causes cell death following alteration of the cytoskeletal protein </w:t>
      </w:r>
      <w:proofErr w:type="gramStart"/>
      <w:r>
        <w:rPr>
          <w:rFonts w:ascii="Book Antiqua" w:eastAsia="Book Antiqua" w:hAnsi="Book Antiqua" w:cs="Book Antiqua"/>
          <w:color w:val="000000"/>
        </w:rPr>
        <w:t>shape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11]</w:t>
      </w:r>
      <w:r>
        <w:rPr>
          <w:rFonts w:ascii="Book Antiqua" w:eastAsia="Book Antiqua" w:hAnsi="Book Antiqua" w:cs="Book Antiqua"/>
          <w:color w:val="000000"/>
        </w:rPr>
        <w:t xml:space="preserve">. When cells overexpressing SLC7A11 are starved of glucose, Liu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[12]</w:t>
      </w:r>
      <w:r>
        <w:rPr>
          <w:rFonts w:ascii="Book Antiqua" w:eastAsia="Book Antiqua" w:hAnsi="Book Antiqua" w:cs="Book Antiqua"/>
          <w:color w:val="000000"/>
        </w:rPr>
        <w:t xml:space="preserve"> found that supplementing culture media with 2-mercaptoethanol—a chemical that breaks disulfide bonds—can prevent defects induced by oxidative stress and therefore prevent cell death. Overall,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xml:space="preserve"> is a novel target for tumor therapy because it disturbs the integrity of the tumor </w:t>
      </w:r>
      <w:proofErr w:type="gramStart"/>
      <w:r>
        <w:rPr>
          <w:rFonts w:ascii="Book Antiqua" w:eastAsia="Book Antiqua" w:hAnsi="Book Antiqua" w:cs="Book Antiqua"/>
          <w:color w:val="000000"/>
        </w:rPr>
        <w:t>microenvironment</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13]</w:t>
      </w:r>
      <w:r>
        <w:rPr>
          <w:rFonts w:ascii="Book Antiqua" w:eastAsia="Book Antiqua" w:hAnsi="Book Antiqua" w:cs="Book Antiqua"/>
          <w:color w:val="000000"/>
        </w:rPr>
        <w:t>.</w:t>
      </w:r>
    </w:p>
    <w:p w14:paraId="0CBE7593" w14:textId="77777777" w:rsidR="00DB1DCD" w:rsidRDefault="000B7752">
      <w:pPr>
        <w:spacing w:line="360" w:lineRule="auto"/>
        <w:ind w:firstLineChars="200" w:firstLine="480"/>
        <w:jc w:val="both"/>
        <w:rPr>
          <w:rFonts w:ascii="Book Antiqua" w:hAnsi="Book Antiqua"/>
        </w:rPr>
      </w:pPr>
      <w:r>
        <w:rPr>
          <w:rFonts w:ascii="Book Antiqua" w:eastAsia="Book Antiqua" w:hAnsi="Book Antiqua" w:cs="Book Antiqua"/>
          <w:color w:val="000000"/>
        </w:rPr>
        <w:t>Noncoding RNAs longer than 200 nucleotides are known as long noncoding RNAs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They are known to control the proliferation, differentiation, invasion, and metastasis of cancer cells by interacting with DNA, RNA, proteins, or </w:t>
      </w:r>
      <w:proofErr w:type="gramStart"/>
      <w:r>
        <w:rPr>
          <w:rFonts w:ascii="Book Antiqua" w:eastAsia="Book Antiqua" w:hAnsi="Book Antiqua" w:cs="Book Antiqua"/>
          <w:color w:val="000000"/>
        </w:rPr>
        <w:t>lipids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14,15]</w:t>
      </w:r>
      <w:r>
        <w:rPr>
          <w:rFonts w:ascii="Book Antiqua" w:eastAsia="Book Antiqua" w:hAnsi="Book Antiqua" w:cs="Book Antiqua"/>
          <w:color w:val="000000"/>
        </w:rPr>
        <w:t xml:space="preserve">. In addition,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can control how metabolically relevant proteins undergo post-translational changes and support cancer energy </w:t>
      </w:r>
      <w:proofErr w:type="gramStart"/>
      <w:r>
        <w:rPr>
          <w:rFonts w:ascii="Book Antiqua" w:eastAsia="Book Antiqua" w:hAnsi="Book Antiqua" w:cs="Book Antiqua"/>
          <w:color w:val="000000"/>
        </w:rPr>
        <w:t>metabolism</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16]</w:t>
      </w:r>
      <w:r>
        <w:rPr>
          <w:rFonts w:ascii="Book Antiqua" w:eastAsia="Book Antiqua" w:hAnsi="Book Antiqua" w:cs="Book Antiqua"/>
          <w:color w:val="000000"/>
        </w:rPr>
        <w:t xml:space="preserve">. Moreover, it has been </w:t>
      </w:r>
      <w:r>
        <w:rPr>
          <w:rFonts w:ascii="Book Antiqua" w:eastAsia="Book Antiqua" w:hAnsi="Book Antiqua" w:cs="Book Antiqua"/>
          <w:color w:val="000000"/>
        </w:rPr>
        <w:lastRenderedPageBreak/>
        <w:t xml:space="preserve">widely documented that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and CRC have a regulatory link.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function as signaling molecules in pathways relevant to CRC or as competitive endogenous RNAs (</w:t>
      </w:r>
      <w:proofErr w:type="spellStart"/>
      <w:r>
        <w:rPr>
          <w:rFonts w:ascii="Book Antiqua" w:eastAsia="Book Antiqua" w:hAnsi="Book Antiqua" w:cs="Book Antiqua"/>
          <w:color w:val="000000"/>
        </w:rPr>
        <w:t>ceRNAs</w:t>
      </w:r>
      <w:proofErr w:type="spellEnd"/>
      <w:r>
        <w:rPr>
          <w:rFonts w:ascii="Book Antiqua" w:eastAsia="Book Antiqua" w:hAnsi="Book Antiqua" w:cs="Book Antiqua"/>
          <w:color w:val="000000"/>
        </w:rPr>
        <w:t xml:space="preserve">) by competitively binding to common microRNA (miRNA) binding sites. This sequesters miRNAs and changes the expression of downstream target </w:t>
      </w:r>
      <w:proofErr w:type="gramStart"/>
      <w:r>
        <w:rPr>
          <w:rFonts w:ascii="Book Antiqua" w:eastAsia="Book Antiqua" w:hAnsi="Book Antiqua" w:cs="Book Antiqua"/>
          <w:color w:val="000000"/>
        </w:rPr>
        <w:t>genes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17]</w:t>
      </w:r>
      <w:r>
        <w:rPr>
          <w:rFonts w:ascii="Book Antiqua" w:eastAsia="Book Antiqua" w:hAnsi="Book Antiqua" w:cs="Book Antiqua"/>
          <w:color w:val="000000"/>
        </w:rPr>
        <w:t xml:space="preserve">. For example, by controlling the focal adhesion signaling pathway, the lncRNA ITGB8-AS1 functions as a </w:t>
      </w:r>
      <w:proofErr w:type="spellStart"/>
      <w:r>
        <w:rPr>
          <w:rFonts w:ascii="Book Antiqua" w:eastAsia="Book Antiqua" w:hAnsi="Book Antiqua" w:cs="Book Antiqua"/>
          <w:color w:val="000000"/>
        </w:rPr>
        <w:t>ceRNA</w:t>
      </w:r>
      <w:proofErr w:type="spellEnd"/>
      <w:r>
        <w:rPr>
          <w:rFonts w:ascii="Book Antiqua" w:eastAsia="Book Antiqua" w:hAnsi="Book Antiqua" w:cs="Book Antiqua"/>
          <w:color w:val="000000"/>
        </w:rPr>
        <w:t xml:space="preserve"> to enhance CRC cell proliferation and tumor </w:t>
      </w:r>
      <w:proofErr w:type="gramStart"/>
      <w:r>
        <w:rPr>
          <w:rFonts w:ascii="Book Antiqua" w:eastAsia="Book Antiqua" w:hAnsi="Book Antiqua" w:cs="Book Antiqua"/>
          <w:color w:val="000000"/>
        </w:rPr>
        <w:t>formation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18]</w:t>
      </w:r>
      <w:r>
        <w:rPr>
          <w:rFonts w:ascii="Book Antiqua" w:eastAsia="Book Antiqua" w:hAnsi="Book Antiqua" w:cs="Book Antiqua"/>
          <w:color w:val="000000"/>
        </w:rPr>
        <w:t xml:space="preserve">. Moreover, CRC can be efficiently inhibited by targeting ITGB8-AS1. In addition, studies have shown that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play a role in many stages of CRC, including intestinal polyps and distant metastases, making them attractive prospective targets for </w:t>
      </w:r>
      <w:proofErr w:type="gramStart"/>
      <w:r>
        <w:rPr>
          <w:rFonts w:ascii="Book Antiqua" w:eastAsia="Book Antiqua" w:hAnsi="Book Antiqua" w:cs="Book Antiqua"/>
          <w:color w:val="000000"/>
        </w:rPr>
        <w:t>treatment</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19]</w:t>
      </w:r>
      <w:r>
        <w:rPr>
          <w:rFonts w:ascii="Book Antiqua" w:eastAsia="Book Antiqua" w:hAnsi="Book Antiqua" w:cs="Book Antiqua"/>
          <w:color w:val="000000"/>
        </w:rPr>
        <w:t>.</w:t>
      </w:r>
    </w:p>
    <w:p w14:paraId="01B140E7" w14:textId="77777777" w:rsidR="00DB1DCD" w:rsidRDefault="000B7752">
      <w:pPr>
        <w:spacing w:line="360" w:lineRule="auto"/>
        <w:ind w:firstLineChars="200" w:firstLine="480"/>
        <w:jc w:val="both"/>
        <w:rPr>
          <w:rFonts w:ascii="Book Antiqua" w:hAnsi="Book Antiqua"/>
        </w:rPr>
      </w:pPr>
      <w:r>
        <w:rPr>
          <w:rFonts w:ascii="Book Antiqua" w:eastAsia="Book Antiqua" w:hAnsi="Book Antiqua" w:cs="Book Antiqua"/>
          <w:color w:val="000000"/>
        </w:rPr>
        <w:t>At present, there i</w:t>
      </w:r>
      <w:r w:rsidRPr="003B0A25">
        <w:rPr>
          <w:rFonts w:ascii="Book Antiqua" w:eastAsia="Book Antiqua" w:hAnsi="Book Antiqua" w:cs="Book Antiqua"/>
          <w:color w:val="000000"/>
        </w:rPr>
        <w:t xml:space="preserve">s no published data regarding the regulatory connection between </w:t>
      </w:r>
      <w:proofErr w:type="spellStart"/>
      <w:r w:rsidRPr="00C87D02">
        <w:rPr>
          <w:rFonts w:ascii="Book Antiqua" w:eastAsia="Book Antiqua" w:hAnsi="Book Antiqua" w:cs="Book Antiqua"/>
        </w:rPr>
        <w:t>disulfidaptosis</w:t>
      </w:r>
      <w:proofErr w:type="spellEnd"/>
      <w:r w:rsidRPr="00C87D02">
        <w:rPr>
          <w:rFonts w:ascii="Book Antiqua" w:eastAsia="Book Antiqua" w:hAnsi="Book Antiqua" w:cs="Book Antiqua"/>
        </w:rPr>
        <w:t xml:space="preserve">-related </w:t>
      </w:r>
      <w:proofErr w:type="spellStart"/>
      <w:r w:rsidRPr="00C87D02">
        <w:rPr>
          <w:rFonts w:ascii="Book Antiqua" w:eastAsia="Book Antiqua" w:hAnsi="Book Antiqua" w:cs="Book Antiqua"/>
        </w:rPr>
        <w:t>lncRNAs</w:t>
      </w:r>
      <w:proofErr w:type="spellEnd"/>
      <w:r w:rsidRPr="00C87D02">
        <w:rPr>
          <w:rFonts w:ascii="Book Antiqua" w:eastAsia="Book Antiqua" w:hAnsi="Book Antiqua" w:cs="Book Antiqua"/>
        </w:rPr>
        <w:t xml:space="preserve"> (DRLs)</w:t>
      </w:r>
      <w:r w:rsidRPr="003B0A25">
        <w:rPr>
          <w:rFonts w:ascii="Book Antiqua" w:eastAsia="Book Antiqua" w:hAnsi="Book Antiqua" w:cs="Book Antiqua"/>
          <w:color w:val="000000"/>
        </w:rPr>
        <w:t xml:space="preserve"> and CRC. Consequently, the objective of this study is to determine whether DRL</w:t>
      </w:r>
      <w:r w:rsidRPr="000C4D97">
        <w:rPr>
          <w:rFonts w:ascii="Book Antiqua" w:eastAsia="宋体" w:hAnsi="Book Antiqua" w:cs="Book Antiqua" w:hint="eastAsia"/>
          <w:color w:val="000000"/>
          <w:lang w:eastAsia="zh-CN"/>
        </w:rPr>
        <w:t>s</w:t>
      </w:r>
      <w:r w:rsidRPr="000C4D97">
        <w:rPr>
          <w:rFonts w:ascii="Book Antiqua" w:eastAsia="Book Antiqua" w:hAnsi="Book Antiqua" w:cs="Book Antiqua"/>
          <w:color w:val="000000"/>
        </w:rPr>
        <w:t xml:space="preserve"> can</w:t>
      </w:r>
      <w:r>
        <w:rPr>
          <w:rFonts w:ascii="Book Antiqua" w:eastAsia="Book Antiqua" w:hAnsi="Book Antiqua" w:cs="Book Antiqua"/>
          <w:color w:val="000000"/>
        </w:rPr>
        <w:t xml:space="preserve"> be used as a tumor biomarker for CRC to forecast </w:t>
      </w:r>
      <w:proofErr w:type="gramStart"/>
      <w:r>
        <w:rPr>
          <w:rFonts w:ascii="Book Antiqua" w:eastAsia="Book Antiqua" w:hAnsi="Book Antiqua" w:cs="Book Antiqua"/>
          <w:color w:val="000000"/>
        </w:rPr>
        <w:t>patients</w:t>
      </w:r>
      <w:proofErr w:type="gramEnd"/>
      <w:r>
        <w:rPr>
          <w:rFonts w:ascii="Book Antiqua" w:eastAsia="Book Antiqua" w:hAnsi="Book Antiqua" w:cs="Book Antiqua"/>
          <w:color w:val="000000"/>
        </w:rPr>
        <w:t xml:space="preserve"> prognoses and responses to treatment. Our study therefore offers a novel approach for forecasting how cancer patients respond to treatment and how they may fare clinically.</w:t>
      </w:r>
    </w:p>
    <w:p w14:paraId="08138FC0" w14:textId="77777777" w:rsidR="00DB1DCD" w:rsidRDefault="00DB1DCD">
      <w:pPr>
        <w:spacing w:line="360" w:lineRule="auto"/>
        <w:jc w:val="both"/>
        <w:rPr>
          <w:rFonts w:ascii="Book Antiqua" w:hAnsi="Book Antiqua"/>
        </w:rPr>
      </w:pPr>
    </w:p>
    <w:p w14:paraId="717E6435" w14:textId="77777777" w:rsidR="00DB1DCD" w:rsidRDefault="000B7752">
      <w:pPr>
        <w:spacing w:line="360" w:lineRule="auto"/>
        <w:jc w:val="both"/>
        <w:rPr>
          <w:rFonts w:ascii="Book Antiqua" w:hAnsi="Book Antiqua"/>
        </w:rPr>
      </w:pPr>
      <w:r>
        <w:rPr>
          <w:rFonts w:ascii="Book Antiqua" w:eastAsia="Book Antiqua" w:hAnsi="Book Antiqua" w:cs="Book Antiqua"/>
          <w:b/>
          <w:caps/>
          <w:color w:val="000000"/>
          <w:u w:val="single"/>
        </w:rPr>
        <w:t>MATERIALS AND METHODS</w:t>
      </w:r>
    </w:p>
    <w:p w14:paraId="18D74394"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Data sources</w:t>
      </w:r>
    </w:p>
    <w:p w14:paraId="15483266"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First, we obtained transcriptomic data for the </w:t>
      </w:r>
      <w:r>
        <w:rPr>
          <w:rFonts w:ascii="Book Antiqua" w:eastAsia="Book Antiqua" w:hAnsi="Book Antiqua" w:cs="Book Antiqua"/>
        </w:rPr>
        <w:t>Cancer Genome Atlas (TCGA)</w:t>
      </w:r>
      <w:r>
        <w:rPr>
          <w:rFonts w:ascii="Book Antiqua" w:eastAsia="Book Antiqua" w:hAnsi="Book Antiqua" w:cs="Book Antiqua"/>
          <w:color w:val="000000"/>
        </w:rPr>
        <w:t xml:space="preserve">-COAD and TCGA-READ, including 564 CRC tumor samples and 44 normal tissue samples. Next, we ran Perl version 5.30.0 to extract RNA information from transcriptomic data and matched them with clinical datasets containing variables such as sex, age, stage, and survival </w:t>
      </w:r>
      <w:proofErr w:type="gramStart"/>
      <w:r>
        <w:rPr>
          <w:rFonts w:ascii="Book Antiqua" w:eastAsia="Book Antiqua" w:hAnsi="Book Antiqua" w:cs="Book Antiqua"/>
          <w:color w:val="000000"/>
        </w:rPr>
        <w:t>time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20]</w:t>
      </w:r>
      <w:r>
        <w:rPr>
          <w:rFonts w:ascii="Book Antiqua" w:eastAsia="Book Antiqua" w:hAnsi="Book Antiqua" w:cs="Book Antiqua"/>
          <w:color w:val="000000"/>
        </w:rPr>
        <w:t>.</w:t>
      </w:r>
    </w:p>
    <w:p w14:paraId="0DC23E49" w14:textId="77777777" w:rsidR="00DB1DCD" w:rsidRDefault="00DB1DCD">
      <w:pPr>
        <w:spacing w:line="360" w:lineRule="auto"/>
        <w:jc w:val="both"/>
        <w:rPr>
          <w:rFonts w:ascii="Book Antiqua" w:eastAsia="Book Antiqua" w:hAnsi="Book Antiqua" w:cs="Book Antiqua"/>
          <w:i/>
          <w:color w:val="000000"/>
        </w:rPr>
      </w:pPr>
    </w:p>
    <w:p w14:paraId="6FDC3814"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 xml:space="preserve">Screening for </w:t>
      </w:r>
      <w:proofErr w:type="spellStart"/>
      <w:r>
        <w:rPr>
          <w:rFonts w:ascii="Book Antiqua" w:eastAsia="Book Antiqua" w:hAnsi="Book Antiqua" w:cs="Book Antiqua"/>
          <w:b/>
          <w:i/>
          <w:color w:val="000000"/>
        </w:rPr>
        <w:t>lncRNAs</w:t>
      </w:r>
      <w:proofErr w:type="spellEnd"/>
      <w:r>
        <w:rPr>
          <w:rFonts w:ascii="Book Antiqua" w:eastAsia="Book Antiqua" w:hAnsi="Book Antiqua" w:cs="Book Antiqua"/>
          <w:b/>
          <w:i/>
          <w:color w:val="000000"/>
        </w:rPr>
        <w:t xml:space="preserve"> co-expressed with </w:t>
      </w:r>
      <w:proofErr w:type="spellStart"/>
      <w:r>
        <w:rPr>
          <w:rFonts w:ascii="Book Antiqua" w:eastAsia="Book Antiqua" w:hAnsi="Book Antiqua" w:cs="Book Antiqua"/>
          <w:b/>
          <w:i/>
          <w:color w:val="000000"/>
        </w:rPr>
        <w:t>disulfidptosis</w:t>
      </w:r>
      <w:proofErr w:type="spellEnd"/>
      <w:r>
        <w:rPr>
          <w:rFonts w:ascii="Book Antiqua" w:eastAsia="Book Antiqua" w:hAnsi="Book Antiqua" w:cs="Book Antiqua"/>
          <w:b/>
          <w:i/>
          <w:color w:val="000000"/>
        </w:rPr>
        <w:t xml:space="preserve"> genes</w:t>
      </w:r>
    </w:p>
    <w:p w14:paraId="6E6054FE"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First, we searched for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xml:space="preserve">” in PubMed (https://pubmed.ncbi.nlm.nih.gov/?db = </w:t>
      </w:r>
      <w:proofErr w:type="spellStart"/>
      <w:r>
        <w:rPr>
          <w:rFonts w:ascii="Book Antiqua" w:eastAsia="Book Antiqua" w:hAnsi="Book Antiqua" w:cs="Book Antiqua"/>
          <w:color w:val="000000"/>
        </w:rPr>
        <w:t>pubmed</w:t>
      </w:r>
      <w:proofErr w:type="spellEnd"/>
      <w:r>
        <w:rPr>
          <w:rFonts w:ascii="Book Antiqua" w:eastAsia="Book Antiqua" w:hAnsi="Book Antiqua" w:cs="Book Antiqua"/>
          <w:color w:val="000000"/>
        </w:rPr>
        <w:t>) and identified several genes connected to this molecular function. Next, we used the R packages “</w:t>
      </w:r>
      <w:proofErr w:type="spellStart"/>
      <w:r>
        <w:rPr>
          <w:rFonts w:ascii="Book Antiqua" w:eastAsia="Book Antiqua" w:hAnsi="Book Antiqua" w:cs="Book Antiqua"/>
          <w:color w:val="000000"/>
        </w:rPr>
        <w:t>BiocManager</w:t>
      </w:r>
      <w:proofErr w:type="spellEnd"/>
      <w:r>
        <w:rPr>
          <w:rFonts w:ascii="Book Antiqua" w:eastAsia="Book Antiqua" w:hAnsi="Book Antiqua" w:cs="Book Antiqua"/>
          <w:color w:val="000000"/>
        </w:rPr>
        <w:t>” and “</w:t>
      </w:r>
      <w:proofErr w:type="spellStart"/>
      <w:r>
        <w:rPr>
          <w:rFonts w:ascii="Book Antiqua" w:eastAsia="Book Antiqua" w:hAnsi="Book Antiqua" w:cs="Book Antiqua"/>
          <w:color w:val="000000"/>
        </w:rPr>
        <w:t>limma</w:t>
      </w:r>
      <w:proofErr w:type="spellEnd"/>
      <w:r>
        <w:rPr>
          <w:rFonts w:ascii="Book Antiqua" w:eastAsia="Book Antiqua" w:hAnsi="Book Antiqua" w:cs="Book Antiqua"/>
          <w:color w:val="000000"/>
        </w:rPr>
        <w:t>” as implemented in R version 4.2.0</w:t>
      </w:r>
      <w:r>
        <w:rPr>
          <w:rFonts w:ascii="Book Antiqua" w:eastAsia="Book Antiqua" w:hAnsi="Book Antiqua" w:cs="Book Antiqua"/>
          <w:color w:val="000000"/>
          <w:vertAlign w:val="superscript"/>
        </w:rPr>
        <w:t>[21]</w:t>
      </w:r>
      <w:r>
        <w:rPr>
          <w:rFonts w:ascii="Book Antiqua" w:eastAsia="Book Antiqua" w:hAnsi="Book Antiqua" w:cs="Book Antiqua"/>
          <w:color w:val="000000"/>
        </w:rPr>
        <w:t xml:space="preserve"> to obtain an LncRNA expression matrix </w:t>
      </w:r>
      <w:r>
        <w:rPr>
          <w:rFonts w:ascii="Book Antiqua" w:eastAsia="Book Antiqua" w:hAnsi="Book Antiqua" w:cs="Book Antiqua"/>
          <w:color w:val="000000"/>
        </w:rPr>
        <w:lastRenderedPageBreak/>
        <w:t xml:space="preserve">for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xml:space="preserve">. |Pearson R| &gt; 0.5 and </w:t>
      </w:r>
      <w:r>
        <w:rPr>
          <w:rFonts w:ascii="Book Antiqua" w:eastAsia="Book Antiqua" w:hAnsi="Book Antiqua" w:cs="Book Antiqua"/>
          <w:i/>
          <w:color w:val="000000"/>
        </w:rPr>
        <w:t>P</w:t>
      </w:r>
      <w:r>
        <w:rPr>
          <w:rFonts w:ascii="Book Antiqua" w:eastAsia="Book Antiqua" w:hAnsi="Book Antiqua" w:cs="Book Antiqua"/>
          <w:color w:val="000000"/>
        </w:rPr>
        <w:t xml:space="preserve"> &lt; 0.001 were used as filter conditions to produce an expression matrix for DRLs. We then used the “ggplot2” and “</w:t>
      </w:r>
      <w:proofErr w:type="spellStart"/>
      <w:r>
        <w:rPr>
          <w:rFonts w:ascii="Book Antiqua" w:eastAsia="Book Antiqua" w:hAnsi="Book Antiqua" w:cs="Book Antiqua"/>
          <w:color w:val="000000"/>
        </w:rPr>
        <w:t>ggalluvial</w:t>
      </w:r>
      <w:proofErr w:type="spellEnd"/>
      <w:r>
        <w:rPr>
          <w:rFonts w:ascii="Book Antiqua" w:eastAsia="Book Antiqua" w:hAnsi="Book Antiqua" w:cs="Book Antiqua"/>
          <w:color w:val="000000"/>
        </w:rPr>
        <w:t xml:space="preserve">” R packages to create a Sankey association between genes related to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xml:space="preserve"> and </w:t>
      </w:r>
      <w:proofErr w:type="gramStart"/>
      <w:r>
        <w:rPr>
          <w:rFonts w:ascii="Book Antiqua" w:eastAsia="Book Antiqua" w:hAnsi="Book Antiqua" w:cs="Book Antiqua"/>
          <w:color w:val="000000"/>
        </w:rPr>
        <w:t>DRL</w:t>
      </w:r>
      <w:r>
        <w:rPr>
          <w:rFonts w:ascii="Book Antiqua" w:eastAsia="宋体" w:hAnsi="Book Antiqua" w:cs="Book Antiqua" w:hint="eastAsia"/>
          <w:color w:val="000000"/>
          <w:lang w:eastAsia="zh-CN"/>
        </w:rPr>
        <w:t>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22]</w:t>
      </w:r>
      <w:r>
        <w:rPr>
          <w:rFonts w:ascii="Book Antiqua" w:eastAsia="Book Antiqua" w:hAnsi="Book Antiqua" w:cs="Book Antiqua"/>
          <w:color w:val="000000"/>
        </w:rPr>
        <w:t>.</w:t>
      </w:r>
    </w:p>
    <w:p w14:paraId="00A98C8A" w14:textId="77777777" w:rsidR="00DB1DCD" w:rsidRDefault="00DB1DCD">
      <w:pPr>
        <w:spacing w:line="360" w:lineRule="auto"/>
        <w:jc w:val="both"/>
        <w:rPr>
          <w:rFonts w:ascii="Book Antiqua" w:eastAsia="Book Antiqua" w:hAnsi="Book Antiqua" w:cs="Book Antiqua"/>
          <w:i/>
          <w:color w:val="000000"/>
        </w:rPr>
      </w:pPr>
    </w:p>
    <w:p w14:paraId="03812BC8"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Building and validating a risk prognosis model</w:t>
      </w:r>
    </w:p>
    <w:p w14:paraId="0D793A21"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Next, we combined clinical survival data with the LncRNA expression matrix, and omitted patients with missing information. CRC patients were then randomly allocated to training and testing groups. The testing group and the full dataset were used to validate the accuracy of the prognostic model, while the training group was used to construct the prognostic model. Next, to test the DRL</w:t>
      </w:r>
      <w:r>
        <w:rPr>
          <w:rFonts w:ascii="Book Antiqua" w:eastAsia="宋体" w:hAnsi="Book Antiqua" w:cs="Book Antiqua" w:hint="eastAsia"/>
          <w:color w:val="000000"/>
          <w:lang w:eastAsia="zh-CN"/>
        </w:rPr>
        <w:t>s</w:t>
      </w:r>
      <w:r>
        <w:rPr>
          <w:rFonts w:ascii="Book Antiqua" w:eastAsia="Book Antiqua" w:hAnsi="Book Antiqua" w:cs="Book Antiqua"/>
          <w:color w:val="000000"/>
        </w:rPr>
        <w:t xml:space="preserve"> of the prognostic model, we used </w:t>
      </w:r>
      <w:r>
        <w:rPr>
          <w:rFonts w:ascii="Book Antiqua" w:eastAsia="Book Antiqua" w:hAnsi="Book Antiqua" w:cs="Book Antiqua"/>
        </w:rPr>
        <w:t>least absolute shrinkage and selection operator (LASSO)</w:t>
      </w:r>
      <w:r>
        <w:rPr>
          <w:rFonts w:ascii="Book Antiqua" w:eastAsia="Book Antiqua" w:hAnsi="Book Antiqua" w:cs="Book Antiqua"/>
          <w:color w:val="000000"/>
        </w:rPr>
        <w:t xml:space="preserve"> and univariate Cox regression analysis, followed by multivariate Cox regression analysis, at a significance threshold of </w:t>
      </w:r>
      <w:r>
        <w:rPr>
          <w:rFonts w:ascii="Book Antiqua" w:eastAsia="Book Antiqua" w:hAnsi="Book Antiqua" w:cs="Book Antiqua"/>
          <w:i/>
          <w:color w:val="000000"/>
        </w:rPr>
        <w:t xml:space="preserve">P </w:t>
      </w:r>
      <w:r>
        <w:rPr>
          <w:rFonts w:ascii="Book Antiqua" w:eastAsia="Book Antiqua" w:hAnsi="Book Antiqua" w:cs="Book Antiqua"/>
          <w:color w:val="000000"/>
        </w:rPr>
        <w:t>&lt; 0.05. Eight DRLs were obtained. Relevant risk curves and heatmaps were then plotted using the “survival,” “</w:t>
      </w:r>
      <w:proofErr w:type="spellStart"/>
      <w:r>
        <w:rPr>
          <w:rFonts w:ascii="Book Antiqua" w:eastAsia="Book Antiqua" w:hAnsi="Book Antiqua" w:cs="Book Antiqua"/>
          <w:color w:val="000000"/>
        </w:rPr>
        <w:t>glmnet</w:t>
      </w:r>
      <w:proofErr w:type="spellEnd"/>
      <w:r>
        <w:rPr>
          <w:rFonts w:ascii="Book Antiqua" w:eastAsia="Book Antiqua" w:hAnsi="Book Antiqua" w:cs="Book Antiqua"/>
          <w:color w:val="000000"/>
        </w:rPr>
        <w:t>,” “</w:t>
      </w:r>
      <w:proofErr w:type="spellStart"/>
      <w:r>
        <w:rPr>
          <w:rFonts w:ascii="Book Antiqua" w:eastAsia="Book Antiqua" w:hAnsi="Book Antiqua" w:cs="Book Antiqua"/>
          <w:color w:val="000000"/>
        </w:rPr>
        <w:t>survminer</w:t>
      </w:r>
      <w:proofErr w:type="spellEnd"/>
      <w:r>
        <w:rPr>
          <w:rFonts w:ascii="Book Antiqua" w:eastAsia="Book Antiqua" w:hAnsi="Book Antiqua" w:cs="Book Antiqua"/>
          <w:color w:val="000000"/>
        </w:rPr>
        <w:t>,” and “</w:t>
      </w:r>
      <w:proofErr w:type="spellStart"/>
      <w:r>
        <w:rPr>
          <w:rFonts w:ascii="Book Antiqua" w:eastAsia="Book Antiqua" w:hAnsi="Book Antiqua" w:cs="Book Antiqua"/>
          <w:color w:val="000000"/>
        </w:rPr>
        <w:t>timeROC</w:t>
      </w:r>
      <w:proofErr w:type="spellEnd"/>
      <w:r>
        <w:rPr>
          <w:rFonts w:ascii="Book Antiqua" w:eastAsia="Book Antiqua" w:hAnsi="Book Antiqua" w:cs="Book Antiqua"/>
          <w:color w:val="000000"/>
        </w:rPr>
        <w:t xml:space="preserve">” R </w:t>
      </w:r>
      <w:proofErr w:type="gramStart"/>
      <w:r>
        <w:rPr>
          <w:rFonts w:ascii="Book Antiqua" w:eastAsia="Book Antiqua" w:hAnsi="Book Antiqua" w:cs="Book Antiqua"/>
          <w:color w:val="000000"/>
        </w:rPr>
        <w:t>packages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23,24]</w:t>
      </w:r>
      <w:r>
        <w:rPr>
          <w:rFonts w:ascii="Book Antiqua" w:eastAsia="Book Antiqua" w:hAnsi="Book Antiqua" w:cs="Book Antiqua"/>
          <w:color w:val="000000"/>
        </w:rPr>
        <w:t xml:space="preserve">. The following equation was then used to obtain the risk </w:t>
      </w:r>
      <w:proofErr w:type="gramStart"/>
      <w:r>
        <w:rPr>
          <w:rFonts w:ascii="Book Antiqua" w:eastAsia="Book Antiqua" w:hAnsi="Book Antiqua" w:cs="Book Antiqua"/>
          <w:color w:val="000000"/>
        </w:rPr>
        <w:t>score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25]</w:t>
      </w:r>
      <w:r>
        <w:rPr>
          <w:rFonts w:ascii="Book Antiqua" w:eastAsia="Book Antiqua" w:hAnsi="Book Antiqua" w:cs="Book Antiqua"/>
          <w:color w:val="000000"/>
        </w:rPr>
        <w:t>:</w:t>
      </w:r>
    </w:p>
    <w:p w14:paraId="7EB7B1E1" w14:textId="77777777" w:rsidR="00DB1DCD" w:rsidRDefault="000B7752">
      <w:pPr>
        <w:spacing w:line="360" w:lineRule="auto"/>
        <w:jc w:val="both"/>
        <w:rPr>
          <w:rFonts w:ascii="Book Antiqua" w:eastAsia="Book Antiqua" w:hAnsi="Book Antiqua" w:cs="Book Antiqua"/>
          <w:color w:val="000000"/>
        </w:rPr>
      </w:pPr>
      <w:r>
        <w:rPr>
          <w:rFonts w:ascii="Book Antiqua" w:eastAsia="Book Antiqua" w:hAnsi="Book Antiqua" w:cs="Book Antiqua"/>
          <w:bCs/>
          <w:i/>
          <w:iCs/>
          <w:color w:val="000000"/>
        </w:rPr>
        <w:t xml:space="preserve">Risk score = </w:t>
      </w:r>
      <w:proofErr w:type="spellStart"/>
      <w:r>
        <w:rPr>
          <w:rFonts w:ascii="Book Antiqua" w:eastAsia="Book Antiqua" w:hAnsi="Book Antiqua" w:cs="Book Antiqua"/>
          <w:bCs/>
          <w:i/>
          <w:iCs/>
          <w:color w:val="000000"/>
        </w:rPr>
        <w:t>Σi</w:t>
      </w:r>
      <w:proofErr w:type="spellEnd"/>
      <w:r>
        <w:rPr>
          <w:rFonts w:ascii="Book Antiqua" w:eastAsia="Book Antiqua" w:hAnsi="Book Antiqua" w:cs="Book Antiqua"/>
          <w:bCs/>
          <w:i/>
          <w:iCs/>
          <w:color w:val="000000"/>
        </w:rPr>
        <w:t xml:space="preserve"> = </w:t>
      </w:r>
      <w:proofErr w:type="spellStart"/>
      <w:r>
        <w:rPr>
          <w:rFonts w:ascii="Book Antiqua" w:eastAsia="Book Antiqua" w:hAnsi="Book Antiqua" w:cs="Book Antiqua"/>
          <w:bCs/>
          <w:i/>
          <w:iCs/>
          <w:color w:val="000000"/>
        </w:rPr>
        <w:t>lnCoef</w:t>
      </w:r>
      <w:proofErr w:type="spellEnd"/>
      <w:r>
        <w:rPr>
          <w:rFonts w:ascii="Book Antiqua" w:eastAsia="Book Antiqua" w:hAnsi="Book Antiqua" w:cs="Book Antiqua"/>
          <w:bCs/>
          <w:i/>
          <w:iCs/>
          <w:color w:val="000000"/>
        </w:rPr>
        <w:t xml:space="preserve"> (</w:t>
      </w:r>
      <w:proofErr w:type="spellStart"/>
      <w:r>
        <w:rPr>
          <w:rFonts w:ascii="Book Antiqua" w:eastAsia="Book Antiqua" w:hAnsi="Book Antiqua" w:cs="Book Antiqua"/>
          <w:bCs/>
          <w:i/>
          <w:iCs/>
          <w:color w:val="000000"/>
        </w:rPr>
        <w:t>i</w:t>
      </w:r>
      <w:proofErr w:type="spellEnd"/>
      <w:r>
        <w:rPr>
          <w:rFonts w:ascii="Book Antiqua" w:eastAsia="Book Antiqua" w:hAnsi="Book Antiqua" w:cs="Book Antiqua"/>
          <w:bCs/>
          <w:i/>
          <w:iCs/>
          <w:color w:val="000000"/>
        </w:rPr>
        <w:t>) × Expr (</w:t>
      </w:r>
      <w:proofErr w:type="spellStart"/>
      <w:r>
        <w:rPr>
          <w:rFonts w:ascii="Book Antiqua" w:eastAsia="Book Antiqua" w:hAnsi="Book Antiqua" w:cs="Book Antiqua"/>
          <w:bCs/>
          <w:i/>
          <w:iCs/>
          <w:color w:val="000000"/>
        </w:rPr>
        <w:t>i</w:t>
      </w:r>
      <w:proofErr w:type="spellEnd"/>
      <w:r>
        <w:rPr>
          <w:rFonts w:ascii="Book Antiqua" w:eastAsia="Book Antiqua" w:hAnsi="Book Antiqua" w:cs="Book Antiqua"/>
          <w:bCs/>
          <w:i/>
          <w:iCs/>
          <w:color w:val="000000"/>
        </w:rPr>
        <w:t>).</w:t>
      </w:r>
    </w:p>
    <w:p w14:paraId="682FFB89" w14:textId="77777777" w:rsidR="00DB1DCD" w:rsidRDefault="000B7752">
      <w:pPr>
        <w:spacing w:line="360" w:lineRule="auto"/>
        <w:ind w:firstLineChars="200" w:firstLine="480"/>
        <w:jc w:val="both"/>
        <w:rPr>
          <w:rFonts w:ascii="Book Antiqua" w:hAnsi="Book Antiqua"/>
        </w:rPr>
      </w:pPr>
      <w:r>
        <w:rPr>
          <w:rFonts w:ascii="Book Antiqua" w:eastAsia="Book Antiqua" w:hAnsi="Book Antiqua" w:cs="Book Antiqua"/>
          <w:color w:val="000000"/>
        </w:rPr>
        <w:t>The risk expression (Expr(</w:t>
      </w:r>
      <w:proofErr w:type="spellStart"/>
      <w:r>
        <w:rPr>
          <w:rFonts w:ascii="Book Antiqua" w:eastAsia="Book Antiqua" w:hAnsi="Book Antiqua" w:cs="Book Antiqua"/>
          <w:color w:val="000000"/>
        </w:rPr>
        <w:t>i</w:t>
      </w:r>
      <w:proofErr w:type="spellEnd"/>
      <w:r>
        <w:rPr>
          <w:rFonts w:ascii="Book Antiqua" w:eastAsia="Book Antiqua" w:hAnsi="Book Antiqua" w:cs="Book Antiqua"/>
          <w:color w:val="000000"/>
        </w:rPr>
        <w:t>)) and risk coefficient (</w:t>
      </w:r>
      <w:proofErr w:type="spellStart"/>
      <w:r>
        <w:rPr>
          <w:rFonts w:ascii="Book Antiqua" w:eastAsia="Book Antiqua" w:hAnsi="Book Antiqua" w:cs="Book Antiqua"/>
          <w:color w:val="000000"/>
        </w:rPr>
        <w:t>Coef</w:t>
      </w:r>
      <w:proofErr w:type="spellEnd"/>
      <w:r>
        <w:rPr>
          <w:rFonts w:ascii="Book Antiqua" w:eastAsia="Book Antiqua" w:hAnsi="Book Antiqua" w:cs="Book Antiqua"/>
          <w:color w:val="000000"/>
        </w:rPr>
        <w:t>(</w:t>
      </w:r>
      <w:proofErr w:type="spellStart"/>
      <w:r>
        <w:rPr>
          <w:rFonts w:ascii="Book Antiqua" w:eastAsia="Book Antiqua" w:hAnsi="Book Antiqua" w:cs="Book Antiqua"/>
          <w:color w:val="000000"/>
        </w:rPr>
        <w:t>i</w:t>
      </w:r>
      <w:proofErr w:type="spellEnd"/>
      <w:r>
        <w:rPr>
          <w:rFonts w:ascii="Book Antiqua" w:eastAsia="Book Antiqua" w:hAnsi="Book Antiqua" w:cs="Book Antiqua"/>
          <w:color w:val="000000"/>
        </w:rPr>
        <w:t xml:space="preserve">)) functions represent the corresponding risk coefficient and risk expression. The samples in the training and testing groups were split into high-risk and low-risk groups based on the median values of the risk ratings assigned to each patient in the training group. The R packages “survival,” “replot,” and “rms” were used to create receiver operating characteristic (ROC) curves, c-index plots, column line plots, and calibration plots to evaluate the independence and accuracy of the prognostic </w:t>
      </w:r>
      <w:proofErr w:type="gramStart"/>
      <w:r>
        <w:rPr>
          <w:rFonts w:ascii="Book Antiqua" w:eastAsia="Book Antiqua" w:hAnsi="Book Antiqua" w:cs="Book Antiqua"/>
          <w:color w:val="000000"/>
        </w:rPr>
        <w:t>model</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26]</w:t>
      </w:r>
      <w:r>
        <w:rPr>
          <w:rFonts w:ascii="Book Antiqua" w:eastAsia="Book Antiqua" w:hAnsi="Book Antiqua" w:cs="Book Antiqua"/>
          <w:color w:val="000000"/>
        </w:rPr>
        <w:t>.</w:t>
      </w:r>
    </w:p>
    <w:p w14:paraId="13D1A37E" w14:textId="77777777" w:rsidR="00DB1DCD" w:rsidRDefault="00DB1DCD">
      <w:pPr>
        <w:spacing w:line="360" w:lineRule="auto"/>
        <w:jc w:val="both"/>
        <w:rPr>
          <w:rFonts w:ascii="Book Antiqua" w:eastAsia="Book Antiqua" w:hAnsi="Book Antiqua" w:cs="Book Antiqua"/>
          <w:i/>
          <w:color w:val="000000"/>
        </w:rPr>
      </w:pPr>
    </w:p>
    <w:p w14:paraId="6C79E1C0"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Gene ontology, Kyoto encyclopedia of genes and genomes, and gene set enrichment analysis pathway enrichment analysis</w:t>
      </w:r>
    </w:p>
    <w:p w14:paraId="1AD67FCF"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Next, we performed gene ontology (GO) functional enrichment analysis, Kyoto encyclopedia of genes and genomes (KEGG) pathway enrichment analysis, and gene set enrichment analysis (GSEA) enrichment analysis on the identified differentially </w:t>
      </w:r>
      <w:r>
        <w:rPr>
          <w:rFonts w:ascii="Book Antiqua" w:eastAsia="Book Antiqua" w:hAnsi="Book Antiqua" w:cs="Book Antiqua"/>
          <w:color w:val="000000"/>
        </w:rPr>
        <w:lastRenderedPageBreak/>
        <w:t xml:space="preserve">expressed genes (DEGs) in the high-risk and low-risk groups, respectively. These analyses used a </w:t>
      </w:r>
      <w:r>
        <w:rPr>
          <w:rFonts w:ascii="Book Antiqua" w:eastAsia="Book Antiqua" w:hAnsi="Book Antiqua" w:cs="Book Antiqua"/>
          <w:i/>
          <w:color w:val="000000"/>
        </w:rPr>
        <w:t>P</w:t>
      </w:r>
      <w:r>
        <w:rPr>
          <w:rFonts w:ascii="Book Antiqua" w:eastAsia="Book Antiqua" w:hAnsi="Book Antiqua" w:cs="Book Antiqua"/>
          <w:color w:val="000000"/>
        </w:rPr>
        <w:t xml:space="preserve"> value cutoff of 0.05 and a q-value cutoff of 0.05, and was implemented using the R software packages </w:t>
      </w:r>
      <w:proofErr w:type="spellStart"/>
      <w:r>
        <w:rPr>
          <w:rFonts w:ascii="Book Antiqua" w:eastAsia="Book Antiqua" w:hAnsi="Book Antiqua" w:cs="Book Antiqua"/>
          <w:color w:val="000000"/>
        </w:rPr>
        <w:t>colorspace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stringi</w:t>
      </w:r>
      <w:proofErr w:type="spellEnd"/>
      <w:r>
        <w:rPr>
          <w:rFonts w:ascii="Book Antiqua" w:eastAsia="Book Antiqua" w:hAnsi="Book Antiqua" w:cs="Book Antiqua"/>
          <w:color w:val="000000"/>
        </w:rPr>
        <w:t xml:space="preserve">, DOSE, </w:t>
      </w:r>
      <w:proofErr w:type="spellStart"/>
      <w:r>
        <w:rPr>
          <w:rFonts w:ascii="Book Antiqua" w:eastAsia="Book Antiqua" w:hAnsi="Book Antiqua" w:cs="Book Antiqua"/>
          <w:color w:val="000000"/>
        </w:rPr>
        <w:t>clusterProfiler</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enrichplot</w:t>
      </w:r>
      <w:proofErr w:type="spellEnd"/>
      <w:r>
        <w:rPr>
          <w:rFonts w:ascii="Book Antiqua" w:eastAsia="Book Antiqua" w:hAnsi="Book Antiqua" w:cs="Book Antiqua"/>
          <w:color w:val="000000"/>
        </w:rPr>
        <w:t>.</w:t>
      </w:r>
    </w:p>
    <w:p w14:paraId="31F1E1D2" w14:textId="77777777" w:rsidR="00DB1DCD" w:rsidRDefault="00DB1DCD">
      <w:pPr>
        <w:spacing w:line="360" w:lineRule="auto"/>
        <w:jc w:val="both"/>
        <w:rPr>
          <w:rFonts w:ascii="Book Antiqua" w:eastAsia="Book Antiqua" w:hAnsi="Book Antiqua" w:cs="Book Antiqua"/>
          <w:i/>
          <w:color w:val="000000"/>
        </w:rPr>
      </w:pPr>
    </w:p>
    <w:p w14:paraId="277102EB"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Tumor mutational burden and immune dysfunction and exclusion analyses</w:t>
      </w:r>
    </w:p>
    <w:p w14:paraId="3589ABBE"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The tumor mutational burden (TMB) for each patient was determined using Perl scripts to analyze CRC mutation data. We carried out differential analysis using the R software packages “</w:t>
      </w:r>
      <w:proofErr w:type="spellStart"/>
      <w:r>
        <w:rPr>
          <w:rFonts w:ascii="Book Antiqua" w:eastAsia="Book Antiqua" w:hAnsi="Book Antiqua" w:cs="Book Antiqua"/>
          <w:color w:val="000000"/>
        </w:rPr>
        <w:t>ggpubr</w:t>
      </w:r>
      <w:proofErr w:type="spellEnd"/>
      <w:r>
        <w:rPr>
          <w:rFonts w:ascii="Book Antiqua" w:eastAsia="Book Antiqua" w:hAnsi="Book Antiqua" w:cs="Book Antiqua"/>
          <w:color w:val="000000"/>
        </w:rPr>
        <w:t>,” “</w:t>
      </w:r>
      <w:proofErr w:type="spellStart"/>
      <w:r>
        <w:rPr>
          <w:rFonts w:ascii="Book Antiqua" w:eastAsia="Book Antiqua" w:hAnsi="Book Antiqua" w:cs="Book Antiqua"/>
          <w:color w:val="000000"/>
        </w:rPr>
        <w:t>limma</w:t>
      </w:r>
      <w:proofErr w:type="spellEnd"/>
      <w:r>
        <w:rPr>
          <w:rFonts w:ascii="Book Antiqua" w:eastAsia="Book Antiqua" w:hAnsi="Book Antiqua" w:cs="Book Antiqua"/>
          <w:color w:val="000000"/>
        </w:rPr>
        <w:t>,” “survival,” and “</w:t>
      </w:r>
      <w:proofErr w:type="spellStart"/>
      <w:r>
        <w:rPr>
          <w:rFonts w:ascii="Book Antiqua" w:eastAsia="Book Antiqua" w:hAnsi="Book Antiqua" w:cs="Book Antiqua"/>
          <w:color w:val="000000"/>
        </w:rPr>
        <w:t>survminer</w:t>
      </w:r>
      <w:proofErr w:type="spellEnd"/>
      <w:r>
        <w:rPr>
          <w:rFonts w:ascii="Book Antiqua" w:eastAsia="Book Antiqua" w:hAnsi="Book Antiqua" w:cs="Book Antiqua"/>
          <w:color w:val="000000"/>
        </w:rPr>
        <w:t>.” The “</w:t>
      </w:r>
      <w:proofErr w:type="spellStart"/>
      <w:r>
        <w:rPr>
          <w:rFonts w:ascii="Book Antiqua" w:eastAsia="Book Antiqua" w:hAnsi="Book Antiqua" w:cs="Book Antiqua"/>
          <w:color w:val="000000"/>
        </w:rPr>
        <w:t>ggpubr</w:t>
      </w:r>
      <w:proofErr w:type="spellEnd"/>
      <w:r>
        <w:rPr>
          <w:rFonts w:ascii="Book Antiqua" w:eastAsia="Book Antiqua" w:hAnsi="Book Antiqua" w:cs="Book Antiqua"/>
          <w:color w:val="000000"/>
        </w:rPr>
        <w:t>” and “</w:t>
      </w:r>
      <w:proofErr w:type="spellStart"/>
      <w:r>
        <w:rPr>
          <w:rFonts w:ascii="Book Antiqua" w:eastAsia="Book Antiqua" w:hAnsi="Book Antiqua" w:cs="Book Antiqua"/>
          <w:color w:val="000000"/>
        </w:rPr>
        <w:t>limma</w:t>
      </w:r>
      <w:proofErr w:type="spellEnd"/>
      <w:r>
        <w:rPr>
          <w:rFonts w:ascii="Book Antiqua" w:eastAsia="Book Antiqua" w:hAnsi="Book Antiqua" w:cs="Book Antiqua"/>
          <w:color w:val="000000"/>
        </w:rPr>
        <w:t xml:space="preserve">” packages. Next, the tumor immune dysfunction and exclusion (TIDE) score file was acquired from the TIDE website (http://tide.dfci.harvard.edu), and violin plots were created to compare the immune escape capabilities of high- and low-risk groups with respect to CRC </w:t>
      </w:r>
      <w:proofErr w:type="gramStart"/>
      <w:r>
        <w:rPr>
          <w:rFonts w:ascii="Book Antiqua" w:eastAsia="Book Antiqua" w:hAnsi="Book Antiqua" w:cs="Book Antiqua"/>
          <w:color w:val="000000"/>
        </w:rPr>
        <w:t>TIDE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27]</w:t>
      </w:r>
      <w:r>
        <w:rPr>
          <w:rFonts w:ascii="Book Antiqua" w:eastAsia="Book Antiqua" w:hAnsi="Book Antiqua" w:cs="Book Antiqua"/>
          <w:color w:val="000000"/>
        </w:rPr>
        <w:t>.</w:t>
      </w:r>
    </w:p>
    <w:p w14:paraId="7D8E5E9A" w14:textId="77777777" w:rsidR="00DB1DCD" w:rsidRDefault="00DB1DCD">
      <w:pPr>
        <w:spacing w:line="360" w:lineRule="auto"/>
        <w:jc w:val="both"/>
        <w:rPr>
          <w:rFonts w:ascii="Book Antiqua" w:eastAsia="Book Antiqua" w:hAnsi="Book Antiqua" w:cs="Book Antiqua"/>
          <w:i/>
          <w:color w:val="000000"/>
        </w:rPr>
      </w:pPr>
    </w:p>
    <w:p w14:paraId="59D03E31"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Analysis of differences in the tumor microenvironment</w:t>
      </w:r>
    </w:p>
    <w:p w14:paraId="24EECE92"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We then used the “reshape2” and “</w:t>
      </w:r>
      <w:proofErr w:type="spellStart"/>
      <w:r>
        <w:rPr>
          <w:rFonts w:ascii="Book Antiqua" w:eastAsia="Book Antiqua" w:hAnsi="Book Antiqua" w:cs="Book Antiqua"/>
          <w:color w:val="000000"/>
        </w:rPr>
        <w:t>ggpubr</w:t>
      </w:r>
      <w:proofErr w:type="spellEnd"/>
      <w:r>
        <w:rPr>
          <w:rFonts w:ascii="Book Antiqua" w:eastAsia="Book Antiqua" w:hAnsi="Book Antiqua" w:cs="Book Antiqua"/>
          <w:color w:val="000000"/>
        </w:rPr>
        <w:t>” packages to compare the immunological characteristics of the high- and low-risk cluster groups, and used box plots to illustrate the abundances of 22 tumor-infiltrating immune cells. We also used the “</w:t>
      </w:r>
      <w:proofErr w:type="spellStart"/>
      <w:r>
        <w:rPr>
          <w:rFonts w:ascii="Book Antiqua" w:eastAsia="Book Antiqua" w:hAnsi="Book Antiqua" w:cs="Book Antiqua"/>
          <w:color w:val="000000"/>
        </w:rPr>
        <w:t>limma</w:t>
      </w:r>
      <w:proofErr w:type="spellEnd"/>
      <w:r>
        <w:rPr>
          <w:rFonts w:ascii="Book Antiqua" w:eastAsia="Book Antiqua" w:hAnsi="Book Antiqua" w:cs="Book Antiqua"/>
          <w:color w:val="000000"/>
        </w:rPr>
        <w:t>,” “reshape2,” “</w:t>
      </w:r>
      <w:proofErr w:type="spellStart"/>
      <w:r>
        <w:rPr>
          <w:rFonts w:ascii="Book Antiqua" w:eastAsia="Book Antiqua" w:hAnsi="Book Antiqua" w:cs="Book Antiqua"/>
          <w:color w:val="000000"/>
        </w:rPr>
        <w:t>tidyverse</w:t>
      </w:r>
      <w:proofErr w:type="spellEnd"/>
      <w:r>
        <w:rPr>
          <w:rFonts w:ascii="Book Antiqua" w:eastAsia="Book Antiqua" w:hAnsi="Book Antiqua" w:cs="Book Antiqua"/>
          <w:color w:val="000000"/>
        </w:rPr>
        <w:t>,” “ggplot2,” “</w:t>
      </w:r>
      <w:proofErr w:type="spellStart"/>
      <w:r>
        <w:rPr>
          <w:rFonts w:ascii="Book Antiqua" w:eastAsia="Book Antiqua" w:hAnsi="Book Antiqua" w:cs="Book Antiqua"/>
          <w:color w:val="000000"/>
        </w:rPr>
        <w:t>ggpubr</w:t>
      </w:r>
      <w:proofErr w:type="spellEnd"/>
      <w:r>
        <w:rPr>
          <w:rFonts w:ascii="Book Antiqua" w:eastAsia="Book Antiqua" w:hAnsi="Book Antiqua" w:cs="Book Antiqua"/>
          <w:color w:val="000000"/>
        </w:rPr>
        <w:t>,” and “</w:t>
      </w:r>
      <w:proofErr w:type="spellStart"/>
      <w:r>
        <w:rPr>
          <w:rFonts w:ascii="Book Antiqua" w:eastAsia="Book Antiqua" w:hAnsi="Book Antiqua" w:cs="Book Antiqua"/>
          <w:color w:val="000000"/>
        </w:rPr>
        <w:t>ggExtra</w:t>
      </w:r>
      <w:proofErr w:type="spellEnd"/>
      <w:r>
        <w:rPr>
          <w:rFonts w:ascii="Book Antiqua" w:eastAsia="Book Antiqua" w:hAnsi="Book Antiqua" w:cs="Book Antiqua"/>
          <w:color w:val="000000"/>
        </w:rPr>
        <w:t>” R packages to create a correlation heatmap for risk score, immune cell infiltration, and immune checkpoint analysis.</w:t>
      </w:r>
    </w:p>
    <w:p w14:paraId="787778AC" w14:textId="77777777" w:rsidR="00DB1DCD" w:rsidRDefault="00DB1DCD">
      <w:pPr>
        <w:spacing w:line="360" w:lineRule="auto"/>
        <w:jc w:val="both"/>
        <w:rPr>
          <w:rFonts w:ascii="Book Antiqua" w:eastAsia="Book Antiqua" w:hAnsi="Book Antiqua" w:cs="Book Antiqua"/>
          <w:color w:val="000000"/>
        </w:rPr>
      </w:pPr>
    </w:p>
    <w:p w14:paraId="1A5D632F"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Analyses of drug susceptibility</w:t>
      </w:r>
    </w:p>
    <w:p w14:paraId="0BB2CFEE"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The Genomics of Drug Sensitivity in Cancer (GDSC) website (https://www.cancerrxgene.org) was used to extract drug sensitivity and expression data for targeted therapies. </w:t>
      </w:r>
      <w:proofErr w:type="spellStart"/>
      <w:r>
        <w:rPr>
          <w:rFonts w:ascii="Book Antiqua" w:eastAsia="Book Antiqua" w:hAnsi="Book Antiqua" w:cs="Book Antiqua"/>
          <w:color w:val="000000"/>
        </w:rPr>
        <w:t>OncoPredict</w:t>
      </w:r>
      <w:proofErr w:type="spellEnd"/>
      <w:r>
        <w:rPr>
          <w:rFonts w:ascii="Book Antiqua" w:eastAsia="Book Antiqua" w:hAnsi="Book Antiqua" w:cs="Book Antiqua"/>
          <w:color w:val="000000"/>
        </w:rPr>
        <w:t xml:space="preserve"> software was used to forecast how responsive patients in the high- and low-risk groups would be to therapeutic </w:t>
      </w:r>
      <w:proofErr w:type="gramStart"/>
      <w:r>
        <w:rPr>
          <w:rFonts w:ascii="Book Antiqua" w:eastAsia="Book Antiqua" w:hAnsi="Book Antiqua" w:cs="Book Antiqua"/>
          <w:color w:val="000000"/>
        </w:rPr>
        <w:t>medications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28,29]</w:t>
      </w:r>
      <w:r>
        <w:rPr>
          <w:rFonts w:ascii="Book Antiqua" w:eastAsia="Book Antiqua" w:hAnsi="Book Antiqua" w:cs="Book Antiqua"/>
          <w:color w:val="000000"/>
        </w:rPr>
        <w:t>.</w:t>
      </w:r>
    </w:p>
    <w:p w14:paraId="65DF865F" w14:textId="77777777" w:rsidR="00DB1DCD" w:rsidRDefault="00DB1DCD">
      <w:pPr>
        <w:spacing w:line="360" w:lineRule="auto"/>
        <w:jc w:val="both"/>
        <w:rPr>
          <w:rFonts w:ascii="Book Antiqua" w:eastAsia="Book Antiqua" w:hAnsi="Book Antiqua" w:cs="Book Antiqua"/>
          <w:i/>
          <w:color w:val="000000"/>
        </w:rPr>
      </w:pPr>
    </w:p>
    <w:p w14:paraId="4B32CB18"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Cell lines and cell culture</w:t>
      </w:r>
    </w:p>
    <w:p w14:paraId="76A636BA"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Human colorectal adenocarcinoma cells (HT-29) and normal colonic epithelial cells (NCM460) were procured from the Cell Repository at the Shanghai Institute of Cell </w:t>
      </w:r>
      <w:r>
        <w:rPr>
          <w:rFonts w:ascii="Book Antiqua" w:eastAsia="Book Antiqua" w:hAnsi="Book Antiqua" w:cs="Book Antiqua"/>
          <w:color w:val="000000"/>
        </w:rPr>
        <w:lastRenderedPageBreak/>
        <w:t xml:space="preserve">Research (Shanghai, China). Both cell lines were authenticated using short tandem repeat analysis, and mycoplasma testing results were negative. NCM460 cells were cultured in RPMI-1640 medium (Gibco, California, United States), while HT29 cells were grown in Dulbecco's Modified Eagle Medium (DMEM) (Gibco, United States). Both culture media were supplemented with 10% fetal bovine serum (FBS, </w:t>
      </w:r>
      <w:proofErr w:type="spellStart"/>
      <w:r>
        <w:rPr>
          <w:rFonts w:ascii="Book Antiqua" w:eastAsia="Book Antiqua" w:hAnsi="Book Antiqua" w:cs="Book Antiqua"/>
          <w:color w:val="000000"/>
        </w:rPr>
        <w:t>Sangon</w:t>
      </w:r>
      <w:proofErr w:type="spellEnd"/>
      <w:r>
        <w:rPr>
          <w:rFonts w:ascii="Book Antiqua" w:eastAsia="Book Antiqua" w:hAnsi="Book Antiqua" w:cs="Book Antiqua"/>
          <w:color w:val="000000"/>
        </w:rPr>
        <w:t xml:space="preserve"> Biotech, China), as well as 100 U/mL penicillin and streptomycin (PS, Gibco, Shanghai, China). Additionally, both cell lines were maintained in a humidified incubator at 37 ◦C with 5% CO2.</w:t>
      </w:r>
    </w:p>
    <w:p w14:paraId="618E63B2" w14:textId="77777777" w:rsidR="00DB1DCD" w:rsidRDefault="00DB1DCD">
      <w:pPr>
        <w:spacing w:line="360" w:lineRule="auto"/>
        <w:jc w:val="both"/>
        <w:rPr>
          <w:rFonts w:ascii="Book Antiqua" w:eastAsia="Book Antiqua" w:hAnsi="Book Antiqua" w:cs="Book Antiqua"/>
          <w:i/>
          <w:color w:val="000000"/>
        </w:rPr>
      </w:pPr>
    </w:p>
    <w:p w14:paraId="2E9393AF" w14:textId="77777777" w:rsidR="00DB1DCD" w:rsidRDefault="000B7752">
      <w:pPr>
        <w:spacing w:line="360" w:lineRule="auto"/>
        <w:jc w:val="both"/>
        <w:rPr>
          <w:rFonts w:ascii="Book Antiqua" w:hAnsi="Book Antiqua"/>
          <w:b/>
        </w:rPr>
      </w:pPr>
      <w:proofErr w:type="spellStart"/>
      <w:r>
        <w:rPr>
          <w:rFonts w:ascii="Book Antiqua" w:eastAsia="Book Antiqua" w:hAnsi="Book Antiqua" w:cs="Book Antiqua"/>
          <w:b/>
          <w:i/>
          <w:color w:val="000000"/>
        </w:rPr>
        <w:t>Disulfidoptosis</w:t>
      </w:r>
      <w:proofErr w:type="spellEnd"/>
      <w:r>
        <w:rPr>
          <w:rFonts w:ascii="Book Antiqua" w:eastAsia="Book Antiqua" w:hAnsi="Book Antiqua" w:cs="Book Antiqua"/>
          <w:b/>
          <w:i/>
          <w:color w:val="000000"/>
        </w:rPr>
        <w:t xml:space="preserve"> cell model establishment and cell proliferation assay</w:t>
      </w:r>
    </w:p>
    <w:p w14:paraId="6E956941"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The experimental procedure was based on previously established protocols. 2-fluoro-6- (m-</w:t>
      </w:r>
      <w:proofErr w:type="spellStart"/>
      <w:r>
        <w:rPr>
          <w:rFonts w:ascii="Book Antiqua" w:eastAsia="Book Antiqua" w:hAnsi="Book Antiqua" w:cs="Book Antiqua"/>
          <w:color w:val="000000"/>
        </w:rPr>
        <w:t>hydroxybenzoyloxy</w:t>
      </w:r>
      <w:proofErr w:type="spellEnd"/>
      <w:r>
        <w:rPr>
          <w:rFonts w:ascii="Book Antiqua" w:eastAsia="Book Antiqua" w:hAnsi="Book Antiqua" w:cs="Book Antiqua"/>
          <w:color w:val="000000"/>
        </w:rPr>
        <w:t xml:space="preserve">) phenyl m-hydroxybenzoate (WZB117) is a glucose transporter 1 (Glut1) inhibitor, effectively suppressing glucose uptake. In cancer cells with overexpression or </w:t>
      </w:r>
      <w:proofErr w:type="spellStart"/>
      <w:r>
        <w:rPr>
          <w:rFonts w:ascii="Book Antiqua" w:eastAsia="Book Antiqua" w:hAnsi="Book Antiqua" w:cs="Book Antiqua"/>
          <w:color w:val="000000"/>
        </w:rPr>
        <w:t>underexpression</w:t>
      </w:r>
      <w:proofErr w:type="spellEnd"/>
      <w:r>
        <w:rPr>
          <w:rFonts w:ascii="Book Antiqua" w:eastAsia="Book Antiqua" w:hAnsi="Book Antiqua" w:cs="Book Antiqua"/>
          <w:color w:val="000000"/>
        </w:rPr>
        <w:t xml:space="preserve"> of SLC7A11, WZB117 treatment creates a glucose-deficient intracellular environment, significantly reducing the production of NADPH in the pentose phosphate pathway. Insufficient NADPH impairs the ability to reduce accumulated intracellular cysteine, inducing disulfide stress and leading to cell </w:t>
      </w:r>
      <w:proofErr w:type="gramStart"/>
      <w:r>
        <w:rPr>
          <w:rFonts w:ascii="Book Antiqua" w:eastAsia="Book Antiqua" w:hAnsi="Book Antiqua" w:cs="Book Antiqua"/>
          <w:color w:val="000000"/>
        </w:rPr>
        <w:t>death</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12]</w:t>
      </w:r>
      <w:r>
        <w:rPr>
          <w:rFonts w:ascii="Book Antiqua" w:eastAsia="Book Antiqua" w:hAnsi="Book Antiqua" w:cs="Book Antiqua"/>
          <w:color w:val="000000"/>
        </w:rPr>
        <w:t xml:space="preserve">. Therefore, WZB117 can mimic the intracellular conditions of glucose starvation, making it an inducer of </w:t>
      </w:r>
      <w:proofErr w:type="spellStart"/>
      <w:r>
        <w:rPr>
          <w:rFonts w:ascii="Book Antiqua" w:eastAsia="Book Antiqua" w:hAnsi="Book Antiqua" w:cs="Book Antiqua"/>
          <w:color w:val="000000"/>
        </w:rPr>
        <w:t>disulfidoptosis</w:t>
      </w:r>
      <w:proofErr w:type="spellEnd"/>
      <w:r>
        <w:rPr>
          <w:rFonts w:ascii="Book Antiqua" w:eastAsia="Book Antiqua" w:hAnsi="Book Antiqua" w:cs="Book Antiqua"/>
          <w:color w:val="000000"/>
        </w:rPr>
        <w:t>.</w:t>
      </w:r>
    </w:p>
    <w:p w14:paraId="74F3C3CB" w14:textId="77777777" w:rsidR="00DB1DCD" w:rsidRDefault="000B7752">
      <w:pPr>
        <w:spacing w:line="360" w:lineRule="auto"/>
        <w:ind w:firstLine="480"/>
        <w:jc w:val="both"/>
        <w:rPr>
          <w:rFonts w:ascii="Book Antiqua" w:hAnsi="Book Antiqua"/>
        </w:rPr>
      </w:pPr>
      <w:r>
        <w:rPr>
          <w:rFonts w:ascii="Book Antiqua" w:eastAsia="Book Antiqua" w:hAnsi="Book Antiqua" w:cs="Book Antiqua"/>
          <w:color w:val="000000"/>
        </w:rPr>
        <w:t xml:space="preserve">Cell proliferation was assessed using the cell counting kit-8 (CCK8) assay kit (Bio-Rad Laboratories, Inc.) according to the manufacturer's </w:t>
      </w:r>
      <w:proofErr w:type="gramStart"/>
      <w:r>
        <w:rPr>
          <w:rFonts w:ascii="Book Antiqua" w:eastAsia="Book Antiqua" w:hAnsi="Book Antiqua" w:cs="Book Antiqua"/>
          <w:color w:val="000000"/>
        </w:rPr>
        <w:t>instructions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30]</w:t>
      </w:r>
      <w:r>
        <w:rPr>
          <w:rFonts w:ascii="Book Antiqua" w:eastAsia="Book Antiqua" w:hAnsi="Book Antiqua" w:cs="Book Antiqua"/>
          <w:color w:val="000000"/>
        </w:rPr>
        <w:t>. HT-29 cells were seeded at a density of 5-6 × 10</w:t>
      </w:r>
      <w:r>
        <w:rPr>
          <w:rFonts w:ascii="Book Antiqua" w:eastAsia="Book Antiqua" w:hAnsi="Book Antiqua" w:cs="Book Antiqua"/>
          <w:color w:val="000000"/>
          <w:vertAlign w:val="superscript"/>
        </w:rPr>
        <w:t>3</w:t>
      </w:r>
      <w:r>
        <w:rPr>
          <w:rFonts w:ascii="Book Antiqua" w:eastAsia="Book Antiqua" w:hAnsi="Book Antiqua" w:cs="Book Antiqua"/>
          <w:color w:val="000000"/>
        </w:rPr>
        <w:t xml:space="preserve"> cells per well in a 96-well plate and cultured at 37°C for 24 h. After removing the culture medium, different concentrations of WZB117 (0, 1, 3, 10, 15, 30, 50, 100, 300 µmol/L) were added, and the cells were incubated for an additional 24 h. Subsequently, the culture medium was removed, and 100 µL of basal culture medium and 10 µL of CCK8 reagent were added to each well. The cells were then cultured for 4 h, and the absorbance at 450 nanometers was measured to assess cell viability under various drug concentrations.</w:t>
      </w:r>
    </w:p>
    <w:p w14:paraId="46AB3337" w14:textId="77777777" w:rsidR="00DB1DCD" w:rsidRDefault="00DB1DCD">
      <w:pPr>
        <w:spacing w:line="360" w:lineRule="auto"/>
        <w:jc w:val="both"/>
        <w:rPr>
          <w:rFonts w:ascii="Book Antiqua" w:eastAsia="Book Antiqua" w:hAnsi="Book Antiqua" w:cs="Book Antiqua"/>
          <w:i/>
          <w:color w:val="000000"/>
        </w:rPr>
      </w:pPr>
    </w:p>
    <w:p w14:paraId="30D8912F"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Quantitative real-time polymerase chain reaction analysis</w:t>
      </w:r>
    </w:p>
    <w:p w14:paraId="7F46877F"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lastRenderedPageBreak/>
        <w:t>NCM460 cells and HT29 cells were seeded in 6-well plates (1-2 × 10</w:t>
      </w:r>
      <w:r>
        <w:rPr>
          <w:rFonts w:ascii="Book Antiqua" w:eastAsia="Book Antiqua" w:hAnsi="Book Antiqua" w:cs="Book Antiqua"/>
          <w:color w:val="000000"/>
          <w:vertAlign w:val="superscript"/>
        </w:rPr>
        <w:t>5</w:t>
      </w:r>
      <w:r>
        <w:rPr>
          <w:rFonts w:ascii="Book Antiqua" w:eastAsia="Book Antiqua" w:hAnsi="Book Antiqua" w:cs="Book Antiqua"/>
          <w:color w:val="000000"/>
        </w:rPr>
        <w:t xml:space="preserve"> cells per well). HT-29 cells were treated with WZB117 (0 and 300 </w:t>
      </w:r>
      <w:proofErr w:type="spellStart"/>
      <w:r>
        <w:rPr>
          <w:rFonts w:ascii="Book Antiqua" w:eastAsia="Book Antiqua" w:hAnsi="Book Antiqua" w:cs="Book Antiqua"/>
          <w:color w:val="000000"/>
        </w:rPr>
        <w:t>μmol</w:t>
      </w:r>
      <w:proofErr w:type="spellEnd"/>
      <w:r>
        <w:rPr>
          <w:rFonts w:ascii="Book Antiqua" w:eastAsia="Book Antiqua" w:hAnsi="Book Antiqua" w:cs="Book Antiqua"/>
          <w:color w:val="000000"/>
        </w:rPr>
        <w:t>/L) for 24 h. After 24 h, the culture medium was removed, and cells were washed 2-3 times with PBS at 4°C, harvested, and lysed. Total RNA from NCM460 and HT-29 cells was extracted using the RNA isolator (</w:t>
      </w:r>
      <w:proofErr w:type="spellStart"/>
      <w:r>
        <w:rPr>
          <w:rFonts w:ascii="Book Antiqua" w:eastAsia="Book Antiqua" w:hAnsi="Book Antiqua" w:cs="Book Antiqua"/>
          <w:color w:val="000000"/>
        </w:rPr>
        <w:t>Vazyme</w:t>
      </w:r>
      <w:proofErr w:type="spellEnd"/>
      <w:r>
        <w:rPr>
          <w:rFonts w:ascii="Book Antiqua" w:eastAsia="Book Antiqua" w:hAnsi="Book Antiqua" w:cs="Book Antiqua"/>
          <w:color w:val="000000"/>
        </w:rPr>
        <w:t xml:space="preserve">, Nanjing, China). Complementary DNA (cDNA) was synthesized from 1 ng of total RNA using the </w:t>
      </w:r>
      <w:proofErr w:type="spellStart"/>
      <w:r>
        <w:rPr>
          <w:rFonts w:ascii="Book Antiqua" w:eastAsia="Book Antiqua" w:hAnsi="Book Antiqua" w:cs="Book Antiqua"/>
          <w:color w:val="000000"/>
        </w:rPr>
        <w:t>NovoScript</w:t>
      </w:r>
      <w:proofErr w:type="spellEnd"/>
      <w:r>
        <w:rPr>
          <w:rFonts w:ascii="Book Antiqua" w:eastAsia="Book Antiqua" w:hAnsi="Book Antiqua" w:cs="Book Antiqua"/>
          <w:color w:val="000000"/>
        </w:rPr>
        <w:t xml:space="preserve"> Plus All-in-one 1st Strand cDNA Synthesis </w:t>
      </w:r>
      <w:proofErr w:type="spellStart"/>
      <w:r>
        <w:rPr>
          <w:rFonts w:ascii="Book Antiqua" w:eastAsia="Book Antiqua" w:hAnsi="Book Antiqua" w:cs="Book Antiqua"/>
          <w:color w:val="000000"/>
        </w:rPr>
        <w:t>SuperMix</w:t>
      </w:r>
      <w:proofErr w:type="spellEnd"/>
      <w:r>
        <w:rPr>
          <w:rFonts w:ascii="Book Antiqua" w:eastAsia="Book Antiqua" w:hAnsi="Book Antiqua" w:cs="Book Antiqua"/>
          <w:color w:val="000000"/>
        </w:rPr>
        <w:t xml:space="preserve"> Kit, which contains genomic DNA (gDNA) removal (Jiangsu </w:t>
      </w:r>
      <w:proofErr w:type="spellStart"/>
      <w:r>
        <w:rPr>
          <w:rFonts w:ascii="Book Antiqua" w:eastAsia="Book Antiqua" w:hAnsi="Book Antiqua" w:cs="Book Antiqua"/>
          <w:color w:val="000000"/>
        </w:rPr>
        <w:t>Novogene</w:t>
      </w:r>
      <w:proofErr w:type="spellEnd"/>
      <w:r>
        <w:rPr>
          <w:rFonts w:ascii="Book Antiqua" w:eastAsia="Book Antiqua" w:hAnsi="Book Antiqua" w:cs="Book Antiqua"/>
          <w:color w:val="000000"/>
        </w:rPr>
        <w:t xml:space="preserve"> Bioinformatics Technology Co., Ltd.). Real-time quantitative polymerase chain reaction (qPCR) was performed using the </w:t>
      </w:r>
      <w:proofErr w:type="spellStart"/>
      <w:r>
        <w:rPr>
          <w:rFonts w:ascii="Book Antiqua" w:eastAsia="Book Antiqua" w:hAnsi="Book Antiqua" w:cs="Book Antiqua"/>
          <w:color w:val="000000"/>
        </w:rPr>
        <w:t>QuantStudio</w:t>
      </w:r>
      <w:proofErr w:type="spellEnd"/>
      <w:r>
        <w:rPr>
          <w:rFonts w:ascii="Book Antiqua" w:eastAsia="Book Antiqua" w:hAnsi="Book Antiqua" w:cs="Book Antiqua"/>
          <w:color w:val="000000"/>
        </w:rPr>
        <w:t xml:space="preserve"> 5 Real-Time PCR System (Applied Biosystems, United States) with the </w:t>
      </w:r>
      <w:proofErr w:type="spellStart"/>
      <w:r>
        <w:rPr>
          <w:rFonts w:ascii="Book Antiqua" w:eastAsia="Book Antiqua" w:hAnsi="Book Antiqua" w:cs="Book Antiqua"/>
          <w:color w:val="000000"/>
        </w:rPr>
        <w:t>Hieff</w:t>
      </w:r>
      <w:proofErr w:type="spellEnd"/>
      <w:r>
        <w:rPr>
          <w:rFonts w:ascii="Book Antiqua" w:eastAsia="Book Antiqua" w:hAnsi="Book Antiqua" w:cs="Book Antiqua"/>
          <w:color w:val="000000"/>
        </w:rPr>
        <w:t xml:space="preserve"> qPCR SYBR Green Master Mix (Shanghai </w:t>
      </w:r>
      <w:proofErr w:type="spellStart"/>
      <w:r>
        <w:rPr>
          <w:rFonts w:ascii="Book Antiqua" w:eastAsia="Book Antiqua" w:hAnsi="Book Antiqua" w:cs="Book Antiqua"/>
          <w:color w:val="000000"/>
        </w:rPr>
        <w:t>Yisen</w:t>
      </w:r>
      <w:proofErr w:type="spellEnd"/>
      <w:r>
        <w:rPr>
          <w:rFonts w:ascii="Book Antiqua" w:eastAsia="Book Antiqua" w:hAnsi="Book Antiqua" w:cs="Book Antiqua"/>
          <w:color w:val="000000"/>
        </w:rPr>
        <w:t xml:space="preserve"> Biological Technology Co., Ltd.). The primers listed in Table 1 were synthesized by </w:t>
      </w:r>
      <w:proofErr w:type="spellStart"/>
      <w:r>
        <w:rPr>
          <w:rFonts w:ascii="Book Antiqua" w:eastAsia="Book Antiqua" w:hAnsi="Book Antiqua" w:cs="Book Antiqua"/>
          <w:color w:val="000000"/>
        </w:rPr>
        <w:t>Sangon</w:t>
      </w:r>
      <w:proofErr w:type="spellEnd"/>
      <w:r>
        <w:rPr>
          <w:rFonts w:ascii="Book Antiqua" w:eastAsia="Book Antiqua" w:hAnsi="Book Antiqua" w:cs="Book Antiqua"/>
          <w:color w:val="000000"/>
        </w:rPr>
        <w:t xml:space="preserve"> Biotechnology (Shanghai) Co., Ltd.</w:t>
      </w:r>
    </w:p>
    <w:p w14:paraId="4FC901A8" w14:textId="77777777" w:rsidR="00DB1DCD" w:rsidRDefault="00DB1DCD">
      <w:pPr>
        <w:spacing w:line="360" w:lineRule="auto"/>
        <w:jc w:val="both"/>
        <w:rPr>
          <w:rFonts w:ascii="Book Antiqua" w:hAnsi="Book Antiqua"/>
        </w:rPr>
      </w:pPr>
    </w:p>
    <w:p w14:paraId="6D5160DF" w14:textId="77777777" w:rsidR="00DB1DCD" w:rsidRDefault="000B7752">
      <w:pPr>
        <w:spacing w:line="360" w:lineRule="auto"/>
        <w:jc w:val="both"/>
        <w:rPr>
          <w:rFonts w:ascii="Book Antiqua" w:hAnsi="Book Antiqua"/>
        </w:rPr>
      </w:pPr>
      <w:r>
        <w:rPr>
          <w:rFonts w:ascii="Book Antiqua" w:eastAsia="Book Antiqua" w:hAnsi="Book Antiqua" w:cs="Book Antiqua"/>
          <w:b/>
          <w:caps/>
          <w:color w:val="000000"/>
          <w:u w:val="single"/>
        </w:rPr>
        <w:t>RESULTS</w:t>
      </w:r>
    </w:p>
    <w:p w14:paraId="65FE38DB"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 xml:space="preserve">Expression of LncRNA associated with co-expression of the </w:t>
      </w:r>
      <w:proofErr w:type="spellStart"/>
      <w:r>
        <w:rPr>
          <w:rFonts w:ascii="Book Antiqua" w:eastAsia="Book Antiqua" w:hAnsi="Book Antiqua" w:cs="Book Antiqua"/>
          <w:b/>
          <w:i/>
          <w:color w:val="000000"/>
        </w:rPr>
        <w:t>disulfidptosis</w:t>
      </w:r>
      <w:proofErr w:type="spellEnd"/>
      <w:r>
        <w:rPr>
          <w:rFonts w:ascii="Book Antiqua" w:eastAsia="Book Antiqua" w:hAnsi="Book Antiqua" w:cs="Book Antiqua"/>
          <w:b/>
          <w:i/>
          <w:color w:val="000000"/>
        </w:rPr>
        <w:t xml:space="preserve"> gene in CRC</w:t>
      </w:r>
    </w:p>
    <w:p w14:paraId="64D80E56"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A total of 571 CRC expression sequences and normal sample expression sequences were discovered using the TCGA transcriptome data. In addition, a literature search identified ten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xml:space="preserve"> genes (Supplementary Table 1). We then identified 564 differentially regulated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following a correlation analysis between the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xml:space="preserve"> genes and CRC LncRNA dataset (|Pearson’s R| &gt; 0.5 and </w:t>
      </w:r>
      <w:r>
        <w:rPr>
          <w:rFonts w:ascii="Book Antiqua" w:eastAsia="Book Antiqua" w:hAnsi="Book Antiqua" w:cs="Book Antiqua"/>
          <w:i/>
          <w:color w:val="000000"/>
        </w:rPr>
        <w:t>P</w:t>
      </w:r>
      <w:r>
        <w:rPr>
          <w:rFonts w:ascii="Book Antiqua" w:eastAsia="Book Antiqua" w:hAnsi="Book Antiqua" w:cs="Book Antiqua"/>
          <w:color w:val="000000"/>
        </w:rPr>
        <w:t xml:space="preserve"> &lt; 0.001; Supplementary Table 2). Subsequent patients with incomplete data were then eliminated and the CRC LncRNA expression matrix was combined with clinical survival data, so we then obtained a total of 542 CRC patients in an expression matrix who satisfied all criteria. We found no significant variation in the clinical characteristics of the two groups between the 542 CRC patients randomly between the training group (</w:t>
      </w:r>
      <w:r>
        <w:rPr>
          <w:rFonts w:ascii="Book Antiqua" w:eastAsia="Book Antiqua" w:hAnsi="Book Antiqua" w:cs="Book Antiqua"/>
          <w:i/>
          <w:iCs/>
          <w:color w:val="000000"/>
        </w:rPr>
        <w:t>n</w:t>
      </w:r>
      <w:r>
        <w:rPr>
          <w:rFonts w:ascii="Book Antiqua" w:eastAsia="Book Antiqua" w:hAnsi="Book Antiqua" w:cs="Book Antiqua"/>
          <w:color w:val="000000"/>
        </w:rPr>
        <w:t xml:space="preserve"> = 271) and the testing group (</w:t>
      </w:r>
      <w:r>
        <w:rPr>
          <w:rFonts w:ascii="Book Antiqua" w:eastAsia="Book Antiqua" w:hAnsi="Book Antiqua" w:cs="Book Antiqua"/>
          <w:i/>
          <w:iCs/>
          <w:color w:val="000000"/>
        </w:rPr>
        <w:t>n</w:t>
      </w:r>
      <w:r>
        <w:rPr>
          <w:rFonts w:ascii="Book Antiqua" w:eastAsia="Book Antiqua" w:hAnsi="Book Antiqua" w:cs="Book Antiqua"/>
          <w:color w:val="000000"/>
        </w:rPr>
        <w:t xml:space="preserve"> = 271; Table 2). The relationship between DRL</w:t>
      </w:r>
      <w:r>
        <w:rPr>
          <w:rFonts w:ascii="Book Antiqua" w:eastAsia="宋体" w:hAnsi="Book Antiqua" w:cs="Book Antiqua" w:hint="eastAsia"/>
          <w:color w:val="000000"/>
          <w:lang w:eastAsia="zh-CN"/>
        </w:rPr>
        <w:t>s</w:t>
      </w:r>
      <w:r>
        <w:rPr>
          <w:rFonts w:ascii="Book Antiqua" w:eastAsia="Book Antiqua" w:hAnsi="Book Antiqua" w:cs="Book Antiqua"/>
          <w:color w:val="000000"/>
        </w:rPr>
        <w:t xml:space="preserve"> and disulfide death genes was depicted using a Sankey diagram (Figure 1A). Next, using LASSO and univariate Cox regression analyses, 12 DRL</w:t>
      </w:r>
      <w:r>
        <w:rPr>
          <w:rFonts w:ascii="Book Antiqua" w:eastAsia="宋体" w:hAnsi="Book Antiqua" w:cs="Book Antiqua" w:hint="eastAsia"/>
          <w:color w:val="000000"/>
          <w:lang w:eastAsia="zh-CN"/>
        </w:rPr>
        <w:t>s</w:t>
      </w:r>
      <w:r>
        <w:rPr>
          <w:rFonts w:ascii="Book Antiqua" w:eastAsia="Book Antiqua" w:hAnsi="Book Antiqua" w:cs="Book Antiqua"/>
          <w:color w:val="000000"/>
        </w:rPr>
        <w:t xml:space="preserve"> associated with CRC prognosis were identified, including five protective DRLs (</w:t>
      </w:r>
      <w:r>
        <w:rPr>
          <w:rFonts w:ascii="Book Antiqua" w:eastAsia="Book Antiqua" w:hAnsi="Book Antiqua" w:cs="Book Antiqua"/>
          <w:i/>
          <w:color w:val="000000"/>
        </w:rPr>
        <w:t>i.e.</w:t>
      </w:r>
      <w:r>
        <w:rPr>
          <w:rFonts w:ascii="Book Antiqua" w:eastAsia="Book Antiqua" w:hAnsi="Book Antiqua" w:cs="Book Antiqua"/>
          <w:color w:val="000000"/>
        </w:rPr>
        <w:t xml:space="preserve">, SNHG16, AC093157.1, AC005034.5, TNFRSF10A-AS1, and AC011815.1) and seven DRLs with a hazard ratio </w:t>
      </w:r>
      <w:r>
        <w:rPr>
          <w:rFonts w:ascii="Book Antiqua" w:eastAsia="Book Antiqua" w:hAnsi="Book Antiqua" w:cs="Book Antiqua"/>
          <w:color w:val="000000"/>
        </w:rPr>
        <w:lastRenderedPageBreak/>
        <w:t>(HR) &gt; 1, which indicate adverse prognostic factors (Figure 1B-D). Finally, eight DRLs were discovered that were related to overall survival (OS) in the TCGA-COAD and TCGA-READ cohorts based on multivariate Cox regression analysis (Supplementary Table 3). A correlation heatmap was then created to show the co-expression patterns of these eight DRLs (</w:t>
      </w:r>
      <w:r>
        <w:rPr>
          <w:rFonts w:ascii="Book Antiqua" w:eastAsia="Book Antiqua" w:hAnsi="Book Antiqua" w:cs="Book Antiqua"/>
          <w:i/>
          <w:color w:val="000000"/>
        </w:rPr>
        <w:t>i.e.</w:t>
      </w:r>
      <w:r>
        <w:rPr>
          <w:rFonts w:ascii="Book Antiqua" w:eastAsia="Book Antiqua" w:hAnsi="Book Antiqua" w:cs="Book Antiqua"/>
          <w:color w:val="000000"/>
        </w:rPr>
        <w:t>, AC005034.5, AC006213.7, AC011815.1, AC013652.1, AC093157.1, AL354993.2, AL683813.1, and TNFRSF10A-AS1), which were thought to have the most significant impact on CRC prognosis (Figure 1E).</w:t>
      </w:r>
    </w:p>
    <w:p w14:paraId="4FAADED8" w14:textId="77777777" w:rsidR="00DB1DCD" w:rsidRDefault="00DB1DCD">
      <w:pPr>
        <w:spacing w:line="360" w:lineRule="auto"/>
        <w:jc w:val="both"/>
        <w:rPr>
          <w:rFonts w:ascii="Book Antiqua" w:hAnsi="Book Antiqua"/>
        </w:rPr>
      </w:pPr>
    </w:p>
    <w:p w14:paraId="6933E9FF"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Building a risk prediction model to predict OS in CRC patients</w:t>
      </w:r>
    </w:p>
    <w:p w14:paraId="07A4BA33"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Subsequently, the risk score formula was utilized to calculate each score to generate the risk curve. The patient sample, ranked from low risk to high risk, is the abscissa in Figure 2A-C, while the ordinate represents the risk score value. 542 CRC patients were categorized as high risk or low risk based on the training group risk score's median risk score value. The survival time of the patients in the training group, test group, and all sets were subsequently analyzed (Figure 2D-F). That was discovered that the number of dead patients increased as the risk of the abscissa increased, and that the survival life of the deceased patients, represented by the red circle chart, was </w:t>
      </w:r>
      <w:proofErr w:type="gramStart"/>
      <w:r>
        <w:rPr>
          <w:rFonts w:ascii="Book Antiqua" w:eastAsia="Book Antiqua" w:hAnsi="Book Antiqua" w:cs="Book Antiqua"/>
          <w:color w:val="000000"/>
        </w:rPr>
        <w:t>more brief</w:t>
      </w:r>
      <w:proofErr w:type="gramEnd"/>
      <w:r>
        <w:rPr>
          <w:rFonts w:ascii="Book Antiqua" w:eastAsia="Book Antiqua" w:hAnsi="Book Antiqua" w:cs="Book Antiqua"/>
          <w:color w:val="000000"/>
        </w:rPr>
        <w:t xml:space="preserve"> than that of the surviving patients, represented by the blue circle chart. In the test group, low risk patients tended to have higher OS than high risk patients, but the distinction was not statistically significant (</w:t>
      </w:r>
      <w:r>
        <w:rPr>
          <w:rFonts w:ascii="Book Antiqua" w:eastAsia="Book Antiqua" w:hAnsi="Book Antiqua" w:cs="Book Antiqua"/>
          <w:i/>
          <w:iCs/>
          <w:color w:val="000000"/>
        </w:rPr>
        <w:t>P</w:t>
      </w:r>
      <w:r>
        <w:rPr>
          <w:rFonts w:ascii="Book Antiqua" w:eastAsia="Book Antiqua" w:hAnsi="Book Antiqua" w:cs="Book Antiqua"/>
          <w:color w:val="000000"/>
        </w:rPr>
        <w:t xml:space="preserve"> = 0.089; Figure 2K), possibly caused by the small sample size. Following that, the survival analysis of the three groups revealed that the low risk patients exceeded the OS in the training and all sets (</w:t>
      </w:r>
      <w:r>
        <w:rPr>
          <w:rFonts w:ascii="Book Antiqua" w:eastAsia="Book Antiqua" w:hAnsi="Book Antiqua" w:cs="Book Antiqua"/>
          <w:i/>
          <w:color w:val="000000"/>
        </w:rPr>
        <w:t>P</w:t>
      </w:r>
      <w:r>
        <w:rPr>
          <w:rFonts w:ascii="Book Antiqua" w:eastAsia="Book Antiqua" w:hAnsi="Book Antiqua" w:cs="Book Antiqua"/>
          <w:color w:val="000000"/>
        </w:rPr>
        <w:t xml:space="preserve"> &lt; 0.001; Figure 2J and L). The aforementioned findings demonstrate how well the risk score model predicts patient survival. The concentrations of AL354993.2, AC006213.7, AC013652.1, and AL683813.1 were more abundant in the high-risk group, according to an analysis of the risk score heatmap of the two groups. This suggested that these four DRLs may act as biomarkers for poor CRC prognosis. Comparing the high-risk group to the low-risk group revealed that AC093157.1, AC005034.5, TNFRSF10A-AS1, and AC011815.1 were less abundant, suggesting that these four DRLs may be valuable prognostic indicators for CRC (Figure 2G-I). All patients were also subjected to a progression-free survival analysis, with the </w:t>
      </w:r>
      <w:r>
        <w:rPr>
          <w:rFonts w:ascii="Book Antiqua" w:eastAsia="Book Antiqua" w:hAnsi="Book Antiqua" w:cs="Book Antiqua"/>
          <w:color w:val="000000"/>
        </w:rPr>
        <w:lastRenderedPageBreak/>
        <w:t>results demonstrating that the low-risk group had a longer period of high-quality survival (Figure 2M). This observation is consistent with the finding that the low-risk group had a higher OS than the high-risk group. In addition, based on clinical factors such age, gender, and stage, we then compared the chance of survival and clinical traits of CRC patients. These findings demonstrated that high-risk patients had shorter OS than low-risk patients regardless of clinical characteristics, with the exception of stage I–II (Figure 3). We also note that inconsistency in results may be due to the small patient population within this group and the poor prognosis associated with advanced CRC, both of which may impact the accuracy of results for stage I-stage II patients. In conclusion, the clinical outcomes of CRC patients can be predicted using a prognostic model developed using on DRL</w:t>
      </w:r>
      <w:r>
        <w:rPr>
          <w:rFonts w:ascii="Book Antiqua" w:eastAsia="宋体" w:hAnsi="Book Antiqua" w:cs="Book Antiqua" w:hint="eastAsia"/>
          <w:color w:val="000000"/>
          <w:lang w:eastAsia="zh-CN"/>
        </w:rPr>
        <w:t>s</w:t>
      </w:r>
      <w:r>
        <w:rPr>
          <w:rFonts w:ascii="Book Antiqua" w:eastAsia="Book Antiqua" w:hAnsi="Book Antiqua" w:cs="Book Antiqua"/>
          <w:color w:val="000000"/>
        </w:rPr>
        <w:t xml:space="preserve"> risk assessment. Patients’ DRL</w:t>
      </w:r>
      <w:r>
        <w:rPr>
          <w:rFonts w:ascii="Book Antiqua" w:eastAsia="宋体" w:hAnsi="Book Antiqua" w:cs="Book Antiqua" w:hint="eastAsia"/>
          <w:color w:val="000000"/>
          <w:lang w:eastAsia="zh-CN"/>
        </w:rPr>
        <w:t>s</w:t>
      </w:r>
      <w:r>
        <w:rPr>
          <w:rFonts w:ascii="Book Antiqua" w:eastAsia="Book Antiqua" w:hAnsi="Book Antiqua" w:cs="Book Antiqua"/>
          <w:color w:val="000000"/>
        </w:rPr>
        <w:t xml:space="preserve"> risk scores were negatively associated with OS, with greater risk scores being accompanied by shorter OS and a poorer outlook.</w:t>
      </w:r>
    </w:p>
    <w:p w14:paraId="5587F2D8" w14:textId="77777777" w:rsidR="00DB1DCD" w:rsidRDefault="00DB1DCD">
      <w:pPr>
        <w:spacing w:line="360" w:lineRule="auto"/>
        <w:jc w:val="both"/>
        <w:rPr>
          <w:rFonts w:ascii="Book Antiqua" w:eastAsia="Book Antiqua" w:hAnsi="Book Antiqua" w:cs="Book Antiqua"/>
          <w:i/>
          <w:color w:val="000000"/>
        </w:rPr>
      </w:pPr>
    </w:p>
    <w:p w14:paraId="5B7C2AC6"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DRL</w:t>
      </w:r>
      <w:r>
        <w:rPr>
          <w:rFonts w:ascii="Book Antiqua" w:eastAsia="宋体" w:hAnsi="Book Antiqua" w:cs="Book Antiqua" w:hint="eastAsia"/>
          <w:b/>
          <w:i/>
          <w:color w:val="000000"/>
          <w:lang w:eastAsia="zh-CN"/>
        </w:rPr>
        <w:t>s</w:t>
      </w:r>
      <w:r>
        <w:rPr>
          <w:rFonts w:ascii="Book Antiqua" w:eastAsia="Book Antiqua" w:hAnsi="Book Antiqua" w:cs="Book Antiqua"/>
          <w:b/>
          <w:i/>
          <w:color w:val="000000"/>
        </w:rPr>
        <w:t xml:space="preserve"> risk prognosis model is a robust determinant of clinical outcomes of CRC patients</w:t>
      </w:r>
    </w:p>
    <w:p w14:paraId="4581D3C2"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Patient age, gender, cancer stage, and risk score were subjected to single- and multi-factor Cox regression analyses. We discovered that both methods indicated risk scores that were statistically significant (</w:t>
      </w:r>
      <w:r>
        <w:rPr>
          <w:rFonts w:ascii="Book Antiqua" w:eastAsia="Book Antiqua" w:hAnsi="Book Antiqua" w:cs="Book Antiqua"/>
          <w:i/>
          <w:color w:val="000000"/>
        </w:rPr>
        <w:t>P</w:t>
      </w:r>
      <w:r>
        <w:rPr>
          <w:rFonts w:ascii="Book Antiqua" w:eastAsia="Book Antiqua" w:hAnsi="Book Antiqua" w:cs="Book Antiqua"/>
          <w:color w:val="000000"/>
        </w:rPr>
        <w:t xml:space="preserve"> &lt; 0.001), indicating that risk score is an independent prognostic factor for CRC apart from other clinical variables (Figure 4A and B). The areas under the curve (AUCs) for the 1-, 3-, and 5-year ROCs curves were also plotted (Figure 4C) indicates the high accuracy of the DRL</w:t>
      </w:r>
      <w:r>
        <w:rPr>
          <w:rFonts w:ascii="Book Antiqua" w:eastAsia="宋体" w:hAnsi="Book Antiqua" w:cs="Book Antiqua" w:hint="eastAsia"/>
          <w:color w:val="000000"/>
          <w:lang w:eastAsia="zh-CN"/>
        </w:rPr>
        <w:t>s</w:t>
      </w:r>
      <w:r>
        <w:rPr>
          <w:rFonts w:ascii="Book Antiqua" w:eastAsia="Book Antiqua" w:hAnsi="Book Antiqua" w:cs="Book Antiqua"/>
          <w:color w:val="000000"/>
        </w:rPr>
        <w:t xml:space="preserve"> risk prognostic model for predicting the OS of patients. Furthermore, the AUC of the risk score was 0.665 (Figure 4D), which shows that the model’s predictive power is greater than the additional clinical variables besides staging. Consistent with these findings, the C-index curve (Figure 4E) also revealed that the risk model had a higher concordance index than all clinical factors other than staging. A calibration plot was then created to compute OS </w:t>
      </w:r>
      <w:r>
        <w:rPr>
          <w:rFonts w:ascii="Book Antiqua" w:eastAsia="Book Antiqua" w:hAnsi="Book Antiqua" w:cs="Book Antiqua"/>
          <w:i/>
          <w:iCs/>
          <w:color w:val="000000"/>
        </w:rPr>
        <w:t>via</w:t>
      </w:r>
      <w:r>
        <w:rPr>
          <w:rFonts w:ascii="Book Antiqua" w:eastAsia="Book Antiqua" w:hAnsi="Book Antiqua" w:cs="Book Antiqua"/>
          <w:color w:val="000000"/>
        </w:rPr>
        <w:t xml:space="preserve"> risk score and patient clinical parameters. According to these findings, patients had survival rates of 0.933, 0.803, and 0.722 after one, three, and five years, respectively (Figure 4F). A calibration curve (Figure 4G) verified the accuracy of the calibration plot. </w:t>
      </w:r>
      <w:r>
        <w:rPr>
          <w:rFonts w:ascii="Book Antiqua" w:eastAsia="Book Antiqua" w:hAnsi="Book Antiqua" w:cs="Book Antiqua"/>
          <w:color w:val="000000"/>
        </w:rPr>
        <w:lastRenderedPageBreak/>
        <w:t>The DRL</w:t>
      </w:r>
      <w:r>
        <w:rPr>
          <w:rFonts w:ascii="Book Antiqua" w:eastAsia="宋体" w:hAnsi="Book Antiqua" w:cs="Book Antiqua" w:hint="eastAsia"/>
          <w:color w:val="000000"/>
          <w:lang w:eastAsia="zh-CN"/>
        </w:rPr>
        <w:t>s</w:t>
      </w:r>
      <w:r>
        <w:rPr>
          <w:rFonts w:ascii="Book Antiqua" w:eastAsia="Book Antiqua" w:hAnsi="Book Antiqua" w:cs="Book Antiqua"/>
          <w:color w:val="000000"/>
        </w:rPr>
        <w:t xml:space="preserve"> risk prognostic model, in conclusion, reliably predicts the CRC patient survival and functions as an exceptional predictive indicator that is independent of other clinical characteristics.</w:t>
      </w:r>
    </w:p>
    <w:p w14:paraId="20A58D8C" w14:textId="77777777" w:rsidR="00DB1DCD" w:rsidRDefault="00DB1DCD">
      <w:pPr>
        <w:spacing w:line="360" w:lineRule="auto"/>
        <w:jc w:val="both"/>
        <w:rPr>
          <w:rFonts w:ascii="Book Antiqua" w:eastAsia="Book Antiqua" w:hAnsi="Book Antiqua" w:cs="Book Antiqua"/>
          <w:i/>
          <w:color w:val="000000"/>
        </w:rPr>
      </w:pPr>
    </w:p>
    <w:p w14:paraId="0A34060F"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GO, KEGG, and GSEA</w:t>
      </w:r>
    </w:p>
    <w:p w14:paraId="08D92AE5"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DEGs were identified using the average gene expression levels of samples from the high- and low-risk group samples (</w:t>
      </w:r>
      <w:proofErr w:type="spellStart"/>
      <w:r>
        <w:rPr>
          <w:rFonts w:ascii="Book Antiqua" w:eastAsia="Book Antiqua" w:hAnsi="Book Antiqua" w:cs="Book Antiqua"/>
          <w:color w:val="000000"/>
        </w:rPr>
        <w:t>Padj</w:t>
      </w:r>
      <w:proofErr w:type="spellEnd"/>
      <w:r>
        <w:rPr>
          <w:rFonts w:ascii="Book Antiqua" w:eastAsia="Book Antiqua" w:hAnsi="Book Antiqua" w:cs="Book Antiqua"/>
          <w:color w:val="000000"/>
        </w:rPr>
        <w:t xml:space="preserve"> &lt; 0.05, |log2 (fold </w:t>
      </w:r>
      <w:proofErr w:type="gramStart"/>
      <w:r>
        <w:rPr>
          <w:rFonts w:ascii="Book Antiqua" w:eastAsia="Book Antiqua" w:hAnsi="Book Antiqua" w:cs="Book Antiqua"/>
          <w:color w:val="000000"/>
        </w:rPr>
        <w:t>change)|</w:t>
      </w:r>
      <w:proofErr w:type="gramEnd"/>
      <w:r>
        <w:rPr>
          <w:rFonts w:ascii="Book Antiqua" w:eastAsia="Book Antiqua" w:hAnsi="Book Antiqua" w:cs="Book Antiqua"/>
          <w:color w:val="000000"/>
        </w:rPr>
        <w:t>1, Supplementary Table 4). We used the “Bioconductor” R package in R software to perform GO enrichment analysis and KEGG pathway analysis to investigate the biological roles of DEGs. The biological processes (BP) that DEGs were found to be involved in included “chromatin remodeling,” “protein-DNA complex subunit organization,” “nucleosome organization,” and “positive regulation of secretion,” among others. We also observed significant increases in the expression of DEGs annotated as “DNA packaging complex,” “protein-DNA complex,” “nucleosome,” and “endoplasmic reticulum lumen” have been noted in cellular components (CC). DEGs have been correlated to "signaling receptor activator activity,” “receptor ligand activity,” “peptidase regulator activity,” and “peptidase inhibitor activity,” among other molecular functions (MF; Figure 5A and 5B, Supplementary Table 5). These findings suggest that DEGs significantly participate in the control of the immunological response. In addition, KEGG pathway analysis showed that DEGs were primarily involved in “Neutrophil extracellular trap formation,” “IL-17 signaling pathway,” and “PPAR signaling pathway” (Figure 5C). The biological pathways “skeletal system development” and “Cell surface receptor signaling pathway involved in cell–cell signaling” were also discovered to be activated in the high-risk group by GSEA enrichment analysis. In terms of CC, enrichment was observed in the “Collagen-containing extracellular matrix” and "Endoplasmic reticulum lumen” terms. The biological functions “Nucleosome assembly” and “Nucleosome organization" were higher in the low-risk population, as well as the biological elements “DNA packaging complex” and “Nucleosome” (Figure 5D and E).</w:t>
      </w:r>
    </w:p>
    <w:p w14:paraId="0E4F4493" w14:textId="77777777" w:rsidR="00DB1DCD" w:rsidRDefault="00DB1DCD">
      <w:pPr>
        <w:spacing w:line="360" w:lineRule="auto"/>
        <w:jc w:val="both"/>
        <w:rPr>
          <w:rFonts w:ascii="Book Antiqua" w:eastAsia="Book Antiqua" w:hAnsi="Book Antiqua" w:cs="Book Antiqua"/>
          <w:i/>
          <w:color w:val="000000"/>
        </w:rPr>
      </w:pPr>
    </w:p>
    <w:p w14:paraId="1206636B"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Analysis of the tumor immune microenvironment for high- and low-risk CRC patients</w:t>
      </w:r>
    </w:p>
    <w:p w14:paraId="1A20B333"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lastRenderedPageBreak/>
        <w:t xml:space="preserve">The tumor immune microenvironment controls immune-related tumors in CRC. Immunological cell subsets in CRC have many roles, and may exert either immunosuppressive or antitumor immunological effects to accelerate tumor </w:t>
      </w:r>
      <w:proofErr w:type="gramStart"/>
      <w:r>
        <w:rPr>
          <w:rFonts w:ascii="Book Antiqua" w:eastAsia="Book Antiqua" w:hAnsi="Book Antiqua" w:cs="Book Antiqua"/>
          <w:color w:val="000000"/>
        </w:rPr>
        <w:t>growth</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31]</w:t>
      </w:r>
      <w:r>
        <w:rPr>
          <w:rFonts w:ascii="Book Antiqua" w:eastAsia="Book Antiqua" w:hAnsi="Book Antiqua" w:cs="Book Antiqua"/>
          <w:color w:val="000000"/>
        </w:rPr>
        <w:t>. The percentages of immune cells that infiltrate tumors were then calculated for the high- and low-risk groups (Supplementary Table 6). We discovered that the high-risk group had a lower percentage of inactive T cells with CD4 memory, inactive dendritic cells, active dendritic cells, and active eosinophils relative to the low-risk group. Moreover, compared to the high-risk group, the low-risk group had lower percentages of regulatory T cells (Tregs), dormant NK cells, and M0 macrophages (Figure 6A). Gene Set Variation Analysis (GSVA) is a gene set enrichment method that evaluates differences between different samples by performing pathway-centric analysis of gene sets. Next, using GSVA, we then examined variation in immune-related activities between high- and low-risk groups. According to these findings, the low-risk group was more substantially connected with cytolytic activity, MHC class I, and neutrophils (Figure 6B). Moreover, a correlational study between the quantity of tumor-infiltrating immune cells and the eight important DRLs revealed a positive link between plasma cells, CD8 T cells, regulatory T cells (Tregs), and the eight critical DRLs (Figure 6C). In addition, we conducted a correlational analysis between immunological checkpoints and risk scores. This revealed a positive association between cancer associated fibroblast (CAF) and M2-like tumor-associated macrophage (TAM M2), a negative correlation between interferon gamma (IFNG) and CD274, and no significant correlation between these correlations (Figure 6D). Taken together, these findings imply that the tumor immunological milieu in the high- and low-risk groups differs significantly. Due to its strong immune surveillance position, the low-risk group displays a higher abundance of resting immune cells. Moreover, T cells, NK cells, and other immune cells, which are linked to tumor invasion, metastasis, and CRC development, are present in higher amounts in the high-risk group.</w:t>
      </w:r>
    </w:p>
    <w:p w14:paraId="73876F42" w14:textId="77777777" w:rsidR="00DB1DCD" w:rsidRDefault="00DB1DCD">
      <w:pPr>
        <w:spacing w:line="360" w:lineRule="auto"/>
        <w:jc w:val="both"/>
        <w:rPr>
          <w:rFonts w:ascii="Book Antiqua" w:eastAsia="Book Antiqua" w:hAnsi="Book Antiqua" w:cs="Book Antiqua"/>
          <w:i/>
          <w:color w:val="000000"/>
        </w:rPr>
      </w:pPr>
    </w:p>
    <w:p w14:paraId="2DC43EF9"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CRC mutation landscape, differential analysis of TMB, and TIDE</w:t>
      </w:r>
    </w:p>
    <w:p w14:paraId="5CB0A402"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lastRenderedPageBreak/>
        <w:t xml:space="preserve">Next, we retrieved somatic mutation data from the TCGA database and generated waterfall plots to conduct intergroup comparisons using the </w:t>
      </w:r>
      <w:proofErr w:type="spellStart"/>
      <w:r>
        <w:rPr>
          <w:rFonts w:ascii="Book Antiqua" w:eastAsia="Book Antiqua" w:hAnsi="Book Antiqua" w:cs="Book Antiqua"/>
          <w:color w:val="000000"/>
        </w:rPr>
        <w:t>maftools</w:t>
      </w:r>
      <w:proofErr w:type="spellEnd"/>
      <w:r>
        <w:rPr>
          <w:rFonts w:ascii="Book Antiqua" w:eastAsia="Book Antiqua" w:hAnsi="Book Antiqua" w:cs="Book Antiqua"/>
          <w:color w:val="000000"/>
        </w:rPr>
        <w:t xml:space="preserve"> R package. This analysis was performed to investigate genetic alterations in patients from the high- and low-risk CRC groups. These plots revealed the existence of 15 highly altered genes, including APC, TP53, TTN, KRAS, MUC16, SYNE1, PIK3CA, FAT4, RYR2, ZFHX4, OBSCN, DNAH5, LRP1B, and CSMD3. APC, TP53, and TTN were found to have higher mutation frequencies in the high-risk population compared to the low-risk population, whereas MUC16, SYNE1, LRP1B, CSMD3, and CSMD1 showed higher mutation rates in the low-risk population (Figure 7A and B). The immunotherapy response has been linked to </w:t>
      </w:r>
      <w:proofErr w:type="gramStart"/>
      <w:r>
        <w:rPr>
          <w:rFonts w:ascii="Book Antiqua" w:eastAsia="Book Antiqua" w:hAnsi="Book Antiqua" w:cs="Book Antiqua"/>
          <w:color w:val="000000"/>
        </w:rPr>
        <w:t>TMB</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32]</w:t>
      </w:r>
      <w:r>
        <w:rPr>
          <w:rFonts w:ascii="Book Antiqua" w:eastAsia="Book Antiqua" w:hAnsi="Book Antiqua" w:cs="Book Antiqua"/>
          <w:color w:val="000000"/>
        </w:rPr>
        <w:t xml:space="preserve">, and here the low-risk group showed a larger mutation burden according to differential analysis of TMB (Figure 7C). The term TIDE describes a tumor cell’s capacity to elude immune monitoring and suppress an immunological response; this can happen </w:t>
      </w:r>
      <w:r>
        <w:rPr>
          <w:rFonts w:ascii="Book Antiqua" w:eastAsia="Book Antiqua" w:hAnsi="Book Antiqua" w:cs="Book Antiqua"/>
          <w:i/>
          <w:iCs/>
          <w:color w:val="000000"/>
        </w:rPr>
        <w:t>via</w:t>
      </w:r>
      <w:r>
        <w:rPr>
          <w:rFonts w:ascii="Book Antiqua" w:eastAsia="Book Antiqua" w:hAnsi="Book Antiqua" w:cs="Book Antiqua"/>
          <w:color w:val="000000"/>
        </w:rPr>
        <w:t xml:space="preserve"> a variety of methods. In contrast to the low-risk group, the high-risk group showed a higher TIDE score, as shown in Figure 7D. These findings demonstrate that immune evasion and tumor cell mutations are more common in the low-risk group of CRC patients, suggesting that there is a substantial therapeutic potential for immune checkpoint inhibitors for the management of low-risk CRC.</w:t>
      </w:r>
    </w:p>
    <w:p w14:paraId="7F90BA7D" w14:textId="77777777" w:rsidR="00DB1DCD" w:rsidRDefault="00DB1DCD">
      <w:pPr>
        <w:spacing w:line="360" w:lineRule="auto"/>
        <w:jc w:val="both"/>
        <w:rPr>
          <w:rFonts w:ascii="Book Antiqua" w:eastAsia="Book Antiqua" w:hAnsi="Book Antiqua" w:cs="Book Antiqua"/>
          <w:i/>
          <w:color w:val="000000"/>
        </w:rPr>
      </w:pPr>
    </w:p>
    <w:p w14:paraId="6E4F3E79"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Identification of potential drugs for CRC</w:t>
      </w:r>
    </w:p>
    <w:p w14:paraId="711CABE7"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GDSC project is a database that focuses on the molecular indicators of therapeutic response and drug sensitivity in cancer cells. It is used to find novel therapeutic cancer </w:t>
      </w:r>
      <w:proofErr w:type="gramStart"/>
      <w:r>
        <w:rPr>
          <w:rFonts w:ascii="Book Antiqua" w:eastAsia="Book Antiqua" w:hAnsi="Book Antiqua" w:cs="Book Antiqua"/>
          <w:color w:val="000000"/>
        </w:rPr>
        <w:t>biomarkers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33]</w:t>
      </w:r>
      <w:r>
        <w:rPr>
          <w:rFonts w:ascii="Book Antiqua" w:eastAsia="Book Antiqua" w:hAnsi="Book Antiqua" w:cs="Book Antiqua"/>
          <w:color w:val="000000"/>
        </w:rPr>
        <w:t xml:space="preserve">. Here, an analysis using the </w:t>
      </w:r>
      <w:proofErr w:type="spellStart"/>
      <w:r>
        <w:rPr>
          <w:rFonts w:ascii="Book Antiqua" w:eastAsia="Book Antiqua" w:hAnsi="Book Antiqua" w:cs="Book Antiqua"/>
          <w:color w:val="000000"/>
        </w:rPr>
        <w:t>oncoPredict</w:t>
      </w:r>
      <w:proofErr w:type="spellEnd"/>
      <w:r>
        <w:rPr>
          <w:rFonts w:ascii="Book Antiqua" w:eastAsia="Book Antiqua" w:hAnsi="Book Antiqua" w:cs="Book Antiqua"/>
          <w:color w:val="000000"/>
        </w:rPr>
        <w:t xml:space="preserve"> identified four medicines </w:t>
      </w:r>
      <w:r>
        <w:rPr>
          <w:rFonts w:ascii="Book Antiqua" w:eastAsia="Book Antiqua" w:hAnsi="Book Antiqua" w:cs="Book Antiqua"/>
          <w:i/>
          <w:color w:val="000000"/>
        </w:rPr>
        <w:t>i.e.</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epirubicin</w:t>
      </w:r>
      <w:proofErr w:type="spellEnd"/>
      <w:r>
        <w:rPr>
          <w:rFonts w:ascii="Book Antiqua" w:eastAsia="Book Antiqua" w:hAnsi="Book Antiqua" w:cs="Book Antiqua"/>
          <w:color w:val="000000"/>
        </w:rPr>
        <w:t xml:space="preserve">, bortezomib, </w:t>
      </w:r>
      <w:proofErr w:type="spellStart"/>
      <w:r>
        <w:rPr>
          <w:rFonts w:ascii="Book Antiqua" w:eastAsia="Book Antiqua" w:hAnsi="Book Antiqua" w:cs="Book Antiqua"/>
          <w:color w:val="000000"/>
        </w:rPr>
        <w:t>teniposide</w:t>
      </w:r>
      <w:proofErr w:type="spellEnd"/>
      <w:r>
        <w:rPr>
          <w:rFonts w:ascii="Book Antiqua" w:eastAsia="Book Antiqua" w:hAnsi="Book Antiqua" w:cs="Book Antiqua"/>
          <w:color w:val="000000"/>
        </w:rPr>
        <w:t xml:space="preserve">, and BMS-754807 that showed limited sensitivity toward CRC (Figure 8A-D). Of these, </w:t>
      </w:r>
      <w:proofErr w:type="spellStart"/>
      <w:r>
        <w:rPr>
          <w:rFonts w:ascii="Book Antiqua" w:eastAsia="Book Antiqua" w:hAnsi="Book Antiqua" w:cs="Book Antiqua"/>
          <w:color w:val="000000"/>
        </w:rPr>
        <w:t>Forkhead</w:t>
      </w:r>
      <w:proofErr w:type="spellEnd"/>
      <w:r>
        <w:rPr>
          <w:rFonts w:ascii="Book Antiqua" w:eastAsia="Book Antiqua" w:hAnsi="Book Antiqua" w:cs="Book Antiqua"/>
          <w:color w:val="000000"/>
        </w:rPr>
        <w:t xml:space="preserve"> box protein p3 (Foxp3) modulates </w:t>
      </w:r>
      <w:proofErr w:type="spellStart"/>
      <w:r>
        <w:rPr>
          <w:rFonts w:ascii="Book Antiqua" w:eastAsia="Book Antiqua" w:hAnsi="Book Antiqua" w:cs="Book Antiqua"/>
          <w:color w:val="000000"/>
        </w:rPr>
        <w:t>epirubicin</w:t>
      </w:r>
      <w:proofErr w:type="spellEnd"/>
      <w:r>
        <w:rPr>
          <w:rFonts w:ascii="Book Antiqua" w:eastAsia="Book Antiqua" w:hAnsi="Book Antiqua" w:cs="Book Antiqua"/>
          <w:color w:val="000000"/>
        </w:rPr>
        <w:t xml:space="preserve"> and has been identified as a suppressor of Treg cell </w:t>
      </w:r>
      <w:proofErr w:type="gramStart"/>
      <w:r>
        <w:rPr>
          <w:rFonts w:ascii="Book Antiqua" w:eastAsia="Book Antiqua" w:hAnsi="Book Antiqua" w:cs="Book Antiqua"/>
          <w:color w:val="000000"/>
        </w:rPr>
        <w:t>function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34]</w:t>
      </w:r>
      <w:r>
        <w:rPr>
          <w:rFonts w:ascii="Book Antiqua" w:eastAsia="Book Antiqua" w:hAnsi="Book Antiqua" w:cs="Book Antiqua"/>
          <w:color w:val="000000"/>
        </w:rPr>
        <w:t>. Moreover, the proteasome inhibitor bortezomib prevents CRC cells from forming spheres and thereby from self-renewing by inhibiting the fundamental transcription factor CTNNB1</w:t>
      </w:r>
      <w:r>
        <w:rPr>
          <w:rFonts w:ascii="Book Antiqua" w:eastAsia="Book Antiqua" w:hAnsi="Book Antiqua" w:cs="Book Antiqua"/>
          <w:color w:val="000000"/>
          <w:vertAlign w:val="superscript"/>
        </w:rPr>
        <w:t>[35]</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Teniposide</w:t>
      </w:r>
      <w:proofErr w:type="spellEnd"/>
      <w:r>
        <w:rPr>
          <w:rFonts w:ascii="Book Antiqua" w:eastAsia="Book Antiqua" w:hAnsi="Book Antiqua" w:cs="Book Antiqua"/>
          <w:color w:val="000000"/>
        </w:rPr>
        <w:t xml:space="preserve">, a topoisomerase II inhibitor, also strongly affects CRC gene </w:t>
      </w:r>
      <w:proofErr w:type="gramStart"/>
      <w:r>
        <w:rPr>
          <w:rFonts w:ascii="Book Antiqua" w:eastAsia="Book Antiqua" w:hAnsi="Book Antiqua" w:cs="Book Antiqua"/>
          <w:color w:val="000000"/>
        </w:rPr>
        <w:t>expression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36]</w:t>
      </w:r>
      <w:r>
        <w:rPr>
          <w:rFonts w:ascii="Book Antiqua" w:eastAsia="Book Antiqua" w:hAnsi="Book Antiqua" w:cs="Book Antiqua"/>
          <w:color w:val="000000"/>
        </w:rPr>
        <w:t xml:space="preserve">. Finally, the insulin-like growth factor 1 receptor (IGF-1R) inhibitor BMS-754807 has been found to have an impact on the growth and survival of tumor </w:t>
      </w:r>
      <w:proofErr w:type="gramStart"/>
      <w:r>
        <w:rPr>
          <w:rFonts w:ascii="Book Antiqua" w:eastAsia="Book Antiqua" w:hAnsi="Book Antiqua" w:cs="Book Antiqua"/>
          <w:color w:val="000000"/>
        </w:rPr>
        <w:t>cells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37]</w:t>
      </w:r>
      <w:r>
        <w:rPr>
          <w:rFonts w:ascii="Book Antiqua" w:eastAsia="Book Antiqua" w:hAnsi="Book Antiqua" w:cs="Book Antiqua"/>
          <w:color w:val="000000"/>
        </w:rPr>
        <w:t xml:space="preserve">. </w:t>
      </w:r>
      <w:r>
        <w:rPr>
          <w:rFonts w:ascii="Book Antiqua" w:eastAsia="Book Antiqua" w:hAnsi="Book Antiqua" w:cs="Book Antiqua"/>
          <w:color w:val="000000"/>
        </w:rPr>
        <w:lastRenderedPageBreak/>
        <w:t>Drug sensitivity (also known as the half-maximal inhibitory concentration, or IC</w:t>
      </w:r>
      <w:r>
        <w:rPr>
          <w:rFonts w:ascii="Book Antiqua" w:eastAsia="Book Antiqua" w:hAnsi="Book Antiqua" w:cs="Book Antiqua"/>
          <w:color w:val="000000"/>
          <w:vertAlign w:val="subscript"/>
        </w:rPr>
        <w:t>50</w:t>
      </w:r>
      <w:r>
        <w:rPr>
          <w:rFonts w:ascii="Book Antiqua" w:eastAsia="Book Antiqua" w:hAnsi="Book Antiqua" w:cs="Book Antiqua"/>
          <w:color w:val="000000"/>
        </w:rPr>
        <w:t xml:space="preserve"> is the degree to which an organism responds to a particular drug, and the potency of the medicine decreases as the IC</w:t>
      </w:r>
      <w:r>
        <w:rPr>
          <w:rFonts w:ascii="Book Antiqua" w:eastAsia="Book Antiqua" w:hAnsi="Book Antiqua" w:cs="Book Antiqua"/>
          <w:color w:val="000000"/>
          <w:vertAlign w:val="subscript"/>
        </w:rPr>
        <w:t>50</w:t>
      </w:r>
      <w:r>
        <w:rPr>
          <w:rFonts w:ascii="Book Antiqua" w:eastAsia="Book Antiqua" w:hAnsi="Book Antiqua" w:cs="Book Antiqua"/>
          <w:color w:val="000000"/>
        </w:rPr>
        <w:t xml:space="preserve"> value rises. </w:t>
      </w:r>
      <w:proofErr w:type="spellStart"/>
      <w:r>
        <w:rPr>
          <w:rFonts w:ascii="Book Antiqua" w:eastAsia="Book Antiqua" w:hAnsi="Book Antiqua" w:cs="Book Antiqua"/>
          <w:color w:val="000000"/>
        </w:rPr>
        <w:t>Epirubicin</w:t>
      </w:r>
      <w:proofErr w:type="spellEnd"/>
      <w:r>
        <w:rPr>
          <w:rFonts w:ascii="Book Antiqua" w:eastAsia="Book Antiqua" w:hAnsi="Book Antiqua" w:cs="Book Antiqua"/>
          <w:color w:val="000000"/>
        </w:rPr>
        <w:t xml:space="preserve">, Bortezomib, and </w:t>
      </w:r>
      <w:proofErr w:type="spellStart"/>
      <w:r>
        <w:rPr>
          <w:rFonts w:ascii="Book Antiqua" w:eastAsia="Book Antiqua" w:hAnsi="Book Antiqua" w:cs="Book Antiqua"/>
          <w:color w:val="000000"/>
        </w:rPr>
        <w:t>teniposide</w:t>
      </w:r>
      <w:proofErr w:type="spellEnd"/>
      <w:r>
        <w:rPr>
          <w:rFonts w:ascii="Book Antiqua" w:eastAsia="Book Antiqua" w:hAnsi="Book Antiqua" w:cs="Book Antiqua"/>
          <w:color w:val="000000"/>
        </w:rPr>
        <w:t xml:space="preserve"> all demonstrated greater sensitivity in the high-risk group, which suggests that the low-risk group may benefit from greater efficacy. The high-risk group, however, benefited the most from BMS-754807.</w:t>
      </w:r>
    </w:p>
    <w:p w14:paraId="73FBB82C" w14:textId="77777777" w:rsidR="00DB1DCD" w:rsidRDefault="00DB1DCD">
      <w:pPr>
        <w:spacing w:line="360" w:lineRule="auto"/>
        <w:jc w:val="both"/>
        <w:rPr>
          <w:rFonts w:ascii="Book Antiqua" w:eastAsia="Book Antiqua" w:hAnsi="Book Antiqua" w:cs="Book Antiqua"/>
          <w:i/>
          <w:color w:val="000000"/>
        </w:rPr>
      </w:pPr>
    </w:p>
    <w:p w14:paraId="1AD5688C"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 xml:space="preserve">Validation of </w:t>
      </w:r>
      <w:proofErr w:type="spellStart"/>
      <w:r>
        <w:rPr>
          <w:rFonts w:ascii="Book Antiqua" w:eastAsia="Book Antiqua" w:hAnsi="Book Antiqua" w:cs="Book Antiqua"/>
          <w:b/>
          <w:i/>
          <w:color w:val="000000"/>
        </w:rPr>
        <w:t>disulfidoptosis</w:t>
      </w:r>
      <w:proofErr w:type="spellEnd"/>
      <w:r>
        <w:rPr>
          <w:rFonts w:ascii="Book Antiqua" w:eastAsia="Book Antiqua" w:hAnsi="Book Antiqua" w:cs="Book Antiqua"/>
          <w:b/>
          <w:i/>
          <w:color w:val="000000"/>
        </w:rPr>
        <w:t>-related features in NCM460 and HT-29 cells</w:t>
      </w:r>
    </w:p>
    <w:p w14:paraId="08188061"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In this study, through multifactorial Cox regression analysis, we identified eight </w:t>
      </w:r>
      <w:proofErr w:type="spellStart"/>
      <w:r>
        <w:rPr>
          <w:rFonts w:ascii="Book Antiqua" w:eastAsia="Book Antiqua" w:hAnsi="Book Antiqua" w:cs="Book Antiqua"/>
          <w:color w:val="000000"/>
        </w:rPr>
        <w:t>Disulfidoptosis</w:t>
      </w:r>
      <w:proofErr w:type="spellEnd"/>
      <w:r>
        <w:rPr>
          <w:rFonts w:ascii="Book Antiqua" w:eastAsia="Book Antiqua" w:hAnsi="Book Antiqua" w:cs="Book Antiqua"/>
          <w:color w:val="000000"/>
        </w:rPr>
        <w:t xml:space="preserve">-related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that exhibited differential expression in CRC prognosis within the TCGA-COAD and TCGA-READ datasets. These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include AL354993.2, AC006213.7, AC013652.1, AL683813.1, AC093157.1, AC005034.5, TNFRSF10A-AS1, and AC011815.1. Among these, the first four showed higher expression in the high-risk group associated with poor prognosis, while the latter four displayed an inverse trend. To validate the expression of these eight prognosis-related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we conducted qPCR experiments in two cell lines: normal colonic epithelial cells NCM460 and colorectal tumor cells HT-29. Our experiments revealed that AL354993.2, AL683813.1, AC093157.1, AC005034.5, and AC011815.1 exhibited significant differences in expression levels between HT-29 and NCM460 cells, with the former displaying higher expression levels. AC013652.1 and TNFRSF10A-AS1 exhibited a trending pattern but did not demonstrate significant differences (Figure 9). AC006213.7 was not found in the lncRNA database, and therefore, we do not discuss its expression levels at this time. TCAP, NNAT, CHGB, and COL2A1 were among the top four differentially expressed genes between the high and low-risk groups, with higher abundance in the high-risk group. Using qPCR technology, we also assessed the mRNA levels of these four genes and found that their expression was higher in HT-29 cells compared to NCM460 cells.</w:t>
      </w:r>
    </w:p>
    <w:p w14:paraId="2F01C196" w14:textId="77777777" w:rsidR="00DB1DCD" w:rsidRDefault="00DB1DCD">
      <w:pPr>
        <w:spacing w:line="360" w:lineRule="auto"/>
        <w:jc w:val="both"/>
        <w:rPr>
          <w:rFonts w:ascii="Book Antiqua" w:eastAsia="Book Antiqua" w:hAnsi="Book Antiqua" w:cs="Book Antiqua"/>
          <w:i/>
          <w:color w:val="000000"/>
        </w:rPr>
      </w:pPr>
    </w:p>
    <w:p w14:paraId="716C61BE" w14:textId="77777777" w:rsidR="00DB1DCD" w:rsidRDefault="000B7752">
      <w:pPr>
        <w:spacing w:line="360" w:lineRule="auto"/>
        <w:jc w:val="both"/>
        <w:rPr>
          <w:rFonts w:ascii="Book Antiqua" w:hAnsi="Book Antiqua"/>
          <w:b/>
        </w:rPr>
      </w:pPr>
      <w:r>
        <w:rPr>
          <w:rFonts w:ascii="Book Antiqua" w:eastAsia="Book Antiqua" w:hAnsi="Book Antiqua" w:cs="Book Antiqua"/>
          <w:b/>
          <w:i/>
          <w:color w:val="000000"/>
        </w:rPr>
        <w:t xml:space="preserve">Induction of the </w:t>
      </w:r>
      <w:proofErr w:type="spellStart"/>
      <w:r>
        <w:rPr>
          <w:rFonts w:ascii="Book Antiqua" w:eastAsia="Book Antiqua" w:hAnsi="Book Antiqua" w:cs="Book Antiqua"/>
          <w:b/>
          <w:i/>
          <w:color w:val="000000"/>
        </w:rPr>
        <w:t>disulfidoptosis</w:t>
      </w:r>
      <w:proofErr w:type="spellEnd"/>
      <w:r>
        <w:rPr>
          <w:rFonts w:ascii="Book Antiqua" w:eastAsia="Book Antiqua" w:hAnsi="Book Antiqua" w:cs="Book Antiqua"/>
          <w:b/>
          <w:i/>
          <w:color w:val="000000"/>
        </w:rPr>
        <w:t xml:space="preserve"> cell model and in vitro validation of the risk prediction model</w:t>
      </w:r>
    </w:p>
    <w:p w14:paraId="65EEB673"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lastRenderedPageBreak/>
        <w:t xml:space="preserve">We constructed a </w:t>
      </w:r>
      <w:proofErr w:type="spellStart"/>
      <w:r>
        <w:rPr>
          <w:rFonts w:ascii="Book Antiqua" w:eastAsia="Book Antiqua" w:hAnsi="Book Antiqua" w:cs="Book Antiqua"/>
          <w:color w:val="000000"/>
        </w:rPr>
        <w:t>disulfidoptosis</w:t>
      </w:r>
      <w:proofErr w:type="spellEnd"/>
      <w:r>
        <w:rPr>
          <w:rFonts w:ascii="Book Antiqua" w:eastAsia="Book Antiqua" w:hAnsi="Book Antiqua" w:cs="Book Antiqua"/>
          <w:color w:val="000000"/>
        </w:rPr>
        <w:t xml:space="preserve"> cell model to investigate changes in the mRNA expression levels of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in the CRC risk prediction model. Different concentrations of WZB117 (0, 1, 3, 10, 15, 30, 50, 100, 300 µmol/L) were applied to HT-29 cells to assess cell viability. As shown in Figure 10, cell viability was significantly inhibited at WZB117 concentrations of 50 µmol, 100 µmol, and 300 µmol. Therefore, we selected 300 µmol as the effective induction concentration for </w:t>
      </w:r>
      <w:proofErr w:type="spellStart"/>
      <w:r>
        <w:rPr>
          <w:rFonts w:ascii="Book Antiqua" w:eastAsia="Book Antiqua" w:hAnsi="Book Antiqua" w:cs="Book Antiqua"/>
          <w:color w:val="000000"/>
        </w:rPr>
        <w:t>Disulfidoptosis</w:t>
      </w:r>
      <w:proofErr w:type="spellEnd"/>
      <w:r>
        <w:rPr>
          <w:rFonts w:ascii="Book Antiqua" w:eastAsia="Book Antiqua" w:hAnsi="Book Antiqua" w:cs="Book Antiqua"/>
          <w:color w:val="000000"/>
        </w:rPr>
        <w:t>. Q-PCR results indicated that after WZB117 induction at 300 µmol, AL354993.2, AC013652.1, and AL683813.1 were upregulated in HT-29 cells, while AC005034.5, TNFRSF10A-AS1, and AC011815.1 were downregulated. The expression of TCAP, NNAT, CHGB, and COL2A1 was upregulated (Figure 11). Surprisingly, AC093157.1 increased after WZB117 induction, which was contrary to the risk model trend, possibly due to cell line-specific factors.</w:t>
      </w:r>
    </w:p>
    <w:p w14:paraId="11DA405B" w14:textId="77777777" w:rsidR="00DB1DCD" w:rsidRDefault="000B7752">
      <w:pPr>
        <w:spacing w:line="360" w:lineRule="auto"/>
        <w:ind w:firstLineChars="200" w:firstLine="480"/>
        <w:jc w:val="both"/>
        <w:rPr>
          <w:rFonts w:ascii="Book Antiqua" w:hAnsi="Book Antiqua"/>
        </w:rPr>
      </w:pPr>
      <w:r>
        <w:rPr>
          <w:rFonts w:ascii="Book Antiqua" w:eastAsia="Book Antiqua" w:hAnsi="Book Antiqua" w:cs="Book Antiqua"/>
          <w:color w:val="000000"/>
        </w:rPr>
        <w:t xml:space="preserve">In summary, </w:t>
      </w:r>
      <w:proofErr w:type="spellStart"/>
      <w:r>
        <w:rPr>
          <w:rFonts w:ascii="Book Antiqua" w:eastAsia="Book Antiqua" w:hAnsi="Book Antiqua" w:cs="Book Antiqua"/>
          <w:color w:val="000000"/>
        </w:rPr>
        <w:t>Disulfidoptosis</w:t>
      </w:r>
      <w:proofErr w:type="spellEnd"/>
      <w:r>
        <w:rPr>
          <w:rFonts w:ascii="Book Antiqua" w:eastAsia="Book Antiqua" w:hAnsi="Book Antiqua" w:cs="Book Antiqua"/>
          <w:color w:val="000000"/>
        </w:rPr>
        <w:t xml:space="preserve"> can influence the expression of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and differential genes in the risk prediction model. Therefore, these key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and differential genes have the potential to serve as diagnostic markers for CRC, aiding in the treatment and prediction of the degree of CRC disease risk.</w:t>
      </w:r>
    </w:p>
    <w:p w14:paraId="7CE3B015" w14:textId="77777777" w:rsidR="00DB1DCD" w:rsidRDefault="00DB1DCD">
      <w:pPr>
        <w:spacing w:line="360" w:lineRule="auto"/>
        <w:jc w:val="both"/>
        <w:rPr>
          <w:rFonts w:ascii="Book Antiqua" w:hAnsi="Book Antiqua"/>
        </w:rPr>
      </w:pPr>
    </w:p>
    <w:p w14:paraId="45E70B57" w14:textId="77777777" w:rsidR="00DB1DCD" w:rsidRDefault="000B7752">
      <w:pPr>
        <w:spacing w:line="360" w:lineRule="auto"/>
        <w:jc w:val="both"/>
        <w:rPr>
          <w:rFonts w:ascii="Book Antiqua" w:hAnsi="Book Antiqua"/>
        </w:rPr>
      </w:pPr>
      <w:r>
        <w:rPr>
          <w:rFonts w:ascii="Book Antiqua" w:eastAsia="Book Antiqua" w:hAnsi="Book Antiqua" w:cs="Book Antiqua"/>
          <w:b/>
          <w:caps/>
          <w:color w:val="000000"/>
          <w:u w:val="single"/>
        </w:rPr>
        <w:t>DISCUSSION</w:t>
      </w:r>
    </w:p>
    <w:p w14:paraId="4BAAF03B"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CRC tumors have unique characteristics, including a high incidence, a high rate of metastasis, and a high fatality rate. Moreover, both the aberrant expression and regulation of multiple genes are involved in its onset and development.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which participate in vital BP such cell proliferation, apoptosis, invasion, and metastasis, have been demonstrated to play significant roles in CRC. For instance, the overexpression of LncRNA LINC00460 triggers the epithelial–mesenchymal transition and aids in the development of cancer. In CRC, LINC00460 interacts with the ATP-dependent RNA helicase A (DHX9) and insulin-like growth factor 2 mRNA-binding protein 2 (IGF2BP2) to recognize the high mobility group AT-hook 1 (HMGA1) and control its m6A modification. This in turn controls HMGA1 expression, improves mRNA stability, and aids tumor </w:t>
      </w:r>
      <w:proofErr w:type="gramStart"/>
      <w:r>
        <w:rPr>
          <w:rFonts w:ascii="Book Antiqua" w:eastAsia="Book Antiqua" w:hAnsi="Book Antiqua" w:cs="Book Antiqua"/>
          <w:color w:val="000000"/>
        </w:rPr>
        <w:t>metastasis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38]</w:t>
      </w:r>
      <w:r>
        <w:rPr>
          <w:rFonts w:ascii="Book Antiqua" w:eastAsia="Book Antiqua" w:hAnsi="Book Antiqua" w:cs="Book Antiqua"/>
          <w:color w:val="000000"/>
        </w:rPr>
        <w:t xml:space="preserve">. This suggests that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may be useful therapeutic targets for CRC. Moreover, a novel type of cell death called </w:t>
      </w:r>
      <w:proofErr w:type="spellStart"/>
      <w:r>
        <w:rPr>
          <w:rFonts w:ascii="Book Antiqua" w:eastAsia="Book Antiqua" w:hAnsi="Book Antiqua" w:cs="Book Antiqua"/>
          <w:color w:val="000000"/>
        </w:rPr>
        <w:lastRenderedPageBreak/>
        <w:t>disulfidptosis</w:t>
      </w:r>
      <w:proofErr w:type="spellEnd"/>
      <w:r>
        <w:rPr>
          <w:rFonts w:ascii="Book Antiqua" w:eastAsia="Book Antiqua" w:hAnsi="Book Antiqua" w:cs="Book Antiqua"/>
          <w:color w:val="000000"/>
        </w:rPr>
        <w:t xml:space="preserve"> is known to take place under conditions of glucose starvation. Related to this process, SLC7A11 is upregulated in CRC, which speeds up the loss of cytoplasmic NADPH, thereby causing disulfide linkages to form in protein molecules and instigating the collapse of the </w:t>
      </w:r>
      <w:proofErr w:type="spellStart"/>
      <w:r>
        <w:rPr>
          <w:rFonts w:ascii="Book Antiqua" w:eastAsia="Book Antiqua" w:hAnsi="Book Antiqua" w:cs="Book Antiqua"/>
          <w:color w:val="000000"/>
        </w:rPr>
        <w:t>actin</w:t>
      </w:r>
      <w:proofErr w:type="spellEnd"/>
      <w:r>
        <w:rPr>
          <w:rFonts w:ascii="Book Antiqua" w:eastAsia="Book Antiqua" w:hAnsi="Book Antiqua" w:cs="Book Antiqua"/>
          <w:color w:val="000000"/>
        </w:rPr>
        <w:t xml:space="preserve"> network and cytoskeleton, finally resulting in cell </w:t>
      </w:r>
      <w:proofErr w:type="gramStart"/>
      <w:r>
        <w:rPr>
          <w:rFonts w:ascii="Book Antiqua" w:eastAsia="Book Antiqua" w:hAnsi="Book Antiqua" w:cs="Book Antiqua"/>
          <w:color w:val="000000"/>
        </w:rPr>
        <w:t>death</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39]</w:t>
      </w:r>
      <w:r>
        <w:rPr>
          <w:rFonts w:ascii="Book Antiqua" w:eastAsia="Book Antiqua" w:hAnsi="Book Antiqua" w:cs="Book Antiqua"/>
          <w:color w:val="000000"/>
        </w:rPr>
        <w:t xml:space="preserve">. This study therefore analyzes the roles and regulatory mechanisms of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connected to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xml:space="preserve"> in CRC, and offers new targets and methods for determining CRC prognosis.</w:t>
      </w:r>
    </w:p>
    <w:p w14:paraId="77CEE949" w14:textId="77777777" w:rsidR="00DB1DCD" w:rsidRDefault="000B7752">
      <w:pPr>
        <w:spacing w:line="360" w:lineRule="auto"/>
        <w:ind w:firstLineChars="200" w:firstLine="480"/>
        <w:jc w:val="both"/>
        <w:rPr>
          <w:rFonts w:ascii="Book Antiqua" w:hAnsi="Book Antiqua"/>
        </w:rPr>
      </w:pPr>
      <w:r>
        <w:rPr>
          <w:rFonts w:ascii="Book Antiqua" w:eastAsia="Book Antiqua" w:hAnsi="Book Antiqua" w:cs="Book Antiqua"/>
          <w:color w:val="000000"/>
        </w:rPr>
        <w:t xml:space="preserve">Through bioinformatics analyses, we discovered eight key DRLs: AC005034.5, AC006213.7, AC011815.1, AC013652.1, AC093157.1, AL354993.2, AL683813.1, and TNFRSF10A-AS1. Previous reports suggested that the osteosarcoma protective factor AC005034.5 is downregulated in cases of increased disease </w:t>
      </w:r>
      <w:proofErr w:type="gramStart"/>
      <w:r>
        <w:rPr>
          <w:rFonts w:ascii="Book Antiqua" w:eastAsia="Book Antiqua" w:hAnsi="Book Antiqua" w:cs="Book Antiqua"/>
          <w:color w:val="000000"/>
        </w:rPr>
        <w:t>risk</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40]</w:t>
      </w:r>
      <w:r>
        <w:rPr>
          <w:rFonts w:ascii="Book Antiqua" w:eastAsia="Book Antiqua" w:hAnsi="Book Antiqua" w:cs="Book Antiqua"/>
          <w:color w:val="000000"/>
        </w:rPr>
        <w:t xml:space="preserve">. Moreover, the elevated abundance of AC013652.1, a key prognostic marker for colorectal and stomach malignancy, predicts a poor prognosis for the </w:t>
      </w:r>
      <w:proofErr w:type="gramStart"/>
      <w:r>
        <w:rPr>
          <w:rFonts w:ascii="Book Antiqua" w:eastAsia="Book Antiqua" w:hAnsi="Book Antiqua" w:cs="Book Antiqua"/>
          <w:color w:val="000000"/>
        </w:rPr>
        <w:t>patient</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41,42]</w:t>
      </w:r>
      <w:r>
        <w:rPr>
          <w:rFonts w:ascii="Book Antiqua" w:eastAsia="Book Antiqua" w:hAnsi="Book Antiqua" w:cs="Book Antiqua"/>
          <w:color w:val="000000"/>
        </w:rPr>
        <w:t xml:space="preserve">. By facilitating cell apoptosis and controlling immune cell infiltration </w:t>
      </w:r>
      <w:r>
        <w:rPr>
          <w:rFonts w:ascii="Book Antiqua" w:eastAsia="Book Antiqua" w:hAnsi="Book Antiqua" w:cs="Book Antiqua"/>
          <w:i/>
          <w:iCs/>
          <w:color w:val="000000"/>
        </w:rPr>
        <w:t>via</w:t>
      </w:r>
      <w:r>
        <w:rPr>
          <w:rFonts w:ascii="Book Antiqua" w:eastAsia="Book Antiqua" w:hAnsi="Book Antiqua" w:cs="Book Antiqua"/>
          <w:color w:val="000000"/>
        </w:rPr>
        <w:t xml:space="preserve"> the overexpression of zinc finger protein 268</w:t>
      </w:r>
      <w:r>
        <w:rPr>
          <w:rFonts w:ascii="Book Antiqua" w:eastAsia="Book Antiqua" w:hAnsi="Book Antiqua" w:cs="Book Antiqua"/>
          <w:color w:val="000000"/>
          <w:vertAlign w:val="superscript"/>
        </w:rPr>
        <w:t>[43]</w:t>
      </w:r>
      <w:r>
        <w:rPr>
          <w:rFonts w:ascii="Book Antiqua" w:eastAsia="Book Antiqua" w:hAnsi="Book Antiqua" w:cs="Book Antiqua"/>
          <w:color w:val="000000"/>
        </w:rPr>
        <w:t>, AC093157.1 has been shown to slow the development of clear cell renal cell carcinoma. In addition, the ability of gastric cancer cells to proliferate, advance through the cell cycle, and invade other tissues has been found to be strongly enhanced by TNFRSF10A-AS1</w:t>
      </w:r>
      <w:r>
        <w:rPr>
          <w:rFonts w:ascii="Book Antiqua" w:eastAsia="Book Antiqua" w:hAnsi="Book Antiqua" w:cs="Book Antiqua"/>
          <w:color w:val="000000"/>
          <w:vertAlign w:val="superscript"/>
        </w:rPr>
        <w:t>[44]</w:t>
      </w:r>
      <w:r>
        <w:rPr>
          <w:rFonts w:ascii="Book Antiqua" w:eastAsia="Book Antiqua" w:hAnsi="Book Antiqua" w:cs="Book Antiqua"/>
          <w:color w:val="000000"/>
        </w:rPr>
        <w:t xml:space="preserve">. Here, we created a risk prognosis model that divides patients into high- and low-risk groups based on these eight key DRLs. Using column plots, ROC curve analysis, c-indexes, calibration curves, and univariate and multivariate Cox regression analyses, we then validated the robustness and independence of the model (Figure 4). Next, we used the model’s risk scores to contrast the survival rates of high- and low-risk groups. We observed that increased risk scores were associated with higher mortality in CRC patients (Figure 2D-F). This result shows that the risk score can be used as a reliable measure to predict patient survival. To enhance the reliability of the risk prediction model, we assessed the mRNA expression levels of the 8 </w:t>
      </w:r>
      <w:proofErr w:type="spellStart"/>
      <w:r>
        <w:rPr>
          <w:rFonts w:ascii="Book Antiqua" w:eastAsia="Book Antiqua" w:hAnsi="Book Antiqua" w:cs="Book Antiqua"/>
          <w:color w:val="000000"/>
        </w:rPr>
        <w:t>Disulfidoptosis</w:t>
      </w:r>
      <w:proofErr w:type="spellEnd"/>
      <w:r>
        <w:rPr>
          <w:rFonts w:ascii="Book Antiqua" w:eastAsia="Book Antiqua" w:hAnsi="Book Antiqua" w:cs="Book Antiqua"/>
          <w:color w:val="000000"/>
        </w:rPr>
        <w:t xml:space="preserve">-Related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(DRLs) in two cell lines, NCM460 and HT-29. Subsequently, induction of the </w:t>
      </w:r>
      <w:proofErr w:type="spellStart"/>
      <w:r>
        <w:rPr>
          <w:rFonts w:ascii="Book Antiqua" w:eastAsia="Book Antiqua" w:hAnsi="Book Antiqua" w:cs="Book Antiqua"/>
          <w:color w:val="000000"/>
        </w:rPr>
        <w:t>Disulfidoptosis</w:t>
      </w:r>
      <w:proofErr w:type="spellEnd"/>
      <w:r>
        <w:rPr>
          <w:rFonts w:ascii="Book Antiqua" w:eastAsia="Book Antiqua" w:hAnsi="Book Antiqua" w:cs="Book Antiqua"/>
          <w:color w:val="000000"/>
        </w:rPr>
        <w:t xml:space="preserve"> cell model using the Glut1 inhibitor WZB117 demonstrated that the accumulation of disulfides leads to increased cell death and alters the expression levels of DRLs.</w:t>
      </w:r>
    </w:p>
    <w:p w14:paraId="57D89E43" w14:textId="77777777" w:rsidR="00DB1DCD" w:rsidRDefault="000B7752">
      <w:pPr>
        <w:spacing w:line="360" w:lineRule="auto"/>
        <w:ind w:firstLineChars="200" w:firstLine="480"/>
        <w:jc w:val="both"/>
        <w:rPr>
          <w:rFonts w:ascii="Book Antiqua" w:hAnsi="Book Antiqua"/>
        </w:rPr>
      </w:pPr>
      <w:r>
        <w:rPr>
          <w:rFonts w:ascii="Book Antiqua" w:eastAsia="Book Antiqua" w:hAnsi="Book Antiqua" w:cs="Book Antiqua"/>
          <w:color w:val="000000"/>
        </w:rPr>
        <w:lastRenderedPageBreak/>
        <w:t>Next, GO enrichment analysis of DEGs from the high- and low-risk groups revealed that DEGs were primarily engaged in the immune response. DRLs were strongly enriched in KEGG annotation terms for “Neutrophil extracellular trap formation (NET),” “IL-17 signaling pathway,” and “PPAR signaling pathway.” According to GSEA, the BP “Cell surface receptor signaling pathway involved in cell–cell signaling” and “skeletal system development” were active in the high-risk group (Figure 5). Releasing chromatin DNA threads encircling granule proteins, neutrophils release NET to capture microorganisms. Research points to a connection between NET growth and cancer pathogenesis. Vascular NETs can increase vascular permeability, which makes it easier for cancer cells to enter organs from vessels. Via its transmembrane receptor, the transmembrane protein CCDC25, NET-DNA performs as a chemoattractant for cancer cells. Through activating the ILK-β-</w:t>
      </w:r>
      <w:proofErr w:type="spellStart"/>
      <w:r>
        <w:rPr>
          <w:rFonts w:ascii="Book Antiqua" w:eastAsia="Book Antiqua" w:hAnsi="Book Antiqua" w:cs="Book Antiqua"/>
          <w:color w:val="000000"/>
        </w:rPr>
        <w:t>parvin</w:t>
      </w:r>
      <w:proofErr w:type="spellEnd"/>
      <w:r>
        <w:rPr>
          <w:rFonts w:ascii="Book Antiqua" w:eastAsia="Book Antiqua" w:hAnsi="Book Antiqua" w:cs="Book Antiqua"/>
          <w:color w:val="000000"/>
        </w:rPr>
        <w:t xml:space="preserve"> pathway, this interaction improves the motility of tumor </w:t>
      </w:r>
      <w:proofErr w:type="gramStart"/>
      <w:r>
        <w:rPr>
          <w:rFonts w:ascii="Book Antiqua" w:eastAsia="Book Antiqua" w:hAnsi="Book Antiqua" w:cs="Book Antiqua"/>
          <w:color w:val="000000"/>
        </w:rPr>
        <w:t>cells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45]</w:t>
      </w:r>
      <w:r>
        <w:rPr>
          <w:rFonts w:ascii="Book Antiqua" w:eastAsia="Book Antiqua" w:hAnsi="Book Antiqua" w:cs="Book Antiqua"/>
          <w:color w:val="000000"/>
        </w:rPr>
        <w:t>. The IL-17 signaling pathway is hazardous for the occurrence of cancer and strongly related to the advancement of inflammation. Adenomatous polyposis coli (</w:t>
      </w:r>
      <w:proofErr w:type="spellStart"/>
      <w:r>
        <w:rPr>
          <w:rFonts w:ascii="Book Antiqua" w:eastAsia="Book Antiqua" w:hAnsi="Book Antiqua" w:cs="Book Antiqua"/>
          <w:color w:val="000000"/>
        </w:rPr>
        <w:t>Apc</w:t>
      </w:r>
      <w:proofErr w:type="spellEnd"/>
      <w:r>
        <w:rPr>
          <w:rFonts w:ascii="Book Antiqua" w:eastAsia="Book Antiqua" w:hAnsi="Book Antiqua" w:cs="Book Antiqua"/>
          <w:color w:val="000000"/>
        </w:rPr>
        <w:t xml:space="preserve">)-carrying intestinal epithelial cells proliferate in response to IL-17 signaling in the intestine, which facilitates the production of </w:t>
      </w:r>
      <w:proofErr w:type="gramStart"/>
      <w:r>
        <w:rPr>
          <w:rFonts w:ascii="Book Antiqua" w:eastAsia="Book Antiqua" w:hAnsi="Book Antiqua" w:cs="Book Antiqua"/>
          <w:color w:val="000000"/>
        </w:rPr>
        <w:t>adenomas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46]</w:t>
      </w:r>
      <w:r>
        <w:rPr>
          <w:rFonts w:ascii="Book Antiqua" w:eastAsia="Book Antiqua" w:hAnsi="Book Antiqua" w:cs="Book Antiqua"/>
          <w:color w:val="000000"/>
        </w:rPr>
        <w:t xml:space="preserve">. Intestinal barrier function is compromised by adenomas, which additionally increase IL-17 responses in tumors and hence accelerate tumor </w:t>
      </w:r>
      <w:proofErr w:type="gramStart"/>
      <w:r>
        <w:rPr>
          <w:rFonts w:ascii="Book Antiqua" w:eastAsia="Book Antiqua" w:hAnsi="Book Antiqua" w:cs="Book Antiqua"/>
          <w:color w:val="000000"/>
        </w:rPr>
        <w:t>growth</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47]</w:t>
      </w:r>
      <w:r>
        <w:rPr>
          <w:rFonts w:ascii="Book Antiqua" w:eastAsia="Book Antiqua" w:hAnsi="Book Antiqua" w:cs="Book Antiqua"/>
          <w:color w:val="000000"/>
        </w:rPr>
        <w:t xml:space="preserve">. The ligand-activated nuclear receptor PPAR influences energy homeostasis and lipid </w:t>
      </w:r>
      <w:proofErr w:type="gramStart"/>
      <w:r>
        <w:rPr>
          <w:rFonts w:ascii="Book Antiqua" w:eastAsia="Book Antiqua" w:hAnsi="Book Antiqua" w:cs="Book Antiqua"/>
          <w:color w:val="000000"/>
        </w:rPr>
        <w:t>metabolism</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48]</w:t>
      </w:r>
      <w:r>
        <w:rPr>
          <w:rFonts w:ascii="Book Antiqua" w:eastAsia="Book Antiqua" w:hAnsi="Book Antiqua" w:cs="Book Antiqua"/>
          <w:color w:val="000000"/>
        </w:rPr>
        <w:t xml:space="preserve">. Findings indicates that CRC tumor cells have abnormal activation of the PPAR signaling system. When </w:t>
      </w:r>
      <w:proofErr w:type="spellStart"/>
      <w:r>
        <w:rPr>
          <w:rFonts w:ascii="Book Antiqua" w:eastAsia="Book Antiqua" w:hAnsi="Book Antiqua" w:cs="Book Antiqua"/>
          <w:color w:val="000000"/>
        </w:rPr>
        <w:t>PPARγ</w:t>
      </w:r>
      <w:proofErr w:type="spellEnd"/>
      <w:r>
        <w:rPr>
          <w:rFonts w:ascii="Book Antiqua" w:eastAsia="Book Antiqua" w:hAnsi="Book Antiqua" w:cs="Book Antiqua"/>
          <w:color w:val="000000"/>
        </w:rPr>
        <w:t xml:space="preserve"> inhibitors are administered for blocking this pathway, tumor epithelial cell proliferation is dramatically suppressed and apoptosis is </w:t>
      </w:r>
      <w:proofErr w:type="gramStart"/>
      <w:r>
        <w:rPr>
          <w:rFonts w:ascii="Book Antiqua" w:eastAsia="Book Antiqua" w:hAnsi="Book Antiqua" w:cs="Book Antiqua"/>
          <w:color w:val="000000"/>
        </w:rPr>
        <w:t>increased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49]</w:t>
      </w:r>
      <w:r>
        <w:rPr>
          <w:rFonts w:ascii="Book Antiqua" w:eastAsia="Book Antiqua" w:hAnsi="Book Antiqua" w:cs="Book Antiqua"/>
          <w:color w:val="000000"/>
        </w:rPr>
        <w:t xml:space="preserve">. Here, the low-risk group exhibited a larger mutational load and a lower TIDE score during the study of differences in TMB (Figure 7). This suggests that the low-risk group may respond better to immune checkpoint inhibitor medication and has a lower chance of immunological escape. Furthermore, relative to the high-risk group, the expression levels of the immunological checkpoints CD274 (PD-L1) and IFNG were higher in the low-risk group. Conversely, the high-risk group exhibited higher levels of CAF and TAM M2 expression. However, additional experimental validation is necessary to ascertain whether these checkpoint inhibitors </w:t>
      </w:r>
      <w:r>
        <w:rPr>
          <w:rFonts w:ascii="Book Antiqua" w:eastAsia="Book Antiqua" w:hAnsi="Book Antiqua" w:cs="Book Antiqua"/>
          <w:color w:val="000000"/>
        </w:rPr>
        <w:lastRenderedPageBreak/>
        <w:t xml:space="preserve">can be used as antitumor medications for CRC. Previous research has shown that solid CRC tumors typically exhibit disruptions in the IFNG-JAK-STAT-TET signaling pathway, which facilitates anti-PD-L1/PD-1 immunotherapy. Furthermore, IFNG is an important antiangiogenic mediator of tumor immunity. As a result, CD274 and IFNG may serve as promising targets for the therapy of </w:t>
      </w:r>
      <w:proofErr w:type="gramStart"/>
      <w:r>
        <w:rPr>
          <w:rFonts w:ascii="Book Antiqua" w:eastAsia="Book Antiqua" w:hAnsi="Book Antiqua" w:cs="Book Antiqua"/>
          <w:color w:val="000000"/>
        </w:rPr>
        <w:t>CRC</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50]</w:t>
      </w:r>
      <w:r>
        <w:rPr>
          <w:rFonts w:ascii="Book Antiqua" w:eastAsia="Book Antiqua" w:hAnsi="Book Antiqua" w:cs="Book Antiqua"/>
          <w:color w:val="000000"/>
        </w:rPr>
        <w:t xml:space="preserve">. Finally, we showed that </w:t>
      </w:r>
      <w:proofErr w:type="spellStart"/>
      <w:r>
        <w:rPr>
          <w:rFonts w:ascii="Book Antiqua" w:eastAsia="Book Antiqua" w:hAnsi="Book Antiqua" w:cs="Book Antiqua"/>
          <w:color w:val="000000"/>
        </w:rPr>
        <w:t>epirubicin</w:t>
      </w:r>
      <w:proofErr w:type="spellEnd"/>
      <w:r>
        <w:rPr>
          <w:rFonts w:ascii="Book Antiqua" w:eastAsia="Book Antiqua" w:hAnsi="Book Antiqua" w:cs="Book Antiqua"/>
          <w:color w:val="000000"/>
        </w:rPr>
        <w:t xml:space="preserve">, Bortezomib, </w:t>
      </w:r>
      <w:proofErr w:type="spellStart"/>
      <w:r>
        <w:rPr>
          <w:rFonts w:ascii="Book Antiqua" w:eastAsia="Book Antiqua" w:hAnsi="Book Antiqua" w:cs="Book Antiqua"/>
          <w:color w:val="000000"/>
        </w:rPr>
        <w:t>teniposide</w:t>
      </w:r>
      <w:proofErr w:type="spellEnd"/>
      <w:r>
        <w:rPr>
          <w:rFonts w:ascii="Book Antiqua" w:eastAsia="Book Antiqua" w:hAnsi="Book Antiqua" w:cs="Book Antiqua"/>
          <w:color w:val="000000"/>
        </w:rPr>
        <w:t xml:space="preserve">, and BMS-754807 represent four possible CRC therapy medicines. Drug sensitivity results revealed that the first three medications showed greater efficacy in the low-risk group, while BMS-754807 was better suited to treat the high-risk group (Figure 8). Although </w:t>
      </w:r>
      <w:proofErr w:type="spellStart"/>
      <w:r>
        <w:rPr>
          <w:rFonts w:ascii="Book Antiqua" w:eastAsia="Book Antiqua" w:hAnsi="Book Antiqua" w:cs="Book Antiqua"/>
          <w:color w:val="000000"/>
        </w:rPr>
        <w:t>teniposide</w:t>
      </w:r>
      <w:proofErr w:type="spellEnd"/>
      <w:r>
        <w:rPr>
          <w:rFonts w:ascii="Book Antiqua" w:eastAsia="Book Antiqua" w:hAnsi="Book Antiqua" w:cs="Book Antiqua"/>
          <w:color w:val="000000"/>
        </w:rPr>
        <w:t xml:space="preserve"> has not yet undergone clinical trials for colorectal cancer, a check of the ClinicalTrials.gov database (https://clinicaltrials.gov) indicated that </w:t>
      </w:r>
      <w:proofErr w:type="spellStart"/>
      <w:r>
        <w:rPr>
          <w:rFonts w:ascii="Book Antiqua" w:eastAsia="Book Antiqua" w:hAnsi="Book Antiqua" w:cs="Book Antiqua"/>
          <w:color w:val="000000"/>
        </w:rPr>
        <w:t>epirubicin</w:t>
      </w:r>
      <w:proofErr w:type="spellEnd"/>
      <w:r>
        <w:rPr>
          <w:rFonts w:ascii="Book Antiqua" w:eastAsia="Book Antiqua" w:hAnsi="Book Antiqua" w:cs="Book Antiqua"/>
          <w:color w:val="000000"/>
        </w:rPr>
        <w:t>, Bortezomib, and BMS-754807 are currently involved in several CRC-related clinical trials. We anticipate clinical study results for these four medications in the hope that they will show beneficial therapeutic benefits for the treatment of CRC.</w:t>
      </w:r>
    </w:p>
    <w:p w14:paraId="2C3C5D36" w14:textId="77777777" w:rsidR="00DB1DCD" w:rsidRDefault="000B7752">
      <w:pPr>
        <w:spacing w:line="360" w:lineRule="auto"/>
        <w:ind w:firstLineChars="200" w:firstLine="480"/>
        <w:jc w:val="both"/>
        <w:rPr>
          <w:rFonts w:ascii="Book Antiqua" w:hAnsi="Book Antiqua"/>
        </w:rPr>
      </w:pPr>
      <w:r>
        <w:rPr>
          <w:rFonts w:ascii="Book Antiqua" w:eastAsia="Book Antiqua" w:hAnsi="Book Antiqua" w:cs="Book Antiqua"/>
          <w:color w:val="000000"/>
        </w:rPr>
        <w:t xml:space="preserve">As a result, the findings of the research we conducted highlight the complex role that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xml:space="preserve"> plays in the onset and course of colorectal cancer. We created a prognostic risk assessment feature by utilizing DRL</w:t>
      </w:r>
      <w:r>
        <w:rPr>
          <w:rFonts w:ascii="Book Antiqua" w:eastAsia="宋体" w:hAnsi="Book Antiqua" w:cs="Book Antiqua" w:hint="eastAsia"/>
          <w:color w:val="000000"/>
          <w:lang w:eastAsia="zh-CN"/>
        </w:rPr>
        <w:t>s</w:t>
      </w:r>
      <w:r>
        <w:rPr>
          <w:rFonts w:ascii="Book Antiqua" w:eastAsia="Book Antiqua" w:hAnsi="Book Antiqua" w:cs="Book Antiqua"/>
          <w:color w:val="000000"/>
        </w:rPr>
        <w:t xml:space="preserve">. This model illustrates the processes behind cellular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xml:space="preserve"> and predicts CRC patients' prognosis with consistency. Relevant pathways correlated to CRC immunity and prognosis were found by our analysis of genes that are DEGs in high- and low-risk sample groups." This the discovery holds significant therapeutic implications for both the prevention and the treatment of CRC, as it is the first in the history of CRC research to combine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LncRNA, and immunotherapy. However, there are limitations related to our database selection and analysis. Firstly, the sample size was small in our study. A study using a bigger sample size should be conducted in the future. Secondly, all data sources were derived from the TCGA database, which lacks significant experimental and clinical data to evaluate the accuracy of our results. Finally to confirm the functional properties of DEGs and the anticancer mechanisms of immunological checkpoints, we must refine the experimental design in future studies.</w:t>
      </w:r>
    </w:p>
    <w:p w14:paraId="22D0B789" w14:textId="77777777" w:rsidR="00DB1DCD" w:rsidRDefault="00DB1DCD">
      <w:pPr>
        <w:spacing w:line="360" w:lineRule="auto"/>
        <w:jc w:val="both"/>
        <w:rPr>
          <w:rFonts w:ascii="Book Antiqua" w:hAnsi="Book Antiqua"/>
        </w:rPr>
      </w:pPr>
    </w:p>
    <w:p w14:paraId="3C1DD138" w14:textId="77777777" w:rsidR="00DB1DCD" w:rsidRDefault="000B7752">
      <w:pPr>
        <w:spacing w:line="360" w:lineRule="auto"/>
        <w:jc w:val="both"/>
        <w:rPr>
          <w:rFonts w:ascii="Book Antiqua" w:hAnsi="Book Antiqua"/>
        </w:rPr>
      </w:pPr>
      <w:r>
        <w:rPr>
          <w:rFonts w:ascii="Book Antiqua" w:eastAsia="Book Antiqua" w:hAnsi="Book Antiqua" w:cs="Book Antiqua"/>
          <w:b/>
          <w:caps/>
          <w:color w:val="000000"/>
          <w:u w:val="single"/>
        </w:rPr>
        <w:lastRenderedPageBreak/>
        <w:t>CONCLUSION</w:t>
      </w:r>
    </w:p>
    <w:p w14:paraId="5EF03200"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In conclusion, this is the first attempt to apply bioinformatics methods to examine the immune cell infiltration and the expression patterns of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associated with the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xml:space="preserve"> genes in high- and low-risk groups of colorectal cancer patients. It is stressed the significance of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in the diagnosis and treatment of colorectal cancer.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xml:space="preserve"> is the name given to the accumulation of intracellular disulfide compounds that leads to the breakdown of cytoskeletal proteins, which may affect host homeostasis and promote tumor growth. The eight significant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that have been discovered are closely associated to the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xml:space="preserve"> genes, which can be used as prognostic indicators to predict the clinical course of colorectal cancer patient. Furthermore, they have the capacity to act as regulators to restrain the development, differentiation, invasion, and metastasis of cancer cells, providing fresh approaches for the focused treatment of colorectal cancer.</w:t>
      </w:r>
    </w:p>
    <w:p w14:paraId="3FBB0FFA" w14:textId="77777777" w:rsidR="00DB1DCD" w:rsidRDefault="00DB1DCD">
      <w:pPr>
        <w:spacing w:line="360" w:lineRule="auto"/>
        <w:jc w:val="both"/>
        <w:rPr>
          <w:rFonts w:ascii="Book Antiqua" w:hAnsi="Book Antiqua"/>
        </w:rPr>
      </w:pPr>
    </w:p>
    <w:p w14:paraId="0660CBD5" w14:textId="77777777" w:rsidR="00DB1DCD" w:rsidRDefault="000B7752">
      <w:pPr>
        <w:spacing w:line="360" w:lineRule="auto"/>
        <w:jc w:val="both"/>
        <w:rPr>
          <w:rFonts w:ascii="Book Antiqua" w:hAnsi="Book Antiqua"/>
        </w:rPr>
      </w:pPr>
      <w:r>
        <w:rPr>
          <w:rFonts w:ascii="Book Antiqua" w:eastAsia="Book Antiqua" w:hAnsi="Book Antiqua" w:cs="Book Antiqua"/>
          <w:b/>
          <w:caps/>
          <w:color w:val="000000"/>
          <w:u w:val="single"/>
        </w:rPr>
        <w:t>ARTICLE HIGHLIGHTS</w:t>
      </w:r>
    </w:p>
    <w:p w14:paraId="4A784DF8" w14:textId="77777777" w:rsidR="00DB1DCD" w:rsidRDefault="000B7752">
      <w:pPr>
        <w:spacing w:line="360" w:lineRule="auto"/>
        <w:jc w:val="both"/>
        <w:rPr>
          <w:rFonts w:ascii="Book Antiqua" w:hAnsi="Book Antiqua"/>
        </w:rPr>
      </w:pPr>
      <w:r>
        <w:rPr>
          <w:rFonts w:ascii="Book Antiqua" w:eastAsia="Book Antiqua" w:hAnsi="Book Antiqua" w:cs="Book Antiqua"/>
          <w:b/>
          <w:i/>
          <w:color w:val="000000"/>
        </w:rPr>
        <w:t>Research background</w:t>
      </w:r>
    </w:p>
    <w:p w14:paraId="045407A7"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Colorectal cancer (CRC) is an extremely fatal disease that is the third fastest-growing cause of cancer-related death globally.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xml:space="preserve"> is one particular type of cell death that has been associated to the growth, escape, and regeneration of cancer cells. With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colorectal cancer treatments and survival predictions could be altered.</w:t>
      </w:r>
    </w:p>
    <w:p w14:paraId="26B63C01" w14:textId="77777777" w:rsidR="00DB1DCD" w:rsidRDefault="00DB1DCD">
      <w:pPr>
        <w:spacing w:line="360" w:lineRule="auto"/>
        <w:jc w:val="both"/>
        <w:rPr>
          <w:rFonts w:ascii="Book Antiqua" w:hAnsi="Book Antiqua"/>
        </w:rPr>
      </w:pPr>
    </w:p>
    <w:p w14:paraId="3828BDE4" w14:textId="77777777" w:rsidR="00DB1DCD" w:rsidRDefault="000B7752">
      <w:pPr>
        <w:spacing w:line="360" w:lineRule="auto"/>
        <w:jc w:val="both"/>
        <w:rPr>
          <w:rFonts w:ascii="Book Antiqua" w:hAnsi="Book Antiqua"/>
        </w:rPr>
      </w:pPr>
      <w:r>
        <w:rPr>
          <w:rFonts w:ascii="Book Antiqua" w:eastAsia="Book Antiqua" w:hAnsi="Book Antiqua" w:cs="Book Antiqua"/>
          <w:b/>
          <w:i/>
          <w:color w:val="000000"/>
        </w:rPr>
        <w:t>Research motivation</w:t>
      </w:r>
    </w:p>
    <w:p w14:paraId="0E09B144"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A large number of clinical studies incorporate statistical significance to present their results. However, to be able to assess a therapy's adaptability and relevance in routine clinical practice, clinical measurements of significance are necessary.</w:t>
      </w:r>
    </w:p>
    <w:p w14:paraId="24E24496" w14:textId="77777777" w:rsidR="00DB1DCD" w:rsidRDefault="00DB1DCD">
      <w:pPr>
        <w:spacing w:line="360" w:lineRule="auto"/>
        <w:jc w:val="both"/>
        <w:rPr>
          <w:rFonts w:ascii="Book Antiqua" w:hAnsi="Book Antiqua"/>
        </w:rPr>
      </w:pPr>
    </w:p>
    <w:p w14:paraId="176E01E4" w14:textId="77777777" w:rsidR="00DB1DCD" w:rsidRDefault="000B7752">
      <w:pPr>
        <w:spacing w:line="360" w:lineRule="auto"/>
        <w:jc w:val="both"/>
        <w:rPr>
          <w:rFonts w:ascii="Book Antiqua" w:hAnsi="Book Antiqua"/>
        </w:rPr>
      </w:pPr>
      <w:r>
        <w:rPr>
          <w:rFonts w:ascii="Book Antiqua" w:eastAsia="Book Antiqua" w:hAnsi="Book Antiqua" w:cs="Book Antiqua"/>
          <w:b/>
          <w:i/>
          <w:color w:val="000000"/>
        </w:rPr>
        <w:t>Research objectives</w:t>
      </w:r>
    </w:p>
    <w:p w14:paraId="724B41AC"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The main goal of this work is to construct a stable biological biomarker that utilizes long non-coding RNA (LncRNA) linked to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xml:space="preserve">-induced cell death. This may </w:t>
      </w:r>
      <w:r>
        <w:rPr>
          <w:rFonts w:ascii="Book Antiqua" w:eastAsia="Book Antiqua" w:hAnsi="Book Antiqua" w:cs="Book Antiqua"/>
          <w:color w:val="000000"/>
        </w:rPr>
        <w:lastRenderedPageBreak/>
        <w:t>provide innovative viewpoints on the assessment of immunotherapy response and prognosis in patients suffering from CRC.</w:t>
      </w:r>
    </w:p>
    <w:p w14:paraId="4C234604" w14:textId="77777777" w:rsidR="00DB1DCD" w:rsidRDefault="00DB1DCD">
      <w:pPr>
        <w:spacing w:line="360" w:lineRule="auto"/>
        <w:jc w:val="both"/>
        <w:rPr>
          <w:rFonts w:ascii="Book Antiqua" w:hAnsi="Book Antiqua"/>
        </w:rPr>
      </w:pPr>
    </w:p>
    <w:p w14:paraId="0041DBE7" w14:textId="77777777" w:rsidR="00DB1DCD" w:rsidRDefault="000B7752">
      <w:pPr>
        <w:spacing w:line="360" w:lineRule="auto"/>
        <w:jc w:val="both"/>
        <w:rPr>
          <w:rFonts w:ascii="Book Antiqua" w:hAnsi="Book Antiqua"/>
        </w:rPr>
      </w:pPr>
      <w:r>
        <w:rPr>
          <w:rFonts w:ascii="Book Antiqua" w:eastAsia="Book Antiqua" w:hAnsi="Book Antiqua" w:cs="Book Antiqua"/>
          <w:b/>
          <w:i/>
          <w:color w:val="000000"/>
        </w:rPr>
        <w:t>Research methods</w:t>
      </w:r>
    </w:p>
    <w:p w14:paraId="799DD53A"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The Cancer Genome Atlas (TCGA) database offered transcriptome, clinical, and genetic mutation data relating to CRC. The minimal absolute shrinkage and selection operator approach and univariate and multivariate Cox regression models were applied to discover and assess critical LncRNA correlated with </w:t>
      </w:r>
      <w:proofErr w:type="spellStart"/>
      <w:r>
        <w:rPr>
          <w:rFonts w:ascii="Book Antiqua" w:eastAsia="Book Antiqua" w:hAnsi="Book Antiqua" w:cs="Book Antiqua"/>
          <w:color w:val="000000"/>
        </w:rPr>
        <w:t>disulfidptosis</w:t>
      </w:r>
      <w:proofErr w:type="spellEnd"/>
      <w:r w:rsidR="00F62F19">
        <w:rPr>
          <w:rFonts w:ascii="Book Antiqua" w:eastAsia="Book Antiqua" w:hAnsi="Book Antiqua" w:cs="Book Antiqua"/>
          <w:color w:val="000000"/>
        </w:rPr>
        <w:t xml:space="preserve">. </w:t>
      </w:r>
      <w:r>
        <w:rPr>
          <w:rFonts w:ascii="Book Antiqua" w:eastAsia="Book Antiqua" w:hAnsi="Book Antiqua" w:cs="Book Antiqua"/>
          <w:color w:val="000000"/>
        </w:rPr>
        <w:t>Ultimately, the critical LncRNA served as the foundation for the prognostic model.</w:t>
      </w:r>
    </w:p>
    <w:p w14:paraId="370A07A3" w14:textId="77777777" w:rsidR="00DB1DCD" w:rsidRDefault="00DB1DCD">
      <w:pPr>
        <w:spacing w:line="360" w:lineRule="auto"/>
        <w:jc w:val="both"/>
        <w:rPr>
          <w:rFonts w:ascii="Book Antiqua" w:hAnsi="Book Antiqua"/>
        </w:rPr>
      </w:pPr>
    </w:p>
    <w:p w14:paraId="16D3B9C8" w14:textId="77777777" w:rsidR="00DB1DCD" w:rsidRDefault="000B7752">
      <w:pPr>
        <w:spacing w:line="360" w:lineRule="auto"/>
        <w:jc w:val="both"/>
        <w:rPr>
          <w:rFonts w:ascii="Book Antiqua" w:hAnsi="Book Antiqua"/>
        </w:rPr>
      </w:pPr>
      <w:r>
        <w:rPr>
          <w:rFonts w:ascii="Book Antiqua" w:eastAsia="Book Antiqua" w:hAnsi="Book Antiqua" w:cs="Book Antiqua"/>
          <w:b/>
          <w:i/>
          <w:color w:val="000000"/>
        </w:rPr>
        <w:t>Research results</w:t>
      </w:r>
    </w:p>
    <w:p w14:paraId="538ADEA9"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Through multivariate analysis, we succeeded to identify eight critical long non-coding RNAs linked to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xml:space="preserve">. These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had significant accuracy for the consequences of CRCs. Compared to the high-risk group, patients in the low-risk group had a higher rate of overall survival. As a result, the nomogram prediction model we created exhibits good predictive validity and incorporates clinical characteristics and risk scores.</w:t>
      </w:r>
    </w:p>
    <w:p w14:paraId="118CCB4B" w14:textId="77777777" w:rsidR="00DB1DCD" w:rsidRDefault="00DB1DCD">
      <w:pPr>
        <w:spacing w:line="360" w:lineRule="auto"/>
        <w:jc w:val="both"/>
        <w:rPr>
          <w:rFonts w:ascii="Book Antiqua" w:hAnsi="Book Antiqua"/>
        </w:rPr>
      </w:pPr>
    </w:p>
    <w:p w14:paraId="615FC42D" w14:textId="77777777" w:rsidR="00DB1DCD" w:rsidRDefault="000B7752">
      <w:pPr>
        <w:spacing w:line="360" w:lineRule="auto"/>
        <w:jc w:val="both"/>
        <w:rPr>
          <w:rFonts w:ascii="Book Antiqua" w:hAnsi="Book Antiqua"/>
        </w:rPr>
      </w:pPr>
      <w:r>
        <w:rPr>
          <w:rFonts w:ascii="Book Antiqua" w:eastAsia="Book Antiqua" w:hAnsi="Book Antiqua" w:cs="Book Antiqua"/>
          <w:b/>
          <w:i/>
          <w:color w:val="000000"/>
        </w:rPr>
        <w:t>Research conclusions</w:t>
      </w:r>
    </w:p>
    <w:p w14:paraId="31F5DA93"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As a way to predict the prognosis of patients with colorectal cancer, we constructed a prediction model of </w:t>
      </w:r>
      <w:proofErr w:type="spellStart"/>
      <w:r>
        <w:rPr>
          <w:rFonts w:ascii="Book Antiqua" w:eastAsia="Book Antiqua" w:hAnsi="Book Antiqua" w:cs="Book Antiqua"/>
          <w:color w:val="000000"/>
        </w:rPr>
        <w:t>disulfidptosis</w:t>
      </w:r>
      <w:proofErr w:type="spellEnd"/>
      <w:r>
        <w:rPr>
          <w:rFonts w:ascii="Book Antiqua" w:eastAsia="Book Antiqua" w:hAnsi="Book Antiqua" w:cs="Book Antiqua"/>
          <w:color w:val="000000"/>
        </w:rPr>
        <w:t xml:space="preserve">-related </w:t>
      </w:r>
      <w:proofErr w:type="spellStart"/>
      <w:r>
        <w:rPr>
          <w:rFonts w:ascii="Book Antiqua" w:eastAsia="Book Antiqua" w:hAnsi="Book Antiqua" w:cs="Book Antiqua"/>
          <w:color w:val="000000"/>
        </w:rPr>
        <w:t>LncRNAs</w:t>
      </w:r>
      <w:proofErr w:type="spellEnd"/>
      <w:r>
        <w:rPr>
          <w:rFonts w:ascii="Book Antiqua" w:eastAsia="Book Antiqua" w:hAnsi="Book Antiqua" w:cs="Book Antiqua"/>
          <w:color w:val="000000"/>
        </w:rPr>
        <w:t xml:space="preserve"> based on the TCGA-COAD and TCGA-READ cohort using bioinformatics technology and clinical patient data. The application of this model in clinical practice makes it much simpler to classify CRC patients precisely, pinpoint subgroups that are more likely to benefit from immunotherapy and radiation therapy, and provide evidence-based, targeted therapies for CRC patients.</w:t>
      </w:r>
    </w:p>
    <w:p w14:paraId="3FCF0647" w14:textId="77777777" w:rsidR="00DB1DCD" w:rsidRDefault="00DB1DCD">
      <w:pPr>
        <w:spacing w:line="360" w:lineRule="auto"/>
        <w:jc w:val="both"/>
        <w:rPr>
          <w:rFonts w:ascii="Book Antiqua" w:hAnsi="Book Antiqua"/>
        </w:rPr>
      </w:pPr>
    </w:p>
    <w:p w14:paraId="0430B993" w14:textId="77777777" w:rsidR="00DB1DCD" w:rsidRDefault="000B7752">
      <w:pPr>
        <w:spacing w:line="360" w:lineRule="auto"/>
        <w:jc w:val="both"/>
        <w:rPr>
          <w:rFonts w:ascii="Book Antiqua" w:hAnsi="Book Antiqua"/>
        </w:rPr>
      </w:pPr>
      <w:r>
        <w:rPr>
          <w:rFonts w:ascii="Book Antiqua" w:eastAsia="Book Antiqua" w:hAnsi="Book Antiqua" w:cs="Book Antiqua"/>
          <w:b/>
          <w:i/>
          <w:color w:val="000000"/>
        </w:rPr>
        <w:t>Research perspectives</w:t>
      </w:r>
    </w:p>
    <w:p w14:paraId="5C4BDF78"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lastRenderedPageBreak/>
        <w:t xml:space="preserve">In subsequent research, we must enhance the animal and cell experiments in order to validate the functional characteristics of </w:t>
      </w:r>
      <w:proofErr w:type="spellStart"/>
      <w:r>
        <w:rPr>
          <w:rFonts w:ascii="Book Antiqua" w:eastAsia="Book Antiqua" w:hAnsi="Book Antiqua" w:cs="Book Antiqua"/>
          <w:color w:val="000000"/>
        </w:rPr>
        <w:t>disulfidaptosis</w:t>
      </w:r>
      <w:proofErr w:type="spellEnd"/>
      <w:r>
        <w:rPr>
          <w:rFonts w:ascii="Book Antiqua" w:eastAsia="Book Antiqua" w:hAnsi="Book Antiqua" w:cs="Book Antiqua"/>
          <w:color w:val="000000"/>
        </w:rPr>
        <w:t>-related lncRNA and the immune checkpoints' anticancer mechanisms.</w:t>
      </w:r>
    </w:p>
    <w:p w14:paraId="65C8D8BB" w14:textId="77777777" w:rsidR="00DB1DCD" w:rsidRDefault="00DB1DCD">
      <w:pPr>
        <w:spacing w:line="360" w:lineRule="auto"/>
        <w:jc w:val="both"/>
        <w:rPr>
          <w:rFonts w:ascii="Book Antiqua" w:hAnsi="Book Antiqua"/>
        </w:rPr>
      </w:pPr>
    </w:p>
    <w:p w14:paraId="652F6B7A" w14:textId="77777777" w:rsidR="00DB1DCD" w:rsidRDefault="000B7752">
      <w:pPr>
        <w:spacing w:line="360" w:lineRule="auto"/>
        <w:jc w:val="both"/>
        <w:rPr>
          <w:rFonts w:ascii="Book Antiqua" w:hAnsi="Book Antiqua"/>
        </w:rPr>
      </w:pPr>
      <w:r>
        <w:rPr>
          <w:rFonts w:ascii="Book Antiqua" w:eastAsia="Book Antiqua" w:hAnsi="Book Antiqua" w:cs="Book Antiqua"/>
          <w:b/>
          <w:caps/>
          <w:color w:val="000000"/>
          <w:u w:val="single"/>
        </w:rPr>
        <w:t>ACKNOWLEDGEMENTS</w:t>
      </w:r>
    </w:p>
    <w:p w14:paraId="673B1696" w14:textId="77777777" w:rsidR="00DB1DCD" w:rsidRDefault="000B7752">
      <w:pPr>
        <w:spacing w:line="360" w:lineRule="auto"/>
        <w:jc w:val="both"/>
        <w:rPr>
          <w:rFonts w:ascii="Book Antiqua" w:hAnsi="Book Antiqua"/>
        </w:rPr>
      </w:pPr>
      <w:r>
        <w:rPr>
          <w:rFonts w:ascii="Book Antiqua" w:eastAsia="Book Antiqua" w:hAnsi="Book Antiqua" w:cs="Book Antiqua"/>
          <w:color w:val="000000"/>
        </w:rPr>
        <w:t xml:space="preserve">We are very grateful for data provided by databases such as TCGA. Thanks to reviewers and editors for their sincere comments. </w:t>
      </w:r>
    </w:p>
    <w:p w14:paraId="60DE6E94" w14:textId="77777777" w:rsidR="00DB1DCD" w:rsidRDefault="00DB1DCD">
      <w:pPr>
        <w:spacing w:line="360" w:lineRule="auto"/>
        <w:jc w:val="both"/>
        <w:rPr>
          <w:rFonts w:ascii="Book Antiqua" w:hAnsi="Book Antiqua"/>
        </w:rPr>
      </w:pPr>
    </w:p>
    <w:p w14:paraId="504507CB" w14:textId="77777777" w:rsidR="00DB1DCD" w:rsidRDefault="000B7752">
      <w:pPr>
        <w:spacing w:line="360" w:lineRule="auto"/>
        <w:jc w:val="both"/>
        <w:rPr>
          <w:rFonts w:ascii="Book Antiqua" w:hAnsi="Book Antiqua"/>
        </w:rPr>
      </w:pPr>
      <w:r>
        <w:rPr>
          <w:rFonts w:ascii="Book Antiqua" w:eastAsia="Book Antiqua" w:hAnsi="Book Antiqua" w:cs="Book Antiqua"/>
          <w:b/>
          <w:color w:val="000000"/>
        </w:rPr>
        <w:t>REFERENCES</w:t>
      </w:r>
    </w:p>
    <w:p w14:paraId="0348E365" w14:textId="77777777" w:rsidR="00DB1DCD" w:rsidRDefault="000B7752">
      <w:pPr>
        <w:spacing w:line="360" w:lineRule="auto"/>
        <w:jc w:val="both"/>
        <w:rPr>
          <w:rFonts w:ascii="Book Antiqua" w:hAnsi="Book Antiqua"/>
        </w:rPr>
      </w:pPr>
      <w:bookmarkStart w:id="286" w:name="OLE_LINK7766"/>
      <w:bookmarkStart w:id="287" w:name="OLE_LINK7767"/>
      <w:r>
        <w:rPr>
          <w:rFonts w:ascii="Book Antiqua" w:eastAsia="Book Antiqua" w:hAnsi="Book Antiqua" w:cs="Book Antiqua"/>
        </w:rPr>
        <w:t xml:space="preserve">1 </w:t>
      </w:r>
      <w:proofErr w:type="spellStart"/>
      <w:r>
        <w:rPr>
          <w:rFonts w:ascii="Book Antiqua" w:eastAsia="Book Antiqua" w:hAnsi="Book Antiqua" w:cs="Book Antiqua"/>
          <w:b/>
          <w:bCs/>
        </w:rPr>
        <w:t>Baidoun</w:t>
      </w:r>
      <w:proofErr w:type="spellEnd"/>
      <w:r>
        <w:rPr>
          <w:rFonts w:ascii="Book Antiqua" w:eastAsia="Book Antiqua" w:hAnsi="Book Antiqua" w:cs="Book Antiqua"/>
          <w:b/>
          <w:bCs/>
        </w:rPr>
        <w:t xml:space="preserve"> F</w:t>
      </w:r>
      <w:r>
        <w:rPr>
          <w:rFonts w:ascii="Book Antiqua" w:eastAsia="Book Antiqua" w:hAnsi="Book Antiqua" w:cs="Book Antiqua"/>
        </w:rPr>
        <w:t xml:space="preserve">, </w:t>
      </w:r>
      <w:proofErr w:type="spellStart"/>
      <w:r>
        <w:rPr>
          <w:rFonts w:ascii="Book Antiqua" w:eastAsia="Book Antiqua" w:hAnsi="Book Antiqua" w:cs="Book Antiqua"/>
        </w:rPr>
        <w:t>Elshiwy</w:t>
      </w:r>
      <w:proofErr w:type="spellEnd"/>
      <w:r>
        <w:rPr>
          <w:rFonts w:ascii="Book Antiqua" w:eastAsia="Book Antiqua" w:hAnsi="Book Antiqua" w:cs="Book Antiqua"/>
        </w:rPr>
        <w:t xml:space="preserve"> K, </w:t>
      </w:r>
      <w:proofErr w:type="spellStart"/>
      <w:r>
        <w:rPr>
          <w:rFonts w:ascii="Book Antiqua" w:eastAsia="Book Antiqua" w:hAnsi="Book Antiqua" w:cs="Book Antiqua"/>
        </w:rPr>
        <w:t>Elkeraie</w:t>
      </w:r>
      <w:proofErr w:type="spellEnd"/>
      <w:r>
        <w:rPr>
          <w:rFonts w:ascii="Book Antiqua" w:eastAsia="Book Antiqua" w:hAnsi="Book Antiqua" w:cs="Book Antiqua"/>
        </w:rPr>
        <w:t xml:space="preserve"> Y, </w:t>
      </w:r>
      <w:proofErr w:type="spellStart"/>
      <w:r>
        <w:rPr>
          <w:rFonts w:ascii="Book Antiqua" w:eastAsia="Book Antiqua" w:hAnsi="Book Antiqua" w:cs="Book Antiqua"/>
        </w:rPr>
        <w:t>Merjaneh</w:t>
      </w:r>
      <w:proofErr w:type="spellEnd"/>
      <w:r>
        <w:rPr>
          <w:rFonts w:ascii="Book Antiqua" w:eastAsia="Book Antiqua" w:hAnsi="Book Antiqua" w:cs="Book Antiqua"/>
        </w:rPr>
        <w:t xml:space="preserve"> Z, </w:t>
      </w:r>
      <w:proofErr w:type="spellStart"/>
      <w:r>
        <w:rPr>
          <w:rFonts w:ascii="Book Antiqua" w:eastAsia="Book Antiqua" w:hAnsi="Book Antiqua" w:cs="Book Antiqua"/>
        </w:rPr>
        <w:t>Khoudari</w:t>
      </w:r>
      <w:proofErr w:type="spellEnd"/>
      <w:r>
        <w:rPr>
          <w:rFonts w:ascii="Book Antiqua" w:eastAsia="Book Antiqua" w:hAnsi="Book Antiqua" w:cs="Book Antiqua"/>
        </w:rPr>
        <w:t xml:space="preserve"> G, </w:t>
      </w:r>
      <w:proofErr w:type="spellStart"/>
      <w:r>
        <w:rPr>
          <w:rFonts w:ascii="Book Antiqua" w:eastAsia="Book Antiqua" w:hAnsi="Book Antiqua" w:cs="Book Antiqua"/>
        </w:rPr>
        <w:t>Sarmini</w:t>
      </w:r>
      <w:proofErr w:type="spellEnd"/>
      <w:r>
        <w:rPr>
          <w:rFonts w:ascii="Book Antiqua" w:eastAsia="Book Antiqua" w:hAnsi="Book Antiqua" w:cs="Book Antiqua"/>
        </w:rPr>
        <w:t xml:space="preserve"> MT, Gad M, Al-Husseini M, Saad A. Colorectal Cancer Epidemiology: Recent Trends and Impact on Outcomes. </w:t>
      </w:r>
      <w:proofErr w:type="spellStart"/>
      <w:r>
        <w:rPr>
          <w:rFonts w:ascii="Book Antiqua" w:eastAsia="Book Antiqua" w:hAnsi="Book Antiqua" w:cs="Book Antiqua"/>
          <w:i/>
          <w:iCs/>
        </w:rPr>
        <w:t>Curr</w:t>
      </w:r>
      <w:proofErr w:type="spellEnd"/>
      <w:r>
        <w:rPr>
          <w:rFonts w:ascii="Book Antiqua" w:eastAsia="Book Antiqua" w:hAnsi="Book Antiqua" w:cs="Book Antiqua"/>
          <w:i/>
          <w:iCs/>
        </w:rPr>
        <w:t xml:space="preserve"> Drug Targets</w:t>
      </w:r>
      <w:r>
        <w:rPr>
          <w:rFonts w:ascii="Book Antiqua" w:eastAsia="Book Antiqua" w:hAnsi="Book Antiqua" w:cs="Book Antiqua"/>
        </w:rPr>
        <w:t xml:space="preserve"> 2021; </w:t>
      </w:r>
      <w:r>
        <w:rPr>
          <w:rFonts w:ascii="Book Antiqua" w:eastAsia="Book Antiqua" w:hAnsi="Book Antiqua" w:cs="Book Antiqua"/>
          <w:b/>
          <w:bCs/>
        </w:rPr>
        <w:t>22</w:t>
      </w:r>
      <w:r>
        <w:rPr>
          <w:rFonts w:ascii="Book Antiqua" w:eastAsia="Book Antiqua" w:hAnsi="Book Antiqua" w:cs="Book Antiqua"/>
        </w:rPr>
        <w:t>: 998-1009 [PMID: 33208072 DOI: 10.2174/1389450121999201117115717]</w:t>
      </w:r>
    </w:p>
    <w:p w14:paraId="1E485BB5"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2 </w:t>
      </w:r>
      <w:r>
        <w:rPr>
          <w:rFonts w:ascii="Book Antiqua" w:eastAsia="Book Antiqua" w:hAnsi="Book Antiqua" w:cs="Book Antiqua"/>
          <w:b/>
          <w:bCs/>
        </w:rPr>
        <w:t>U.S. Preventive Services Task Force</w:t>
      </w:r>
      <w:r>
        <w:rPr>
          <w:rFonts w:ascii="Book Antiqua" w:eastAsia="Book Antiqua" w:hAnsi="Book Antiqua" w:cs="Book Antiqua"/>
        </w:rPr>
        <w:t xml:space="preserve">. Screening for colorectal cancer: U.S. Preventive Services Task Force recommendation statement. </w:t>
      </w:r>
      <w:r>
        <w:rPr>
          <w:rFonts w:ascii="Book Antiqua" w:eastAsia="Book Antiqua" w:hAnsi="Book Antiqua" w:cs="Book Antiqua"/>
          <w:i/>
          <w:iCs/>
        </w:rPr>
        <w:t>Ann Intern Med</w:t>
      </w:r>
      <w:r>
        <w:rPr>
          <w:rFonts w:ascii="Book Antiqua" w:eastAsia="Book Antiqua" w:hAnsi="Book Antiqua" w:cs="Book Antiqua"/>
        </w:rPr>
        <w:t xml:space="preserve"> 2008; </w:t>
      </w:r>
      <w:r>
        <w:rPr>
          <w:rFonts w:ascii="Book Antiqua" w:eastAsia="Book Antiqua" w:hAnsi="Book Antiqua" w:cs="Book Antiqua"/>
          <w:b/>
          <w:bCs/>
        </w:rPr>
        <w:t>149</w:t>
      </w:r>
      <w:r>
        <w:rPr>
          <w:rFonts w:ascii="Book Antiqua" w:eastAsia="Book Antiqua" w:hAnsi="Book Antiqua" w:cs="Book Antiqua"/>
        </w:rPr>
        <w:t>: 627-637 [PMID: 18838716 DOI: 10.7326/0003-4819-149-9-200811040-00243]</w:t>
      </w:r>
    </w:p>
    <w:p w14:paraId="58F2E334"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3 </w:t>
      </w:r>
      <w:r>
        <w:rPr>
          <w:rFonts w:ascii="Book Antiqua" w:eastAsia="Book Antiqua" w:hAnsi="Book Antiqua" w:cs="Book Antiqua"/>
          <w:b/>
          <w:bCs/>
        </w:rPr>
        <w:t>Li J</w:t>
      </w:r>
      <w:r>
        <w:rPr>
          <w:rFonts w:ascii="Book Antiqua" w:eastAsia="Book Antiqua" w:hAnsi="Book Antiqua" w:cs="Book Antiqua"/>
        </w:rPr>
        <w:t xml:space="preserve">, Ma X, </w:t>
      </w:r>
      <w:proofErr w:type="spellStart"/>
      <w:r>
        <w:rPr>
          <w:rFonts w:ascii="Book Antiqua" w:eastAsia="Book Antiqua" w:hAnsi="Book Antiqua" w:cs="Book Antiqua"/>
        </w:rPr>
        <w:t>Chakravarti</w:t>
      </w:r>
      <w:proofErr w:type="spellEnd"/>
      <w:r>
        <w:rPr>
          <w:rFonts w:ascii="Book Antiqua" w:eastAsia="Book Antiqua" w:hAnsi="Book Antiqua" w:cs="Book Antiqua"/>
        </w:rPr>
        <w:t xml:space="preserve"> D, </w:t>
      </w:r>
      <w:proofErr w:type="spellStart"/>
      <w:r>
        <w:rPr>
          <w:rFonts w:ascii="Book Antiqua" w:eastAsia="Book Antiqua" w:hAnsi="Book Antiqua" w:cs="Book Antiqua"/>
        </w:rPr>
        <w:t>Shalapour</w:t>
      </w:r>
      <w:proofErr w:type="spellEnd"/>
      <w:r>
        <w:rPr>
          <w:rFonts w:ascii="Book Antiqua" w:eastAsia="Book Antiqua" w:hAnsi="Book Antiqua" w:cs="Book Antiqua"/>
        </w:rPr>
        <w:t xml:space="preserve"> S, DePinho RA. Genetic and biological hallmarks of colorectal cancer. </w:t>
      </w:r>
      <w:r>
        <w:rPr>
          <w:rFonts w:ascii="Book Antiqua" w:eastAsia="Book Antiqua" w:hAnsi="Book Antiqua" w:cs="Book Antiqua"/>
          <w:i/>
          <w:iCs/>
        </w:rPr>
        <w:t>Genes Dev</w:t>
      </w:r>
      <w:r>
        <w:rPr>
          <w:rFonts w:ascii="Book Antiqua" w:eastAsia="Book Antiqua" w:hAnsi="Book Antiqua" w:cs="Book Antiqua"/>
        </w:rPr>
        <w:t xml:space="preserve"> 2021; </w:t>
      </w:r>
      <w:r>
        <w:rPr>
          <w:rFonts w:ascii="Book Antiqua" w:eastAsia="Book Antiqua" w:hAnsi="Book Antiqua" w:cs="Book Antiqua"/>
          <w:b/>
          <w:bCs/>
        </w:rPr>
        <w:t>35</w:t>
      </w:r>
      <w:r>
        <w:rPr>
          <w:rFonts w:ascii="Book Antiqua" w:eastAsia="Book Antiqua" w:hAnsi="Book Antiqua" w:cs="Book Antiqua"/>
        </w:rPr>
        <w:t>: 787-820 [PMID: 34074695 DOI: 10.1101/gad.348226.120]</w:t>
      </w:r>
    </w:p>
    <w:p w14:paraId="7903386D"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4 </w:t>
      </w:r>
      <w:r>
        <w:rPr>
          <w:rFonts w:ascii="Book Antiqua" w:eastAsia="Book Antiqua" w:hAnsi="Book Antiqua" w:cs="Book Antiqua"/>
          <w:b/>
          <w:bCs/>
        </w:rPr>
        <w:t>Chambers AC</w:t>
      </w:r>
      <w:r>
        <w:rPr>
          <w:rFonts w:ascii="Book Antiqua" w:eastAsia="Book Antiqua" w:hAnsi="Book Antiqua" w:cs="Book Antiqua"/>
        </w:rPr>
        <w:t xml:space="preserve">, Dixon SW, White P, Williams AC, Thomas MG, Messenger DE. Demographic trends in the incidence of young-onset colorectal cancer: a population-based study. </w:t>
      </w:r>
      <w:r>
        <w:rPr>
          <w:rFonts w:ascii="Book Antiqua" w:eastAsia="Book Antiqua" w:hAnsi="Book Antiqua" w:cs="Book Antiqua"/>
          <w:i/>
          <w:iCs/>
        </w:rPr>
        <w:t>Br J Surg</w:t>
      </w:r>
      <w:r>
        <w:rPr>
          <w:rFonts w:ascii="Book Antiqua" w:eastAsia="Book Antiqua" w:hAnsi="Book Antiqua" w:cs="Book Antiqua"/>
        </w:rPr>
        <w:t xml:space="preserve"> 2020; </w:t>
      </w:r>
      <w:r>
        <w:rPr>
          <w:rFonts w:ascii="Book Antiqua" w:eastAsia="Book Antiqua" w:hAnsi="Book Antiqua" w:cs="Book Antiqua"/>
          <w:b/>
          <w:bCs/>
        </w:rPr>
        <w:t>107</w:t>
      </w:r>
      <w:r>
        <w:rPr>
          <w:rFonts w:ascii="Book Antiqua" w:eastAsia="Book Antiqua" w:hAnsi="Book Antiqua" w:cs="Book Antiqua"/>
        </w:rPr>
        <w:t>: 595-605 [PMID: 32149386 DOI: 10.1002/bjs.11486]</w:t>
      </w:r>
    </w:p>
    <w:p w14:paraId="0B989514"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5 </w:t>
      </w:r>
      <w:r>
        <w:rPr>
          <w:rFonts w:ascii="Book Antiqua" w:eastAsia="Book Antiqua" w:hAnsi="Book Antiqua" w:cs="Book Antiqua"/>
          <w:b/>
          <w:bCs/>
        </w:rPr>
        <w:t>Done JZ</w:t>
      </w:r>
      <w:r>
        <w:rPr>
          <w:rFonts w:ascii="Book Antiqua" w:eastAsia="Book Antiqua" w:hAnsi="Book Antiqua" w:cs="Book Antiqua"/>
        </w:rPr>
        <w:t xml:space="preserve">, Fang SH. Young-onset colorectal cancer: A review. </w:t>
      </w:r>
      <w:r>
        <w:rPr>
          <w:rFonts w:ascii="Book Antiqua" w:eastAsia="Book Antiqua" w:hAnsi="Book Antiqua" w:cs="Book Antiqua"/>
          <w:i/>
          <w:iCs/>
        </w:rPr>
        <w:t xml:space="preserve">World J </w:t>
      </w:r>
      <w:proofErr w:type="spellStart"/>
      <w:r>
        <w:rPr>
          <w:rFonts w:ascii="Book Antiqua" w:eastAsia="Book Antiqua" w:hAnsi="Book Antiqua" w:cs="Book Antiqua"/>
          <w:i/>
          <w:iCs/>
        </w:rPr>
        <w:t>Gastrointest</w:t>
      </w:r>
      <w:proofErr w:type="spellEnd"/>
      <w:r>
        <w:rPr>
          <w:rFonts w:ascii="Book Antiqua" w:eastAsia="Book Antiqua" w:hAnsi="Book Antiqua" w:cs="Book Antiqua"/>
          <w:i/>
          <w:iCs/>
        </w:rPr>
        <w:t xml:space="preserve"> Oncol</w:t>
      </w:r>
      <w:r>
        <w:rPr>
          <w:rFonts w:ascii="Book Antiqua" w:eastAsia="Book Antiqua" w:hAnsi="Book Antiqua" w:cs="Book Antiqua"/>
        </w:rPr>
        <w:t xml:space="preserve"> 2021; </w:t>
      </w:r>
      <w:r>
        <w:rPr>
          <w:rFonts w:ascii="Book Antiqua" w:eastAsia="Book Antiqua" w:hAnsi="Book Antiqua" w:cs="Book Antiqua"/>
          <w:b/>
          <w:bCs/>
        </w:rPr>
        <w:t>13</w:t>
      </w:r>
      <w:r>
        <w:rPr>
          <w:rFonts w:ascii="Book Antiqua" w:eastAsia="Book Antiqua" w:hAnsi="Book Antiqua" w:cs="Book Antiqua"/>
        </w:rPr>
        <w:t>: 856-866 [PMID: 34457191 DOI: 10.4251/wjgo.v13.i8.856]</w:t>
      </w:r>
    </w:p>
    <w:p w14:paraId="779BCDE5"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6 </w:t>
      </w:r>
      <w:r>
        <w:rPr>
          <w:rFonts w:ascii="Book Antiqua" w:eastAsia="Book Antiqua" w:hAnsi="Book Antiqua" w:cs="Book Antiqua"/>
          <w:b/>
          <w:bCs/>
        </w:rPr>
        <w:t>Kim BJ</w:t>
      </w:r>
      <w:r>
        <w:rPr>
          <w:rFonts w:ascii="Book Antiqua" w:eastAsia="Book Antiqua" w:hAnsi="Book Antiqua" w:cs="Book Antiqua"/>
        </w:rPr>
        <w:t xml:space="preserve">, Hanna MH. Colorectal cancer in young adults. </w:t>
      </w:r>
      <w:r>
        <w:rPr>
          <w:rFonts w:ascii="Book Antiqua" w:eastAsia="Book Antiqua" w:hAnsi="Book Antiqua" w:cs="Book Antiqua"/>
          <w:i/>
          <w:iCs/>
        </w:rPr>
        <w:t>J Surg Oncol</w:t>
      </w:r>
      <w:r>
        <w:rPr>
          <w:rFonts w:ascii="Book Antiqua" w:eastAsia="Book Antiqua" w:hAnsi="Book Antiqua" w:cs="Book Antiqua"/>
        </w:rPr>
        <w:t xml:space="preserve"> 2023; </w:t>
      </w:r>
      <w:r>
        <w:rPr>
          <w:rFonts w:ascii="Book Antiqua" w:eastAsia="Book Antiqua" w:hAnsi="Book Antiqua" w:cs="Book Antiqua"/>
          <w:b/>
          <w:bCs/>
        </w:rPr>
        <w:t>127</w:t>
      </w:r>
      <w:r>
        <w:rPr>
          <w:rFonts w:ascii="Book Antiqua" w:eastAsia="Book Antiqua" w:hAnsi="Book Antiqua" w:cs="Book Antiqua"/>
        </w:rPr>
        <w:t>: 1247-1251 [PMID: 37222697 DOI: 10.1002/jso.27320]</w:t>
      </w:r>
    </w:p>
    <w:p w14:paraId="2F36BBC9"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7 </w:t>
      </w:r>
      <w:proofErr w:type="spellStart"/>
      <w:r>
        <w:rPr>
          <w:rFonts w:ascii="Book Antiqua" w:eastAsia="Book Antiqua" w:hAnsi="Book Antiqua" w:cs="Book Antiqua"/>
          <w:b/>
          <w:bCs/>
        </w:rPr>
        <w:t>Zygulska</w:t>
      </w:r>
      <w:proofErr w:type="spellEnd"/>
      <w:r>
        <w:rPr>
          <w:rFonts w:ascii="Book Antiqua" w:eastAsia="Book Antiqua" w:hAnsi="Book Antiqua" w:cs="Book Antiqua"/>
          <w:b/>
          <w:bCs/>
        </w:rPr>
        <w:t xml:space="preserve"> AL</w:t>
      </w:r>
      <w:r>
        <w:rPr>
          <w:rFonts w:ascii="Book Antiqua" w:eastAsia="Book Antiqua" w:hAnsi="Book Antiqua" w:cs="Book Antiqua"/>
        </w:rPr>
        <w:t xml:space="preserve">, </w:t>
      </w:r>
      <w:proofErr w:type="spellStart"/>
      <w:r>
        <w:rPr>
          <w:rFonts w:ascii="Book Antiqua" w:eastAsia="Book Antiqua" w:hAnsi="Book Antiqua" w:cs="Book Antiqua"/>
        </w:rPr>
        <w:t>Pierzchalski</w:t>
      </w:r>
      <w:proofErr w:type="spellEnd"/>
      <w:r>
        <w:rPr>
          <w:rFonts w:ascii="Book Antiqua" w:eastAsia="Book Antiqua" w:hAnsi="Book Antiqua" w:cs="Book Antiqua"/>
        </w:rPr>
        <w:t xml:space="preserve"> P. Novel Diagnostic Biomarkers in Colorectal Cancer. </w:t>
      </w:r>
      <w:r>
        <w:rPr>
          <w:rFonts w:ascii="Book Antiqua" w:eastAsia="Book Antiqua" w:hAnsi="Book Antiqua" w:cs="Book Antiqua"/>
          <w:i/>
          <w:iCs/>
        </w:rPr>
        <w:t>Int J Mol Sci</w:t>
      </w:r>
      <w:r>
        <w:rPr>
          <w:rFonts w:ascii="Book Antiqua" w:eastAsia="Book Antiqua" w:hAnsi="Book Antiqua" w:cs="Book Antiqua"/>
        </w:rPr>
        <w:t xml:space="preserve"> 2022; </w:t>
      </w:r>
      <w:r>
        <w:rPr>
          <w:rFonts w:ascii="Book Antiqua" w:eastAsia="Book Antiqua" w:hAnsi="Book Antiqua" w:cs="Book Antiqua"/>
          <w:b/>
          <w:bCs/>
        </w:rPr>
        <w:t>23</w:t>
      </w:r>
      <w:r>
        <w:rPr>
          <w:rFonts w:ascii="Book Antiqua" w:eastAsia="Book Antiqua" w:hAnsi="Book Antiqua" w:cs="Book Antiqua"/>
        </w:rPr>
        <w:t xml:space="preserve"> [PMID: 35055034 DOI: 10.3390/ijms23020852]</w:t>
      </w:r>
    </w:p>
    <w:p w14:paraId="61CECF94" w14:textId="77777777" w:rsidR="00DB1DCD" w:rsidRDefault="000B7752">
      <w:pPr>
        <w:spacing w:line="360" w:lineRule="auto"/>
        <w:jc w:val="both"/>
        <w:rPr>
          <w:rFonts w:ascii="Book Antiqua" w:hAnsi="Book Antiqua"/>
        </w:rPr>
      </w:pPr>
      <w:r>
        <w:rPr>
          <w:rFonts w:ascii="Book Antiqua" w:eastAsia="Book Antiqua" w:hAnsi="Book Antiqua" w:cs="Book Antiqua"/>
        </w:rPr>
        <w:lastRenderedPageBreak/>
        <w:t xml:space="preserve">8 </w:t>
      </w:r>
      <w:proofErr w:type="spellStart"/>
      <w:r>
        <w:rPr>
          <w:rFonts w:ascii="Book Antiqua" w:eastAsia="Book Antiqua" w:hAnsi="Book Antiqua" w:cs="Book Antiqua"/>
          <w:b/>
          <w:bCs/>
        </w:rPr>
        <w:t>Dariya</w:t>
      </w:r>
      <w:proofErr w:type="spellEnd"/>
      <w:r>
        <w:rPr>
          <w:rFonts w:ascii="Book Antiqua" w:eastAsia="Book Antiqua" w:hAnsi="Book Antiqua" w:cs="Book Antiqua"/>
          <w:b/>
          <w:bCs/>
        </w:rPr>
        <w:t xml:space="preserve"> B</w:t>
      </w:r>
      <w:r>
        <w:rPr>
          <w:rFonts w:ascii="Book Antiqua" w:eastAsia="Book Antiqua" w:hAnsi="Book Antiqua" w:cs="Book Antiqua"/>
        </w:rPr>
        <w:t xml:space="preserve">, Aliya S, Merchant N, </w:t>
      </w:r>
      <w:proofErr w:type="spellStart"/>
      <w:r>
        <w:rPr>
          <w:rFonts w:ascii="Book Antiqua" w:eastAsia="Book Antiqua" w:hAnsi="Book Antiqua" w:cs="Book Antiqua"/>
        </w:rPr>
        <w:t>Alam</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Nagaraju</w:t>
      </w:r>
      <w:proofErr w:type="spellEnd"/>
      <w:r>
        <w:rPr>
          <w:rFonts w:ascii="Book Antiqua" w:eastAsia="Book Antiqua" w:hAnsi="Book Antiqua" w:cs="Book Antiqua"/>
        </w:rPr>
        <w:t xml:space="preserve"> GP. Colorectal Cancer Biology, Diagnosis, and Therapeutic Approaches. </w:t>
      </w:r>
      <w:r>
        <w:rPr>
          <w:rFonts w:ascii="Book Antiqua" w:eastAsia="Book Antiqua" w:hAnsi="Book Antiqua" w:cs="Book Antiqua"/>
          <w:i/>
          <w:iCs/>
        </w:rPr>
        <w:t xml:space="preserve">Crit Rev </w:t>
      </w:r>
      <w:proofErr w:type="spellStart"/>
      <w:r>
        <w:rPr>
          <w:rFonts w:ascii="Book Antiqua" w:eastAsia="Book Antiqua" w:hAnsi="Book Antiqua" w:cs="Book Antiqua"/>
          <w:i/>
          <w:iCs/>
        </w:rPr>
        <w:t>Oncog</w:t>
      </w:r>
      <w:proofErr w:type="spellEnd"/>
      <w:r>
        <w:rPr>
          <w:rFonts w:ascii="Book Antiqua" w:eastAsia="Book Antiqua" w:hAnsi="Book Antiqua" w:cs="Book Antiqua"/>
        </w:rPr>
        <w:t xml:space="preserve"> 2020; </w:t>
      </w:r>
      <w:r>
        <w:rPr>
          <w:rFonts w:ascii="Book Antiqua" w:eastAsia="Book Antiqua" w:hAnsi="Book Antiqua" w:cs="Book Antiqua"/>
          <w:b/>
          <w:bCs/>
        </w:rPr>
        <w:t>25</w:t>
      </w:r>
      <w:r>
        <w:rPr>
          <w:rFonts w:ascii="Book Antiqua" w:eastAsia="Book Antiqua" w:hAnsi="Book Antiqua" w:cs="Book Antiqua"/>
        </w:rPr>
        <w:t>: 71-94 [PMID: 33389859 DOI: 10.1615/CritRevOncog.2020035067]</w:t>
      </w:r>
    </w:p>
    <w:p w14:paraId="55FE5E7F"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9 </w:t>
      </w:r>
      <w:r>
        <w:rPr>
          <w:rFonts w:ascii="Book Antiqua" w:eastAsia="Book Antiqua" w:hAnsi="Book Antiqua" w:cs="Book Antiqua"/>
          <w:b/>
          <w:bCs/>
        </w:rPr>
        <w:t>Lech G</w:t>
      </w:r>
      <w:r>
        <w:rPr>
          <w:rFonts w:ascii="Book Antiqua" w:eastAsia="Book Antiqua" w:hAnsi="Book Antiqua" w:cs="Book Antiqua"/>
        </w:rPr>
        <w:t xml:space="preserve">, </w:t>
      </w:r>
      <w:proofErr w:type="spellStart"/>
      <w:r>
        <w:rPr>
          <w:rFonts w:ascii="Book Antiqua" w:eastAsia="Book Antiqua" w:hAnsi="Book Antiqua" w:cs="Book Antiqua"/>
        </w:rPr>
        <w:t>Słotwiński</w:t>
      </w:r>
      <w:proofErr w:type="spellEnd"/>
      <w:r>
        <w:rPr>
          <w:rFonts w:ascii="Book Antiqua" w:eastAsia="Book Antiqua" w:hAnsi="Book Antiqua" w:cs="Book Antiqua"/>
        </w:rPr>
        <w:t xml:space="preserve"> R, </w:t>
      </w:r>
      <w:proofErr w:type="spellStart"/>
      <w:r>
        <w:rPr>
          <w:rFonts w:ascii="Book Antiqua" w:eastAsia="Book Antiqua" w:hAnsi="Book Antiqua" w:cs="Book Antiqua"/>
        </w:rPr>
        <w:t>Słodkowski</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Krasnodębski</w:t>
      </w:r>
      <w:proofErr w:type="spellEnd"/>
      <w:r>
        <w:rPr>
          <w:rFonts w:ascii="Book Antiqua" w:eastAsia="Book Antiqua" w:hAnsi="Book Antiqua" w:cs="Book Antiqua"/>
        </w:rPr>
        <w:t xml:space="preserve"> IW. Colorectal cancer </w:t>
      </w:r>
      <w:proofErr w:type="spellStart"/>
      <w:r>
        <w:rPr>
          <w:rFonts w:ascii="Book Antiqua" w:eastAsia="Book Antiqua" w:hAnsi="Book Antiqua" w:cs="Book Antiqua"/>
        </w:rPr>
        <w:t>tumour</w:t>
      </w:r>
      <w:proofErr w:type="spellEnd"/>
      <w:r>
        <w:rPr>
          <w:rFonts w:ascii="Book Antiqua" w:eastAsia="Book Antiqua" w:hAnsi="Book Antiqua" w:cs="Book Antiqua"/>
        </w:rPr>
        <w:t xml:space="preserve"> markers and biomarkers: Recent therapeutic advances. </w:t>
      </w:r>
      <w:r>
        <w:rPr>
          <w:rFonts w:ascii="Book Antiqua" w:eastAsia="Book Antiqua" w:hAnsi="Book Antiqua" w:cs="Book Antiqua"/>
          <w:i/>
          <w:iCs/>
        </w:rPr>
        <w:t>World J Gastroenterol</w:t>
      </w:r>
      <w:r>
        <w:rPr>
          <w:rFonts w:ascii="Book Antiqua" w:eastAsia="Book Antiqua" w:hAnsi="Book Antiqua" w:cs="Book Antiqua"/>
        </w:rPr>
        <w:t xml:space="preserve"> 2016; </w:t>
      </w:r>
      <w:r>
        <w:rPr>
          <w:rFonts w:ascii="Book Antiqua" w:eastAsia="Book Antiqua" w:hAnsi="Book Antiqua" w:cs="Book Antiqua"/>
          <w:b/>
          <w:bCs/>
        </w:rPr>
        <w:t>22</w:t>
      </w:r>
      <w:r>
        <w:rPr>
          <w:rFonts w:ascii="Book Antiqua" w:eastAsia="Book Antiqua" w:hAnsi="Book Antiqua" w:cs="Book Antiqua"/>
        </w:rPr>
        <w:t>: 1745-1755 [PMID: 26855534 DOI: 10.3748/wjg.v22.i5.1745]</w:t>
      </w:r>
    </w:p>
    <w:p w14:paraId="1A7C0009"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10 </w:t>
      </w:r>
      <w:proofErr w:type="spellStart"/>
      <w:r>
        <w:rPr>
          <w:rFonts w:ascii="Book Antiqua" w:eastAsia="Book Antiqua" w:hAnsi="Book Antiqua" w:cs="Book Antiqua"/>
          <w:b/>
          <w:bCs/>
        </w:rPr>
        <w:t>Reinfeld</w:t>
      </w:r>
      <w:proofErr w:type="spellEnd"/>
      <w:r>
        <w:rPr>
          <w:rFonts w:ascii="Book Antiqua" w:eastAsia="Book Antiqua" w:hAnsi="Book Antiqua" w:cs="Book Antiqua"/>
          <w:b/>
          <w:bCs/>
        </w:rPr>
        <w:t xml:space="preserve"> BI</w:t>
      </w:r>
      <w:r>
        <w:rPr>
          <w:rFonts w:ascii="Book Antiqua" w:eastAsia="Book Antiqua" w:hAnsi="Book Antiqua" w:cs="Book Antiqua"/>
        </w:rPr>
        <w:t xml:space="preserve">, Madden MZ, Wolf MM, </w:t>
      </w:r>
      <w:proofErr w:type="spellStart"/>
      <w:r>
        <w:rPr>
          <w:rFonts w:ascii="Book Antiqua" w:eastAsia="Book Antiqua" w:hAnsi="Book Antiqua" w:cs="Book Antiqua"/>
        </w:rPr>
        <w:t>Chytil</w:t>
      </w:r>
      <w:proofErr w:type="spellEnd"/>
      <w:r>
        <w:rPr>
          <w:rFonts w:ascii="Book Antiqua" w:eastAsia="Book Antiqua" w:hAnsi="Book Antiqua" w:cs="Book Antiqua"/>
        </w:rPr>
        <w:t xml:space="preserve"> A, Bader JE, Patterson AR, </w:t>
      </w:r>
      <w:proofErr w:type="spellStart"/>
      <w:r>
        <w:rPr>
          <w:rFonts w:ascii="Book Antiqua" w:eastAsia="Book Antiqua" w:hAnsi="Book Antiqua" w:cs="Book Antiqua"/>
        </w:rPr>
        <w:t>Sugiura</w:t>
      </w:r>
      <w:proofErr w:type="spellEnd"/>
      <w:r>
        <w:rPr>
          <w:rFonts w:ascii="Book Antiqua" w:eastAsia="Book Antiqua" w:hAnsi="Book Antiqua" w:cs="Book Antiqua"/>
        </w:rPr>
        <w:t xml:space="preserve"> A, Cohen AS, Ali A, Do BT, Muir A, Lewis CA, </w:t>
      </w:r>
      <w:proofErr w:type="spellStart"/>
      <w:r>
        <w:rPr>
          <w:rFonts w:ascii="Book Antiqua" w:eastAsia="Book Antiqua" w:hAnsi="Book Antiqua" w:cs="Book Antiqua"/>
        </w:rPr>
        <w:t>Hongo</w:t>
      </w:r>
      <w:proofErr w:type="spellEnd"/>
      <w:r>
        <w:rPr>
          <w:rFonts w:ascii="Book Antiqua" w:eastAsia="Book Antiqua" w:hAnsi="Book Antiqua" w:cs="Book Antiqua"/>
        </w:rPr>
        <w:t xml:space="preserve"> RA, Young KL, Brown RE, Todd VM, </w:t>
      </w:r>
      <w:proofErr w:type="spellStart"/>
      <w:r>
        <w:rPr>
          <w:rFonts w:ascii="Book Antiqua" w:eastAsia="Book Antiqua" w:hAnsi="Book Antiqua" w:cs="Book Antiqua"/>
        </w:rPr>
        <w:t>Huffstater</w:t>
      </w:r>
      <w:proofErr w:type="spellEnd"/>
      <w:r>
        <w:rPr>
          <w:rFonts w:ascii="Book Antiqua" w:eastAsia="Book Antiqua" w:hAnsi="Book Antiqua" w:cs="Book Antiqua"/>
        </w:rPr>
        <w:t xml:space="preserve"> T, Abraham A, O'Neil RT, Wilson MH, Xin F, </w:t>
      </w:r>
      <w:proofErr w:type="spellStart"/>
      <w:r>
        <w:rPr>
          <w:rFonts w:ascii="Book Antiqua" w:eastAsia="Book Antiqua" w:hAnsi="Book Antiqua" w:cs="Book Antiqua"/>
        </w:rPr>
        <w:t>Tantawy</w:t>
      </w:r>
      <w:proofErr w:type="spellEnd"/>
      <w:r>
        <w:rPr>
          <w:rFonts w:ascii="Book Antiqua" w:eastAsia="Book Antiqua" w:hAnsi="Book Antiqua" w:cs="Book Antiqua"/>
        </w:rPr>
        <w:t xml:space="preserve"> MN, Merryman WD, Johnson RW, Williams CS, Mason EF, Mason FM, </w:t>
      </w:r>
      <w:proofErr w:type="spellStart"/>
      <w:r>
        <w:rPr>
          <w:rFonts w:ascii="Book Antiqua" w:eastAsia="Book Antiqua" w:hAnsi="Book Antiqua" w:cs="Book Antiqua"/>
        </w:rPr>
        <w:t>Beckermann</w:t>
      </w:r>
      <w:proofErr w:type="spellEnd"/>
      <w:r>
        <w:rPr>
          <w:rFonts w:ascii="Book Antiqua" w:eastAsia="Book Antiqua" w:hAnsi="Book Antiqua" w:cs="Book Antiqua"/>
        </w:rPr>
        <w:t xml:space="preserve"> KE, Vander </w:t>
      </w:r>
      <w:proofErr w:type="spellStart"/>
      <w:r>
        <w:rPr>
          <w:rFonts w:ascii="Book Antiqua" w:eastAsia="Book Antiqua" w:hAnsi="Book Antiqua" w:cs="Book Antiqua"/>
        </w:rPr>
        <w:t>Heiden</w:t>
      </w:r>
      <w:proofErr w:type="spellEnd"/>
      <w:r>
        <w:rPr>
          <w:rFonts w:ascii="Book Antiqua" w:eastAsia="Book Antiqua" w:hAnsi="Book Antiqua" w:cs="Book Antiqua"/>
        </w:rPr>
        <w:t xml:space="preserve"> MG, Manning HC, </w:t>
      </w:r>
      <w:proofErr w:type="spellStart"/>
      <w:r>
        <w:rPr>
          <w:rFonts w:ascii="Book Antiqua" w:eastAsia="Book Antiqua" w:hAnsi="Book Antiqua" w:cs="Book Antiqua"/>
        </w:rPr>
        <w:t>Rathmell</w:t>
      </w:r>
      <w:proofErr w:type="spellEnd"/>
      <w:r>
        <w:rPr>
          <w:rFonts w:ascii="Book Antiqua" w:eastAsia="Book Antiqua" w:hAnsi="Book Antiqua" w:cs="Book Antiqua"/>
        </w:rPr>
        <w:t xml:space="preserve"> JC, </w:t>
      </w:r>
      <w:proofErr w:type="spellStart"/>
      <w:r>
        <w:rPr>
          <w:rFonts w:ascii="Book Antiqua" w:eastAsia="Book Antiqua" w:hAnsi="Book Antiqua" w:cs="Book Antiqua"/>
        </w:rPr>
        <w:t>Rathmell</w:t>
      </w:r>
      <w:proofErr w:type="spellEnd"/>
      <w:r>
        <w:rPr>
          <w:rFonts w:ascii="Book Antiqua" w:eastAsia="Book Antiqua" w:hAnsi="Book Antiqua" w:cs="Book Antiqua"/>
        </w:rPr>
        <w:t xml:space="preserve"> WK. Cell-programmed nutrient partitioning in the </w:t>
      </w:r>
      <w:proofErr w:type="spellStart"/>
      <w:r>
        <w:rPr>
          <w:rFonts w:ascii="Book Antiqua" w:eastAsia="Book Antiqua" w:hAnsi="Book Antiqua" w:cs="Book Antiqua"/>
        </w:rPr>
        <w:t>tumour</w:t>
      </w:r>
      <w:proofErr w:type="spellEnd"/>
      <w:r>
        <w:rPr>
          <w:rFonts w:ascii="Book Antiqua" w:eastAsia="Book Antiqua" w:hAnsi="Book Antiqua" w:cs="Book Antiqua"/>
        </w:rPr>
        <w:t xml:space="preserve"> microenvironment. </w:t>
      </w:r>
      <w:r>
        <w:rPr>
          <w:rFonts w:ascii="Book Antiqua" w:eastAsia="Book Antiqua" w:hAnsi="Book Antiqua" w:cs="Book Antiqua"/>
          <w:i/>
          <w:iCs/>
        </w:rPr>
        <w:t>Nature</w:t>
      </w:r>
      <w:r>
        <w:rPr>
          <w:rFonts w:ascii="Book Antiqua" w:eastAsia="Book Antiqua" w:hAnsi="Book Antiqua" w:cs="Book Antiqua"/>
        </w:rPr>
        <w:t xml:space="preserve"> 2021; </w:t>
      </w:r>
      <w:r>
        <w:rPr>
          <w:rFonts w:ascii="Book Antiqua" w:eastAsia="Book Antiqua" w:hAnsi="Book Antiqua" w:cs="Book Antiqua"/>
          <w:b/>
          <w:bCs/>
        </w:rPr>
        <w:t>593</w:t>
      </w:r>
      <w:r>
        <w:rPr>
          <w:rFonts w:ascii="Book Antiqua" w:eastAsia="Book Antiqua" w:hAnsi="Book Antiqua" w:cs="Book Antiqua"/>
        </w:rPr>
        <w:t>: 282-288 [PMID: 33828302 DOI: 10.1038/s41586-021-03442-1]</w:t>
      </w:r>
    </w:p>
    <w:p w14:paraId="221A2134"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11 </w:t>
      </w:r>
      <w:r>
        <w:rPr>
          <w:rFonts w:ascii="Book Antiqua" w:eastAsia="Book Antiqua" w:hAnsi="Book Antiqua" w:cs="Book Antiqua"/>
          <w:b/>
          <w:bCs/>
        </w:rPr>
        <w:t>Liu X</w:t>
      </w:r>
      <w:r>
        <w:rPr>
          <w:rFonts w:ascii="Book Antiqua" w:eastAsia="Book Antiqua" w:hAnsi="Book Antiqua" w:cs="Book Antiqua"/>
        </w:rPr>
        <w:t xml:space="preserve">, </w:t>
      </w:r>
      <w:proofErr w:type="spellStart"/>
      <w:r>
        <w:rPr>
          <w:rFonts w:ascii="Book Antiqua" w:eastAsia="Book Antiqua" w:hAnsi="Book Antiqua" w:cs="Book Antiqua"/>
        </w:rPr>
        <w:t>Nie</w:t>
      </w:r>
      <w:proofErr w:type="spellEnd"/>
      <w:r>
        <w:rPr>
          <w:rFonts w:ascii="Book Antiqua" w:eastAsia="Book Antiqua" w:hAnsi="Book Antiqua" w:cs="Book Antiqua"/>
        </w:rPr>
        <w:t xml:space="preserve"> L, Zhang Y, Yan Y, Wang C, Colic M, Olszewski K, </w:t>
      </w:r>
      <w:proofErr w:type="spellStart"/>
      <w:r>
        <w:rPr>
          <w:rFonts w:ascii="Book Antiqua" w:eastAsia="Book Antiqua" w:hAnsi="Book Antiqua" w:cs="Book Antiqua"/>
        </w:rPr>
        <w:t>Horbath</w:t>
      </w:r>
      <w:proofErr w:type="spellEnd"/>
      <w:r>
        <w:rPr>
          <w:rFonts w:ascii="Book Antiqua" w:eastAsia="Book Antiqua" w:hAnsi="Book Antiqua" w:cs="Book Antiqua"/>
        </w:rPr>
        <w:t xml:space="preserve"> A, Chen X, Lei G, Mao C, Wu S, Zhuang L, </w:t>
      </w:r>
      <w:proofErr w:type="spellStart"/>
      <w:r>
        <w:rPr>
          <w:rFonts w:ascii="Book Antiqua" w:eastAsia="Book Antiqua" w:hAnsi="Book Antiqua" w:cs="Book Antiqua"/>
        </w:rPr>
        <w:t>Poyurovsky</w:t>
      </w:r>
      <w:proofErr w:type="spellEnd"/>
      <w:r>
        <w:rPr>
          <w:rFonts w:ascii="Book Antiqua" w:eastAsia="Book Antiqua" w:hAnsi="Book Antiqua" w:cs="Book Antiqua"/>
        </w:rPr>
        <w:t xml:space="preserve"> MV, James You M, Hart T, </w:t>
      </w:r>
      <w:proofErr w:type="spellStart"/>
      <w:r>
        <w:rPr>
          <w:rFonts w:ascii="Book Antiqua" w:eastAsia="Book Antiqua" w:hAnsi="Book Antiqua" w:cs="Book Antiqua"/>
        </w:rPr>
        <w:t>Billadeau</w:t>
      </w:r>
      <w:proofErr w:type="spellEnd"/>
      <w:r>
        <w:rPr>
          <w:rFonts w:ascii="Book Antiqua" w:eastAsia="Book Antiqua" w:hAnsi="Book Antiqua" w:cs="Book Antiqua"/>
        </w:rPr>
        <w:t xml:space="preserve"> DD, Chen J, Gan B. Actin cytoskeleton vulnerability to disulfide stress mediates </w:t>
      </w:r>
      <w:proofErr w:type="spellStart"/>
      <w:r>
        <w:rPr>
          <w:rFonts w:ascii="Book Antiqua" w:eastAsia="Book Antiqua" w:hAnsi="Book Antiqua" w:cs="Book Antiqua"/>
        </w:rPr>
        <w:t>disulfidptosis</w:t>
      </w:r>
      <w:proofErr w:type="spellEnd"/>
      <w:r>
        <w:rPr>
          <w:rFonts w:ascii="Book Antiqua" w:eastAsia="Book Antiqua" w:hAnsi="Book Antiqua" w:cs="Book Antiqua"/>
        </w:rPr>
        <w:t xml:space="preserve">. </w:t>
      </w:r>
      <w:r>
        <w:rPr>
          <w:rFonts w:ascii="Book Antiqua" w:eastAsia="Book Antiqua" w:hAnsi="Book Antiqua" w:cs="Book Antiqua"/>
          <w:i/>
          <w:iCs/>
        </w:rPr>
        <w:t>Nat Cell Biol</w:t>
      </w:r>
      <w:r>
        <w:rPr>
          <w:rFonts w:ascii="Book Antiqua" w:eastAsia="Book Antiqua" w:hAnsi="Book Antiqua" w:cs="Book Antiqua"/>
        </w:rPr>
        <w:t xml:space="preserve"> 2023; </w:t>
      </w:r>
      <w:r>
        <w:rPr>
          <w:rFonts w:ascii="Book Antiqua" w:eastAsia="Book Antiqua" w:hAnsi="Book Antiqua" w:cs="Book Antiqua"/>
          <w:b/>
          <w:bCs/>
        </w:rPr>
        <w:t>25</w:t>
      </w:r>
      <w:r>
        <w:rPr>
          <w:rFonts w:ascii="Book Antiqua" w:eastAsia="Book Antiqua" w:hAnsi="Book Antiqua" w:cs="Book Antiqua"/>
        </w:rPr>
        <w:t>: 404-414 [PMID: 36747082 DOI: 10.1038/s41556-023-01091-2]</w:t>
      </w:r>
    </w:p>
    <w:p w14:paraId="5F7889C0"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12 </w:t>
      </w:r>
      <w:r>
        <w:rPr>
          <w:rFonts w:ascii="Book Antiqua" w:eastAsia="Book Antiqua" w:hAnsi="Book Antiqua" w:cs="Book Antiqua"/>
          <w:b/>
          <w:bCs/>
        </w:rPr>
        <w:t>Liu X</w:t>
      </w:r>
      <w:r>
        <w:rPr>
          <w:rFonts w:ascii="Book Antiqua" w:eastAsia="Book Antiqua" w:hAnsi="Book Antiqua" w:cs="Book Antiqua"/>
        </w:rPr>
        <w:t xml:space="preserve">, Olszewski K, Zhang Y, Lim EW, Shi J, Zhang X, Zhang J, Lee H, </w:t>
      </w:r>
      <w:proofErr w:type="spellStart"/>
      <w:r>
        <w:rPr>
          <w:rFonts w:ascii="Book Antiqua" w:eastAsia="Book Antiqua" w:hAnsi="Book Antiqua" w:cs="Book Antiqua"/>
        </w:rPr>
        <w:t>Koppula</w:t>
      </w:r>
      <w:proofErr w:type="spellEnd"/>
      <w:r>
        <w:rPr>
          <w:rFonts w:ascii="Book Antiqua" w:eastAsia="Book Antiqua" w:hAnsi="Book Antiqua" w:cs="Book Antiqua"/>
        </w:rPr>
        <w:t xml:space="preserve"> P, Lei G, Zhuang L, You MJ, Fang B, Li W, </w:t>
      </w:r>
      <w:proofErr w:type="spellStart"/>
      <w:r>
        <w:rPr>
          <w:rFonts w:ascii="Book Antiqua" w:eastAsia="Book Antiqua" w:hAnsi="Book Antiqua" w:cs="Book Antiqua"/>
        </w:rPr>
        <w:t>Metallo</w:t>
      </w:r>
      <w:proofErr w:type="spellEnd"/>
      <w:r>
        <w:rPr>
          <w:rFonts w:ascii="Book Antiqua" w:eastAsia="Book Antiqua" w:hAnsi="Book Antiqua" w:cs="Book Antiqua"/>
        </w:rPr>
        <w:t xml:space="preserve"> CM, </w:t>
      </w:r>
      <w:proofErr w:type="spellStart"/>
      <w:r>
        <w:rPr>
          <w:rFonts w:ascii="Book Antiqua" w:eastAsia="Book Antiqua" w:hAnsi="Book Antiqua" w:cs="Book Antiqua"/>
        </w:rPr>
        <w:t>Poyurovsky</w:t>
      </w:r>
      <w:proofErr w:type="spellEnd"/>
      <w:r>
        <w:rPr>
          <w:rFonts w:ascii="Book Antiqua" w:eastAsia="Book Antiqua" w:hAnsi="Book Antiqua" w:cs="Book Antiqua"/>
        </w:rPr>
        <w:t xml:space="preserve"> MV, Gan B. Cystine transporter regulation of pentose phosphate pathway dependency and disulfide stress exposes a targetable metabolic vulnerability in cancer. </w:t>
      </w:r>
      <w:r>
        <w:rPr>
          <w:rFonts w:ascii="Book Antiqua" w:eastAsia="Book Antiqua" w:hAnsi="Book Antiqua" w:cs="Book Antiqua"/>
          <w:i/>
          <w:iCs/>
        </w:rPr>
        <w:t>Nat Cell Biol</w:t>
      </w:r>
      <w:r>
        <w:rPr>
          <w:rFonts w:ascii="Book Antiqua" w:eastAsia="Book Antiqua" w:hAnsi="Book Antiqua" w:cs="Book Antiqua"/>
        </w:rPr>
        <w:t xml:space="preserve"> 2020; </w:t>
      </w:r>
      <w:r>
        <w:rPr>
          <w:rFonts w:ascii="Book Antiqua" w:eastAsia="Book Antiqua" w:hAnsi="Book Antiqua" w:cs="Book Antiqua"/>
          <w:b/>
          <w:bCs/>
        </w:rPr>
        <w:t>22</w:t>
      </w:r>
      <w:r>
        <w:rPr>
          <w:rFonts w:ascii="Book Antiqua" w:eastAsia="Book Antiqua" w:hAnsi="Book Antiqua" w:cs="Book Antiqua"/>
        </w:rPr>
        <w:t>: 476-486 [PMID: 32231310 DOI: 10.1038/s41556-020-0496-x]</w:t>
      </w:r>
    </w:p>
    <w:p w14:paraId="2E497DFE"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13 </w:t>
      </w:r>
      <w:r>
        <w:rPr>
          <w:rFonts w:ascii="Book Antiqua" w:eastAsia="Book Antiqua" w:hAnsi="Book Antiqua" w:cs="Book Antiqua"/>
          <w:b/>
          <w:bCs/>
        </w:rPr>
        <w:t>Zhao S</w:t>
      </w:r>
      <w:r>
        <w:rPr>
          <w:rFonts w:ascii="Book Antiqua" w:eastAsia="Book Antiqua" w:hAnsi="Book Antiqua" w:cs="Book Antiqua"/>
        </w:rPr>
        <w:t xml:space="preserve">, Wang L, Ding W, Ye B, Cheng C, Shao J, Liu J, Zhou H. Crosstalk of </w:t>
      </w:r>
      <w:proofErr w:type="spellStart"/>
      <w:r>
        <w:rPr>
          <w:rFonts w:ascii="Book Antiqua" w:eastAsia="Book Antiqua" w:hAnsi="Book Antiqua" w:cs="Book Antiqua"/>
        </w:rPr>
        <w:t>disulfidptosis</w:t>
      </w:r>
      <w:proofErr w:type="spellEnd"/>
      <w:r>
        <w:rPr>
          <w:rFonts w:ascii="Book Antiqua" w:eastAsia="Book Antiqua" w:hAnsi="Book Antiqua" w:cs="Book Antiqua"/>
        </w:rPr>
        <w:t xml:space="preserve">-related subtypes, establishment of a prognostic signature and immune infiltration characteristics in bladder cancer based on a machine learning survival framework. </w:t>
      </w:r>
      <w:r>
        <w:rPr>
          <w:rFonts w:ascii="Book Antiqua" w:eastAsia="Book Antiqua" w:hAnsi="Book Antiqua" w:cs="Book Antiqua"/>
          <w:i/>
          <w:iCs/>
        </w:rPr>
        <w:t>Front Endocrinol (Lausanne)</w:t>
      </w:r>
      <w:r>
        <w:rPr>
          <w:rFonts w:ascii="Book Antiqua" w:eastAsia="Book Antiqua" w:hAnsi="Book Antiqua" w:cs="Book Antiqua"/>
        </w:rPr>
        <w:t xml:space="preserve"> 2023; </w:t>
      </w:r>
      <w:r>
        <w:rPr>
          <w:rFonts w:ascii="Book Antiqua" w:eastAsia="Book Antiqua" w:hAnsi="Book Antiqua" w:cs="Book Antiqua"/>
          <w:b/>
          <w:bCs/>
        </w:rPr>
        <w:t>14</w:t>
      </w:r>
      <w:r>
        <w:rPr>
          <w:rFonts w:ascii="Book Antiqua" w:eastAsia="Book Antiqua" w:hAnsi="Book Antiqua" w:cs="Book Antiqua"/>
        </w:rPr>
        <w:t>: 1180404 [PMID: 37152941 DOI: 10.3389/fendo.2023.1180404]</w:t>
      </w:r>
    </w:p>
    <w:p w14:paraId="54733AAF"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14 </w:t>
      </w:r>
      <w:r>
        <w:rPr>
          <w:rFonts w:ascii="Book Antiqua" w:eastAsia="Book Antiqua" w:hAnsi="Book Antiqua" w:cs="Book Antiqua"/>
          <w:b/>
          <w:bCs/>
        </w:rPr>
        <w:t>Xing C</w:t>
      </w:r>
      <w:r>
        <w:rPr>
          <w:rFonts w:ascii="Book Antiqua" w:eastAsia="Book Antiqua" w:hAnsi="Book Antiqua" w:cs="Book Antiqua"/>
        </w:rPr>
        <w:t xml:space="preserve">, Sun SG, Yue ZQ, Bai F. Role of lncRNA LUCAT1 in cancer. </w:t>
      </w:r>
      <w:r>
        <w:rPr>
          <w:rFonts w:ascii="Book Antiqua" w:eastAsia="Book Antiqua" w:hAnsi="Book Antiqua" w:cs="Book Antiqua"/>
          <w:i/>
          <w:iCs/>
        </w:rPr>
        <w:t xml:space="preserve">Biomed </w:t>
      </w:r>
      <w:proofErr w:type="spellStart"/>
      <w:r>
        <w:rPr>
          <w:rFonts w:ascii="Book Antiqua" w:eastAsia="Book Antiqua" w:hAnsi="Book Antiqua" w:cs="Book Antiqua"/>
          <w:i/>
          <w:iCs/>
        </w:rPr>
        <w:t>Pharmacother</w:t>
      </w:r>
      <w:proofErr w:type="spellEnd"/>
      <w:r>
        <w:rPr>
          <w:rFonts w:ascii="Book Antiqua" w:eastAsia="Book Antiqua" w:hAnsi="Book Antiqua" w:cs="Book Antiqua"/>
        </w:rPr>
        <w:t xml:space="preserve"> 2021; </w:t>
      </w:r>
      <w:r>
        <w:rPr>
          <w:rFonts w:ascii="Book Antiqua" w:eastAsia="Book Antiqua" w:hAnsi="Book Antiqua" w:cs="Book Antiqua"/>
          <w:b/>
          <w:bCs/>
        </w:rPr>
        <w:t>134</w:t>
      </w:r>
      <w:r>
        <w:rPr>
          <w:rFonts w:ascii="Book Antiqua" w:eastAsia="Book Antiqua" w:hAnsi="Book Antiqua" w:cs="Book Antiqua"/>
        </w:rPr>
        <w:t>: 111158 [PMID: 33360049 DOI: 10.1016/j.biopha.2020.111158]</w:t>
      </w:r>
    </w:p>
    <w:p w14:paraId="639F3B5E" w14:textId="77777777" w:rsidR="00DB1DCD" w:rsidRDefault="000B7752">
      <w:pPr>
        <w:spacing w:line="360" w:lineRule="auto"/>
        <w:jc w:val="both"/>
        <w:rPr>
          <w:rFonts w:ascii="Book Antiqua" w:hAnsi="Book Antiqua"/>
        </w:rPr>
      </w:pPr>
      <w:r>
        <w:rPr>
          <w:rFonts w:ascii="Book Antiqua" w:eastAsia="Book Antiqua" w:hAnsi="Book Antiqua" w:cs="Book Antiqua"/>
        </w:rPr>
        <w:lastRenderedPageBreak/>
        <w:t xml:space="preserve">15 </w:t>
      </w:r>
      <w:r>
        <w:rPr>
          <w:rFonts w:ascii="Book Antiqua" w:eastAsia="Book Antiqua" w:hAnsi="Book Antiqua" w:cs="Book Antiqua"/>
          <w:b/>
          <w:bCs/>
        </w:rPr>
        <w:t>Yang J</w:t>
      </w:r>
      <w:r>
        <w:rPr>
          <w:rFonts w:ascii="Book Antiqua" w:eastAsia="Book Antiqua" w:hAnsi="Book Antiqua" w:cs="Book Antiqua"/>
        </w:rPr>
        <w:t xml:space="preserve">, Liu F, Wang Y, Qu L, Lin A. </w:t>
      </w:r>
      <w:proofErr w:type="spellStart"/>
      <w:r>
        <w:rPr>
          <w:rFonts w:ascii="Book Antiqua" w:eastAsia="Book Antiqua" w:hAnsi="Book Antiqua" w:cs="Book Antiqua"/>
        </w:rPr>
        <w:t>LncRNAs</w:t>
      </w:r>
      <w:proofErr w:type="spellEnd"/>
      <w:r>
        <w:rPr>
          <w:rFonts w:ascii="Book Antiqua" w:eastAsia="Book Antiqua" w:hAnsi="Book Antiqua" w:cs="Book Antiqua"/>
        </w:rPr>
        <w:t xml:space="preserve"> in tumor metabolic reprogramming and immune microenvironment remodeling. </w:t>
      </w:r>
      <w:r>
        <w:rPr>
          <w:rFonts w:ascii="Book Antiqua" w:eastAsia="Book Antiqua" w:hAnsi="Book Antiqua" w:cs="Book Antiqua"/>
          <w:i/>
          <w:iCs/>
        </w:rPr>
        <w:t>Cancer Lett</w:t>
      </w:r>
      <w:r>
        <w:rPr>
          <w:rFonts w:ascii="Book Antiqua" w:eastAsia="Book Antiqua" w:hAnsi="Book Antiqua" w:cs="Book Antiqua"/>
        </w:rPr>
        <w:t xml:space="preserve"> 2022; </w:t>
      </w:r>
      <w:r>
        <w:rPr>
          <w:rFonts w:ascii="Book Antiqua" w:eastAsia="Book Antiqua" w:hAnsi="Book Antiqua" w:cs="Book Antiqua"/>
          <w:b/>
          <w:bCs/>
        </w:rPr>
        <w:t>543</w:t>
      </w:r>
      <w:r>
        <w:rPr>
          <w:rFonts w:ascii="Book Antiqua" w:eastAsia="Book Antiqua" w:hAnsi="Book Antiqua" w:cs="Book Antiqua"/>
        </w:rPr>
        <w:t>: 215798 [PMID: 35738332 DOI: 10.1016/j.canlet.2022.215798]</w:t>
      </w:r>
    </w:p>
    <w:p w14:paraId="6EB55F49"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16 </w:t>
      </w:r>
      <w:r>
        <w:rPr>
          <w:rFonts w:ascii="Book Antiqua" w:eastAsia="Book Antiqua" w:hAnsi="Book Antiqua" w:cs="Book Antiqua"/>
          <w:b/>
          <w:bCs/>
        </w:rPr>
        <w:t>Tan YT</w:t>
      </w:r>
      <w:r>
        <w:rPr>
          <w:rFonts w:ascii="Book Antiqua" w:eastAsia="Book Antiqua" w:hAnsi="Book Antiqua" w:cs="Book Antiqua"/>
        </w:rPr>
        <w:t xml:space="preserve">, Lin JF, Li T, Li JJ, Xu RH, Ju HQ. LncRNA-mediated posttranslational modifications and reprogramming of energy metabolism in cancer. </w:t>
      </w:r>
      <w:r>
        <w:rPr>
          <w:rFonts w:ascii="Book Antiqua" w:eastAsia="Book Antiqua" w:hAnsi="Book Antiqua" w:cs="Book Antiqua"/>
          <w:i/>
          <w:iCs/>
        </w:rPr>
        <w:t xml:space="preserve">Cancer </w:t>
      </w:r>
      <w:proofErr w:type="spellStart"/>
      <w:r>
        <w:rPr>
          <w:rFonts w:ascii="Book Antiqua" w:eastAsia="Book Antiqua" w:hAnsi="Book Antiqua" w:cs="Book Antiqua"/>
          <w:i/>
          <w:iCs/>
        </w:rPr>
        <w:t>Commun</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Lond</w:t>
      </w:r>
      <w:proofErr w:type="spellEnd"/>
      <w:r>
        <w:rPr>
          <w:rFonts w:ascii="Book Antiqua" w:eastAsia="Book Antiqua" w:hAnsi="Book Antiqua" w:cs="Book Antiqua"/>
          <w:i/>
          <w:iCs/>
        </w:rPr>
        <w:t>)</w:t>
      </w:r>
      <w:r>
        <w:rPr>
          <w:rFonts w:ascii="Book Antiqua" w:eastAsia="Book Antiqua" w:hAnsi="Book Antiqua" w:cs="Book Antiqua"/>
        </w:rPr>
        <w:t xml:space="preserve"> 2021; </w:t>
      </w:r>
      <w:r>
        <w:rPr>
          <w:rFonts w:ascii="Book Antiqua" w:eastAsia="Book Antiqua" w:hAnsi="Book Antiqua" w:cs="Book Antiqua"/>
          <w:b/>
          <w:bCs/>
        </w:rPr>
        <w:t>41</w:t>
      </w:r>
      <w:r>
        <w:rPr>
          <w:rFonts w:ascii="Book Antiqua" w:eastAsia="Book Antiqua" w:hAnsi="Book Antiqua" w:cs="Book Antiqua"/>
        </w:rPr>
        <w:t>: 109-120 [PMID: 33119215 DOI: 10.1002/cac2.12108]</w:t>
      </w:r>
    </w:p>
    <w:p w14:paraId="3F156111"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17 </w:t>
      </w:r>
      <w:r>
        <w:rPr>
          <w:rFonts w:ascii="Book Antiqua" w:eastAsia="Book Antiqua" w:hAnsi="Book Antiqua" w:cs="Book Antiqua"/>
          <w:b/>
          <w:bCs/>
        </w:rPr>
        <w:t>Wang L</w:t>
      </w:r>
      <w:r>
        <w:rPr>
          <w:rFonts w:ascii="Book Antiqua" w:eastAsia="Book Antiqua" w:hAnsi="Book Antiqua" w:cs="Book Antiqua"/>
        </w:rPr>
        <w:t xml:space="preserve">, Cho KB, Li Y, Tao G, </w:t>
      </w:r>
      <w:proofErr w:type="spellStart"/>
      <w:r>
        <w:rPr>
          <w:rFonts w:ascii="Book Antiqua" w:eastAsia="Book Antiqua" w:hAnsi="Book Antiqua" w:cs="Book Antiqua"/>
        </w:rPr>
        <w:t>Xie</w:t>
      </w:r>
      <w:proofErr w:type="spellEnd"/>
      <w:r>
        <w:rPr>
          <w:rFonts w:ascii="Book Antiqua" w:eastAsia="Book Antiqua" w:hAnsi="Book Antiqua" w:cs="Book Antiqua"/>
        </w:rPr>
        <w:t xml:space="preserve"> Z, Guo B. Long Noncoding RNA (lncRNA)-Mediated Competing Endogenous RNA Networks Provide Novel Potential Biomarkers and Therapeutic Targets for Colorectal Cancer. </w:t>
      </w:r>
      <w:r>
        <w:rPr>
          <w:rFonts w:ascii="Book Antiqua" w:eastAsia="Book Antiqua" w:hAnsi="Book Antiqua" w:cs="Book Antiqua"/>
          <w:i/>
          <w:iCs/>
        </w:rPr>
        <w:t>Int J Mol Sci</w:t>
      </w:r>
      <w:r>
        <w:rPr>
          <w:rFonts w:ascii="Book Antiqua" w:eastAsia="Book Antiqua" w:hAnsi="Book Antiqua" w:cs="Book Antiqua"/>
        </w:rPr>
        <w:t xml:space="preserve"> 2019; </w:t>
      </w:r>
      <w:r>
        <w:rPr>
          <w:rFonts w:ascii="Book Antiqua" w:eastAsia="Book Antiqua" w:hAnsi="Book Antiqua" w:cs="Book Antiqua"/>
          <w:b/>
          <w:bCs/>
        </w:rPr>
        <w:t>20</w:t>
      </w:r>
      <w:r>
        <w:rPr>
          <w:rFonts w:ascii="Book Antiqua" w:eastAsia="Book Antiqua" w:hAnsi="Book Antiqua" w:cs="Book Antiqua"/>
        </w:rPr>
        <w:t xml:space="preserve"> [PMID: 31744051 DOI: 10.3390/ijms20225758]</w:t>
      </w:r>
    </w:p>
    <w:p w14:paraId="32399215"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18 </w:t>
      </w:r>
      <w:r>
        <w:rPr>
          <w:rFonts w:ascii="Book Antiqua" w:eastAsia="Book Antiqua" w:hAnsi="Book Antiqua" w:cs="Book Antiqua"/>
          <w:b/>
          <w:bCs/>
        </w:rPr>
        <w:t>Lin X</w:t>
      </w:r>
      <w:r>
        <w:rPr>
          <w:rFonts w:ascii="Book Antiqua" w:eastAsia="Book Antiqua" w:hAnsi="Book Antiqua" w:cs="Book Antiqua"/>
        </w:rPr>
        <w:t xml:space="preserve">, Zhuang S, Chen X, Du J, Zhong L, Ding J, Wang L, Yi J, Hu G, Tang G, Luo X, Liu W, Ye F. lncRNA ITGB8-AS1 functions as a </w:t>
      </w:r>
      <w:proofErr w:type="spellStart"/>
      <w:r>
        <w:rPr>
          <w:rFonts w:ascii="Book Antiqua" w:eastAsia="Book Antiqua" w:hAnsi="Book Antiqua" w:cs="Book Antiqua"/>
        </w:rPr>
        <w:t>ceRNA</w:t>
      </w:r>
      <w:proofErr w:type="spellEnd"/>
      <w:r>
        <w:rPr>
          <w:rFonts w:ascii="Book Antiqua" w:eastAsia="Book Antiqua" w:hAnsi="Book Antiqua" w:cs="Book Antiqua"/>
        </w:rPr>
        <w:t xml:space="preserve"> to promote colorectal cancer growth and migration through integrin-mediated focal adhesion signaling. </w:t>
      </w:r>
      <w:r>
        <w:rPr>
          <w:rFonts w:ascii="Book Antiqua" w:eastAsia="Book Antiqua" w:hAnsi="Book Antiqua" w:cs="Book Antiqua"/>
          <w:i/>
          <w:iCs/>
        </w:rPr>
        <w:t xml:space="preserve">Mol </w:t>
      </w:r>
      <w:proofErr w:type="spellStart"/>
      <w:r>
        <w:rPr>
          <w:rFonts w:ascii="Book Antiqua" w:eastAsia="Book Antiqua" w:hAnsi="Book Antiqua" w:cs="Book Antiqua"/>
          <w:i/>
          <w:iCs/>
        </w:rPr>
        <w:t>Ther</w:t>
      </w:r>
      <w:proofErr w:type="spellEnd"/>
      <w:r>
        <w:rPr>
          <w:rFonts w:ascii="Book Antiqua" w:eastAsia="Book Antiqua" w:hAnsi="Book Antiqua" w:cs="Book Antiqua"/>
        </w:rPr>
        <w:t xml:space="preserve"> 2022; </w:t>
      </w:r>
      <w:r>
        <w:rPr>
          <w:rFonts w:ascii="Book Antiqua" w:eastAsia="Book Antiqua" w:hAnsi="Book Antiqua" w:cs="Book Antiqua"/>
          <w:b/>
          <w:bCs/>
        </w:rPr>
        <w:t>30</w:t>
      </w:r>
      <w:r>
        <w:rPr>
          <w:rFonts w:ascii="Book Antiqua" w:eastAsia="Book Antiqua" w:hAnsi="Book Antiqua" w:cs="Book Antiqua"/>
        </w:rPr>
        <w:t>: 688-702 [PMID: 34371180 DOI: 10.1016/j.ymthe.2021.08.011]</w:t>
      </w:r>
    </w:p>
    <w:p w14:paraId="65A5FF5A"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19 </w:t>
      </w:r>
      <w:r>
        <w:rPr>
          <w:rFonts w:ascii="Book Antiqua" w:eastAsia="Book Antiqua" w:hAnsi="Book Antiqua" w:cs="Book Antiqua"/>
          <w:b/>
          <w:bCs/>
        </w:rPr>
        <w:t>Ye LC</w:t>
      </w:r>
      <w:r>
        <w:rPr>
          <w:rFonts w:ascii="Book Antiqua" w:eastAsia="Book Antiqua" w:hAnsi="Book Antiqua" w:cs="Book Antiqua"/>
        </w:rPr>
        <w:t xml:space="preserve">, Zhu X, </w:t>
      </w:r>
      <w:proofErr w:type="spellStart"/>
      <w:r>
        <w:rPr>
          <w:rFonts w:ascii="Book Antiqua" w:eastAsia="Book Antiqua" w:hAnsi="Book Antiqua" w:cs="Book Antiqua"/>
        </w:rPr>
        <w:t>Qiu</w:t>
      </w:r>
      <w:proofErr w:type="spellEnd"/>
      <w:r>
        <w:rPr>
          <w:rFonts w:ascii="Book Antiqua" w:eastAsia="Book Antiqua" w:hAnsi="Book Antiqua" w:cs="Book Antiqua"/>
        </w:rPr>
        <w:t xml:space="preserve"> JJ, Xu J, Wei Y. Involvement of long non-coding RNA in colorectal cancer: From benchtop to bedside (Review). </w:t>
      </w:r>
      <w:r>
        <w:rPr>
          <w:rFonts w:ascii="Book Antiqua" w:eastAsia="Book Antiqua" w:hAnsi="Book Antiqua" w:cs="Book Antiqua"/>
          <w:i/>
          <w:iCs/>
        </w:rPr>
        <w:t>Oncol Lett</w:t>
      </w:r>
      <w:r>
        <w:rPr>
          <w:rFonts w:ascii="Book Antiqua" w:eastAsia="Book Antiqua" w:hAnsi="Book Antiqua" w:cs="Book Antiqua"/>
        </w:rPr>
        <w:t xml:space="preserve"> 2015; </w:t>
      </w:r>
      <w:r>
        <w:rPr>
          <w:rFonts w:ascii="Book Antiqua" w:eastAsia="Book Antiqua" w:hAnsi="Book Antiqua" w:cs="Book Antiqua"/>
          <w:b/>
          <w:bCs/>
        </w:rPr>
        <w:t>9</w:t>
      </w:r>
      <w:r>
        <w:rPr>
          <w:rFonts w:ascii="Book Antiqua" w:eastAsia="Book Antiqua" w:hAnsi="Book Antiqua" w:cs="Book Antiqua"/>
        </w:rPr>
        <w:t>: 1039-1045 [PMID: 25663854 DOI: 10.3892/ol.2015.2846]</w:t>
      </w:r>
    </w:p>
    <w:p w14:paraId="2C4203BA"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20 </w:t>
      </w:r>
      <w:r>
        <w:rPr>
          <w:rFonts w:ascii="Book Antiqua" w:eastAsia="Book Antiqua" w:hAnsi="Book Antiqua" w:cs="Book Antiqua"/>
          <w:b/>
          <w:bCs/>
        </w:rPr>
        <w:t>Conesa A</w:t>
      </w:r>
      <w:r>
        <w:rPr>
          <w:rFonts w:ascii="Book Antiqua" w:eastAsia="Book Antiqua" w:hAnsi="Book Antiqua" w:cs="Book Antiqua"/>
        </w:rPr>
        <w:t xml:space="preserve">, Madrigal P, </w:t>
      </w:r>
      <w:proofErr w:type="spellStart"/>
      <w:r>
        <w:rPr>
          <w:rFonts w:ascii="Book Antiqua" w:eastAsia="Book Antiqua" w:hAnsi="Book Antiqua" w:cs="Book Antiqua"/>
        </w:rPr>
        <w:t>Tarazona</w:t>
      </w:r>
      <w:proofErr w:type="spellEnd"/>
      <w:r>
        <w:rPr>
          <w:rFonts w:ascii="Book Antiqua" w:eastAsia="Book Antiqua" w:hAnsi="Book Antiqua" w:cs="Book Antiqua"/>
        </w:rPr>
        <w:t xml:space="preserve"> S, Gomez-</w:t>
      </w:r>
      <w:proofErr w:type="spellStart"/>
      <w:r>
        <w:rPr>
          <w:rFonts w:ascii="Book Antiqua" w:eastAsia="Book Antiqua" w:hAnsi="Book Antiqua" w:cs="Book Antiqua"/>
        </w:rPr>
        <w:t>Cabrero</w:t>
      </w:r>
      <w:proofErr w:type="spellEnd"/>
      <w:r>
        <w:rPr>
          <w:rFonts w:ascii="Book Antiqua" w:eastAsia="Book Antiqua" w:hAnsi="Book Antiqua" w:cs="Book Antiqua"/>
        </w:rPr>
        <w:t xml:space="preserve"> D, </w:t>
      </w:r>
      <w:proofErr w:type="spellStart"/>
      <w:r>
        <w:rPr>
          <w:rFonts w:ascii="Book Antiqua" w:eastAsia="Book Antiqua" w:hAnsi="Book Antiqua" w:cs="Book Antiqua"/>
        </w:rPr>
        <w:t>Cervera</w:t>
      </w:r>
      <w:proofErr w:type="spellEnd"/>
      <w:r>
        <w:rPr>
          <w:rFonts w:ascii="Book Antiqua" w:eastAsia="Book Antiqua" w:hAnsi="Book Antiqua" w:cs="Book Antiqua"/>
        </w:rPr>
        <w:t xml:space="preserve"> A, McPherson A, </w:t>
      </w:r>
      <w:proofErr w:type="spellStart"/>
      <w:r>
        <w:rPr>
          <w:rFonts w:ascii="Book Antiqua" w:eastAsia="Book Antiqua" w:hAnsi="Book Antiqua" w:cs="Book Antiqua"/>
        </w:rPr>
        <w:t>Szcześniak</w:t>
      </w:r>
      <w:proofErr w:type="spellEnd"/>
      <w:r>
        <w:rPr>
          <w:rFonts w:ascii="Book Antiqua" w:eastAsia="Book Antiqua" w:hAnsi="Book Antiqua" w:cs="Book Antiqua"/>
        </w:rPr>
        <w:t xml:space="preserve"> MW, Gaffney DJ, Elo LL, Zhang X, Mortazavi A. Erratum to: A survey of best practices for RNA-seq data analysis. </w:t>
      </w:r>
      <w:r>
        <w:rPr>
          <w:rFonts w:ascii="Book Antiqua" w:eastAsia="Book Antiqua" w:hAnsi="Book Antiqua" w:cs="Book Antiqua"/>
          <w:i/>
          <w:iCs/>
        </w:rPr>
        <w:t>Genome Biol</w:t>
      </w:r>
      <w:r>
        <w:rPr>
          <w:rFonts w:ascii="Book Antiqua" w:eastAsia="Book Antiqua" w:hAnsi="Book Antiqua" w:cs="Book Antiqua"/>
        </w:rPr>
        <w:t xml:space="preserve"> 2016; </w:t>
      </w:r>
      <w:r>
        <w:rPr>
          <w:rFonts w:ascii="Book Antiqua" w:eastAsia="Book Antiqua" w:hAnsi="Book Antiqua" w:cs="Book Antiqua"/>
          <w:b/>
          <w:bCs/>
        </w:rPr>
        <w:t>17</w:t>
      </w:r>
      <w:r>
        <w:rPr>
          <w:rFonts w:ascii="Book Antiqua" w:eastAsia="Book Antiqua" w:hAnsi="Book Antiqua" w:cs="Book Antiqua"/>
        </w:rPr>
        <w:t>: 181 [PMID: 27565134 DOI: 10.1186/s13059-016-1047-4]</w:t>
      </w:r>
    </w:p>
    <w:p w14:paraId="7B95BCDA"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21 </w:t>
      </w:r>
      <w:r>
        <w:rPr>
          <w:rFonts w:ascii="Book Antiqua" w:eastAsia="Book Antiqua" w:hAnsi="Book Antiqua" w:cs="Book Antiqua"/>
          <w:b/>
          <w:bCs/>
        </w:rPr>
        <w:t>Ritchie ME</w:t>
      </w:r>
      <w:r>
        <w:rPr>
          <w:rFonts w:ascii="Book Antiqua" w:eastAsia="Book Antiqua" w:hAnsi="Book Antiqua" w:cs="Book Antiqua"/>
        </w:rPr>
        <w:t xml:space="preserve">, </w:t>
      </w:r>
      <w:proofErr w:type="spellStart"/>
      <w:r>
        <w:rPr>
          <w:rFonts w:ascii="Book Antiqua" w:eastAsia="Book Antiqua" w:hAnsi="Book Antiqua" w:cs="Book Antiqua"/>
        </w:rPr>
        <w:t>Phipson</w:t>
      </w:r>
      <w:proofErr w:type="spellEnd"/>
      <w:r>
        <w:rPr>
          <w:rFonts w:ascii="Book Antiqua" w:eastAsia="Book Antiqua" w:hAnsi="Book Antiqua" w:cs="Book Antiqua"/>
        </w:rPr>
        <w:t xml:space="preserve"> B, Wu D, Hu Y, Law CW, Shi W, Smyth GK. </w:t>
      </w:r>
      <w:proofErr w:type="spellStart"/>
      <w:r>
        <w:rPr>
          <w:rFonts w:ascii="Book Antiqua" w:eastAsia="Book Antiqua" w:hAnsi="Book Antiqua" w:cs="Book Antiqua"/>
        </w:rPr>
        <w:t>limma</w:t>
      </w:r>
      <w:proofErr w:type="spellEnd"/>
      <w:r>
        <w:rPr>
          <w:rFonts w:ascii="Book Antiqua" w:eastAsia="Book Antiqua" w:hAnsi="Book Antiqua" w:cs="Book Antiqua"/>
        </w:rPr>
        <w:t xml:space="preserve"> powers differential expression analyses for RNA-sequencing and microarray studies. </w:t>
      </w:r>
      <w:r>
        <w:rPr>
          <w:rFonts w:ascii="Book Antiqua" w:eastAsia="Book Antiqua" w:hAnsi="Book Antiqua" w:cs="Book Antiqua"/>
          <w:i/>
          <w:iCs/>
        </w:rPr>
        <w:t>Nucleic Acids Res</w:t>
      </w:r>
      <w:r>
        <w:rPr>
          <w:rFonts w:ascii="Book Antiqua" w:eastAsia="Book Antiqua" w:hAnsi="Book Antiqua" w:cs="Book Antiqua"/>
        </w:rPr>
        <w:t xml:space="preserve"> 2015; </w:t>
      </w:r>
      <w:r>
        <w:rPr>
          <w:rFonts w:ascii="Book Antiqua" w:eastAsia="Book Antiqua" w:hAnsi="Book Antiqua" w:cs="Book Antiqua"/>
          <w:b/>
          <w:bCs/>
        </w:rPr>
        <w:t>43</w:t>
      </w:r>
      <w:r>
        <w:rPr>
          <w:rFonts w:ascii="Book Antiqua" w:eastAsia="Book Antiqua" w:hAnsi="Book Antiqua" w:cs="Book Antiqua"/>
        </w:rPr>
        <w:t>: e47 [PMID: 25605792 DOI: 10.1093/</w:t>
      </w:r>
      <w:proofErr w:type="spellStart"/>
      <w:r>
        <w:rPr>
          <w:rFonts w:ascii="Book Antiqua" w:eastAsia="Book Antiqua" w:hAnsi="Book Antiqua" w:cs="Book Antiqua"/>
        </w:rPr>
        <w:t>nar</w:t>
      </w:r>
      <w:proofErr w:type="spellEnd"/>
      <w:r>
        <w:rPr>
          <w:rFonts w:ascii="Book Antiqua" w:eastAsia="Book Antiqua" w:hAnsi="Book Antiqua" w:cs="Book Antiqua"/>
        </w:rPr>
        <w:t>/gkv007]</w:t>
      </w:r>
    </w:p>
    <w:p w14:paraId="3A7ADF92"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22 </w:t>
      </w:r>
      <w:r>
        <w:rPr>
          <w:rFonts w:ascii="Book Antiqua" w:eastAsia="Book Antiqua" w:hAnsi="Book Antiqua" w:cs="Book Antiqua"/>
          <w:b/>
          <w:bCs/>
        </w:rPr>
        <w:t>Gustavsson EK</w:t>
      </w:r>
      <w:r>
        <w:rPr>
          <w:rFonts w:ascii="Book Antiqua" w:eastAsia="Book Antiqua" w:hAnsi="Book Antiqua" w:cs="Book Antiqua"/>
        </w:rPr>
        <w:t xml:space="preserve">, Zhang D, Reynolds RH, Garcia-Ruiz S, </w:t>
      </w:r>
      <w:proofErr w:type="spellStart"/>
      <w:r>
        <w:rPr>
          <w:rFonts w:ascii="Book Antiqua" w:eastAsia="Book Antiqua" w:hAnsi="Book Antiqua" w:cs="Book Antiqua"/>
        </w:rPr>
        <w:t>Ryten</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ggtranscript</w:t>
      </w:r>
      <w:proofErr w:type="spellEnd"/>
      <w:r>
        <w:rPr>
          <w:rFonts w:ascii="Book Antiqua" w:eastAsia="Book Antiqua" w:hAnsi="Book Antiqua" w:cs="Book Antiqua"/>
        </w:rPr>
        <w:t xml:space="preserve">: an R package for the visualization and interpretation of transcript isoforms using ggplot2. </w:t>
      </w:r>
      <w:r>
        <w:rPr>
          <w:rFonts w:ascii="Book Antiqua" w:eastAsia="Book Antiqua" w:hAnsi="Book Antiqua" w:cs="Book Antiqua"/>
          <w:i/>
          <w:iCs/>
        </w:rPr>
        <w:t>Bioinformatics</w:t>
      </w:r>
      <w:r>
        <w:rPr>
          <w:rFonts w:ascii="Book Antiqua" w:eastAsia="Book Antiqua" w:hAnsi="Book Antiqua" w:cs="Book Antiqua"/>
        </w:rPr>
        <w:t xml:space="preserve"> 2022; </w:t>
      </w:r>
      <w:r>
        <w:rPr>
          <w:rFonts w:ascii="Book Antiqua" w:eastAsia="Book Antiqua" w:hAnsi="Book Antiqua" w:cs="Book Antiqua"/>
          <w:b/>
          <w:bCs/>
        </w:rPr>
        <w:t>38</w:t>
      </w:r>
      <w:r>
        <w:rPr>
          <w:rFonts w:ascii="Book Antiqua" w:eastAsia="Book Antiqua" w:hAnsi="Book Antiqua" w:cs="Book Antiqua"/>
        </w:rPr>
        <w:t>: 3844-3846 [PMID: 35751589 DOI: 10.1093/bioinformatics/btac409]</w:t>
      </w:r>
    </w:p>
    <w:p w14:paraId="16DFBEEE"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23 </w:t>
      </w:r>
      <w:r>
        <w:rPr>
          <w:rFonts w:ascii="Book Antiqua" w:eastAsia="Book Antiqua" w:hAnsi="Book Antiqua" w:cs="Book Antiqua"/>
          <w:b/>
          <w:bCs/>
        </w:rPr>
        <w:t>Blanche P</w:t>
      </w:r>
      <w:r>
        <w:rPr>
          <w:rFonts w:ascii="Book Antiqua" w:eastAsia="Book Antiqua" w:hAnsi="Book Antiqua" w:cs="Book Antiqua"/>
        </w:rPr>
        <w:t xml:space="preserve">, </w:t>
      </w:r>
      <w:proofErr w:type="spellStart"/>
      <w:r>
        <w:rPr>
          <w:rFonts w:ascii="Book Antiqua" w:eastAsia="Book Antiqua" w:hAnsi="Book Antiqua" w:cs="Book Antiqua"/>
        </w:rPr>
        <w:t>Dartigues</w:t>
      </w:r>
      <w:proofErr w:type="spellEnd"/>
      <w:r>
        <w:rPr>
          <w:rFonts w:ascii="Book Antiqua" w:eastAsia="Book Antiqua" w:hAnsi="Book Antiqua" w:cs="Book Antiqua"/>
        </w:rPr>
        <w:t xml:space="preserve"> JF, </w:t>
      </w:r>
      <w:proofErr w:type="spellStart"/>
      <w:r>
        <w:rPr>
          <w:rFonts w:ascii="Book Antiqua" w:eastAsia="Book Antiqua" w:hAnsi="Book Antiqua" w:cs="Book Antiqua"/>
        </w:rPr>
        <w:t>Jacqmin-Gadda</w:t>
      </w:r>
      <w:proofErr w:type="spellEnd"/>
      <w:r>
        <w:rPr>
          <w:rFonts w:ascii="Book Antiqua" w:eastAsia="Book Antiqua" w:hAnsi="Book Antiqua" w:cs="Book Antiqua"/>
        </w:rPr>
        <w:t xml:space="preserve"> H. Estimating and comparing time-dependent areas under receiver operating characteristic curves for censored event times </w:t>
      </w:r>
      <w:r>
        <w:rPr>
          <w:rFonts w:ascii="Book Antiqua" w:eastAsia="Book Antiqua" w:hAnsi="Book Antiqua" w:cs="Book Antiqua"/>
        </w:rPr>
        <w:lastRenderedPageBreak/>
        <w:t xml:space="preserve">with competing risks. </w:t>
      </w:r>
      <w:r>
        <w:rPr>
          <w:rFonts w:ascii="Book Antiqua" w:eastAsia="Book Antiqua" w:hAnsi="Book Antiqua" w:cs="Book Antiqua"/>
          <w:i/>
          <w:iCs/>
        </w:rPr>
        <w:t>Stat Med</w:t>
      </w:r>
      <w:r>
        <w:rPr>
          <w:rFonts w:ascii="Book Antiqua" w:eastAsia="Book Antiqua" w:hAnsi="Book Antiqua" w:cs="Book Antiqua"/>
        </w:rPr>
        <w:t xml:space="preserve"> 2013; </w:t>
      </w:r>
      <w:r>
        <w:rPr>
          <w:rFonts w:ascii="Book Antiqua" w:eastAsia="Book Antiqua" w:hAnsi="Book Antiqua" w:cs="Book Antiqua"/>
          <w:b/>
          <w:bCs/>
        </w:rPr>
        <w:t>32</w:t>
      </w:r>
      <w:r>
        <w:rPr>
          <w:rFonts w:ascii="Book Antiqua" w:eastAsia="Book Antiqua" w:hAnsi="Book Antiqua" w:cs="Book Antiqua"/>
        </w:rPr>
        <w:t>: 5381-5397 [PMID: 24027076 DOI: 10.1002/sim.5958]</w:t>
      </w:r>
    </w:p>
    <w:p w14:paraId="20AC709A"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24 </w:t>
      </w:r>
      <w:r>
        <w:rPr>
          <w:rFonts w:ascii="Book Antiqua" w:eastAsia="Book Antiqua" w:hAnsi="Book Antiqua" w:cs="Book Antiqua"/>
          <w:b/>
          <w:bCs/>
        </w:rPr>
        <w:t>Friedman J</w:t>
      </w:r>
      <w:r>
        <w:rPr>
          <w:rFonts w:ascii="Book Antiqua" w:eastAsia="Book Antiqua" w:hAnsi="Book Antiqua" w:cs="Book Antiqua"/>
        </w:rPr>
        <w:t xml:space="preserve">, Hastie T, </w:t>
      </w:r>
      <w:proofErr w:type="spellStart"/>
      <w:r>
        <w:rPr>
          <w:rFonts w:ascii="Book Antiqua" w:eastAsia="Book Antiqua" w:hAnsi="Book Antiqua" w:cs="Book Antiqua"/>
        </w:rPr>
        <w:t>Tibshirani</w:t>
      </w:r>
      <w:proofErr w:type="spellEnd"/>
      <w:r>
        <w:rPr>
          <w:rFonts w:ascii="Book Antiqua" w:eastAsia="Book Antiqua" w:hAnsi="Book Antiqua" w:cs="Book Antiqua"/>
        </w:rPr>
        <w:t xml:space="preserve"> R. Regularization Paths for Generalized Linear Models </w:t>
      </w:r>
      <w:r>
        <w:rPr>
          <w:rFonts w:ascii="Book Antiqua" w:eastAsia="Book Antiqua" w:hAnsi="Book Antiqua" w:cs="Book Antiqua"/>
          <w:i/>
          <w:iCs/>
        </w:rPr>
        <w:t>via</w:t>
      </w:r>
      <w:r>
        <w:rPr>
          <w:rFonts w:ascii="Book Antiqua" w:eastAsia="Book Antiqua" w:hAnsi="Book Antiqua" w:cs="Book Antiqua"/>
        </w:rPr>
        <w:t xml:space="preserve"> Coordinate Descent. </w:t>
      </w:r>
      <w:r>
        <w:rPr>
          <w:rFonts w:ascii="Book Antiqua" w:eastAsia="Book Antiqua" w:hAnsi="Book Antiqua" w:cs="Book Antiqua"/>
          <w:i/>
          <w:iCs/>
        </w:rPr>
        <w:t xml:space="preserve">J Stat </w:t>
      </w:r>
      <w:proofErr w:type="spellStart"/>
      <w:r>
        <w:rPr>
          <w:rFonts w:ascii="Book Antiqua" w:eastAsia="Book Antiqua" w:hAnsi="Book Antiqua" w:cs="Book Antiqua"/>
          <w:i/>
          <w:iCs/>
        </w:rPr>
        <w:t>Softw</w:t>
      </w:r>
      <w:proofErr w:type="spellEnd"/>
      <w:r>
        <w:rPr>
          <w:rFonts w:ascii="Book Antiqua" w:eastAsia="Book Antiqua" w:hAnsi="Book Antiqua" w:cs="Book Antiqua"/>
        </w:rPr>
        <w:t xml:space="preserve"> 2010; </w:t>
      </w:r>
      <w:r>
        <w:rPr>
          <w:rFonts w:ascii="Book Antiqua" w:eastAsia="Book Antiqua" w:hAnsi="Book Antiqua" w:cs="Book Antiqua"/>
          <w:b/>
          <w:bCs/>
        </w:rPr>
        <w:t>33</w:t>
      </w:r>
      <w:r>
        <w:rPr>
          <w:rFonts w:ascii="Book Antiqua" w:eastAsia="Book Antiqua" w:hAnsi="Book Antiqua" w:cs="Book Antiqua"/>
        </w:rPr>
        <w:t>: 1-22 [PMID: 20808728]</w:t>
      </w:r>
    </w:p>
    <w:p w14:paraId="12688A02"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25 </w:t>
      </w:r>
      <w:r>
        <w:rPr>
          <w:rFonts w:ascii="Book Antiqua" w:eastAsia="Book Antiqua" w:hAnsi="Book Antiqua" w:cs="Book Antiqua"/>
          <w:b/>
          <w:bCs/>
        </w:rPr>
        <w:t>Pang Y</w:t>
      </w:r>
      <w:r>
        <w:rPr>
          <w:rFonts w:ascii="Book Antiqua" w:eastAsia="Book Antiqua" w:hAnsi="Book Antiqua" w:cs="Book Antiqua"/>
        </w:rPr>
        <w:t xml:space="preserve">, Wang Y, Zhou X, Ni Z, Chen W, Liu Y, Du W. </w:t>
      </w:r>
      <w:proofErr w:type="spellStart"/>
      <w:r>
        <w:rPr>
          <w:rFonts w:ascii="Book Antiqua" w:eastAsia="Book Antiqua" w:hAnsi="Book Antiqua" w:cs="Book Antiqua"/>
        </w:rPr>
        <w:t>Cuproptosis</w:t>
      </w:r>
      <w:proofErr w:type="spellEnd"/>
      <w:r>
        <w:rPr>
          <w:rFonts w:ascii="Book Antiqua" w:eastAsia="Book Antiqua" w:hAnsi="Book Antiqua" w:cs="Book Antiqua"/>
        </w:rPr>
        <w:t xml:space="preserve">-Related LncRNA-Based Prediction of the Prognosis and Immunotherapy Response in Papillary Renal Cell Carcinoma. </w:t>
      </w:r>
      <w:r>
        <w:rPr>
          <w:rFonts w:ascii="Book Antiqua" w:eastAsia="Book Antiqua" w:hAnsi="Book Antiqua" w:cs="Book Antiqua"/>
          <w:i/>
          <w:iCs/>
        </w:rPr>
        <w:t>Int J Mol Sci</w:t>
      </w:r>
      <w:r>
        <w:rPr>
          <w:rFonts w:ascii="Book Antiqua" w:eastAsia="Book Antiqua" w:hAnsi="Book Antiqua" w:cs="Book Antiqua"/>
        </w:rPr>
        <w:t xml:space="preserve"> 2023; </w:t>
      </w:r>
      <w:r>
        <w:rPr>
          <w:rFonts w:ascii="Book Antiqua" w:eastAsia="Book Antiqua" w:hAnsi="Book Antiqua" w:cs="Book Antiqua"/>
          <w:b/>
          <w:bCs/>
        </w:rPr>
        <w:t>24</w:t>
      </w:r>
      <w:r>
        <w:rPr>
          <w:rFonts w:ascii="Book Antiqua" w:eastAsia="Book Antiqua" w:hAnsi="Book Antiqua" w:cs="Book Antiqua"/>
        </w:rPr>
        <w:t xml:space="preserve"> [PMID: 36674979 DOI: 10.3390/ijms24021464]</w:t>
      </w:r>
    </w:p>
    <w:p w14:paraId="4F831BD5"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26 </w:t>
      </w:r>
      <w:proofErr w:type="spellStart"/>
      <w:r>
        <w:rPr>
          <w:rFonts w:ascii="Book Antiqua" w:eastAsia="Book Antiqua" w:hAnsi="Book Antiqua" w:cs="Book Antiqua"/>
          <w:b/>
          <w:bCs/>
        </w:rPr>
        <w:t>Mogensen</w:t>
      </w:r>
      <w:proofErr w:type="spellEnd"/>
      <w:r>
        <w:rPr>
          <w:rFonts w:ascii="Book Antiqua" w:eastAsia="Book Antiqua" w:hAnsi="Book Antiqua" w:cs="Book Antiqua"/>
          <w:b/>
          <w:bCs/>
        </w:rPr>
        <w:t xml:space="preserve"> UB</w:t>
      </w:r>
      <w:r>
        <w:rPr>
          <w:rFonts w:ascii="Book Antiqua" w:eastAsia="Book Antiqua" w:hAnsi="Book Antiqua" w:cs="Book Antiqua"/>
        </w:rPr>
        <w:t xml:space="preserve">, </w:t>
      </w:r>
      <w:proofErr w:type="spellStart"/>
      <w:r>
        <w:rPr>
          <w:rFonts w:ascii="Book Antiqua" w:eastAsia="Book Antiqua" w:hAnsi="Book Antiqua" w:cs="Book Antiqua"/>
        </w:rPr>
        <w:t>Ishwaran</w:t>
      </w:r>
      <w:proofErr w:type="spellEnd"/>
      <w:r>
        <w:rPr>
          <w:rFonts w:ascii="Book Antiqua" w:eastAsia="Book Antiqua" w:hAnsi="Book Antiqua" w:cs="Book Antiqua"/>
        </w:rPr>
        <w:t xml:space="preserve"> H, </w:t>
      </w:r>
      <w:proofErr w:type="spellStart"/>
      <w:r>
        <w:rPr>
          <w:rFonts w:ascii="Book Antiqua" w:eastAsia="Book Antiqua" w:hAnsi="Book Antiqua" w:cs="Book Antiqua"/>
        </w:rPr>
        <w:t>Gerds</w:t>
      </w:r>
      <w:proofErr w:type="spellEnd"/>
      <w:r>
        <w:rPr>
          <w:rFonts w:ascii="Book Antiqua" w:eastAsia="Book Antiqua" w:hAnsi="Book Antiqua" w:cs="Book Antiqua"/>
        </w:rPr>
        <w:t xml:space="preserve"> TA. Evaluating Random Forests for Survival Analysis using Prediction Error Curves. </w:t>
      </w:r>
      <w:r>
        <w:rPr>
          <w:rFonts w:ascii="Book Antiqua" w:eastAsia="Book Antiqua" w:hAnsi="Book Antiqua" w:cs="Book Antiqua"/>
          <w:i/>
          <w:iCs/>
        </w:rPr>
        <w:t xml:space="preserve">J Stat </w:t>
      </w:r>
      <w:proofErr w:type="spellStart"/>
      <w:r>
        <w:rPr>
          <w:rFonts w:ascii="Book Antiqua" w:eastAsia="Book Antiqua" w:hAnsi="Book Antiqua" w:cs="Book Antiqua"/>
          <w:i/>
          <w:iCs/>
        </w:rPr>
        <w:t>Softw</w:t>
      </w:r>
      <w:proofErr w:type="spellEnd"/>
      <w:r>
        <w:rPr>
          <w:rFonts w:ascii="Book Antiqua" w:eastAsia="Book Antiqua" w:hAnsi="Book Antiqua" w:cs="Book Antiqua"/>
        </w:rPr>
        <w:t xml:space="preserve"> 2012; </w:t>
      </w:r>
      <w:r>
        <w:rPr>
          <w:rFonts w:ascii="Book Antiqua" w:eastAsia="Book Antiqua" w:hAnsi="Book Antiqua" w:cs="Book Antiqua"/>
          <w:b/>
          <w:bCs/>
        </w:rPr>
        <w:t>50</w:t>
      </w:r>
      <w:r>
        <w:rPr>
          <w:rFonts w:ascii="Book Antiqua" w:eastAsia="Book Antiqua" w:hAnsi="Book Antiqua" w:cs="Book Antiqua"/>
        </w:rPr>
        <w:t>: 1-23 [PMID: 25317082 DOI: 10.18637/jss.v050.i11]</w:t>
      </w:r>
    </w:p>
    <w:p w14:paraId="73CFA18D"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27 </w:t>
      </w:r>
      <w:r>
        <w:rPr>
          <w:rFonts w:ascii="Book Antiqua" w:eastAsia="Book Antiqua" w:hAnsi="Book Antiqua" w:cs="Book Antiqua"/>
          <w:b/>
          <w:bCs/>
        </w:rPr>
        <w:t>Jiang P</w:t>
      </w:r>
      <w:r>
        <w:rPr>
          <w:rFonts w:ascii="Book Antiqua" w:eastAsia="Book Antiqua" w:hAnsi="Book Antiqua" w:cs="Book Antiqua"/>
        </w:rPr>
        <w:t xml:space="preserve">, Gu S, Pan D, Fu J, </w:t>
      </w:r>
      <w:proofErr w:type="spellStart"/>
      <w:r>
        <w:rPr>
          <w:rFonts w:ascii="Book Antiqua" w:eastAsia="Book Antiqua" w:hAnsi="Book Antiqua" w:cs="Book Antiqua"/>
        </w:rPr>
        <w:t>Sahu</w:t>
      </w:r>
      <w:proofErr w:type="spellEnd"/>
      <w:r>
        <w:rPr>
          <w:rFonts w:ascii="Book Antiqua" w:eastAsia="Book Antiqua" w:hAnsi="Book Antiqua" w:cs="Book Antiqua"/>
        </w:rPr>
        <w:t xml:space="preserve"> A, Hu X, Li Z, </w:t>
      </w:r>
      <w:proofErr w:type="spellStart"/>
      <w:r>
        <w:rPr>
          <w:rFonts w:ascii="Book Antiqua" w:eastAsia="Book Antiqua" w:hAnsi="Book Antiqua" w:cs="Book Antiqua"/>
        </w:rPr>
        <w:t>Traugh</w:t>
      </w:r>
      <w:proofErr w:type="spellEnd"/>
      <w:r>
        <w:rPr>
          <w:rFonts w:ascii="Book Antiqua" w:eastAsia="Book Antiqua" w:hAnsi="Book Antiqua" w:cs="Book Antiqua"/>
        </w:rPr>
        <w:t xml:space="preserve"> N, Bu X, Li B, Liu J, Freeman GJ, Brown MA, </w:t>
      </w:r>
      <w:proofErr w:type="spellStart"/>
      <w:r>
        <w:rPr>
          <w:rFonts w:ascii="Book Antiqua" w:eastAsia="Book Antiqua" w:hAnsi="Book Antiqua" w:cs="Book Antiqua"/>
        </w:rPr>
        <w:t>Wucherpfennig</w:t>
      </w:r>
      <w:proofErr w:type="spellEnd"/>
      <w:r>
        <w:rPr>
          <w:rFonts w:ascii="Book Antiqua" w:eastAsia="Book Antiqua" w:hAnsi="Book Antiqua" w:cs="Book Antiqua"/>
        </w:rPr>
        <w:t xml:space="preserve"> KW, Liu XS. Signatures of T cell dysfunction and exclusion predict cancer immunotherapy response. </w:t>
      </w:r>
      <w:r>
        <w:rPr>
          <w:rFonts w:ascii="Book Antiqua" w:eastAsia="Book Antiqua" w:hAnsi="Book Antiqua" w:cs="Book Antiqua"/>
          <w:i/>
          <w:iCs/>
        </w:rPr>
        <w:t>Nat Med</w:t>
      </w:r>
      <w:r>
        <w:rPr>
          <w:rFonts w:ascii="Book Antiqua" w:eastAsia="Book Antiqua" w:hAnsi="Book Antiqua" w:cs="Book Antiqua"/>
        </w:rPr>
        <w:t xml:space="preserve"> 2018; </w:t>
      </w:r>
      <w:r>
        <w:rPr>
          <w:rFonts w:ascii="Book Antiqua" w:eastAsia="Book Antiqua" w:hAnsi="Book Antiqua" w:cs="Book Antiqua"/>
          <w:b/>
          <w:bCs/>
        </w:rPr>
        <w:t>24</w:t>
      </w:r>
      <w:r>
        <w:rPr>
          <w:rFonts w:ascii="Book Antiqua" w:eastAsia="Book Antiqua" w:hAnsi="Book Antiqua" w:cs="Book Antiqua"/>
        </w:rPr>
        <w:t>: 1550-1558 [PMID: 30127393 DOI: 10.1038/s41591-018-0136-1]</w:t>
      </w:r>
    </w:p>
    <w:p w14:paraId="7F75A2FE"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28 </w:t>
      </w:r>
      <w:r>
        <w:rPr>
          <w:rFonts w:ascii="Book Antiqua" w:eastAsia="Book Antiqua" w:hAnsi="Book Antiqua" w:cs="Book Antiqua"/>
          <w:b/>
          <w:bCs/>
        </w:rPr>
        <w:t>Wang T</w:t>
      </w:r>
      <w:r>
        <w:rPr>
          <w:rFonts w:ascii="Book Antiqua" w:eastAsia="Book Antiqua" w:hAnsi="Book Antiqua" w:cs="Book Antiqua"/>
        </w:rPr>
        <w:t xml:space="preserve">, Guo K, Zhang D, Wang H, Yin J, Cui H, Wu W. </w:t>
      </w:r>
      <w:proofErr w:type="spellStart"/>
      <w:r>
        <w:rPr>
          <w:rFonts w:ascii="Book Antiqua" w:eastAsia="Book Antiqua" w:hAnsi="Book Antiqua" w:cs="Book Antiqua"/>
        </w:rPr>
        <w:t>Disulfidptosis</w:t>
      </w:r>
      <w:proofErr w:type="spellEnd"/>
      <w:r>
        <w:rPr>
          <w:rFonts w:ascii="Book Antiqua" w:eastAsia="Book Antiqua" w:hAnsi="Book Antiqua" w:cs="Book Antiqua"/>
        </w:rPr>
        <w:t xml:space="preserve"> classification of hepatocellular carcinoma reveals correlation with clinical prognosis and immune profile. </w:t>
      </w:r>
      <w:r>
        <w:rPr>
          <w:rFonts w:ascii="Book Antiqua" w:eastAsia="Book Antiqua" w:hAnsi="Book Antiqua" w:cs="Book Antiqua"/>
          <w:i/>
          <w:iCs/>
        </w:rPr>
        <w:t xml:space="preserve">Int </w:t>
      </w:r>
      <w:proofErr w:type="spellStart"/>
      <w:r>
        <w:rPr>
          <w:rFonts w:ascii="Book Antiqua" w:eastAsia="Book Antiqua" w:hAnsi="Book Antiqua" w:cs="Book Antiqua"/>
          <w:i/>
          <w:iCs/>
        </w:rPr>
        <w:t>Immunopharmacol</w:t>
      </w:r>
      <w:proofErr w:type="spellEnd"/>
      <w:r>
        <w:rPr>
          <w:rFonts w:ascii="Book Antiqua" w:eastAsia="Book Antiqua" w:hAnsi="Book Antiqua" w:cs="Book Antiqua"/>
        </w:rPr>
        <w:t xml:space="preserve"> 2023; </w:t>
      </w:r>
      <w:r>
        <w:rPr>
          <w:rFonts w:ascii="Book Antiqua" w:eastAsia="Book Antiqua" w:hAnsi="Book Antiqua" w:cs="Book Antiqua"/>
          <w:b/>
          <w:bCs/>
        </w:rPr>
        <w:t>120</w:t>
      </w:r>
      <w:r>
        <w:rPr>
          <w:rFonts w:ascii="Book Antiqua" w:eastAsia="Book Antiqua" w:hAnsi="Book Antiqua" w:cs="Book Antiqua"/>
        </w:rPr>
        <w:t>: 110368 [PMID: 37247499 DOI: 10.1016/j.intimp.2023.110368]</w:t>
      </w:r>
    </w:p>
    <w:p w14:paraId="5EFAE561"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29 </w:t>
      </w:r>
      <w:r>
        <w:rPr>
          <w:rFonts w:ascii="Book Antiqua" w:eastAsia="Book Antiqua" w:hAnsi="Book Antiqua" w:cs="Book Antiqua"/>
          <w:b/>
          <w:bCs/>
        </w:rPr>
        <w:t>Rodriguez J</w:t>
      </w:r>
      <w:r>
        <w:rPr>
          <w:rFonts w:ascii="Book Antiqua" w:eastAsia="Book Antiqua" w:hAnsi="Book Antiqua" w:cs="Book Antiqua"/>
        </w:rPr>
        <w:t xml:space="preserve">, Point D, Castellanos R, </w:t>
      </w:r>
      <w:proofErr w:type="spellStart"/>
      <w:r>
        <w:rPr>
          <w:rFonts w:ascii="Book Antiqua" w:eastAsia="Book Antiqua" w:hAnsi="Book Antiqua" w:cs="Book Antiqua"/>
        </w:rPr>
        <w:t>Brugère</w:t>
      </w:r>
      <w:proofErr w:type="spellEnd"/>
      <w:r>
        <w:rPr>
          <w:rFonts w:ascii="Book Antiqua" w:eastAsia="Book Antiqua" w:hAnsi="Book Antiqua" w:cs="Book Antiqua"/>
        </w:rPr>
        <w:t xml:space="preserve"> J. [Cancers of the hypopharynx. Course of surgical salvage]. </w:t>
      </w:r>
      <w:r>
        <w:rPr>
          <w:rFonts w:ascii="Book Antiqua" w:eastAsia="Book Antiqua" w:hAnsi="Book Antiqua" w:cs="Book Antiqua"/>
          <w:i/>
          <w:iCs/>
        </w:rPr>
        <w:t xml:space="preserve">Ann </w:t>
      </w:r>
      <w:proofErr w:type="spellStart"/>
      <w:r>
        <w:rPr>
          <w:rFonts w:ascii="Book Antiqua" w:eastAsia="Book Antiqua" w:hAnsi="Book Antiqua" w:cs="Book Antiqua"/>
          <w:i/>
          <w:iCs/>
        </w:rPr>
        <w:t>Otolaryngol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Chir</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Cervicofac</w:t>
      </w:r>
      <w:proofErr w:type="spellEnd"/>
      <w:r>
        <w:rPr>
          <w:rFonts w:ascii="Book Antiqua" w:eastAsia="Book Antiqua" w:hAnsi="Book Antiqua" w:cs="Book Antiqua"/>
        </w:rPr>
        <w:t xml:space="preserve"> 1987; </w:t>
      </w:r>
      <w:r>
        <w:rPr>
          <w:rFonts w:ascii="Book Antiqua" w:eastAsia="Book Antiqua" w:hAnsi="Book Antiqua" w:cs="Book Antiqua"/>
          <w:b/>
          <w:bCs/>
        </w:rPr>
        <w:t>104</w:t>
      </w:r>
      <w:r>
        <w:rPr>
          <w:rFonts w:ascii="Book Antiqua" w:eastAsia="Book Antiqua" w:hAnsi="Book Antiqua" w:cs="Book Antiqua"/>
        </w:rPr>
        <w:t>: 565-568 [PMID: 3426068 DOI: 10.1093/bib/bbab260]</w:t>
      </w:r>
    </w:p>
    <w:p w14:paraId="5A3EA4DC"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30 </w:t>
      </w:r>
      <w:r>
        <w:rPr>
          <w:rFonts w:ascii="Book Antiqua" w:eastAsia="Book Antiqua" w:hAnsi="Book Antiqua" w:cs="Book Antiqua"/>
          <w:b/>
          <w:bCs/>
        </w:rPr>
        <w:t>Zheng X</w:t>
      </w:r>
      <w:r>
        <w:rPr>
          <w:rFonts w:ascii="Book Antiqua" w:eastAsia="Book Antiqua" w:hAnsi="Book Antiqua" w:cs="Book Antiqua"/>
        </w:rPr>
        <w:t xml:space="preserve">, Chen L, Zhou Y, Wang Q, Zheng Z, Xu B, Wu C, Zhou Q, Hu W, Wu C, Jiang J. A novel protein encoded by a circular RNA circPPP1R12A promotes tumor pathogenesis and metastasis of colon cancer </w:t>
      </w:r>
      <w:r>
        <w:rPr>
          <w:rFonts w:ascii="Book Antiqua" w:eastAsia="Book Antiqua" w:hAnsi="Book Antiqua" w:cs="Book Antiqua"/>
          <w:i/>
          <w:iCs/>
        </w:rPr>
        <w:t>via</w:t>
      </w:r>
      <w:r>
        <w:rPr>
          <w:rFonts w:ascii="Book Antiqua" w:eastAsia="Book Antiqua" w:hAnsi="Book Antiqua" w:cs="Book Antiqua"/>
        </w:rPr>
        <w:t xml:space="preserve"> Hippo-YAP signaling. </w:t>
      </w:r>
      <w:r>
        <w:rPr>
          <w:rFonts w:ascii="Book Antiqua" w:eastAsia="Book Antiqua" w:hAnsi="Book Antiqua" w:cs="Book Antiqua"/>
          <w:i/>
          <w:iCs/>
        </w:rPr>
        <w:t>Mol Cancer</w:t>
      </w:r>
      <w:r>
        <w:rPr>
          <w:rFonts w:ascii="Book Antiqua" w:eastAsia="Book Antiqua" w:hAnsi="Book Antiqua" w:cs="Book Antiqua"/>
        </w:rPr>
        <w:t xml:space="preserve"> 2019; </w:t>
      </w:r>
      <w:r>
        <w:rPr>
          <w:rFonts w:ascii="Book Antiqua" w:eastAsia="Book Antiqua" w:hAnsi="Book Antiqua" w:cs="Book Antiqua"/>
          <w:b/>
          <w:bCs/>
        </w:rPr>
        <w:t>18</w:t>
      </w:r>
      <w:r>
        <w:rPr>
          <w:rFonts w:ascii="Book Antiqua" w:eastAsia="Book Antiqua" w:hAnsi="Book Antiqua" w:cs="Book Antiqua"/>
        </w:rPr>
        <w:t>: 47 [PMID: 30925892 DOI: 10.1186/s12943-019-1010-6]</w:t>
      </w:r>
    </w:p>
    <w:p w14:paraId="304777F8"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31 </w:t>
      </w:r>
      <w:r>
        <w:rPr>
          <w:rFonts w:ascii="Book Antiqua" w:eastAsia="Book Antiqua" w:hAnsi="Book Antiqua" w:cs="Book Antiqua"/>
          <w:b/>
          <w:bCs/>
        </w:rPr>
        <w:t>Peña-Romero AC</w:t>
      </w:r>
      <w:r>
        <w:rPr>
          <w:rFonts w:ascii="Book Antiqua" w:eastAsia="Book Antiqua" w:hAnsi="Book Antiqua" w:cs="Book Antiqua"/>
        </w:rPr>
        <w:t xml:space="preserve">, </w:t>
      </w:r>
      <w:proofErr w:type="spellStart"/>
      <w:r>
        <w:rPr>
          <w:rFonts w:ascii="Book Antiqua" w:eastAsia="Book Antiqua" w:hAnsi="Book Antiqua" w:cs="Book Antiqua"/>
        </w:rPr>
        <w:t>Orenes-Piñero</w:t>
      </w:r>
      <w:proofErr w:type="spellEnd"/>
      <w:r>
        <w:rPr>
          <w:rFonts w:ascii="Book Antiqua" w:eastAsia="Book Antiqua" w:hAnsi="Book Antiqua" w:cs="Book Antiqua"/>
        </w:rPr>
        <w:t xml:space="preserve"> E. Dual Effect of Immune Cells within </w:t>
      </w:r>
      <w:proofErr w:type="spellStart"/>
      <w:r>
        <w:rPr>
          <w:rFonts w:ascii="Book Antiqua" w:eastAsia="Book Antiqua" w:hAnsi="Book Antiqua" w:cs="Book Antiqua"/>
        </w:rPr>
        <w:t>Tumour</w:t>
      </w:r>
      <w:proofErr w:type="spellEnd"/>
      <w:r>
        <w:rPr>
          <w:rFonts w:ascii="Book Antiqua" w:eastAsia="Book Antiqua" w:hAnsi="Book Antiqua" w:cs="Book Antiqua"/>
        </w:rPr>
        <w:t xml:space="preserve"> Microenvironment: Pro- and Anti-</w:t>
      </w:r>
      <w:proofErr w:type="spellStart"/>
      <w:r>
        <w:rPr>
          <w:rFonts w:ascii="Book Antiqua" w:eastAsia="Book Antiqua" w:hAnsi="Book Antiqua" w:cs="Book Antiqua"/>
        </w:rPr>
        <w:t>Tumour</w:t>
      </w:r>
      <w:proofErr w:type="spellEnd"/>
      <w:r>
        <w:rPr>
          <w:rFonts w:ascii="Book Antiqua" w:eastAsia="Book Antiqua" w:hAnsi="Book Antiqua" w:cs="Book Antiqua"/>
        </w:rPr>
        <w:t xml:space="preserve"> Effects and Their Triggers. </w:t>
      </w:r>
      <w:r>
        <w:rPr>
          <w:rFonts w:ascii="Book Antiqua" w:eastAsia="Book Antiqua" w:hAnsi="Book Antiqua" w:cs="Book Antiqua"/>
          <w:i/>
          <w:iCs/>
        </w:rPr>
        <w:t>Cancers (Basel)</w:t>
      </w:r>
      <w:r>
        <w:rPr>
          <w:rFonts w:ascii="Book Antiqua" w:eastAsia="Book Antiqua" w:hAnsi="Book Antiqua" w:cs="Book Antiqua"/>
        </w:rPr>
        <w:t xml:space="preserve"> 2022; </w:t>
      </w:r>
      <w:r>
        <w:rPr>
          <w:rFonts w:ascii="Book Antiqua" w:eastAsia="Book Antiqua" w:hAnsi="Book Antiqua" w:cs="Book Antiqua"/>
          <w:b/>
          <w:bCs/>
        </w:rPr>
        <w:t>14</w:t>
      </w:r>
      <w:r>
        <w:rPr>
          <w:rFonts w:ascii="Book Antiqua" w:eastAsia="Book Antiqua" w:hAnsi="Book Antiqua" w:cs="Book Antiqua"/>
        </w:rPr>
        <w:t xml:space="preserve"> [PMID: 35406451 DOI: 10.3390/cancers14071681]</w:t>
      </w:r>
    </w:p>
    <w:p w14:paraId="40D23C16" w14:textId="77777777" w:rsidR="00DB1DCD" w:rsidRDefault="000B7752">
      <w:pPr>
        <w:spacing w:line="360" w:lineRule="auto"/>
        <w:jc w:val="both"/>
        <w:rPr>
          <w:rFonts w:ascii="Book Antiqua" w:hAnsi="Book Antiqua"/>
        </w:rPr>
      </w:pPr>
      <w:r>
        <w:rPr>
          <w:rFonts w:ascii="Book Antiqua" w:eastAsia="Book Antiqua" w:hAnsi="Book Antiqua" w:cs="Book Antiqua"/>
        </w:rPr>
        <w:lastRenderedPageBreak/>
        <w:t xml:space="preserve">32 </w:t>
      </w:r>
      <w:proofErr w:type="spellStart"/>
      <w:r>
        <w:rPr>
          <w:rFonts w:ascii="Book Antiqua" w:eastAsia="Book Antiqua" w:hAnsi="Book Antiqua" w:cs="Book Antiqua"/>
          <w:b/>
          <w:bCs/>
        </w:rPr>
        <w:t>Heeke</w:t>
      </w:r>
      <w:proofErr w:type="spellEnd"/>
      <w:r>
        <w:rPr>
          <w:rFonts w:ascii="Book Antiqua" w:eastAsia="Book Antiqua" w:hAnsi="Book Antiqua" w:cs="Book Antiqua"/>
          <w:b/>
          <w:bCs/>
        </w:rPr>
        <w:t xml:space="preserve"> S</w:t>
      </w:r>
      <w:r>
        <w:rPr>
          <w:rFonts w:ascii="Book Antiqua" w:eastAsia="Book Antiqua" w:hAnsi="Book Antiqua" w:cs="Book Antiqua"/>
        </w:rPr>
        <w:t xml:space="preserve">, </w:t>
      </w:r>
      <w:proofErr w:type="spellStart"/>
      <w:r>
        <w:rPr>
          <w:rFonts w:ascii="Book Antiqua" w:eastAsia="Book Antiqua" w:hAnsi="Book Antiqua" w:cs="Book Antiqua"/>
        </w:rPr>
        <w:t>Hofman</w:t>
      </w:r>
      <w:proofErr w:type="spellEnd"/>
      <w:r>
        <w:rPr>
          <w:rFonts w:ascii="Book Antiqua" w:eastAsia="Book Antiqua" w:hAnsi="Book Antiqua" w:cs="Book Antiqua"/>
        </w:rPr>
        <w:t xml:space="preserve"> P. Tumor mutational burden assessment as a predictive biomarker for immunotherapy in lung cancer patients: getting ready for prime-time or not? </w:t>
      </w:r>
      <w:proofErr w:type="spellStart"/>
      <w:r>
        <w:rPr>
          <w:rFonts w:ascii="Book Antiqua" w:eastAsia="Book Antiqua" w:hAnsi="Book Antiqua" w:cs="Book Antiqua"/>
          <w:i/>
          <w:iCs/>
        </w:rPr>
        <w:t>Transl</w:t>
      </w:r>
      <w:proofErr w:type="spellEnd"/>
      <w:r>
        <w:rPr>
          <w:rFonts w:ascii="Book Antiqua" w:eastAsia="Book Antiqua" w:hAnsi="Book Antiqua" w:cs="Book Antiqua"/>
          <w:i/>
          <w:iCs/>
        </w:rPr>
        <w:t xml:space="preserve"> Lung Cancer Res</w:t>
      </w:r>
      <w:r>
        <w:rPr>
          <w:rFonts w:ascii="Book Antiqua" w:eastAsia="Book Antiqua" w:hAnsi="Book Antiqua" w:cs="Book Antiqua"/>
        </w:rPr>
        <w:t xml:space="preserve"> 2018; </w:t>
      </w:r>
      <w:r>
        <w:rPr>
          <w:rFonts w:ascii="Book Antiqua" w:eastAsia="Book Antiqua" w:hAnsi="Book Antiqua" w:cs="Book Antiqua"/>
          <w:b/>
          <w:bCs/>
        </w:rPr>
        <w:t>7</w:t>
      </w:r>
      <w:r>
        <w:rPr>
          <w:rFonts w:ascii="Book Antiqua" w:eastAsia="Book Antiqua" w:hAnsi="Book Antiqua" w:cs="Book Antiqua"/>
        </w:rPr>
        <w:t>: 631-638 [PMID: 30505707 DOI: 10.21037/tlcr.2018.08.04]</w:t>
      </w:r>
    </w:p>
    <w:p w14:paraId="5C57ED69"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33 </w:t>
      </w:r>
      <w:r>
        <w:rPr>
          <w:rFonts w:ascii="Book Antiqua" w:eastAsia="Book Antiqua" w:hAnsi="Book Antiqua" w:cs="Book Antiqua"/>
          <w:b/>
          <w:bCs/>
        </w:rPr>
        <w:t>Yang W</w:t>
      </w:r>
      <w:r>
        <w:rPr>
          <w:rFonts w:ascii="Book Antiqua" w:eastAsia="Book Antiqua" w:hAnsi="Book Antiqua" w:cs="Book Antiqua"/>
        </w:rPr>
        <w:t xml:space="preserve">, Soares J, </w:t>
      </w:r>
      <w:proofErr w:type="spellStart"/>
      <w:r>
        <w:rPr>
          <w:rFonts w:ascii="Book Antiqua" w:eastAsia="Book Antiqua" w:hAnsi="Book Antiqua" w:cs="Book Antiqua"/>
        </w:rPr>
        <w:t>Greninger</w:t>
      </w:r>
      <w:proofErr w:type="spellEnd"/>
      <w:r>
        <w:rPr>
          <w:rFonts w:ascii="Book Antiqua" w:eastAsia="Book Antiqua" w:hAnsi="Book Antiqua" w:cs="Book Antiqua"/>
        </w:rPr>
        <w:t xml:space="preserve"> P, Edelman EJ, Lightfoot H, Forbes S, </w:t>
      </w:r>
      <w:proofErr w:type="spellStart"/>
      <w:r>
        <w:rPr>
          <w:rFonts w:ascii="Book Antiqua" w:eastAsia="Book Antiqua" w:hAnsi="Book Antiqua" w:cs="Book Antiqua"/>
        </w:rPr>
        <w:t>Bindal</w:t>
      </w:r>
      <w:proofErr w:type="spellEnd"/>
      <w:r>
        <w:rPr>
          <w:rFonts w:ascii="Book Antiqua" w:eastAsia="Book Antiqua" w:hAnsi="Book Antiqua" w:cs="Book Antiqua"/>
        </w:rPr>
        <w:t xml:space="preserve"> N, </w:t>
      </w:r>
      <w:proofErr w:type="spellStart"/>
      <w:r>
        <w:rPr>
          <w:rFonts w:ascii="Book Antiqua" w:eastAsia="Book Antiqua" w:hAnsi="Book Antiqua" w:cs="Book Antiqua"/>
        </w:rPr>
        <w:t>Beare</w:t>
      </w:r>
      <w:proofErr w:type="spellEnd"/>
      <w:r>
        <w:rPr>
          <w:rFonts w:ascii="Book Antiqua" w:eastAsia="Book Antiqua" w:hAnsi="Book Antiqua" w:cs="Book Antiqua"/>
        </w:rPr>
        <w:t xml:space="preserve"> D, Smith JA, Thompson IR, Ramaswamy S, </w:t>
      </w:r>
      <w:proofErr w:type="spellStart"/>
      <w:r>
        <w:rPr>
          <w:rFonts w:ascii="Book Antiqua" w:eastAsia="Book Antiqua" w:hAnsi="Book Antiqua" w:cs="Book Antiqua"/>
        </w:rPr>
        <w:t>Futreal</w:t>
      </w:r>
      <w:proofErr w:type="spellEnd"/>
      <w:r>
        <w:rPr>
          <w:rFonts w:ascii="Book Antiqua" w:eastAsia="Book Antiqua" w:hAnsi="Book Antiqua" w:cs="Book Antiqua"/>
        </w:rPr>
        <w:t xml:space="preserve"> PA, Haber DA, Stratton MR, Benes C, McDermott U, Garnett MJ. Genomics of Drug Sensitivity in Cancer (GDSC): a resource for therapeutic biomarker discovery in cancer cells. </w:t>
      </w:r>
      <w:r>
        <w:rPr>
          <w:rFonts w:ascii="Book Antiqua" w:eastAsia="Book Antiqua" w:hAnsi="Book Antiqua" w:cs="Book Antiqua"/>
          <w:i/>
          <w:iCs/>
        </w:rPr>
        <w:t>Nucleic Acids Res</w:t>
      </w:r>
      <w:r>
        <w:rPr>
          <w:rFonts w:ascii="Book Antiqua" w:eastAsia="Book Antiqua" w:hAnsi="Book Antiqua" w:cs="Book Antiqua"/>
        </w:rPr>
        <w:t xml:space="preserve"> 2013; </w:t>
      </w:r>
      <w:r>
        <w:rPr>
          <w:rFonts w:ascii="Book Antiqua" w:eastAsia="Book Antiqua" w:hAnsi="Book Antiqua" w:cs="Book Antiqua"/>
          <w:b/>
          <w:bCs/>
        </w:rPr>
        <w:t>41</w:t>
      </w:r>
      <w:r>
        <w:rPr>
          <w:rFonts w:ascii="Book Antiqua" w:eastAsia="Book Antiqua" w:hAnsi="Book Antiqua" w:cs="Book Antiqua"/>
        </w:rPr>
        <w:t>: D955-D961 [PMID: 23180760 DOI: 10.1093/</w:t>
      </w:r>
      <w:proofErr w:type="spellStart"/>
      <w:r>
        <w:rPr>
          <w:rFonts w:ascii="Book Antiqua" w:eastAsia="Book Antiqua" w:hAnsi="Book Antiqua" w:cs="Book Antiqua"/>
        </w:rPr>
        <w:t>nar</w:t>
      </w:r>
      <w:proofErr w:type="spellEnd"/>
      <w:r>
        <w:rPr>
          <w:rFonts w:ascii="Book Antiqua" w:eastAsia="Book Antiqua" w:hAnsi="Book Antiqua" w:cs="Book Antiqua"/>
        </w:rPr>
        <w:t>/gks1111]</w:t>
      </w:r>
    </w:p>
    <w:p w14:paraId="343BB1AF"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34 </w:t>
      </w:r>
      <w:r>
        <w:rPr>
          <w:rFonts w:ascii="Book Antiqua" w:eastAsia="Book Antiqua" w:hAnsi="Book Antiqua" w:cs="Book Antiqua"/>
          <w:b/>
          <w:bCs/>
        </w:rPr>
        <w:t>Kashima H</w:t>
      </w:r>
      <w:r>
        <w:rPr>
          <w:rFonts w:ascii="Book Antiqua" w:eastAsia="Book Antiqua" w:hAnsi="Book Antiqua" w:cs="Book Antiqua"/>
        </w:rPr>
        <w:t xml:space="preserve">, </w:t>
      </w:r>
      <w:proofErr w:type="spellStart"/>
      <w:r>
        <w:rPr>
          <w:rFonts w:ascii="Book Antiqua" w:eastAsia="Book Antiqua" w:hAnsi="Book Antiqua" w:cs="Book Antiqua"/>
        </w:rPr>
        <w:t>Momose</w:t>
      </w:r>
      <w:proofErr w:type="spellEnd"/>
      <w:r>
        <w:rPr>
          <w:rFonts w:ascii="Book Antiqua" w:eastAsia="Book Antiqua" w:hAnsi="Book Antiqua" w:cs="Book Antiqua"/>
        </w:rPr>
        <w:t xml:space="preserve"> F, </w:t>
      </w:r>
      <w:proofErr w:type="spellStart"/>
      <w:r>
        <w:rPr>
          <w:rFonts w:ascii="Book Antiqua" w:eastAsia="Book Antiqua" w:hAnsi="Book Antiqua" w:cs="Book Antiqua"/>
        </w:rPr>
        <w:t>Umehara</w:t>
      </w:r>
      <w:proofErr w:type="spellEnd"/>
      <w:r>
        <w:rPr>
          <w:rFonts w:ascii="Book Antiqua" w:eastAsia="Book Antiqua" w:hAnsi="Book Antiqua" w:cs="Book Antiqua"/>
        </w:rPr>
        <w:t xml:space="preserve"> H, Miyoshi N, </w:t>
      </w:r>
      <w:proofErr w:type="spellStart"/>
      <w:r>
        <w:rPr>
          <w:rFonts w:ascii="Book Antiqua" w:eastAsia="Book Antiqua" w:hAnsi="Book Antiqua" w:cs="Book Antiqua"/>
        </w:rPr>
        <w:t>Ogo</w:t>
      </w:r>
      <w:proofErr w:type="spellEnd"/>
      <w:r>
        <w:rPr>
          <w:rFonts w:ascii="Book Antiqua" w:eastAsia="Book Antiqua" w:hAnsi="Book Antiqua" w:cs="Book Antiqua"/>
        </w:rPr>
        <w:t xml:space="preserve"> N, Muraoka D, </w:t>
      </w:r>
      <w:proofErr w:type="spellStart"/>
      <w:r>
        <w:rPr>
          <w:rFonts w:ascii="Book Antiqua" w:eastAsia="Book Antiqua" w:hAnsi="Book Antiqua" w:cs="Book Antiqua"/>
        </w:rPr>
        <w:t>Shiku</w:t>
      </w:r>
      <w:proofErr w:type="spellEnd"/>
      <w:r>
        <w:rPr>
          <w:rFonts w:ascii="Book Antiqua" w:eastAsia="Book Antiqua" w:hAnsi="Book Antiqua" w:cs="Book Antiqua"/>
        </w:rPr>
        <w:t xml:space="preserve"> H, Harada N, </w:t>
      </w:r>
      <w:proofErr w:type="spellStart"/>
      <w:r>
        <w:rPr>
          <w:rFonts w:ascii="Book Antiqua" w:eastAsia="Book Antiqua" w:hAnsi="Book Antiqua" w:cs="Book Antiqua"/>
        </w:rPr>
        <w:t>Asai</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Epirubicin</w:t>
      </w:r>
      <w:proofErr w:type="spellEnd"/>
      <w:r>
        <w:rPr>
          <w:rFonts w:ascii="Book Antiqua" w:eastAsia="Book Antiqua" w:hAnsi="Book Antiqua" w:cs="Book Antiqua"/>
        </w:rPr>
        <w:t xml:space="preserve">, Identified Using a Novel Luciferase Reporter Assay for Foxp3 Inhibitors, Inhibits Regulatory T Cell Activity. </w:t>
      </w:r>
      <w:proofErr w:type="spellStart"/>
      <w:r>
        <w:rPr>
          <w:rFonts w:ascii="Book Antiqua" w:eastAsia="Book Antiqua" w:hAnsi="Book Antiqua" w:cs="Book Antiqua"/>
          <w:i/>
          <w:iCs/>
        </w:rPr>
        <w:t>PLoS</w:t>
      </w:r>
      <w:proofErr w:type="spellEnd"/>
      <w:r>
        <w:rPr>
          <w:rFonts w:ascii="Book Antiqua" w:eastAsia="Book Antiqua" w:hAnsi="Book Antiqua" w:cs="Book Antiqua"/>
          <w:i/>
          <w:iCs/>
        </w:rPr>
        <w:t xml:space="preserve"> One</w:t>
      </w:r>
      <w:r>
        <w:rPr>
          <w:rFonts w:ascii="Book Antiqua" w:eastAsia="Book Antiqua" w:hAnsi="Book Antiqua" w:cs="Book Antiqua"/>
        </w:rPr>
        <w:t xml:space="preserve"> 2016; </w:t>
      </w:r>
      <w:r>
        <w:rPr>
          <w:rFonts w:ascii="Book Antiqua" w:eastAsia="Book Antiqua" w:hAnsi="Book Antiqua" w:cs="Book Antiqua"/>
          <w:b/>
          <w:bCs/>
        </w:rPr>
        <w:t>11</w:t>
      </w:r>
      <w:r>
        <w:rPr>
          <w:rFonts w:ascii="Book Antiqua" w:eastAsia="Book Antiqua" w:hAnsi="Book Antiqua" w:cs="Book Antiqua"/>
        </w:rPr>
        <w:t>: e0156643 [PMID: 27284967 DOI: 10.1371/journal.pone.0156643]</w:t>
      </w:r>
    </w:p>
    <w:p w14:paraId="711C468F"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35 </w:t>
      </w:r>
      <w:r>
        <w:rPr>
          <w:rFonts w:ascii="Book Antiqua" w:eastAsia="Book Antiqua" w:hAnsi="Book Antiqua" w:cs="Book Antiqua"/>
          <w:b/>
          <w:bCs/>
        </w:rPr>
        <w:t>Yang Z</w:t>
      </w:r>
      <w:r>
        <w:rPr>
          <w:rFonts w:ascii="Book Antiqua" w:eastAsia="Book Antiqua" w:hAnsi="Book Antiqua" w:cs="Book Antiqua"/>
        </w:rPr>
        <w:t xml:space="preserve">, Liu S, Zhu M, Zhang H, Wang J, Xu Q, Lin K, Zhou X, Tao M, Li C, Zhu H. PS341 inhibits hepatocellular and colorectal cancer cells through the FOXO3/CTNNB1 signaling pathway. </w:t>
      </w:r>
      <w:r>
        <w:rPr>
          <w:rFonts w:ascii="Book Antiqua" w:eastAsia="Book Antiqua" w:hAnsi="Book Antiqua" w:cs="Book Antiqua"/>
          <w:i/>
          <w:iCs/>
        </w:rPr>
        <w:t>Sci Rep</w:t>
      </w:r>
      <w:r>
        <w:rPr>
          <w:rFonts w:ascii="Book Antiqua" w:eastAsia="Book Antiqua" w:hAnsi="Book Antiqua" w:cs="Book Antiqua"/>
        </w:rPr>
        <w:t xml:space="preserve"> 2016; </w:t>
      </w:r>
      <w:r>
        <w:rPr>
          <w:rFonts w:ascii="Book Antiqua" w:eastAsia="Book Antiqua" w:hAnsi="Book Antiqua" w:cs="Book Antiqua"/>
          <w:b/>
          <w:bCs/>
        </w:rPr>
        <w:t>6</w:t>
      </w:r>
      <w:r>
        <w:rPr>
          <w:rFonts w:ascii="Book Antiqua" w:eastAsia="Book Antiqua" w:hAnsi="Book Antiqua" w:cs="Book Antiqua"/>
        </w:rPr>
        <w:t>: 22090 [PMID: 26915315 DOI: 10.1038/srep22090]</w:t>
      </w:r>
    </w:p>
    <w:p w14:paraId="64CBE0CC"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36 </w:t>
      </w:r>
      <w:r>
        <w:rPr>
          <w:rFonts w:ascii="Book Antiqua" w:eastAsia="Book Antiqua" w:hAnsi="Book Antiqua" w:cs="Book Antiqua"/>
          <w:b/>
          <w:bCs/>
        </w:rPr>
        <w:t>Carvalho RF</w:t>
      </w:r>
      <w:r>
        <w:rPr>
          <w:rFonts w:ascii="Book Antiqua" w:eastAsia="Book Antiqua" w:hAnsi="Book Antiqua" w:cs="Book Antiqua"/>
        </w:rPr>
        <w:t xml:space="preserve">, do Canto LM, </w:t>
      </w:r>
      <w:proofErr w:type="spellStart"/>
      <w:r>
        <w:rPr>
          <w:rFonts w:ascii="Book Antiqua" w:eastAsia="Book Antiqua" w:hAnsi="Book Antiqua" w:cs="Book Antiqua"/>
        </w:rPr>
        <w:t>Cury</w:t>
      </w:r>
      <w:proofErr w:type="spellEnd"/>
      <w:r>
        <w:rPr>
          <w:rFonts w:ascii="Book Antiqua" w:eastAsia="Book Antiqua" w:hAnsi="Book Antiqua" w:cs="Book Antiqua"/>
        </w:rPr>
        <w:t xml:space="preserve"> SS, </w:t>
      </w:r>
      <w:proofErr w:type="spellStart"/>
      <w:r>
        <w:rPr>
          <w:rFonts w:ascii="Book Antiqua" w:eastAsia="Book Antiqua" w:hAnsi="Book Antiqua" w:cs="Book Antiqua"/>
        </w:rPr>
        <w:t>Frøstrup</w:t>
      </w:r>
      <w:proofErr w:type="spellEnd"/>
      <w:r>
        <w:rPr>
          <w:rFonts w:ascii="Book Antiqua" w:eastAsia="Book Antiqua" w:hAnsi="Book Antiqua" w:cs="Book Antiqua"/>
        </w:rPr>
        <w:t xml:space="preserve"> Hansen T, Jensen LH, </w:t>
      </w:r>
      <w:proofErr w:type="spellStart"/>
      <w:r>
        <w:rPr>
          <w:rFonts w:ascii="Book Antiqua" w:eastAsia="Book Antiqua" w:hAnsi="Book Antiqua" w:cs="Book Antiqua"/>
        </w:rPr>
        <w:t>Rogatto</w:t>
      </w:r>
      <w:proofErr w:type="spellEnd"/>
      <w:r>
        <w:rPr>
          <w:rFonts w:ascii="Book Antiqua" w:eastAsia="Book Antiqua" w:hAnsi="Book Antiqua" w:cs="Book Antiqua"/>
        </w:rPr>
        <w:t xml:space="preserve"> SR. Drug Repositioning Based on the Reversal of Gene Expression Signatures Identifies TOP2A as a Therapeutic Target for Rectal Cancer. </w:t>
      </w:r>
      <w:r>
        <w:rPr>
          <w:rFonts w:ascii="Book Antiqua" w:eastAsia="Book Antiqua" w:hAnsi="Book Antiqua" w:cs="Book Antiqua"/>
          <w:i/>
          <w:iCs/>
        </w:rPr>
        <w:t>Cancers (Basel)</w:t>
      </w:r>
      <w:r>
        <w:rPr>
          <w:rFonts w:ascii="Book Antiqua" w:eastAsia="Book Antiqua" w:hAnsi="Book Antiqua" w:cs="Book Antiqua"/>
        </w:rPr>
        <w:t xml:space="preserve"> 2021; </w:t>
      </w:r>
      <w:r>
        <w:rPr>
          <w:rFonts w:ascii="Book Antiqua" w:eastAsia="Book Antiqua" w:hAnsi="Book Antiqua" w:cs="Book Antiqua"/>
          <w:b/>
          <w:bCs/>
        </w:rPr>
        <w:t>13</w:t>
      </w:r>
      <w:r>
        <w:rPr>
          <w:rFonts w:ascii="Book Antiqua" w:eastAsia="Book Antiqua" w:hAnsi="Book Antiqua" w:cs="Book Antiqua"/>
        </w:rPr>
        <w:t xml:space="preserve"> [PMID: 34771654 DOI: 10.3390/cancers13215492]</w:t>
      </w:r>
    </w:p>
    <w:p w14:paraId="7C7BCDE5"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37 </w:t>
      </w:r>
      <w:r>
        <w:rPr>
          <w:rFonts w:ascii="Book Antiqua" w:eastAsia="Book Antiqua" w:hAnsi="Book Antiqua" w:cs="Book Antiqua"/>
          <w:b/>
          <w:bCs/>
        </w:rPr>
        <w:t>Wang Q</w:t>
      </w:r>
      <w:r>
        <w:rPr>
          <w:rFonts w:ascii="Book Antiqua" w:eastAsia="Book Antiqua" w:hAnsi="Book Antiqua" w:cs="Book Antiqua"/>
        </w:rPr>
        <w:t xml:space="preserve">, Zhang Y, Zhu J, Zheng H, Chen S, Chen L, Yang HS. IGF-1R inhibition induces MEK phosphorylation to promote survival in colon carcinomas. </w:t>
      </w:r>
      <w:r>
        <w:rPr>
          <w:rFonts w:ascii="Book Antiqua" w:eastAsia="Book Antiqua" w:hAnsi="Book Antiqua" w:cs="Book Antiqua"/>
          <w:i/>
          <w:iCs/>
        </w:rPr>
        <w:t xml:space="preserve">Signal </w:t>
      </w:r>
      <w:proofErr w:type="spellStart"/>
      <w:r>
        <w:rPr>
          <w:rFonts w:ascii="Book Antiqua" w:eastAsia="Book Antiqua" w:hAnsi="Book Antiqua" w:cs="Book Antiqua"/>
          <w:i/>
          <w:iCs/>
        </w:rPr>
        <w:t>Transduct</w:t>
      </w:r>
      <w:proofErr w:type="spellEnd"/>
      <w:r>
        <w:rPr>
          <w:rFonts w:ascii="Book Antiqua" w:eastAsia="Book Antiqua" w:hAnsi="Book Antiqua" w:cs="Book Antiqua"/>
          <w:i/>
          <w:iCs/>
        </w:rPr>
        <w:t xml:space="preserve"> Target </w:t>
      </w:r>
      <w:proofErr w:type="spellStart"/>
      <w:r>
        <w:rPr>
          <w:rFonts w:ascii="Book Antiqua" w:eastAsia="Book Antiqua" w:hAnsi="Book Antiqua" w:cs="Book Antiqua"/>
          <w:i/>
          <w:iCs/>
        </w:rPr>
        <w:t>Ther</w:t>
      </w:r>
      <w:proofErr w:type="spellEnd"/>
      <w:r>
        <w:rPr>
          <w:rFonts w:ascii="Book Antiqua" w:eastAsia="Book Antiqua" w:hAnsi="Book Antiqua" w:cs="Book Antiqua"/>
        </w:rPr>
        <w:t xml:space="preserve"> 2020; </w:t>
      </w:r>
      <w:r>
        <w:rPr>
          <w:rFonts w:ascii="Book Antiqua" w:eastAsia="Book Antiqua" w:hAnsi="Book Antiqua" w:cs="Book Antiqua"/>
          <w:b/>
          <w:bCs/>
        </w:rPr>
        <w:t>5</w:t>
      </w:r>
      <w:r>
        <w:rPr>
          <w:rFonts w:ascii="Book Antiqua" w:eastAsia="Book Antiqua" w:hAnsi="Book Antiqua" w:cs="Book Antiqua"/>
        </w:rPr>
        <w:t>: 153 [PMID: 32843616 DOI: 10.1038/s41392-020-0204-0]</w:t>
      </w:r>
    </w:p>
    <w:p w14:paraId="3496B796"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38 </w:t>
      </w:r>
      <w:r>
        <w:rPr>
          <w:rFonts w:ascii="Book Antiqua" w:eastAsia="Book Antiqua" w:hAnsi="Book Antiqua" w:cs="Book Antiqua"/>
          <w:b/>
          <w:bCs/>
        </w:rPr>
        <w:t>Hou P</w:t>
      </w:r>
      <w:r>
        <w:rPr>
          <w:rFonts w:ascii="Book Antiqua" w:eastAsia="Book Antiqua" w:hAnsi="Book Antiqua" w:cs="Book Antiqua"/>
        </w:rPr>
        <w:t xml:space="preserve">, Meng S, Li M, Lin T, Chu S, Li Z, Zheng J, Gu Y, Bai J. LINC00460/DHX9/IGF2BP2 complex promotes colorectal cancer proliferation and metastasis by mediating HMGA1 mRNA stability depending on m6A modification. </w:t>
      </w:r>
      <w:r>
        <w:rPr>
          <w:rFonts w:ascii="Book Antiqua" w:eastAsia="Book Antiqua" w:hAnsi="Book Antiqua" w:cs="Book Antiqua"/>
          <w:i/>
          <w:iCs/>
        </w:rPr>
        <w:t>J Exp Clin Cancer Res</w:t>
      </w:r>
      <w:r>
        <w:rPr>
          <w:rFonts w:ascii="Book Antiqua" w:eastAsia="Book Antiqua" w:hAnsi="Book Antiqua" w:cs="Book Antiqua"/>
        </w:rPr>
        <w:t xml:space="preserve"> 2021; </w:t>
      </w:r>
      <w:r>
        <w:rPr>
          <w:rFonts w:ascii="Book Antiqua" w:eastAsia="Book Antiqua" w:hAnsi="Book Antiqua" w:cs="Book Antiqua"/>
          <w:b/>
          <w:bCs/>
        </w:rPr>
        <w:t>40</w:t>
      </w:r>
      <w:r>
        <w:rPr>
          <w:rFonts w:ascii="Book Antiqua" w:eastAsia="Book Antiqua" w:hAnsi="Book Antiqua" w:cs="Book Antiqua"/>
        </w:rPr>
        <w:t>: 52 [PMID: 33526059 DOI: 10.1186/s13046-021-01857-2]</w:t>
      </w:r>
    </w:p>
    <w:p w14:paraId="150DD6D4"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39 </w:t>
      </w:r>
      <w:r>
        <w:rPr>
          <w:rFonts w:ascii="Book Antiqua" w:eastAsia="Book Antiqua" w:hAnsi="Book Antiqua" w:cs="Book Antiqua"/>
          <w:b/>
          <w:bCs/>
        </w:rPr>
        <w:t>Zheng P</w:t>
      </w:r>
      <w:r>
        <w:rPr>
          <w:rFonts w:ascii="Book Antiqua" w:eastAsia="Book Antiqua" w:hAnsi="Book Antiqua" w:cs="Book Antiqua"/>
        </w:rPr>
        <w:t xml:space="preserve">, Zhou C, Ding Y, Duan S. </w:t>
      </w:r>
      <w:proofErr w:type="spellStart"/>
      <w:r>
        <w:rPr>
          <w:rFonts w:ascii="Book Antiqua" w:eastAsia="Book Antiqua" w:hAnsi="Book Antiqua" w:cs="Book Antiqua"/>
        </w:rPr>
        <w:t>Disulfidptosis</w:t>
      </w:r>
      <w:proofErr w:type="spellEnd"/>
      <w:r>
        <w:rPr>
          <w:rFonts w:ascii="Book Antiqua" w:eastAsia="Book Antiqua" w:hAnsi="Book Antiqua" w:cs="Book Antiqua"/>
        </w:rPr>
        <w:t xml:space="preserve">: a new target for metabolic cancer therapy. </w:t>
      </w:r>
      <w:r>
        <w:rPr>
          <w:rFonts w:ascii="Book Antiqua" w:eastAsia="Book Antiqua" w:hAnsi="Book Antiqua" w:cs="Book Antiqua"/>
          <w:i/>
          <w:iCs/>
        </w:rPr>
        <w:t>J Exp Clin Cancer Res</w:t>
      </w:r>
      <w:r>
        <w:rPr>
          <w:rFonts w:ascii="Book Antiqua" w:eastAsia="Book Antiqua" w:hAnsi="Book Antiqua" w:cs="Book Antiqua"/>
        </w:rPr>
        <w:t xml:space="preserve"> 2023; </w:t>
      </w:r>
      <w:r>
        <w:rPr>
          <w:rFonts w:ascii="Book Antiqua" w:eastAsia="Book Antiqua" w:hAnsi="Book Antiqua" w:cs="Book Antiqua"/>
          <w:b/>
          <w:bCs/>
        </w:rPr>
        <w:t>42</w:t>
      </w:r>
      <w:r>
        <w:rPr>
          <w:rFonts w:ascii="Book Antiqua" w:eastAsia="Book Antiqua" w:hAnsi="Book Antiqua" w:cs="Book Antiqua"/>
        </w:rPr>
        <w:t>: 103 [PMID: 37101248 DOI: 10.1186/s13046-023-02675-4]</w:t>
      </w:r>
    </w:p>
    <w:p w14:paraId="4EF7349E" w14:textId="77777777" w:rsidR="00DB1DCD" w:rsidRDefault="000B7752">
      <w:pPr>
        <w:spacing w:line="360" w:lineRule="auto"/>
        <w:jc w:val="both"/>
        <w:rPr>
          <w:rFonts w:ascii="Book Antiqua" w:hAnsi="Book Antiqua"/>
        </w:rPr>
      </w:pPr>
      <w:r>
        <w:rPr>
          <w:rFonts w:ascii="Book Antiqua" w:eastAsia="Book Antiqua" w:hAnsi="Book Antiqua" w:cs="Book Antiqua"/>
        </w:rPr>
        <w:lastRenderedPageBreak/>
        <w:t xml:space="preserve">40 </w:t>
      </w:r>
      <w:r>
        <w:rPr>
          <w:rFonts w:ascii="Book Antiqua" w:eastAsia="Book Antiqua" w:hAnsi="Book Antiqua" w:cs="Book Antiqua"/>
          <w:b/>
          <w:bCs/>
        </w:rPr>
        <w:t>Wang X</w:t>
      </w:r>
      <w:r>
        <w:rPr>
          <w:rFonts w:ascii="Book Antiqua" w:eastAsia="Book Antiqua" w:hAnsi="Book Antiqua" w:cs="Book Antiqua"/>
        </w:rPr>
        <w:t xml:space="preserve">, </w:t>
      </w:r>
      <w:proofErr w:type="spellStart"/>
      <w:r>
        <w:rPr>
          <w:rFonts w:ascii="Book Antiqua" w:eastAsia="Book Antiqua" w:hAnsi="Book Antiqua" w:cs="Book Antiqua"/>
        </w:rPr>
        <w:t>Xie</w:t>
      </w:r>
      <w:proofErr w:type="spellEnd"/>
      <w:r>
        <w:rPr>
          <w:rFonts w:ascii="Book Antiqua" w:eastAsia="Book Antiqua" w:hAnsi="Book Antiqua" w:cs="Book Antiqua"/>
        </w:rPr>
        <w:t xml:space="preserve"> C, Lin L. Development and validation of a </w:t>
      </w:r>
      <w:proofErr w:type="spellStart"/>
      <w:r>
        <w:rPr>
          <w:rFonts w:ascii="Book Antiqua" w:eastAsia="Book Antiqua" w:hAnsi="Book Antiqua" w:cs="Book Antiqua"/>
        </w:rPr>
        <w:t>cuproptosis</w:t>
      </w:r>
      <w:proofErr w:type="spellEnd"/>
      <w:r>
        <w:rPr>
          <w:rFonts w:ascii="Book Antiqua" w:eastAsia="Book Antiqua" w:hAnsi="Book Antiqua" w:cs="Book Antiqua"/>
        </w:rPr>
        <w:t xml:space="preserve">-related lncRNA model correlated to the cancer-associated fibroblasts enable the prediction prognosis of patients with osteosarcoma. </w:t>
      </w:r>
      <w:r>
        <w:rPr>
          <w:rFonts w:ascii="Book Antiqua" w:eastAsia="Book Antiqua" w:hAnsi="Book Antiqua" w:cs="Book Antiqua"/>
          <w:i/>
          <w:iCs/>
        </w:rPr>
        <w:t>J Bone Oncol</w:t>
      </w:r>
      <w:r>
        <w:rPr>
          <w:rFonts w:ascii="Book Antiqua" w:eastAsia="Book Antiqua" w:hAnsi="Book Antiqua" w:cs="Book Antiqua"/>
        </w:rPr>
        <w:t xml:space="preserve"> 2023; </w:t>
      </w:r>
      <w:r>
        <w:rPr>
          <w:rFonts w:ascii="Book Antiqua" w:eastAsia="Book Antiqua" w:hAnsi="Book Antiqua" w:cs="Book Antiqua"/>
          <w:b/>
          <w:bCs/>
        </w:rPr>
        <w:t>38</w:t>
      </w:r>
      <w:r>
        <w:rPr>
          <w:rFonts w:ascii="Book Antiqua" w:eastAsia="Book Antiqua" w:hAnsi="Book Antiqua" w:cs="Book Antiqua"/>
        </w:rPr>
        <w:t>: 100463 [PMID: 36569351 DOI: 10.1016/j.jbo.2022.100463]</w:t>
      </w:r>
    </w:p>
    <w:p w14:paraId="7CAA74AD"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41 </w:t>
      </w:r>
      <w:r>
        <w:rPr>
          <w:rFonts w:ascii="Book Antiqua" w:eastAsia="Book Antiqua" w:hAnsi="Book Antiqua" w:cs="Book Antiqua"/>
          <w:b/>
          <w:bCs/>
        </w:rPr>
        <w:t>Li N</w:t>
      </w:r>
      <w:r>
        <w:rPr>
          <w:rFonts w:ascii="Book Antiqua" w:eastAsia="Book Antiqua" w:hAnsi="Book Antiqua" w:cs="Book Antiqua"/>
        </w:rPr>
        <w:t xml:space="preserve">, Shen J, </w:t>
      </w:r>
      <w:proofErr w:type="spellStart"/>
      <w:r>
        <w:rPr>
          <w:rFonts w:ascii="Book Antiqua" w:eastAsia="Book Antiqua" w:hAnsi="Book Antiqua" w:cs="Book Antiqua"/>
        </w:rPr>
        <w:t>Qiao</w:t>
      </w:r>
      <w:proofErr w:type="spellEnd"/>
      <w:r>
        <w:rPr>
          <w:rFonts w:ascii="Book Antiqua" w:eastAsia="Book Antiqua" w:hAnsi="Book Antiqua" w:cs="Book Antiqua"/>
        </w:rPr>
        <w:t xml:space="preserve"> X, Gao Y, Su HB, Zhang S. Long Non-Coding RNA Signatures Associated with Ferroptosis Predict Prognosis in Colorectal Cancer. </w:t>
      </w:r>
      <w:r>
        <w:rPr>
          <w:rFonts w:ascii="Book Antiqua" w:eastAsia="Book Antiqua" w:hAnsi="Book Antiqua" w:cs="Book Antiqua"/>
          <w:i/>
          <w:iCs/>
        </w:rPr>
        <w:t>Int J Gen Med</w:t>
      </w:r>
      <w:r>
        <w:rPr>
          <w:rFonts w:ascii="Book Antiqua" w:eastAsia="Book Antiqua" w:hAnsi="Book Antiqua" w:cs="Book Antiqua"/>
        </w:rPr>
        <w:t xml:space="preserve"> 2022; </w:t>
      </w:r>
      <w:r>
        <w:rPr>
          <w:rFonts w:ascii="Book Antiqua" w:eastAsia="Book Antiqua" w:hAnsi="Book Antiqua" w:cs="Book Antiqua"/>
          <w:b/>
          <w:bCs/>
        </w:rPr>
        <w:t>15</w:t>
      </w:r>
      <w:r>
        <w:rPr>
          <w:rFonts w:ascii="Book Antiqua" w:eastAsia="Book Antiqua" w:hAnsi="Book Antiqua" w:cs="Book Antiqua"/>
        </w:rPr>
        <w:t>: 33-43 [PMID: 35018112 DOI: 10.2147/IJGM.S331378]</w:t>
      </w:r>
    </w:p>
    <w:p w14:paraId="324B048A"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42 </w:t>
      </w:r>
      <w:r>
        <w:rPr>
          <w:rFonts w:ascii="Book Antiqua" w:eastAsia="Book Antiqua" w:hAnsi="Book Antiqua" w:cs="Book Antiqua"/>
          <w:b/>
          <w:bCs/>
        </w:rPr>
        <w:t>Wang W</w:t>
      </w:r>
      <w:r>
        <w:rPr>
          <w:rFonts w:ascii="Book Antiqua" w:eastAsia="Book Antiqua" w:hAnsi="Book Antiqua" w:cs="Book Antiqua"/>
        </w:rPr>
        <w:t xml:space="preserve">, Pei Q, Wang L, Mu T, Feng H. Construction of a Prognostic Signature of 10 Autophagy-Related </w:t>
      </w:r>
      <w:proofErr w:type="spellStart"/>
      <w:r>
        <w:rPr>
          <w:rFonts w:ascii="Book Antiqua" w:eastAsia="Book Antiqua" w:hAnsi="Book Antiqua" w:cs="Book Antiqua"/>
        </w:rPr>
        <w:t>lncRNAs</w:t>
      </w:r>
      <w:proofErr w:type="spellEnd"/>
      <w:r>
        <w:rPr>
          <w:rFonts w:ascii="Book Antiqua" w:eastAsia="Book Antiqua" w:hAnsi="Book Antiqua" w:cs="Book Antiqua"/>
        </w:rPr>
        <w:t xml:space="preserve"> in Gastric Cancer. </w:t>
      </w:r>
      <w:r>
        <w:rPr>
          <w:rFonts w:ascii="Book Antiqua" w:eastAsia="Book Antiqua" w:hAnsi="Book Antiqua" w:cs="Book Antiqua"/>
          <w:i/>
          <w:iCs/>
        </w:rPr>
        <w:t>Int J Gen Med</w:t>
      </w:r>
      <w:r>
        <w:rPr>
          <w:rFonts w:ascii="Book Antiqua" w:eastAsia="Book Antiqua" w:hAnsi="Book Antiqua" w:cs="Book Antiqua"/>
        </w:rPr>
        <w:t xml:space="preserve"> 2022; </w:t>
      </w:r>
      <w:r>
        <w:rPr>
          <w:rFonts w:ascii="Book Antiqua" w:eastAsia="Book Antiqua" w:hAnsi="Book Antiqua" w:cs="Book Antiqua"/>
          <w:b/>
          <w:bCs/>
        </w:rPr>
        <w:t>15</w:t>
      </w:r>
      <w:r>
        <w:rPr>
          <w:rFonts w:ascii="Book Antiqua" w:eastAsia="Book Antiqua" w:hAnsi="Book Antiqua" w:cs="Book Antiqua"/>
        </w:rPr>
        <w:t>: 3699-3710 [PMID: 35411177 DOI: 10.2147/IJGM.S348943]</w:t>
      </w:r>
    </w:p>
    <w:p w14:paraId="02F9E6FF"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43 </w:t>
      </w:r>
      <w:r>
        <w:rPr>
          <w:rFonts w:ascii="Book Antiqua" w:eastAsia="Book Antiqua" w:hAnsi="Book Antiqua" w:cs="Book Antiqua"/>
          <w:b/>
          <w:bCs/>
        </w:rPr>
        <w:t>Wang K</w:t>
      </w:r>
      <w:r>
        <w:rPr>
          <w:rFonts w:ascii="Book Antiqua" w:eastAsia="Book Antiqua" w:hAnsi="Book Antiqua" w:cs="Book Antiqua"/>
        </w:rPr>
        <w:t xml:space="preserve">, Gu Y, Ni J, Zhang H, Wang Y, Zhang Y, Sun X, Xu T, Mao W, Peng B. Noncoding-RNA mediated high expression of zinc finger protein 268 suppresses clear cell renal cell carcinoma progression by promoting apoptosis and regulating immune cell infiltration. </w:t>
      </w:r>
      <w:r>
        <w:rPr>
          <w:rFonts w:ascii="Book Antiqua" w:eastAsia="Book Antiqua" w:hAnsi="Book Antiqua" w:cs="Book Antiqua"/>
          <w:i/>
          <w:iCs/>
        </w:rPr>
        <w:t>Bioengineered</w:t>
      </w:r>
      <w:r>
        <w:rPr>
          <w:rFonts w:ascii="Book Antiqua" w:eastAsia="Book Antiqua" w:hAnsi="Book Antiqua" w:cs="Book Antiqua"/>
        </w:rPr>
        <w:t xml:space="preserve"> 2022; </w:t>
      </w:r>
      <w:r>
        <w:rPr>
          <w:rFonts w:ascii="Book Antiqua" w:eastAsia="Book Antiqua" w:hAnsi="Book Antiqua" w:cs="Book Antiqua"/>
          <w:b/>
          <w:bCs/>
        </w:rPr>
        <w:t>13</w:t>
      </w:r>
      <w:r>
        <w:rPr>
          <w:rFonts w:ascii="Book Antiqua" w:eastAsia="Book Antiqua" w:hAnsi="Book Antiqua" w:cs="Book Antiqua"/>
        </w:rPr>
        <w:t>: 10467-10481 [PMID: 35735115 DOI: 10.1080/21655979.2022.2060787]</w:t>
      </w:r>
    </w:p>
    <w:p w14:paraId="481F7557"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44 </w:t>
      </w:r>
      <w:r>
        <w:rPr>
          <w:rFonts w:ascii="Book Antiqua" w:eastAsia="Book Antiqua" w:hAnsi="Book Antiqua" w:cs="Book Antiqua"/>
          <w:b/>
          <w:bCs/>
        </w:rPr>
        <w:t>Sun D</w:t>
      </w:r>
      <w:r>
        <w:rPr>
          <w:rFonts w:ascii="Book Antiqua" w:eastAsia="Book Antiqua" w:hAnsi="Book Antiqua" w:cs="Book Antiqua"/>
        </w:rPr>
        <w:t xml:space="preserve">, Gou H, Wang D, Li C, Li Y, Su H, Wang X, Zhang X, Yu J. LncRNA TNFRSF10A-AS1 promotes gastric cancer by directly binding to oncogenic MPZL1 and is associated with patient outcome. </w:t>
      </w:r>
      <w:r>
        <w:rPr>
          <w:rFonts w:ascii="Book Antiqua" w:eastAsia="Book Antiqua" w:hAnsi="Book Antiqua" w:cs="Book Antiqua"/>
          <w:i/>
          <w:iCs/>
        </w:rPr>
        <w:t>Int J Biol Sci</w:t>
      </w:r>
      <w:r>
        <w:rPr>
          <w:rFonts w:ascii="Book Antiqua" w:eastAsia="Book Antiqua" w:hAnsi="Book Antiqua" w:cs="Book Antiqua"/>
        </w:rPr>
        <w:t xml:space="preserve"> 2022; </w:t>
      </w:r>
      <w:r>
        <w:rPr>
          <w:rFonts w:ascii="Book Antiqua" w:eastAsia="Book Antiqua" w:hAnsi="Book Antiqua" w:cs="Book Antiqua"/>
          <w:b/>
          <w:bCs/>
        </w:rPr>
        <w:t>18</w:t>
      </w:r>
      <w:r>
        <w:rPr>
          <w:rFonts w:ascii="Book Antiqua" w:eastAsia="Book Antiqua" w:hAnsi="Book Antiqua" w:cs="Book Antiqua"/>
        </w:rPr>
        <w:t>: 3156-3166 [PMID: 35637954 DOI: 10.7150/ijbs.68776]</w:t>
      </w:r>
    </w:p>
    <w:p w14:paraId="79E566FE"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45 </w:t>
      </w:r>
      <w:r>
        <w:rPr>
          <w:rFonts w:ascii="Book Antiqua" w:eastAsia="Book Antiqua" w:hAnsi="Book Antiqua" w:cs="Book Antiqua"/>
          <w:b/>
          <w:bCs/>
        </w:rPr>
        <w:t>Yang L</w:t>
      </w:r>
      <w:r>
        <w:rPr>
          <w:rFonts w:ascii="Book Antiqua" w:eastAsia="Book Antiqua" w:hAnsi="Book Antiqua" w:cs="Book Antiqua"/>
        </w:rPr>
        <w:t xml:space="preserve">, Liu Q, Zhang X, Liu X, Zhou B, Chen J, Huang D, Li J, Li H, Chen F, Liu J, Xing Y, Chen X, Su S, Song E. DNA of neutrophil extracellular traps promotes cancer metastasis </w:t>
      </w:r>
      <w:r>
        <w:rPr>
          <w:rFonts w:ascii="Book Antiqua" w:eastAsia="Book Antiqua" w:hAnsi="Book Antiqua" w:cs="Book Antiqua"/>
          <w:i/>
          <w:iCs/>
        </w:rPr>
        <w:t>via</w:t>
      </w:r>
      <w:r>
        <w:rPr>
          <w:rFonts w:ascii="Book Antiqua" w:eastAsia="Book Antiqua" w:hAnsi="Book Antiqua" w:cs="Book Antiqua"/>
        </w:rPr>
        <w:t xml:space="preserve"> CCDC25. </w:t>
      </w:r>
      <w:r>
        <w:rPr>
          <w:rFonts w:ascii="Book Antiqua" w:eastAsia="Book Antiqua" w:hAnsi="Book Antiqua" w:cs="Book Antiqua"/>
          <w:i/>
          <w:iCs/>
        </w:rPr>
        <w:t>Nature</w:t>
      </w:r>
      <w:r>
        <w:rPr>
          <w:rFonts w:ascii="Book Antiqua" w:eastAsia="Book Antiqua" w:hAnsi="Book Antiqua" w:cs="Book Antiqua"/>
        </w:rPr>
        <w:t xml:space="preserve"> 2020; </w:t>
      </w:r>
      <w:r>
        <w:rPr>
          <w:rFonts w:ascii="Book Antiqua" w:eastAsia="Book Antiqua" w:hAnsi="Book Antiqua" w:cs="Book Antiqua"/>
          <w:b/>
          <w:bCs/>
        </w:rPr>
        <w:t>583</w:t>
      </w:r>
      <w:r>
        <w:rPr>
          <w:rFonts w:ascii="Book Antiqua" w:eastAsia="Book Antiqua" w:hAnsi="Book Antiqua" w:cs="Book Antiqua"/>
        </w:rPr>
        <w:t>: 133-138 [PMID: 32528174 DOI: 10.1038/s41586-020-2394-6]</w:t>
      </w:r>
    </w:p>
    <w:p w14:paraId="70AD0DB0"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46 </w:t>
      </w:r>
      <w:r>
        <w:rPr>
          <w:rFonts w:ascii="Book Antiqua" w:eastAsia="Book Antiqua" w:hAnsi="Book Antiqua" w:cs="Book Antiqua"/>
          <w:b/>
          <w:bCs/>
        </w:rPr>
        <w:t>Wang K</w:t>
      </w:r>
      <w:r>
        <w:rPr>
          <w:rFonts w:ascii="Book Antiqua" w:eastAsia="Book Antiqua" w:hAnsi="Book Antiqua" w:cs="Book Antiqua"/>
        </w:rPr>
        <w:t xml:space="preserve">, Kim MK, Di Caro G, Wong J, </w:t>
      </w:r>
      <w:proofErr w:type="spellStart"/>
      <w:r>
        <w:rPr>
          <w:rFonts w:ascii="Book Antiqua" w:eastAsia="Book Antiqua" w:hAnsi="Book Antiqua" w:cs="Book Antiqua"/>
        </w:rPr>
        <w:t>Shalapour</w:t>
      </w:r>
      <w:proofErr w:type="spellEnd"/>
      <w:r>
        <w:rPr>
          <w:rFonts w:ascii="Book Antiqua" w:eastAsia="Book Antiqua" w:hAnsi="Book Antiqua" w:cs="Book Antiqua"/>
        </w:rPr>
        <w:t xml:space="preserve"> S, Wan J, Zhang W, Zhong Z, Sanchez-Lopez E, Wu LW, Taniguchi K, Feng Y, Fearon E, </w:t>
      </w:r>
      <w:proofErr w:type="spellStart"/>
      <w:r>
        <w:rPr>
          <w:rFonts w:ascii="Book Antiqua" w:eastAsia="Book Antiqua" w:hAnsi="Book Antiqua" w:cs="Book Antiqua"/>
        </w:rPr>
        <w:t>Grivennikov</w:t>
      </w:r>
      <w:proofErr w:type="spellEnd"/>
      <w:r>
        <w:rPr>
          <w:rFonts w:ascii="Book Antiqua" w:eastAsia="Book Antiqua" w:hAnsi="Book Antiqua" w:cs="Book Antiqua"/>
        </w:rPr>
        <w:t xml:space="preserve"> SI, Karin M. Interleukin-17 receptor a signaling in transformed enterocytes promotes early colorectal tumorigenesis. </w:t>
      </w:r>
      <w:r>
        <w:rPr>
          <w:rFonts w:ascii="Book Antiqua" w:eastAsia="Book Antiqua" w:hAnsi="Book Antiqua" w:cs="Book Antiqua"/>
          <w:i/>
          <w:iCs/>
        </w:rPr>
        <w:t>Immunity</w:t>
      </w:r>
      <w:r>
        <w:rPr>
          <w:rFonts w:ascii="Book Antiqua" w:eastAsia="Book Antiqua" w:hAnsi="Book Antiqua" w:cs="Book Antiqua"/>
        </w:rPr>
        <w:t xml:space="preserve"> 2014; </w:t>
      </w:r>
      <w:r>
        <w:rPr>
          <w:rFonts w:ascii="Book Antiqua" w:eastAsia="Book Antiqua" w:hAnsi="Book Antiqua" w:cs="Book Antiqua"/>
          <w:b/>
          <w:bCs/>
        </w:rPr>
        <w:t>41</w:t>
      </w:r>
      <w:r>
        <w:rPr>
          <w:rFonts w:ascii="Book Antiqua" w:eastAsia="Book Antiqua" w:hAnsi="Book Antiqua" w:cs="Book Antiqua"/>
        </w:rPr>
        <w:t>: 1052-1063 [PMID: 25526314 DOI: 10.1016/j.immuni.2014.11.009]</w:t>
      </w:r>
    </w:p>
    <w:p w14:paraId="39F31D09" w14:textId="77777777" w:rsidR="00DB1DCD" w:rsidRDefault="000B7752">
      <w:pPr>
        <w:spacing w:line="360" w:lineRule="auto"/>
        <w:jc w:val="both"/>
        <w:rPr>
          <w:rFonts w:ascii="Book Antiqua" w:hAnsi="Book Antiqua"/>
        </w:rPr>
      </w:pPr>
      <w:r>
        <w:rPr>
          <w:rFonts w:ascii="Book Antiqua" w:eastAsia="Book Antiqua" w:hAnsi="Book Antiqua" w:cs="Book Antiqua"/>
        </w:rPr>
        <w:lastRenderedPageBreak/>
        <w:t xml:space="preserve">47 </w:t>
      </w:r>
      <w:r>
        <w:rPr>
          <w:rFonts w:ascii="Book Antiqua" w:eastAsia="Book Antiqua" w:hAnsi="Book Antiqua" w:cs="Book Antiqua"/>
          <w:b/>
          <w:bCs/>
        </w:rPr>
        <w:t>Li X</w:t>
      </w:r>
      <w:r>
        <w:rPr>
          <w:rFonts w:ascii="Book Antiqua" w:eastAsia="Book Antiqua" w:hAnsi="Book Antiqua" w:cs="Book Antiqua"/>
        </w:rPr>
        <w:t xml:space="preserve">, Bechara R, Zhao J, </w:t>
      </w:r>
      <w:proofErr w:type="spellStart"/>
      <w:r>
        <w:rPr>
          <w:rFonts w:ascii="Book Antiqua" w:eastAsia="Book Antiqua" w:hAnsi="Book Antiqua" w:cs="Book Antiqua"/>
        </w:rPr>
        <w:t>McGeachy</w:t>
      </w:r>
      <w:proofErr w:type="spellEnd"/>
      <w:r>
        <w:rPr>
          <w:rFonts w:ascii="Book Antiqua" w:eastAsia="Book Antiqua" w:hAnsi="Book Antiqua" w:cs="Book Antiqua"/>
        </w:rPr>
        <w:t xml:space="preserve"> MJ, </w:t>
      </w:r>
      <w:proofErr w:type="spellStart"/>
      <w:r>
        <w:rPr>
          <w:rFonts w:ascii="Book Antiqua" w:eastAsia="Book Antiqua" w:hAnsi="Book Antiqua" w:cs="Book Antiqua"/>
        </w:rPr>
        <w:t>Gaffen</w:t>
      </w:r>
      <w:proofErr w:type="spellEnd"/>
      <w:r>
        <w:rPr>
          <w:rFonts w:ascii="Book Antiqua" w:eastAsia="Book Antiqua" w:hAnsi="Book Antiqua" w:cs="Book Antiqua"/>
        </w:rPr>
        <w:t xml:space="preserve"> SL. IL-17 receptor-based signaling and implications for disease. </w:t>
      </w:r>
      <w:r>
        <w:rPr>
          <w:rFonts w:ascii="Book Antiqua" w:eastAsia="Book Antiqua" w:hAnsi="Book Antiqua" w:cs="Book Antiqua"/>
          <w:i/>
          <w:iCs/>
        </w:rPr>
        <w:t>Nat Immunol</w:t>
      </w:r>
      <w:r>
        <w:rPr>
          <w:rFonts w:ascii="Book Antiqua" w:eastAsia="Book Antiqua" w:hAnsi="Book Antiqua" w:cs="Book Antiqua"/>
        </w:rPr>
        <w:t xml:space="preserve"> 2019; </w:t>
      </w:r>
      <w:r>
        <w:rPr>
          <w:rFonts w:ascii="Book Antiqua" w:eastAsia="Book Antiqua" w:hAnsi="Book Antiqua" w:cs="Book Antiqua"/>
          <w:b/>
          <w:bCs/>
        </w:rPr>
        <w:t>20</w:t>
      </w:r>
      <w:r>
        <w:rPr>
          <w:rFonts w:ascii="Book Antiqua" w:eastAsia="Book Antiqua" w:hAnsi="Book Antiqua" w:cs="Book Antiqua"/>
        </w:rPr>
        <w:t>: 1594-1602 [PMID: 31745337 DOI: 10.1038/s41590-019-0514-y]</w:t>
      </w:r>
    </w:p>
    <w:p w14:paraId="3EADC51A"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48 </w:t>
      </w:r>
      <w:r>
        <w:rPr>
          <w:rFonts w:ascii="Book Antiqua" w:eastAsia="Book Antiqua" w:hAnsi="Book Antiqua" w:cs="Book Antiqua"/>
          <w:b/>
          <w:bCs/>
        </w:rPr>
        <w:t>Fan S</w:t>
      </w:r>
      <w:r>
        <w:rPr>
          <w:rFonts w:ascii="Book Antiqua" w:eastAsia="Book Antiqua" w:hAnsi="Book Antiqua" w:cs="Book Antiqua"/>
        </w:rPr>
        <w:t xml:space="preserve">, Gao Y, Qu A, Jiang Y, Li H, </w:t>
      </w:r>
      <w:proofErr w:type="spellStart"/>
      <w:r>
        <w:rPr>
          <w:rFonts w:ascii="Book Antiqua" w:eastAsia="Book Antiqua" w:hAnsi="Book Antiqua" w:cs="Book Antiqua"/>
        </w:rPr>
        <w:t>Xie</w:t>
      </w:r>
      <w:proofErr w:type="spellEnd"/>
      <w:r>
        <w:rPr>
          <w:rFonts w:ascii="Book Antiqua" w:eastAsia="Book Antiqua" w:hAnsi="Book Antiqua" w:cs="Book Antiqua"/>
        </w:rPr>
        <w:t xml:space="preserve"> G, Yao X, Yang X, Zhu S, </w:t>
      </w:r>
      <w:proofErr w:type="spellStart"/>
      <w:r>
        <w:rPr>
          <w:rFonts w:ascii="Book Antiqua" w:eastAsia="Book Antiqua" w:hAnsi="Book Antiqua" w:cs="Book Antiqua"/>
        </w:rPr>
        <w:t>Yagai</w:t>
      </w:r>
      <w:proofErr w:type="spellEnd"/>
      <w:r>
        <w:rPr>
          <w:rFonts w:ascii="Book Antiqua" w:eastAsia="Book Antiqua" w:hAnsi="Book Antiqua" w:cs="Book Antiqua"/>
        </w:rPr>
        <w:t xml:space="preserve"> T, Tian J, Wang R, Gonzalez FJ, Huang M, Bi H. YAP-TEAD mediates PPAR α-induced hepatomegaly and liver regeneration in mice. </w:t>
      </w:r>
      <w:r>
        <w:rPr>
          <w:rFonts w:ascii="Book Antiqua" w:eastAsia="Book Antiqua" w:hAnsi="Book Antiqua" w:cs="Book Antiqua"/>
          <w:i/>
          <w:iCs/>
        </w:rPr>
        <w:t>Hepatology</w:t>
      </w:r>
      <w:r>
        <w:rPr>
          <w:rFonts w:ascii="Book Antiqua" w:eastAsia="Book Antiqua" w:hAnsi="Book Antiqua" w:cs="Book Antiqua"/>
        </w:rPr>
        <w:t xml:space="preserve"> 2022; </w:t>
      </w:r>
      <w:r>
        <w:rPr>
          <w:rFonts w:ascii="Book Antiqua" w:eastAsia="Book Antiqua" w:hAnsi="Book Antiqua" w:cs="Book Antiqua"/>
          <w:b/>
          <w:bCs/>
        </w:rPr>
        <w:t>75</w:t>
      </w:r>
      <w:r>
        <w:rPr>
          <w:rFonts w:ascii="Book Antiqua" w:eastAsia="Book Antiqua" w:hAnsi="Book Antiqua" w:cs="Book Antiqua"/>
        </w:rPr>
        <w:t>: 74-88 [PMID: 34387904 DOI: 10.1002/hep.32105]</w:t>
      </w:r>
    </w:p>
    <w:p w14:paraId="2B6F4054"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49 </w:t>
      </w:r>
      <w:r>
        <w:rPr>
          <w:rFonts w:ascii="Book Antiqua" w:eastAsia="Book Antiqua" w:hAnsi="Book Antiqua" w:cs="Book Antiqua"/>
          <w:b/>
          <w:bCs/>
        </w:rPr>
        <w:t>Wang R</w:t>
      </w:r>
      <w:r>
        <w:rPr>
          <w:rFonts w:ascii="Book Antiqua" w:eastAsia="Book Antiqua" w:hAnsi="Book Antiqua" w:cs="Book Antiqua"/>
        </w:rPr>
        <w:t xml:space="preserve">, Li J, Zhou X, Mao Y, Wang W, Gao S, Wang W, Gao Y, Chen K, Yu S, Wu X, Wen L, Ge H, Fu W, Tang F. Single-cell genomic and transcriptomic landscapes of primary and metastatic colorectal cancer tumors. </w:t>
      </w:r>
      <w:r>
        <w:rPr>
          <w:rFonts w:ascii="Book Antiqua" w:eastAsia="Book Antiqua" w:hAnsi="Book Antiqua" w:cs="Book Antiqua"/>
          <w:i/>
          <w:iCs/>
        </w:rPr>
        <w:t>Genome Med</w:t>
      </w:r>
      <w:r>
        <w:rPr>
          <w:rFonts w:ascii="Book Antiqua" w:eastAsia="Book Antiqua" w:hAnsi="Book Antiqua" w:cs="Book Antiqua"/>
        </w:rPr>
        <w:t xml:space="preserve"> 2022; </w:t>
      </w:r>
      <w:r>
        <w:rPr>
          <w:rFonts w:ascii="Book Antiqua" w:eastAsia="Book Antiqua" w:hAnsi="Book Antiqua" w:cs="Book Antiqua"/>
          <w:b/>
          <w:bCs/>
        </w:rPr>
        <w:t>14</w:t>
      </w:r>
      <w:r>
        <w:rPr>
          <w:rFonts w:ascii="Book Antiqua" w:eastAsia="Book Antiqua" w:hAnsi="Book Antiqua" w:cs="Book Antiqua"/>
        </w:rPr>
        <w:t>: 93 [PMID: 35974387 DOI: 10.1186/s13073-022-01093-z]</w:t>
      </w:r>
    </w:p>
    <w:p w14:paraId="66038DBC" w14:textId="77777777" w:rsidR="00DB1DCD" w:rsidRDefault="000B7752">
      <w:pPr>
        <w:spacing w:line="360" w:lineRule="auto"/>
        <w:jc w:val="both"/>
        <w:rPr>
          <w:rFonts w:ascii="Book Antiqua" w:hAnsi="Book Antiqua"/>
        </w:rPr>
      </w:pPr>
      <w:r>
        <w:rPr>
          <w:rFonts w:ascii="Book Antiqua" w:eastAsia="Book Antiqua" w:hAnsi="Book Antiqua" w:cs="Book Antiqua"/>
        </w:rPr>
        <w:t xml:space="preserve">50 </w:t>
      </w:r>
      <w:r>
        <w:rPr>
          <w:rFonts w:ascii="Book Antiqua" w:eastAsia="Book Antiqua" w:hAnsi="Book Antiqua" w:cs="Book Antiqua"/>
          <w:b/>
          <w:bCs/>
        </w:rPr>
        <w:t>Yue T</w:t>
      </w:r>
      <w:r>
        <w:rPr>
          <w:rFonts w:ascii="Book Antiqua" w:eastAsia="Book Antiqua" w:hAnsi="Book Antiqua" w:cs="Book Antiqua"/>
        </w:rPr>
        <w:t xml:space="preserve">, Cai Y, Zhu J, Liu Y, Chen S, Wang P, Rong L. Autophagy-related IFNG is a prognostic and immunochemotherapeutic biomarker of COAD patients. </w:t>
      </w:r>
      <w:r>
        <w:rPr>
          <w:rFonts w:ascii="Book Antiqua" w:eastAsia="Book Antiqua" w:hAnsi="Book Antiqua" w:cs="Book Antiqua"/>
          <w:i/>
          <w:iCs/>
        </w:rPr>
        <w:t>Front Immunol</w:t>
      </w:r>
      <w:r>
        <w:rPr>
          <w:rFonts w:ascii="Book Antiqua" w:eastAsia="Book Antiqua" w:hAnsi="Book Antiqua" w:cs="Book Antiqua"/>
        </w:rPr>
        <w:t xml:space="preserve"> 2023; </w:t>
      </w:r>
      <w:r>
        <w:rPr>
          <w:rFonts w:ascii="Book Antiqua" w:eastAsia="Book Antiqua" w:hAnsi="Book Antiqua" w:cs="Book Antiqua"/>
          <w:b/>
          <w:bCs/>
        </w:rPr>
        <w:t>14</w:t>
      </w:r>
      <w:r>
        <w:rPr>
          <w:rFonts w:ascii="Book Antiqua" w:eastAsia="Book Antiqua" w:hAnsi="Book Antiqua" w:cs="Book Antiqua"/>
        </w:rPr>
        <w:t>: 1064704 [PMID: 36756126 DOI: 10.3389/fimmu.2023.1064704]</w:t>
      </w:r>
    </w:p>
    <w:bookmarkEnd w:id="286"/>
    <w:bookmarkEnd w:id="287"/>
    <w:p w14:paraId="3161607B" w14:textId="77777777" w:rsidR="00DB1DCD" w:rsidRDefault="00DB1DCD">
      <w:pPr>
        <w:spacing w:line="360" w:lineRule="auto"/>
        <w:jc w:val="both"/>
        <w:rPr>
          <w:rFonts w:ascii="Book Antiqua" w:hAnsi="Book Antiqua"/>
        </w:rPr>
        <w:sectPr w:rsidR="00DB1DCD">
          <w:pgSz w:w="12240" w:h="15840"/>
          <w:pgMar w:top="1440" w:right="1440" w:bottom="1440" w:left="1440" w:header="720" w:footer="720" w:gutter="0"/>
          <w:cols w:space="720"/>
          <w:docGrid w:linePitch="360"/>
        </w:sectPr>
      </w:pPr>
    </w:p>
    <w:p w14:paraId="7FBF19D5" w14:textId="77777777" w:rsidR="00DB1DCD" w:rsidRDefault="000B7752">
      <w:pPr>
        <w:spacing w:line="360" w:lineRule="auto"/>
        <w:jc w:val="both"/>
        <w:rPr>
          <w:rFonts w:ascii="Book Antiqua" w:hAnsi="Book Antiqua"/>
        </w:rPr>
      </w:pPr>
      <w:r>
        <w:rPr>
          <w:rFonts w:ascii="Book Antiqua" w:eastAsia="Book Antiqua" w:hAnsi="Book Antiqua" w:cs="Book Antiqua"/>
          <w:b/>
          <w:color w:val="000000"/>
        </w:rPr>
        <w:lastRenderedPageBreak/>
        <w:t>Footnotes</w:t>
      </w:r>
    </w:p>
    <w:p w14:paraId="614F07B3" w14:textId="77777777" w:rsidR="00DB1DCD" w:rsidRPr="00C87D02" w:rsidRDefault="000B7752">
      <w:pPr>
        <w:spacing w:line="360" w:lineRule="auto"/>
        <w:jc w:val="both"/>
        <w:rPr>
          <w:rFonts w:ascii="Book Antiqua" w:eastAsia="Book Antiqua" w:hAnsi="Book Antiqua" w:cs="Book Antiqua"/>
          <w:lang w:eastAsia="zh-CN"/>
        </w:rPr>
      </w:pPr>
      <w:r w:rsidRPr="004616BA">
        <w:rPr>
          <w:rFonts w:ascii="Book Antiqua" w:eastAsia="Book Antiqua" w:hAnsi="Book Antiqua" w:cs="Book Antiqua"/>
          <w:b/>
          <w:bCs/>
        </w:rPr>
        <w:t xml:space="preserve">Institutional review board </w:t>
      </w:r>
      <w:r w:rsidRPr="00C87D02">
        <w:rPr>
          <w:rFonts w:ascii="Book Antiqua" w:eastAsia="Book Antiqua" w:hAnsi="Book Antiqua" w:cs="Book Antiqua"/>
          <w:b/>
          <w:bCs/>
        </w:rPr>
        <w:t xml:space="preserve">statement: </w:t>
      </w:r>
      <w:r w:rsidRPr="00C87D02">
        <w:rPr>
          <w:rFonts w:ascii="Book Antiqua" w:eastAsia="Book Antiqua" w:hAnsi="Book Antiqua" w:cs="Book Antiqua" w:hint="eastAsia"/>
        </w:rPr>
        <w:t>T</w:t>
      </w:r>
      <w:r w:rsidRPr="00C87D02">
        <w:rPr>
          <w:rFonts w:ascii="Book Antiqua" w:eastAsia="Book Antiqua" w:hAnsi="Book Antiqua" w:cs="Book Antiqua"/>
          <w:lang w:eastAsia="zh-CN"/>
        </w:rPr>
        <w:t>he ethical approval is not applicable to this article.</w:t>
      </w:r>
    </w:p>
    <w:p w14:paraId="2FE73984" w14:textId="77777777" w:rsidR="00DB1DCD" w:rsidRPr="00C87D02" w:rsidRDefault="00DB1DCD">
      <w:pPr>
        <w:spacing w:line="360" w:lineRule="auto"/>
        <w:jc w:val="both"/>
        <w:rPr>
          <w:rFonts w:ascii="Book Antiqua" w:hAnsi="Book Antiqua"/>
        </w:rPr>
      </w:pPr>
    </w:p>
    <w:p w14:paraId="54964E79" w14:textId="77777777" w:rsidR="00DB1DCD" w:rsidRPr="00C87D02" w:rsidRDefault="000B7752">
      <w:pPr>
        <w:spacing w:line="360" w:lineRule="auto"/>
        <w:jc w:val="both"/>
        <w:rPr>
          <w:rFonts w:ascii="Book Antiqua" w:eastAsia="Book Antiqua" w:hAnsi="Book Antiqua" w:cs="Book Antiqua"/>
          <w:lang w:eastAsia="zh-CN"/>
        </w:rPr>
      </w:pPr>
      <w:r w:rsidRPr="00C87D02">
        <w:rPr>
          <w:rFonts w:ascii="Book Antiqua" w:hAnsi="Book Antiqua"/>
          <w:b/>
        </w:rPr>
        <w:t>Informed consent statement:</w:t>
      </w:r>
      <w:r w:rsidRPr="00C87D02">
        <w:rPr>
          <w:rFonts w:ascii="Book Antiqua" w:hAnsi="Book Antiqua" w:hint="eastAsia"/>
          <w:b/>
          <w:lang w:eastAsia="zh-CN"/>
        </w:rPr>
        <w:t xml:space="preserve"> </w:t>
      </w:r>
      <w:r w:rsidRPr="00C87D02">
        <w:rPr>
          <w:rFonts w:ascii="Book Antiqua" w:eastAsia="Book Antiqua" w:hAnsi="Book Antiqua" w:cs="Book Antiqua"/>
          <w:lang w:eastAsia="zh-CN"/>
        </w:rPr>
        <w:t>There were no human subjects included in this article, and therefore informed consent is not applicable.</w:t>
      </w:r>
    </w:p>
    <w:p w14:paraId="254D69C6" w14:textId="77777777" w:rsidR="00DB1DCD" w:rsidRDefault="00DB1DCD">
      <w:pPr>
        <w:spacing w:line="360" w:lineRule="auto"/>
        <w:jc w:val="both"/>
        <w:rPr>
          <w:rFonts w:ascii="Book Antiqua" w:hAnsi="Book Antiqua"/>
        </w:rPr>
      </w:pPr>
    </w:p>
    <w:p w14:paraId="25DFA766" w14:textId="77777777" w:rsidR="00DB1DCD" w:rsidRDefault="000B7752">
      <w:pPr>
        <w:spacing w:line="360" w:lineRule="auto"/>
        <w:jc w:val="both"/>
        <w:rPr>
          <w:rFonts w:ascii="Book Antiqua" w:hAnsi="Book Antiqua"/>
        </w:rPr>
      </w:pPr>
      <w:r>
        <w:rPr>
          <w:rFonts w:ascii="Book Antiqua" w:eastAsia="Book Antiqua" w:hAnsi="Book Antiqua" w:cs="Book Antiqua"/>
          <w:b/>
          <w:bCs/>
        </w:rPr>
        <w:t xml:space="preserve">Conflict-of-interest statement: </w:t>
      </w:r>
      <w:r>
        <w:rPr>
          <w:rFonts w:ascii="Book Antiqua" w:eastAsia="Book Antiqua" w:hAnsi="Book Antiqua" w:cs="Book Antiqua"/>
          <w:bCs/>
        </w:rPr>
        <w:t xml:space="preserve">All </w:t>
      </w:r>
      <w:r>
        <w:rPr>
          <w:rFonts w:ascii="Book Antiqua" w:eastAsia="Book Antiqua" w:hAnsi="Book Antiqua" w:cs="Book Antiqua"/>
        </w:rPr>
        <w:t>the authors declare that the study was carried out without any commercial or financial relationships which could be considered a potential conflict of interest.</w:t>
      </w:r>
    </w:p>
    <w:p w14:paraId="1025BF10" w14:textId="77777777" w:rsidR="00DB1DCD" w:rsidRDefault="00DB1DCD">
      <w:pPr>
        <w:spacing w:line="360" w:lineRule="auto"/>
        <w:jc w:val="both"/>
        <w:rPr>
          <w:rFonts w:ascii="Book Antiqua" w:hAnsi="Book Antiqua"/>
        </w:rPr>
      </w:pPr>
    </w:p>
    <w:p w14:paraId="131F7579" w14:textId="77777777" w:rsidR="00DB1DCD" w:rsidRDefault="000B7752">
      <w:pPr>
        <w:spacing w:line="360" w:lineRule="auto"/>
        <w:jc w:val="both"/>
        <w:rPr>
          <w:rFonts w:ascii="Book Antiqua" w:hAnsi="Book Antiqua"/>
        </w:rPr>
      </w:pPr>
      <w:r>
        <w:rPr>
          <w:rFonts w:ascii="Book Antiqua" w:eastAsia="Book Antiqua" w:hAnsi="Book Antiqua" w:cs="Book Antiqua"/>
          <w:b/>
          <w:bCs/>
        </w:rPr>
        <w:t xml:space="preserve">Data sharing statement: </w:t>
      </w:r>
      <w:r>
        <w:rPr>
          <w:rFonts w:ascii="Book Antiqua" w:eastAsia="Book Antiqua" w:hAnsi="Book Antiqua" w:cs="Book Antiqua"/>
        </w:rPr>
        <w:t>The original contributions presented in the study are included in the article. Further inquiries can be directed to the corresponding authors.</w:t>
      </w:r>
    </w:p>
    <w:p w14:paraId="38EA6053" w14:textId="77777777" w:rsidR="00DB1DCD" w:rsidRDefault="00DB1DCD">
      <w:pPr>
        <w:spacing w:line="360" w:lineRule="auto"/>
        <w:jc w:val="both"/>
        <w:rPr>
          <w:rFonts w:ascii="Book Antiqua" w:hAnsi="Book Antiqua"/>
        </w:rPr>
      </w:pPr>
    </w:p>
    <w:p w14:paraId="127E20EE" w14:textId="77777777" w:rsidR="00DB1DCD" w:rsidRDefault="000B7752">
      <w:pPr>
        <w:spacing w:line="360" w:lineRule="auto"/>
        <w:jc w:val="both"/>
        <w:rPr>
          <w:rFonts w:ascii="Book Antiqua" w:hAnsi="Book Antiqua"/>
        </w:rPr>
      </w:pPr>
      <w:r>
        <w:rPr>
          <w:rFonts w:ascii="Book Antiqua" w:eastAsia="Book Antiqua" w:hAnsi="Book Antiqua" w:cs="Book Antiqua"/>
          <w:b/>
          <w:bCs/>
        </w:rPr>
        <w:t xml:space="preserve">Open-Access: </w:t>
      </w:r>
      <w:r>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rPr>
        <w:t>NonCommercial</w:t>
      </w:r>
      <w:proofErr w:type="spellEnd"/>
      <w:r>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0BC1F699" w14:textId="77777777" w:rsidR="00DB1DCD" w:rsidRDefault="00DB1DCD">
      <w:pPr>
        <w:spacing w:line="360" w:lineRule="auto"/>
        <w:jc w:val="both"/>
        <w:rPr>
          <w:rFonts w:ascii="Book Antiqua" w:hAnsi="Book Antiqua"/>
        </w:rPr>
      </w:pPr>
    </w:p>
    <w:p w14:paraId="2B1DFE89" w14:textId="77777777" w:rsidR="00DB1DCD" w:rsidRDefault="000B7752">
      <w:pPr>
        <w:spacing w:line="360" w:lineRule="auto"/>
        <w:jc w:val="both"/>
        <w:rPr>
          <w:rFonts w:ascii="Book Antiqua" w:hAnsi="Book Antiqua"/>
        </w:rPr>
      </w:pPr>
      <w:r>
        <w:rPr>
          <w:rFonts w:ascii="Book Antiqua" w:eastAsia="Book Antiqua" w:hAnsi="Book Antiqua" w:cs="Book Antiqua"/>
          <w:b/>
          <w:color w:val="000000"/>
        </w:rPr>
        <w:t xml:space="preserve">Provenance and peer review: </w:t>
      </w:r>
      <w:r>
        <w:rPr>
          <w:rFonts w:ascii="Book Antiqua" w:eastAsia="Book Antiqua" w:hAnsi="Book Antiqua" w:cs="Book Antiqua"/>
        </w:rPr>
        <w:t>Unsolicited article; Externally peer reviewed.</w:t>
      </w:r>
    </w:p>
    <w:p w14:paraId="38BA9507" w14:textId="77777777" w:rsidR="00DB1DCD" w:rsidRDefault="000B7752">
      <w:pPr>
        <w:spacing w:line="360" w:lineRule="auto"/>
        <w:jc w:val="both"/>
        <w:rPr>
          <w:rFonts w:ascii="Book Antiqua" w:hAnsi="Book Antiqua"/>
        </w:rPr>
      </w:pPr>
      <w:r>
        <w:rPr>
          <w:rFonts w:ascii="Book Antiqua" w:eastAsia="Book Antiqua" w:hAnsi="Book Antiqua" w:cs="Book Antiqua"/>
          <w:b/>
          <w:color w:val="000000"/>
        </w:rPr>
        <w:t xml:space="preserve">Peer-review model: </w:t>
      </w:r>
      <w:r>
        <w:rPr>
          <w:rFonts w:ascii="Book Antiqua" w:eastAsia="Book Antiqua" w:hAnsi="Book Antiqua" w:cs="Book Antiqua"/>
        </w:rPr>
        <w:t>Single blind</w:t>
      </w:r>
    </w:p>
    <w:p w14:paraId="68F3FD6A" w14:textId="77777777" w:rsidR="00DB1DCD" w:rsidRDefault="00DB1DCD">
      <w:pPr>
        <w:spacing w:line="360" w:lineRule="auto"/>
        <w:jc w:val="both"/>
        <w:rPr>
          <w:rFonts w:ascii="Book Antiqua" w:hAnsi="Book Antiqua"/>
        </w:rPr>
      </w:pPr>
    </w:p>
    <w:p w14:paraId="734DBD79" w14:textId="77777777" w:rsidR="00DB1DCD" w:rsidRDefault="000B7752">
      <w:pPr>
        <w:spacing w:line="360" w:lineRule="auto"/>
        <w:jc w:val="both"/>
        <w:rPr>
          <w:rFonts w:ascii="Book Antiqua" w:hAnsi="Book Antiqua"/>
        </w:rPr>
      </w:pPr>
      <w:r>
        <w:rPr>
          <w:rFonts w:ascii="Book Antiqua" w:eastAsia="Book Antiqua" w:hAnsi="Book Antiqua" w:cs="Book Antiqua"/>
          <w:b/>
          <w:color w:val="000000"/>
        </w:rPr>
        <w:t xml:space="preserve">Peer-review started: </w:t>
      </w:r>
      <w:r>
        <w:rPr>
          <w:rFonts w:ascii="Book Antiqua" w:eastAsia="Book Antiqua" w:hAnsi="Book Antiqua" w:cs="Book Antiqua"/>
        </w:rPr>
        <w:t>October 26, 2023</w:t>
      </w:r>
    </w:p>
    <w:p w14:paraId="086AAF5D" w14:textId="77777777" w:rsidR="00DB1DCD" w:rsidRDefault="000B7752">
      <w:pPr>
        <w:spacing w:line="360" w:lineRule="auto"/>
        <w:jc w:val="both"/>
        <w:rPr>
          <w:rFonts w:ascii="Book Antiqua" w:hAnsi="Book Antiqua"/>
        </w:rPr>
      </w:pPr>
      <w:r>
        <w:rPr>
          <w:rFonts w:ascii="Book Antiqua" w:eastAsia="Book Antiqua" w:hAnsi="Book Antiqua" w:cs="Book Antiqua"/>
          <w:b/>
          <w:color w:val="000000"/>
        </w:rPr>
        <w:t xml:space="preserve">First decision: </w:t>
      </w:r>
      <w:r>
        <w:rPr>
          <w:rFonts w:ascii="Book Antiqua" w:eastAsia="Book Antiqua" w:hAnsi="Book Antiqua" w:cs="Book Antiqua"/>
        </w:rPr>
        <w:t>December 12, 2023</w:t>
      </w:r>
    </w:p>
    <w:p w14:paraId="7FD6458B" w14:textId="77777777" w:rsidR="00DB1DCD" w:rsidRDefault="000B7752">
      <w:pPr>
        <w:spacing w:line="360" w:lineRule="auto"/>
        <w:jc w:val="both"/>
        <w:rPr>
          <w:rFonts w:ascii="Book Antiqua" w:hAnsi="Book Antiqua"/>
        </w:rPr>
      </w:pPr>
      <w:r>
        <w:rPr>
          <w:rFonts w:ascii="Book Antiqua" w:eastAsia="Book Antiqua" w:hAnsi="Book Antiqua" w:cs="Book Antiqua"/>
          <w:b/>
          <w:color w:val="000000"/>
        </w:rPr>
        <w:t xml:space="preserve">Article in press: </w:t>
      </w:r>
    </w:p>
    <w:p w14:paraId="5A36DFA1" w14:textId="77777777" w:rsidR="00DB1DCD" w:rsidRDefault="00DB1DCD">
      <w:pPr>
        <w:spacing w:line="360" w:lineRule="auto"/>
        <w:jc w:val="both"/>
        <w:rPr>
          <w:rFonts w:ascii="Book Antiqua" w:hAnsi="Book Antiqua"/>
        </w:rPr>
      </w:pPr>
    </w:p>
    <w:p w14:paraId="062E002E" w14:textId="77777777" w:rsidR="00DB1DCD" w:rsidRDefault="000B7752">
      <w:pPr>
        <w:spacing w:line="360" w:lineRule="auto"/>
        <w:jc w:val="both"/>
        <w:rPr>
          <w:rFonts w:ascii="Book Antiqua" w:hAnsi="Book Antiqua"/>
        </w:rPr>
      </w:pPr>
      <w:r>
        <w:rPr>
          <w:rFonts w:ascii="Book Antiqua" w:eastAsia="Book Antiqua" w:hAnsi="Book Antiqua" w:cs="Book Antiqua"/>
          <w:b/>
          <w:color w:val="000000"/>
        </w:rPr>
        <w:t xml:space="preserve">Specialty type: </w:t>
      </w:r>
      <w:r>
        <w:rPr>
          <w:rFonts w:ascii="Book Antiqua" w:eastAsia="Book Antiqua" w:hAnsi="Book Antiqua" w:cs="Book Antiqua"/>
        </w:rPr>
        <w:t>Medicine, research &amp; experimental</w:t>
      </w:r>
    </w:p>
    <w:p w14:paraId="2DC98C46" w14:textId="77777777" w:rsidR="00DB1DCD" w:rsidRDefault="000B7752">
      <w:pPr>
        <w:spacing w:line="360" w:lineRule="auto"/>
        <w:jc w:val="both"/>
        <w:rPr>
          <w:rFonts w:ascii="Book Antiqua" w:hAnsi="Book Antiqua"/>
        </w:rPr>
      </w:pPr>
      <w:r>
        <w:rPr>
          <w:rFonts w:ascii="Book Antiqua" w:eastAsia="Book Antiqua" w:hAnsi="Book Antiqua" w:cs="Book Antiqua"/>
          <w:b/>
          <w:color w:val="000000"/>
        </w:rPr>
        <w:lastRenderedPageBreak/>
        <w:t xml:space="preserve">Country/Territory of origin: </w:t>
      </w:r>
      <w:r>
        <w:rPr>
          <w:rFonts w:ascii="Book Antiqua" w:eastAsia="Book Antiqua" w:hAnsi="Book Antiqua" w:cs="Book Antiqua"/>
        </w:rPr>
        <w:t>China</w:t>
      </w:r>
    </w:p>
    <w:p w14:paraId="28172FAD" w14:textId="77777777" w:rsidR="00DB1DCD" w:rsidRDefault="000B7752">
      <w:pPr>
        <w:spacing w:line="360" w:lineRule="auto"/>
        <w:jc w:val="both"/>
        <w:rPr>
          <w:rFonts w:ascii="Book Antiqua" w:hAnsi="Book Antiqua"/>
        </w:rPr>
      </w:pPr>
      <w:r>
        <w:rPr>
          <w:rFonts w:ascii="Book Antiqua" w:eastAsia="Book Antiqua" w:hAnsi="Book Antiqua" w:cs="Book Antiqua"/>
          <w:b/>
          <w:color w:val="000000"/>
        </w:rPr>
        <w:t>Peer-review report’s scientific quality classification</w:t>
      </w:r>
    </w:p>
    <w:p w14:paraId="1C8CB5F3" w14:textId="77777777" w:rsidR="00DB1DCD" w:rsidRDefault="000B7752">
      <w:pPr>
        <w:spacing w:line="360" w:lineRule="auto"/>
        <w:jc w:val="both"/>
        <w:rPr>
          <w:rFonts w:ascii="Book Antiqua" w:hAnsi="Book Antiqua"/>
        </w:rPr>
      </w:pPr>
      <w:r>
        <w:rPr>
          <w:rFonts w:ascii="Book Antiqua" w:eastAsia="Book Antiqua" w:hAnsi="Book Antiqua" w:cs="Book Antiqua"/>
        </w:rPr>
        <w:t>Grade A (Excellent): A</w:t>
      </w:r>
    </w:p>
    <w:p w14:paraId="5D2CE44C" w14:textId="77777777" w:rsidR="00DB1DCD" w:rsidRDefault="000B7752">
      <w:pPr>
        <w:spacing w:line="360" w:lineRule="auto"/>
        <w:jc w:val="both"/>
        <w:rPr>
          <w:rFonts w:ascii="Book Antiqua" w:hAnsi="Book Antiqua"/>
        </w:rPr>
      </w:pPr>
      <w:r>
        <w:rPr>
          <w:rFonts w:ascii="Book Antiqua" w:eastAsia="Book Antiqua" w:hAnsi="Book Antiqua" w:cs="Book Antiqua"/>
        </w:rPr>
        <w:t>Grade B (Very good): 0</w:t>
      </w:r>
    </w:p>
    <w:p w14:paraId="1E3F1A38" w14:textId="77777777" w:rsidR="00DB1DCD" w:rsidRDefault="000B7752">
      <w:pPr>
        <w:spacing w:line="360" w:lineRule="auto"/>
        <w:jc w:val="both"/>
        <w:rPr>
          <w:rFonts w:ascii="Book Antiqua" w:hAnsi="Book Antiqua"/>
        </w:rPr>
      </w:pPr>
      <w:r>
        <w:rPr>
          <w:rFonts w:ascii="Book Antiqua" w:eastAsia="Book Antiqua" w:hAnsi="Book Antiqua" w:cs="Book Antiqua"/>
        </w:rPr>
        <w:t>Grade C (Good): 0</w:t>
      </w:r>
    </w:p>
    <w:p w14:paraId="75DD8B51" w14:textId="77777777" w:rsidR="00DB1DCD" w:rsidRDefault="000B7752">
      <w:pPr>
        <w:spacing w:line="360" w:lineRule="auto"/>
        <w:jc w:val="both"/>
        <w:rPr>
          <w:rFonts w:ascii="Book Antiqua" w:hAnsi="Book Antiqua"/>
        </w:rPr>
      </w:pPr>
      <w:r>
        <w:rPr>
          <w:rFonts w:ascii="Book Antiqua" w:eastAsia="Book Antiqua" w:hAnsi="Book Antiqua" w:cs="Book Antiqua"/>
        </w:rPr>
        <w:t>Grade D (Fair): 0</w:t>
      </w:r>
    </w:p>
    <w:p w14:paraId="4F368C60" w14:textId="77777777" w:rsidR="00DB1DCD" w:rsidRDefault="000B7752">
      <w:pPr>
        <w:spacing w:line="360" w:lineRule="auto"/>
        <w:jc w:val="both"/>
        <w:rPr>
          <w:rFonts w:ascii="Book Antiqua" w:hAnsi="Book Antiqua"/>
        </w:rPr>
      </w:pPr>
      <w:r>
        <w:rPr>
          <w:rFonts w:ascii="Book Antiqua" w:eastAsia="Book Antiqua" w:hAnsi="Book Antiqua" w:cs="Book Antiqua"/>
        </w:rPr>
        <w:t>Grade E (Poor): 0</w:t>
      </w:r>
    </w:p>
    <w:p w14:paraId="7AB41291" w14:textId="77777777" w:rsidR="00DB1DCD" w:rsidRDefault="00DB1DCD">
      <w:pPr>
        <w:spacing w:line="360" w:lineRule="auto"/>
        <w:jc w:val="both"/>
        <w:rPr>
          <w:rFonts w:ascii="Book Antiqua" w:hAnsi="Book Antiqua"/>
        </w:rPr>
      </w:pPr>
    </w:p>
    <w:p w14:paraId="693940C1" w14:textId="77777777" w:rsidR="00DB1DCD" w:rsidRDefault="000B7752">
      <w:pPr>
        <w:spacing w:line="360" w:lineRule="auto"/>
        <w:jc w:val="both"/>
        <w:rPr>
          <w:rFonts w:ascii="Book Antiqua" w:hAnsi="Book Antiqua"/>
        </w:rPr>
        <w:sectPr w:rsidR="00DB1DCD">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r>
        <w:rPr>
          <w:rFonts w:ascii="Book Antiqua" w:eastAsia="Book Antiqua" w:hAnsi="Book Antiqua" w:cs="Book Antiqua"/>
        </w:rPr>
        <w:t>Lim YC, Brunei Darussalam</w:t>
      </w:r>
      <w:r>
        <w:rPr>
          <w:rFonts w:ascii="Book Antiqua" w:eastAsia="Book Antiqua" w:hAnsi="Book Antiqua" w:cs="Book Antiqua"/>
          <w:b/>
          <w:color w:val="000000"/>
        </w:rPr>
        <w:t xml:space="preserve"> S-Editor: </w:t>
      </w:r>
      <w:r>
        <w:rPr>
          <w:rFonts w:ascii="Book Antiqua" w:eastAsia="Book Antiqua" w:hAnsi="Book Antiqua" w:cs="Book Antiqua"/>
          <w:color w:val="000000"/>
        </w:rPr>
        <w:t>Liu JH</w:t>
      </w:r>
      <w:r>
        <w:rPr>
          <w:rFonts w:ascii="Book Antiqua" w:eastAsia="Book Antiqua" w:hAnsi="Book Antiqua" w:cs="Book Antiqua"/>
          <w:b/>
          <w:color w:val="000000"/>
        </w:rPr>
        <w:t xml:space="preserve"> L-Editor: </w:t>
      </w:r>
      <w:r>
        <w:rPr>
          <w:rFonts w:ascii="Book Antiqua" w:eastAsia="Book Antiqua" w:hAnsi="Book Antiqua" w:cs="Book Antiqua"/>
          <w:color w:val="000000"/>
        </w:rPr>
        <w:t>A</w:t>
      </w:r>
      <w:r>
        <w:rPr>
          <w:rFonts w:ascii="Book Antiqua" w:eastAsia="Book Antiqua" w:hAnsi="Book Antiqua" w:cs="Book Antiqua"/>
          <w:b/>
          <w:color w:val="000000"/>
        </w:rPr>
        <w:t xml:space="preserve"> P-Editor: </w:t>
      </w:r>
    </w:p>
    <w:p w14:paraId="54762486" w14:textId="77777777" w:rsidR="00DB1DCD" w:rsidRDefault="000B7752">
      <w:pPr>
        <w:spacing w:line="360" w:lineRule="auto"/>
        <w:jc w:val="both"/>
        <w:rPr>
          <w:rFonts w:ascii="Book Antiqua" w:hAnsi="Book Antiqua"/>
        </w:rPr>
      </w:pPr>
      <w:r>
        <w:rPr>
          <w:rFonts w:ascii="Book Antiqua" w:eastAsia="Book Antiqua" w:hAnsi="Book Antiqua" w:cs="Book Antiqua"/>
          <w:b/>
          <w:color w:val="000000"/>
        </w:rPr>
        <w:lastRenderedPageBreak/>
        <w:t>Figure Legends</w:t>
      </w:r>
    </w:p>
    <w:p w14:paraId="5363FE8C" w14:textId="77777777" w:rsidR="00DB1DCD" w:rsidRDefault="000B7752">
      <w:pPr>
        <w:spacing w:line="360" w:lineRule="auto"/>
        <w:jc w:val="both"/>
        <w:rPr>
          <w:rFonts w:ascii="Book Antiqua" w:eastAsia="Book Antiqua" w:hAnsi="Book Antiqua" w:cs="Book Antiqua"/>
          <w:b/>
          <w:bCs/>
        </w:rPr>
      </w:pPr>
      <w:r>
        <w:rPr>
          <w:noProof/>
          <w:lang w:eastAsia="zh-CN"/>
        </w:rPr>
        <w:drawing>
          <wp:inline distT="0" distB="0" distL="114300" distR="114300" wp14:anchorId="4740479E" wp14:editId="0808461A">
            <wp:extent cx="5940425" cy="4020185"/>
            <wp:effectExtent l="0" t="0" r="3175" b="5715"/>
            <wp:docPr id="4" name="图片 4" descr="1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新"/>
                    <pic:cNvPicPr>
                      <a:picLocks noChangeAspect="1"/>
                    </pic:cNvPicPr>
                  </pic:nvPicPr>
                  <pic:blipFill>
                    <a:blip r:embed="rId7"/>
                    <a:stretch>
                      <a:fillRect/>
                    </a:stretch>
                  </pic:blipFill>
                  <pic:spPr>
                    <a:xfrm>
                      <a:off x="0" y="0"/>
                      <a:ext cx="5940425" cy="4020185"/>
                    </a:xfrm>
                    <a:prstGeom prst="rect">
                      <a:avLst/>
                    </a:prstGeom>
                  </pic:spPr>
                </pic:pic>
              </a:graphicData>
            </a:graphic>
          </wp:inline>
        </w:drawing>
      </w:r>
    </w:p>
    <w:p w14:paraId="3E2920D8" w14:textId="77777777" w:rsidR="00DB1DCD" w:rsidRDefault="000B7752">
      <w:pPr>
        <w:spacing w:line="360" w:lineRule="auto"/>
        <w:jc w:val="both"/>
        <w:rPr>
          <w:rFonts w:ascii="Book Antiqua" w:eastAsia="Book Antiqua" w:hAnsi="Book Antiqua" w:cs="Book Antiqua"/>
          <w:highlight w:val="yellow"/>
        </w:rPr>
      </w:pPr>
      <w:r>
        <w:rPr>
          <w:rFonts w:ascii="Book Antiqua" w:eastAsia="Book Antiqua" w:hAnsi="Book Antiqua" w:cs="Book Antiqua"/>
          <w:b/>
          <w:bCs/>
        </w:rPr>
        <w:t>Figure 1</w:t>
      </w:r>
      <w:r>
        <w:rPr>
          <w:rFonts w:ascii="Book Antiqua" w:eastAsia="Book Antiqua" w:hAnsi="Book Antiqua" w:cs="Book Antiqua"/>
          <w:b/>
        </w:rPr>
        <w:t xml:space="preserve"> Prognostic features of </w:t>
      </w:r>
      <w:proofErr w:type="spellStart"/>
      <w:r>
        <w:rPr>
          <w:rFonts w:ascii="Book Antiqua" w:eastAsia="Book Antiqua" w:hAnsi="Book Antiqua" w:cs="Book Antiqua"/>
          <w:b/>
        </w:rPr>
        <w:t>disulfidaptosis</w:t>
      </w:r>
      <w:proofErr w:type="spellEnd"/>
      <w:r>
        <w:rPr>
          <w:rFonts w:ascii="Book Antiqua" w:eastAsia="Book Antiqua" w:hAnsi="Book Antiqua" w:cs="Book Antiqua"/>
          <w:b/>
        </w:rPr>
        <w:t xml:space="preserve">-related </w:t>
      </w:r>
      <w:proofErr w:type="spellStart"/>
      <w:r>
        <w:rPr>
          <w:rFonts w:ascii="Book Antiqua" w:eastAsia="Book Antiqua" w:hAnsi="Book Antiqua" w:cs="Book Antiqua"/>
          <w:b/>
        </w:rPr>
        <w:t>lncRNAs</w:t>
      </w:r>
      <w:proofErr w:type="spellEnd"/>
      <w:r>
        <w:rPr>
          <w:rFonts w:ascii="Book Antiqua" w:eastAsia="Book Antiqua" w:hAnsi="Book Antiqua" w:cs="Book Antiqua"/>
          <w:b/>
        </w:rPr>
        <w:t xml:space="preserve"> in colorectal cancer.</w:t>
      </w:r>
      <w:r>
        <w:rPr>
          <w:rFonts w:ascii="Book Antiqua" w:eastAsia="Book Antiqua" w:hAnsi="Book Antiqua" w:cs="Book Antiqua"/>
        </w:rPr>
        <w:t xml:space="preserve"> A: Sankey diagram showing the relationship between </w:t>
      </w:r>
      <w:proofErr w:type="spellStart"/>
      <w:r>
        <w:rPr>
          <w:rFonts w:ascii="Book Antiqua" w:eastAsia="Book Antiqua" w:hAnsi="Book Antiqua" w:cs="Book Antiqua"/>
        </w:rPr>
        <w:t>disulfidaptosis</w:t>
      </w:r>
      <w:proofErr w:type="spellEnd"/>
      <w:r>
        <w:rPr>
          <w:rFonts w:ascii="Book Antiqua" w:eastAsia="Book Antiqua" w:hAnsi="Book Antiqua" w:cs="Book Antiqua"/>
        </w:rPr>
        <w:t xml:space="preserve">-related genes and </w:t>
      </w:r>
      <w:proofErr w:type="spellStart"/>
      <w:r>
        <w:rPr>
          <w:rFonts w:ascii="Book Antiqua" w:eastAsia="Book Antiqua" w:hAnsi="Book Antiqua" w:cs="Book Antiqua"/>
        </w:rPr>
        <w:t>disulfidaptosis</w:t>
      </w:r>
      <w:proofErr w:type="spellEnd"/>
      <w:r>
        <w:rPr>
          <w:rFonts w:ascii="Book Antiqua" w:eastAsia="Book Antiqua" w:hAnsi="Book Antiqua" w:cs="Book Antiqua"/>
        </w:rPr>
        <w:t xml:space="preserve">-related </w:t>
      </w:r>
      <w:proofErr w:type="spellStart"/>
      <w:r>
        <w:rPr>
          <w:rFonts w:ascii="Book Antiqua" w:eastAsia="Book Antiqua" w:hAnsi="Book Antiqua" w:cs="Book Antiqua"/>
        </w:rPr>
        <w:t>lncRNAs</w:t>
      </w:r>
      <w:proofErr w:type="spellEnd"/>
      <w:r>
        <w:rPr>
          <w:rFonts w:ascii="Book Antiqua" w:eastAsia="Book Antiqua" w:hAnsi="Book Antiqua" w:cs="Book Antiqua"/>
        </w:rPr>
        <w:t xml:space="preserve"> (DRLs); B: Forest plot of prognostic genes associated with DRLs; C: The least absolute shrinkage and selection operator (LASSO) coefficients of DRLs obtained </w:t>
      </w:r>
      <w:r>
        <w:rPr>
          <w:rFonts w:ascii="Book Antiqua" w:eastAsia="Book Antiqua" w:hAnsi="Book Antiqua" w:cs="Book Antiqua"/>
          <w:i/>
          <w:iCs/>
        </w:rPr>
        <w:t>via</w:t>
      </w:r>
      <w:r>
        <w:rPr>
          <w:rFonts w:ascii="Book Antiqua" w:eastAsia="Book Antiqua" w:hAnsi="Book Antiqua" w:cs="Book Antiqua"/>
        </w:rPr>
        <w:t xml:space="preserve"> LASSO analysis; D: Cross-validation of DRLs in LASSO regression; E: Multivariable Cox regression analysis and correlation between </w:t>
      </w:r>
      <w:proofErr w:type="spellStart"/>
      <w:r>
        <w:rPr>
          <w:rFonts w:ascii="Book Antiqua" w:eastAsia="Book Antiqua" w:hAnsi="Book Antiqua" w:cs="Book Antiqua"/>
        </w:rPr>
        <w:t>disulfidaptosis</w:t>
      </w:r>
      <w:proofErr w:type="spellEnd"/>
      <w:r>
        <w:rPr>
          <w:rFonts w:ascii="Book Antiqua" w:eastAsia="Book Antiqua" w:hAnsi="Book Antiqua" w:cs="Book Antiqua"/>
        </w:rPr>
        <w:t xml:space="preserve"> genes and DRLs</w:t>
      </w:r>
      <w:r w:rsidRPr="00D05C10">
        <w:rPr>
          <w:rFonts w:ascii="Book Antiqua" w:eastAsia="Book Antiqua" w:hAnsi="Book Antiqua" w:cs="Book Antiqua"/>
        </w:rPr>
        <w:t xml:space="preserve">. </w:t>
      </w:r>
      <w:proofErr w:type="spellStart"/>
      <w:r w:rsidRPr="00C87D02">
        <w:rPr>
          <w:rFonts w:ascii="Book Antiqua" w:eastAsia="Book Antiqua" w:hAnsi="Book Antiqua" w:cs="Book Antiqua"/>
          <w:vertAlign w:val="superscript"/>
        </w:rPr>
        <w:t>a</w:t>
      </w:r>
      <w:r w:rsidRPr="00C87D02">
        <w:rPr>
          <w:rFonts w:ascii="Book Antiqua" w:eastAsia="Book Antiqua" w:hAnsi="Book Antiqua" w:cs="Book Antiqua"/>
          <w:i/>
        </w:rPr>
        <w:t>P</w:t>
      </w:r>
      <w:proofErr w:type="spellEnd"/>
      <w:r w:rsidRPr="00C87D02">
        <w:rPr>
          <w:rFonts w:ascii="Book Antiqua" w:eastAsia="Book Antiqua" w:hAnsi="Book Antiqua" w:cs="Book Antiqua"/>
        </w:rPr>
        <w:t xml:space="preserve"> &lt; 0.05; </w:t>
      </w:r>
      <w:proofErr w:type="spellStart"/>
      <w:r w:rsidRPr="00C87D02">
        <w:rPr>
          <w:rFonts w:ascii="Book Antiqua" w:eastAsia="Book Antiqua" w:hAnsi="Book Antiqua" w:cs="Book Antiqua"/>
          <w:vertAlign w:val="superscript"/>
        </w:rPr>
        <w:t>b</w:t>
      </w:r>
      <w:r w:rsidRPr="00C87D02">
        <w:rPr>
          <w:rFonts w:ascii="Book Antiqua" w:eastAsia="Book Antiqua" w:hAnsi="Book Antiqua" w:cs="Book Antiqua"/>
          <w:i/>
        </w:rPr>
        <w:t>P</w:t>
      </w:r>
      <w:proofErr w:type="spellEnd"/>
      <w:r w:rsidRPr="00C87D02">
        <w:rPr>
          <w:rFonts w:ascii="Book Antiqua" w:eastAsia="Book Antiqua" w:hAnsi="Book Antiqua" w:cs="Book Antiqua"/>
        </w:rPr>
        <w:t xml:space="preserve"> &lt; 0.01; </w:t>
      </w:r>
      <w:proofErr w:type="spellStart"/>
      <w:r w:rsidRPr="00C87D02">
        <w:rPr>
          <w:rFonts w:ascii="Book Antiqua" w:eastAsia="Book Antiqua" w:hAnsi="Book Antiqua" w:cs="Book Antiqua"/>
          <w:vertAlign w:val="superscript"/>
        </w:rPr>
        <w:t>c</w:t>
      </w:r>
      <w:r w:rsidRPr="00C87D02">
        <w:rPr>
          <w:rFonts w:ascii="Book Antiqua" w:eastAsia="Book Antiqua" w:hAnsi="Book Antiqua" w:cs="Book Antiqua"/>
          <w:i/>
        </w:rPr>
        <w:t>P</w:t>
      </w:r>
      <w:proofErr w:type="spellEnd"/>
      <w:r w:rsidRPr="00C87D02">
        <w:rPr>
          <w:rFonts w:ascii="Book Antiqua" w:eastAsia="Book Antiqua" w:hAnsi="Book Antiqua" w:cs="Book Antiqua"/>
        </w:rPr>
        <w:t xml:space="preserve"> &lt; 0.001.</w:t>
      </w:r>
    </w:p>
    <w:p w14:paraId="4ADDCC18" w14:textId="77777777" w:rsidR="00DB1DCD" w:rsidRDefault="000B7752">
      <w:pPr>
        <w:spacing w:line="360" w:lineRule="auto"/>
        <w:jc w:val="both"/>
        <w:rPr>
          <w:rFonts w:ascii="Book Antiqua" w:eastAsia="宋体" w:hAnsi="Book Antiqua" w:cs="Book Antiqua"/>
          <w:b/>
          <w:bCs/>
          <w:lang w:eastAsia="zh-CN"/>
        </w:rPr>
      </w:pPr>
      <w:r>
        <w:rPr>
          <w:rFonts w:ascii="Book Antiqua" w:eastAsia="宋体" w:hAnsi="Book Antiqua" w:cs="Book Antiqua" w:hint="eastAsia"/>
          <w:b/>
          <w:bCs/>
          <w:noProof/>
          <w:lang w:eastAsia="zh-CN"/>
        </w:rPr>
        <w:lastRenderedPageBreak/>
        <w:drawing>
          <wp:inline distT="0" distB="0" distL="114300" distR="114300" wp14:anchorId="407614C8" wp14:editId="0D08257C">
            <wp:extent cx="5612958" cy="7315200"/>
            <wp:effectExtent l="0" t="0" r="6985" b="0"/>
            <wp:docPr id="12" name="图片 12"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igure 2"/>
                    <pic:cNvPicPr>
                      <a:picLocks noChangeAspect="1"/>
                    </pic:cNvPicPr>
                  </pic:nvPicPr>
                  <pic:blipFill>
                    <a:blip r:embed="rId8"/>
                    <a:stretch>
                      <a:fillRect/>
                    </a:stretch>
                  </pic:blipFill>
                  <pic:spPr>
                    <a:xfrm>
                      <a:off x="0" y="0"/>
                      <a:ext cx="5623996" cy="7329586"/>
                    </a:xfrm>
                    <a:prstGeom prst="rect">
                      <a:avLst/>
                    </a:prstGeom>
                  </pic:spPr>
                </pic:pic>
              </a:graphicData>
            </a:graphic>
          </wp:inline>
        </w:drawing>
      </w:r>
    </w:p>
    <w:p w14:paraId="39EB9574" w14:textId="77777777" w:rsidR="00DB1DCD" w:rsidRDefault="000B7752">
      <w:pPr>
        <w:spacing w:line="360" w:lineRule="auto"/>
        <w:jc w:val="both"/>
        <w:rPr>
          <w:rStyle w:val="ad"/>
        </w:rPr>
      </w:pPr>
      <w:r>
        <w:rPr>
          <w:rFonts w:ascii="Book Antiqua" w:eastAsia="Book Antiqua" w:hAnsi="Book Antiqua" w:cs="Book Antiqua"/>
          <w:b/>
          <w:bCs/>
        </w:rPr>
        <w:t xml:space="preserve">Figure 2 </w:t>
      </w:r>
      <w:r>
        <w:rPr>
          <w:rFonts w:ascii="Book Antiqua" w:eastAsia="Book Antiqua" w:hAnsi="Book Antiqua" w:cs="Book Antiqua"/>
          <w:b/>
        </w:rPr>
        <w:t>Establishment of a risk prediction model for predicting overall survival in colorectal cancer patients.</w:t>
      </w:r>
      <w:r>
        <w:rPr>
          <w:rFonts w:ascii="Book Antiqua" w:eastAsia="Book Antiqua" w:hAnsi="Book Antiqua" w:cs="Book Antiqua"/>
        </w:rPr>
        <w:t xml:space="preserve"> A-C</w:t>
      </w:r>
      <w:r>
        <w:rPr>
          <w:rFonts w:ascii="Book Antiqua" w:hAnsi="Book Antiqua" w:cs="Book Antiqua" w:hint="eastAsia"/>
          <w:lang w:eastAsia="zh-CN"/>
        </w:rPr>
        <w:t>:</w:t>
      </w:r>
      <w:r>
        <w:rPr>
          <w:rFonts w:ascii="Book Antiqua" w:eastAsia="Book Antiqua" w:hAnsi="Book Antiqua" w:cs="Book Antiqua"/>
        </w:rPr>
        <w:t xml:space="preserve"> Distribution of patients in the training, testing, and combined sets with increasing risk scores; D-F: Survival time and risk scores of patients </w:t>
      </w:r>
      <w:r>
        <w:rPr>
          <w:rFonts w:ascii="Book Antiqua" w:eastAsia="Book Antiqua" w:hAnsi="Book Antiqua" w:cs="Book Antiqua"/>
        </w:rPr>
        <w:lastRenderedPageBreak/>
        <w:t xml:space="preserve">in the three groups; G-I: Risk score heatmaps for eight key </w:t>
      </w:r>
      <w:proofErr w:type="spellStart"/>
      <w:r>
        <w:rPr>
          <w:rFonts w:ascii="Book Antiqua" w:eastAsia="Book Antiqua" w:hAnsi="Book Antiqua" w:cs="Book Antiqua"/>
        </w:rPr>
        <w:t>disulfidaptosis</w:t>
      </w:r>
      <w:proofErr w:type="spellEnd"/>
      <w:r>
        <w:rPr>
          <w:rFonts w:ascii="Book Antiqua" w:eastAsia="Book Antiqua" w:hAnsi="Book Antiqua" w:cs="Book Antiqua"/>
        </w:rPr>
        <w:t xml:space="preserve">-related </w:t>
      </w:r>
      <w:proofErr w:type="spellStart"/>
      <w:r>
        <w:rPr>
          <w:rFonts w:ascii="Book Antiqua" w:eastAsia="Book Antiqua" w:hAnsi="Book Antiqua" w:cs="Book Antiqua"/>
        </w:rPr>
        <w:t>lncRNAs</w:t>
      </w:r>
      <w:proofErr w:type="spellEnd"/>
      <w:r>
        <w:rPr>
          <w:rFonts w:ascii="Book Antiqua" w:eastAsia="Book Antiqua" w:hAnsi="Book Antiqua" w:cs="Book Antiqua"/>
        </w:rPr>
        <w:t xml:space="preserve"> in the three groups; J-L: Kaplan–Meier survival analysis of overall survival in the three groups of colorectal cancer patients; M: Progression-free survival analysis of the combined dataset.</w:t>
      </w:r>
    </w:p>
    <w:p w14:paraId="1DD149BA" w14:textId="77777777" w:rsidR="00DB1DCD" w:rsidRDefault="000B7752">
      <w:pPr>
        <w:spacing w:line="360" w:lineRule="auto"/>
        <w:jc w:val="both"/>
        <w:rPr>
          <w:rFonts w:ascii="Book Antiqua" w:eastAsia="宋体" w:hAnsi="Book Antiqua" w:cs="Book Antiqua"/>
          <w:b/>
          <w:bCs/>
          <w:lang w:eastAsia="zh-CN"/>
        </w:rPr>
      </w:pPr>
      <w:r>
        <w:rPr>
          <w:rFonts w:ascii="Book Antiqua" w:eastAsia="宋体" w:hAnsi="Book Antiqua" w:cs="Book Antiqua" w:hint="eastAsia"/>
          <w:b/>
          <w:bCs/>
          <w:noProof/>
          <w:lang w:eastAsia="zh-CN"/>
        </w:rPr>
        <w:lastRenderedPageBreak/>
        <w:drawing>
          <wp:inline distT="0" distB="0" distL="114300" distR="114300" wp14:anchorId="0C92BDF2" wp14:editId="748DB3B8">
            <wp:extent cx="5941060" cy="7432040"/>
            <wp:effectExtent l="0" t="0" r="2540" b="10160"/>
            <wp:docPr id="13" name="图片 13"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igure 3"/>
                    <pic:cNvPicPr>
                      <a:picLocks noChangeAspect="1"/>
                    </pic:cNvPicPr>
                  </pic:nvPicPr>
                  <pic:blipFill>
                    <a:blip r:embed="rId9"/>
                    <a:stretch>
                      <a:fillRect/>
                    </a:stretch>
                  </pic:blipFill>
                  <pic:spPr>
                    <a:xfrm>
                      <a:off x="0" y="0"/>
                      <a:ext cx="5941060" cy="7432040"/>
                    </a:xfrm>
                    <a:prstGeom prst="rect">
                      <a:avLst/>
                    </a:prstGeom>
                  </pic:spPr>
                </pic:pic>
              </a:graphicData>
            </a:graphic>
          </wp:inline>
        </w:drawing>
      </w:r>
    </w:p>
    <w:p w14:paraId="01061C19" w14:textId="77777777" w:rsidR="00DB1DCD" w:rsidRDefault="000B7752">
      <w:pPr>
        <w:spacing w:line="360" w:lineRule="auto"/>
        <w:jc w:val="both"/>
        <w:rPr>
          <w:rFonts w:ascii="Book Antiqua" w:hAnsi="Book Antiqua"/>
        </w:rPr>
      </w:pPr>
      <w:r>
        <w:rPr>
          <w:rFonts w:ascii="Book Antiqua" w:eastAsia="Book Antiqua" w:hAnsi="Book Antiqua" w:cs="Book Antiqua"/>
          <w:b/>
          <w:bCs/>
        </w:rPr>
        <w:t>Figure 3</w:t>
      </w:r>
      <w:r>
        <w:rPr>
          <w:rFonts w:ascii="Book Antiqua" w:eastAsia="Book Antiqua" w:hAnsi="Book Antiqua" w:cs="Book Antiqua"/>
          <w:b/>
        </w:rPr>
        <w:t xml:space="preserve"> Kaplan–Meier survival analysis of high- and low-risk patients based on different clinical variables. </w:t>
      </w:r>
      <w:r>
        <w:rPr>
          <w:rFonts w:ascii="Book Antiqua" w:eastAsia="Book Antiqua" w:hAnsi="Book Antiqua" w:cs="Book Antiqua"/>
        </w:rPr>
        <w:t>A and B: Age; C and D: Stage; E and F: Gender.</w:t>
      </w:r>
    </w:p>
    <w:p w14:paraId="62708F0C" w14:textId="77777777" w:rsidR="00DB1DCD" w:rsidRDefault="000B7752">
      <w:pPr>
        <w:spacing w:line="360" w:lineRule="auto"/>
        <w:jc w:val="both"/>
        <w:rPr>
          <w:rFonts w:ascii="Book Antiqua" w:eastAsia="宋体" w:hAnsi="Book Antiqua" w:cs="Book Antiqua"/>
          <w:b/>
          <w:bCs/>
          <w:lang w:eastAsia="zh-CN"/>
        </w:rPr>
      </w:pPr>
      <w:r>
        <w:rPr>
          <w:rFonts w:ascii="Book Antiqua" w:eastAsia="宋体" w:hAnsi="Book Antiqua" w:cs="Book Antiqua" w:hint="eastAsia"/>
          <w:b/>
          <w:bCs/>
          <w:noProof/>
          <w:lang w:eastAsia="zh-CN"/>
        </w:rPr>
        <w:lastRenderedPageBreak/>
        <w:drawing>
          <wp:inline distT="0" distB="0" distL="114300" distR="114300" wp14:anchorId="7B348CA1" wp14:editId="2A04072F">
            <wp:extent cx="5939790" cy="4904105"/>
            <wp:effectExtent l="0" t="0" r="3810" b="10795"/>
            <wp:docPr id="14" name="图片 14"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igure 4"/>
                    <pic:cNvPicPr>
                      <a:picLocks noChangeAspect="1"/>
                    </pic:cNvPicPr>
                  </pic:nvPicPr>
                  <pic:blipFill>
                    <a:blip r:embed="rId10"/>
                    <a:stretch>
                      <a:fillRect/>
                    </a:stretch>
                  </pic:blipFill>
                  <pic:spPr>
                    <a:xfrm>
                      <a:off x="0" y="0"/>
                      <a:ext cx="5939790" cy="4904105"/>
                    </a:xfrm>
                    <a:prstGeom prst="rect">
                      <a:avLst/>
                    </a:prstGeom>
                  </pic:spPr>
                </pic:pic>
              </a:graphicData>
            </a:graphic>
          </wp:inline>
        </w:drawing>
      </w:r>
    </w:p>
    <w:p w14:paraId="132CA065" w14:textId="77777777" w:rsidR="00DB1DCD" w:rsidRDefault="000B7752">
      <w:pPr>
        <w:spacing w:line="360" w:lineRule="auto"/>
        <w:jc w:val="both"/>
        <w:rPr>
          <w:rFonts w:ascii="Book Antiqua" w:hAnsi="Book Antiqua"/>
        </w:rPr>
      </w:pPr>
      <w:r>
        <w:rPr>
          <w:rFonts w:ascii="Book Antiqua" w:eastAsia="Book Antiqua" w:hAnsi="Book Antiqua" w:cs="Book Antiqua"/>
          <w:b/>
          <w:bCs/>
        </w:rPr>
        <w:t>Figure 4</w:t>
      </w:r>
      <w:r>
        <w:rPr>
          <w:rFonts w:ascii="Book Antiqua" w:eastAsia="Book Antiqua" w:hAnsi="Book Antiqua" w:cs="Book Antiqua"/>
          <w:b/>
        </w:rPr>
        <w:t xml:space="preserve"> Independent prognostic ability and predictability of clinical outcomes of the </w:t>
      </w:r>
      <w:proofErr w:type="spellStart"/>
      <w:r>
        <w:rPr>
          <w:rFonts w:ascii="Book Antiqua" w:eastAsia="Book Antiqua" w:hAnsi="Book Antiqua" w:cs="Book Antiqua"/>
          <w:b/>
        </w:rPr>
        <w:t>disulfidaptosis</w:t>
      </w:r>
      <w:proofErr w:type="spellEnd"/>
      <w:r>
        <w:rPr>
          <w:rFonts w:ascii="Book Antiqua" w:eastAsia="Book Antiqua" w:hAnsi="Book Antiqua" w:cs="Book Antiqua"/>
          <w:b/>
        </w:rPr>
        <w:t xml:space="preserve">-related lncRNA risk scoring model. </w:t>
      </w:r>
      <w:r>
        <w:rPr>
          <w:rFonts w:ascii="Book Antiqua" w:eastAsia="Book Antiqua" w:hAnsi="Book Antiqua" w:cs="Book Antiqua"/>
        </w:rPr>
        <w:t>A: Univariate Cox regression analysis of clinical variables and risk scores; B: Multivariate Cox regression analysis of clinical variables and risk scores; C: Prediction of 1-, 3-, and 5-year overall survival (OS) for all enrolled colorectal cancer (CRC) patients; D: Comparison of risk scoring model and clinical variables in predicting OS in CRC patients; E: C-index ROC curve of the risk model; F: Column chart of risk and clinical variable features predicting 1, 3, and 5-year OS in CRC patients; G: Calibration curves demonstrate the accuracy of the risk model in predicting 1, 3, and 5-year OS in CRC patients.</w:t>
      </w:r>
    </w:p>
    <w:p w14:paraId="32120A40" w14:textId="77777777" w:rsidR="00DB1DCD" w:rsidRDefault="000B7752">
      <w:pPr>
        <w:spacing w:line="360" w:lineRule="auto"/>
        <w:jc w:val="both"/>
        <w:rPr>
          <w:rFonts w:ascii="Book Antiqua" w:hAnsi="Book Antiqua"/>
          <w:lang w:eastAsia="zh-CN"/>
        </w:rPr>
      </w:pPr>
      <w:r>
        <w:rPr>
          <w:rFonts w:ascii="Book Antiqua" w:hAnsi="Book Antiqua" w:hint="eastAsia"/>
          <w:noProof/>
          <w:lang w:eastAsia="zh-CN"/>
        </w:rPr>
        <w:lastRenderedPageBreak/>
        <w:drawing>
          <wp:inline distT="0" distB="0" distL="114300" distR="114300" wp14:anchorId="779451F0" wp14:editId="1018696A">
            <wp:extent cx="5942330" cy="7120255"/>
            <wp:effectExtent l="0" t="0" r="1270" b="4445"/>
            <wp:docPr id="15" name="图片 15"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igure 5"/>
                    <pic:cNvPicPr>
                      <a:picLocks noChangeAspect="1"/>
                    </pic:cNvPicPr>
                  </pic:nvPicPr>
                  <pic:blipFill>
                    <a:blip r:embed="rId11"/>
                    <a:stretch>
                      <a:fillRect/>
                    </a:stretch>
                  </pic:blipFill>
                  <pic:spPr>
                    <a:xfrm>
                      <a:off x="0" y="0"/>
                      <a:ext cx="5942330" cy="7120255"/>
                    </a:xfrm>
                    <a:prstGeom prst="rect">
                      <a:avLst/>
                    </a:prstGeom>
                  </pic:spPr>
                </pic:pic>
              </a:graphicData>
            </a:graphic>
          </wp:inline>
        </w:drawing>
      </w:r>
    </w:p>
    <w:p w14:paraId="791FFEA1" w14:textId="77777777" w:rsidR="00DB1DCD" w:rsidRDefault="000B7752">
      <w:pPr>
        <w:spacing w:line="360" w:lineRule="auto"/>
        <w:jc w:val="both"/>
        <w:rPr>
          <w:rFonts w:ascii="Book Antiqua" w:hAnsi="Book Antiqua"/>
        </w:rPr>
      </w:pPr>
      <w:r>
        <w:rPr>
          <w:rFonts w:ascii="Book Antiqua" w:eastAsia="Book Antiqua" w:hAnsi="Book Antiqua" w:cs="Book Antiqua"/>
          <w:b/>
          <w:bCs/>
        </w:rPr>
        <w:t xml:space="preserve">Figure 5 </w:t>
      </w:r>
      <w:r>
        <w:rPr>
          <w:rFonts w:ascii="Book Antiqua" w:eastAsia="Book Antiqua" w:hAnsi="Book Antiqua" w:cs="Book Antiqua"/>
          <w:b/>
        </w:rPr>
        <w:t>Enrichment analysis using the gene ontology, Kyoto encyclopedia of genes and genomes, and gene sets using gene set enrichment analysis frameworks.</w:t>
      </w:r>
      <w:r>
        <w:rPr>
          <w:rFonts w:ascii="Book Antiqua" w:eastAsia="Book Antiqua" w:hAnsi="Book Antiqua" w:cs="Book Antiqua"/>
        </w:rPr>
        <w:t xml:space="preserve"> A and B: Gene ontology analysis reveals the diversity of molecular biology processes, cellular components, and molecular functions; C: Kyoto encyclopedia of genes and genomes </w:t>
      </w:r>
      <w:r>
        <w:rPr>
          <w:rFonts w:ascii="Book Antiqua" w:eastAsia="Book Antiqua" w:hAnsi="Book Antiqua" w:cs="Book Antiqua"/>
        </w:rPr>
        <w:lastRenderedPageBreak/>
        <w:t xml:space="preserve">pathway analysis identifies significantly enriched pathways; D and E: The top five pathways enriched between high and low-risk populations as identified by gene set enrichment </w:t>
      </w:r>
      <w:proofErr w:type="spellStart"/>
      <w:r>
        <w:rPr>
          <w:rFonts w:ascii="Book Antiqua" w:eastAsia="Book Antiqua" w:hAnsi="Book Antiqua" w:cs="Book Antiqua"/>
        </w:rPr>
        <w:t>analysisanalysis</w:t>
      </w:r>
      <w:proofErr w:type="spellEnd"/>
      <w:r>
        <w:rPr>
          <w:rFonts w:ascii="Book Antiqua" w:eastAsia="Book Antiqua" w:hAnsi="Book Antiqua" w:cs="Book Antiqua"/>
        </w:rPr>
        <w:t>.</w:t>
      </w:r>
    </w:p>
    <w:p w14:paraId="5B786E55" w14:textId="77777777" w:rsidR="00DB1DCD" w:rsidRDefault="000B7752">
      <w:pPr>
        <w:spacing w:line="360" w:lineRule="auto"/>
        <w:jc w:val="both"/>
        <w:rPr>
          <w:rFonts w:ascii="Book Antiqua" w:eastAsia="Book Antiqua" w:hAnsi="Book Antiqua" w:cs="Book Antiqua"/>
          <w:highlight w:val="yellow"/>
        </w:rPr>
      </w:pPr>
      <w:r>
        <w:rPr>
          <w:rFonts w:ascii="Book Antiqua" w:eastAsia="Book Antiqua" w:hAnsi="Book Antiqua" w:cs="Book Antiqua"/>
          <w:b/>
          <w:bCs/>
          <w:noProof/>
          <w:lang w:eastAsia="zh-CN"/>
        </w:rPr>
        <w:drawing>
          <wp:inline distT="0" distB="0" distL="114300" distR="114300" wp14:anchorId="1390B957" wp14:editId="3222EA11">
            <wp:extent cx="5941060" cy="4398645"/>
            <wp:effectExtent l="0" t="0" r="2540" b="8255"/>
            <wp:docPr id="6" name="图片 6"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1"/>
                    <pic:cNvPicPr>
                      <a:picLocks noChangeAspect="1"/>
                    </pic:cNvPicPr>
                  </pic:nvPicPr>
                  <pic:blipFill>
                    <a:blip r:embed="rId12"/>
                    <a:stretch>
                      <a:fillRect/>
                    </a:stretch>
                  </pic:blipFill>
                  <pic:spPr>
                    <a:xfrm>
                      <a:off x="0" y="0"/>
                      <a:ext cx="5941060" cy="4398645"/>
                    </a:xfrm>
                    <a:prstGeom prst="rect">
                      <a:avLst/>
                    </a:prstGeom>
                  </pic:spPr>
                </pic:pic>
              </a:graphicData>
            </a:graphic>
          </wp:inline>
        </w:drawing>
      </w:r>
      <w:r>
        <w:rPr>
          <w:rFonts w:ascii="Book Antiqua" w:eastAsia="Book Antiqua" w:hAnsi="Book Antiqua" w:cs="Book Antiqua"/>
          <w:b/>
          <w:bCs/>
        </w:rPr>
        <w:t xml:space="preserve">Figure 6 </w:t>
      </w:r>
      <w:r>
        <w:rPr>
          <w:rFonts w:ascii="Book Antiqua" w:eastAsia="Book Antiqua" w:hAnsi="Book Antiqua" w:cs="Book Antiqua"/>
          <w:b/>
        </w:rPr>
        <w:t xml:space="preserve">Analysis of the tumor immune microenvironment for high- and low-risk patient groups. </w:t>
      </w:r>
      <w:r>
        <w:rPr>
          <w:rFonts w:ascii="Book Antiqua" w:eastAsia="Book Antiqua" w:hAnsi="Book Antiqua" w:cs="Book Antiqua"/>
        </w:rPr>
        <w:t xml:space="preserve">A: Shown are (A) Violin plots of the proportions of 22 tumor-infiltrating immune cells; B: Differential analysis of immune-related functions between high- and low-risk groups; C: Correlation analysis between infiltrating immune cells and eight key </w:t>
      </w:r>
      <w:proofErr w:type="spellStart"/>
      <w:r>
        <w:rPr>
          <w:rFonts w:ascii="Book Antiqua" w:eastAsia="Book Antiqua" w:hAnsi="Book Antiqua" w:cs="Book Antiqua"/>
        </w:rPr>
        <w:t>disulfidaptosis</w:t>
      </w:r>
      <w:proofErr w:type="spellEnd"/>
      <w:r>
        <w:rPr>
          <w:rFonts w:ascii="Book Antiqua" w:eastAsia="Book Antiqua" w:hAnsi="Book Antiqua" w:cs="Book Antiqua"/>
        </w:rPr>
        <w:t xml:space="preserve">-related </w:t>
      </w:r>
      <w:proofErr w:type="spellStart"/>
      <w:r>
        <w:rPr>
          <w:rFonts w:ascii="Book Antiqua" w:eastAsia="Book Antiqua" w:hAnsi="Book Antiqua" w:cs="Book Antiqua"/>
        </w:rPr>
        <w:t>lnc</w:t>
      </w:r>
      <w:r w:rsidRPr="00D05C10">
        <w:rPr>
          <w:rFonts w:ascii="Book Antiqua" w:eastAsia="Book Antiqua" w:hAnsi="Book Antiqua" w:cs="Book Antiqua"/>
        </w:rPr>
        <w:t>RNAs</w:t>
      </w:r>
      <w:proofErr w:type="spellEnd"/>
      <w:r w:rsidRPr="00D05C10">
        <w:rPr>
          <w:rFonts w:ascii="Book Antiqua" w:eastAsia="Book Antiqua" w:hAnsi="Book Antiqua" w:cs="Book Antiqua"/>
        </w:rPr>
        <w:t xml:space="preserve"> (disease risk factors); D: Correlation analysis between immune checkpoints and risk scores. </w:t>
      </w:r>
      <w:proofErr w:type="spellStart"/>
      <w:r w:rsidRPr="00C87D02">
        <w:rPr>
          <w:rFonts w:ascii="Book Antiqua" w:eastAsia="Book Antiqua" w:hAnsi="Book Antiqua" w:cs="Book Antiqua"/>
          <w:vertAlign w:val="superscript"/>
        </w:rPr>
        <w:t>a</w:t>
      </w:r>
      <w:r w:rsidRPr="00C87D02">
        <w:rPr>
          <w:rFonts w:ascii="Book Antiqua" w:eastAsia="Book Antiqua" w:hAnsi="Book Antiqua" w:cs="Book Antiqua"/>
          <w:i/>
        </w:rPr>
        <w:t>P</w:t>
      </w:r>
      <w:proofErr w:type="spellEnd"/>
      <w:r w:rsidRPr="00C87D02">
        <w:rPr>
          <w:rFonts w:ascii="Book Antiqua" w:eastAsia="Book Antiqua" w:hAnsi="Book Antiqua" w:cs="Book Antiqua"/>
        </w:rPr>
        <w:t xml:space="preserve"> &lt; 0.05; </w:t>
      </w:r>
      <w:proofErr w:type="spellStart"/>
      <w:r w:rsidRPr="00C87D02">
        <w:rPr>
          <w:rFonts w:ascii="Book Antiqua" w:eastAsia="Book Antiqua" w:hAnsi="Book Antiqua" w:cs="Book Antiqua"/>
          <w:vertAlign w:val="superscript"/>
        </w:rPr>
        <w:t>b</w:t>
      </w:r>
      <w:r w:rsidRPr="00C87D02">
        <w:rPr>
          <w:rFonts w:ascii="Book Antiqua" w:eastAsia="Book Antiqua" w:hAnsi="Book Antiqua" w:cs="Book Antiqua"/>
          <w:i/>
        </w:rPr>
        <w:t>P</w:t>
      </w:r>
      <w:proofErr w:type="spellEnd"/>
      <w:r w:rsidRPr="00C87D02">
        <w:rPr>
          <w:rFonts w:ascii="Book Antiqua" w:eastAsia="Book Antiqua" w:hAnsi="Book Antiqua" w:cs="Book Antiqua"/>
        </w:rPr>
        <w:t xml:space="preserve"> &lt; 0.01; </w:t>
      </w:r>
      <w:proofErr w:type="spellStart"/>
      <w:r w:rsidRPr="00C87D02">
        <w:rPr>
          <w:rFonts w:ascii="Book Antiqua" w:eastAsia="Book Antiqua" w:hAnsi="Book Antiqua" w:cs="Book Antiqua"/>
          <w:vertAlign w:val="superscript"/>
        </w:rPr>
        <w:t>c</w:t>
      </w:r>
      <w:r w:rsidRPr="00C87D02">
        <w:rPr>
          <w:rFonts w:ascii="Book Antiqua" w:eastAsia="Book Antiqua" w:hAnsi="Book Antiqua" w:cs="Book Antiqua"/>
          <w:i/>
        </w:rPr>
        <w:t>P</w:t>
      </w:r>
      <w:proofErr w:type="spellEnd"/>
      <w:r w:rsidRPr="00C87D02">
        <w:rPr>
          <w:rFonts w:ascii="Book Antiqua" w:eastAsia="Book Antiqua" w:hAnsi="Book Antiqua" w:cs="Book Antiqua"/>
        </w:rPr>
        <w:t xml:space="preserve"> &lt; 0.001.</w:t>
      </w:r>
    </w:p>
    <w:p w14:paraId="362D98DB" w14:textId="77777777" w:rsidR="00DB1DCD" w:rsidRDefault="000B7752">
      <w:pPr>
        <w:spacing w:line="360" w:lineRule="auto"/>
        <w:jc w:val="both"/>
        <w:rPr>
          <w:rFonts w:ascii="Book Antiqua" w:hAnsi="Book Antiqua"/>
        </w:rPr>
      </w:pPr>
      <w:r>
        <w:rPr>
          <w:rFonts w:ascii="Book Antiqua" w:eastAsia="宋体" w:hAnsi="Book Antiqua" w:cs="Book Antiqua" w:hint="eastAsia"/>
          <w:noProof/>
          <w:highlight w:val="yellow"/>
          <w:lang w:eastAsia="zh-CN"/>
        </w:rPr>
        <w:lastRenderedPageBreak/>
        <w:drawing>
          <wp:inline distT="0" distB="0" distL="114300" distR="114300" wp14:anchorId="007A4F25" wp14:editId="6F3ADE0F">
            <wp:extent cx="5873750" cy="8225790"/>
            <wp:effectExtent l="0" t="0" r="6350" b="3810"/>
            <wp:docPr id="7" name="图片 7" descr="7-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新"/>
                    <pic:cNvPicPr>
                      <a:picLocks noChangeAspect="1"/>
                    </pic:cNvPicPr>
                  </pic:nvPicPr>
                  <pic:blipFill>
                    <a:blip r:embed="rId13"/>
                    <a:stretch>
                      <a:fillRect/>
                    </a:stretch>
                  </pic:blipFill>
                  <pic:spPr>
                    <a:xfrm>
                      <a:off x="0" y="0"/>
                      <a:ext cx="5873750" cy="8225790"/>
                    </a:xfrm>
                    <a:prstGeom prst="rect">
                      <a:avLst/>
                    </a:prstGeom>
                  </pic:spPr>
                </pic:pic>
              </a:graphicData>
            </a:graphic>
          </wp:inline>
        </w:drawing>
      </w:r>
    </w:p>
    <w:p w14:paraId="0E4DEB91" w14:textId="77777777" w:rsidR="00DB1DCD" w:rsidRDefault="000B7752">
      <w:pPr>
        <w:spacing w:line="360" w:lineRule="auto"/>
        <w:jc w:val="both"/>
        <w:rPr>
          <w:rFonts w:ascii="Book Antiqua" w:hAnsi="Book Antiqua"/>
        </w:rPr>
      </w:pPr>
      <w:r>
        <w:rPr>
          <w:rFonts w:ascii="Book Antiqua" w:eastAsia="Book Antiqua" w:hAnsi="Book Antiqua" w:cs="Book Antiqua"/>
          <w:b/>
          <w:bCs/>
        </w:rPr>
        <w:lastRenderedPageBreak/>
        <w:t xml:space="preserve">Figure 7 </w:t>
      </w:r>
      <w:r>
        <w:rPr>
          <w:rFonts w:ascii="Book Antiqua" w:eastAsia="Book Antiqua" w:hAnsi="Book Antiqua" w:cs="Book Antiqua"/>
          <w:b/>
        </w:rPr>
        <w:t xml:space="preserve">Differential analysis of tumor mutation burden and tumor immune dysfunction and exclusion. </w:t>
      </w:r>
      <w:r>
        <w:rPr>
          <w:rFonts w:ascii="Book Antiqua" w:eastAsia="Book Antiqua" w:hAnsi="Book Antiqua" w:cs="Book Antiqua"/>
        </w:rPr>
        <w:t>A and B: Waterfall plots depicting 15 highly mutated genes in the high- and low-risk colorectal cancer (CRC) groups; C: Differential analysis of TMB in patients from t</w:t>
      </w:r>
      <w:r w:rsidRPr="00D05C10">
        <w:rPr>
          <w:rFonts w:ascii="Book Antiqua" w:eastAsia="Book Antiqua" w:hAnsi="Book Antiqua" w:cs="Book Antiqua"/>
        </w:rPr>
        <w:t>he high- and low-risk CRC groups; D: Tumor immune dysfunction and exclusion analysis in patients from the high and low-risk groups.</w:t>
      </w:r>
      <w:r w:rsidRPr="00C87D02">
        <w:rPr>
          <w:rFonts w:ascii="Book Antiqua" w:eastAsia="Book Antiqua" w:hAnsi="Book Antiqua" w:cs="Book Antiqua"/>
          <w:vertAlign w:val="superscript"/>
        </w:rPr>
        <w:t xml:space="preserve"> </w:t>
      </w:r>
      <w:proofErr w:type="spellStart"/>
      <w:r w:rsidRPr="00C87D02">
        <w:rPr>
          <w:rFonts w:ascii="Book Antiqua" w:eastAsia="Book Antiqua" w:hAnsi="Book Antiqua" w:cs="Book Antiqua"/>
          <w:vertAlign w:val="superscript"/>
        </w:rPr>
        <w:t>a</w:t>
      </w:r>
      <w:r w:rsidRPr="00C87D02">
        <w:rPr>
          <w:rFonts w:ascii="Book Antiqua" w:eastAsia="Book Antiqua" w:hAnsi="Book Antiqua" w:cs="Book Antiqua"/>
          <w:i/>
        </w:rPr>
        <w:t>P</w:t>
      </w:r>
      <w:proofErr w:type="spellEnd"/>
      <w:r w:rsidRPr="00C87D02">
        <w:rPr>
          <w:rFonts w:ascii="Book Antiqua" w:eastAsia="Book Antiqua" w:hAnsi="Book Antiqua" w:cs="Book Antiqua"/>
        </w:rPr>
        <w:t xml:space="preserve"> &lt; 0.05; </w:t>
      </w:r>
      <w:proofErr w:type="spellStart"/>
      <w:r w:rsidRPr="00C87D02">
        <w:rPr>
          <w:rFonts w:ascii="Book Antiqua" w:eastAsia="Book Antiqua" w:hAnsi="Book Antiqua" w:cs="Book Antiqua"/>
          <w:vertAlign w:val="superscript"/>
        </w:rPr>
        <w:t>b</w:t>
      </w:r>
      <w:r w:rsidRPr="00C87D02">
        <w:rPr>
          <w:rFonts w:ascii="Book Antiqua" w:eastAsia="Book Antiqua" w:hAnsi="Book Antiqua" w:cs="Book Antiqua"/>
          <w:i/>
        </w:rPr>
        <w:t>P</w:t>
      </w:r>
      <w:proofErr w:type="spellEnd"/>
      <w:r w:rsidRPr="00C87D02">
        <w:rPr>
          <w:rFonts w:ascii="Book Antiqua" w:eastAsia="Book Antiqua" w:hAnsi="Book Antiqua" w:cs="Book Antiqua"/>
        </w:rPr>
        <w:t xml:space="preserve"> &lt; 0.01; </w:t>
      </w:r>
      <w:proofErr w:type="spellStart"/>
      <w:r w:rsidRPr="00C87D02">
        <w:rPr>
          <w:rFonts w:ascii="Book Antiqua" w:eastAsia="Book Antiqua" w:hAnsi="Book Antiqua" w:cs="Book Antiqua"/>
          <w:vertAlign w:val="superscript"/>
        </w:rPr>
        <w:t>c</w:t>
      </w:r>
      <w:r w:rsidRPr="00C87D02">
        <w:rPr>
          <w:rFonts w:ascii="Book Antiqua" w:eastAsia="Book Antiqua" w:hAnsi="Book Antiqua" w:cs="Book Antiqua"/>
          <w:i/>
        </w:rPr>
        <w:t>P</w:t>
      </w:r>
      <w:proofErr w:type="spellEnd"/>
      <w:r w:rsidRPr="00C87D02">
        <w:rPr>
          <w:rFonts w:ascii="Book Antiqua" w:eastAsia="Book Antiqua" w:hAnsi="Book Antiqua" w:cs="Book Antiqua"/>
        </w:rPr>
        <w:t xml:space="preserve"> &lt; 0.001.</w:t>
      </w:r>
    </w:p>
    <w:p w14:paraId="5E52E3A1" w14:textId="77777777" w:rsidR="00DB1DCD" w:rsidRDefault="000B7752">
      <w:pPr>
        <w:spacing w:line="360" w:lineRule="auto"/>
        <w:jc w:val="both"/>
        <w:rPr>
          <w:rFonts w:ascii="Book Antiqua" w:eastAsia="宋体" w:hAnsi="Book Antiqua" w:cs="Book Antiqua"/>
          <w:b/>
          <w:bCs/>
          <w:lang w:eastAsia="zh-CN"/>
        </w:rPr>
      </w:pPr>
      <w:r>
        <w:rPr>
          <w:rFonts w:ascii="Book Antiqua" w:eastAsia="宋体" w:hAnsi="Book Antiqua" w:cs="Book Antiqua" w:hint="eastAsia"/>
          <w:b/>
          <w:bCs/>
          <w:noProof/>
          <w:lang w:eastAsia="zh-CN"/>
        </w:rPr>
        <w:drawing>
          <wp:inline distT="0" distB="0" distL="114300" distR="114300" wp14:anchorId="4065D851" wp14:editId="1E286BD4">
            <wp:extent cx="5937250" cy="4416425"/>
            <wp:effectExtent l="0" t="0" r="6350" b="3175"/>
            <wp:docPr id="16" name="图片 16" descr="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igure 8"/>
                    <pic:cNvPicPr>
                      <a:picLocks noChangeAspect="1"/>
                    </pic:cNvPicPr>
                  </pic:nvPicPr>
                  <pic:blipFill>
                    <a:blip r:embed="rId14"/>
                    <a:stretch>
                      <a:fillRect/>
                    </a:stretch>
                  </pic:blipFill>
                  <pic:spPr>
                    <a:xfrm>
                      <a:off x="0" y="0"/>
                      <a:ext cx="5937250" cy="4416425"/>
                    </a:xfrm>
                    <a:prstGeom prst="rect">
                      <a:avLst/>
                    </a:prstGeom>
                  </pic:spPr>
                </pic:pic>
              </a:graphicData>
            </a:graphic>
          </wp:inline>
        </w:drawing>
      </w:r>
    </w:p>
    <w:p w14:paraId="2CF37C0B" w14:textId="77777777" w:rsidR="00DB1DCD" w:rsidRDefault="000B7752">
      <w:pPr>
        <w:spacing w:line="360" w:lineRule="auto"/>
        <w:jc w:val="both"/>
        <w:rPr>
          <w:rFonts w:ascii="Book Antiqua" w:hAnsi="Book Antiqua"/>
        </w:rPr>
      </w:pPr>
      <w:r>
        <w:rPr>
          <w:rFonts w:ascii="Book Antiqua" w:eastAsia="Book Antiqua" w:hAnsi="Book Antiqua" w:cs="Book Antiqua"/>
          <w:b/>
          <w:bCs/>
        </w:rPr>
        <w:t xml:space="preserve">Figure 8 </w:t>
      </w:r>
      <w:r>
        <w:rPr>
          <w:rFonts w:ascii="Book Antiqua" w:eastAsia="Book Antiqua" w:hAnsi="Book Antiqua" w:cs="Book Antiqua"/>
          <w:b/>
        </w:rPr>
        <w:t xml:space="preserve">Identification of potential drugs for the treatment of colorectal cancer. </w:t>
      </w:r>
      <w:r>
        <w:rPr>
          <w:rFonts w:ascii="Book Antiqua" w:eastAsia="Book Antiqua" w:hAnsi="Book Antiqua" w:cs="Book Antiqua"/>
        </w:rPr>
        <w:t xml:space="preserve">A: </w:t>
      </w:r>
      <w:proofErr w:type="spellStart"/>
      <w:r>
        <w:rPr>
          <w:rFonts w:ascii="Book Antiqua" w:eastAsia="Book Antiqua" w:hAnsi="Book Antiqua" w:cs="Book Antiqua"/>
        </w:rPr>
        <w:t>Epirubicin</w:t>
      </w:r>
      <w:proofErr w:type="spellEnd"/>
      <w:r>
        <w:rPr>
          <w:rFonts w:ascii="Book Antiqua" w:eastAsia="Book Antiqua" w:hAnsi="Book Antiqua" w:cs="Book Antiqua"/>
        </w:rPr>
        <w:t xml:space="preserve">; B: </w:t>
      </w:r>
      <w:proofErr w:type="spellStart"/>
      <w:r>
        <w:rPr>
          <w:rFonts w:ascii="Book Antiqua" w:eastAsia="Book Antiqua" w:hAnsi="Book Antiqua" w:cs="Book Antiqua"/>
        </w:rPr>
        <w:t>Borte</w:t>
      </w:r>
      <w:proofErr w:type="spellEnd"/>
      <w:r>
        <w:rPr>
          <w:rFonts w:ascii="Book Antiqua" w:eastAsia="Book Antiqua" w:hAnsi="Book Antiqua" w:cs="Book Antiqua"/>
        </w:rPr>
        <w:t xml:space="preserve"> </w:t>
      </w:r>
      <w:proofErr w:type="spellStart"/>
      <w:r>
        <w:rPr>
          <w:rFonts w:ascii="Book Antiqua" w:eastAsia="Book Antiqua" w:hAnsi="Book Antiqua" w:cs="Book Antiqua"/>
        </w:rPr>
        <w:t>zomib</w:t>
      </w:r>
      <w:proofErr w:type="spellEnd"/>
      <w:r>
        <w:rPr>
          <w:rFonts w:ascii="Book Antiqua" w:eastAsia="Book Antiqua" w:hAnsi="Book Antiqua" w:cs="Book Antiqua"/>
        </w:rPr>
        <w:t xml:space="preserve">; C: </w:t>
      </w:r>
      <w:proofErr w:type="spellStart"/>
      <w:r>
        <w:rPr>
          <w:rFonts w:ascii="Book Antiqua" w:eastAsia="Book Antiqua" w:hAnsi="Book Antiqua" w:cs="Book Antiqua"/>
        </w:rPr>
        <w:t>TeniposideD</w:t>
      </w:r>
      <w:proofErr w:type="spellEnd"/>
      <w:r>
        <w:rPr>
          <w:rFonts w:ascii="Book Antiqua" w:eastAsia="Book Antiqua" w:hAnsi="Book Antiqua" w:cs="Book Antiqua"/>
        </w:rPr>
        <w:t>: BMS-754807.</w:t>
      </w:r>
    </w:p>
    <w:p w14:paraId="13EA82B2" w14:textId="77777777" w:rsidR="00DB1DCD" w:rsidRDefault="000B7752">
      <w:pPr>
        <w:spacing w:line="360" w:lineRule="auto"/>
        <w:jc w:val="both"/>
        <w:rPr>
          <w:rFonts w:ascii="Book Antiqua" w:eastAsia="宋体" w:hAnsi="Book Antiqua" w:cs="Book Antiqua"/>
          <w:b/>
          <w:bCs/>
          <w:lang w:eastAsia="zh-CN"/>
        </w:rPr>
      </w:pPr>
      <w:r>
        <w:rPr>
          <w:rFonts w:ascii="Book Antiqua" w:eastAsia="宋体" w:hAnsi="Book Antiqua" w:cs="Book Antiqua" w:hint="eastAsia"/>
          <w:b/>
          <w:bCs/>
          <w:noProof/>
          <w:lang w:eastAsia="zh-CN"/>
        </w:rPr>
        <w:lastRenderedPageBreak/>
        <w:drawing>
          <wp:inline distT="0" distB="0" distL="114300" distR="114300" wp14:anchorId="0FBD53AC" wp14:editId="6D3FB50A">
            <wp:extent cx="5937250" cy="3216275"/>
            <wp:effectExtent l="0" t="0" r="6350" b="9525"/>
            <wp:docPr id="8" name="图片 8" descr="ht-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ht-29"/>
                    <pic:cNvPicPr>
                      <a:picLocks noChangeAspect="1"/>
                    </pic:cNvPicPr>
                  </pic:nvPicPr>
                  <pic:blipFill>
                    <a:blip r:embed="rId15"/>
                    <a:stretch>
                      <a:fillRect/>
                    </a:stretch>
                  </pic:blipFill>
                  <pic:spPr>
                    <a:xfrm>
                      <a:off x="0" y="0"/>
                      <a:ext cx="5937250" cy="3216275"/>
                    </a:xfrm>
                    <a:prstGeom prst="rect">
                      <a:avLst/>
                    </a:prstGeom>
                  </pic:spPr>
                </pic:pic>
              </a:graphicData>
            </a:graphic>
          </wp:inline>
        </w:drawing>
      </w:r>
    </w:p>
    <w:p w14:paraId="26A4B232" w14:textId="77777777" w:rsidR="00DB1DCD" w:rsidRDefault="000B7752">
      <w:pPr>
        <w:spacing w:line="360" w:lineRule="auto"/>
        <w:jc w:val="both"/>
        <w:rPr>
          <w:rFonts w:ascii="Book Antiqua" w:hAnsi="Book Antiqua"/>
        </w:rPr>
      </w:pPr>
      <w:r>
        <w:rPr>
          <w:rFonts w:ascii="Book Antiqua" w:eastAsia="Book Antiqua" w:hAnsi="Book Antiqua" w:cs="Book Antiqua"/>
          <w:b/>
          <w:bCs/>
        </w:rPr>
        <w:t xml:space="preserve">Figure 9 </w:t>
      </w:r>
      <w:r>
        <w:rPr>
          <w:rFonts w:ascii="Book Antiqua" w:eastAsia="Book Antiqua" w:hAnsi="Book Antiqua" w:cs="Book Antiqua"/>
          <w:b/>
        </w:rPr>
        <w:t xml:space="preserve">Validation of the relationship between </w:t>
      </w:r>
      <w:proofErr w:type="spellStart"/>
      <w:r>
        <w:rPr>
          <w:rFonts w:ascii="Book Antiqua" w:eastAsia="Book Antiqua" w:hAnsi="Book Antiqua" w:cs="Book Antiqua"/>
          <w:b/>
        </w:rPr>
        <w:t>lncRNAs</w:t>
      </w:r>
      <w:proofErr w:type="spellEnd"/>
      <w:r>
        <w:rPr>
          <w:rFonts w:ascii="Book Antiqua" w:eastAsia="Book Antiqua" w:hAnsi="Book Antiqua" w:cs="Book Antiqua"/>
          <w:b/>
        </w:rPr>
        <w:t xml:space="preserve">/Genes and cell death induced by </w:t>
      </w:r>
      <w:proofErr w:type="spellStart"/>
      <w:r>
        <w:rPr>
          <w:rFonts w:ascii="Book Antiqua" w:eastAsia="Book Antiqua" w:hAnsi="Book Antiqua" w:cs="Book Antiqua"/>
          <w:b/>
        </w:rPr>
        <w:t>disulfidoptosis</w:t>
      </w:r>
      <w:proofErr w:type="spellEnd"/>
      <w:r>
        <w:rPr>
          <w:rFonts w:ascii="Book Antiqua" w:eastAsia="Book Antiqua" w:hAnsi="Book Antiqua" w:cs="Book Antiqua"/>
          <w:b/>
        </w:rPr>
        <w:t xml:space="preserve">. </w:t>
      </w:r>
      <w:r>
        <w:rPr>
          <w:rFonts w:ascii="Book Antiqua" w:eastAsia="Book Antiqua" w:hAnsi="Book Antiqua" w:cs="Book Antiqua"/>
        </w:rPr>
        <w:t xml:space="preserve">The expression of </w:t>
      </w:r>
      <w:proofErr w:type="spellStart"/>
      <w:r>
        <w:rPr>
          <w:rFonts w:ascii="Book Antiqua" w:eastAsia="Book Antiqua" w:hAnsi="Book Antiqua" w:cs="Book Antiqua"/>
        </w:rPr>
        <w:t>lncRNAs</w:t>
      </w:r>
      <w:proofErr w:type="spellEnd"/>
      <w:r>
        <w:rPr>
          <w:rFonts w:ascii="Book Antiqua" w:eastAsia="Book Antiqua" w:hAnsi="Book Antiqua" w:cs="Book Antiqua"/>
        </w:rPr>
        <w:t>/Genes in NCM460 and HT-29 cells was measured by</w:t>
      </w:r>
      <w:r>
        <w:t xml:space="preserve"> </w:t>
      </w:r>
      <w:r>
        <w:rPr>
          <w:rFonts w:ascii="Book Antiqua" w:eastAsia="Book Antiqua" w:hAnsi="Book Antiqua" w:cs="Book Antiqua"/>
        </w:rPr>
        <w:t>quantitative real-time polymeras</w:t>
      </w:r>
      <w:r w:rsidRPr="001A1C84">
        <w:rPr>
          <w:rFonts w:ascii="Book Antiqua" w:eastAsia="Book Antiqua" w:hAnsi="Book Antiqua" w:cs="Book Antiqua"/>
        </w:rPr>
        <w:t>e chain reaction (</w:t>
      </w:r>
      <w:r w:rsidRPr="001A1C84">
        <w:rPr>
          <w:rFonts w:ascii="Book Antiqua" w:eastAsia="Book Antiqua" w:hAnsi="Book Antiqua" w:cs="Book Antiqua"/>
          <w:i/>
          <w:iCs/>
        </w:rPr>
        <w:t>n</w:t>
      </w:r>
      <w:r w:rsidRPr="00C87D02">
        <w:rPr>
          <w:rFonts w:ascii="Book Antiqua" w:eastAsia="Book Antiqua" w:hAnsi="Book Antiqua" w:cs="Book Antiqua"/>
        </w:rPr>
        <w:t xml:space="preserve"> = 3). </w:t>
      </w:r>
      <w:proofErr w:type="spellStart"/>
      <w:r w:rsidRPr="00C87D02">
        <w:rPr>
          <w:rFonts w:ascii="Book Antiqua" w:eastAsia="Book Antiqua" w:hAnsi="Book Antiqua" w:cs="Book Antiqua"/>
          <w:vertAlign w:val="superscript"/>
        </w:rPr>
        <w:t>a</w:t>
      </w:r>
      <w:r w:rsidRPr="00C87D02">
        <w:rPr>
          <w:rFonts w:ascii="Book Antiqua" w:eastAsia="Book Antiqua" w:hAnsi="Book Antiqua" w:cs="Book Antiqua"/>
          <w:i/>
        </w:rPr>
        <w:t>P</w:t>
      </w:r>
      <w:proofErr w:type="spellEnd"/>
      <w:r w:rsidRPr="00C87D02">
        <w:rPr>
          <w:rFonts w:ascii="Book Antiqua" w:eastAsia="Book Antiqua" w:hAnsi="Book Antiqua" w:cs="Book Antiqua"/>
        </w:rPr>
        <w:t xml:space="preserve"> &lt; 0.05; </w:t>
      </w:r>
      <w:proofErr w:type="spellStart"/>
      <w:r w:rsidRPr="00C87D02">
        <w:rPr>
          <w:rFonts w:ascii="Book Antiqua" w:eastAsia="Book Antiqua" w:hAnsi="Book Antiqua" w:cs="Book Antiqua"/>
          <w:vertAlign w:val="superscript"/>
        </w:rPr>
        <w:t>b</w:t>
      </w:r>
      <w:r w:rsidRPr="00C87D02">
        <w:rPr>
          <w:rFonts w:ascii="Book Antiqua" w:eastAsia="Book Antiqua" w:hAnsi="Book Antiqua" w:cs="Book Antiqua"/>
          <w:i/>
        </w:rPr>
        <w:t>P</w:t>
      </w:r>
      <w:proofErr w:type="spellEnd"/>
      <w:r w:rsidRPr="00C87D02">
        <w:rPr>
          <w:rFonts w:ascii="Book Antiqua" w:eastAsia="Book Antiqua" w:hAnsi="Book Antiqua" w:cs="Book Antiqua"/>
        </w:rPr>
        <w:t xml:space="preserve"> &lt; 0.01; </w:t>
      </w:r>
      <w:proofErr w:type="spellStart"/>
      <w:r w:rsidRPr="00C87D02">
        <w:rPr>
          <w:rFonts w:ascii="Book Antiqua" w:eastAsia="Book Antiqua" w:hAnsi="Book Antiqua" w:cs="Book Antiqua"/>
          <w:vertAlign w:val="superscript"/>
        </w:rPr>
        <w:t>c</w:t>
      </w:r>
      <w:r w:rsidRPr="00C87D02">
        <w:rPr>
          <w:rFonts w:ascii="Book Antiqua" w:eastAsia="Book Antiqua" w:hAnsi="Book Antiqua" w:cs="Book Antiqua"/>
          <w:i/>
        </w:rPr>
        <w:t>P</w:t>
      </w:r>
      <w:proofErr w:type="spellEnd"/>
      <w:r w:rsidRPr="00C87D02">
        <w:rPr>
          <w:rFonts w:ascii="Book Antiqua" w:eastAsia="Book Antiqua" w:hAnsi="Book Antiqua" w:cs="Book Antiqua"/>
        </w:rPr>
        <w:t xml:space="preserve"> &lt; 0.001.</w:t>
      </w:r>
    </w:p>
    <w:p w14:paraId="1754DF3D" w14:textId="77777777" w:rsidR="00DB1DCD" w:rsidRDefault="00DB1DCD">
      <w:pPr>
        <w:spacing w:line="360" w:lineRule="auto"/>
        <w:jc w:val="both"/>
        <w:rPr>
          <w:rFonts w:ascii="Book Antiqua" w:eastAsia="宋体" w:hAnsi="Book Antiqua" w:cs="Book Antiqua"/>
          <w:b/>
          <w:bCs/>
          <w:lang w:eastAsia="zh-CN"/>
        </w:rPr>
      </w:pPr>
    </w:p>
    <w:p w14:paraId="2E04EE0B" w14:textId="77777777" w:rsidR="00DB1DCD" w:rsidRDefault="00DB1DCD">
      <w:pPr>
        <w:spacing w:line="360" w:lineRule="auto"/>
        <w:jc w:val="both"/>
        <w:rPr>
          <w:rFonts w:ascii="Book Antiqua" w:eastAsia="宋体" w:hAnsi="Book Antiqua" w:cs="Book Antiqua"/>
          <w:b/>
          <w:bCs/>
          <w:lang w:eastAsia="zh-CN"/>
        </w:rPr>
      </w:pPr>
    </w:p>
    <w:p w14:paraId="0E2CEF65" w14:textId="77777777" w:rsidR="00DB1DCD" w:rsidRDefault="000B7752">
      <w:pPr>
        <w:spacing w:line="360" w:lineRule="auto"/>
        <w:jc w:val="both"/>
        <w:rPr>
          <w:rFonts w:ascii="Book Antiqua" w:eastAsia="宋体" w:hAnsi="Book Antiqua" w:cs="Book Antiqua"/>
          <w:b/>
          <w:bCs/>
          <w:lang w:eastAsia="zh-CN"/>
        </w:rPr>
      </w:pPr>
      <w:r>
        <w:rPr>
          <w:rFonts w:ascii="Book Antiqua" w:eastAsia="宋体" w:hAnsi="Book Antiqua" w:cs="Book Antiqua" w:hint="eastAsia"/>
          <w:b/>
          <w:bCs/>
          <w:noProof/>
          <w:lang w:eastAsia="zh-CN"/>
        </w:rPr>
        <w:lastRenderedPageBreak/>
        <w:drawing>
          <wp:inline distT="0" distB="0" distL="114300" distR="114300" wp14:anchorId="40112C61" wp14:editId="6DE066B8">
            <wp:extent cx="5938520" cy="3502660"/>
            <wp:effectExtent l="0" t="0" r="5080" b="2540"/>
            <wp:docPr id="10" name="图片 1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0"/>
                    <pic:cNvPicPr>
                      <a:picLocks noChangeAspect="1"/>
                    </pic:cNvPicPr>
                  </pic:nvPicPr>
                  <pic:blipFill>
                    <a:blip r:embed="rId16"/>
                    <a:stretch>
                      <a:fillRect/>
                    </a:stretch>
                  </pic:blipFill>
                  <pic:spPr>
                    <a:xfrm>
                      <a:off x="0" y="0"/>
                      <a:ext cx="5938520" cy="3502660"/>
                    </a:xfrm>
                    <a:prstGeom prst="rect">
                      <a:avLst/>
                    </a:prstGeom>
                  </pic:spPr>
                </pic:pic>
              </a:graphicData>
            </a:graphic>
          </wp:inline>
        </w:drawing>
      </w:r>
    </w:p>
    <w:p w14:paraId="6CE8AF89" w14:textId="77777777" w:rsidR="00EA2312" w:rsidRDefault="000B7752">
      <w:pPr>
        <w:spacing w:line="360" w:lineRule="auto"/>
        <w:jc w:val="both"/>
        <w:rPr>
          <w:rFonts w:ascii="Book Antiqua" w:eastAsia="Book Antiqua" w:hAnsi="Book Antiqua" w:cs="Book Antiqua"/>
          <w:b/>
        </w:rPr>
      </w:pPr>
      <w:r>
        <w:rPr>
          <w:rFonts w:ascii="Book Antiqua" w:eastAsia="Book Antiqua" w:hAnsi="Book Antiqua" w:cs="Book Antiqua"/>
          <w:b/>
          <w:bCs/>
        </w:rPr>
        <w:t xml:space="preserve">Figure 10 </w:t>
      </w:r>
      <w:r>
        <w:rPr>
          <w:rFonts w:ascii="Book Antiqua" w:eastAsia="Book Antiqua" w:hAnsi="Book Antiqua" w:cs="Book Antiqua"/>
          <w:b/>
        </w:rPr>
        <w:t>Cell viability assessment of HT-29 cells treated with WZB117 at different concentrations for 24 h.</w:t>
      </w:r>
    </w:p>
    <w:p w14:paraId="35A2FD4D" w14:textId="77777777" w:rsidR="00EA2312" w:rsidRDefault="00EA2312">
      <w:pPr>
        <w:rPr>
          <w:rFonts w:ascii="Book Antiqua" w:eastAsia="Book Antiqua" w:hAnsi="Book Antiqua" w:cs="Book Antiqua"/>
          <w:b/>
        </w:rPr>
      </w:pPr>
      <w:r>
        <w:rPr>
          <w:rFonts w:ascii="Book Antiqua" w:eastAsia="Book Antiqua" w:hAnsi="Book Antiqua" w:cs="Book Antiqua"/>
          <w:b/>
        </w:rPr>
        <w:br w:type="page"/>
      </w:r>
    </w:p>
    <w:p w14:paraId="48DC476B" w14:textId="77777777" w:rsidR="00DB1DCD" w:rsidRDefault="000B7752">
      <w:pPr>
        <w:spacing w:line="360" w:lineRule="auto"/>
        <w:jc w:val="both"/>
        <w:rPr>
          <w:rFonts w:ascii="Book Antiqua" w:eastAsia="宋体" w:hAnsi="Book Antiqua" w:cs="Book Antiqua"/>
          <w:b/>
          <w:bCs/>
          <w:lang w:eastAsia="zh-CN"/>
        </w:rPr>
      </w:pPr>
      <w:r>
        <w:rPr>
          <w:rFonts w:ascii="Book Antiqua" w:eastAsia="宋体" w:hAnsi="Book Antiqua" w:cs="Book Antiqua" w:hint="eastAsia"/>
          <w:b/>
          <w:bCs/>
          <w:noProof/>
          <w:lang w:eastAsia="zh-CN"/>
        </w:rPr>
        <w:lastRenderedPageBreak/>
        <w:drawing>
          <wp:inline distT="0" distB="0" distL="114300" distR="114300" wp14:anchorId="54D186BF" wp14:editId="052B286E">
            <wp:extent cx="5937885" cy="3020060"/>
            <wp:effectExtent l="0" t="0" r="5715" b="2540"/>
            <wp:docPr id="11" name="图片 11" descr="wz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wzb"/>
                    <pic:cNvPicPr>
                      <a:picLocks noChangeAspect="1"/>
                    </pic:cNvPicPr>
                  </pic:nvPicPr>
                  <pic:blipFill>
                    <a:blip r:embed="rId17"/>
                    <a:stretch>
                      <a:fillRect/>
                    </a:stretch>
                  </pic:blipFill>
                  <pic:spPr>
                    <a:xfrm>
                      <a:off x="0" y="0"/>
                      <a:ext cx="5937885" cy="3020060"/>
                    </a:xfrm>
                    <a:prstGeom prst="rect">
                      <a:avLst/>
                    </a:prstGeom>
                  </pic:spPr>
                </pic:pic>
              </a:graphicData>
            </a:graphic>
          </wp:inline>
        </w:drawing>
      </w:r>
    </w:p>
    <w:p w14:paraId="45ACA28C" w14:textId="77777777" w:rsidR="00DB1DCD" w:rsidRDefault="000B7752">
      <w:pPr>
        <w:spacing w:line="360" w:lineRule="auto"/>
        <w:jc w:val="both"/>
        <w:rPr>
          <w:rFonts w:ascii="Book Antiqua" w:eastAsia="Book Antiqua" w:hAnsi="Book Antiqua" w:cs="Book Antiqua"/>
          <w:highlight w:val="yellow"/>
        </w:rPr>
      </w:pPr>
      <w:r>
        <w:rPr>
          <w:rFonts w:ascii="Book Antiqua" w:eastAsia="Book Antiqua" w:hAnsi="Book Antiqua" w:cs="Book Antiqua"/>
          <w:b/>
          <w:bCs/>
        </w:rPr>
        <w:t xml:space="preserve">Figure 11 </w:t>
      </w:r>
      <w:r>
        <w:rPr>
          <w:rFonts w:ascii="Book Antiqua" w:eastAsia="Book Antiqua" w:hAnsi="Book Antiqua" w:cs="Book Antiqua"/>
          <w:b/>
        </w:rPr>
        <w:t xml:space="preserve">Validation of the relationship between </w:t>
      </w:r>
      <w:proofErr w:type="spellStart"/>
      <w:r>
        <w:rPr>
          <w:rFonts w:ascii="Book Antiqua" w:eastAsia="Book Antiqua" w:hAnsi="Book Antiqua" w:cs="Book Antiqua"/>
          <w:b/>
        </w:rPr>
        <w:t>lncRNAs</w:t>
      </w:r>
      <w:proofErr w:type="spellEnd"/>
      <w:r>
        <w:rPr>
          <w:rFonts w:ascii="Book Antiqua" w:eastAsia="Book Antiqua" w:hAnsi="Book Antiqua" w:cs="Book Antiqua"/>
          <w:b/>
        </w:rPr>
        <w:t xml:space="preserve">/Genes and cell death induced by </w:t>
      </w:r>
      <w:proofErr w:type="spellStart"/>
      <w:r>
        <w:rPr>
          <w:rFonts w:ascii="Book Antiqua" w:eastAsia="Book Antiqua" w:hAnsi="Book Antiqua" w:cs="Book Antiqua"/>
          <w:b/>
        </w:rPr>
        <w:t>disulfidoptosis</w:t>
      </w:r>
      <w:proofErr w:type="spellEnd"/>
      <w:r>
        <w:rPr>
          <w:rFonts w:ascii="Book Antiqua" w:eastAsia="Book Antiqua" w:hAnsi="Book Antiqua" w:cs="Book Antiqua"/>
          <w:b/>
        </w:rPr>
        <w:t>.</w:t>
      </w:r>
      <w:r>
        <w:rPr>
          <w:rFonts w:ascii="Book Antiqua" w:eastAsia="Book Antiqua" w:hAnsi="Book Antiqua" w:cs="Book Antiqua"/>
        </w:rPr>
        <w:t xml:space="preserve"> The expression of </w:t>
      </w:r>
      <w:proofErr w:type="spellStart"/>
      <w:r>
        <w:rPr>
          <w:rFonts w:ascii="Book Antiqua" w:eastAsia="Book Antiqua" w:hAnsi="Book Antiqua" w:cs="Book Antiqua"/>
        </w:rPr>
        <w:t>lncRNAs</w:t>
      </w:r>
      <w:proofErr w:type="spellEnd"/>
      <w:r>
        <w:rPr>
          <w:rFonts w:ascii="Book Antiqua" w:eastAsia="Book Antiqua" w:hAnsi="Book Antiqua" w:cs="Book Antiqua"/>
        </w:rPr>
        <w:t>/Genes in HT-29 cells was measured by quantitative real-time polymerase chain reaction (</w:t>
      </w:r>
      <w:r>
        <w:rPr>
          <w:rFonts w:ascii="Book Antiqua" w:eastAsia="Book Antiqua" w:hAnsi="Book Antiqua" w:cs="Book Antiqua"/>
          <w:i/>
          <w:iCs/>
        </w:rPr>
        <w:t>n</w:t>
      </w:r>
      <w:r>
        <w:rPr>
          <w:rFonts w:ascii="Book Antiqua" w:eastAsia="Book Antiqua" w:hAnsi="Book Antiqua" w:cs="Book Antiqua"/>
        </w:rPr>
        <w:t xml:space="preserve"> = 3) after treatment with 300 µmol/L </w:t>
      </w:r>
      <w:r w:rsidRPr="001A1C84">
        <w:rPr>
          <w:rFonts w:ascii="Book Antiqua" w:eastAsia="Book Antiqua" w:hAnsi="Book Antiqua" w:cs="Book Antiqua"/>
        </w:rPr>
        <w:t xml:space="preserve">WZB117 for 24 h. </w:t>
      </w:r>
      <w:proofErr w:type="spellStart"/>
      <w:r w:rsidRPr="00C87D02">
        <w:rPr>
          <w:rFonts w:ascii="Book Antiqua" w:eastAsia="Book Antiqua" w:hAnsi="Book Antiqua" w:cs="Book Antiqua"/>
          <w:vertAlign w:val="superscript"/>
        </w:rPr>
        <w:t>a</w:t>
      </w:r>
      <w:r w:rsidRPr="00C87D02">
        <w:rPr>
          <w:rFonts w:ascii="Book Antiqua" w:eastAsia="Book Antiqua" w:hAnsi="Book Antiqua" w:cs="Book Antiqua"/>
          <w:i/>
        </w:rPr>
        <w:t>P</w:t>
      </w:r>
      <w:proofErr w:type="spellEnd"/>
      <w:r w:rsidRPr="00C87D02">
        <w:rPr>
          <w:rFonts w:ascii="Book Antiqua" w:eastAsia="Book Antiqua" w:hAnsi="Book Antiqua" w:cs="Book Antiqua"/>
        </w:rPr>
        <w:t xml:space="preserve"> &lt; 0.05; </w:t>
      </w:r>
      <w:proofErr w:type="spellStart"/>
      <w:r w:rsidRPr="00C87D02">
        <w:rPr>
          <w:rFonts w:ascii="Book Antiqua" w:eastAsia="Book Antiqua" w:hAnsi="Book Antiqua" w:cs="Book Antiqua"/>
          <w:vertAlign w:val="superscript"/>
        </w:rPr>
        <w:t>b</w:t>
      </w:r>
      <w:r w:rsidRPr="00C87D02">
        <w:rPr>
          <w:rFonts w:ascii="Book Antiqua" w:eastAsia="Book Antiqua" w:hAnsi="Book Antiqua" w:cs="Book Antiqua"/>
          <w:i/>
        </w:rPr>
        <w:t>P</w:t>
      </w:r>
      <w:proofErr w:type="spellEnd"/>
      <w:r w:rsidRPr="00C87D02">
        <w:rPr>
          <w:rFonts w:ascii="Book Antiqua" w:eastAsia="Book Antiqua" w:hAnsi="Book Antiqua" w:cs="Book Antiqua"/>
        </w:rPr>
        <w:t xml:space="preserve"> &lt; 0.01; </w:t>
      </w:r>
      <w:proofErr w:type="spellStart"/>
      <w:r w:rsidRPr="00C87D02">
        <w:rPr>
          <w:rFonts w:ascii="Book Antiqua" w:eastAsia="Book Antiqua" w:hAnsi="Book Antiqua" w:cs="Book Antiqua"/>
          <w:vertAlign w:val="superscript"/>
        </w:rPr>
        <w:t>c</w:t>
      </w:r>
      <w:r w:rsidRPr="00C87D02">
        <w:rPr>
          <w:rFonts w:ascii="Book Antiqua" w:eastAsia="Book Antiqua" w:hAnsi="Book Antiqua" w:cs="Book Antiqua"/>
          <w:i/>
        </w:rPr>
        <w:t>P</w:t>
      </w:r>
      <w:proofErr w:type="spellEnd"/>
      <w:r w:rsidRPr="00C87D02">
        <w:rPr>
          <w:rFonts w:ascii="Book Antiqua" w:eastAsia="Book Antiqua" w:hAnsi="Book Antiqua" w:cs="Book Antiqua"/>
        </w:rPr>
        <w:t xml:space="preserve"> &lt; 0.001.</w:t>
      </w:r>
    </w:p>
    <w:p w14:paraId="0AE4A410" w14:textId="77777777" w:rsidR="00DB1DCD" w:rsidRDefault="000B7752">
      <w:pPr>
        <w:spacing w:line="360" w:lineRule="auto"/>
        <w:jc w:val="both"/>
        <w:rPr>
          <w:rFonts w:ascii="Book Antiqua" w:eastAsia="Book Antiqua" w:hAnsi="Book Antiqua" w:cs="Book Antiqua"/>
          <w:b/>
        </w:rPr>
      </w:pPr>
      <w:r>
        <w:rPr>
          <w:rFonts w:ascii="Book Antiqua" w:eastAsia="Book Antiqua" w:hAnsi="Book Antiqua" w:cs="Book Antiqua"/>
          <w:highlight w:val="yellow"/>
        </w:rPr>
        <w:br w:type="page"/>
      </w:r>
      <w:r>
        <w:rPr>
          <w:rFonts w:ascii="Book Antiqua" w:eastAsia="Book Antiqua" w:hAnsi="Book Antiqua" w:cs="Book Antiqua" w:hint="eastAsia"/>
          <w:b/>
        </w:rPr>
        <w:lastRenderedPageBreak/>
        <w:t xml:space="preserve">Table 1 Primers for </w:t>
      </w:r>
      <w:proofErr w:type="spellStart"/>
      <w:r>
        <w:rPr>
          <w:rFonts w:ascii="Book Antiqua" w:eastAsia="Book Antiqua" w:hAnsi="Book Antiqua" w:cs="Book Antiqua" w:hint="eastAsia"/>
          <w:b/>
        </w:rPr>
        <w:t>disulfidptosis</w:t>
      </w:r>
      <w:proofErr w:type="spellEnd"/>
      <w:r>
        <w:rPr>
          <w:rFonts w:ascii="Book Antiqua" w:eastAsia="Book Antiqua" w:hAnsi="Book Antiqua" w:cs="Book Antiqua" w:hint="eastAsia"/>
          <w:b/>
        </w:rPr>
        <w:t xml:space="preserve">-related </w:t>
      </w:r>
      <w:proofErr w:type="spellStart"/>
      <w:r>
        <w:rPr>
          <w:rFonts w:ascii="Book Antiqua" w:eastAsia="Book Antiqua" w:hAnsi="Book Antiqua" w:cs="Book Antiqua" w:hint="eastAsia"/>
          <w:b/>
        </w:rPr>
        <w:t>lncRNAs</w:t>
      </w:r>
      <w:proofErr w:type="spellEnd"/>
      <w:r>
        <w:rPr>
          <w:rFonts w:ascii="Book Antiqua" w:eastAsia="Book Antiqua" w:hAnsi="Book Antiqua" w:cs="Book Antiqua" w:hint="eastAsia"/>
          <w:b/>
        </w:rPr>
        <w:t>/Genes</w:t>
      </w:r>
    </w:p>
    <w:tbl>
      <w:tblPr>
        <w:tblW w:w="2880" w:type="dxa"/>
        <w:tblLook w:val="04A0" w:firstRow="1" w:lastRow="0" w:firstColumn="1" w:lastColumn="0" w:noHBand="0" w:noVBand="1"/>
      </w:tblPr>
      <w:tblGrid>
        <w:gridCol w:w="1762"/>
        <w:gridCol w:w="4126"/>
        <w:gridCol w:w="3688"/>
      </w:tblGrid>
      <w:tr w:rsidR="00DB1DCD" w14:paraId="51F988E7" w14:textId="77777777">
        <w:trPr>
          <w:trHeight w:val="540"/>
        </w:trPr>
        <w:tc>
          <w:tcPr>
            <w:tcW w:w="960" w:type="dxa"/>
            <w:tcBorders>
              <w:top w:val="single" w:sz="8" w:space="0" w:color="auto"/>
              <w:left w:val="nil"/>
              <w:bottom w:val="single" w:sz="8" w:space="0" w:color="auto"/>
              <w:right w:val="nil"/>
            </w:tcBorders>
            <w:shd w:val="clear" w:color="auto" w:fill="auto"/>
            <w:noWrap/>
            <w:vAlign w:val="center"/>
          </w:tcPr>
          <w:p w14:paraId="0076AD11" w14:textId="77777777" w:rsidR="00DB1DCD" w:rsidRDefault="000B7752">
            <w:pPr>
              <w:spacing w:line="360" w:lineRule="auto"/>
              <w:jc w:val="both"/>
              <w:rPr>
                <w:rFonts w:ascii="Book Antiqua" w:eastAsia="DengXian" w:hAnsi="Book Antiqua" w:cs="宋体"/>
                <w:b/>
                <w:lang w:eastAsia="zh-CN"/>
              </w:rPr>
            </w:pPr>
            <w:bookmarkStart w:id="288" w:name="RANGE!H157"/>
            <w:r>
              <w:rPr>
                <w:rFonts w:ascii="Book Antiqua" w:eastAsia="DengXian" w:hAnsi="Book Antiqua" w:cs="宋体"/>
                <w:b/>
                <w:lang w:eastAsia="zh-CN"/>
              </w:rPr>
              <w:t>LncRNA/Gene</w:t>
            </w:r>
            <w:bookmarkEnd w:id="288"/>
          </w:p>
        </w:tc>
        <w:tc>
          <w:tcPr>
            <w:tcW w:w="960" w:type="dxa"/>
            <w:tcBorders>
              <w:top w:val="single" w:sz="8" w:space="0" w:color="auto"/>
              <w:left w:val="nil"/>
              <w:bottom w:val="single" w:sz="8" w:space="0" w:color="auto"/>
              <w:right w:val="nil"/>
            </w:tcBorders>
            <w:shd w:val="clear" w:color="auto" w:fill="auto"/>
            <w:noWrap/>
            <w:vAlign w:val="center"/>
          </w:tcPr>
          <w:p w14:paraId="63DA21F1" w14:textId="77777777" w:rsidR="00DB1DCD" w:rsidRDefault="000B7752">
            <w:pPr>
              <w:spacing w:line="360" w:lineRule="auto"/>
              <w:jc w:val="both"/>
              <w:rPr>
                <w:rFonts w:ascii="Book Antiqua" w:eastAsia="DengXian" w:hAnsi="Book Antiqua" w:cs="宋体"/>
                <w:b/>
                <w:lang w:eastAsia="zh-CN"/>
              </w:rPr>
            </w:pPr>
            <w:r>
              <w:rPr>
                <w:rFonts w:ascii="Book Antiqua" w:eastAsia="DengXian" w:hAnsi="Book Antiqua" w:cs="宋体"/>
                <w:b/>
                <w:lang w:eastAsia="zh-CN"/>
              </w:rPr>
              <w:t>Forward primer</w:t>
            </w:r>
          </w:p>
        </w:tc>
        <w:tc>
          <w:tcPr>
            <w:tcW w:w="960" w:type="dxa"/>
            <w:tcBorders>
              <w:top w:val="single" w:sz="8" w:space="0" w:color="auto"/>
              <w:left w:val="nil"/>
              <w:bottom w:val="single" w:sz="8" w:space="0" w:color="auto"/>
              <w:right w:val="nil"/>
            </w:tcBorders>
            <w:shd w:val="clear" w:color="auto" w:fill="auto"/>
            <w:noWrap/>
            <w:vAlign w:val="center"/>
          </w:tcPr>
          <w:p w14:paraId="4255004E" w14:textId="77777777" w:rsidR="00DB1DCD" w:rsidRDefault="000B7752">
            <w:pPr>
              <w:spacing w:line="360" w:lineRule="auto"/>
              <w:jc w:val="both"/>
              <w:rPr>
                <w:rFonts w:ascii="Book Antiqua" w:eastAsia="DengXian" w:hAnsi="Book Antiqua" w:cs="宋体"/>
                <w:b/>
                <w:lang w:eastAsia="zh-CN"/>
              </w:rPr>
            </w:pPr>
            <w:r>
              <w:rPr>
                <w:rFonts w:ascii="Book Antiqua" w:eastAsia="DengXian" w:hAnsi="Book Antiqua" w:cs="宋体"/>
                <w:b/>
                <w:lang w:eastAsia="zh-CN"/>
              </w:rPr>
              <w:t>Reverse primer</w:t>
            </w:r>
          </w:p>
        </w:tc>
      </w:tr>
      <w:tr w:rsidR="00DB1DCD" w14:paraId="1717EB2A" w14:textId="77777777">
        <w:trPr>
          <w:trHeight w:val="553"/>
        </w:trPr>
        <w:tc>
          <w:tcPr>
            <w:tcW w:w="960" w:type="dxa"/>
            <w:tcBorders>
              <w:top w:val="nil"/>
              <w:left w:val="nil"/>
              <w:bottom w:val="nil"/>
              <w:right w:val="nil"/>
            </w:tcBorders>
            <w:shd w:val="clear" w:color="auto" w:fill="auto"/>
            <w:noWrap/>
            <w:vAlign w:val="center"/>
          </w:tcPr>
          <w:p w14:paraId="6D05D437" w14:textId="77777777" w:rsidR="00DB1DCD" w:rsidRDefault="000B7752">
            <w:pPr>
              <w:spacing w:line="360" w:lineRule="auto"/>
              <w:jc w:val="both"/>
              <w:rPr>
                <w:rFonts w:ascii="Book Antiqua" w:eastAsia="DengXian" w:hAnsi="Book Antiqua" w:cs="宋体"/>
                <w:lang w:eastAsia="zh-CN"/>
              </w:rPr>
            </w:pPr>
            <w:bookmarkStart w:id="289" w:name="RANGE!H158"/>
            <w:r>
              <w:rPr>
                <w:rFonts w:ascii="Book Antiqua" w:eastAsia="DengXian" w:hAnsi="Book Antiqua" w:cs="宋体"/>
                <w:lang w:eastAsia="zh-CN"/>
              </w:rPr>
              <w:t>AC005034.5</w:t>
            </w:r>
            <w:bookmarkEnd w:id="289"/>
          </w:p>
        </w:tc>
        <w:tc>
          <w:tcPr>
            <w:tcW w:w="960" w:type="dxa"/>
            <w:tcBorders>
              <w:top w:val="nil"/>
              <w:left w:val="nil"/>
              <w:bottom w:val="nil"/>
              <w:right w:val="nil"/>
            </w:tcBorders>
            <w:shd w:val="clear" w:color="auto" w:fill="auto"/>
            <w:noWrap/>
            <w:vAlign w:val="center"/>
          </w:tcPr>
          <w:p w14:paraId="13AB3B11"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TGCAAGGTGTCATCTGTAAGG</w:t>
            </w:r>
          </w:p>
        </w:tc>
        <w:tc>
          <w:tcPr>
            <w:tcW w:w="960" w:type="dxa"/>
            <w:tcBorders>
              <w:top w:val="nil"/>
              <w:left w:val="nil"/>
              <w:bottom w:val="nil"/>
              <w:right w:val="nil"/>
            </w:tcBorders>
            <w:shd w:val="clear" w:color="auto" w:fill="auto"/>
            <w:noWrap/>
            <w:vAlign w:val="center"/>
          </w:tcPr>
          <w:p w14:paraId="2B05C309"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TGACAGTTCCAACAGGGCTA</w:t>
            </w:r>
          </w:p>
        </w:tc>
      </w:tr>
      <w:tr w:rsidR="00DB1DCD" w14:paraId="670A6029" w14:textId="77777777">
        <w:trPr>
          <w:trHeight w:val="561"/>
        </w:trPr>
        <w:tc>
          <w:tcPr>
            <w:tcW w:w="960" w:type="dxa"/>
            <w:tcBorders>
              <w:top w:val="nil"/>
              <w:left w:val="nil"/>
              <w:bottom w:val="nil"/>
              <w:right w:val="nil"/>
            </w:tcBorders>
            <w:shd w:val="clear" w:color="auto" w:fill="auto"/>
            <w:noWrap/>
            <w:vAlign w:val="center"/>
          </w:tcPr>
          <w:p w14:paraId="0BA57B42" w14:textId="77777777" w:rsidR="00DB1DCD" w:rsidRDefault="000B7752">
            <w:pPr>
              <w:spacing w:line="360" w:lineRule="auto"/>
              <w:jc w:val="both"/>
              <w:rPr>
                <w:rFonts w:ascii="Book Antiqua" w:eastAsia="DengXian" w:hAnsi="Book Antiqua" w:cs="宋体"/>
                <w:lang w:eastAsia="zh-CN"/>
              </w:rPr>
            </w:pPr>
            <w:bookmarkStart w:id="290" w:name="RANGE!H159"/>
            <w:r>
              <w:rPr>
                <w:rFonts w:ascii="Book Antiqua" w:eastAsia="DengXian" w:hAnsi="Book Antiqua" w:cs="宋体"/>
                <w:lang w:eastAsia="zh-CN"/>
              </w:rPr>
              <w:t>AC011815.1</w:t>
            </w:r>
            <w:bookmarkEnd w:id="290"/>
          </w:p>
        </w:tc>
        <w:tc>
          <w:tcPr>
            <w:tcW w:w="960" w:type="dxa"/>
            <w:tcBorders>
              <w:top w:val="nil"/>
              <w:left w:val="nil"/>
              <w:bottom w:val="nil"/>
              <w:right w:val="nil"/>
            </w:tcBorders>
            <w:shd w:val="clear" w:color="auto" w:fill="auto"/>
            <w:noWrap/>
            <w:vAlign w:val="center"/>
          </w:tcPr>
          <w:p w14:paraId="66765403" w14:textId="77777777" w:rsidR="00DB1DCD" w:rsidRDefault="000B7752">
            <w:pPr>
              <w:spacing w:line="360" w:lineRule="auto"/>
              <w:jc w:val="both"/>
              <w:rPr>
                <w:rFonts w:ascii="Book Antiqua" w:eastAsia="DengXian" w:hAnsi="Book Antiqua" w:cs="宋体"/>
                <w:lang w:eastAsia="zh-CN"/>
              </w:rPr>
            </w:pPr>
            <w:bookmarkStart w:id="291" w:name="RANGE!I159"/>
            <w:r>
              <w:rPr>
                <w:rFonts w:ascii="Book Antiqua" w:eastAsia="DengXian" w:hAnsi="Book Antiqua" w:cs="宋体"/>
                <w:lang w:eastAsia="zh-CN"/>
              </w:rPr>
              <w:t>GGCCAGCGACAGATCCTTT</w:t>
            </w:r>
            <w:bookmarkEnd w:id="291"/>
          </w:p>
        </w:tc>
        <w:tc>
          <w:tcPr>
            <w:tcW w:w="960" w:type="dxa"/>
            <w:tcBorders>
              <w:top w:val="nil"/>
              <w:left w:val="nil"/>
              <w:bottom w:val="nil"/>
              <w:right w:val="nil"/>
            </w:tcBorders>
            <w:shd w:val="clear" w:color="auto" w:fill="auto"/>
            <w:noWrap/>
            <w:vAlign w:val="center"/>
          </w:tcPr>
          <w:p w14:paraId="6481EA67" w14:textId="77777777" w:rsidR="00DB1DCD" w:rsidRDefault="000B7752">
            <w:pPr>
              <w:spacing w:line="360" w:lineRule="auto"/>
              <w:jc w:val="both"/>
              <w:rPr>
                <w:rFonts w:ascii="Book Antiqua" w:eastAsia="DengXian" w:hAnsi="Book Antiqua" w:cs="宋体"/>
                <w:lang w:eastAsia="zh-CN"/>
              </w:rPr>
            </w:pPr>
            <w:bookmarkStart w:id="292" w:name="RANGE!J159"/>
            <w:r>
              <w:rPr>
                <w:rFonts w:ascii="Book Antiqua" w:eastAsia="DengXian" w:hAnsi="Book Antiqua" w:cs="宋体"/>
                <w:lang w:eastAsia="zh-CN"/>
              </w:rPr>
              <w:t>TGGCCCACTGTTGCCATCAA</w:t>
            </w:r>
            <w:bookmarkEnd w:id="292"/>
          </w:p>
        </w:tc>
      </w:tr>
      <w:tr w:rsidR="00DB1DCD" w14:paraId="568E059B" w14:textId="77777777">
        <w:trPr>
          <w:trHeight w:val="427"/>
        </w:trPr>
        <w:tc>
          <w:tcPr>
            <w:tcW w:w="960" w:type="dxa"/>
            <w:tcBorders>
              <w:top w:val="nil"/>
              <w:left w:val="nil"/>
              <w:bottom w:val="nil"/>
              <w:right w:val="nil"/>
            </w:tcBorders>
            <w:shd w:val="clear" w:color="auto" w:fill="auto"/>
            <w:noWrap/>
            <w:vAlign w:val="center"/>
          </w:tcPr>
          <w:p w14:paraId="1417F092"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AC013652.1</w:t>
            </w:r>
          </w:p>
        </w:tc>
        <w:tc>
          <w:tcPr>
            <w:tcW w:w="960" w:type="dxa"/>
            <w:tcBorders>
              <w:top w:val="nil"/>
              <w:left w:val="nil"/>
              <w:bottom w:val="nil"/>
              <w:right w:val="nil"/>
            </w:tcBorders>
            <w:shd w:val="clear" w:color="auto" w:fill="auto"/>
            <w:noWrap/>
            <w:vAlign w:val="center"/>
          </w:tcPr>
          <w:p w14:paraId="7574C530" w14:textId="77777777" w:rsidR="00DB1DCD" w:rsidRDefault="000B7752">
            <w:pPr>
              <w:spacing w:line="360" w:lineRule="auto"/>
              <w:jc w:val="both"/>
              <w:rPr>
                <w:rFonts w:ascii="Book Antiqua" w:eastAsia="DengXian" w:hAnsi="Book Antiqua" w:cs="宋体"/>
                <w:lang w:eastAsia="zh-CN"/>
              </w:rPr>
            </w:pPr>
            <w:bookmarkStart w:id="293" w:name="RANGE!I160"/>
            <w:r>
              <w:rPr>
                <w:rFonts w:ascii="Book Antiqua" w:eastAsia="DengXian" w:hAnsi="Book Antiqua" w:cs="宋体"/>
                <w:lang w:eastAsia="zh-CN"/>
              </w:rPr>
              <w:t>AGGGCATCAGACTGCATTTCA</w:t>
            </w:r>
            <w:bookmarkEnd w:id="293"/>
          </w:p>
        </w:tc>
        <w:tc>
          <w:tcPr>
            <w:tcW w:w="960" w:type="dxa"/>
            <w:tcBorders>
              <w:top w:val="nil"/>
              <w:left w:val="nil"/>
              <w:bottom w:val="nil"/>
              <w:right w:val="nil"/>
            </w:tcBorders>
            <w:shd w:val="clear" w:color="auto" w:fill="auto"/>
            <w:noWrap/>
            <w:vAlign w:val="center"/>
          </w:tcPr>
          <w:p w14:paraId="1BBDAC77" w14:textId="77777777" w:rsidR="00DB1DCD" w:rsidRDefault="000B7752">
            <w:pPr>
              <w:spacing w:line="360" w:lineRule="auto"/>
              <w:jc w:val="both"/>
              <w:rPr>
                <w:rFonts w:ascii="Book Antiqua" w:eastAsia="DengXian" w:hAnsi="Book Antiqua" w:cs="宋体"/>
                <w:lang w:eastAsia="zh-CN"/>
              </w:rPr>
            </w:pPr>
            <w:bookmarkStart w:id="294" w:name="RANGE!J160"/>
            <w:r>
              <w:rPr>
                <w:rFonts w:ascii="Book Antiqua" w:eastAsia="DengXian" w:hAnsi="Book Antiqua" w:cs="宋体"/>
                <w:lang w:eastAsia="zh-CN"/>
              </w:rPr>
              <w:t>GACAAGCAGAAAATGGGGCA</w:t>
            </w:r>
            <w:bookmarkEnd w:id="294"/>
          </w:p>
        </w:tc>
      </w:tr>
      <w:tr w:rsidR="00DB1DCD" w14:paraId="26D511E6" w14:textId="77777777">
        <w:trPr>
          <w:trHeight w:val="405"/>
        </w:trPr>
        <w:tc>
          <w:tcPr>
            <w:tcW w:w="960" w:type="dxa"/>
            <w:tcBorders>
              <w:top w:val="nil"/>
              <w:left w:val="nil"/>
              <w:bottom w:val="nil"/>
              <w:right w:val="nil"/>
            </w:tcBorders>
            <w:shd w:val="clear" w:color="auto" w:fill="auto"/>
            <w:noWrap/>
            <w:vAlign w:val="center"/>
          </w:tcPr>
          <w:p w14:paraId="2179E3E0"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AC093157.1</w:t>
            </w:r>
          </w:p>
        </w:tc>
        <w:tc>
          <w:tcPr>
            <w:tcW w:w="960" w:type="dxa"/>
            <w:tcBorders>
              <w:top w:val="nil"/>
              <w:left w:val="nil"/>
              <w:bottom w:val="nil"/>
              <w:right w:val="nil"/>
            </w:tcBorders>
            <w:shd w:val="clear" w:color="auto" w:fill="auto"/>
            <w:noWrap/>
            <w:vAlign w:val="center"/>
          </w:tcPr>
          <w:p w14:paraId="5C27D6AC" w14:textId="77777777" w:rsidR="00DB1DCD" w:rsidRDefault="000B7752">
            <w:pPr>
              <w:spacing w:line="360" w:lineRule="auto"/>
              <w:jc w:val="both"/>
              <w:rPr>
                <w:rFonts w:ascii="Book Antiqua" w:eastAsia="DengXian" w:hAnsi="Book Antiqua" w:cs="宋体"/>
                <w:lang w:eastAsia="zh-CN"/>
              </w:rPr>
            </w:pPr>
            <w:bookmarkStart w:id="295" w:name="RANGE!I161"/>
            <w:r>
              <w:rPr>
                <w:rFonts w:ascii="Book Antiqua" w:eastAsia="DengXian" w:hAnsi="Book Antiqua" w:cs="宋体"/>
                <w:lang w:eastAsia="zh-CN"/>
              </w:rPr>
              <w:t>GAGATGGGCAAGCCTACACC</w:t>
            </w:r>
            <w:bookmarkEnd w:id="295"/>
          </w:p>
        </w:tc>
        <w:tc>
          <w:tcPr>
            <w:tcW w:w="960" w:type="dxa"/>
            <w:tcBorders>
              <w:top w:val="nil"/>
              <w:left w:val="nil"/>
              <w:bottom w:val="nil"/>
              <w:right w:val="nil"/>
            </w:tcBorders>
            <w:shd w:val="clear" w:color="auto" w:fill="auto"/>
            <w:noWrap/>
            <w:vAlign w:val="center"/>
          </w:tcPr>
          <w:p w14:paraId="7F637D91" w14:textId="77777777" w:rsidR="00DB1DCD" w:rsidRDefault="000B7752">
            <w:pPr>
              <w:spacing w:line="360" w:lineRule="auto"/>
              <w:jc w:val="both"/>
              <w:rPr>
                <w:rFonts w:ascii="Book Antiqua" w:eastAsia="DengXian" w:hAnsi="Book Antiqua" w:cs="宋体"/>
                <w:lang w:eastAsia="zh-CN"/>
              </w:rPr>
            </w:pPr>
            <w:bookmarkStart w:id="296" w:name="RANGE!J161"/>
            <w:r>
              <w:rPr>
                <w:rFonts w:ascii="Book Antiqua" w:eastAsia="DengXian" w:hAnsi="Book Antiqua" w:cs="宋体"/>
                <w:lang w:eastAsia="zh-CN"/>
              </w:rPr>
              <w:t>TGGGTCCAGAAAGAAGTTGC</w:t>
            </w:r>
            <w:bookmarkEnd w:id="296"/>
          </w:p>
        </w:tc>
      </w:tr>
      <w:tr w:rsidR="00DB1DCD" w14:paraId="66E8881B" w14:textId="77777777">
        <w:trPr>
          <w:trHeight w:val="524"/>
        </w:trPr>
        <w:tc>
          <w:tcPr>
            <w:tcW w:w="960" w:type="dxa"/>
            <w:tcBorders>
              <w:top w:val="nil"/>
              <w:left w:val="nil"/>
              <w:bottom w:val="nil"/>
              <w:right w:val="nil"/>
            </w:tcBorders>
            <w:shd w:val="clear" w:color="auto" w:fill="auto"/>
            <w:noWrap/>
            <w:vAlign w:val="center"/>
          </w:tcPr>
          <w:p w14:paraId="571C5F86"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AL354993.2</w:t>
            </w:r>
          </w:p>
        </w:tc>
        <w:tc>
          <w:tcPr>
            <w:tcW w:w="960" w:type="dxa"/>
            <w:tcBorders>
              <w:top w:val="nil"/>
              <w:left w:val="nil"/>
              <w:bottom w:val="nil"/>
              <w:right w:val="nil"/>
            </w:tcBorders>
            <w:shd w:val="clear" w:color="auto" w:fill="auto"/>
            <w:noWrap/>
            <w:vAlign w:val="center"/>
          </w:tcPr>
          <w:p w14:paraId="76896FA4" w14:textId="77777777" w:rsidR="00DB1DCD" w:rsidRDefault="000B7752">
            <w:pPr>
              <w:spacing w:line="360" w:lineRule="auto"/>
              <w:jc w:val="both"/>
              <w:rPr>
                <w:rFonts w:ascii="Book Antiqua" w:eastAsia="DengXian" w:hAnsi="Book Antiqua" w:cs="宋体"/>
                <w:lang w:eastAsia="zh-CN"/>
              </w:rPr>
            </w:pPr>
            <w:bookmarkStart w:id="297" w:name="RANGE!I162"/>
            <w:r>
              <w:rPr>
                <w:rFonts w:ascii="Book Antiqua" w:eastAsia="DengXian" w:hAnsi="Book Antiqua" w:cs="宋体"/>
                <w:lang w:eastAsia="zh-CN"/>
              </w:rPr>
              <w:t>TGCATTCCAGAGGGAGGAGA</w:t>
            </w:r>
            <w:bookmarkEnd w:id="297"/>
          </w:p>
        </w:tc>
        <w:tc>
          <w:tcPr>
            <w:tcW w:w="960" w:type="dxa"/>
            <w:tcBorders>
              <w:top w:val="nil"/>
              <w:left w:val="nil"/>
              <w:bottom w:val="nil"/>
              <w:right w:val="nil"/>
            </w:tcBorders>
            <w:shd w:val="clear" w:color="auto" w:fill="auto"/>
            <w:noWrap/>
            <w:vAlign w:val="center"/>
          </w:tcPr>
          <w:p w14:paraId="118CF039" w14:textId="77777777" w:rsidR="00DB1DCD" w:rsidRDefault="000B7752">
            <w:pPr>
              <w:spacing w:line="360" w:lineRule="auto"/>
              <w:jc w:val="both"/>
              <w:rPr>
                <w:rFonts w:ascii="Book Antiqua" w:eastAsia="DengXian" w:hAnsi="Book Antiqua" w:cs="宋体"/>
                <w:lang w:eastAsia="zh-CN"/>
              </w:rPr>
            </w:pPr>
            <w:bookmarkStart w:id="298" w:name="RANGE!J162"/>
            <w:r>
              <w:rPr>
                <w:rFonts w:ascii="Book Antiqua" w:eastAsia="DengXian" w:hAnsi="Book Antiqua" w:cs="宋体"/>
                <w:lang w:eastAsia="zh-CN"/>
              </w:rPr>
              <w:t>CCACTCCTTGGAAGCTGTCT</w:t>
            </w:r>
            <w:bookmarkEnd w:id="298"/>
          </w:p>
        </w:tc>
      </w:tr>
      <w:tr w:rsidR="00DB1DCD" w14:paraId="632E58BE" w14:textId="77777777">
        <w:trPr>
          <w:trHeight w:val="560"/>
        </w:trPr>
        <w:tc>
          <w:tcPr>
            <w:tcW w:w="960" w:type="dxa"/>
            <w:tcBorders>
              <w:top w:val="nil"/>
              <w:left w:val="nil"/>
              <w:bottom w:val="nil"/>
              <w:right w:val="nil"/>
            </w:tcBorders>
            <w:shd w:val="clear" w:color="auto" w:fill="auto"/>
            <w:noWrap/>
            <w:vAlign w:val="center"/>
          </w:tcPr>
          <w:p w14:paraId="01BA6601"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AL683813.1</w:t>
            </w:r>
          </w:p>
        </w:tc>
        <w:tc>
          <w:tcPr>
            <w:tcW w:w="960" w:type="dxa"/>
            <w:tcBorders>
              <w:top w:val="nil"/>
              <w:left w:val="nil"/>
              <w:bottom w:val="nil"/>
              <w:right w:val="nil"/>
            </w:tcBorders>
            <w:shd w:val="clear" w:color="auto" w:fill="auto"/>
            <w:noWrap/>
            <w:vAlign w:val="center"/>
          </w:tcPr>
          <w:p w14:paraId="66E7E0F2"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GCGGCTGAGTTTCTGACTCT</w:t>
            </w:r>
          </w:p>
        </w:tc>
        <w:tc>
          <w:tcPr>
            <w:tcW w:w="960" w:type="dxa"/>
            <w:tcBorders>
              <w:top w:val="nil"/>
              <w:left w:val="nil"/>
              <w:bottom w:val="nil"/>
              <w:right w:val="nil"/>
            </w:tcBorders>
            <w:shd w:val="clear" w:color="auto" w:fill="auto"/>
            <w:noWrap/>
            <w:vAlign w:val="center"/>
          </w:tcPr>
          <w:p w14:paraId="68AD80AD" w14:textId="77777777" w:rsidR="00DB1DCD" w:rsidRDefault="000B7752">
            <w:pPr>
              <w:spacing w:line="360" w:lineRule="auto"/>
              <w:jc w:val="both"/>
              <w:rPr>
                <w:rFonts w:ascii="Book Antiqua" w:eastAsia="DengXian" w:hAnsi="Book Antiqua" w:cs="宋体"/>
                <w:lang w:eastAsia="zh-CN"/>
              </w:rPr>
            </w:pPr>
            <w:bookmarkStart w:id="299" w:name="RANGE!J163"/>
            <w:r>
              <w:rPr>
                <w:rFonts w:ascii="Book Antiqua" w:eastAsia="DengXian" w:hAnsi="Book Antiqua" w:cs="宋体"/>
                <w:lang w:eastAsia="zh-CN"/>
              </w:rPr>
              <w:t>GTTTGGGATACAGGAGGCCG</w:t>
            </w:r>
            <w:bookmarkEnd w:id="299"/>
          </w:p>
        </w:tc>
      </w:tr>
      <w:tr w:rsidR="00DB1DCD" w14:paraId="22F79451" w14:textId="77777777">
        <w:trPr>
          <w:trHeight w:val="440"/>
        </w:trPr>
        <w:tc>
          <w:tcPr>
            <w:tcW w:w="960" w:type="dxa"/>
            <w:tcBorders>
              <w:top w:val="nil"/>
              <w:left w:val="nil"/>
              <w:bottom w:val="nil"/>
              <w:right w:val="nil"/>
            </w:tcBorders>
            <w:shd w:val="clear" w:color="auto" w:fill="auto"/>
            <w:noWrap/>
            <w:vAlign w:val="center"/>
          </w:tcPr>
          <w:p w14:paraId="040F6072" w14:textId="77777777" w:rsidR="00DB1DCD" w:rsidRDefault="000B7752">
            <w:pPr>
              <w:spacing w:line="360" w:lineRule="auto"/>
              <w:jc w:val="both"/>
              <w:rPr>
                <w:rFonts w:ascii="Book Antiqua" w:eastAsia="DengXian" w:hAnsi="Book Antiqua" w:cs="宋体"/>
                <w:lang w:eastAsia="zh-CN"/>
              </w:rPr>
            </w:pPr>
            <w:bookmarkStart w:id="300" w:name="RANGE!H164"/>
            <w:r>
              <w:rPr>
                <w:rFonts w:ascii="Book Antiqua" w:eastAsia="DengXian" w:hAnsi="Book Antiqua" w:cs="宋体"/>
                <w:lang w:eastAsia="zh-CN"/>
              </w:rPr>
              <w:t>TNFRSF10A-AS1</w:t>
            </w:r>
            <w:bookmarkEnd w:id="300"/>
          </w:p>
        </w:tc>
        <w:tc>
          <w:tcPr>
            <w:tcW w:w="960" w:type="dxa"/>
            <w:tcBorders>
              <w:top w:val="nil"/>
              <w:left w:val="nil"/>
              <w:bottom w:val="nil"/>
              <w:right w:val="nil"/>
            </w:tcBorders>
            <w:shd w:val="clear" w:color="auto" w:fill="auto"/>
            <w:noWrap/>
            <w:vAlign w:val="center"/>
          </w:tcPr>
          <w:p w14:paraId="5CF3ACB6" w14:textId="77777777" w:rsidR="00DB1DCD" w:rsidRDefault="000B7752">
            <w:pPr>
              <w:spacing w:line="360" w:lineRule="auto"/>
              <w:jc w:val="both"/>
              <w:rPr>
                <w:rFonts w:ascii="Book Antiqua" w:eastAsia="DengXian" w:hAnsi="Book Antiqua" w:cs="宋体"/>
                <w:lang w:eastAsia="zh-CN"/>
              </w:rPr>
            </w:pPr>
            <w:bookmarkStart w:id="301" w:name="RANGE!I164"/>
            <w:r>
              <w:rPr>
                <w:rFonts w:ascii="Book Antiqua" w:eastAsia="DengXian" w:hAnsi="Book Antiqua" w:cs="宋体"/>
                <w:lang w:eastAsia="zh-CN"/>
              </w:rPr>
              <w:t>TCAGTGATAGCAACAGAAAACAG</w:t>
            </w:r>
            <w:bookmarkEnd w:id="301"/>
          </w:p>
        </w:tc>
        <w:tc>
          <w:tcPr>
            <w:tcW w:w="960" w:type="dxa"/>
            <w:tcBorders>
              <w:top w:val="nil"/>
              <w:left w:val="nil"/>
              <w:bottom w:val="nil"/>
              <w:right w:val="nil"/>
            </w:tcBorders>
            <w:shd w:val="clear" w:color="auto" w:fill="auto"/>
            <w:noWrap/>
            <w:vAlign w:val="center"/>
          </w:tcPr>
          <w:p w14:paraId="0B359DE8" w14:textId="77777777" w:rsidR="00DB1DCD" w:rsidRDefault="000B7752">
            <w:pPr>
              <w:spacing w:line="360" w:lineRule="auto"/>
              <w:jc w:val="both"/>
              <w:rPr>
                <w:rFonts w:ascii="Book Antiqua" w:eastAsia="DengXian" w:hAnsi="Book Antiqua" w:cs="宋体"/>
                <w:lang w:eastAsia="zh-CN"/>
              </w:rPr>
            </w:pPr>
            <w:bookmarkStart w:id="302" w:name="RANGE!J164"/>
            <w:r>
              <w:rPr>
                <w:rFonts w:ascii="Book Antiqua" w:eastAsia="DengXian" w:hAnsi="Book Antiqua" w:cs="宋体"/>
                <w:lang w:eastAsia="zh-CN"/>
              </w:rPr>
              <w:t>ACTGCACCTAGCCAAGATGTC</w:t>
            </w:r>
            <w:bookmarkEnd w:id="302"/>
          </w:p>
        </w:tc>
      </w:tr>
      <w:tr w:rsidR="00DB1DCD" w14:paraId="2C6E0E64" w14:textId="77777777">
        <w:trPr>
          <w:trHeight w:val="681"/>
        </w:trPr>
        <w:tc>
          <w:tcPr>
            <w:tcW w:w="960" w:type="dxa"/>
            <w:tcBorders>
              <w:top w:val="nil"/>
              <w:left w:val="nil"/>
              <w:bottom w:val="nil"/>
              <w:right w:val="nil"/>
            </w:tcBorders>
            <w:shd w:val="clear" w:color="auto" w:fill="auto"/>
            <w:noWrap/>
            <w:vAlign w:val="center"/>
          </w:tcPr>
          <w:p w14:paraId="0F01A266" w14:textId="77777777" w:rsidR="00DB1DCD" w:rsidRDefault="000B7752">
            <w:pPr>
              <w:spacing w:line="360" w:lineRule="auto"/>
              <w:jc w:val="both"/>
              <w:rPr>
                <w:rFonts w:ascii="Book Antiqua" w:eastAsia="DengXian" w:hAnsi="Book Antiqua" w:cs="宋体"/>
                <w:lang w:eastAsia="zh-CN"/>
              </w:rPr>
            </w:pPr>
            <w:bookmarkStart w:id="303" w:name="RANGE!H165"/>
            <w:r>
              <w:rPr>
                <w:rFonts w:ascii="Book Antiqua" w:eastAsia="DengXian" w:hAnsi="Book Antiqua" w:cs="宋体"/>
                <w:lang w:eastAsia="zh-CN"/>
              </w:rPr>
              <w:t>TCAP</w:t>
            </w:r>
            <w:bookmarkEnd w:id="303"/>
          </w:p>
        </w:tc>
        <w:tc>
          <w:tcPr>
            <w:tcW w:w="960" w:type="dxa"/>
            <w:tcBorders>
              <w:top w:val="nil"/>
              <w:left w:val="nil"/>
              <w:bottom w:val="nil"/>
              <w:right w:val="nil"/>
            </w:tcBorders>
            <w:shd w:val="clear" w:color="auto" w:fill="auto"/>
            <w:noWrap/>
            <w:vAlign w:val="center"/>
          </w:tcPr>
          <w:p w14:paraId="4CBFD4A8" w14:textId="77777777" w:rsidR="00DB1DCD" w:rsidRDefault="000B7752">
            <w:pPr>
              <w:spacing w:line="360" w:lineRule="auto"/>
              <w:jc w:val="both"/>
              <w:rPr>
                <w:rFonts w:ascii="Book Antiqua" w:eastAsia="DengXian" w:hAnsi="Book Antiqua" w:cs="宋体"/>
                <w:lang w:eastAsia="zh-CN"/>
              </w:rPr>
            </w:pPr>
            <w:bookmarkStart w:id="304" w:name="RANGE!I165"/>
            <w:r>
              <w:rPr>
                <w:rFonts w:ascii="Book Antiqua" w:eastAsia="DengXian" w:hAnsi="Book Antiqua" w:cs="宋体"/>
                <w:lang w:eastAsia="zh-CN"/>
              </w:rPr>
              <w:t>GAGTTCCCAAAGGGAGGGTG</w:t>
            </w:r>
            <w:bookmarkEnd w:id="304"/>
          </w:p>
        </w:tc>
        <w:tc>
          <w:tcPr>
            <w:tcW w:w="960" w:type="dxa"/>
            <w:tcBorders>
              <w:top w:val="nil"/>
              <w:left w:val="nil"/>
              <w:bottom w:val="nil"/>
              <w:right w:val="nil"/>
            </w:tcBorders>
            <w:shd w:val="clear" w:color="auto" w:fill="auto"/>
            <w:noWrap/>
            <w:vAlign w:val="center"/>
          </w:tcPr>
          <w:p w14:paraId="764E144F"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TTTTCCTGGATCAGGGCCAC</w:t>
            </w:r>
          </w:p>
        </w:tc>
      </w:tr>
      <w:tr w:rsidR="00DB1DCD" w14:paraId="587EB7AA" w14:textId="77777777">
        <w:trPr>
          <w:trHeight w:val="690"/>
        </w:trPr>
        <w:tc>
          <w:tcPr>
            <w:tcW w:w="960" w:type="dxa"/>
            <w:tcBorders>
              <w:top w:val="nil"/>
              <w:left w:val="nil"/>
              <w:bottom w:val="nil"/>
              <w:right w:val="nil"/>
            </w:tcBorders>
            <w:shd w:val="clear" w:color="auto" w:fill="auto"/>
            <w:noWrap/>
            <w:vAlign w:val="center"/>
          </w:tcPr>
          <w:p w14:paraId="152AD731"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NNAT</w:t>
            </w:r>
          </w:p>
        </w:tc>
        <w:tc>
          <w:tcPr>
            <w:tcW w:w="960" w:type="dxa"/>
            <w:tcBorders>
              <w:top w:val="nil"/>
              <w:left w:val="nil"/>
              <w:bottom w:val="nil"/>
              <w:right w:val="nil"/>
            </w:tcBorders>
            <w:shd w:val="clear" w:color="auto" w:fill="auto"/>
            <w:noWrap/>
            <w:vAlign w:val="center"/>
          </w:tcPr>
          <w:p w14:paraId="278E2382"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AATCAAAACACCGCACCAGC</w:t>
            </w:r>
          </w:p>
        </w:tc>
        <w:tc>
          <w:tcPr>
            <w:tcW w:w="960" w:type="dxa"/>
            <w:tcBorders>
              <w:top w:val="nil"/>
              <w:left w:val="nil"/>
              <w:bottom w:val="nil"/>
              <w:right w:val="nil"/>
            </w:tcBorders>
            <w:shd w:val="clear" w:color="auto" w:fill="auto"/>
            <w:noWrap/>
            <w:vAlign w:val="center"/>
          </w:tcPr>
          <w:p w14:paraId="12F4E841"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ACCACCCTCCTTCCTCAACT</w:t>
            </w:r>
          </w:p>
        </w:tc>
      </w:tr>
      <w:tr w:rsidR="00DB1DCD" w14:paraId="34B1AF77" w14:textId="77777777">
        <w:trPr>
          <w:trHeight w:val="572"/>
        </w:trPr>
        <w:tc>
          <w:tcPr>
            <w:tcW w:w="960" w:type="dxa"/>
            <w:tcBorders>
              <w:top w:val="nil"/>
              <w:left w:val="nil"/>
              <w:bottom w:val="nil"/>
              <w:right w:val="nil"/>
            </w:tcBorders>
            <w:shd w:val="clear" w:color="auto" w:fill="auto"/>
            <w:noWrap/>
            <w:vAlign w:val="center"/>
          </w:tcPr>
          <w:p w14:paraId="1058DB7D"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CHGB</w:t>
            </w:r>
          </w:p>
        </w:tc>
        <w:tc>
          <w:tcPr>
            <w:tcW w:w="960" w:type="dxa"/>
            <w:tcBorders>
              <w:top w:val="nil"/>
              <w:left w:val="nil"/>
              <w:bottom w:val="nil"/>
              <w:right w:val="nil"/>
            </w:tcBorders>
            <w:shd w:val="clear" w:color="auto" w:fill="auto"/>
            <w:noWrap/>
            <w:vAlign w:val="center"/>
          </w:tcPr>
          <w:p w14:paraId="3BE8FF03"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GGTCCTCTCAAGGAGGGAGT</w:t>
            </w:r>
          </w:p>
        </w:tc>
        <w:tc>
          <w:tcPr>
            <w:tcW w:w="960" w:type="dxa"/>
            <w:tcBorders>
              <w:top w:val="nil"/>
              <w:left w:val="nil"/>
              <w:bottom w:val="nil"/>
              <w:right w:val="nil"/>
            </w:tcBorders>
            <w:shd w:val="clear" w:color="auto" w:fill="auto"/>
            <w:noWrap/>
            <w:vAlign w:val="center"/>
          </w:tcPr>
          <w:p w14:paraId="748BDD32"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AGTGGGTTGAATGGTGGTCC</w:t>
            </w:r>
          </w:p>
        </w:tc>
      </w:tr>
      <w:tr w:rsidR="00DB1DCD" w14:paraId="550285BB" w14:textId="77777777">
        <w:trPr>
          <w:trHeight w:val="566"/>
        </w:trPr>
        <w:tc>
          <w:tcPr>
            <w:tcW w:w="960" w:type="dxa"/>
            <w:tcBorders>
              <w:top w:val="nil"/>
              <w:left w:val="nil"/>
              <w:bottom w:val="nil"/>
              <w:right w:val="nil"/>
            </w:tcBorders>
            <w:shd w:val="clear" w:color="auto" w:fill="auto"/>
            <w:noWrap/>
            <w:vAlign w:val="center"/>
          </w:tcPr>
          <w:p w14:paraId="1FA53C14"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COL2A1</w:t>
            </w:r>
          </w:p>
        </w:tc>
        <w:tc>
          <w:tcPr>
            <w:tcW w:w="960" w:type="dxa"/>
            <w:tcBorders>
              <w:top w:val="nil"/>
              <w:left w:val="nil"/>
              <w:bottom w:val="nil"/>
              <w:right w:val="nil"/>
            </w:tcBorders>
            <w:shd w:val="clear" w:color="auto" w:fill="auto"/>
            <w:noWrap/>
            <w:vAlign w:val="center"/>
          </w:tcPr>
          <w:p w14:paraId="20FE888F"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GCTCCCAGAACATCACCTACC</w:t>
            </w:r>
          </w:p>
        </w:tc>
        <w:tc>
          <w:tcPr>
            <w:tcW w:w="960" w:type="dxa"/>
            <w:tcBorders>
              <w:top w:val="nil"/>
              <w:left w:val="nil"/>
              <w:bottom w:val="nil"/>
              <w:right w:val="nil"/>
            </w:tcBorders>
            <w:shd w:val="clear" w:color="auto" w:fill="auto"/>
            <w:noWrap/>
            <w:vAlign w:val="center"/>
          </w:tcPr>
          <w:p w14:paraId="5FC99FC1"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CGATAACAGTCTTGCCCCAC</w:t>
            </w:r>
          </w:p>
        </w:tc>
      </w:tr>
      <w:tr w:rsidR="00DB1DCD" w14:paraId="67FC1D08" w14:textId="77777777">
        <w:trPr>
          <w:trHeight w:val="574"/>
        </w:trPr>
        <w:tc>
          <w:tcPr>
            <w:tcW w:w="960" w:type="dxa"/>
            <w:tcBorders>
              <w:top w:val="nil"/>
              <w:left w:val="nil"/>
              <w:bottom w:val="single" w:sz="8" w:space="0" w:color="auto"/>
              <w:right w:val="nil"/>
            </w:tcBorders>
            <w:shd w:val="clear" w:color="auto" w:fill="auto"/>
            <w:noWrap/>
            <w:vAlign w:val="center"/>
          </w:tcPr>
          <w:p w14:paraId="5CD12FDF"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β-actin</w:t>
            </w:r>
          </w:p>
        </w:tc>
        <w:tc>
          <w:tcPr>
            <w:tcW w:w="960" w:type="dxa"/>
            <w:tcBorders>
              <w:top w:val="nil"/>
              <w:left w:val="nil"/>
              <w:bottom w:val="single" w:sz="8" w:space="0" w:color="auto"/>
              <w:right w:val="nil"/>
            </w:tcBorders>
            <w:shd w:val="clear" w:color="auto" w:fill="auto"/>
            <w:noWrap/>
            <w:vAlign w:val="center"/>
          </w:tcPr>
          <w:p w14:paraId="60266F27"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CGCGAGAAGATGCCCAGATC</w:t>
            </w:r>
          </w:p>
        </w:tc>
        <w:tc>
          <w:tcPr>
            <w:tcW w:w="960" w:type="dxa"/>
            <w:tcBorders>
              <w:top w:val="nil"/>
              <w:left w:val="nil"/>
              <w:bottom w:val="single" w:sz="8" w:space="0" w:color="auto"/>
              <w:right w:val="nil"/>
            </w:tcBorders>
            <w:shd w:val="clear" w:color="auto" w:fill="auto"/>
            <w:noWrap/>
            <w:vAlign w:val="center"/>
          </w:tcPr>
          <w:p w14:paraId="3D830FA6" w14:textId="77777777" w:rsidR="00DB1DCD" w:rsidRDefault="000B7752">
            <w:pPr>
              <w:spacing w:line="360" w:lineRule="auto"/>
              <w:jc w:val="both"/>
              <w:rPr>
                <w:rFonts w:ascii="Book Antiqua" w:eastAsia="DengXian" w:hAnsi="Book Antiqua" w:cs="宋体"/>
                <w:lang w:eastAsia="zh-CN"/>
              </w:rPr>
            </w:pPr>
            <w:r>
              <w:rPr>
                <w:rFonts w:ascii="Book Antiqua" w:eastAsia="DengXian" w:hAnsi="Book Antiqua" w:cs="宋体"/>
                <w:lang w:eastAsia="zh-CN"/>
              </w:rPr>
              <w:t>TCACCGGAGTCCATCACGA</w:t>
            </w:r>
          </w:p>
        </w:tc>
      </w:tr>
    </w:tbl>
    <w:p w14:paraId="4DF2B1EB" w14:textId="77777777" w:rsidR="00DB1DCD" w:rsidRDefault="00DB1DCD">
      <w:pPr>
        <w:spacing w:line="360" w:lineRule="auto"/>
        <w:jc w:val="both"/>
        <w:rPr>
          <w:rFonts w:ascii="Book Antiqua" w:eastAsia="Book Antiqua" w:hAnsi="Book Antiqua" w:cs="Book Antiqua"/>
        </w:rPr>
      </w:pPr>
    </w:p>
    <w:p w14:paraId="72A0616E" w14:textId="77777777" w:rsidR="00DB1DCD" w:rsidRDefault="000B7752">
      <w:pPr>
        <w:spacing w:line="360" w:lineRule="auto"/>
        <w:jc w:val="both"/>
        <w:rPr>
          <w:rFonts w:ascii="Book Antiqua" w:eastAsia="Book Antiqua" w:hAnsi="Book Antiqua" w:cs="Book Antiqua"/>
          <w:b/>
        </w:rPr>
      </w:pPr>
      <w:r>
        <w:rPr>
          <w:rFonts w:ascii="Book Antiqua" w:eastAsia="Book Antiqua" w:hAnsi="Book Antiqua" w:cs="Book Antiqua"/>
        </w:rPr>
        <w:br w:type="page"/>
      </w:r>
      <w:r>
        <w:rPr>
          <w:rFonts w:ascii="Book Antiqua" w:eastAsia="Book Antiqua" w:hAnsi="Book Antiqua" w:cs="Book Antiqua"/>
          <w:b/>
        </w:rPr>
        <w:lastRenderedPageBreak/>
        <w:t xml:space="preserve">Table 2 Clinical characteristics of colorectal cancer patients in the training and testing groups, </w:t>
      </w:r>
      <w:r>
        <w:rPr>
          <w:rFonts w:ascii="Book Antiqua" w:eastAsia="Book Antiqua" w:hAnsi="Book Antiqua" w:cs="Book Antiqua"/>
          <w:b/>
          <w:i/>
        </w:rPr>
        <w:t>n</w:t>
      </w:r>
      <w:r>
        <w:rPr>
          <w:rFonts w:ascii="Book Antiqua" w:eastAsia="Book Antiqua" w:hAnsi="Book Antiqua" w:cs="Book Antiqua"/>
          <w:b/>
        </w:rPr>
        <w:t xml:space="preserve"> (%)</w:t>
      </w:r>
    </w:p>
    <w:tbl>
      <w:tblPr>
        <w:tblW w:w="8647" w:type="dxa"/>
        <w:tblInd w:w="108" w:type="dxa"/>
        <w:tblLook w:val="04A0" w:firstRow="1" w:lastRow="0" w:firstColumn="1" w:lastColumn="0" w:noHBand="0" w:noVBand="1"/>
      </w:tblPr>
      <w:tblGrid>
        <w:gridCol w:w="1377"/>
        <w:gridCol w:w="1203"/>
        <w:gridCol w:w="1478"/>
        <w:gridCol w:w="1478"/>
        <w:gridCol w:w="1478"/>
        <w:gridCol w:w="1633"/>
      </w:tblGrid>
      <w:tr w:rsidR="00DB1DCD" w14:paraId="6332E06F" w14:textId="77777777">
        <w:trPr>
          <w:trHeight w:val="636"/>
        </w:trPr>
        <w:tc>
          <w:tcPr>
            <w:tcW w:w="1377" w:type="dxa"/>
            <w:tcBorders>
              <w:top w:val="single" w:sz="8" w:space="0" w:color="auto"/>
              <w:left w:val="nil"/>
              <w:bottom w:val="single" w:sz="8" w:space="0" w:color="auto"/>
              <w:right w:val="nil"/>
            </w:tcBorders>
            <w:shd w:val="clear" w:color="auto" w:fill="auto"/>
            <w:noWrap/>
            <w:vAlign w:val="center"/>
          </w:tcPr>
          <w:p w14:paraId="0DC6A9BB" w14:textId="77777777" w:rsidR="00DB1DCD" w:rsidRDefault="000B7752">
            <w:pPr>
              <w:jc w:val="both"/>
              <w:rPr>
                <w:rFonts w:ascii="Book Antiqua" w:eastAsia="DengXian" w:hAnsi="Book Antiqua" w:cs="宋体"/>
                <w:b/>
                <w:lang w:eastAsia="zh-CN"/>
              </w:rPr>
            </w:pPr>
            <w:r>
              <w:rPr>
                <w:rFonts w:ascii="Book Antiqua" w:eastAsia="DengXian" w:hAnsi="Book Antiqua" w:cs="宋体"/>
                <w:b/>
                <w:lang w:eastAsia="zh-CN"/>
              </w:rPr>
              <w:t>Covariates</w:t>
            </w:r>
          </w:p>
        </w:tc>
        <w:tc>
          <w:tcPr>
            <w:tcW w:w="1203" w:type="dxa"/>
            <w:tcBorders>
              <w:top w:val="single" w:sz="8" w:space="0" w:color="auto"/>
              <w:left w:val="nil"/>
              <w:bottom w:val="single" w:sz="8" w:space="0" w:color="auto"/>
              <w:right w:val="nil"/>
            </w:tcBorders>
            <w:shd w:val="clear" w:color="auto" w:fill="auto"/>
            <w:noWrap/>
            <w:vAlign w:val="center"/>
          </w:tcPr>
          <w:p w14:paraId="196A2CA6" w14:textId="77777777" w:rsidR="00DB1DCD" w:rsidRDefault="000B7752">
            <w:pPr>
              <w:jc w:val="both"/>
              <w:rPr>
                <w:rFonts w:ascii="Book Antiqua" w:eastAsia="DengXian" w:hAnsi="Book Antiqua" w:cs="宋体"/>
                <w:b/>
                <w:lang w:eastAsia="zh-CN"/>
              </w:rPr>
            </w:pPr>
            <w:r>
              <w:rPr>
                <w:rFonts w:ascii="Book Antiqua" w:eastAsia="DengXian" w:hAnsi="Book Antiqua" w:cs="宋体"/>
                <w:b/>
                <w:lang w:eastAsia="zh-CN"/>
              </w:rPr>
              <w:t>Type</w:t>
            </w:r>
          </w:p>
        </w:tc>
        <w:tc>
          <w:tcPr>
            <w:tcW w:w="1478" w:type="dxa"/>
            <w:tcBorders>
              <w:top w:val="single" w:sz="8" w:space="0" w:color="auto"/>
              <w:left w:val="nil"/>
              <w:bottom w:val="single" w:sz="8" w:space="0" w:color="auto"/>
              <w:right w:val="nil"/>
            </w:tcBorders>
            <w:shd w:val="clear" w:color="auto" w:fill="auto"/>
            <w:noWrap/>
            <w:vAlign w:val="center"/>
          </w:tcPr>
          <w:p w14:paraId="193F9B3F" w14:textId="77777777" w:rsidR="00DB1DCD" w:rsidRDefault="000B7752">
            <w:pPr>
              <w:jc w:val="both"/>
              <w:rPr>
                <w:rFonts w:ascii="Book Antiqua" w:eastAsia="DengXian" w:hAnsi="Book Antiqua" w:cs="宋体"/>
                <w:b/>
                <w:lang w:eastAsia="zh-CN"/>
              </w:rPr>
            </w:pPr>
            <w:r>
              <w:rPr>
                <w:rFonts w:ascii="Book Antiqua" w:eastAsia="DengXian" w:hAnsi="Book Antiqua" w:cs="宋体"/>
                <w:b/>
                <w:lang w:eastAsia="zh-CN"/>
              </w:rPr>
              <w:t>Total</w:t>
            </w:r>
          </w:p>
        </w:tc>
        <w:tc>
          <w:tcPr>
            <w:tcW w:w="1478" w:type="dxa"/>
            <w:tcBorders>
              <w:top w:val="single" w:sz="8" w:space="0" w:color="auto"/>
              <w:left w:val="nil"/>
              <w:bottom w:val="single" w:sz="8" w:space="0" w:color="auto"/>
              <w:right w:val="nil"/>
            </w:tcBorders>
            <w:shd w:val="clear" w:color="auto" w:fill="auto"/>
            <w:noWrap/>
            <w:vAlign w:val="center"/>
          </w:tcPr>
          <w:p w14:paraId="3833898B" w14:textId="77777777" w:rsidR="00DB1DCD" w:rsidRDefault="000B7752">
            <w:pPr>
              <w:jc w:val="both"/>
              <w:rPr>
                <w:rFonts w:ascii="Book Antiqua" w:eastAsia="DengXian" w:hAnsi="Book Antiqua" w:cs="宋体"/>
                <w:b/>
                <w:lang w:eastAsia="zh-CN"/>
              </w:rPr>
            </w:pPr>
            <w:r>
              <w:rPr>
                <w:rFonts w:ascii="Book Antiqua" w:eastAsia="DengXian" w:hAnsi="Book Antiqua" w:cs="宋体"/>
                <w:b/>
                <w:lang w:eastAsia="zh-CN"/>
              </w:rPr>
              <w:t>Test</w:t>
            </w:r>
          </w:p>
        </w:tc>
        <w:tc>
          <w:tcPr>
            <w:tcW w:w="1478" w:type="dxa"/>
            <w:tcBorders>
              <w:top w:val="single" w:sz="8" w:space="0" w:color="auto"/>
              <w:left w:val="nil"/>
              <w:bottom w:val="single" w:sz="8" w:space="0" w:color="auto"/>
              <w:right w:val="nil"/>
            </w:tcBorders>
            <w:shd w:val="clear" w:color="auto" w:fill="auto"/>
            <w:noWrap/>
            <w:vAlign w:val="center"/>
          </w:tcPr>
          <w:p w14:paraId="2C30622E" w14:textId="77777777" w:rsidR="00DB1DCD" w:rsidRDefault="000B7752">
            <w:pPr>
              <w:jc w:val="both"/>
              <w:rPr>
                <w:rFonts w:ascii="Book Antiqua" w:eastAsia="DengXian" w:hAnsi="Book Antiqua" w:cs="宋体"/>
                <w:b/>
                <w:lang w:eastAsia="zh-CN"/>
              </w:rPr>
            </w:pPr>
            <w:r>
              <w:rPr>
                <w:rFonts w:ascii="Book Antiqua" w:eastAsia="DengXian" w:hAnsi="Book Antiqua" w:cs="宋体"/>
                <w:b/>
                <w:lang w:eastAsia="zh-CN"/>
              </w:rPr>
              <w:t>Train</w:t>
            </w:r>
          </w:p>
        </w:tc>
        <w:tc>
          <w:tcPr>
            <w:tcW w:w="1633" w:type="dxa"/>
            <w:tcBorders>
              <w:top w:val="single" w:sz="8" w:space="0" w:color="auto"/>
              <w:left w:val="nil"/>
              <w:bottom w:val="single" w:sz="8" w:space="0" w:color="auto"/>
              <w:right w:val="nil"/>
            </w:tcBorders>
            <w:shd w:val="clear" w:color="auto" w:fill="auto"/>
            <w:noWrap/>
            <w:vAlign w:val="center"/>
          </w:tcPr>
          <w:p w14:paraId="57333987" w14:textId="77777777" w:rsidR="00DB1DCD" w:rsidRDefault="000B7752">
            <w:pPr>
              <w:jc w:val="both"/>
              <w:rPr>
                <w:rFonts w:ascii="Book Antiqua" w:eastAsia="DengXian" w:hAnsi="Book Antiqua" w:cs="宋体"/>
                <w:b/>
                <w:lang w:eastAsia="zh-CN"/>
              </w:rPr>
            </w:pPr>
            <w:r>
              <w:rPr>
                <w:rFonts w:ascii="Book Antiqua" w:eastAsia="DengXian" w:hAnsi="Book Antiqua" w:cs="宋体"/>
                <w:b/>
                <w:i/>
                <w:lang w:eastAsia="zh-CN"/>
              </w:rPr>
              <w:t>P</w:t>
            </w:r>
            <w:r>
              <w:rPr>
                <w:rFonts w:ascii="Book Antiqua" w:eastAsia="DengXian" w:hAnsi="Book Antiqua" w:cs="宋体"/>
                <w:b/>
                <w:lang w:eastAsia="zh-CN"/>
              </w:rPr>
              <w:t xml:space="preserve"> value</w:t>
            </w:r>
          </w:p>
        </w:tc>
      </w:tr>
      <w:tr w:rsidR="00DB1DCD" w14:paraId="0DD5CCCD" w14:textId="77777777">
        <w:trPr>
          <w:trHeight w:val="624"/>
        </w:trPr>
        <w:tc>
          <w:tcPr>
            <w:tcW w:w="1377" w:type="dxa"/>
            <w:tcBorders>
              <w:top w:val="nil"/>
              <w:left w:val="nil"/>
              <w:bottom w:val="nil"/>
              <w:right w:val="nil"/>
            </w:tcBorders>
            <w:shd w:val="clear" w:color="auto" w:fill="auto"/>
            <w:noWrap/>
            <w:vAlign w:val="center"/>
          </w:tcPr>
          <w:p w14:paraId="31D8EDD9"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Age</w:t>
            </w:r>
          </w:p>
        </w:tc>
        <w:tc>
          <w:tcPr>
            <w:tcW w:w="1203" w:type="dxa"/>
            <w:tcBorders>
              <w:top w:val="nil"/>
              <w:left w:val="nil"/>
              <w:bottom w:val="nil"/>
              <w:right w:val="nil"/>
            </w:tcBorders>
            <w:shd w:val="clear" w:color="auto" w:fill="auto"/>
            <w:noWrap/>
            <w:vAlign w:val="center"/>
          </w:tcPr>
          <w:p w14:paraId="6A296A68"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 70</w:t>
            </w:r>
          </w:p>
        </w:tc>
        <w:tc>
          <w:tcPr>
            <w:tcW w:w="1478" w:type="dxa"/>
            <w:tcBorders>
              <w:top w:val="nil"/>
              <w:left w:val="nil"/>
              <w:bottom w:val="nil"/>
              <w:right w:val="nil"/>
            </w:tcBorders>
            <w:shd w:val="clear" w:color="auto" w:fill="auto"/>
            <w:noWrap/>
            <w:vAlign w:val="center"/>
          </w:tcPr>
          <w:p w14:paraId="51E40A0C"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312 (57.56)</w:t>
            </w:r>
          </w:p>
        </w:tc>
        <w:tc>
          <w:tcPr>
            <w:tcW w:w="1478" w:type="dxa"/>
            <w:tcBorders>
              <w:top w:val="nil"/>
              <w:left w:val="nil"/>
              <w:bottom w:val="nil"/>
              <w:right w:val="nil"/>
            </w:tcBorders>
            <w:shd w:val="clear" w:color="auto" w:fill="auto"/>
            <w:noWrap/>
            <w:vAlign w:val="center"/>
          </w:tcPr>
          <w:p w14:paraId="34624846"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160 (59.04)</w:t>
            </w:r>
          </w:p>
        </w:tc>
        <w:tc>
          <w:tcPr>
            <w:tcW w:w="1478" w:type="dxa"/>
            <w:tcBorders>
              <w:top w:val="nil"/>
              <w:left w:val="nil"/>
              <w:bottom w:val="nil"/>
              <w:right w:val="nil"/>
            </w:tcBorders>
            <w:shd w:val="clear" w:color="auto" w:fill="auto"/>
            <w:noWrap/>
            <w:vAlign w:val="center"/>
          </w:tcPr>
          <w:p w14:paraId="397B7E12"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152 (56.09)</w:t>
            </w:r>
          </w:p>
        </w:tc>
        <w:tc>
          <w:tcPr>
            <w:tcW w:w="1633" w:type="dxa"/>
            <w:tcBorders>
              <w:top w:val="nil"/>
              <w:left w:val="nil"/>
              <w:bottom w:val="nil"/>
              <w:right w:val="nil"/>
            </w:tcBorders>
            <w:shd w:val="clear" w:color="auto" w:fill="auto"/>
            <w:noWrap/>
            <w:vAlign w:val="center"/>
          </w:tcPr>
          <w:p w14:paraId="51A04DCF" w14:textId="77777777" w:rsidR="00DB1DCD" w:rsidRDefault="000B7752">
            <w:pPr>
              <w:jc w:val="both"/>
              <w:rPr>
                <w:rFonts w:ascii="Book Antiqua" w:eastAsia="DengXian" w:hAnsi="Book Antiqua" w:cs="宋体"/>
                <w:lang w:eastAsia="zh-CN"/>
              </w:rPr>
            </w:pPr>
            <w:bookmarkStart w:id="305" w:name="RANGE!M158"/>
            <w:r>
              <w:rPr>
                <w:rFonts w:ascii="Book Antiqua" w:eastAsia="DengXian" w:hAnsi="Book Antiqua" w:cs="宋体"/>
                <w:lang w:eastAsia="zh-CN"/>
              </w:rPr>
              <w:t>0.543</w:t>
            </w:r>
            <w:bookmarkEnd w:id="305"/>
          </w:p>
        </w:tc>
      </w:tr>
      <w:tr w:rsidR="00DB1DCD" w14:paraId="1DF6A9C3" w14:textId="77777777">
        <w:trPr>
          <w:trHeight w:val="624"/>
        </w:trPr>
        <w:tc>
          <w:tcPr>
            <w:tcW w:w="1377" w:type="dxa"/>
            <w:tcBorders>
              <w:top w:val="nil"/>
              <w:left w:val="nil"/>
              <w:bottom w:val="nil"/>
              <w:right w:val="nil"/>
            </w:tcBorders>
            <w:shd w:val="clear" w:color="auto" w:fill="auto"/>
            <w:noWrap/>
            <w:vAlign w:val="center"/>
          </w:tcPr>
          <w:p w14:paraId="5E1E9CB4"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Age</w:t>
            </w:r>
          </w:p>
        </w:tc>
        <w:tc>
          <w:tcPr>
            <w:tcW w:w="1203" w:type="dxa"/>
            <w:tcBorders>
              <w:top w:val="nil"/>
              <w:left w:val="nil"/>
              <w:bottom w:val="nil"/>
              <w:right w:val="nil"/>
            </w:tcBorders>
            <w:shd w:val="clear" w:color="auto" w:fill="auto"/>
            <w:noWrap/>
            <w:vAlign w:val="center"/>
          </w:tcPr>
          <w:p w14:paraId="576E8320"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&gt; 70</w:t>
            </w:r>
          </w:p>
        </w:tc>
        <w:tc>
          <w:tcPr>
            <w:tcW w:w="1478" w:type="dxa"/>
            <w:tcBorders>
              <w:top w:val="nil"/>
              <w:left w:val="nil"/>
              <w:bottom w:val="nil"/>
              <w:right w:val="nil"/>
            </w:tcBorders>
            <w:shd w:val="clear" w:color="auto" w:fill="auto"/>
            <w:noWrap/>
            <w:vAlign w:val="center"/>
          </w:tcPr>
          <w:p w14:paraId="45A94561"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230 (42.44)</w:t>
            </w:r>
          </w:p>
        </w:tc>
        <w:tc>
          <w:tcPr>
            <w:tcW w:w="1478" w:type="dxa"/>
            <w:tcBorders>
              <w:top w:val="nil"/>
              <w:left w:val="nil"/>
              <w:bottom w:val="nil"/>
              <w:right w:val="nil"/>
            </w:tcBorders>
            <w:shd w:val="clear" w:color="auto" w:fill="auto"/>
            <w:noWrap/>
            <w:vAlign w:val="center"/>
          </w:tcPr>
          <w:p w14:paraId="09D78384"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111 (40.96)</w:t>
            </w:r>
          </w:p>
        </w:tc>
        <w:tc>
          <w:tcPr>
            <w:tcW w:w="1478" w:type="dxa"/>
            <w:tcBorders>
              <w:top w:val="nil"/>
              <w:left w:val="nil"/>
              <w:bottom w:val="nil"/>
              <w:right w:val="nil"/>
            </w:tcBorders>
            <w:shd w:val="clear" w:color="auto" w:fill="auto"/>
            <w:noWrap/>
            <w:vAlign w:val="center"/>
          </w:tcPr>
          <w:p w14:paraId="2BDD1A4C"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119 (43.91)</w:t>
            </w:r>
          </w:p>
        </w:tc>
        <w:tc>
          <w:tcPr>
            <w:tcW w:w="1633" w:type="dxa"/>
            <w:tcBorders>
              <w:top w:val="nil"/>
              <w:left w:val="nil"/>
              <w:bottom w:val="nil"/>
              <w:right w:val="nil"/>
            </w:tcBorders>
            <w:shd w:val="clear" w:color="auto" w:fill="auto"/>
            <w:noWrap/>
            <w:vAlign w:val="center"/>
          </w:tcPr>
          <w:p w14:paraId="5C46AA0D"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w:t>
            </w:r>
          </w:p>
        </w:tc>
      </w:tr>
      <w:tr w:rsidR="00DB1DCD" w14:paraId="1DF53C67" w14:textId="77777777">
        <w:trPr>
          <w:trHeight w:val="624"/>
        </w:trPr>
        <w:tc>
          <w:tcPr>
            <w:tcW w:w="1377" w:type="dxa"/>
            <w:tcBorders>
              <w:top w:val="nil"/>
              <w:left w:val="nil"/>
              <w:bottom w:val="nil"/>
              <w:right w:val="nil"/>
            </w:tcBorders>
            <w:shd w:val="clear" w:color="auto" w:fill="auto"/>
            <w:noWrap/>
            <w:vAlign w:val="center"/>
          </w:tcPr>
          <w:p w14:paraId="1ADB6D0B"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Gender</w:t>
            </w:r>
          </w:p>
        </w:tc>
        <w:tc>
          <w:tcPr>
            <w:tcW w:w="1203" w:type="dxa"/>
            <w:tcBorders>
              <w:top w:val="nil"/>
              <w:left w:val="nil"/>
              <w:bottom w:val="nil"/>
              <w:right w:val="nil"/>
            </w:tcBorders>
            <w:shd w:val="clear" w:color="auto" w:fill="auto"/>
            <w:noWrap/>
            <w:vAlign w:val="center"/>
          </w:tcPr>
          <w:p w14:paraId="6EF2F23F"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FEMALE</w:t>
            </w:r>
          </w:p>
        </w:tc>
        <w:tc>
          <w:tcPr>
            <w:tcW w:w="1478" w:type="dxa"/>
            <w:tcBorders>
              <w:top w:val="nil"/>
              <w:left w:val="nil"/>
              <w:bottom w:val="nil"/>
              <w:right w:val="nil"/>
            </w:tcBorders>
            <w:shd w:val="clear" w:color="auto" w:fill="auto"/>
            <w:noWrap/>
            <w:vAlign w:val="center"/>
          </w:tcPr>
          <w:p w14:paraId="79443E04"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255 (47.05)</w:t>
            </w:r>
          </w:p>
        </w:tc>
        <w:tc>
          <w:tcPr>
            <w:tcW w:w="1478" w:type="dxa"/>
            <w:tcBorders>
              <w:top w:val="nil"/>
              <w:left w:val="nil"/>
              <w:bottom w:val="nil"/>
              <w:right w:val="nil"/>
            </w:tcBorders>
            <w:shd w:val="clear" w:color="auto" w:fill="auto"/>
            <w:noWrap/>
            <w:vAlign w:val="center"/>
          </w:tcPr>
          <w:p w14:paraId="4A0C0548"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137 (50.55)</w:t>
            </w:r>
          </w:p>
        </w:tc>
        <w:tc>
          <w:tcPr>
            <w:tcW w:w="1478" w:type="dxa"/>
            <w:tcBorders>
              <w:top w:val="nil"/>
              <w:left w:val="nil"/>
              <w:bottom w:val="nil"/>
              <w:right w:val="nil"/>
            </w:tcBorders>
            <w:shd w:val="clear" w:color="auto" w:fill="auto"/>
            <w:noWrap/>
            <w:vAlign w:val="center"/>
          </w:tcPr>
          <w:p w14:paraId="4A336F4D"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118 (43.54)</w:t>
            </w:r>
          </w:p>
        </w:tc>
        <w:tc>
          <w:tcPr>
            <w:tcW w:w="1633" w:type="dxa"/>
            <w:tcBorders>
              <w:top w:val="nil"/>
              <w:left w:val="nil"/>
              <w:bottom w:val="nil"/>
              <w:right w:val="nil"/>
            </w:tcBorders>
            <w:shd w:val="clear" w:color="auto" w:fill="auto"/>
            <w:noWrap/>
            <w:vAlign w:val="center"/>
          </w:tcPr>
          <w:p w14:paraId="3241B623"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0.1214</w:t>
            </w:r>
          </w:p>
        </w:tc>
      </w:tr>
      <w:tr w:rsidR="00DB1DCD" w14:paraId="5EAA290E" w14:textId="77777777">
        <w:trPr>
          <w:trHeight w:val="624"/>
        </w:trPr>
        <w:tc>
          <w:tcPr>
            <w:tcW w:w="1377" w:type="dxa"/>
            <w:tcBorders>
              <w:top w:val="nil"/>
              <w:left w:val="nil"/>
              <w:bottom w:val="nil"/>
              <w:right w:val="nil"/>
            </w:tcBorders>
            <w:shd w:val="clear" w:color="auto" w:fill="auto"/>
            <w:noWrap/>
            <w:vAlign w:val="center"/>
          </w:tcPr>
          <w:p w14:paraId="641AED2B"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Gender</w:t>
            </w:r>
          </w:p>
        </w:tc>
        <w:tc>
          <w:tcPr>
            <w:tcW w:w="1203" w:type="dxa"/>
            <w:tcBorders>
              <w:top w:val="nil"/>
              <w:left w:val="nil"/>
              <w:bottom w:val="nil"/>
              <w:right w:val="nil"/>
            </w:tcBorders>
            <w:shd w:val="clear" w:color="auto" w:fill="auto"/>
            <w:noWrap/>
            <w:vAlign w:val="center"/>
          </w:tcPr>
          <w:p w14:paraId="78097BD6"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MALE</w:t>
            </w:r>
          </w:p>
        </w:tc>
        <w:tc>
          <w:tcPr>
            <w:tcW w:w="1478" w:type="dxa"/>
            <w:tcBorders>
              <w:top w:val="nil"/>
              <w:left w:val="nil"/>
              <w:bottom w:val="nil"/>
              <w:right w:val="nil"/>
            </w:tcBorders>
            <w:shd w:val="clear" w:color="auto" w:fill="auto"/>
            <w:noWrap/>
            <w:vAlign w:val="center"/>
          </w:tcPr>
          <w:p w14:paraId="1EE0AC31"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287 (52.95)</w:t>
            </w:r>
          </w:p>
        </w:tc>
        <w:tc>
          <w:tcPr>
            <w:tcW w:w="1478" w:type="dxa"/>
            <w:tcBorders>
              <w:top w:val="nil"/>
              <w:left w:val="nil"/>
              <w:bottom w:val="nil"/>
              <w:right w:val="nil"/>
            </w:tcBorders>
            <w:shd w:val="clear" w:color="auto" w:fill="auto"/>
            <w:noWrap/>
            <w:vAlign w:val="center"/>
          </w:tcPr>
          <w:p w14:paraId="2C3A9969"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134 (49.45)</w:t>
            </w:r>
          </w:p>
        </w:tc>
        <w:tc>
          <w:tcPr>
            <w:tcW w:w="1478" w:type="dxa"/>
            <w:tcBorders>
              <w:top w:val="nil"/>
              <w:left w:val="nil"/>
              <w:bottom w:val="nil"/>
              <w:right w:val="nil"/>
            </w:tcBorders>
            <w:shd w:val="clear" w:color="auto" w:fill="auto"/>
            <w:noWrap/>
            <w:vAlign w:val="center"/>
          </w:tcPr>
          <w:p w14:paraId="5F1C212B"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153 (56.46)</w:t>
            </w:r>
          </w:p>
        </w:tc>
        <w:tc>
          <w:tcPr>
            <w:tcW w:w="1633" w:type="dxa"/>
            <w:tcBorders>
              <w:top w:val="nil"/>
              <w:left w:val="nil"/>
              <w:bottom w:val="nil"/>
              <w:right w:val="nil"/>
            </w:tcBorders>
            <w:shd w:val="clear" w:color="auto" w:fill="auto"/>
            <w:noWrap/>
            <w:vAlign w:val="center"/>
          </w:tcPr>
          <w:p w14:paraId="55314829"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w:t>
            </w:r>
          </w:p>
        </w:tc>
      </w:tr>
      <w:tr w:rsidR="00DB1DCD" w14:paraId="30BF6673" w14:textId="77777777">
        <w:trPr>
          <w:trHeight w:val="624"/>
        </w:trPr>
        <w:tc>
          <w:tcPr>
            <w:tcW w:w="1377" w:type="dxa"/>
            <w:tcBorders>
              <w:top w:val="nil"/>
              <w:left w:val="nil"/>
              <w:bottom w:val="nil"/>
              <w:right w:val="nil"/>
            </w:tcBorders>
            <w:shd w:val="clear" w:color="auto" w:fill="auto"/>
            <w:noWrap/>
            <w:vAlign w:val="center"/>
          </w:tcPr>
          <w:p w14:paraId="40F5E7F6"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Stage</w:t>
            </w:r>
          </w:p>
        </w:tc>
        <w:tc>
          <w:tcPr>
            <w:tcW w:w="1203" w:type="dxa"/>
            <w:tcBorders>
              <w:top w:val="nil"/>
              <w:left w:val="nil"/>
              <w:bottom w:val="nil"/>
              <w:right w:val="nil"/>
            </w:tcBorders>
            <w:shd w:val="clear" w:color="auto" w:fill="auto"/>
            <w:noWrap/>
            <w:vAlign w:val="center"/>
          </w:tcPr>
          <w:p w14:paraId="34D09518" w14:textId="77777777" w:rsidR="00DB1DCD" w:rsidRDefault="000B7752">
            <w:pPr>
              <w:jc w:val="both"/>
              <w:rPr>
                <w:rFonts w:ascii="Book Antiqua" w:eastAsia="DengXian" w:hAnsi="Book Antiqua" w:cs="宋体"/>
                <w:lang w:eastAsia="zh-CN"/>
              </w:rPr>
            </w:pPr>
            <w:proofErr w:type="spellStart"/>
            <w:r>
              <w:rPr>
                <w:rFonts w:ascii="Book Antiqua" w:eastAsia="DengXian" w:hAnsi="Book Antiqua" w:cs="宋体"/>
                <w:lang w:eastAsia="zh-CN"/>
              </w:rPr>
              <w:t>StageI</w:t>
            </w:r>
            <w:proofErr w:type="spellEnd"/>
          </w:p>
        </w:tc>
        <w:tc>
          <w:tcPr>
            <w:tcW w:w="1478" w:type="dxa"/>
            <w:tcBorders>
              <w:top w:val="nil"/>
              <w:left w:val="nil"/>
              <w:bottom w:val="nil"/>
              <w:right w:val="nil"/>
            </w:tcBorders>
            <w:shd w:val="clear" w:color="auto" w:fill="auto"/>
            <w:noWrap/>
            <w:vAlign w:val="center"/>
          </w:tcPr>
          <w:p w14:paraId="40F4938F"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93 (17.16)</w:t>
            </w:r>
          </w:p>
        </w:tc>
        <w:tc>
          <w:tcPr>
            <w:tcW w:w="1478" w:type="dxa"/>
            <w:tcBorders>
              <w:top w:val="nil"/>
              <w:left w:val="nil"/>
              <w:bottom w:val="nil"/>
              <w:right w:val="nil"/>
            </w:tcBorders>
            <w:shd w:val="clear" w:color="auto" w:fill="auto"/>
            <w:noWrap/>
            <w:vAlign w:val="center"/>
          </w:tcPr>
          <w:p w14:paraId="01CDA6A0"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43 (15.87)</w:t>
            </w:r>
          </w:p>
        </w:tc>
        <w:tc>
          <w:tcPr>
            <w:tcW w:w="1478" w:type="dxa"/>
            <w:tcBorders>
              <w:top w:val="nil"/>
              <w:left w:val="nil"/>
              <w:bottom w:val="nil"/>
              <w:right w:val="nil"/>
            </w:tcBorders>
            <w:shd w:val="clear" w:color="auto" w:fill="auto"/>
            <w:noWrap/>
            <w:vAlign w:val="center"/>
          </w:tcPr>
          <w:p w14:paraId="497DFB27"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50 (18.45)</w:t>
            </w:r>
          </w:p>
        </w:tc>
        <w:tc>
          <w:tcPr>
            <w:tcW w:w="1633" w:type="dxa"/>
            <w:tcBorders>
              <w:top w:val="nil"/>
              <w:left w:val="nil"/>
              <w:bottom w:val="nil"/>
              <w:right w:val="nil"/>
            </w:tcBorders>
            <w:shd w:val="clear" w:color="auto" w:fill="auto"/>
            <w:noWrap/>
            <w:vAlign w:val="center"/>
          </w:tcPr>
          <w:p w14:paraId="0118D566"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0.3949</w:t>
            </w:r>
          </w:p>
        </w:tc>
      </w:tr>
      <w:tr w:rsidR="00DB1DCD" w14:paraId="446ABD3C" w14:textId="77777777">
        <w:trPr>
          <w:trHeight w:val="624"/>
        </w:trPr>
        <w:tc>
          <w:tcPr>
            <w:tcW w:w="1377" w:type="dxa"/>
            <w:tcBorders>
              <w:top w:val="nil"/>
              <w:left w:val="nil"/>
              <w:bottom w:val="nil"/>
              <w:right w:val="nil"/>
            </w:tcBorders>
            <w:shd w:val="clear" w:color="auto" w:fill="auto"/>
            <w:noWrap/>
            <w:vAlign w:val="center"/>
          </w:tcPr>
          <w:p w14:paraId="39CA0CB1"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Stage</w:t>
            </w:r>
          </w:p>
        </w:tc>
        <w:tc>
          <w:tcPr>
            <w:tcW w:w="1203" w:type="dxa"/>
            <w:tcBorders>
              <w:top w:val="nil"/>
              <w:left w:val="nil"/>
              <w:bottom w:val="nil"/>
              <w:right w:val="nil"/>
            </w:tcBorders>
            <w:shd w:val="clear" w:color="auto" w:fill="auto"/>
            <w:noWrap/>
            <w:vAlign w:val="center"/>
          </w:tcPr>
          <w:p w14:paraId="1755A926" w14:textId="77777777" w:rsidR="00DB1DCD" w:rsidRDefault="000B7752">
            <w:pPr>
              <w:jc w:val="both"/>
              <w:rPr>
                <w:rFonts w:ascii="Book Antiqua" w:eastAsia="DengXian" w:hAnsi="Book Antiqua" w:cs="宋体"/>
                <w:lang w:eastAsia="zh-CN"/>
              </w:rPr>
            </w:pPr>
            <w:proofErr w:type="spellStart"/>
            <w:r>
              <w:rPr>
                <w:rFonts w:ascii="Book Antiqua" w:eastAsia="DengXian" w:hAnsi="Book Antiqua" w:cs="宋体"/>
                <w:lang w:eastAsia="zh-CN"/>
              </w:rPr>
              <w:t>StageII</w:t>
            </w:r>
            <w:proofErr w:type="spellEnd"/>
          </w:p>
        </w:tc>
        <w:tc>
          <w:tcPr>
            <w:tcW w:w="1478" w:type="dxa"/>
            <w:tcBorders>
              <w:top w:val="nil"/>
              <w:left w:val="nil"/>
              <w:bottom w:val="nil"/>
              <w:right w:val="nil"/>
            </w:tcBorders>
            <w:shd w:val="clear" w:color="auto" w:fill="auto"/>
            <w:noWrap/>
            <w:vAlign w:val="center"/>
          </w:tcPr>
          <w:p w14:paraId="4C46D392"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208 (38.38)</w:t>
            </w:r>
          </w:p>
        </w:tc>
        <w:tc>
          <w:tcPr>
            <w:tcW w:w="1478" w:type="dxa"/>
            <w:tcBorders>
              <w:top w:val="nil"/>
              <w:left w:val="nil"/>
              <w:bottom w:val="nil"/>
              <w:right w:val="nil"/>
            </w:tcBorders>
            <w:shd w:val="clear" w:color="auto" w:fill="auto"/>
            <w:noWrap/>
            <w:vAlign w:val="center"/>
          </w:tcPr>
          <w:p w14:paraId="542F6DCA"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100 (36.9)</w:t>
            </w:r>
          </w:p>
        </w:tc>
        <w:tc>
          <w:tcPr>
            <w:tcW w:w="1478" w:type="dxa"/>
            <w:tcBorders>
              <w:top w:val="nil"/>
              <w:left w:val="nil"/>
              <w:bottom w:val="nil"/>
              <w:right w:val="nil"/>
            </w:tcBorders>
            <w:shd w:val="clear" w:color="auto" w:fill="auto"/>
            <w:noWrap/>
            <w:vAlign w:val="center"/>
          </w:tcPr>
          <w:p w14:paraId="3A93D1D9"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108 (39.85)</w:t>
            </w:r>
          </w:p>
        </w:tc>
        <w:tc>
          <w:tcPr>
            <w:tcW w:w="1633" w:type="dxa"/>
            <w:tcBorders>
              <w:top w:val="nil"/>
              <w:left w:val="nil"/>
              <w:bottom w:val="nil"/>
              <w:right w:val="nil"/>
            </w:tcBorders>
            <w:shd w:val="clear" w:color="auto" w:fill="auto"/>
            <w:noWrap/>
            <w:vAlign w:val="center"/>
          </w:tcPr>
          <w:p w14:paraId="53E64826"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w:t>
            </w:r>
          </w:p>
        </w:tc>
      </w:tr>
      <w:tr w:rsidR="00DB1DCD" w14:paraId="19C094DD" w14:textId="77777777">
        <w:trPr>
          <w:trHeight w:val="624"/>
        </w:trPr>
        <w:tc>
          <w:tcPr>
            <w:tcW w:w="1377" w:type="dxa"/>
            <w:tcBorders>
              <w:top w:val="nil"/>
              <w:left w:val="nil"/>
              <w:bottom w:val="nil"/>
              <w:right w:val="nil"/>
            </w:tcBorders>
            <w:shd w:val="clear" w:color="auto" w:fill="auto"/>
            <w:noWrap/>
            <w:vAlign w:val="center"/>
          </w:tcPr>
          <w:p w14:paraId="4DEA820F"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Stage</w:t>
            </w:r>
          </w:p>
        </w:tc>
        <w:tc>
          <w:tcPr>
            <w:tcW w:w="1203" w:type="dxa"/>
            <w:tcBorders>
              <w:top w:val="nil"/>
              <w:left w:val="nil"/>
              <w:bottom w:val="nil"/>
              <w:right w:val="nil"/>
            </w:tcBorders>
            <w:shd w:val="clear" w:color="auto" w:fill="auto"/>
            <w:noWrap/>
            <w:vAlign w:val="center"/>
          </w:tcPr>
          <w:p w14:paraId="388C5C6E" w14:textId="77777777" w:rsidR="00DB1DCD" w:rsidRDefault="000B7752">
            <w:pPr>
              <w:jc w:val="both"/>
              <w:rPr>
                <w:rFonts w:ascii="Book Antiqua" w:eastAsia="DengXian" w:hAnsi="Book Antiqua" w:cs="宋体"/>
                <w:lang w:eastAsia="zh-CN"/>
              </w:rPr>
            </w:pPr>
            <w:proofErr w:type="spellStart"/>
            <w:r>
              <w:rPr>
                <w:rFonts w:ascii="Book Antiqua" w:eastAsia="DengXian" w:hAnsi="Book Antiqua" w:cs="宋体"/>
                <w:lang w:eastAsia="zh-CN"/>
              </w:rPr>
              <w:t>StageIII</w:t>
            </w:r>
            <w:proofErr w:type="spellEnd"/>
          </w:p>
        </w:tc>
        <w:tc>
          <w:tcPr>
            <w:tcW w:w="1478" w:type="dxa"/>
            <w:tcBorders>
              <w:top w:val="nil"/>
              <w:left w:val="nil"/>
              <w:bottom w:val="nil"/>
              <w:right w:val="nil"/>
            </w:tcBorders>
            <w:shd w:val="clear" w:color="auto" w:fill="auto"/>
            <w:noWrap/>
            <w:vAlign w:val="center"/>
          </w:tcPr>
          <w:p w14:paraId="7BC2BFC6"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148 (27.31)</w:t>
            </w:r>
          </w:p>
        </w:tc>
        <w:tc>
          <w:tcPr>
            <w:tcW w:w="1478" w:type="dxa"/>
            <w:tcBorders>
              <w:top w:val="nil"/>
              <w:left w:val="nil"/>
              <w:bottom w:val="nil"/>
              <w:right w:val="nil"/>
            </w:tcBorders>
            <w:shd w:val="clear" w:color="auto" w:fill="auto"/>
            <w:noWrap/>
            <w:vAlign w:val="center"/>
          </w:tcPr>
          <w:p w14:paraId="79440AA2"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82 (30.26)</w:t>
            </w:r>
          </w:p>
        </w:tc>
        <w:tc>
          <w:tcPr>
            <w:tcW w:w="1478" w:type="dxa"/>
            <w:tcBorders>
              <w:top w:val="nil"/>
              <w:left w:val="nil"/>
              <w:bottom w:val="nil"/>
              <w:right w:val="nil"/>
            </w:tcBorders>
            <w:shd w:val="clear" w:color="auto" w:fill="auto"/>
            <w:noWrap/>
            <w:vAlign w:val="center"/>
          </w:tcPr>
          <w:p w14:paraId="4258E4DC"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66 (24.35)</w:t>
            </w:r>
          </w:p>
        </w:tc>
        <w:tc>
          <w:tcPr>
            <w:tcW w:w="1633" w:type="dxa"/>
            <w:tcBorders>
              <w:top w:val="nil"/>
              <w:left w:val="nil"/>
              <w:bottom w:val="nil"/>
              <w:right w:val="nil"/>
            </w:tcBorders>
            <w:shd w:val="clear" w:color="auto" w:fill="auto"/>
            <w:noWrap/>
            <w:vAlign w:val="center"/>
          </w:tcPr>
          <w:p w14:paraId="67509713"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w:t>
            </w:r>
          </w:p>
        </w:tc>
      </w:tr>
      <w:tr w:rsidR="00DB1DCD" w14:paraId="0A4D7B90" w14:textId="77777777">
        <w:trPr>
          <w:trHeight w:val="624"/>
        </w:trPr>
        <w:tc>
          <w:tcPr>
            <w:tcW w:w="1377" w:type="dxa"/>
            <w:tcBorders>
              <w:top w:val="nil"/>
              <w:left w:val="nil"/>
              <w:bottom w:val="nil"/>
              <w:right w:val="nil"/>
            </w:tcBorders>
            <w:shd w:val="clear" w:color="auto" w:fill="auto"/>
            <w:noWrap/>
            <w:vAlign w:val="center"/>
          </w:tcPr>
          <w:p w14:paraId="0C1B976A"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Stage</w:t>
            </w:r>
          </w:p>
        </w:tc>
        <w:tc>
          <w:tcPr>
            <w:tcW w:w="1203" w:type="dxa"/>
            <w:tcBorders>
              <w:top w:val="nil"/>
              <w:left w:val="nil"/>
              <w:bottom w:val="nil"/>
              <w:right w:val="nil"/>
            </w:tcBorders>
            <w:shd w:val="clear" w:color="auto" w:fill="auto"/>
            <w:noWrap/>
            <w:vAlign w:val="center"/>
          </w:tcPr>
          <w:p w14:paraId="198C68AB" w14:textId="77777777" w:rsidR="00DB1DCD" w:rsidRDefault="000B7752">
            <w:pPr>
              <w:jc w:val="both"/>
              <w:rPr>
                <w:rFonts w:ascii="Book Antiqua" w:eastAsia="DengXian" w:hAnsi="Book Antiqua" w:cs="宋体"/>
                <w:lang w:eastAsia="zh-CN"/>
              </w:rPr>
            </w:pPr>
            <w:proofErr w:type="spellStart"/>
            <w:r>
              <w:rPr>
                <w:rFonts w:ascii="Book Antiqua" w:eastAsia="DengXian" w:hAnsi="Book Antiqua" w:cs="宋体"/>
                <w:lang w:eastAsia="zh-CN"/>
              </w:rPr>
              <w:t>StageIV</w:t>
            </w:r>
            <w:proofErr w:type="spellEnd"/>
          </w:p>
        </w:tc>
        <w:tc>
          <w:tcPr>
            <w:tcW w:w="1478" w:type="dxa"/>
            <w:tcBorders>
              <w:top w:val="nil"/>
              <w:left w:val="nil"/>
              <w:bottom w:val="nil"/>
              <w:right w:val="nil"/>
            </w:tcBorders>
            <w:shd w:val="clear" w:color="auto" w:fill="auto"/>
            <w:noWrap/>
            <w:vAlign w:val="center"/>
          </w:tcPr>
          <w:p w14:paraId="3A983393"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78 (14.39)</w:t>
            </w:r>
          </w:p>
        </w:tc>
        <w:tc>
          <w:tcPr>
            <w:tcW w:w="1478" w:type="dxa"/>
            <w:tcBorders>
              <w:top w:val="nil"/>
              <w:left w:val="nil"/>
              <w:bottom w:val="nil"/>
              <w:right w:val="nil"/>
            </w:tcBorders>
            <w:shd w:val="clear" w:color="auto" w:fill="auto"/>
            <w:noWrap/>
            <w:vAlign w:val="center"/>
          </w:tcPr>
          <w:p w14:paraId="7BFF64DE"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36 (13.28)</w:t>
            </w:r>
          </w:p>
        </w:tc>
        <w:tc>
          <w:tcPr>
            <w:tcW w:w="1478" w:type="dxa"/>
            <w:tcBorders>
              <w:top w:val="nil"/>
              <w:left w:val="nil"/>
              <w:bottom w:val="nil"/>
              <w:right w:val="nil"/>
            </w:tcBorders>
            <w:shd w:val="clear" w:color="auto" w:fill="auto"/>
            <w:noWrap/>
            <w:vAlign w:val="center"/>
          </w:tcPr>
          <w:p w14:paraId="0FCD8A05"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42 (15.5)</w:t>
            </w:r>
          </w:p>
        </w:tc>
        <w:tc>
          <w:tcPr>
            <w:tcW w:w="1633" w:type="dxa"/>
            <w:tcBorders>
              <w:top w:val="nil"/>
              <w:left w:val="nil"/>
              <w:bottom w:val="nil"/>
              <w:right w:val="nil"/>
            </w:tcBorders>
            <w:shd w:val="clear" w:color="auto" w:fill="auto"/>
            <w:noWrap/>
            <w:vAlign w:val="center"/>
          </w:tcPr>
          <w:p w14:paraId="5B348E8C"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w:t>
            </w:r>
          </w:p>
        </w:tc>
      </w:tr>
      <w:tr w:rsidR="00DB1DCD" w14:paraId="138106A9" w14:textId="77777777">
        <w:trPr>
          <w:trHeight w:val="624"/>
        </w:trPr>
        <w:tc>
          <w:tcPr>
            <w:tcW w:w="1377" w:type="dxa"/>
            <w:tcBorders>
              <w:top w:val="nil"/>
              <w:left w:val="nil"/>
              <w:bottom w:val="nil"/>
              <w:right w:val="nil"/>
            </w:tcBorders>
            <w:shd w:val="clear" w:color="auto" w:fill="auto"/>
            <w:noWrap/>
            <w:vAlign w:val="center"/>
          </w:tcPr>
          <w:p w14:paraId="5989E99A"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Stage</w:t>
            </w:r>
          </w:p>
        </w:tc>
        <w:tc>
          <w:tcPr>
            <w:tcW w:w="1203" w:type="dxa"/>
            <w:tcBorders>
              <w:top w:val="nil"/>
              <w:left w:val="nil"/>
              <w:bottom w:val="nil"/>
              <w:right w:val="nil"/>
            </w:tcBorders>
            <w:shd w:val="clear" w:color="auto" w:fill="auto"/>
            <w:noWrap/>
            <w:vAlign w:val="center"/>
          </w:tcPr>
          <w:p w14:paraId="1AD38BD2"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unknow</w:t>
            </w:r>
          </w:p>
        </w:tc>
        <w:tc>
          <w:tcPr>
            <w:tcW w:w="1478" w:type="dxa"/>
            <w:tcBorders>
              <w:top w:val="nil"/>
              <w:left w:val="nil"/>
              <w:bottom w:val="nil"/>
              <w:right w:val="nil"/>
            </w:tcBorders>
            <w:shd w:val="clear" w:color="auto" w:fill="auto"/>
            <w:noWrap/>
            <w:vAlign w:val="center"/>
          </w:tcPr>
          <w:p w14:paraId="40A7A6B8"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15 (2.77)</w:t>
            </w:r>
          </w:p>
        </w:tc>
        <w:tc>
          <w:tcPr>
            <w:tcW w:w="1478" w:type="dxa"/>
            <w:tcBorders>
              <w:top w:val="nil"/>
              <w:left w:val="nil"/>
              <w:bottom w:val="nil"/>
              <w:right w:val="nil"/>
            </w:tcBorders>
            <w:shd w:val="clear" w:color="auto" w:fill="auto"/>
            <w:noWrap/>
            <w:vAlign w:val="center"/>
          </w:tcPr>
          <w:p w14:paraId="7AB3B9DB"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10 (3.69)</w:t>
            </w:r>
          </w:p>
        </w:tc>
        <w:tc>
          <w:tcPr>
            <w:tcW w:w="1478" w:type="dxa"/>
            <w:tcBorders>
              <w:top w:val="nil"/>
              <w:left w:val="nil"/>
              <w:bottom w:val="nil"/>
              <w:right w:val="nil"/>
            </w:tcBorders>
            <w:shd w:val="clear" w:color="auto" w:fill="auto"/>
            <w:noWrap/>
            <w:vAlign w:val="center"/>
          </w:tcPr>
          <w:p w14:paraId="5BEDFEAB"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5 (1.85)</w:t>
            </w:r>
          </w:p>
        </w:tc>
        <w:tc>
          <w:tcPr>
            <w:tcW w:w="1633" w:type="dxa"/>
            <w:tcBorders>
              <w:top w:val="nil"/>
              <w:left w:val="nil"/>
              <w:bottom w:val="nil"/>
              <w:right w:val="nil"/>
            </w:tcBorders>
            <w:shd w:val="clear" w:color="auto" w:fill="auto"/>
            <w:noWrap/>
            <w:vAlign w:val="center"/>
          </w:tcPr>
          <w:p w14:paraId="544FC68E"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w:t>
            </w:r>
          </w:p>
        </w:tc>
      </w:tr>
      <w:tr w:rsidR="00DB1DCD" w14:paraId="249F0C59" w14:textId="77777777">
        <w:trPr>
          <w:trHeight w:val="624"/>
        </w:trPr>
        <w:tc>
          <w:tcPr>
            <w:tcW w:w="1377" w:type="dxa"/>
            <w:tcBorders>
              <w:top w:val="nil"/>
              <w:left w:val="nil"/>
              <w:bottom w:val="nil"/>
              <w:right w:val="nil"/>
            </w:tcBorders>
            <w:shd w:val="clear" w:color="auto" w:fill="auto"/>
            <w:noWrap/>
            <w:vAlign w:val="center"/>
          </w:tcPr>
          <w:p w14:paraId="57E94966"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T</w:t>
            </w:r>
          </w:p>
        </w:tc>
        <w:tc>
          <w:tcPr>
            <w:tcW w:w="1203" w:type="dxa"/>
            <w:tcBorders>
              <w:top w:val="nil"/>
              <w:left w:val="nil"/>
              <w:bottom w:val="nil"/>
              <w:right w:val="nil"/>
            </w:tcBorders>
            <w:shd w:val="clear" w:color="auto" w:fill="auto"/>
            <w:noWrap/>
            <w:vAlign w:val="center"/>
          </w:tcPr>
          <w:p w14:paraId="2BB1BD40"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T1</w:t>
            </w:r>
          </w:p>
        </w:tc>
        <w:tc>
          <w:tcPr>
            <w:tcW w:w="1478" w:type="dxa"/>
            <w:tcBorders>
              <w:top w:val="nil"/>
              <w:left w:val="nil"/>
              <w:bottom w:val="nil"/>
              <w:right w:val="nil"/>
            </w:tcBorders>
            <w:shd w:val="clear" w:color="auto" w:fill="auto"/>
            <w:noWrap/>
            <w:vAlign w:val="center"/>
          </w:tcPr>
          <w:p w14:paraId="5CB60901"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15 (2.77)</w:t>
            </w:r>
          </w:p>
        </w:tc>
        <w:tc>
          <w:tcPr>
            <w:tcW w:w="1478" w:type="dxa"/>
            <w:tcBorders>
              <w:top w:val="nil"/>
              <w:left w:val="nil"/>
              <w:bottom w:val="nil"/>
              <w:right w:val="nil"/>
            </w:tcBorders>
            <w:shd w:val="clear" w:color="auto" w:fill="auto"/>
            <w:noWrap/>
            <w:vAlign w:val="center"/>
          </w:tcPr>
          <w:p w14:paraId="4E845383"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6 (2.21)</w:t>
            </w:r>
          </w:p>
        </w:tc>
        <w:tc>
          <w:tcPr>
            <w:tcW w:w="1478" w:type="dxa"/>
            <w:tcBorders>
              <w:top w:val="nil"/>
              <w:left w:val="nil"/>
              <w:bottom w:val="nil"/>
              <w:right w:val="nil"/>
            </w:tcBorders>
            <w:shd w:val="clear" w:color="auto" w:fill="auto"/>
            <w:noWrap/>
            <w:vAlign w:val="center"/>
          </w:tcPr>
          <w:p w14:paraId="4584B4DC"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9 (3.32)</w:t>
            </w:r>
          </w:p>
        </w:tc>
        <w:tc>
          <w:tcPr>
            <w:tcW w:w="1633" w:type="dxa"/>
            <w:tcBorders>
              <w:top w:val="nil"/>
              <w:left w:val="nil"/>
              <w:bottom w:val="nil"/>
              <w:right w:val="nil"/>
            </w:tcBorders>
            <w:shd w:val="clear" w:color="auto" w:fill="auto"/>
            <w:noWrap/>
            <w:vAlign w:val="center"/>
          </w:tcPr>
          <w:p w14:paraId="0F1B47D2"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0.8475</w:t>
            </w:r>
          </w:p>
        </w:tc>
      </w:tr>
      <w:tr w:rsidR="00DB1DCD" w14:paraId="20C3716A" w14:textId="77777777">
        <w:trPr>
          <w:trHeight w:val="624"/>
        </w:trPr>
        <w:tc>
          <w:tcPr>
            <w:tcW w:w="1377" w:type="dxa"/>
            <w:tcBorders>
              <w:top w:val="nil"/>
              <w:left w:val="nil"/>
              <w:bottom w:val="nil"/>
              <w:right w:val="nil"/>
            </w:tcBorders>
            <w:shd w:val="clear" w:color="auto" w:fill="auto"/>
            <w:noWrap/>
            <w:vAlign w:val="center"/>
          </w:tcPr>
          <w:p w14:paraId="04A969A2"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T</w:t>
            </w:r>
          </w:p>
        </w:tc>
        <w:tc>
          <w:tcPr>
            <w:tcW w:w="1203" w:type="dxa"/>
            <w:tcBorders>
              <w:top w:val="nil"/>
              <w:left w:val="nil"/>
              <w:bottom w:val="nil"/>
              <w:right w:val="nil"/>
            </w:tcBorders>
            <w:shd w:val="clear" w:color="auto" w:fill="auto"/>
            <w:noWrap/>
            <w:vAlign w:val="center"/>
          </w:tcPr>
          <w:p w14:paraId="72462146"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T2</w:t>
            </w:r>
          </w:p>
        </w:tc>
        <w:tc>
          <w:tcPr>
            <w:tcW w:w="1478" w:type="dxa"/>
            <w:tcBorders>
              <w:top w:val="nil"/>
              <w:left w:val="nil"/>
              <w:bottom w:val="nil"/>
              <w:right w:val="nil"/>
            </w:tcBorders>
            <w:shd w:val="clear" w:color="auto" w:fill="auto"/>
            <w:noWrap/>
            <w:vAlign w:val="center"/>
          </w:tcPr>
          <w:p w14:paraId="077767D4"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93 (17.16)</w:t>
            </w:r>
          </w:p>
        </w:tc>
        <w:tc>
          <w:tcPr>
            <w:tcW w:w="1478" w:type="dxa"/>
            <w:tcBorders>
              <w:top w:val="nil"/>
              <w:left w:val="nil"/>
              <w:bottom w:val="nil"/>
              <w:right w:val="nil"/>
            </w:tcBorders>
            <w:shd w:val="clear" w:color="auto" w:fill="auto"/>
            <w:noWrap/>
            <w:vAlign w:val="center"/>
          </w:tcPr>
          <w:p w14:paraId="0AD6EAFD"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45 (16.61)</w:t>
            </w:r>
          </w:p>
        </w:tc>
        <w:tc>
          <w:tcPr>
            <w:tcW w:w="1478" w:type="dxa"/>
            <w:tcBorders>
              <w:top w:val="nil"/>
              <w:left w:val="nil"/>
              <w:bottom w:val="nil"/>
              <w:right w:val="nil"/>
            </w:tcBorders>
            <w:shd w:val="clear" w:color="auto" w:fill="auto"/>
            <w:noWrap/>
            <w:vAlign w:val="center"/>
          </w:tcPr>
          <w:p w14:paraId="72019D83"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48 (17.71)</w:t>
            </w:r>
          </w:p>
        </w:tc>
        <w:tc>
          <w:tcPr>
            <w:tcW w:w="1633" w:type="dxa"/>
            <w:tcBorders>
              <w:top w:val="nil"/>
              <w:left w:val="nil"/>
              <w:bottom w:val="nil"/>
              <w:right w:val="nil"/>
            </w:tcBorders>
            <w:shd w:val="clear" w:color="auto" w:fill="auto"/>
            <w:noWrap/>
            <w:vAlign w:val="center"/>
          </w:tcPr>
          <w:p w14:paraId="43048DDF"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w:t>
            </w:r>
          </w:p>
        </w:tc>
      </w:tr>
      <w:tr w:rsidR="00DB1DCD" w14:paraId="08A5A50F" w14:textId="77777777">
        <w:trPr>
          <w:trHeight w:val="624"/>
        </w:trPr>
        <w:tc>
          <w:tcPr>
            <w:tcW w:w="1377" w:type="dxa"/>
            <w:tcBorders>
              <w:top w:val="nil"/>
              <w:left w:val="nil"/>
              <w:bottom w:val="nil"/>
              <w:right w:val="nil"/>
            </w:tcBorders>
            <w:shd w:val="clear" w:color="auto" w:fill="auto"/>
            <w:noWrap/>
            <w:vAlign w:val="center"/>
          </w:tcPr>
          <w:p w14:paraId="04E2BB57"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T</w:t>
            </w:r>
          </w:p>
        </w:tc>
        <w:tc>
          <w:tcPr>
            <w:tcW w:w="1203" w:type="dxa"/>
            <w:tcBorders>
              <w:top w:val="nil"/>
              <w:left w:val="nil"/>
              <w:bottom w:val="nil"/>
              <w:right w:val="nil"/>
            </w:tcBorders>
            <w:shd w:val="clear" w:color="auto" w:fill="auto"/>
            <w:noWrap/>
            <w:vAlign w:val="center"/>
          </w:tcPr>
          <w:p w14:paraId="0939A531"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T3</w:t>
            </w:r>
          </w:p>
        </w:tc>
        <w:tc>
          <w:tcPr>
            <w:tcW w:w="1478" w:type="dxa"/>
            <w:tcBorders>
              <w:top w:val="nil"/>
              <w:left w:val="nil"/>
              <w:bottom w:val="nil"/>
              <w:right w:val="nil"/>
            </w:tcBorders>
            <w:shd w:val="clear" w:color="auto" w:fill="auto"/>
            <w:noWrap/>
            <w:vAlign w:val="center"/>
          </w:tcPr>
          <w:p w14:paraId="0382FF34"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370 (68.27)</w:t>
            </w:r>
          </w:p>
        </w:tc>
        <w:tc>
          <w:tcPr>
            <w:tcW w:w="1478" w:type="dxa"/>
            <w:tcBorders>
              <w:top w:val="nil"/>
              <w:left w:val="nil"/>
              <w:bottom w:val="nil"/>
              <w:right w:val="nil"/>
            </w:tcBorders>
            <w:shd w:val="clear" w:color="auto" w:fill="auto"/>
            <w:noWrap/>
            <w:vAlign w:val="center"/>
          </w:tcPr>
          <w:p w14:paraId="53851C6C"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188 (69.37)</w:t>
            </w:r>
          </w:p>
        </w:tc>
        <w:tc>
          <w:tcPr>
            <w:tcW w:w="1478" w:type="dxa"/>
            <w:tcBorders>
              <w:top w:val="nil"/>
              <w:left w:val="nil"/>
              <w:bottom w:val="nil"/>
              <w:right w:val="nil"/>
            </w:tcBorders>
            <w:shd w:val="clear" w:color="auto" w:fill="auto"/>
            <w:noWrap/>
            <w:vAlign w:val="center"/>
          </w:tcPr>
          <w:p w14:paraId="34A02D5B"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182 (67.16)</w:t>
            </w:r>
          </w:p>
        </w:tc>
        <w:tc>
          <w:tcPr>
            <w:tcW w:w="1633" w:type="dxa"/>
            <w:tcBorders>
              <w:top w:val="nil"/>
              <w:left w:val="nil"/>
              <w:bottom w:val="nil"/>
              <w:right w:val="nil"/>
            </w:tcBorders>
            <w:shd w:val="clear" w:color="auto" w:fill="auto"/>
            <w:noWrap/>
            <w:vAlign w:val="center"/>
          </w:tcPr>
          <w:p w14:paraId="7FF8D8E4"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w:t>
            </w:r>
          </w:p>
        </w:tc>
      </w:tr>
      <w:tr w:rsidR="00DB1DCD" w14:paraId="65367E2B" w14:textId="77777777">
        <w:trPr>
          <w:trHeight w:val="624"/>
        </w:trPr>
        <w:tc>
          <w:tcPr>
            <w:tcW w:w="1377" w:type="dxa"/>
            <w:tcBorders>
              <w:top w:val="nil"/>
              <w:left w:val="nil"/>
              <w:bottom w:val="nil"/>
              <w:right w:val="nil"/>
            </w:tcBorders>
            <w:shd w:val="clear" w:color="auto" w:fill="auto"/>
            <w:noWrap/>
            <w:vAlign w:val="center"/>
          </w:tcPr>
          <w:p w14:paraId="55B9D816"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T</w:t>
            </w:r>
          </w:p>
        </w:tc>
        <w:tc>
          <w:tcPr>
            <w:tcW w:w="1203" w:type="dxa"/>
            <w:tcBorders>
              <w:top w:val="nil"/>
              <w:left w:val="nil"/>
              <w:bottom w:val="nil"/>
              <w:right w:val="nil"/>
            </w:tcBorders>
            <w:shd w:val="clear" w:color="auto" w:fill="auto"/>
            <w:noWrap/>
            <w:vAlign w:val="center"/>
          </w:tcPr>
          <w:p w14:paraId="55A3A134"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T4</w:t>
            </w:r>
          </w:p>
        </w:tc>
        <w:tc>
          <w:tcPr>
            <w:tcW w:w="1478" w:type="dxa"/>
            <w:tcBorders>
              <w:top w:val="nil"/>
              <w:left w:val="nil"/>
              <w:bottom w:val="nil"/>
              <w:right w:val="nil"/>
            </w:tcBorders>
            <w:shd w:val="clear" w:color="auto" w:fill="auto"/>
            <w:noWrap/>
            <w:vAlign w:val="center"/>
          </w:tcPr>
          <w:p w14:paraId="016C203C"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63 (11.62)</w:t>
            </w:r>
          </w:p>
        </w:tc>
        <w:tc>
          <w:tcPr>
            <w:tcW w:w="1478" w:type="dxa"/>
            <w:tcBorders>
              <w:top w:val="nil"/>
              <w:left w:val="nil"/>
              <w:bottom w:val="nil"/>
              <w:right w:val="nil"/>
            </w:tcBorders>
            <w:shd w:val="clear" w:color="auto" w:fill="auto"/>
            <w:noWrap/>
            <w:vAlign w:val="center"/>
          </w:tcPr>
          <w:p w14:paraId="2C1D5732"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32 (11.81)</w:t>
            </w:r>
          </w:p>
        </w:tc>
        <w:tc>
          <w:tcPr>
            <w:tcW w:w="1478" w:type="dxa"/>
            <w:tcBorders>
              <w:top w:val="nil"/>
              <w:left w:val="nil"/>
              <w:bottom w:val="nil"/>
              <w:right w:val="nil"/>
            </w:tcBorders>
            <w:shd w:val="clear" w:color="auto" w:fill="auto"/>
            <w:noWrap/>
            <w:vAlign w:val="center"/>
          </w:tcPr>
          <w:p w14:paraId="7CA6D1E2"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31 (11.44)</w:t>
            </w:r>
          </w:p>
        </w:tc>
        <w:tc>
          <w:tcPr>
            <w:tcW w:w="1633" w:type="dxa"/>
            <w:tcBorders>
              <w:top w:val="nil"/>
              <w:left w:val="nil"/>
              <w:bottom w:val="nil"/>
              <w:right w:val="nil"/>
            </w:tcBorders>
            <w:shd w:val="clear" w:color="auto" w:fill="auto"/>
            <w:noWrap/>
            <w:vAlign w:val="center"/>
          </w:tcPr>
          <w:p w14:paraId="26CEC3B3"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w:t>
            </w:r>
          </w:p>
        </w:tc>
      </w:tr>
      <w:tr w:rsidR="00DB1DCD" w14:paraId="3516E1B4" w14:textId="77777777">
        <w:trPr>
          <w:trHeight w:val="624"/>
        </w:trPr>
        <w:tc>
          <w:tcPr>
            <w:tcW w:w="1377" w:type="dxa"/>
            <w:tcBorders>
              <w:top w:val="nil"/>
              <w:left w:val="nil"/>
              <w:bottom w:val="nil"/>
              <w:right w:val="nil"/>
            </w:tcBorders>
            <w:shd w:val="clear" w:color="auto" w:fill="auto"/>
            <w:noWrap/>
            <w:vAlign w:val="center"/>
          </w:tcPr>
          <w:p w14:paraId="76933725"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T</w:t>
            </w:r>
          </w:p>
        </w:tc>
        <w:tc>
          <w:tcPr>
            <w:tcW w:w="1203" w:type="dxa"/>
            <w:tcBorders>
              <w:top w:val="nil"/>
              <w:left w:val="nil"/>
              <w:bottom w:val="nil"/>
              <w:right w:val="nil"/>
            </w:tcBorders>
            <w:shd w:val="clear" w:color="auto" w:fill="auto"/>
            <w:noWrap/>
            <w:vAlign w:val="center"/>
          </w:tcPr>
          <w:p w14:paraId="08B78C7E" w14:textId="77777777" w:rsidR="00DB1DCD" w:rsidRDefault="000B7752">
            <w:pPr>
              <w:jc w:val="both"/>
              <w:rPr>
                <w:rFonts w:ascii="Book Antiqua" w:eastAsia="DengXian" w:hAnsi="Book Antiqua" w:cs="宋体"/>
                <w:lang w:eastAsia="zh-CN"/>
              </w:rPr>
            </w:pPr>
            <w:bookmarkStart w:id="306" w:name="RANGE!I171"/>
            <w:r>
              <w:rPr>
                <w:rFonts w:ascii="Book Antiqua" w:eastAsia="DengXian" w:hAnsi="Book Antiqua" w:cs="宋体"/>
                <w:lang w:eastAsia="zh-CN"/>
              </w:rPr>
              <w:t>unknow</w:t>
            </w:r>
            <w:bookmarkEnd w:id="306"/>
          </w:p>
        </w:tc>
        <w:tc>
          <w:tcPr>
            <w:tcW w:w="1478" w:type="dxa"/>
            <w:tcBorders>
              <w:top w:val="nil"/>
              <w:left w:val="nil"/>
              <w:bottom w:val="nil"/>
              <w:right w:val="nil"/>
            </w:tcBorders>
            <w:shd w:val="clear" w:color="auto" w:fill="auto"/>
            <w:noWrap/>
            <w:vAlign w:val="center"/>
          </w:tcPr>
          <w:p w14:paraId="04956F9B" w14:textId="77777777" w:rsidR="00DB1DCD" w:rsidRDefault="000B7752">
            <w:pPr>
              <w:jc w:val="both"/>
              <w:rPr>
                <w:rFonts w:ascii="Book Antiqua" w:eastAsia="DengXian" w:hAnsi="Book Antiqua" w:cs="宋体"/>
                <w:lang w:eastAsia="zh-CN"/>
              </w:rPr>
            </w:pPr>
            <w:bookmarkStart w:id="307" w:name="RANGE!J171"/>
            <w:r>
              <w:rPr>
                <w:rFonts w:ascii="Book Antiqua" w:eastAsia="DengXian" w:hAnsi="Book Antiqua" w:cs="宋体"/>
                <w:lang w:eastAsia="zh-CN"/>
              </w:rPr>
              <w:t>1 (0.18)</w:t>
            </w:r>
            <w:bookmarkEnd w:id="307"/>
          </w:p>
        </w:tc>
        <w:tc>
          <w:tcPr>
            <w:tcW w:w="1478" w:type="dxa"/>
            <w:tcBorders>
              <w:top w:val="nil"/>
              <w:left w:val="nil"/>
              <w:bottom w:val="nil"/>
              <w:right w:val="nil"/>
            </w:tcBorders>
            <w:shd w:val="clear" w:color="auto" w:fill="auto"/>
            <w:noWrap/>
            <w:vAlign w:val="center"/>
          </w:tcPr>
          <w:p w14:paraId="73E738C4"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0 (0)</w:t>
            </w:r>
          </w:p>
        </w:tc>
        <w:tc>
          <w:tcPr>
            <w:tcW w:w="1478" w:type="dxa"/>
            <w:tcBorders>
              <w:top w:val="nil"/>
              <w:left w:val="nil"/>
              <w:bottom w:val="nil"/>
              <w:right w:val="nil"/>
            </w:tcBorders>
            <w:shd w:val="clear" w:color="auto" w:fill="auto"/>
            <w:noWrap/>
            <w:vAlign w:val="center"/>
          </w:tcPr>
          <w:p w14:paraId="08799E88"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 (0.37)</w:t>
            </w:r>
          </w:p>
        </w:tc>
        <w:tc>
          <w:tcPr>
            <w:tcW w:w="1633" w:type="dxa"/>
            <w:tcBorders>
              <w:top w:val="nil"/>
              <w:left w:val="nil"/>
              <w:bottom w:val="nil"/>
              <w:right w:val="nil"/>
            </w:tcBorders>
            <w:shd w:val="clear" w:color="auto" w:fill="auto"/>
            <w:noWrap/>
            <w:vAlign w:val="center"/>
          </w:tcPr>
          <w:p w14:paraId="3CC38D77"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w:t>
            </w:r>
          </w:p>
        </w:tc>
      </w:tr>
      <w:tr w:rsidR="00DB1DCD" w14:paraId="453A5A6B" w14:textId="77777777">
        <w:trPr>
          <w:trHeight w:val="624"/>
        </w:trPr>
        <w:tc>
          <w:tcPr>
            <w:tcW w:w="1377" w:type="dxa"/>
            <w:tcBorders>
              <w:top w:val="nil"/>
              <w:left w:val="nil"/>
              <w:bottom w:val="nil"/>
              <w:right w:val="nil"/>
            </w:tcBorders>
            <w:shd w:val="clear" w:color="auto" w:fill="auto"/>
            <w:noWrap/>
            <w:vAlign w:val="center"/>
          </w:tcPr>
          <w:p w14:paraId="49DD7734"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M</w:t>
            </w:r>
          </w:p>
        </w:tc>
        <w:tc>
          <w:tcPr>
            <w:tcW w:w="1203" w:type="dxa"/>
            <w:tcBorders>
              <w:top w:val="nil"/>
              <w:left w:val="nil"/>
              <w:bottom w:val="nil"/>
              <w:right w:val="nil"/>
            </w:tcBorders>
            <w:shd w:val="clear" w:color="auto" w:fill="auto"/>
            <w:noWrap/>
            <w:vAlign w:val="center"/>
          </w:tcPr>
          <w:p w14:paraId="5032E44D"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M0</w:t>
            </w:r>
          </w:p>
        </w:tc>
        <w:tc>
          <w:tcPr>
            <w:tcW w:w="1478" w:type="dxa"/>
            <w:tcBorders>
              <w:top w:val="nil"/>
              <w:left w:val="nil"/>
              <w:bottom w:val="nil"/>
              <w:right w:val="nil"/>
            </w:tcBorders>
            <w:shd w:val="clear" w:color="auto" w:fill="auto"/>
            <w:noWrap/>
            <w:vAlign w:val="center"/>
          </w:tcPr>
          <w:p w14:paraId="4B6D32B7"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402 (74.17)</w:t>
            </w:r>
          </w:p>
        </w:tc>
        <w:tc>
          <w:tcPr>
            <w:tcW w:w="1478" w:type="dxa"/>
            <w:tcBorders>
              <w:top w:val="nil"/>
              <w:left w:val="nil"/>
              <w:bottom w:val="nil"/>
              <w:right w:val="nil"/>
            </w:tcBorders>
            <w:shd w:val="clear" w:color="auto" w:fill="auto"/>
            <w:noWrap/>
            <w:vAlign w:val="center"/>
          </w:tcPr>
          <w:p w14:paraId="373F8108"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205 (75.65)</w:t>
            </w:r>
          </w:p>
        </w:tc>
        <w:tc>
          <w:tcPr>
            <w:tcW w:w="1478" w:type="dxa"/>
            <w:tcBorders>
              <w:top w:val="nil"/>
              <w:left w:val="nil"/>
              <w:bottom w:val="nil"/>
              <w:right w:val="nil"/>
            </w:tcBorders>
            <w:shd w:val="clear" w:color="auto" w:fill="auto"/>
            <w:noWrap/>
            <w:vAlign w:val="center"/>
          </w:tcPr>
          <w:p w14:paraId="1A45CEA0"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197 (72.69)</w:t>
            </w:r>
          </w:p>
        </w:tc>
        <w:tc>
          <w:tcPr>
            <w:tcW w:w="1633" w:type="dxa"/>
            <w:tcBorders>
              <w:top w:val="nil"/>
              <w:left w:val="nil"/>
              <w:bottom w:val="nil"/>
              <w:right w:val="nil"/>
            </w:tcBorders>
            <w:shd w:val="clear" w:color="auto" w:fill="auto"/>
            <w:noWrap/>
            <w:vAlign w:val="center"/>
          </w:tcPr>
          <w:p w14:paraId="031484E1"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0.4435</w:t>
            </w:r>
          </w:p>
        </w:tc>
      </w:tr>
      <w:tr w:rsidR="00DB1DCD" w14:paraId="0452F71F" w14:textId="77777777">
        <w:trPr>
          <w:trHeight w:val="624"/>
        </w:trPr>
        <w:tc>
          <w:tcPr>
            <w:tcW w:w="1377" w:type="dxa"/>
            <w:tcBorders>
              <w:top w:val="nil"/>
              <w:left w:val="nil"/>
              <w:bottom w:val="nil"/>
              <w:right w:val="nil"/>
            </w:tcBorders>
            <w:shd w:val="clear" w:color="auto" w:fill="auto"/>
            <w:noWrap/>
            <w:vAlign w:val="center"/>
          </w:tcPr>
          <w:p w14:paraId="6AAB9AEE"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M</w:t>
            </w:r>
          </w:p>
        </w:tc>
        <w:tc>
          <w:tcPr>
            <w:tcW w:w="1203" w:type="dxa"/>
            <w:tcBorders>
              <w:top w:val="nil"/>
              <w:left w:val="nil"/>
              <w:bottom w:val="nil"/>
              <w:right w:val="nil"/>
            </w:tcBorders>
            <w:shd w:val="clear" w:color="auto" w:fill="auto"/>
            <w:noWrap/>
            <w:vAlign w:val="center"/>
          </w:tcPr>
          <w:p w14:paraId="5463880F"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M1</w:t>
            </w:r>
          </w:p>
        </w:tc>
        <w:tc>
          <w:tcPr>
            <w:tcW w:w="1478" w:type="dxa"/>
            <w:tcBorders>
              <w:top w:val="nil"/>
              <w:left w:val="nil"/>
              <w:bottom w:val="nil"/>
              <w:right w:val="nil"/>
            </w:tcBorders>
            <w:shd w:val="clear" w:color="auto" w:fill="auto"/>
            <w:noWrap/>
            <w:vAlign w:val="center"/>
          </w:tcPr>
          <w:p w14:paraId="09677AFF" w14:textId="77777777" w:rsidR="00DB1DCD" w:rsidRDefault="000B7752">
            <w:pPr>
              <w:jc w:val="both"/>
              <w:rPr>
                <w:rFonts w:ascii="Book Antiqua" w:eastAsia="DengXian" w:hAnsi="Book Antiqua" w:cs="宋体"/>
                <w:lang w:eastAsia="zh-CN"/>
              </w:rPr>
            </w:pPr>
            <w:bookmarkStart w:id="308" w:name="RANGE!J173"/>
            <w:r>
              <w:rPr>
                <w:rFonts w:ascii="Book Antiqua" w:eastAsia="DengXian" w:hAnsi="Book Antiqua" w:cs="宋体"/>
                <w:lang w:eastAsia="zh-CN"/>
              </w:rPr>
              <w:t>77 (14.21)</w:t>
            </w:r>
            <w:bookmarkEnd w:id="308"/>
          </w:p>
        </w:tc>
        <w:tc>
          <w:tcPr>
            <w:tcW w:w="1478" w:type="dxa"/>
            <w:tcBorders>
              <w:top w:val="nil"/>
              <w:left w:val="nil"/>
              <w:bottom w:val="nil"/>
              <w:right w:val="nil"/>
            </w:tcBorders>
            <w:shd w:val="clear" w:color="auto" w:fill="auto"/>
            <w:noWrap/>
            <w:vAlign w:val="center"/>
          </w:tcPr>
          <w:p w14:paraId="61E6506B"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35 (12.92)</w:t>
            </w:r>
          </w:p>
        </w:tc>
        <w:tc>
          <w:tcPr>
            <w:tcW w:w="1478" w:type="dxa"/>
            <w:tcBorders>
              <w:top w:val="nil"/>
              <w:left w:val="nil"/>
              <w:bottom w:val="nil"/>
              <w:right w:val="nil"/>
            </w:tcBorders>
            <w:shd w:val="clear" w:color="auto" w:fill="auto"/>
            <w:noWrap/>
            <w:vAlign w:val="center"/>
          </w:tcPr>
          <w:p w14:paraId="5BA7F329"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42 (15.5)</w:t>
            </w:r>
          </w:p>
        </w:tc>
        <w:tc>
          <w:tcPr>
            <w:tcW w:w="1633" w:type="dxa"/>
            <w:tcBorders>
              <w:top w:val="nil"/>
              <w:left w:val="nil"/>
              <w:bottom w:val="nil"/>
              <w:right w:val="nil"/>
            </w:tcBorders>
            <w:shd w:val="clear" w:color="auto" w:fill="auto"/>
            <w:noWrap/>
            <w:vAlign w:val="center"/>
          </w:tcPr>
          <w:p w14:paraId="55284103"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w:t>
            </w:r>
          </w:p>
        </w:tc>
      </w:tr>
      <w:tr w:rsidR="00DB1DCD" w14:paraId="72E843DB" w14:textId="77777777">
        <w:trPr>
          <w:trHeight w:val="624"/>
        </w:trPr>
        <w:tc>
          <w:tcPr>
            <w:tcW w:w="1377" w:type="dxa"/>
            <w:tcBorders>
              <w:top w:val="nil"/>
              <w:left w:val="nil"/>
              <w:bottom w:val="nil"/>
              <w:right w:val="nil"/>
            </w:tcBorders>
            <w:shd w:val="clear" w:color="auto" w:fill="auto"/>
            <w:noWrap/>
            <w:vAlign w:val="center"/>
          </w:tcPr>
          <w:p w14:paraId="7DDF0A5E"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M</w:t>
            </w:r>
          </w:p>
        </w:tc>
        <w:tc>
          <w:tcPr>
            <w:tcW w:w="1203" w:type="dxa"/>
            <w:tcBorders>
              <w:top w:val="nil"/>
              <w:left w:val="nil"/>
              <w:bottom w:val="nil"/>
              <w:right w:val="nil"/>
            </w:tcBorders>
            <w:shd w:val="clear" w:color="auto" w:fill="auto"/>
            <w:noWrap/>
            <w:vAlign w:val="center"/>
          </w:tcPr>
          <w:p w14:paraId="709DBB7F"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unknow</w:t>
            </w:r>
          </w:p>
        </w:tc>
        <w:tc>
          <w:tcPr>
            <w:tcW w:w="1478" w:type="dxa"/>
            <w:tcBorders>
              <w:top w:val="nil"/>
              <w:left w:val="nil"/>
              <w:bottom w:val="nil"/>
              <w:right w:val="nil"/>
            </w:tcBorders>
            <w:shd w:val="clear" w:color="auto" w:fill="auto"/>
            <w:noWrap/>
            <w:vAlign w:val="center"/>
          </w:tcPr>
          <w:p w14:paraId="6E2EE102"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63 (11.62)</w:t>
            </w:r>
          </w:p>
        </w:tc>
        <w:tc>
          <w:tcPr>
            <w:tcW w:w="1478" w:type="dxa"/>
            <w:tcBorders>
              <w:top w:val="nil"/>
              <w:left w:val="nil"/>
              <w:bottom w:val="nil"/>
              <w:right w:val="nil"/>
            </w:tcBorders>
            <w:shd w:val="clear" w:color="auto" w:fill="auto"/>
            <w:noWrap/>
            <w:vAlign w:val="center"/>
          </w:tcPr>
          <w:p w14:paraId="177AFCE5"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31 (11.44)</w:t>
            </w:r>
          </w:p>
        </w:tc>
        <w:tc>
          <w:tcPr>
            <w:tcW w:w="1478" w:type="dxa"/>
            <w:tcBorders>
              <w:top w:val="nil"/>
              <w:left w:val="nil"/>
              <w:bottom w:val="nil"/>
              <w:right w:val="nil"/>
            </w:tcBorders>
            <w:shd w:val="clear" w:color="auto" w:fill="auto"/>
            <w:noWrap/>
            <w:vAlign w:val="center"/>
          </w:tcPr>
          <w:p w14:paraId="644497B5"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32 (11.81)</w:t>
            </w:r>
          </w:p>
        </w:tc>
        <w:tc>
          <w:tcPr>
            <w:tcW w:w="1633" w:type="dxa"/>
            <w:tcBorders>
              <w:top w:val="nil"/>
              <w:left w:val="nil"/>
              <w:bottom w:val="nil"/>
              <w:right w:val="nil"/>
            </w:tcBorders>
            <w:shd w:val="clear" w:color="auto" w:fill="auto"/>
            <w:noWrap/>
            <w:vAlign w:val="center"/>
          </w:tcPr>
          <w:p w14:paraId="367CF5A3"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w:t>
            </w:r>
          </w:p>
        </w:tc>
      </w:tr>
      <w:tr w:rsidR="00DB1DCD" w14:paraId="4ECC94DC" w14:textId="77777777">
        <w:trPr>
          <w:trHeight w:val="624"/>
        </w:trPr>
        <w:tc>
          <w:tcPr>
            <w:tcW w:w="1377" w:type="dxa"/>
            <w:tcBorders>
              <w:top w:val="nil"/>
              <w:left w:val="nil"/>
              <w:bottom w:val="nil"/>
              <w:right w:val="nil"/>
            </w:tcBorders>
            <w:shd w:val="clear" w:color="auto" w:fill="auto"/>
            <w:noWrap/>
            <w:vAlign w:val="center"/>
          </w:tcPr>
          <w:p w14:paraId="53801A00"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N</w:t>
            </w:r>
          </w:p>
        </w:tc>
        <w:tc>
          <w:tcPr>
            <w:tcW w:w="1203" w:type="dxa"/>
            <w:tcBorders>
              <w:top w:val="nil"/>
              <w:left w:val="nil"/>
              <w:bottom w:val="nil"/>
              <w:right w:val="nil"/>
            </w:tcBorders>
            <w:shd w:val="clear" w:color="auto" w:fill="auto"/>
            <w:noWrap/>
            <w:vAlign w:val="center"/>
          </w:tcPr>
          <w:p w14:paraId="74724BFC"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N0</w:t>
            </w:r>
          </w:p>
        </w:tc>
        <w:tc>
          <w:tcPr>
            <w:tcW w:w="1478" w:type="dxa"/>
            <w:tcBorders>
              <w:top w:val="nil"/>
              <w:left w:val="nil"/>
              <w:bottom w:val="nil"/>
              <w:right w:val="nil"/>
            </w:tcBorders>
            <w:shd w:val="clear" w:color="auto" w:fill="auto"/>
            <w:noWrap/>
            <w:vAlign w:val="center"/>
          </w:tcPr>
          <w:p w14:paraId="5FDA0884"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318(58.67)</w:t>
            </w:r>
          </w:p>
        </w:tc>
        <w:tc>
          <w:tcPr>
            <w:tcW w:w="1478" w:type="dxa"/>
            <w:tcBorders>
              <w:top w:val="nil"/>
              <w:left w:val="nil"/>
              <w:bottom w:val="nil"/>
              <w:right w:val="nil"/>
            </w:tcBorders>
            <w:shd w:val="clear" w:color="auto" w:fill="auto"/>
            <w:noWrap/>
            <w:vAlign w:val="center"/>
          </w:tcPr>
          <w:p w14:paraId="4A85A777"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154 (56.83)</w:t>
            </w:r>
          </w:p>
        </w:tc>
        <w:tc>
          <w:tcPr>
            <w:tcW w:w="1478" w:type="dxa"/>
            <w:tcBorders>
              <w:top w:val="nil"/>
              <w:left w:val="nil"/>
              <w:bottom w:val="nil"/>
              <w:right w:val="nil"/>
            </w:tcBorders>
            <w:shd w:val="clear" w:color="auto" w:fill="auto"/>
            <w:noWrap/>
            <w:vAlign w:val="center"/>
          </w:tcPr>
          <w:p w14:paraId="04764F35"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164 (60.52)</w:t>
            </w:r>
          </w:p>
        </w:tc>
        <w:tc>
          <w:tcPr>
            <w:tcW w:w="1633" w:type="dxa"/>
            <w:tcBorders>
              <w:top w:val="nil"/>
              <w:left w:val="nil"/>
              <w:bottom w:val="nil"/>
              <w:right w:val="nil"/>
            </w:tcBorders>
            <w:shd w:val="clear" w:color="auto" w:fill="auto"/>
            <w:noWrap/>
            <w:vAlign w:val="center"/>
          </w:tcPr>
          <w:p w14:paraId="49C968F6"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0.5238</w:t>
            </w:r>
          </w:p>
        </w:tc>
      </w:tr>
      <w:tr w:rsidR="00DB1DCD" w14:paraId="402A2E88" w14:textId="77777777">
        <w:trPr>
          <w:trHeight w:val="624"/>
        </w:trPr>
        <w:tc>
          <w:tcPr>
            <w:tcW w:w="1377" w:type="dxa"/>
            <w:tcBorders>
              <w:top w:val="nil"/>
              <w:left w:val="nil"/>
              <w:bottom w:val="nil"/>
              <w:right w:val="nil"/>
            </w:tcBorders>
            <w:shd w:val="clear" w:color="auto" w:fill="auto"/>
            <w:noWrap/>
            <w:vAlign w:val="center"/>
          </w:tcPr>
          <w:p w14:paraId="1977A08E" w14:textId="77777777" w:rsidR="00DB1DCD" w:rsidRDefault="000B7752">
            <w:pPr>
              <w:jc w:val="both"/>
              <w:rPr>
                <w:rFonts w:ascii="Book Antiqua" w:eastAsia="DengXian" w:hAnsi="Book Antiqua" w:cs="宋体"/>
                <w:lang w:eastAsia="zh-CN"/>
              </w:rPr>
            </w:pPr>
            <w:bookmarkStart w:id="309" w:name="RANGE!H176"/>
            <w:r>
              <w:rPr>
                <w:rFonts w:ascii="Book Antiqua" w:eastAsia="DengXian" w:hAnsi="Book Antiqua" w:cs="宋体"/>
                <w:lang w:eastAsia="zh-CN"/>
              </w:rPr>
              <w:lastRenderedPageBreak/>
              <w:t>N</w:t>
            </w:r>
            <w:bookmarkEnd w:id="309"/>
          </w:p>
        </w:tc>
        <w:tc>
          <w:tcPr>
            <w:tcW w:w="1203" w:type="dxa"/>
            <w:tcBorders>
              <w:top w:val="nil"/>
              <w:left w:val="nil"/>
              <w:bottom w:val="nil"/>
              <w:right w:val="nil"/>
            </w:tcBorders>
            <w:shd w:val="clear" w:color="auto" w:fill="auto"/>
            <w:noWrap/>
            <w:vAlign w:val="center"/>
          </w:tcPr>
          <w:p w14:paraId="1D5718E4" w14:textId="77777777" w:rsidR="00DB1DCD" w:rsidRDefault="000B7752">
            <w:pPr>
              <w:jc w:val="both"/>
              <w:rPr>
                <w:rFonts w:ascii="Book Antiqua" w:eastAsia="DengXian" w:hAnsi="Book Antiqua" w:cs="宋体"/>
                <w:lang w:eastAsia="zh-CN"/>
              </w:rPr>
            </w:pPr>
            <w:bookmarkStart w:id="310" w:name="RANGE!I176"/>
            <w:r>
              <w:rPr>
                <w:rFonts w:ascii="Book Antiqua" w:eastAsia="DengXian" w:hAnsi="Book Antiqua" w:cs="宋体"/>
                <w:lang w:eastAsia="zh-CN"/>
              </w:rPr>
              <w:t>N1</w:t>
            </w:r>
            <w:bookmarkEnd w:id="310"/>
          </w:p>
        </w:tc>
        <w:tc>
          <w:tcPr>
            <w:tcW w:w="1478" w:type="dxa"/>
            <w:tcBorders>
              <w:top w:val="nil"/>
              <w:left w:val="nil"/>
              <w:bottom w:val="nil"/>
              <w:right w:val="nil"/>
            </w:tcBorders>
            <w:shd w:val="clear" w:color="auto" w:fill="auto"/>
            <w:noWrap/>
            <w:vAlign w:val="center"/>
          </w:tcPr>
          <w:p w14:paraId="3162AA3C" w14:textId="77777777" w:rsidR="00DB1DCD" w:rsidRDefault="000B7752">
            <w:pPr>
              <w:jc w:val="both"/>
              <w:rPr>
                <w:rFonts w:ascii="Book Antiqua" w:eastAsia="DengXian" w:hAnsi="Book Antiqua" w:cs="宋体"/>
                <w:lang w:eastAsia="zh-CN"/>
              </w:rPr>
            </w:pPr>
            <w:bookmarkStart w:id="311" w:name="RANGE!J176"/>
            <w:r>
              <w:rPr>
                <w:rFonts w:ascii="Book Antiqua" w:eastAsia="DengXian" w:hAnsi="Book Antiqua" w:cs="宋体"/>
                <w:lang w:eastAsia="zh-CN"/>
              </w:rPr>
              <w:t>129 (23.8)</w:t>
            </w:r>
            <w:bookmarkEnd w:id="311"/>
          </w:p>
        </w:tc>
        <w:tc>
          <w:tcPr>
            <w:tcW w:w="1478" w:type="dxa"/>
            <w:tcBorders>
              <w:top w:val="nil"/>
              <w:left w:val="nil"/>
              <w:bottom w:val="nil"/>
              <w:right w:val="nil"/>
            </w:tcBorders>
            <w:shd w:val="clear" w:color="auto" w:fill="auto"/>
            <w:noWrap/>
            <w:vAlign w:val="center"/>
          </w:tcPr>
          <w:p w14:paraId="31299D9C"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70 (25.83)</w:t>
            </w:r>
          </w:p>
        </w:tc>
        <w:tc>
          <w:tcPr>
            <w:tcW w:w="1478" w:type="dxa"/>
            <w:tcBorders>
              <w:top w:val="nil"/>
              <w:left w:val="nil"/>
              <w:bottom w:val="nil"/>
              <w:right w:val="nil"/>
            </w:tcBorders>
            <w:shd w:val="clear" w:color="auto" w:fill="auto"/>
            <w:noWrap/>
            <w:vAlign w:val="center"/>
          </w:tcPr>
          <w:p w14:paraId="24902D09"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59 (21.77)</w:t>
            </w:r>
          </w:p>
        </w:tc>
        <w:tc>
          <w:tcPr>
            <w:tcW w:w="1633" w:type="dxa"/>
            <w:tcBorders>
              <w:top w:val="nil"/>
              <w:left w:val="nil"/>
              <w:bottom w:val="nil"/>
              <w:right w:val="nil"/>
            </w:tcBorders>
            <w:shd w:val="clear" w:color="auto" w:fill="auto"/>
            <w:noWrap/>
            <w:vAlign w:val="center"/>
          </w:tcPr>
          <w:p w14:paraId="4A1C710F"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w:t>
            </w:r>
          </w:p>
        </w:tc>
      </w:tr>
      <w:tr w:rsidR="00DB1DCD" w14:paraId="4D38DEE8" w14:textId="77777777">
        <w:trPr>
          <w:trHeight w:val="624"/>
        </w:trPr>
        <w:tc>
          <w:tcPr>
            <w:tcW w:w="1377" w:type="dxa"/>
            <w:tcBorders>
              <w:top w:val="nil"/>
              <w:left w:val="nil"/>
              <w:bottom w:val="nil"/>
              <w:right w:val="nil"/>
            </w:tcBorders>
            <w:shd w:val="clear" w:color="auto" w:fill="auto"/>
            <w:noWrap/>
            <w:vAlign w:val="center"/>
          </w:tcPr>
          <w:p w14:paraId="2D47E855"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N</w:t>
            </w:r>
          </w:p>
        </w:tc>
        <w:tc>
          <w:tcPr>
            <w:tcW w:w="1203" w:type="dxa"/>
            <w:tcBorders>
              <w:top w:val="nil"/>
              <w:left w:val="nil"/>
              <w:bottom w:val="nil"/>
              <w:right w:val="nil"/>
            </w:tcBorders>
            <w:shd w:val="clear" w:color="auto" w:fill="auto"/>
            <w:noWrap/>
            <w:vAlign w:val="center"/>
          </w:tcPr>
          <w:p w14:paraId="3AA8BEF3"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N2</w:t>
            </w:r>
          </w:p>
        </w:tc>
        <w:tc>
          <w:tcPr>
            <w:tcW w:w="1478" w:type="dxa"/>
            <w:tcBorders>
              <w:top w:val="nil"/>
              <w:left w:val="nil"/>
              <w:bottom w:val="nil"/>
              <w:right w:val="nil"/>
            </w:tcBorders>
            <w:shd w:val="clear" w:color="auto" w:fill="auto"/>
            <w:noWrap/>
            <w:vAlign w:val="center"/>
          </w:tcPr>
          <w:p w14:paraId="76B24159"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94 (17.34)</w:t>
            </w:r>
          </w:p>
        </w:tc>
        <w:tc>
          <w:tcPr>
            <w:tcW w:w="1478" w:type="dxa"/>
            <w:tcBorders>
              <w:top w:val="nil"/>
              <w:left w:val="nil"/>
              <w:bottom w:val="nil"/>
              <w:right w:val="nil"/>
            </w:tcBorders>
            <w:shd w:val="clear" w:color="auto" w:fill="auto"/>
            <w:noWrap/>
            <w:vAlign w:val="center"/>
          </w:tcPr>
          <w:p w14:paraId="2F81E1B4"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46 (16.97)</w:t>
            </w:r>
          </w:p>
        </w:tc>
        <w:tc>
          <w:tcPr>
            <w:tcW w:w="1478" w:type="dxa"/>
            <w:tcBorders>
              <w:top w:val="nil"/>
              <w:left w:val="nil"/>
              <w:bottom w:val="nil"/>
              <w:right w:val="nil"/>
            </w:tcBorders>
            <w:shd w:val="clear" w:color="auto" w:fill="auto"/>
            <w:noWrap/>
            <w:vAlign w:val="center"/>
          </w:tcPr>
          <w:p w14:paraId="24BC7F4C"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48 (17.71)</w:t>
            </w:r>
          </w:p>
        </w:tc>
        <w:tc>
          <w:tcPr>
            <w:tcW w:w="1633" w:type="dxa"/>
            <w:tcBorders>
              <w:top w:val="nil"/>
              <w:left w:val="nil"/>
              <w:bottom w:val="nil"/>
              <w:right w:val="nil"/>
            </w:tcBorders>
            <w:shd w:val="clear" w:color="auto" w:fill="auto"/>
            <w:noWrap/>
            <w:vAlign w:val="center"/>
          </w:tcPr>
          <w:p w14:paraId="6E6C5655"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w:t>
            </w:r>
          </w:p>
        </w:tc>
      </w:tr>
      <w:tr w:rsidR="00DB1DCD" w14:paraId="68A70632" w14:textId="77777777">
        <w:trPr>
          <w:trHeight w:val="636"/>
        </w:trPr>
        <w:tc>
          <w:tcPr>
            <w:tcW w:w="1377" w:type="dxa"/>
            <w:tcBorders>
              <w:top w:val="nil"/>
              <w:left w:val="nil"/>
              <w:bottom w:val="single" w:sz="8" w:space="0" w:color="auto"/>
              <w:right w:val="nil"/>
            </w:tcBorders>
            <w:shd w:val="clear" w:color="auto" w:fill="auto"/>
            <w:noWrap/>
            <w:vAlign w:val="center"/>
          </w:tcPr>
          <w:p w14:paraId="19CC5701"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N</w:t>
            </w:r>
          </w:p>
        </w:tc>
        <w:tc>
          <w:tcPr>
            <w:tcW w:w="1203" w:type="dxa"/>
            <w:tcBorders>
              <w:top w:val="nil"/>
              <w:left w:val="nil"/>
              <w:bottom w:val="single" w:sz="8" w:space="0" w:color="auto"/>
              <w:right w:val="nil"/>
            </w:tcBorders>
            <w:shd w:val="clear" w:color="auto" w:fill="auto"/>
            <w:noWrap/>
            <w:vAlign w:val="center"/>
          </w:tcPr>
          <w:p w14:paraId="4F328A58"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Unknow</w:t>
            </w:r>
          </w:p>
        </w:tc>
        <w:tc>
          <w:tcPr>
            <w:tcW w:w="1478" w:type="dxa"/>
            <w:tcBorders>
              <w:top w:val="nil"/>
              <w:left w:val="nil"/>
              <w:bottom w:val="single" w:sz="8" w:space="0" w:color="auto"/>
              <w:right w:val="nil"/>
            </w:tcBorders>
            <w:shd w:val="clear" w:color="auto" w:fill="auto"/>
            <w:noWrap/>
            <w:vAlign w:val="center"/>
          </w:tcPr>
          <w:p w14:paraId="60F228A9"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 (0.18)</w:t>
            </w:r>
          </w:p>
        </w:tc>
        <w:tc>
          <w:tcPr>
            <w:tcW w:w="1478" w:type="dxa"/>
            <w:tcBorders>
              <w:top w:val="nil"/>
              <w:left w:val="nil"/>
              <w:bottom w:val="single" w:sz="8" w:space="0" w:color="auto"/>
              <w:right w:val="nil"/>
            </w:tcBorders>
            <w:shd w:val="clear" w:color="auto" w:fill="auto"/>
            <w:noWrap/>
            <w:vAlign w:val="center"/>
          </w:tcPr>
          <w:p w14:paraId="450EBB4E"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1 (0.37)</w:t>
            </w:r>
          </w:p>
        </w:tc>
        <w:tc>
          <w:tcPr>
            <w:tcW w:w="1478" w:type="dxa"/>
            <w:tcBorders>
              <w:top w:val="nil"/>
              <w:left w:val="nil"/>
              <w:bottom w:val="single" w:sz="8" w:space="0" w:color="auto"/>
              <w:right w:val="nil"/>
            </w:tcBorders>
            <w:shd w:val="clear" w:color="auto" w:fill="auto"/>
            <w:noWrap/>
            <w:vAlign w:val="center"/>
          </w:tcPr>
          <w:p w14:paraId="613465FE"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0 (0)</w:t>
            </w:r>
          </w:p>
        </w:tc>
        <w:tc>
          <w:tcPr>
            <w:tcW w:w="1633" w:type="dxa"/>
            <w:tcBorders>
              <w:top w:val="nil"/>
              <w:left w:val="nil"/>
              <w:bottom w:val="single" w:sz="8" w:space="0" w:color="auto"/>
              <w:right w:val="nil"/>
            </w:tcBorders>
            <w:shd w:val="clear" w:color="auto" w:fill="auto"/>
            <w:noWrap/>
            <w:vAlign w:val="center"/>
          </w:tcPr>
          <w:p w14:paraId="3239A621" w14:textId="77777777" w:rsidR="00DB1DCD" w:rsidRDefault="000B7752">
            <w:pPr>
              <w:jc w:val="both"/>
              <w:rPr>
                <w:rFonts w:ascii="Book Antiqua" w:eastAsia="DengXian" w:hAnsi="Book Antiqua" w:cs="宋体"/>
                <w:lang w:eastAsia="zh-CN"/>
              </w:rPr>
            </w:pPr>
            <w:r>
              <w:rPr>
                <w:rFonts w:ascii="Book Antiqua" w:eastAsia="DengXian" w:hAnsi="Book Antiqua" w:cs="宋体"/>
                <w:lang w:eastAsia="zh-CN"/>
              </w:rPr>
              <w:t>-</w:t>
            </w:r>
          </w:p>
        </w:tc>
      </w:tr>
    </w:tbl>
    <w:p w14:paraId="6AA58D92" w14:textId="77777777" w:rsidR="00DB1DCD" w:rsidRDefault="00DB1DCD">
      <w:pPr>
        <w:spacing w:line="360" w:lineRule="auto"/>
        <w:jc w:val="both"/>
        <w:rPr>
          <w:rFonts w:ascii="Book Antiqua" w:eastAsia="Book Antiqua" w:hAnsi="Book Antiqua" w:cs="Book Antiqua"/>
        </w:rPr>
      </w:pPr>
    </w:p>
    <w:p w14:paraId="6C34F8F9" w14:textId="77777777" w:rsidR="00DB1DCD" w:rsidRDefault="00DB1DCD">
      <w:pPr>
        <w:spacing w:line="360" w:lineRule="auto"/>
        <w:jc w:val="both"/>
        <w:rPr>
          <w:rFonts w:ascii="Book Antiqua" w:hAnsi="Book Antiqua"/>
        </w:rPr>
      </w:pPr>
    </w:p>
    <w:sectPr w:rsidR="00DB1DC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68FD22" w14:textId="77777777" w:rsidR="00A23E4A" w:rsidRDefault="00A23E4A">
      <w:r>
        <w:separator/>
      </w:r>
    </w:p>
  </w:endnote>
  <w:endnote w:type="continuationSeparator" w:id="0">
    <w:p w14:paraId="4B49BDA5" w14:textId="77777777" w:rsidR="00A23E4A" w:rsidRDefault="00A23E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Book Antiqua">
    <w:altName w:val="Segoe Print"/>
    <w:panose1 w:val="02040602050305030304"/>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3430064"/>
      <w:docPartObj>
        <w:docPartGallery w:val="AutoText"/>
      </w:docPartObj>
    </w:sdtPr>
    <w:sdtEndPr>
      <w:rPr>
        <w:rFonts w:ascii="Book Antiqua" w:hAnsi="Book Antiqua"/>
        <w:sz w:val="24"/>
        <w:szCs w:val="24"/>
      </w:rPr>
    </w:sdtEndPr>
    <w:sdtContent>
      <w:sdt>
        <w:sdtPr>
          <w:id w:val="-1769616900"/>
          <w:docPartObj>
            <w:docPartGallery w:val="AutoText"/>
          </w:docPartObj>
        </w:sdtPr>
        <w:sdtEndPr>
          <w:rPr>
            <w:rFonts w:ascii="Book Antiqua" w:hAnsi="Book Antiqua"/>
            <w:sz w:val="24"/>
            <w:szCs w:val="24"/>
          </w:rPr>
        </w:sdtEndPr>
        <w:sdtContent>
          <w:p w14:paraId="705A41CF" w14:textId="77777777" w:rsidR="00DB1DCD" w:rsidRDefault="000B7752">
            <w:pPr>
              <w:pStyle w:val="a7"/>
              <w:jc w:val="right"/>
              <w:rPr>
                <w:rFonts w:ascii="Book Antiqua" w:hAnsi="Book Antiqua"/>
                <w:sz w:val="24"/>
                <w:szCs w:val="24"/>
              </w:rPr>
            </w:pPr>
            <w:r>
              <w:rPr>
                <w:rFonts w:ascii="Book Antiqua" w:hAnsi="Book Antiqua"/>
                <w:sz w:val="24"/>
                <w:szCs w:val="24"/>
                <w:lang w:val="zh-CN" w:eastAsia="zh-CN"/>
              </w:rPr>
              <w:t xml:space="preserve"> </w:t>
            </w:r>
            <w:r>
              <w:rPr>
                <w:rFonts w:ascii="Book Antiqua" w:hAnsi="Book Antiqua"/>
                <w:b/>
                <w:bCs/>
                <w:sz w:val="24"/>
                <w:szCs w:val="24"/>
              </w:rPr>
              <w:fldChar w:fldCharType="begin"/>
            </w:r>
            <w:r>
              <w:rPr>
                <w:rFonts w:ascii="Book Antiqua" w:hAnsi="Book Antiqua"/>
                <w:b/>
                <w:bCs/>
                <w:sz w:val="24"/>
                <w:szCs w:val="24"/>
              </w:rPr>
              <w:instrText>PAGE</w:instrText>
            </w:r>
            <w:r>
              <w:rPr>
                <w:rFonts w:ascii="Book Antiqua" w:hAnsi="Book Antiqua"/>
                <w:b/>
                <w:bCs/>
                <w:sz w:val="24"/>
                <w:szCs w:val="24"/>
              </w:rPr>
              <w:fldChar w:fldCharType="separate"/>
            </w:r>
            <w:r w:rsidR="004616BA">
              <w:rPr>
                <w:rFonts w:ascii="Book Antiqua" w:hAnsi="Book Antiqua"/>
                <w:b/>
                <w:bCs/>
                <w:noProof/>
                <w:sz w:val="24"/>
                <w:szCs w:val="24"/>
              </w:rPr>
              <w:t>40</w:t>
            </w:r>
            <w:r>
              <w:rPr>
                <w:rFonts w:ascii="Book Antiqua" w:hAnsi="Book Antiqua"/>
                <w:b/>
                <w:bCs/>
                <w:sz w:val="24"/>
                <w:szCs w:val="24"/>
              </w:rPr>
              <w:fldChar w:fldCharType="end"/>
            </w:r>
            <w:r>
              <w:rPr>
                <w:rFonts w:ascii="Book Antiqua" w:hAnsi="Book Antiqua"/>
                <w:sz w:val="24"/>
                <w:szCs w:val="24"/>
                <w:lang w:val="zh-CN" w:eastAsia="zh-CN"/>
              </w:rPr>
              <w:t xml:space="preserve"> / </w:t>
            </w:r>
            <w:r>
              <w:rPr>
                <w:rFonts w:ascii="Book Antiqua" w:hAnsi="Book Antiqua"/>
                <w:b/>
                <w:bCs/>
                <w:sz w:val="24"/>
                <w:szCs w:val="24"/>
              </w:rPr>
              <w:fldChar w:fldCharType="begin"/>
            </w:r>
            <w:r>
              <w:rPr>
                <w:rFonts w:ascii="Book Antiqua" w:hAnsi="Book Antiqua"/>
                <w:b/>
                <w:bCs/>
                <w:sz w:val="24"/>
                <w:szCs w:val="24"/>
              </w:rPr>
              <w:instrText>NUMPAGES</w:instrText>
            </w:r>
            <w:r>
              <w:rPr>
                <w:rFonts w:ascii="Book Antiqua" w:hAnsi="Book Antiqua"/>
                <w:b/>
                <w:bCs/>
                <w:sz w:val="24"/>
                <w:szCs w:val="24"/>
              </w:rPr>
              <w:fldChar w:fldCharType="separate"/>
            </w:r>
            <w:r w:rsidR="004616BA">
              <w:rPr>
                <w:rFonts w:ascii="Book Antiqua" w:hAnsi="Book Antiqua"/>
                <w:b/>
                <w:bCs/>
                <w:noProof/>
                <w:sz w:val="24"/>
                <w:szCs w:val="24"/>
              </w:rPr>
              <w:t>47</w:t>
            </w:r>
            <w:r>
              <w:rPr>
                <w:rFonts w:ascii="Book Antiqua" w:hAnsi="Book Antiqua"/>
                <w:b/>
                <w:bCs/>
                <w:sz w:val="24"/>
                <w:szCs w:val="24"/>
              </w:rPr>
              <w:fldChar w:fldCharType="end"/>
            </w:r>
          </w:p>
        </w:sdtContent>
      </w:sdt>
    </w:sdtContent>
  </w:sdt>
  <w:p w14:paraId="519B87BA" w14:textId="77777777" w:rsidR="00DB1DCD" w:rsidRDefault="00DB1DCD">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3CF2BD" w14:textId="77777777" w:rsidR="00A23E4A" w:rsidRDefault="00A23E4A">
      <w:r>
        <w:separator/>
      </w:r>
    </w:p>
  </w:footnote>
  <w:footnote w:type="continuationSeparator" w:id="0">
    <w:p w14:paraId="6A12734E" w14:textId="77777777" w:rsidR="00A23E4A" w:rsidRDefault="00A23E4A">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yan jiaping">
    <w15:presenceInfo w15:providerId="Windows Live" w15:userId="a8677a2e90e2cd0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mQ3NjQxYmZmN2ZkODIxYWNiNTEzMzQyMTZmNzQ1MmMifQ=="/>
  </w:docVars>
  <w:rsids>
    <w:rsidRoot w:val="00A77B3E"/>
    <w:rsid w:val="00007358"/>
    <w:rsid w:val="00015E92"/>
    <w:rsid w:val="0002263C"/>
    <w:rsid w:val="00025145"/>
    <w:rsid w:val="00043DC1"/>
    <w:rsid w:val="00044551"/>
    <w:rsid w:val="000538AD"/>
    <w:rsid w:val="00061D78"/>
    <w:rsid w:val="00073A90"/>
    <w:rsid w:val="0007705B"/>
    <w:rsid w:val="00081709"/>
    <w:rsid w:val="000835C3"/>
    <w:rsid w:val="00083836"/>
    <w:rsid w:val="00093744"/>
    <w:rsid w:val="00094F52"/>
    <w:rsid w:val="00095F05"/>
    <w:rsid w:val="000A24B1"/>
    <w:rsid w:val="000A57DB"/>
    <w:rsid w:val="000B7752"/>
    <w:rsid w:val="000C1AC6"/>
    <w:rsid w:val="000C4D97"/>
    <w:rsid w:val="000C5DED"/>
    <w:rsid w:val="000D44C0"/>
    <w:rsid w:val="000E7DBE"/>
    <w:rsid w:val="000F6A6E"/>
    <w:rsid w:val="000F6D7F"/>
    <w:rsid w:val="00103232"/>
    <w:rsid w:val="00110BB6"/>
    <w:rsid w:val="00112772"/>
    <w:rsid w:val="001209A6"/>
    <w:rsid w:val="0013180E"/>
    <w:rsid w:val="00132CF7"/>
    <w:rsid w:val="00144A8A"/>
    <w:rsid w:val="00145B49"/>
    <w:rsid w:val="0015247B"/>
    <w:rsid w:val="00157615"/>
    <w:rsid w:val="001A1C84"/>
    <w:rsid w:val="001A3106"/>
    <w:rsid w:val="001A3AEF"/>
    <w:rsid w:val="001A6393"/>
    <w:rsid w:val="001A7862"/>
    <w:rsid w:val="001B0C0A"/>
    <w:rsid w:val="001B531F"/>
    <w:rsid w:val="001C54F0"/>
    <w:rsid w:val="001D3CBA"/>
    <w:rsid w:val="001E32F0"/>
    <w:rsid w:val="001E6A06"/>
    <w:rsid w:val="001E6F94"/>
    <w:rsid w:val="001E7CBD"/>
    <w:rsid w:val="001F3170"/>
    <w:rsid w:val="001F7C27"/>
    <w:rsid w:val="00201502"/>
    <w:rsid w:val="00202D60"/>
    <w:rsid w:val="00216D59"/>
    <w:rsid w:val="00232C81"/>
    <w:rsid w:val="002379DA"/>
    <w:rsid w:val="002477BF"/>
    <w:rsid w:val="0025481A"/>
    <w:rsid w:val="0026203D"/>
    <w:rsid w:val="00273E74"/>
    <w:rsid w:val="00275317"/>
    <w:rsid w:val="00282C17"/>
    <w:rsid w:val="00290E60"/>
    <w:rsid w:val="00292949"/>
    <w:rsid w:val="002A77D0"/>
    <w:rsid w:val="002B03C1"/>
    <w:rsid w:val="002B042D"/>
    <w:rsid w:val="002B07FA"/>
    <w:rsid w:val="002C634B"/>
    <w:rsid w:val="002C75C7"/>
    <w:rsid w:val="002D5B4B"/>
    <w:rsid w:val="002D6277"/>
    <w:rsid w:val="002D73BF"/>
    <w:rsid w:val="002F4DE6"/>
    <w:rsid w:val="002F601A"/>
    <w:rsid w:val="0031479C"/>
    <w:rsid w:val="00326BFE"/>
    <w:rsid w:val="00345C17"/>
    <w:rsid w:val="00345E81"/>
    <w:rsid w:val="00345EB7"/>
    <w:rsid w:val="00353D05"/>
    <w:rsid w:val="0035553F"/>
    <w:rsid w:val="00364590"/>
    <w:rsid w:val="00365C5D"/>
    <w:rsid w:val="003832EF"/>
    <w:rsid w:val="00392291"/>
    <w:rsid w:val="003A1045"/>
    <w:rsid w:val="003A1729"/>
    <w:rsid w:val="003A3164"/>
    <w:rsid w:val="003A798D"/>
    <w:rsid w:val="003B0A25"/>
    <w:rsid w:val="003B4F7F"/>
    <w:rsid w:val="003B5889"/>
    <w:rsid w:val="003C252A"/>
    <w:rsid w:val="003D2475"/>
    <w:rsid w:val="003D3EA3"/>
    <w:rsid w:val="003D59E1"/>
    <w:rsid w:val="003E5EC2"/>
    <w:rsid w:val="003E7978"/>
    <w:rsid w:val="004054B8"/>
    <w:rsid w:val="00411EA8"/>
    <w:rsid w:val="004168A4"/>
    <w:rsid w:val="00421B7C"/>
    <w:rsid w:val="00423EDE"/>
    <w:rsid w:val="00425983"/>
    <w:rsid w:val="00425B41"/>
    <w:rsid w:val="00432FE6"/>
    <w:rsid w:val="0044159D"/>
    <w:rsid w:val="00444A5A"/>
    <w:rsid w:val="00445C06"/>
    <w:rsid w:val="00447BE5"/>
    <w:rsid w:val="00453482"/>
    <w:rsid w:val="00456256"/>
    <w:rsid w:val="00456696"/>
    <w:rsid w:val="004616BA"/>
    <w:rsid w:val="00473C90"/>
    <w:rsid w:val="004779A9"/>
    <w:rsid w:val="0048380D"/>
    <w:rsid w:val="00483958"/>
    <w:rsid w:val="00490751"/>
    <w:rsid w:val="00490CB9"/>
    <w:rsid w:val="004A1599"/>
    <w:rsid w:val="004A50ED"/>
    <w:rsid w:val="004B4FCC"/>
    <w:rsid w:val="004C3F4B"/>
    <w:rsid w:val="004E3D5D"/>
    <w:rsid w:val="004E722F"/>
    <w:rsid w:val="004F0D00"/>
    <w:rsid w:val="004F64A1"/>
    <w:rsid w:val="00503C28"/>
    <w:rsid w:val="00504A6F"/>
    <w:rsid w:val="005139EC"/>
    <w:rsid w:val="005147F3"/>
    <w:rsid w:val="0051785B"/>
    <w:rsid w:val="005220ED"/>
    <w:rsid w:val="00526B26"/>
    <w:rsid w:val="00561D27"/>
    <w:rsid w:val="00570570"/>
    <w:rsid w:val="00570D2A"/>
    <w:rsid w:val="00572EA9"/>
    <w:rsid w:val="005735FA"/>
    <w:rsid w:val="00590F3F"/>
    <w:rsid w:val="005965A8"/>
    <w:rsid w:val="005970BD"/>
    <w:rsid w:val="005A1F74"/>
    <w:rsid w:val="005A3363"/>
    <w:rsid w:val="005B2042"/>
    <w:rsid w:val="005C3CD4"/>
    <w:rsid w:val="005C3EB6"/>
    <w:rsid w:val="005C6D43"/>
    <w:rsid w:val="005D62F0"/>
    <w:rsid w:val="005F6D45"/>
    <w:rsid w:val="005F7AC9"/>
    <w:rsid w:val="0061077E"/>
    <w:rsid w:val="00614F48"/>
    <w:rsid w:val="00620638"/>
    <w:rsid w:val="0062521C"/>
    <w:rsid w:val="00634829"/>
    <w:rsid w:val="006401BA"/>
    <w:rsid w:val="00651A78"/>
    <w:rsid w:val="0065314B"/>
    <w:rsid w:val="00654C04"/>
    <w:rsid w:val="00663C54"/>
    <w:rsid w:val="006654B9"/>
    <w:rsid w:val="00687966"/>
    <w:rsid w:val="0069032D"/>
    <w:rsid w:val="00693664"/>
    <w:rsid w:val="00693D84"/>
    <w:rsid w:val="006976B3"/>
    <w:rsid w:val="006B4435"/>
    <w:rsid w:val="006B779A"/>
    <w:rsid w:val="006B7BBA"/>
    <w:rsid w:val="006D43AE"/>
    <w:rsid w:val="006E06D9"/>
    <w:rsid w:val="006E165B"/>
    <w:rsid w:val="006E37FD"/>
    <w:rsid w:val="006F0A06"/>
    <w:rsid w:val="006F29A7"/>
    <w:rsid w:val="006F6325"/>
    <w:rsid w:val="0070009D"/>
    <w:rsid w:val="007054CB"/>
    <w:rsid w:val="00712EC4"/>
    <w:rsid w:val="00716210"/>
    <w:rsid w:val="00724DA9"/>
    <w:rsid w:val="00731C56"/>
    <w:rsid w:val="00731CA7"/>
    <w:rsid w:val="00742986"/>
    <w:rsid w:val="00743E13"/>
    <w:rsid w:val="0075715C"/>
    <w:rsid w:val="00762507"/>
    <w:rsid w:val="007654F8"/>
    <w:rsid w:val="0076773A"/>
    <w:rsid w:val="007716BE"/>
    <w:rsid w:val="00793832"/>
    <w:rsid w:val="0079781E"/>
    <w:rsid w:val="007A22F1"/>
    <w:rsid w:val="007A372B"/>
    <w:rsid w:val="007A6232"/>
    <w:rsid w:val="007A6BDA"/>
    <w:rsid w:val="007B5F57"/>
    <w:rsid w:val="007B625A"/>
    <w:rsid w:val="007C2FB6"/>
    <w:rsid w:val="007D380D"/>
    <w:rsid w:val="007E0D5F"/>
    <w:rsid w:val="007E53A6"/>
    <w:rsid w:val="007F3FC4"/>
    <w:rsid w:val="007F62EA"/>
    <w:rsid w:val="007F6AE8"/>
    <w:rsid w:val="008049DF"/>
    <w:rsid w:val="0081328F"/>
    <w:rsid w:val="00814E47"/>
    <w:rsid w:val="0081718F"/>
    <w:rsid w:val="00823057"/>
    <w:rsid w:val="00826F4B"/>
    <w:rsid w:val="0083273E"/>
    <w:rsid w:val="008355ED"/>
    <w:rsid w:val="00836E1F"/>
    <w:rsid w:val="008404E6"/>
    <w:rsid w:val="00842378"/>
    <w:rsid w:val="008573DD"/>
    <w:rsid w:val="00857A9D"/>
    <w:rsid w:val="008624EC"/>
    <w:rsid w:val="008677AD"/>
    <w:rsid w:val="00874F8D"/>
    <w:rsid w:val="008764E4"/>
    <w:rsid w:val="00877B3C"/>
    <w:rsid w:val="00882BF0"/>
    <w:rsid w:val="00887398"/>
    <w:rsid w:val="00890998"/>
    <w:rsid w:val="0089418C"/>
    <w:rsid w:val="0089466C"/>
    <w:rsid w:val="00896437"/>
    <w:rsid w:val="008A08A6"/>
    <w:rsid w:val="008A4B41"/>
    <w:rsid w:val="008B1EA4"/>
    <w:rsid w:val="008E417E"/>
    <w:rsid w:val="008E45B4"/>
    <w:rsid w:val="008F073F"/>
    <w:rsid w:val="008F577C"/>
    <w:rsid w:val="00906B3C"/>
    <w:rsid w:val="00917329"/>
    <w:rsid w:val="00923622"/>
    <w:rsid w:val="00926906"/>
    <w:rsid w:val="00935EAD"/>
    <w:rsid w:val="009408BD"/>
    <w:rsid w:val="00950BCE"/>
    <w:rsid w:val="00961C5B"/>
    <w:rsid w:val="0098011F"/>
    <w:rsid w:val="00980D68"/>
    <w:rsid w:val="00982F82"/>
    <w:rsid w:val="0099555F"/>
    <w:rsid w:val="009B48E6"/>
    <w:rsid w:val="009B76BA"/>
    <w:rsid w:val="009C3982"/>
    <w:rsid w:val="009C39D5"/>
    <w:rsid w:val="009C4ABB"/>
    <w:rsid w:val="009C6A13"/>
    <w:rsid w:val="009D06A5"/>
    <w:rsid w:val="009E4D55"/>
    <w:rsid w:val="009E5127"/>
    <w:rsid w:val="00A0033C"/>
    <w:rsid w:val="00A1090E"/>
    <w:rsid w:val="00A15E52"/>
    <w:rsid w:val="00A23E4A"/>
    <w:rsid w:val="00A30AA5"/>
    <w:rsid w:val="00A410E6"/>
    <w:rsid w:val="00A444B5"/>
    <w:rsid w:val="00A52355"/>
    <w:rsid w:val="00A53FAF"/>
    <w:rsid w:val="00A57F89"/>
    <w:rsid w:val="00A6414B"/>
    <w:rsid w:val="00A71584"/>
    <w:rsid w:val="00A73D32"/>
    <w:rsid w:val="00A75303"/>
    <w:rsid w:val="00A77B3E"/>
    <w:rsid w:val="00A8069C"/>
    <w:rsid w:val="00AA0270"/>
    <w:rsid w:val="00AA0276"/>
    <w:rsid w:val="00AB06C8"/>
    <w:rsid w:val="00AC32C9"/>
    <w:rsid w:val="00AC394C"/>
    <w:rsid w:val="00AC685E"/>
    <w:rsid w:val="00AD1DC3"/>
    <w:rsid w:val="00AE0F8F"/>
    <w:rsid w:val="00AF23BA"/>
    <w:rsid w:val="00AF63A3"/>
    <w:rsid w:val="00AF6AB4"/>
    <w:rsid w:val="00B13CC1"/>
    <w:rsid w:val="00B31632"/>
    <w:rsid w:val="00B32747"/>
    <w:rsid w:val="00B433E3"/>
    <w:rsid w:val="00B441C9"/>
    <w:rsid w:val="00B46296"/>
    <w:rsid w:val="00B53239"/>
    <w:rsid w:val="00B727F5"/>
    <w:rsid w:val="00B75812"/>
    <w:rsid w:val="00B80379"/>
    <w:rsid w:val="00B86FD6"/>
    <w:rsid w:val="00B87E2B"/>
    <w:rsid w:val="00BA60BE"/>
    <w:rsid w:val="00BD0CE1"/>
    <w:rsid w:val="00BD57C7"/>
    <w:rsid w:val="00BD7F72"/>
    <w:rsid w:val="00BE06FB"/>
    <w:rsid w:val="00BF2683"/>
    <w:rsid w:val="00BF2D08"/>
    <w:rsid w:val="00C03E75"/>
    <w:rsid w:val="00C068F4"/>
    <w:rsid w:val="00C2441F"/>
    <w:rsid w:val="00C26FFF"/>
    <w:rsid w:val="00C33A66"/>
    <w:rsid w:val="00C615A0"/>
    <w:rsid w:val="00C67470"/>
    <w:rsid w:val="00C81297"/>
    <w:rsid w:val="00C87D02"/>
    <w:rsid w:val="00C946FD"/>
    <w:rsid w:val="00CA2A55"/>
    <w:rsid w:val="00CC2180"/>
    <w:rsid w:val="00CD1AA5"/>
    <w:rsid w:val="00CD4A95"/>
    <w:rsid w:val="00CD7041"/>
    <w:rsid w:val="00CF2173"/>
    <w:rsid w:val="00CF3DF9"/>
    <w:rsid w:val="00CF4129"/>
    <w:rsid w:val="00D01CB1"/>
    <w:rsid w:val="00D05C10"/>
    <w:rsid w:val="00D07BCE"/>
    <w:rsid w:val="00D167D8"/>
    <w:rsid w:val="00D225D8"/>
    <w:rsid w:val="00D27573"/>
    <w:rsid w:val="00D34E5E"/>
    <w:rsid w:val="00D64663"/>
    <w:rsid w:val="00D6633F"/>
    <w:rsid w:val="00D67912"/>
    <w:rsid w:val="00D77B54"/>
    <w:rsid w:val="00D8091A"/>
    <w:rsid w:val="00D83E1B"/>
    <w:rsid w:val="00DB1DCD"/>
    <w:rsid w:val="00DB3E01"/>
    <w:rsid w:val="00DB7C14"/>
    <w:rsid w:val="00DC0920"/>
    <w:rsid w:val="00DD6FD9"/>
    <w:rsid w:val="00DD7E8C"/>
    <w:rsid w:val="00DE2C06"/>
    <w:rsid w:val="00DF06B3"/>
    <w:rsid w:val="00DF203D"/>
    <w:rsid w:val="00E34DAD"/>
    <w:rsid w:val="00E4510B"/>
    <w:rsid w:val="00E54342"/>
    <w:rsid w:val="00E56B08"/>
    <w:rsid w:val="00E62466"/>
    <w:rsid w:val="00E6550B"/>
    <w:rsid w:val="00E70EB7"/>
    <w:rsid w:val="00E714FF"/>
    <w:rsid w:val="00E7161F"/>
    <w:rsid w:val="00E7711E"/>
    <w:rsid w:val="00E81919"/>
    <w:rsid w:val="00E86CA6"/>
    <w:rsid w:val="00EA2312"/>
    <w:rsid w:val="00EB395E"/>
    <w:rsid w:val="00EB7E2C"/>
    <w:rsid w:val="00ED05FD"/>
    <w:rsid w:val="00ED4226"/>
    <w:rsid w:val="00ED6BFC"/>
    <w:rsid w:val="00EF2D02"/>
    <w:rsid w:val="00EF3FF1"/>
    <w:rsid w:val="00F0578D"/>
    <w:rsid w:val="00F05918"/>
    <w:rsid w:val="00F145F4"/>
    <w:rsid w:val="00F158A9"/>
    <w:rsid w:val="00F1714F"/>
    <w:rsid w:val="00F34F2E"/>
    <w:rsid w:val="00F3569C"/>
    <w:rsid w:val="00F436A5"/>
    <w:rsid w:val="00F47CB9"/>
    <w:rsid w:val="00F50021"/>
    <w:rsid w:val="00F62ADA"/>
    <w:rsid w:val="00F62F19"/>
    <w:rsid w:val="00F6341D"/>
    <w:rsid w:val="00F719E9"/>
    <w:rsid w:val="00F73BB1"/>
    <w:rsid w:val="00F75F16"/>
    <w:rsid w:val="00F835A9"/>
    <w:rsid w:val="00F912B2"/>
    <w:rsid w:val="00F91E88"/>
    <w:rsid w:val="00F950AD"/>
    <w:rsid w:val="00F9652C"/>
    <w:rsid w:val="00FA5A6A"/>
    <w:rsid w:val="00FB09B4"/>
    <w:rsid w:val="00FB2E66"/>
    <w:rsid w:val="00FB5467"/>
    <w:rsid w:val="00FB5ABE"/>
    <w:rsid w:val="00FB607E"/>
    <w:rsid w:val="00FC3725"/>
    <w:rsid w:val="00FC3F8C"/>
    <w:rsid w:val="00FD0D2B"/>
    <w:rsid w:val="00FD33B3"/>
    <w:rsid w:val="00FE508A"/>
    <w:rsid w:val="00FF1428"/>
    <w:rsid w:val="00FF5FFE"/>
    <w:rsid w:val="0A884A60"/>
    <w:rsid w:val="0E267974"/>
    <w:rsid w:val="140212F1"/>
    <w:rsid w:val="32C03EF8"/>
    <w:rsid w:val="33935522"/>
    <w:rsid w:val="3CBE38E7"/>
    <w:rsid w:val="42477F39"/>
    <w:rsid w:val="47B16CC9"/>
    <w:rsid w:val="6A0B0E76"/>
    <w:rsid w:val="6B405AFC"/>
    <w:rsid w:val="729862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722BF0A"/>
  <w15:docId w15:val="{4126A6A2-9074-4493-803F-1C7239EA0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semiHidden/>
    <w:unhideWhenUsed/>
  </w:style>
  <w:style w:type="paragraph" w:styleId="a5">
    <w:name w:val="Balloon Text"/>
    <w:basedOn w:val="a"/>
    <w:link w:val="a6"/>
    <w:semiHidden/>
    <w:unhideWhenUsed/>
    <w:rPr>
      <w:sz w:val="18"/>
      <w:szCs w:val="18"/>
    </w:rPr>
  </w:style>
  <w:style w:type="paragraph" w:styleId="a7">
    <w:name w:val="footer"/>
    <w:basedOn w:val="a"/>
    <w:link w:val="a8"/>
    <w:uiPriority w:val="99"/>
    <w:unhideWhenUsed/>
    <w:qFormat/>
    <w:pPr>
      <w:tabs>
        <w:tab w:val="center" w:pos="4153"/>
        <w:tab w:val="right" w:pos="8306"/>
      </w:tabs>
      <w:snapToGrid w:val="0"/>
    </w:pPr>
    <w:rPr>
      <w:sz w:val="18"/>
      <w:szCs w:val="18"/>
    </w:rPr>
  </w:style>
  <w:style w:type="paragraph" w:styleId="a9">
    <w:name w:val="header"/>
    <w:basedOn w:val="a"/>
    <w:link w:val="aa"/>
    <w:unhideWhenUsed/>
    <w:pPr>
      <w:pBdr>
        <w:bottom w:val="single" w:sz="6" w:space="1" w:color="auto"/>
      </w:pBdr>
      <w:tabs>
        <w:tab w:val="center" w:pos="4153"/>
        <w:tab w:val="right" w:pos="8306"/>
      </w:tabs>
      <w:snapToGrid w:val="0"/>
      <w:jc w:val="center"/>
    </w:pPr>
    <w:rPr>
      <w:sz w:val="18"/>
      <w:szCs w:val="18"/>
    </w:rPr>
  </w:style>
  <w:style w:type="paragraph" w:styleId="ab">
    <w:name w:val="annotation subject"/>
    <w:basedOn w:val="a3"/>
    <w:next w:val="a3"/>
    <w:link w:val="ac"/>
    <w:semiHidden/>
    <w:unhideWhenUsed/>
    <w:qFormat/>
    <w:rPr>
      <w:b/>
      <w:bCs/>
    </w:rPr>
  </w:style>
  <w:style w:type="character" w:styleId="ad">
    <w:name w:val="annotation reference"/>
    <w:basedOn w:val="a0"/>
    <w:semiHidden/>
    <w:unhideWhenUsed/>
    <w:rPr>
      <w:sz w:val="21"/>
      <w:szCs w:val="21"/>
    </w:rPr>
  </w:style>
  <w:style w:type="character" w:customStyle="1" w:styleId="a4">
    <w:name w:val="批注文字 字符"/>
    <w:basedOn w:val="a0"/>
    <w:link w:val="a3"/>
    <w:semiHidden/>
    <w:rPr>
      <w:sz w:val="24"/>
      <w:szCs w:val="24"/>
    </w:rPr>
  </w:style>
  <w:style w:type="character" w:customStyle="1" w:styleId="ac">
    <w:name w:val="批注主题 字符"/>
    <w:basedOn w:val="a4"/>
    <w:link w:val="ab"/>
    <w:semiHidden/>
    <w:rPr>
      <w:b/>
      <w:bCs/>
      <w:sz w:val="24"/>
      <w:szCs w:val="24"/>
    </w:rPr>
  </w:style>
  <w:style w:type="character" w:customStyle="1" w:styleId="a6">
    <w:name w:val="批注框文本 字符"/>
    <w:basedOn w:val="a0"/>
    <w:link w:val="a5"/>
    <w:semiHidden/>
    <w:qFormat/>
    <w:rPr>
      <w:sz w:val="18"/>
      <w:szCs w:val="18"/>
    </w:rPr>
  </w:style>
  <w:style w:type="character" w:customStyle="1" w:styleId="aa">
    <w:name w:val="页眉 字符"/>
    <w:basedOn w:val="a0"/>
    <w:link w:val="a9"/>
    <w:qFormat/>
    <w:rPr>
      <w:sz w:val="18"/>
      <w:szCs w:val="18"/>
    </w:rPr>
  </w:style>
  <w:style w:type="character" w:customStyle="1" w:styleId="a8">
    <w:name w:val="页脚 字符"/>
    <w:basedOn w:val="a0"/>
    <w:link w:val="a7"/>
    <w:uiPriority w:val="99"/>
    <w:qFormat/>
    <w:rPr>
      <w:sz w:val="18"/>
      <w:szCs w:val="18"/>
    </w:rPr>
  </w:style>
  <w:style w:type="paragraph" w:customStyle="1" w:styleId="MDPI31text">
    <w:name w:val="MDPI_3.1_text"/>
    <w:qFormat/>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styleId="ae">
    <w:name w:val="Revision"/>
    <w:hidden/>
    <w:uiPriority w:val="99"/>
    <w:semiHidden/>
    <w:rsid w:val="004A1599"/>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 Type="http://schemas.openxmlformats.org/officeDocument/2006/relationships/settings" Target="settings.xml"/><Relationship Id="rId16" Type="http://schemas.openxmlformats.org/officeDocument/2006/relationships/image" Target="media/image10.tiff"/><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tiff"/><Relationship Id="rId5" Type="http://schemas.openxmlformats.org/officeDocument/2006/relationships/endnotes" Target="endnotes.xml"/><Relationship Id="rId15" Type="http://schemas.openxmlformats.org/officeDocument/2006/relationships/image" Target="media/image9.tiff"/><Relationship Id="rId10" Type="http://schemas.openxmlformats.org/officeDocument/2006/relationships/image" Target="media/image4.tiff"/><Relationship Id="rId19" Type="http://schemas.microsoft.com/office/2011/relationships/people" Target="people.xml"/><Relationship Id="rId4" Type="http://schemas.openxmlformats.org/officeDocument/2006/relationships/footnotes" Target="footnote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42</TotalTime>
  <Pages>46</Pages>
  <Words>9735</Words>
  <Characters>55494</Characters>
  <Application>Microsoft Office Word</Application>
  <DocSecurity>0</DocSecurity>
  <Lines>462</Lines>
  <Paragraphs>130</Paragraphs>
  <ScaleCrop>false</ScaleCrop>
  <Company>HP</Company>
  <LinksUpToDate>false</LinksUpToDate>
  <CharactersWithSpaces>65099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王奎玲</dc:creator>
  <cp:lastModifiedBy>yan jiaping</cp:lastModifiedBy>
  <cp:revision>401</cp:revision>
  <dcterms:created xsi:type="dcterms:W3CDTF">2023-12-29T08:13:00Z</dcterms:created>
  <dcterms:modified xsi:type="dcterms:W3CDTF">2024-01-04T07:01:00Z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A96C5C8F41524729A2591D535B11282E_13</vt:lpwstr>
  </property>
</Properties>
</file>