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A1206"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rPr>
        <w:t xml:space="preserve">Name of Journal: </w:t>
      </w:r>
      <w:r w:rsidRPr="004707FC">
        <w:rPr>
          <w:rFonts w:ascii="Book Antiqua" w:eastAsia="Book Antiqua" w:hAnsi="Book Antiqua" w:cs="Book Antiqua"/>
          <w:i/>
        </w:rPr>
        <w:t>World Journal of Virology</w:t>
      </w:r>
    </w:p>
    <w:p w14:paraId="7D226849"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rPr>
        <w:t xml:space="preserve">Manuscript NO: </w:t>
      </w:r>
      <w:r w:rsidRPr="004707FC">
        <w:rPr>
          <w:rFonts w:ascii="Book Antiqua" w:eastAsia="Book Antiqua" w:hAnsi="Book Antiqua" w:cs="Book Antiqua"/>
        </w:rPr>
        <w:t>89469</w:t>
      </w:r>
    </w:p>
    <w:p w14:paraId="2C07BF3E"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rPr>
        <w:t xml:space="preserve">Manuscript Type: </w:t>
      </w:r>
      <w:r w:rsidRPr="004707FC">
        <w:rPr>
          <w:rFonts w:ascii="Book Antiqua" w:eastAsia="Book Antiqua" w:hAnsi="Book Antiqua" w:cs="Book Antiqua"/>
        </w:rPr>
        <w:t>ORIGINAL ARTICLE</w:t>
      </w:r>
    </w:p>
    <w:p w14:paraId="404077C7" w14:textId="77777777" w:rsidR="00A77B3E" w:rsidRPr="004707FC" w:rsidRDefault="00A77B3E" w:rsidP="004707FC">
      <w:pPr>
        <w:spacing w:line="360" w:lineRule="auto"/>
        <w:jc w:val="both"/>
        <w:rPr>
          <w:rFonts w:ascii="Book Antiqua" w:hAnsi="Book Antiqua" w:hint="eastAsia"/>
          <w:lang w:eastAsia="zh-CN"/>
        </w:rPr>
      </w:pPr>
    </w:p>
    <w:p w14:paraId="043FE75C"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i/>
        </w:rPr>
        <w:t>Observational Study</w:t>
      </w:r>
    </w:p>
    <w:p w14:paraId="229B74A3"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color w:val="000000"/>
        </w:rPr>
        <w:t>Global</w:t>
      </w:r>
      <w:r w:rsidR="00E3378F" w:rsidRPr="004707FC">
        <w:rPr>
          <w:rFonts w:ascii="Book Antiqua" w:eastAsia="Book Antiqua" w:hAnsi="Book Antiqua" w:cs="Book Antiqua"/>
          <w:b/>
          <w:bCs/>
          <w:color w:val="000000"/>
        </w:rPr>
        <w:t xml:space="preserve"> trends in hepatitis</w:t>
      </w:r>
      <w:r w:rsidRPr="004707FC">
        <w:rPr>
          <w:rFonts w:ascii="Book Antiqua" w:eastAsia="Book Antiqua" w:hAnsi="Book Antiqua" w:cs="Book Antiqua"/>
          <w:b/>
          <w:bCs/>
          <w:color w:val="000000"/>
        </w:rPr>
        <w:t xml:space="preserve"> C-</w:t>
      </w:r>
      <w:r w:rsidR="00E3378F" w:rsidRPr="004707FC">
        <w:rPr>
          <w:rFonts w:ascii="Book Antiqua" w:eastAsia="Book Antiqua" w:hAnsi="Book Antiqua" w:cs="Book Antiqua"/>
          <w:b/>
          <w:bCs/>
          <w:color w:val="000000"/>
        </w:rPr>
        <w:t>related hepatocellular carcinoma mortality:</w:t>
      </w:r>
      <w:r w:rsidRPr="004707FC">
        <w:rPr>
          <w:rFonts w:ascii="Book Antiqua" w:eastAsia="Book Antiqua" w:hAnsi="Book Antiqua" w:cs="Book Antiqua"/>
          <w:b/>
          <w:bCs/>
          <w:color w:val="000000"/>
        </w:rPr>
        <w:t xml:space="preserve"> A</w:t>
      </w:r>
      <w:r w:rsidR="00E3378F" w:rsidRPr="004707FC">
        <w:rPr>
          <w:rFonts w:ascii="Book Antiqua" w:eastAsia="Book Antiqua" w:hAnsi="Book Antiqua" w:cs="Book Antiqua"/>
          <w:b/>
          <w:bCs/>
          <w:color w:val="000000"/>
        </w:rPr>
        <w:t xml:space="preserve"> public database analysis</w:t>
      </w:r>
      <w:r w:rsidRPr="004707FC">
        <w:rPr>
          <w:rFonts w:ascii="Book Antiqua" w:eastAsia="Book Antiqua" w:hAnsi="Book Antiqua" w:cs="Book Antiqua"/>
          <w:b/>
          <w:bCs/>
          <w:color w:val="000000"/>
        </w:rPr>
        <w:t xml:space="preserve"> (1999-2019)</w:t>
      </w:r>
    </w:p>
    <w:p w14:paraId="40D65E3E" w14:textId="77777777" w:rsidR="00A77B3E" w:rsidRPr="004707FC" w:rsidRDefault="00A77B3E" w:rsidP="004707FC">
      <w:pPr>
        <w:spacing w:line="360" w:lineRule="auto"/>
        <w:jc w:val="both"/>
        <w:rPr>
          <w:rFonts w:ascii="Book Antiqua" w:hAnsi="Book Antiqua"/>
        </w:rPr>
      </w:pPr>
    </w:p>
    <w:p w14:paraId="7AEA3FDF" w14:textId="77777777" w:rsidR="00A77B3E" w:rsidRPr="004707FC" w:rsidRDefault="00BF6C41" w:rsidP="004707FC">
      <w:pPr>
        <w:spacing w:line="360" w:lineRule="auto"/>
        <w:jc w:val="both"/>
        <w:rPr>
          <w:rFonts w:ascii="Book Antiqua" w:hAnsi="Book Antiqua"/>
        </w:rPr>
      </w:pPr>
      <w:r w:rsidRPr="004707FC">
        <w:rPr>
          <w:rFonts w:ascii="Book Antiqua" w:eastAsia="Book Antiqua" w:hAnsi="Book Antiqua" w:cs="Book Antiqua"/>
          <w:color w:val="000000"/>
        </w:rPr>
        <w:t xml:space="preserve">Ali H </w:t>
      </w:r>
      <w:r w:rsidRPr="004707FC">
        <w:rPr>
          <w:rFonts w:ascii="Book Antiqua" w:eastAsia="Book Antiqua" w:hAnsi="Book Antiqua" w:cs="Book Antiqua"/>
          <w:i/>
          <w:color w:val="000000"/>
        </w:rPr>
        <w:t>et al</w:t>
      </w:r>
      <w:r w:rsidRPr="004707FC">
        <w:rPr>
          <w:rFonts w:ascii="Book Antiqua" w:eastAsia="Book Antiqua" w:hAnsi="Book Antiqua" w:cs="Book Antiqua"/>
          <w:color w:val="000000"/>
        </w:rPr>
        <w:t xml:space="preserve">. </w:t>
      </w:r>
      <w:r w:rsidR="0042519D" w:rsidRPr="004707FC">
        <w:rPr>
          <w:rFonts w:ascii="Book Antiqua" w:eastAsia="Book Antiqua" w:hAnsi="Book Antiqua" w:cs="Book Antiqua"/>
          <w:color w:val="000000"/>
        </w:rPr>
        <w:t>HCC</w:t>
      </w:r>
      <w:r w:rsidR="00A87A2D" w:rsidRPr="004707FC">
        <w:rPr>
          <w:rFonts w:ascii="Book Antiqua" w:eastAsia="Book Antiqua" w:hAnsi="Book Antiqua" w:cs="Book Antiqua"/>
          <w:color w:val="000000"/>
        </w:rPr>
        <w:t xml:space="preserve"> mortality rates in </w:t>
      </w:r>
      <w:r w:rsidR="00252E7D" w:rsidRPr="004707FC">
        <w:rPr>
          <w:rFonts w:ascii="Book Antiqua" w:eastAsia="Book Antiqua" w:hAnsi="Book Antiqua" w:cs="Book Antiqua"/>
          <w:color w:val="000000"/>
        </w:rPr>
        <w:t>World Bank</w:t>
      </w:r>
      <w:r w:rsidR="00A87A2D" w:rsidRPr="004707FC">
        <w:rPr>
          <w:rFonts w:ascii="Book Antiqua" w:eastAsia="Book Antiqua" w:hAnsi="Book Antiqua" w:cs="Book Antiqua"/>
          <w:color w:val="000000"/>
        </w:rPr>
        <w:t xml:space="preserve"> regions</w:t>
      </w:r>
    </w:p>
    <w:p w14:paraId="07A13591" w14:textId="77777777" w:rsidR="00A77B3E" w:rsidRPr="004707FC" w:rsidRDefault="00A77B3E" w:rsidP="004707FC">
      <w:pPr>
        <w:spacing w:line="360" w:lineRule="auto"/>
        <w:jc w:val="both"/>
        <w:rPr>
          <w:rFonts w:ascii="Book Antiqua" w:hAnsi="Book Antiqua"/>
        </w:rPr>
      </w:pPr>
    </w:p>
    <w:p w14:paraId="4E90B05A"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 xml:space="preserve">Hassam Ali, </w:t>
      </w:r>
      <w:proofErr w:type="spellStart"/>
      <w:r w:rsidRPr="004707FC">
        <w:rPr>
          <w:rFonts w:ascii="Book Antiqua" w:eastAsia="Book Antiqua" w:hAnsi="Book Antiqua" w:cs="Book Antiqua"/>
          <w:color w:val="000000"/>
        </w:rPr>
        <w:t>Fnu</w:t>
      </w:r>
      <w:proofErr w:type="spellEnd"/>
      <w:r w:rsidRPr="004707FC">
        <w:rPr>
          <w:rFonts w:ascii="Book Antiqua" w:eastAsia="Book Antiqua" w:hAnsi="Book Antiqua" w:cs="Book Antiqua"/>
          <w:color w:val="000000"/>
        </w:rPr>
        <w:t xml:space="preserve"> Vikash, </w:t>
      </w:r>
      <w:proofErr w:type="spellStart"/>
      <w:r w:rsidRPr="004707FC">
        <w:rPr>
          <w:rFonts w:ascii="Book Antiqua" w:eastAsia="Book Antiqua" w:hAnsi="Book Antiqua" w:cs="Book Antiqua"/>
          <w:color w:val="000000"/>
        </w:rPr>
        <w:t>Vishali</w:t>
      </w:r>
      <w:proofErr w:type="spellEnd"/>
      <w:r w:rsidRPr="004707FC">
        <w:rPr>
          <w:rFonts w:ascii="Book Antiqua" w:eastAsia="Book Antiqua" w:hAnsi="Book Antiqua" w:cs="Book Antiqua"/>
          <w:color w:val="000000"/>
        </w:rPr>
        <w:t xml:space="preserve"> </w:t>
      </w:r>
      <w:proofErr w:type="spellStart"/>
      <w:r w:rsidRPr="004707FC">
        <w:rPr>
          <w:rFonts w:ascii="Book Antiqua" w:eastAsia="Book Antiqua" w:hAnsi="Book Antiqua" w:cs="Book Antiqua"/>
          <w:color w:val="000000"/>
        </w:rPr>
        <w:t>Moond</w:t>
      </w:r>
      <w:proofErr w:type="spellEnd"/>
      <w:r w:rsidRPr="004707FC">
        <w:rPr>
          <w:rFonts w:ascii="Book Antiqua" w:eastAsia="Book Antiqua" w:hAnsi="Book Antiqua" w:cs="Book Antiqua"/>
          <w:color w:val="000000"/>
        </w:rPr>
        <w:t xml:space="preserve">, Fatima Khalid, </w:t>
      </w:r>
      <w:proofErr w:type="spellStart"/>
      <w:r w:rsidRPr="004707FC">
        <w:rPr>
          <w:rFonts w:ascii="Book Antiqua" w:eastAsia="Book Antiqua" w:hAnsi="Book Antiqua" w:cs="Book Antiqua"/>
          <w:color w:val="000000"/>
        </w:rPr>
        <w:t>Abdur</w:t>
      </w:r>
      <w:proofErr w:type="spellEnd"/>
      <w:r w:rsidRPr="004707FC">
        <w:rPr>
          <w:rFonts w:ascii="Book Antiqua" w:eastAsia="Book Antiqua" w:hAnsi="Book Antiqua" w:cs="Book Antiqua"/>
          <w:color w:val="000000"/>
        </w:rPr>
        <w:t xml:space="preserve"> Rehman Jamil, Dushyant Singh Dahiya, Amir Humza </w:t>
      </w:r>
      <w:proofErr w:type="spellStart"/>
      <w:r w:rsidRPr="004707FC">
        <w:rPr>
          <w:rFonts w:ascii="Book Antiqua" w:eastAsia="Book Antiqua" w:hAnsi="Book Antiqua" w:cs="Book Antiqua"/>
          <w:color w:val="000000"/>
        </w:rPr>
        <w:t>Sohail</w:t>
      </w:r>
      <w:proofErr w:type="spellEnd"/>
      <w:r w:rsidRPr="004707FC">
        <w:rPr>
          <w:rFonts w:ascii="Book Antiqua" w:eastAsia="Book Antiqua" w:hAnsi="Book Antiqua" w:cs="Book Antiqua"/>
          <w:color w:val="000000"/>
        </w:rPr>
        <w:t xml:space="preserve">, </w:t>
      </w:r>
      <w:proofErr w:type="spellStart"/>
      <w:r w:rsidRPr="004707FC">
        <w:rPr>
          <w:rFonts w:ascii="Book Antiqua" w:eastAsia="Book Antiqua" w:hAnsi="Book Antiqua" w:cs="Book Antiqua"/>
          <w:color w:val="000000"/>
        </w:rPr>
        <w:t>Manesh</w:t>
      </w:r>
      <w:proofErr w:type="spellEnd"/>
      <w:r w:rsidRPr="004707FC">
        <w:rPr>
          <w:rFonts w:ascii="Book Antiqua" w:eastAsia="Book Antiqua" w:hAnsi="Book Antiqua" w:cs="Book Antiqua"/>
          <w:color w:val="000000"/>
        </w:rPr>
        <w:t xml:space="preserve"> Kumar </w:t>
      </w:r>
      <w:proofErr w:type="spellStart"/>
      <w:r w:rsidRPr="004707FC">
        <w:rPr>
          <w:rFonts w:ascii="Book Antiqua" w:eastAsia="Book Antiqua" w:hAnsi="Book Antiqua" w:cs="Book Antiqua"/>
          <w:color w:val="000000"/>
        </w:rPr>
        <w:t>Gangwani</w:t>
      </w:r>
      <w:proofErr w:type="spellEnd"/>
      <w:r w:rsidRPr="004707FC">
        <w:rPr>
          <w:rFonts w:ascii="Book Antiqua" w:eastAsia="Book Antiqua" w:hAnsi="Book Antiqua" w:cs="Book Antiqua"/>
          <w:color w:val="000000"/>
        </w:rPr>
        <w:t xml:space="preserve">, Pratik Patel, Sanjaya K </w:t>
      </w:r>
      <w:proofErr w:type="spellStart"/>
      <w:r w:rsidRPr="004707FC">
        <w:rPr>
          <w:rFonts w:ascii="Book Antiqua" w:eastAsia="Book Antiqua" w:hAnsi="Book Antiqua" w:cs="Book Antiqua"/>
          <w:color w:val="000000"/>
        </w:rPr>
        <w:t>Satapathy</w:t>
      </w:r>
      <w:proofErr w:type="spellEnd"/>
    </w:p>
    <w:p w14:paraId="1FCA3AC6" w14:textId="77777777" w:rsidR="00A77B3E" w:rsidRPr="004707FC" w:rsidRDefault="00A77B3E" w:rsidP="004707FC">
      <w:pPr>
        <w:spacing w:line="360" w:lineRule="auto"/>
        <w:jc w:val="both"/>
        <w:rPr>
          <w:rFonts w:ascii="Book Antiqua" w:hAnsi="Book Antiqua"/>
        </w:rPr>
      </w:pPr>
    </w:p>
    <w:p w14:paraId="2C3D7BBF"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color w:val="000000"/>
        </w:rPr>
        <w:t xml:space="preserve">Hassam Ali, </w:t>
      </w:r>
      <w:r w:rsidRPr="004707FC">
        <w:rPr>
          <w:rFonts w:ascii="Book Antiqua" w:eastAsia="Book Antiqua" w:hAnsi="Book Antiqua" w:cs="Book Antiqua"/>
          <w:color w:val="000000"/>
        </w:rPr>
        <w:t>Department of Internal Medicine/Gastroenterology, East Carolina University Brody School of Medicine, Greenville, NC 27834, United States</w:t>
      </w:r>
    </w:p>
    <w:p w14:paraId="4DC1229B" w14:textId="77777777" w:rsidR="00A77B3E" w:rsidRPr="004707FC" w:rsidRDefault="00A77B3E" w:rsidP="004707FC">
      <w:pPr>
        <w:spacing w:line="360" w:lineRule="auto"/>
        <w:jc w:val="both"/>
        <w:rPr>
          <w:rFonts w:ascii="Book Antiqua" w:hAnsi="Book Antiqua"/>
        </w:rPr>
      </w:pPr>
    </w:p>
    <w:p w14:paraId="05597472" w14:textId="77777777" w:rsidR="00A77B3E" w:rsidRPr="0032233F" w:rsidRDefault="0042519D" w:rsidP="004707FC">
      <w:pPr>
        <w:spacing w:line="360" w:lineRule="auto"/>
        <w:jc w:val="both"/>
        <w:rPr>
          <w:rFonts w:ascii="Book Antiqua" w:hAnsi="Book Antiqua"/>
        </w:rPr>
      </w:pPr>
      <w:proofErr w:type="spellStart"/>
      <w:r w:rsidRPr="004707FC">
        <w:rPr>
          <w:rFonts w:ascii="Book Antiqua" w:eastAsia="Book Antiqua" w:hAnsi="Book Antiqua" w:cs="Book Antiqua"/>
          <w:b/>
          <w:bCs/>
          <w:color w:val="000000"/>
        </w:rPr>
        <w:t>Fnu</w:t>
      </w:r>
      <w:proofErr w:type="spellEnd"/>
      <w:r w:rsidRPr="004707FC">
        <w:rPr>
          <w:rFonts w:ascii="Book Antiqua" w:eastAsia="Book Antiqua" w:hAnsi="Book Antiqua" w:cs="Book Antiqua"/>
          <w:b/>
          <w:bCs/>
          <w:color w:val="000000"/>
        </w:rPr>
        <w:t xml:space="preserve"> Vikash, </w:t>
      </w:r>
      <w:r w:rsidRPr="004707FC">
        <w:rPr>
          <w:rFonts w:ascii="Book Antiqua" w:eastAsia="Book Antiqua" w:hAnsi="Book Antiqua" w:cs="Book Antiqua"/>
          <w:color w:val="000000"/>
        </w:rPr>
        <w:t>Department of Internal Medicine, Jacobi Medical Center/Albert Einstein College of Medicine, Bro</w:t>
      </w:r>
      <w:r w:rsidRPr="0032233F">
        <w:rPr>
          <w:rFonts w:ascii="Book Antiqua" w:eastAsia="Book Antiqua" w:hAnsi="Book Antiqua" w:cs="Book Antiqua"/>
          <w:color w:val="000000"/>
        </w:rPr>
        <w:t xml:space="preserve">nx, </w:t>
      </w:r>
      <w:r w:rsidR="003C32B4" w:rsidRPr="00792F65">
        <w:rPr>
          <w:rFonts w:ascii="Book Antiqua" w:eastAsia="Book Antiqua" w:hAnsi="Book Antiqua" w:cs="Book Antiqua"/>
          <w:color w:val="000000"/>
        </w:rPr>
        <w:t>NY</w:t>
      </w:r>
      <w:r w:rsidR="003C32B4" w:rsidRPr="0032233F">
        <w:rPr>
          <w:rFonts w:ascii="Book Antiqua" w:eastAsia="Book Antiqua" w:hAnsi="Book Antiqua" w:cs="Book Antiqua"/>
          <w:color w:val="000000"/>
        </w:rPr>
        <w:t xml:space="preserve"> </w:t>
      </w:r>
      <w:r w:rsidRPr="0032233F">
        <w:rPr>
          <w:rFonts w:ascii="Book Antiqua" w:eastAsia="Book Antiqua" w:hAnsi="Book Antiqua" w:cs="Book Antiqua"/>
          <w:color w:val="000000"/>
        </w:rPr>
        <w:t>10461, United States</w:t>
      </w:r>
    </w:p>
    <w:p w14:paraId="53D4EE9D" w14:textId="77777777" w:rsidR="00A77B3E" w:rsidRPr="0032233F" w:rsidRDefault="00A77B3E" w:rsidP="004707FC">
      <w:pPr>
        <w:spacing w:line="360" w:lineRule="auto"/>
        <w:jc w:val="both"/>
        <w:rPr>
          <w:rFonts w:ascii="Book Antiqua" w:hAnsi="Book Antiqua"/>
        </w:rPr>
      </w:pPr>
    </w:p>
    <w:p w14:paraId="2AD2D587" w14:textId="77777777" w:rsidR="00A77B3E" w:rsidRPr="004707FC" w:rsidRDefault="0042519D" w:rsidP="004707FC">
      <w:pPr>
        <w:spacing w:line="360" w:lineRule="auto"/>
        <w:jc w:val="both"/>
        <w:rPr>
          <w:rFonts w:ascii="Book Antiqua" w:hAnsi="Book Antiqua"/>
        </w:rPr>
      </w:pPr>
      <w:proofErr w:type="spellStart"/>
      <w:r w:rsidRPr="005E0750">
        <w:rPr>
          <w:rFonts w:ascii="Book Antiqua" w:eastAsia="Book Antiqua" w:hAnsi="Book Antiqua" w:cs="Book Antiqua"/>
          <w:b/>
          <w:bCs/>
          <w:color w:val="000000"/>
        </w:rPr>
        <w:t>Vishali</w:t>
      </w:r>
      <w:proofErr w:type="spellEnd"/>
      <w:r w:rsidRPr="005E0750">
        <w:rPr>
          <w:rFonts w:ascii="Book Antiqua" w:eastAsia="Book Antiqua" w:hAnsi="Book Antiqua" w:cs="Book Antiqua"/>
          <w:b/>
          <w:bCs/>
          <w:color w:val="000000"/>
        </w:rPr>
        <w:t xml:space="preserve"> </w:t>
      </w:r>
      <w:proofErr w:type="spellStart"/>
      <w:r w:rsidRPr="005E0750">
        <w:rPr>
          <w:rFonts w:ascii="Book Antiqua" w:eastAsia="Book Antiqua" w:hAnsi="Book Antiqua" w:cs="Book Antiqua"/>
          <w:b/>
          <w:bCs/>
          <w:color w:val="000000"/>
        </w:rPr>
        <w:t>Moond</w:t>
      </w:r>
      <w:proofErr w:type="spellEnd"/>
      <w:r w:rsidRPr="005E0750">
        <w:rPr>
          <w:rFonts w:ascii="Book Antiqua" w:eastAsia="Book Antiqua" w:hAnsi="Book Antiqua" w:cs="Book Antiqua"/>
          <w:b/>
          <w:bCs/>
          <w:color w:val="000000"/>
        </w:rPr>
        <w:t xml:space="preserve">, </w:t>
      </w:r>
      <w:r w:rsidRPr="004B21DF">
        <w:rPr>
          <w:rFonts w:ascii="Book Antiqua" w:eastAsia="Book Antiqua" w:hAnsi="Book Antiqua" w:cs="Book Antiqua"/>
          <w:color w:val="000000"/>
        </w:rPr>
        <w:t xml:space="preserve">Department of Internal Medicine, Saint Peter's University Hospital/Robert Wood Johnson Medical School, New Brunswick, </w:t>
      </w:r>
      <w:r w:rsidR="0015126C" w:rsidRPr="00792F65">
        <w:rPr>
          <w:rFonts w:ascii="Book Antiqua" w:eastAsia="Book Antiqua" w:hAnsi="Book Antiqua" w:cs="Book Antiqua"/>
          <w:color w:val="000000"/>
        </w:rPr>
        <w:t>NJ</w:t>
      </w:r>
      <w:r w:rsidR="0015126C" w:rsidRPr="0032233F">
        <w:rPr>
          <w:rFonts w:ascii="Book Antiqua" w:eastAsia="Book Antiqua" w:hAnsi="Book Antiqua" w:cs="Book Antiqua"/>
          <w:color w:val="000000"/>
        </w:rPr>
        <w:t xml:space="preserve"> </w:t>
      </w:r>
      <w:r w:rsidRPr="0032233F">
        <w:rPr>
          <w:rFonts w:ascii="Book Antiqua" w:eastAsia="Book Antiqua" w:hAnsi="Book Antiqua" w:cs="Book Antiqua"/>
          <w:color w:val="000000"/>
        </w:rPr>
        <w:t>08901, United States</w:t>
      </w:r>
    </w:p>
    <w:p w14:paraId="7556635F" w14:textId="77777777" w:rsidR="00A77B3E" w:rsidRPr="004707FC" w:rsidRDefault="00A77B3E" w:rsidP="004707FC">
      <w:pPr>
        <w:spacing w:line="360" w:lineRule="auto"/>
        <w:jc w:val="both"/>
        <w:rPr>
          <w:rFonts w:ascii="Book Antiqua" w:hAnsi="Book Antiqua"/>
        </w:rPr>
      </w:pPr>
    </w:p>
    <w:p w14:paraId="0E2F30B8"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color w:val="000000"/>
        </w:rPr>
        <w:t xml:space="preserve">Fatima Khalid, </w:t>
      </w:r>
      <w:r w:rsidRPr="004707FC">
        <w:rPr>
          <w:rFonts w:ascii="Book Antiqua" w:eastAsia="Book Antiqua" w:hAnsi="Book Antiqua" w:cs="Book Antiqua"/>
          <w:color w:val="000000"/>
        </w:rPr>
        <w:t>Department of Internal Medicine, Quaid-e-Azam Medical College, Bahawalpur 63100, Punjab, Pakistan</w:t>
      </w:r>
    </w:p>
    <w:p w14:paraId="436CCA66" w14:textId="77777777" w:rsidR="00A77B3E" w:rsidRPr="004707FC" w:rsidRDefault="00A77B3E" w:rsidP="004707FC">
      <w:pPr>
        <w:spacing w:line="360" w:lineRule="auto"/>
        <w:jc w:val="both"/>
        <w:rPr>
          <w:rFonts w:ascii="Book Antiqua" w:hAnsi="Book Antiqua"/>
        </w:rPr>
      </w:pPr>
    </w:p>
    <w:p w14:paraId="3F9D96CD" w14:textId="1703AE9F" w:rsidR="00A77B3E" w:rsidRPr="004707FC" w:rsidRDefault="0042519D" w:rsidP="004707FC">
      <w:pPr>
        <w:spacing w:line="360" w:lineRule="auto"/>
        <w:jc w:val="both"/>
        <w:rPr>
          <w:rFonts w:ascii="Book Antiqua" w:hAnsi="Book Antiqua"/>
        </w:rPr>
      </w:pPr>
      <w:proofErr w:type="spellStart"/>
      <w:r w:rsidRPr="004707FC">
        <w:rPr>
          <w:rFonts w:ascii="Book Antiqua" w:eastAsia="Book Antiqua" w:hAnsi="Book Antiqua" w:cs="Book Antiqua"/>
          <w:b/>
          <w:bCs/>
          <w:color w:val="000000"/>
        </w:rPr>
        <w:t>Abdur</w:t>
      </w:r>
      <w:proofErr w:type="spellEnd"/>
      <w:r w:rsidRPr="004707FC">
        <w:rPr>
          <w:rFonts w:ascii="Book Antiqua" w:eastAsia="Book Antiqua" w:hAnsi="Book Antiqua" w:cs="Book Antiqua"/>
          <w:b/>
          <w:bCs/>
          <w:color w:val="000000"/>
        </w:rPr>
        <w:t xml:space="preserve"> Rehman Jamil, </w:t>
      </w:r>
      <w:bookmarkStart w:id="0" w:name="OLE_LINK1"/>
      <w:bookmarkStart w:id="1" w:name="OLE_LINK2"/>
      <w:r w:rsidRPr="004707FC">
        <w:rPr>
          <w:rFonts w:ascii="Book Antiqua" w:eastAsia="Book Antiqua" w:hAnsi="Book Antiqua" w:cs="Book Antiqua"/>
          <w:color w:val="000000"/>
        </w:rPr>
        <w:t xml:space="preserve">Department of </w:t>
      </w:r>
      <w:bookmarkEnd w:id="0"/>
      <w:bookmarkEnd w:id="1"/>
      <w:r w:rsidRPr="004707FC">
        <w:rPr>
          <w:rFonts w:ascii="Book Antiqua" w:eastAsia="Book Antiqua" w:hAnsi="Book Antiqua" w:cs="Book Antiqua"/>
          <w:color w:val="000000"/>
        </w:rPr>
        <w:t xml:space="preserve">Internal Medicine, Samaritan Medical Centre, Watertown, </w:t>
      </w:r>
      <w:r w:rsidR="002E7240" w:rsidRPr="004707FC">
        <w:rPr>
          <w:rFonts w:ascii="Book Antiqua" w:eastAsia="Book Antiqua" w:hAnsi="Book Antiqua" w:cs="Book Antiqua"/>
          <w:color w:val="000000"/>
        </w:rPr>
        <w:t xml:space="preserve">MA </w:t>
      </w:r>
      <w:r w:rsidRPr="004707FC">
        <w:rPr>
          <w:rFonts w:ascii="Book Antiqua" w:eastAsia="Book Antiqua" w:hAnsi="Book Antiqua" w:cs="Book Antiqua"/>
          <w:color w:val="000000"/>
        </w:rPr>
        <w:t>13601, United States</w:t>
      </w:r>
    </w:p>
    <w:p w14:paraId="1BAF17F5" w14:textId="77777777" w:rsidR="00A77B3E" w:rsidRPr="004707FC" w:rsidRDefault="00A77B3E" w:rsidP="004707FC">
      <w:pPr>
        <w:spacing w:line="360" w:lineRule="auto"/>
        <w:jc w:val="both"/>
        <w:rPr>
          <w:rFonts w:ascii="Book Antiqua" w:hAnsi="Book Antiqua"/>
        </w:rPr>
      </w:pPr>
    </w:p>
    <w:p w14:paraId="2736D18C"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color w:val="000000"/>
        </w:rPr>
        <w:lastRenderedPageBreak/>
        <w:t xml:space="preserve">Dushyant Singh Dahiya, </w:t>
      </w:r>
      <w:r w:rsidRPr="004707FC">
        <w:rPr>
          <w:rFonts w:ascii="Book Antiqua" w:eastAsia="Book Antiqua" w:hAnsi="Book Antiqua" w:cs="Book Antiqua"/>
          <w:color w:val="000000"/>
        </w:rPr>
        <w:t>Division of Gastroenterology, Hepatology &amp; Motility, The University of Kansas School of Medicine, Kansas City, KS 66160, United States</w:t>
      </w:r>
    </w:p>
    <w:p w14:paraId="7D119C88" w14:textId="77777777" w:rsidR="00A77B3E" w:rsidRPr="004707FC" w:rsidRDefault="00A77B3E" w:rsidP="004707FC">
      <w:pPr>
        <w:spacing w:line="360" w:lineRule="auto"/>
        <w:jc w:val="both"/>
        <w:rPr>
          <w:rFonts w:ascii="Book Antiqua" w:hAnsi="Book Antiqua"/>
        </w:rPr>
      </w:pPr>
    </w:p>
    <w:p w14:paraId="27AF01D9" w14:textId="3CB3EAA6"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color w:val="000000"/>
        </w:rPr>
        <w:t xml:space="preserve">Amir Humza </w:t>
      </w:r>
      <w:proofErr w:type="spellStart"/>
      <w:r w:rsidRPr="004707FC">
        <w:rPr>
          <w:rFonts w:ascii="Book Antiqua" w:eastAsia="Book Antiqua" w:hAnsi="Book Antiqua" w:cs="Book Antiqua"/>
          <w:b/>
          <w:bCs/>
          <w:color w:val="000000"/>
        </w:rPr>
        <w:t>Sohail</w:t>
      </w:r>
      <w:proofErr w:type="spellEnd"/>
      <w:r w:rsidRPr="004707FC">
        <w:rPr>
          <w:rFonts w:ascii="Book Antiqua" w:eastAsia="Book Antiqua" w:hAnsi="Book Antiqua" w:cs="Book Antiqua"/>
          <w:b/>
          <w:bCs/>
          <w:color w:val="000000"/>
        </w:rPr>
        <w:t xml:space="preserve">, </w:t>
      </w:r>
      <w:r w:rsidR="00726C16" w:rsidRPr="004707FC">
        <w:rPr>
          <w:rFonts w:ascii="Book Antiqua" w:eastAsia="Book Antiqua" w:hAnsi="Book Antiqua" w:cs="Book Antiqua"/>
          <w:color w:val="000000"/>
        </w:rPr>
        <w:t xml:space="preserve">Department of </w:t>
      </w:r>
      <w:r w:rsidRPr="004707FC">
        <w:rPr>
          <w:rFonts w:ascii="Book Antiqua" w:eastAsia="Book Antiqua" w:hAnsi="Book Antiqua" w:cs="Book Antiqua"/>
          <w:color w:val="000000"/>
        </w:rPr>
        <w:t xml:space="preserve">Surgery, New York University Winthrop Hospital, New York, </w:t>
      </w:r>
      <w:proofErr w:type="spellStart"/>
      <w:r w:rsidRPr="004707FC">
        <w:rPr>
          <w:rFonts w:ascii="Book Antiqua" w:eastAsia="Book Antiqua" w:hAnsi="Book Antiqua" w:cs="Book Antiqua"/>
          <w:color w:val="000000"/>
        </w:rPr>
        <w:t>Mineloa</w:t>
      </w:r>
      <w:proofErr w:type="spellEnd"/>
      <w:r w:rsidRPr="004707FC">
        <w:rPr>
          <w:rFonts w:ascii="Book Antiqua" w:eastAsia="Book Antiqua" w:hAnsi="Book Antiqua" w:cs="Book Antiqua"/>
          <w:color w:val="000000"/>
        </w:rPr>
        <w:t>, N</w:t>
      </w:r>
      <w:r w:rsidR="00075D16" w:rsidRPr="004707FC">
        <w:rPr>
          <w:rFonts w:ascii="Book Antiqua" w:eastAsia="Book Antiqua" w:hAnsi="Book Antiqua" w:cs="Book Antiqua"/>
          <w:color w:val="000000"/>
        </w:rPr>
        <w:t>Y</w:t>
      </w:r>
      <w:r w:rsidRPr="004707FC">
        <w:rPr>
          <w:rFonts w:ascii="Book Antiqua" w:eastAsia="Book Antiqua" w:hAnsi="Book Antiqua" w:cs="Book Antiqua"/>
          <w:color w:val="000000"/>
        </w:rPr>
        <w:t xml:space="preserve"> 11501, United States</w:t>
      </w:r>
    </w:p>
    <w:p w14:paraId="7FE69FCB" w14:textId="77777777" w:rsidR="00A77B3E" w:rsidRPr="004707FC" w:rsidRDefault="00A77B3E" w:rsidP="004707FC">
      <w:pPr>
        <w:spacing w:line="360" w:lineRule="auto"/>
        <w:jc w:val="both"/>
        <w:rPr>
          <w:rFonts w:ascii="Book Antiqua" w:hAnsi="Book Antiqua"/>
        </w:rPr>
      </w:pPr>
    </w:p>
    <w:p w14:paraId="4D8D3744" w14:textId="77777777" w:rsidR="00A77B3E" w:rsidRPr="004707FC" w:rsidRDefault="0042519D" w:rsidP="004707FC">
      <w:pPr>
        <w:spacing w:line="360" w:lineRule="auto"/>
        <w:jc w:val="both"/>
        <w:rPr>
          <w:rFonts w:ascii="Book Antiqua" w:hAnsi="Book Antiqua"/>
        </w:rPr>
      </w:pPr>
      <w:proofErr w:type="spellStart"/>
      <w:r w:rsidRPr="004707FC">
        <w:rPr>
          <w:rFonts w:ascii="Book Antiqua" w:eastAsia="Book Antiqua" w:hAnsi="Book Antiqua" w:cs="Book Antiqua"/>
          <w:b/>
          <w:bCs/>
          <w:color w:val="000000"/>
        </w:rPr>
        <w:t>Manesh</w:t>
      </w:r>
      <w:proofErr w:type="spellEnd"/>
      <w:r w:rsidRPr="004707FC">
        <w:rPr>
          <w:rFonts w:ascii="Book Antiqua" w:eastAsia="Book Antiqua" w:hAnsi="Book Antiqua" w:cs="Book Antiqua"/>
          <w:b/>
          <w:bCs/>
          <w:color w:val="000000"/>
        </w:rPr>
        <w:t xml:space="preserve"> Kumar </w:t>
      </w:r>
      <w:proofErr w:type="spellStart"/>
      <w:r w:rsidRPr="004707FC">
        <w:rPr>
          <w:rFonts w:ascii="Book Antiqua" w:eastAsia="Book Antiqua" w:hAnsi="Book Antiqua" w:cs="Book Antiqua"/>
          <w:b/>
          <w:bCs/>
          <w:color w:val="000000"/>
        </w:rPr>
        <w:t>Gangwani</w:t>
      </w:r>
      <w:proofErr w:type="spellEnd"/>
      <w:r w:rsidRPr="004707FC">
        <w:rPr>
          <w:rFonts w:ascii="Book Antiqua" w:eastAsia="Book Antiqua" w:hAnsi="Book Antiqua" w:cs="Book Antiqua"/>
          <w:b/>
          <w:bCs/>
          <w:color w:val="000000"/>
        </w:rPr>
        <w:t xml:space="preserve">, </w:t>
      </w:r>
      <w:r w:rsidRPr="004707FC">
        <w:rPr>
          <w:rFonts w:ascii="Book Antiqua" w:eastAsia="Book Antiqua" w:hAnsi="Book Antiqua" w:cs="Book Antiqua"/>
          <w:color w:val="000000"/>
        </w:rPr>
        <w:t>Department of Internal Medicine, The University of Toledo, Toledo, OH 43606, United States</w:t>
      </w:r>
    </w:p>
    <w:p w14:paraId="3D8E03BF" w14:textId="77777777" w:rsidR="00A77B3E" w:rsidRPr="004707FC" w:rsidRDefault="00A77B3E" w:rsidP="004707FC">
      <w:pPr>
        <w:spacing w:line="360" w:lineRule="auto"/>
        <w:jc w:val="both"/>
        <w:rPr>
          <w:rFonts w:ascii="Book Antiqua" w:hAnsi="Book Antiqua"/>
        </w:rPr>
      </w:pPr>
    </w:p>
    <w:p w14:paraId="0C327A46" w14:textId="4520517C"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color w:val="000000"/>
        </w:rPr>
        <w:t xml:space="preserve">Pratik Patel, </w:t>
      </w:r>
      <w:r w:rsidRPr="004707FC">
        <w:rPr>
          <w:rFonts w:ascii="Book Antiqua" w:eastAsia="Book Antiqua" w:hAnsi="Book Antiqua" w:cs="Book Antiqua"/>
          <w:color w:val="000000"/>
        </w:rPr>
        <w:t>Department of Gastroenterology, Mather Hospital/Hofstra University Zucker School of Medicine, N</w:t>
      </w:r>
      <w:r w:rsidR="00045006" w:rsidRPr="004707FC">
        <w:rPr>
          <w:rFonts w:ascii="Book Antiqua" w:eastAsia="Book Antiqua" w:hAnsi="Book Antiqua" w:cs="Book Antiqua"/>
          <w:color w:val="000000"/>
        </w:rPr>
        <w:t>Y</w:t>
      </w:r>
      <w:r w:rsidRPr="004707FC">
        <w:rPr>
          <w:rFonts w:ascii="Book Antiqua" w:eastAsia="Book Antiqua" w:hAnsi="Book Antiqua" w:cs="Book Antiqua"/>
          <w:color w:val="000000"/>
        </w:rPr>
        <w:t xml:space="preserve"> 11777, United States</w:t>
      </w:r>
    </w:p>
    <w:p w14:paraId="078998A3" w14:textId="77777777" w:rsidR="00A77B3E" w:rsidRPr="004707FC" w:rsidRDefault="00A77B3E" w:rsidP="004707FC">
      <w:pPr>
        <w:spacing w:line="360" w:lineRule="auto"/>
        <w:jc w:val="both"/>
        <w:rPr>
          <w:rFonts w:ascii="Book Antiqua" w:hAnsi="Book Antiqua"/>
        </w:rPr>
      </w:pPr>
    </w:p>
    <w:p w14:paraId="44B16A73"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color w:val="000000"/>
        </w:rPr>
        <w:t xml:space="preserve">Sanjaya K </w:t>
      </w:r>
      <w:proofErr w:type="spellStart"/>
      <w:r w:rsidRPr="004707FC">
        <w:rPr>
          <w:rFonts w:ascii="Book Antiqua" w:eastAsia="Book Antiqua" w:hAnsi="Book Antiqua" w:cs="Book Antiqua"/>
          <w:b/>
          <w:bCs/>
          <w:color w:val="000000"/>
        </w:rPr>
        <w:t>Satapathy</w:t>
      </w:r>
      <w:proofErr w:type="spellEnd"/>
      <w:r w:rsidRPr="004707FC">
        <w:rPr>
          <w:rFonts w:ascii="Book Antiqua" w:eastAsia="Book Antiqua" w:hAnsi="Book Antiqua" w:cs="Book Antiqua"/>
          <w:b/>
          <w:bCs/>
          <w:color w:val="000000"/>
        </w:rPr>
        <w:t xml:space="preserve">, </w:t>
      </w:r>
      <w:r w:rsidRPr="004707FC">
        <w:rPr>
          <w:rFonts w:ascii="Book Antiqua" w:eastAsia="Book Antiqua" w:hAnsi="Book Antiqua" w:cs="Book Antiqua"/>
          <w:color w:val="000000"/>
        </w:rPr>
        <w:t>Section on Gastroenterology and Hepatology, North Shore University Hospital and Long Island Jewish Medical Center, Manhasset, NY 11030, United States</w:t>
      </w:r>
    </w:p>
    <w:p w14:paraId="654D9152" w14:textId="77777777" w:rsidR="00A77B3E" w:rsidRPr="004707FC" w:rsidRDefault="00A77B3E" w:rsidP="004707FC">
      <w:pPr>
        <w:spacing w:line="360" w:lineRule="auto"/>
        <w:jc w:val="both"/>
        <w:rPr>
          <w:rFonts w:ascii="Book Antiqua" w:hAnsi="Book Antiqua"/>
        </w:rPr>
      </w:pPr>
    </w:p>
    <w:p w14:paraId="6BCCE4EE" w14:textId="1CEA05C3"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color w:val="000000"/>
        </w:rPr>
        <w:t>Author contributions: Author Contributions:</w:t>
      </w:r>
      <w:r w:rsidRPr="004707FC">
        <w:rPr>
          <w:rFonts w:ascii="Book Antiqua" w:eastAsia="Book Antiqua" w:hAnsi="Book Antiqua" w:cs="Book Antiqua"/>
          <w:color w:val="000000"/>
        </w:rPr>
        <w:t xml:space="preserve"> </w:t>
      </w:r>
      <w:r w:rsidR="00726C16" w:rsidRPr="004707FC">
        <w:rPr>
          <w:rFonts w:ascii="Book Antiqua" w:eastAsia="Book Antiqua" w:hAnsi="Book Antiqua" w:cs="Book Antiqua"/>
          <w:color w:val="000000"/>
        </w:rPr>
        <w:t xml:space="preserve">Ali </w:t>
      </w:r>
      <w:r w:rsidRPr="004707FC">
        <w:rPr>
          <w:rFonts w:ascii="Book Antiqua" w:eastAsia="Book Antiqua" w:hAnsi="Book Antiqua" w:cs="Book Antiqua"/>
          <w:color w:val="000000"/>
        </w:rPr>
        <w:t xml:space="preserve">H, </w:t>
      </w:r>
      <w:proofErr w:type="spellStart"/>
      <w:r w:rsidRPr="004707FC">
        <w:rPr>
          <w:rFonts w:ascii="Book Antiqua" w:eastAsia="Book Antiqua" w:hAnsi="Book Antiqua" w:cs="Book Antiqua"/>
          <w:color w:val="000000"/>
        </w:rPr>
        <w:t>Sohail</w:t>
      </w:r>
      <w:proofErr w:type="spellEnd"/>
      <w:r w:rsidR="00726C16" w:rsidRPr="004707FC">
        <w:rPr>
          <w:rFonts w:ascii="Book Antiqua" w:eastAsia="Book Antiqua" w:hAnsi="Book Antiqua" w:cs="Book Antiqua"/>
          <w:color w:val="000000"/>
        </w:rPr>
        <w:t xml:space="preserve"> AH</w:t>
      </w:r>
      <w:r w:rsidRPr="004707FC">
        <w:rPr>
          <w:rFonts w:ascii="Book Antiqua" w:eastAsia="Book Antiqua" w:hAnsi="Book Antiqua" w:cs="Book Antiqua"/>
          <w:color w:val="000000"/>
        </w:rPr>
        <w:t>, Dahiya</w:t>
      </w:r>
      <w:r w:rsidR="00726C16" w:rsidRPr="004707FC">
        <w:rPr>
          <w:rFonts w:ascii="Book Antiqua" w:eastAsia="Book Antiqua" w:hAnsi="Book Antiqua" w:cs="Book Antiqua"/>
          <w:color w:val="000000"/>
        </w:rPr>
        <w:t xml:space="preserve"> DS, and Vikash F</w:t>
      </w:r>
      <w:r w:rsidRPr="004707FC">
        <w:rPr>
          <w:rFonts w:ascii="Book Antiqua" w:eastAsia="Book Antiqua" w:hAnsi="Book Antiqua" w:cs="Book Antiqua"/>
          <w:color w:val="000000"/>
        </w:rPr>
        <w:t xml:space="preserve"> were responsible for the conceptualization, methodology, software development, data curation, validation, and drafting the original manuscript</w:t>
      </w:r>
      <w:r w:rsidR="003711EC" w:rsidRPr="004707FC">
        <w:rPr>
          <w:rFonts w:ascii="Book Antiqua" w:eastAsia="Book Antiqua" w:hAnsi="Book Antiqua" w:cs="Book Antiqua"/>
          <w:color w:val="000000"/>
        </w:rPr>
        <w:t>;</w:t>
      </w:r>
      <w:r w:rsidRPr="004707FC">
        <w:rPr>
          <w:rFonts w:ascii="Book Antiqua" w:eastAsia="Book Antiqua" w:hAnsi="Book Antiqua" w:cs="Book Antiqua"/>
          <w:color w:val="000000"/>
        </w:rPr>
        <w:t xml:space="preserve"> </w:t>
      </w:r>
      <w:r w:rsidR="003711EC" w:rsidRPr="004707FC">
        <w:rPr>
          <w:rFonts w:ascii="Book Antiqua" w:eastAsia="Book Antiqua" w:hAnsi="Book Antiqua" w:cs="Book Antiqua"/>
          <w:color w:val="000000"/>
        </w:rPr>
        <w:t xml:space="preserve">Ali </w:t>
      </w:r>
      <w:r w:rsidRPr="004707FC">
        <w:rPr>
          <w:rFonts w:ascii="Book Antiqua" w:eastAsia="Book Antiqua" w:hAnsi="Book Antiqua" w:cs="Book Antiqua"/>
          <w:color w:val="000000"/>
        </w:rPr>
        <w:t xml:space="preserve">H, </w:t>
      </w:r>
      <w:r w:rsidR="003711EC" w:rsidRPr="004707FC">
        <w:rPr>
          <w:rFonts w:ascii="Book Antiqua" w:eastAsia="Book Antiqua" w:hAnsi="Book Antiqua" w:cs="Book Antiqua"/>
          <w:color w:val="000000"/>
        </w:rPr>
        <w:t xml:space="preserve">Dahiya </w:t>
      </w:r>
      <w:r w:rsidRPr="004707FC">
        <w:rPr>
          <w:rFonts w:ascii="Book Antiqua" w:eastAsia="Book Antiqua" w:hAnsi="Book Antiqua" w:cs="Book Antiqua"/>
          <w:color w:val="000000"/>
        </w:rPr>
        <w:t xml:space="preserve">DS, </w:t>
      </w:r>
      <w:proofErr w:type="spellStart"/>
      <w:r w:rsidR="003711EC" w:rsidRPr="004707FC">
        <w:rPr>
          <w:rFonts w:ascii="Book Antiqua" w:eastAsia="Book Antiqua" w:hAnsi="Book Antiqua" w:cs="Book Antiqua"/>
          <w:color w:val="000000"/>
        </w:rPr>
        <w:t>Sohail</w:t>
      </w:r>
      <w:proofErr w:type="spellEnd"/>
      <w:r w:rsidR="003711EC" w:rsidRPr="004707FC">
        <w:rPr>
          <w:rFonts w:ascii="Book Antiqua" w:eastAsia="Book Antiqua" w:hAnsi="Book Antiqua" w:cs="Book Antiqua"/>
          <w:color w:val="000000"/>
        </w:rPr>
        <w:t xml:space="preserve"> </w:t>
      </w:r>
      <w:r w:rsidRPr="004707FC">
        <w:rPr>
          <w:rFonts w:ascii="Book Antiqua" w:eastAsia="Book Antiqua" w:hAnsi="Book Antiqua" w:cs="Book Antiqua"/>
          <w:color w:val="000000"/>
        </w:rPr>
        <w:t xml:space="preserve">AH, </w:t>
      </w:r>
      <w:r w:rsidR="003711EC" w:rsidRPr="004707FC">
        <w:rPr>
          <w:rFonts w:ascii="Book Antiqua" w:eastAsia="Book Antiqua" w:hAnsi="Book Antiqua" w:cs="Book Antiqua"/>
          <w:color w:val="000000"/>
        </w:rPr>
        <w:t xml:space="preserve">Khalid </w:t>
      </w:r>
      <w:r w:rsidRPr="004707FC">
        <w:rPr>
          <w:rFonts w:ascii="Book Antiqua" w:eastAsia="Book Antiqua" w:hAnsi="Book Antiqua" w:cs="Book Antiqua"/>
          <w:color w:val="000000"/>
        </w:rPr>
        <w:t xml:space="preserve">F, </w:t>
      </w:r>
      <w:proofErr w:type="spellStart"/>
      <w:r w:rsidR="003711EC" w:rsidRPr="004707FC">
        <w:rPr>
          <w:rFonts w:ascii="Book Antiqua" w:eastAsia="Book Antiqua" w:hAnsi="Book Antiqua" w:cs="Book Antiqua"/>
          <w:color w:val="000000"/>
        </w:rPr>
        <w:t>Moond</w:t>
      </w:r>
      <w:proofErr w:type="spellEnd"/>
      <w:r w:rsidR="003711EC" w:rsidRPr="004707FC">
        <w:rPr>
          <w:rFonts w:ascii="Book Antiqua" w:eastAsia="Book Antiqua" w:hAnsi="Book Antiqua" w:cs="Book Antiqua"/>
          <w:color w:val="000000"/>
        </w:rPr>
        <w:t xml:space="preserve"> </w:t>
      </w:r>
      <w:r w:rsidRPr="004707FC">
        <w:rPr>
          <w:rFonts w:ascii="Book Antiqua" w:eastAsia="Book Antiqua" w:hAnsi="Book Antiqua" w:cs="Book Antiqua"/>
          <w:color w:val="000000"/>
        </w:rPr>
        <w:t xml:space="preserve">V, and </w:t>
      </w:r>
      <w:proofErr w:type="spellStart"/>
      <w:r w:rsidR="003711EC" w:rsidRPr="004707FC">
        <w:rPr>
          <w:rFonts w:ascii="Book Antiqua" w:eastAsia="Book Antiqua" w:hAnsi="Book Antiqua" w:cs="Book Antiqua"/>
          <w:color w:val="000000"/>
        </w:rPr>
        <w:t>Gangwani</w:t>
      </w:r>
      <w:proofErr w:type="spellEnd"/>
      <w:r w:rsidR="003711EC" w:rsidRPr="004707FC">
        <w:rPr>
          <w:rFonts w:ascii="Book Antiqua" w:eastAsia="Book Antiqua" w:hAnsi="Book Antiqua" w:cs="Book Antiqua"/>
          <w:color w:val="000000"/>
        </w:rPr>
        <w:t xml:space="preserve"> </w:t>
      </w:r>
      <w:r w:rsidRPr="004707FC">
        <w:rPr>
          <w:rFonts w:ascii="Book Antiqua" w:eastAsia="Book Antiqua" w:hAnsi="Book Antiqua" w:cs="Book Antiqua"/>
          <w:color w:val="000000"/>
        </w:rPr>
        <w:t>MK contributed to the critical review and editing of the manuscript and took on roles in project administration</w:t>
      </w:r>
      <w:r w:rsidR="00D22896" w:rsidRPr="004707FC">
        <w:rPr>
          <w:rFonts w:ascii="Book Antiqua" w:eastAsia="Book Antiqua" w:hAnsi="Book Antiqua" w:cs="Book Antiqua"/>
          <w:color w:val="000000"/>
        </w:rPr>
        <w:t>;</w:t>
      </w:r>
      <w:r w:rsidRPr="004707FC">
        <w:rPr>
          <w:rFonts w:ascii="Book Antiqua" w:eastAsia="Book Antiqua" w:hAnsi="Book Antiqua" w:cs="Book Antiqua"/>
          <w:color w:val="000000"/>
        </w:rPr>
        <w:t xml:space="preserve"> Jamil</w:t>
      </w:r>
      <w:r w:rsidR="00D22896" w:rsidRPr="004707FC">
        <w:rPr>
          <w:rFonts w:ascii="Book Antiqua" w:eastAsia="Book Antiqua" w:hAnsi="Book Antiqua" w:cs="Book Antiqua"/>
          <w:color w:val="000000"/>
        </w:rPr>
        <w:t xml:space="preserve"> AR</w:t>
      </w:r>
      <w:r w:rsidRPr="004707FC">
        <w:rPr>
          <w:rFonts w:ascii="Book Antiqua" w:eastAsia="Book Antiqua" w:hAnsi="Book Antiqua" w:cs="Book Antiqua"/>
          <w:color w:val="000000"/>
        </w:rPr>
        <w:t>, Patel</w:t>
      </w:r>
      <w:r w:rsidR="00D22896" w:rsidRPr="004707FC">
        <w:rPr>
          <w:rFonts w:ascii="Book Antiqua" w:eastAsia="Book Antiqua" w:hAnsi="Book Antiqua" w:cs="Book Antiqua"/>
          <w:color w:val="000000"/>
        </w:rPr>
        <w:t xml:space="preserve"> P</w:t>
      </w:r>
      <w:r w:rsidRPr="004707FC">
        <w:rPr>
          <w:rFonts w:ascii="Book Antiqua" w:eastAsia="Book Antiqua" w:hAnsi="Book Antiqua" w:cs="Book Antiqua"/>
          <w:color w:val="000000"/>
        </w:rPr>
        <w:t xml:space="preserve">, and </w:t>
      </w:r>
      <w:proofErr w:type="spellStart"/>
      <w:r w:rsidRPr="004707FC">
        <w:rPr>
          <w:rFonts w:ascii="Book Antiqua" w:eastAsia="Book Antiqua" w:hAnsi="Book Antiqua" w:cs="Book Antiqua"/>
          <w:color w:val="000000"/>
        </w:rPr>
        <w:t>Satapathy</w:t>
      </w:r>
      <w:proofErr w:type="spellEnd"/>
      <w:r w:rsidR="00D22896" w:rsidRPr="004707FC">
        <w:rPr>
          <w:rFonts w:ascii="Book Antiqua" w:eastAsia="Book Antiqua" w:hAnsi="Book Antiqua" w:cs="Book Antiqua"/>
          <w:color w:val="000000"/>
        </w:rPr>
        <w:t xml:space="preserve"> SK</w:t>
      </w:r>
      <w:r w:rsidRPr="004707FC">
        <w:rPr>
          <w:rFonts w:ascii="Book Antiqua" w:eastAsia="Book Antiqua" w:hAnsi="Book Antiqua" w:cs="Book Antiqua"/>
          <w:color w:val="000000"/>
        </w:rPr>
        <w:t xml:space="preserve"> were involved in reviewing and editing the article and provided supervision throughout the project.</w:t>
      </w:r>
    </w:p>
    <w:p w14:paraId="2E777F1D" w14:textId="77777777" w:rsidR="00A77B3E" w:rsidRPr="004707FC" w:rsidRDefault="00A77B3E" w:rsidP="004707FC">
      <w:pPr>
        <w:spacing w:line="360" w:lineRule="auto"/>
        <w:jc w:val="both"/>
        <w:rPr>
          <w:rFonts w:ascii="Book Antiqua" w:hAnsi="Book Antiqua"/>
        </w:rPr>
      </w:pPr>
    </w:p>
    <w:p w14:paraId="395450BB"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color w:val="000000"/>
        </w:rPr>
        <w:t xml:space="preserve">Corresponding author: Hassam Ali, MD, Academic Fellow, Academic Research, </w:t>
      </w:r>
      <w:r w:rsidRPr="004707FC">
        <w:rPr>
          <w:rFonts w:ascii="Book Antiqua" w:eastAsia="Book Antiqua" w:hAnsi="Book Antiqua" w:cs="Book Antiqua"/>
          <w:color w:val="000000"/>
        </w:rPr>
        <w:t xml:space="preserve">Department of Internal Medicine/Gastroenterology, East Carolina University Brody School of Medicine, 2100 </w:t>
      </w:r>
      <w:proofErr w:type="spellStart"/>
      <w:r w:rsidRPr="004707FC">
        <w:rPr>
          <w:rFonts w:ascii="Book Antiqua" w:eastAsia="Book Antiqua" w:hAnsi="Book Antiqua" w:cs="Book Antiqua"/>
          <w:color w:val="000000"/>
        </w:rPr>
        <w:t>Statonsburg</w:t>
      </w:r>
      <w:proofErr w:type="spellEnd"/>
      <w:r w:rsidRPr="004707FC">
        <w:rPr>
          <w:rFonts w:ascii="Book Antiqua" w:eastAsia="Book Antiqua" w:hAnsi="Book Antiqua" w:cs="Book Antiqua"/>
          <w:color w:val="000000"/>
        </w:rPr>
        <w:t xml:space="preserve"> Rd, Greenville, NC 27834, United States. alih20@ecu.edu</w:t>
      </w:r>
    </w:p>
    <w:p w14:paraId="72A9DD90" w14:textId="77777777" w:rsidR="00A77B3E" w:rsidRPr="004707FC" w:rsidRDefault="00A77B3E" w:rsidP="004707FC">
      <w:pPr>
        <w:spacing w:line="360" w:lineRule="auto"/>
        <w:jc w:val="both"/>
        <w:rPr>
          <w:rFonts w:ascii="Book Antiqua" w:hAnsi="Book Antiqua"/>
        </w:rPr>
      </w:pPr>
    </w:p>
    <w:p w14:paraId="79A5D006"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rPr>
        <w:t xml:space="preserve">Received: </w:t>
      </w:r>
      <w:r w:rsidRPr="004707FC">
        <w:rPr>
          <w:rFonts w:ascii="Book Antiqua" w:eastAsia="Book Antiqua" w:hAnsi="Book Antiqua" w:cs="Book Antiqua"/>
        </w:rPr>
        <w:t>November 2, 2023</w:t>
      </w:r>
    </w:p>
    <w:p w14:paraId="692A79FA" w14:textId="46BEAEF4"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rPr>
        <w:lastRenderedPageBreak/>
        <w:t xml:space="preserve">Revised: </w:t>
      </w:r>
      <w:r w:rsidR="004707FC" w:rsidRPr="004707FC">
        <w:rPr>
          <w:rFonts w:ascii="Book Antiqua" w:eastAsia="Book Antiqua" w:hAnsi="Book Antiqua" w:cs="Book Antiqua"/>
          <w:bCs/>
        </w:rPr>
        <w:t>December 19, 2023</w:t>
      </w:r>
    </w:p>
    <w:p w14:paraId="1D965925" w14:textId="515BF40F" w:rsidR="00A77B3E" w:rsidRPr="004707FC" w:rsidRDefault="0042519D" w:rsidP="000D76E3">
      <w:pPr>
        <w:spacing w:line="360" w:lineRule="auto"/>
        <w:rPr>
          <w:rFonts w:ascii="Book Antiqua" w:hAnsi="Book Antiqua"/>
        </w:rPr>
        <w:pPrChange w:id="2" w:author="yan jiaping" w:date="2024-01-18T14:47:00Z">
          <w:pPr>
            <w:spacing w:line="360" w:lineRule="auto"/>
            <w:jc w:val="both"/>
          </w:pPr>
        </w:pPrChange>
      </w:pPr>
      <w:r w:rsidRPr="004707FC">
        <w:rPr>
          <w:rFonts w:ascii="Book Antiqua" w:eastAsia="Book Antiqua" w:hAnsi="Book Antiqua" w:cs="Book Antiqua"/>
          <w:b/>
          <w:bCs/>
        </w:rPr>
        <w:t xml:space="preserve">Accepted: </w:t>
      </w:r>
      <w:bookmarkStart w:id="3" w:name="OLE_LINK1198"/>
      <w:bookmarkStart w:id="4" w:name="OLE_LINK1199"/>
      <w:bookmarkStart w:id="5" w:name="OLE_LINK1218"/>
      <w:bookmarkStart w:id="6" w:name="OLE_LINK1222"/>
      <w:bookmarkStart w:id="7" w:name="OLE_LINK1223"/>
      <w:bookmarkStart w:id="8" w:name="OLE_LINK1224"/>
      <w:bookmarkStart w:id="9" w:name="OLE_LINK1227"/>
      <w:bookmarkStart w:id="10" w:name="OLE_LINK1231"/>
      <w:bookmarkStart w:id="11" w:name="OLE_LINK1242"/>
      <w:bookmarkStart w:id="12" w:name="OLE_LINK1246"/>
      <w:bookmarkStart w:id="13" w:name="OLE_LINK6798"/>
      <w:bookmarkStart w:id="14" w:name="OLE_LINK6803"/>
      <w:bookmarkStart w:id="15" w:name="OLE_LINK6812"/>
      <w:bookmarkStart w:id="16" w:name="OLE_LINK6816"/>
      <w:bookmarkStart w:id="17" w:name="OLE_LINK6827"/>
      <w:bookmarkStart w:id="18" w:name="OLE_LINK6830"/>
      <w:bookmarkStart w:id="19" w:name="OLE_LINK6834"/>
      <w:bookmarkStart w:id="20" w:name="OLE_LINK7116"/>
      <w:bookmarkStart w:id="21" w:name="OLE_LINK7119"/>
      <w:bookmarkStart w:id="22" w:name="OLE_LINK7122"/>
      <w:bookmarkStart w:id="23" w:name="OLE_LINK7125"/>
      <w:bookmarkStart w:id="24" w:name="OLE_LINK7126"/>
      <w:bookmarkStart w:id="25" w:name="OLE_LINK7127"/>
      <w:bookmarkStart w:id="26" w:name="OLE_LINK7130"/>
      <w:bookmarkStart w:id="27" w:name="OLE_LINK7133"/>
      <w:bookmarkStart w:id="28" w:name="OLE_LINK7140"/>
      <w:bookmarkStart w:id="29" w:name="OLE_LINK7141"/>
      <w:bookmarkStart w:id="30" w:name="OLE_LINK7145"/>
      <w:bookmarkStart w:id="31" w:name="OLE_LINK7150"/>
      <w:bookmarkStart w:id="32" w:name="OLE_LINK7153"/>
      <w:bookmarkStart w:id="33" w:name="OLE_LINK7158"/>
      <w:bookmarkStart w:id="34" w:name="OLE_LINK7167"/>
      <w:bookmarkStart w:id="35" w:name="OLE_LINK7173"/>
      <w:bookmarkStart w:id="36" w:name="OLE_LINK7212"/>
      <w:bookmarkStart w:id="37" w:name="OLE_LINK7213"/>
      <w:bookmarkStart w:id="38" w:name="OLE_LINK7214"/>
      <w:bookmarkStart w:id="39" w:name="OLE_LINK7215"/>
      <w:bookmarkStart w:id="40" w:name="OLE_LINK7223"/>
      <w:bookmarkStart w:id="41" w:name="OLE_LINK7228"/>
      <w:bookmarkStart w:id="42" w:name="OLE_LINK7235"/>
      <w:bookmarkStart w:id="43" w:name="OLE_LINK7236"/>
      <w:bookmarkStart w:id="44" w:name="OLE_LINK7237"/>
      <w:bookmarkStart w:id="45" w:name="OLE_LINK7240"/>
      <w:bookmarkStart w:id="46" w:name="OLE_LINK7243"/>
      <w:bookmarkStart w:id="47" w:name="OLE_LINK7250"/>
      <w:bookmarkStart w:id="48" w:name="OLE_LINK7253"/>
      <w:bookmarkStart w:id="49" w:name="OLE_LINK7513"/>
      <w:bookmarkStart w:id="50" w:name="OLE_LINK7515"/>
      <w:bookmarkStart w:id="51" w:name="OLE_LINK7522"/>
      <w:bookmarkStart w:id="52" w:name="OLE_LINK7527"/>
      <w:bookmarkStart w:id="53" w:name="OLE_LINK7530"/>
      <w:bookmarkStart w:id="54" w:name="OLE_LINK7547"/>
      <w:bookmarkStart w:id="55" w:name="OLE_LINK7550"/>
      <w:bookmarkStart w:id="56" w:name="OLE_LINK7555"/>
      <w:bookmarkStart w:id="57" w:name="OLE_LINK7559"/>
      <w:bookmarkStart w:id="58" w:name="OLE_LINK7561"/>
      <w:bookmarkStart w:id="59" w:name="OLE_LINK7608"/>
      <w:bookmarkStart w:id="60" w:name="OLE_LINK7611"/>
      <w:bookmarkStart w:id="61" w:name="OLE_LINK7616"/>
      <w:bookmarkStart w:id="62" w:name="OLE_LINK7625"/>
      <w:bookmarkStart w:id="63" w:name="OLE_LINK7628"/>
      <w:bookmarkStart w:id="64" w:name="OLE_LINK7629"/>
      <w:bookmarkStart w:id="65" w:name="OLE_LINK7633"/>
      <w:bookmarkStart w:id="66" w:name="OLE_LINK7641"/>
      <w:bookmarkStart w:id="67" w:name="OLE_LINK7568"/>
      <w:bookmarkStart w:id="68" w:name="OLE_LINK7569"/>
      <w:bookmarkStart w:id="69" w:name="OLE_LINK7571"/>
      <w:bookmarkStart w:id="70" w:name="OLE_LINK7574"/>
      <w:bookmarkStart w:id="71" w:name="OLE_LINK7577"/>
      <w:bookmarkStart w:id="72" w:name="OLE_LINK7578"/>
      <w:bookmarkStart w:id="73" w:name="OLE_LINK7583"/>
      <w:bookmarkStart w:id="74" w:name="OLE_LINK7587"/>
      <w:bookmarkStart w:id="75" w:name="OLE_LINK7597"/>
      <w:bookmarkStart w:id="76" w:name="OLE_LINK7602"/>
      <w:bookmarkStart w:id="77" w:name="OLE_LINK7605"/>
      <w:bookmarkStart w:id="78" w:name="OLE_LINK7606"/>
      <w:bookmarkStart w:id="79" w:name="OLE_LINK7610"/>
      <w:bookmarkStart w:id="80" w:name="OLE_LINK7617"/>
      <w:bookmarkStart w:id="81" w:name="OLE_LINK7620"/>
      <w:bookmarkStart w:id="82" w:name="OLE_LINK7635"/>
      <w:bookmarkStart w:id="83" w:name="OLE_LINK7649"/>
      <w:bookmarkStart w:id="84" w:name="OLE_LINK7652"/>
      <w:bookmarkStart w:id="85" w:name="OLE_LINK7655"/>
      <w:bookmarkStart w:id="86" w:name="OLE_LINK7665"/>
      <w:bookmarkStart w:id="87" w:name="OLE_LINK7684"/>
      <w:bookmarkStart w:id="88" w:name="OLE_LINK7687"/>
      <w:bookmarkStart w:id="89" w:name="OLE_LINK7690"/>
      <w:bookmarkStart w:id="90" w:name="OLE_LINK7691"/>
      <w:bookmarkStart w:id="91" w:name="OLE_LINK7695"/>
      <w:bookmarkStart w:id="92" w:name="OLE_LINK7699"/>
      <w:bookmarkStart w:id="93" w:name="OLE_LINK7703"/>
      <w:bookmarkStart w:id="94" w:name="OLE_LINK7706"/>
      <w:bookmarkStart w:id="95" w:name="OLE_LINK7709"/>
      <w:bookmarkStart w:id="96" w:name="OLE_LINK7710"/>
      <w:bookmarkStart w:id="97" w:name="OLE_LINK7711"/>
      <w:bookmarkStart w:id="98" w:name="OLE_LINK7712"/>
      <w:bookmarkStart w:id="99" w:name="OLE_LINK7718"/>
      <w:bookmarkStart w:id="100" w:name="OLE_LINK7721"/>
      <w:bookmarkStart w:id="101" w:name="OLE_LINK7722"/>
      <w:bookmarkStart w:id="102" w:name="OLE_LINK7730"/>
      <w:bookmarkStart w:id="103" w:name="OLE_LINK7734"/>
      <w:bookmarkStart w:id="104" w:name="OLE_LINK7735"/>
      <w:bookmarkStart w:id="105" w:name="OLE_LINK7736"/>
      <w:bookmarkStart w:id="106" w:name="OLE_LINK7737"/>
      <w:bookmarkStart w:id="107" w:name="OLE_LINK7738"/>
      <w:bookmarkStart w:id="108" w:name="OLE_LINK7796"/>
      <w:bookmarkStart w:id="109" w:name="OLE_LINK7799"/>
      <w:bookmarkStart w:id="110" w:name="OLE_LINK7809"/>
      <w:bookmarkStart w:id="111" w:name="OLE_LINK7813"/>
      <w:bookmarkStart w:id="112" w:name="OLE_LINK7820"/>
      <w:bookmarkStart w:id="113" w:name="OLE_LINK7836"/>
      <w:bookmarkStart w:id="114" w:name="OLE_LINK7837"/>
      <w:bookmarkStart w:id="115" w:name="OLE_LINK7838"/>
      <w:bookmarkStart w:id="116" w:name="OLE_LINK7839"/>
      <w:bookmarkStart w:id="117" w:name="OLE_LINK7843"/>
      <w:bookmarkStart w:id="118" w:name="OLE_LINK7846"/>
      <w:bookmarkStart w:id="119" w:name="OLE_LINK7867"/>
      <w:bookmarkStart w:id="120" w:name="OLE_LINK7873"/>
      <w:bookmarkStart w:id="121" w:name="OLE_LINK7876"/>
      <w:bookmarkStart w:id="122" w:name="OLE_LINK7879"/>
      <w:bookmarkStart w:id="123" w:name="OLE_LINK7882"/>
      <w:bookmarkStart w:id="124" w:name="OLE_LINK7885"/>
      <w:bookmarkStart w:id="125" w:name="OLE_LINK7894"/>
      <w:bookmarkStart w:id="126" w:name="OLE_LINK7895"/>
      <w:bookmarkStart w:id="127" w:name="OLE_LINK7896"/>
      <w:bookmarkStart w:id="128" w:name="OLE_LINK7897"/>
      <w:bookmarkStart w:id="129" w:name="OLE_LINK7903"/>
      <w:bookmarkStart w:id="130" w:name="OLE_LINK7910"/>
      <w:bookmarkStart w:id="131" w:name="OLE_LINK7977"/>
      <w:bookmarkStart w:id="132" w:name="OLE_LINK7979"/>
      <w:bookmarkStart w:id="133" w:name="OLE_LINK7983"/>
      <w:bookmarkStart w:id="134" w:name="OLE_LINK7984"/>
      <w:bookmarkStart w:id="135" w:name="OLE_LINK7985"/>
      <w:bookmarkStart w:id="136" w:name="OLE_LINK4"/>
      <w:bookmarkStart w:id="137" w:name="OLE_LINK7"/>
      <w:bookmarkStart w:id="138" w:name="OLE_LINK10"/>
      <w:bookmarkStart w:id="139" w:name="OLE_LINK14"/>
      <w:bookmarkStart w:id="140" w:name="OLE_LINK17"/>
      <w:bookmarkStart w:id="141" w:name="OLE_LINK11"/>
      <w:bookmarkStart w:id="142" w:name="OLE_LINK20"/>
      <w:bookmarkStart w:id="143" w:name="OLE_LINK29"/>
      <w:bookmarkStart w:id="144" w:name="OLE_LINK34"/>
      <w:bookmarkStart w:id="145" w:name="OLE_LINK37"/>
      <w:bookmarkStart w:id="146" w:name="OLE_LINK40"/>
      <w:bookmarkStart w:id="147" w:name="OLE_LINK41"/>
      <w:bookmarkStart w:id="148" w:name="OLE_LINK46"/>
      <w:bookmarkStart w:id="149" w:name="OLE_LINK49"/>
      <w:bookmarkStart w:id="150" w:name="OLE_LINK54"/>
      <w:bookmarkStart w:id="151" w:name="OLE_LINK57"/>
      <w:bookmarkStart w:id="152" w:name="OLE_LINK60"/>
      <w:bookmarkStart w:id="153" w:name="OLE_LINK65"/>
      <w:bookmarkStart w:id="154" w:name="OLE_LINK72"/>
      <w:bookmarkStart w:id="155" w:name="OLE_LINK75"/>
      <w:bookmarkStart w:id="156" w:name="OLE_LINK82"/>
      <w:bookmarkStart w:id="157" w:name="OLE_LINK84"/>
      <w:bookmarkStart w:id="158" w:name="OLE_LINK87"/>
      <w:bookmarkStart w:id="159" w:name="OLE_LINK100"/>
      <w:bookmarkStart w:id="160" w:name="OLE_LINK103"/>
      <w:bookmarkStart w:id="161" w:name="OLE_LINK108"/>
      <w:bookmarkStart w:id="162" w:name="OLE_LINK174"/>
      <w:bookmarkStart w:id="163" w:name="OLE_LINK177"/>
      <w:bookmarkStart w:id="164" w:name="OLE_LINK184"/>
      <w:bookmarkStart w:id="165" w:name="OLE_LINK187"/>
      <w:bookmarkStart w:id="166" w:name="OLE_LINK192"/>
      <w:bookmarkStart w:id="167" w:name="OLE_LINK197"/>
      <w:bookmarkStart w:id="168" w:name="OLE_LINK200"/>
      <w:bookmarkStart w:id="169" w:name="OLE_LINK203"/>
      <w:bookmarkStart w:id="170" w:name="OLE_LINK208"/>
      <w:bookmarkStart w:id="171" w:name="OLE_LINK216"/>
      <w:bookmarkStart w:id="172" w:name="OLE_LINK219"/>
      <w:bookmarkStart w:id="173" w:name="OLE_LINK220"/>
      <w:bookmarkStart w:id="174" w:name="OLE_LINK226"/>
      <w:bookmarkStart w:id="175" w:name="OLE_LINK229"/>
      <w:bookmarkStart w:id="176" w:name="OLE_LINK233"/>
      <w:bookmarkStart w:id="177" w:name="OLE_LINK236"/>
      <w:bookmarkStart w:id="178" w:name="OLE_LINK241"/>
      <w:bookmarkStart w:id="179" w:name="OLE_LINK1310"/>
      <w:bookmarkStart w:id="180" w:name="OLE_LINK1318"/>
      <w:bookmarkStart w:id="181" w:name="OLE_LINK1324"/>
      <w:bookmarkStart w:id="182" w:name="OLE_LINK1325"/>
      <w:bookmarkStart w:id="183" w:name="OLE_LINK1326"/>
      <w:bookmarkStart w:id="184" w:name="OLE_LINK6"/>
      <w:bookmarkStart w:id="185" w:name="OLE_LINK12"/>
      <w:bookmarkStart w:id="186" w:name="OLE_LINK19"/>
      <w:bookmarkStart w:id="187" w:name="OLE_LINK26"/>
      <w:bookmarkStart w:id="188" w:name="OLE_LINK30"/>
      <w:bookmarkStart w:id="189" w:name="OLE_LINK36"/>
      <w:bookmarkStart w:id="190" w:name="OLE_LINK42"/>
      <w:bookmarkStart w:id="191" w:name="OLE_LINK51"/>
      <w:bookmarkStart w:id="192" w:name="OLE_LINK61"/>
      <w:bookmarkStart w:id="193" w:name="OLE_LINK66"/>
      <w:bookmarkStart w:id="194" w:name="OLE_LINK74"/>
      <w:bookmarkStart w:id="195" w:name="OLE_LINK78"/>
      <w:bookmarkStart w:id="196" w:name="OLE_LINK1219"/>
      <w:bookmarkStart w:id="197" w:name="OLE_LINK1220"/>
      <w:bookmarkStart w:id="198" w:name="OLE_LINK1232"/>
      <w:bookmarkStart w:id="199" w:name="OLE_LINK1233"/>
      <w:bookmarkStart w:id="200" w:name="OLE_LINK1236"/>
      <w:bookmarkStart w:id="201" w:name="OLE_LINK1241"/>
      <w:bookmarkStart w:id="202" w:name="OLE_LINK1247"/>
      <w:bookmarkStart w:id="203" w:name="OLE_LINK1255"/>
      <w:bookmarkStart w:id="204" w:name="OLE_LINK1261"/>
      <w:bookmarkStart w:id="205" w:name="OLE_LINK1267"/>
      <w:bookmarkStart w:id="206" w:name="OLE_LINK1269"/>
      <w:bookmarkStart w:id="207" w:name="OLE_LINK1272"/>
      <w:bookmarkStart w:id="208" w:name="OLE_LINK1282"/>
      <w:bookmarkStart w:id="209" w:name="OLE_LINK1286"/>
      <w:bookmarkStart w:id="210" w:name="OLE_LINK1290"/>
      <w:bookmarkStart w:id="211" w:name="OLE_LINK1291"/>
      <w:bookmarkStart w:id="212" w:name="OLE_LINK1295"/>
      <w:bookmarkStart w:id="213" w:name="OLE_LINK1299"/>
      <w:bookmarkStart w:id="214" w:name="OLE_LINK1303"/>
      <w:bookmarkStart w:id="215" w:name="OLE_LINK1307"/>
      <w:bookmarkStart w:id="216" w:name="OLE_LINK1311"/>
      <w:bookmarkStart w:id="217" w:name="OLE_LINK1327"/>
      <w:bookmarkStart w:id="218" w:name="OLE_LINK1334"/>
      <w:bookmarkStart w:id="219" w:name="OLE_LINK1340"/>
      <w:bookmarkStart w:id="220" w:name="OLE_LINK1342"/>
      <w:bookmarkStart w:id="221" w:name="OLE_LINK1346"/>
      <w:bookmarkStart w:id="222" w:name="OLE_LINK1352"/>
      <w:bookmarkStart w:id="223" w:name="OLE_LINK3"/>
      <w:bookmarkStart w:id="224" w:name="OLE_LINK15"/>
      <w:bookmarkStart w:id="225" w:name="OLE_LINK23"/>
      <w:bookmarkStart w:id="226" w:name="OLE_LINK21"/>
      <w:bookmarkStart w:id="227" w:name="OLE_LINK1225"/>
      <w:bookmarkStart w:id="228" w:name="OLE_LINK1237"/>
      <w:bookmarkStart w:id="229" w:name="OLE_LINK1244"/>
      <w:bookmarkStart w:id="230" w:name="OLE_LINK1250"/>
      <w:bookmarkStart w:id="231" w:name="OLE_LINK1251"/>
      <w:bookmarkStart w:id="232" w:name="OLE_LINK1256"/>
      <w:bookmarkStart w:id="233" w:name="OLE_LINK1262"/>
      <w:bookmarkStart w:id="234" w:name="OLE_LINK1273"/>
      <w:bookmarkStart w:id="235" w:name="OLE_LINK1276"/>
      <w:bookmarkStart w:id="236" w:name="OLE_LINK1283"/>
      <w:bookmarkStart w:id="237" w:name="OLE_LINK1292"/>
      <w:bookmarkStart w:id="238" w:name="OLE_LINK1297"/>
      <w:bookmarkStart w:id="239" w:name="OLE_LINK1301"/>
      <w:bookmarkStart w:id="240" w:name="OLE_LINK1305"/>
      <w:bookmarkStart w:id="241" w:name="OLE_LINK1312"/>
      <w:bookmarkStart w:id="242" w:name="OLE_LINK1315"/>
      <w:bookmarkStart w:id="243" w:name="OLE_LINK1319"/>
      <w:bookmarkStart w:id="244" w:name="OLE_LINK1322"/>
      <w:bookmarkStart w:id="245" w:name="OLE_LINK7224"/>
      <w:bookmarkStart w:id="246" w:name="OLE_LINK7229"/>
      <w:bookmarkStart w:id="247" w:name="OLE_LINK7234"/>
      <w:bookmarkStart w:id="248" w:name="OLE_LINK7241"/>
      <w:bookmarkStart w:id="249" w:name="OLE_LINK7244"/>
      <w:bookmarkStart w:id="250" w:name="OLE_LINK7259"/>
      <w:bookmarkStart w:id="251" w:name="OLE_LINK7264"/>
      <w:bookmarkStart w:id="252" w:name="OLE_LINK7268"/>
      <w:bookmarkStart w:id="253" w:name="OLE_LINK7274"/>
      <w:bookmarkStart w:id="254" w:name="OLE_LINK7279"/>
      <w:bookmarkStart w:id="255" w:name="OLE_LINK7288"/>
      <w:bookmarkStart w:id="256" w:name="OLE_LINK7290"/>
      <w:bookmarkStart w:id="257" w:name="OLE_LINK7295"/>
      <w:bookmarkStart w:id="258" w:name="OLE_LINK7300"/>
      <w:bookmarkStart w:id="259" w:name="OLE_LINK7301"/>
      <w:bookmarkStart w:id="260" w:name="OLE_LINK7302"/>
      <w:bookmarkStart w:id="261" w:name="OLE_LINK7305"/>
      <w:bookmarkStart w:id="262" w:name="OLE_LINK7308"/>
      <w:bookmarkStart w:id="263" w:name="OLE_LINK7618"/>
      <w:bookmarkStart w:id="264" w:name="OLE_LINK7623"/>
      <w:bookmarkStart w:id="265" w:name="OLE_LINK7630"/>
      <w:bookmarkStart w:id="266" w:name="OLE_LINK7639"/>
      <w:bookmarkStart w:id="267" w:name="OLE_LINK7644"/>
      <w:bookmarkStart w:id="268" w:name="OLE_LINK7650"/>
      <w:bookmarkStart w:id="269" w:name="OLE_LINK7654"/>
      <w:bookmarkStart w:id="270" w:name="OLE_LINK7666"/>
      <w:bookmarkStart w:id="271" w:name="OLE_LINK7670"/>
      <w:bookmarkStart w:id="272" w:name="OLE_LINK7675"/>
      <w:bookmarkStart w:id="273" w:name="OLE_LINK7681"/>
      <w:bookmarkStart w:id="274" w:name="OLE_LINK7682"/>
      <w:bookmarkStart w:id="275" w:name="OLE_LINK7688"/>
      <w:bookmarkStart w:id="276" w:name="OLE_LINK7693"/>
      <w:bookmarkStart w:id="277" w:name="OLE_LINK7700"/>
      <w:bookmarkStart w:id="278" w:name="OLE_LINK7724"/>
      <w:bookmarkStart w:id="279" w:name="OLE_LINK7727"/>
      <w:bookmarkStart w:id="280" w:name="OLE_LINK7732"/>
      <w:bookmarkStart w:id="281" w:name="OLE_LINK7744"/>
      <w:bookmarkStart w:id="282" w:name="OLE_LINK7753"/>
      <w:bookmarkStart w:id="283" w:name="OLE_LINK7761"/>
      <w:bookmarkStart w:id="284" w:name="OLE_LINK7765"/>
      <w:bookmarkStart w:id="285" w:name="OLE_LINK7769"/>
      <w:bookmarkStart w:id="286" w:name="OLE_LINK7772"/>
      <w:bookmarkStart w:id="287" w:name="OLE_LINK7775"/>
      <w:bookmarkStart w:id="288" w:name="OLE_LINK7779"/>
      <w:bookmarkStart w:id="289" w:name="OLE_LINK7785"/>
      <w:bookmarkStart w:id="290" w:name="OLE_LINK7788"/>
      <w:bookmarkStart w:id="291" w:name="OLE_LINK7791"/>
      <w:bookmarkStart w:id="292" w:name="OLE_LINK7794"/>
      <w:bookmarkStart w:id="293" w:name="OLE_LINK7800"/>
      <w:bookmarkStart w:id="294" w:name="OLE_LINK7803"/>
      <w:bookmarkStart w:id="295" w:name="OLE_LINK7806"/>
      <w:bookmarkStart w:id="296" w:name="OLE_LINK7810"/>
      <w:bookmarkStart w:id="297" w:name="OLE_LINK7811"/>
      <w:bookmarkStart w:id="298" w:name="OLE_LINK7815"/>
      <w:bookmarkStart w:id="299" w:name="OLE_LINK7238"/>
      <w:bookmarkStart w:id="300" w:name="OLE_LINK7245"/>
      <w:bookmarkStart w:id="301" w:name="OLE_LINK7254"/>
      <w:bookmarkStart w:id="302" w:name="OLE_LINK7260"/>
      <w:bookmarkStart w:id="303" w:name="OLE_LINK7263"/>
      <w:bookmarkStart w:id="304" w:name="OLE_LINK7265"/>
      <w:bookmarkStart w:id="305" w:name="OLE_LINK7266"/>
      <w:bookmarkStart w:id="306" w:name="OLE_LINK7272"/>
      <w:bookmarkStart w:id="307" w:name="OLE_LINK7282"/>
      <w:bookmarkStart w:id="308" w:name="OLE_LINK7287"/>
      <w:bookmarkStart w:id="309" w:name="OLE_LINK7292"/>
      <w:bookmarkStart w:id="310" w:name="OLE_LINK7296"/>
      <w:bookmarkStart w:id="311" w:name="OLE_LINK7303"/>
      <w:bookmarkStart w:id="312" w:name="OLE_LINK7307"/>
      <w:bookmarkStart w:id="313" w:name="OLE_LINK7313"/>
      <w:bookmarkStart w:id="314" w:name="OLE_LINK7317"/>
      <w:bookmarkStart w:id="315" w:name="OLE_LINK7322"/>
      <w:bookmarkStart w:id="316" w:name="OLE_LINK7326"/>
      <w:bookmarkStart w:id="317" w:name="OLE_LINK7376"/>
      <w:bookmarkStart w:id="318" w:name="OLE_LINK7379"/>
      <w:bookmarkStart w:id="319" w:name="OLE_LINK7383"/>
      <w:bookmarkStart w:id="320" w:name="OLE_LINK7386"/>
      <w:bookmarkStart w:id="321" w:name="OLE_LINK7389"/>
      <w:bookmarkStart w:id="322" w:name="OLE_LINK7394"/>
      <w:bookmarkStart w:id="323" w:name="OLE_LINK7403"/>
      <w:bookmarkStart w:id="324" w:name="OLE_LINK7422"/>
      <w:bookmarkStart w:id="325" w:name="OLE_LINK7426"/>
      <w:bookmarkStart w:id="326" w:name="OLE_LINK7432"/>
      <w:bookmarkStart w:id="327" w:name="OLE_LINK7440"/>
      <w:bookmarkStart w:id="328" w:name="OLE_LINK7523"/>
      <w:bookmarkStart w:id="329" w:name="OLE_LINK7526"/>
      <w:bookmarkStart w:id="330" w:name="OLE_LINK7533"/>
      <w:bookmarkStart w:id="331" w:name="OLE_LINK7534"/>
      <w:bookmarkStart w:id="332" w:name="OLE_LINK7538"/>
      <w:bookmarkStart w:id="333" w:name="OLE_LINK7548"/>
      <w:bookmarkStart w:id="334" w:name="OLE_LINK7552"/>
      <w:bookmarkStart w:id="335" w:name="OLE_LINK7562"/>
      <w:bookmarkStart w:id="336" w:name="OLE_LINK7572"/>
      <w:bookmarkStart w:id="337" w:name="OLE_LINK7573"/>
      <w:bookmarkStart w:id="338" w:name="OLE_LINK7579"/>
      <w:bookmarkStart w:id="339" w:name="OLE_LINK7588"/>
      <w:bookmarkStart w:id="340" w:name="OLE_LINK7593"/>
      <w:bookmarkStart w:id="341" w:name="OLE_LINK7619"/>
      <w:bookmarkStart w:id="342" w:name="OLE_LINK7631"/>
      <w:bookmarkStart w:id="343" w:name="OLE_LINK7642"/>
      <w:bookmarkStart w:id="344" w:name="OLE_LINK7646"/>
      <w:bookmarkStart w:id="345" w:name="OLE_LINK7648"/>
      <w:bookmarkStart w:id="346" w:name="OLE_LINK7658"/>
      <w:bookmarkStart w:id="347" w:name="OLE_LINK7739"/>
      <w:bookmarkStart w:id="348" w:name="OLE_LINK7743"/>
      <w:bookmarkStart w:id="349" w:name="OLE_LINK7749"/>
      <w:bookmarkStart w:id="350" w:name="OLE_LINK7756"/>
      <w:bookmarkStart w:id="351" w:name="OLE_LINK7786"/>
      <w:bookmarkStart w:id="352" w:name="OLE_LINK7793"/>
      <w:bookmarkStart w:id="353" w:name="OLE_LINK7801"/>
      <w:bookmarkStart w:id="354" w:name="OLE_LINK7805"/>
      <w:bookmarkStart w:id="355" w:name="OLE_LINK7814"/>
      <w:bookmarkStart w:id="356" w:name="OLE_LINK7818"/>
      <w:bookmarkStart w:id="357" w:name="OLE_LINK7822"/>
      <w:bookmarkStart w:id="358" w:name="OLE_LINK7825"/>
      <w:bookmarkStart w:id="359" w:name="OLE_LINK7834"/>
      <w:bookmarkStart w:id="360" w:name="OLE_LINK7840"/>
      <w:bookmarkStart w:id="361" w:name="OLE_LINK7844"/>
      <w:bookmarkStart w:id="362" w:name="OLE_LINK7850"/>
      <w:bookmarkStart w:id="363" w:name="OLE_LINK7853"/>
      <w:bookmarkStart w:id="364" w:name="OLE_LINK7858"/>
      <w:bookmarkStart w:id="365" w:name="OLE_LINK7862"/>
      <w:bookmarkStart w:id="366" w:name="OLE_LINK7863"/>
      <w:bookmarkStart w:id="367" w:name="OLE_LINK7864"/>
      <w:bookmarkStart w:id="368" w:name="OLE_LINK7871"/>
      <w:bookmarkStart w:id="369" w:name="OLE_LINK7877"/>
      <w:bookmarkStart w:id="370" w:name="OLE_LINK7883"/>
      <w:bookmarkStart w:id="371" w:name="OLE_LINK7888"/>
      <w:bookmarkStart w:id="372" w:name="OLE_LINK7898"/>
      <w:bookmarkStart w:id="373" w:name="OLE_LINK7901"/>
      <w:bookmarkStart w:id="374" w:name="OLE_LINK7255"/>
      <w:bookmarkStart w:id="375" w:name="OLE_LINK7261"/>
      <w:bookmarkStart w:id="376" w:name="OLE_LINK7269"/>
      <w:bookmarkStart w:id="377" w:name="OLE_LINK7275"/>
      <w:bookmarkStart w:id="378" w:name="OLE_LINK7280"/>
      <w:bookmarkStart w:id="379" w:name="OLE_LINK7286"/>
      <w:bookmarkStart w:id="380" w:name="OLE_LINK7293"/>
      <w:bookmarkStart w:id="381" w:name="OLE_LINK7304"/>
      <w:bookmarkStart w:id="382" w:name="OLE_LINK7306"/>
      <w:bookmarkStart w:id="383" w:name="OLE_LINK7314"/>
      <w:bookmarkStart w:id="384" w:name="OLE_LINK7324"/>
      <w:bookmarkStart w:id="385" w:name="OLE_LINK7330"/>
      <w:bookmarkStart w:id="386" w:name="OLE_LINK7335"/>
      <w:bookmarkStart w:id="387" w:name="OLE_LINK7340"/>
      <w:bookmarkStart w:id="388" w:name="OLE_LINK7343"/>
      <w:bookmarkStart w:id="389" w:name="OLE_LINK7344"/>
      <w:bookmarkStart w:id="390" w:name="OLE_LINK7348"/>
      <w:bookmarkStart w:id="391" w:name="OLE_LINK7351"/>
      <w:bookmarkStart w:id="392" w:name="OLE_LINK7357"/>
      <w:bookmarkStart w:id="393" w:name="OLE_LINK7360"/>
      <w:bookmarkStart w:id="394" w:name="OLE_LINK7361"/>
      <w:bookmarkStart w:id="395" w:name="OLE_LINK7368"/>
      <w:bookmarkStart w:id="396" w:name="OLE_LINK7372"/>
      <w:bookmarkStart w:id="397" w:name="OLE_LINK7378"/>
      <w:bookmarkStart w:id="398" w:name="OLE_LINK7384"/>
      <w:bookmarkStart w:id="399" w:name="OLE_LINK7395"/>
      <w:bookmarkStart w:id="400" w:name="OLE_LINK7404"/>
      <w:bookmarkStart w:id="401" w:name="OLE_LINK7407"/>
      <w:bookmarkStart w:id="402" w:name="OLE_LINK7411"/>
      <w:bookmarkStart w:id="403" w:name="OLE_LINK7415"/>
      <w:bookmarkStart w:id="404" w:name="OLE_LINK7418"/>
      <w:bookmarkStart w:id="405" w:name="OLE_LINK7424"/>
      <w:bookmarkStart w:id="406" w:name="OLE_LINK7667"/>
      <w:bookmarkStart w:id="407" w:name="OLE_LINK7676"/>
      <w:bookmarkStart w:id="408" w:name="OLE_LINK7685"/>
      <w:bookmarkStart w:id="409" w:name="OLE_LINK7689"/>
      <w:bookmarkStart w:id="410" w:name="OLE_LINK7701"/>
      <w:bookmarkStart w:id="411" w:name="OLE_LINK7708"/>
      <w:bookmarkStart w:id="412" w:name="OLE_LINK7720"/>
      <w:bookmarkStart w:id="413" w:name="OLE_LINK7729"/>
      <w:bookmarkStart w:id="414" w:name="OLE_LINK7747"/>
      <w:bookmarkStart w:id="415" w:name="OLE_LINK7754"/>
      <w:bookmarkStart w:id="416" w:name="OLE_LINK7771"/>
      <w:bookmarkStart w:id="417" w:name="OLE_LINK7776"/>
      <w:bookmarkStart w:id="418" w:name="OLE_LINK7777"/>
      <w:bookmarkStart w:id="419" w:name="OLE_LINK7781"/>
      <w:bookmarkStart w:id="420" w:name="OLE_LINK7787"/>
      <w:bookmarkStart w:id="421" w:name="OLE_LINK7789"/>
      <w:bookmarkStart w:id="422" w:name="OLE_LINK7795"/>
      <w:bookmarkStart w:id="423" w:name="OLE_LINK7804"/>
      <w:bookmarkStart w:id="424" w:name="OLE_LINK7816"/>
      <w:bookmarkStart w:id="425" w:name="OLE_LINK7841"/>
      <w:bookmarkStart w:id="426" w:name="OLE_LINK7848"/>
      <w:bookmarkStart w:id="427" w:name="OLE_LINK7854"/>
      <w:bookmarkStart w:id="428" w:name="OLE_LINK7866"/>
      <w:bookmarkStart w:id="429" w:name="OLE_LINK7878"/>
      <w:bookmarkStart w:id="430" w:name="OLE_LINK7889"/>
      <w:bookmarkStart w:id="431" w:name="OLE_LINK7900"/>
      <w:bookmarkStart w:id="432" w:name="OLE_LINK7906"/>
      <w:bookmarkStart w:id="433" w:name="OLE_LINK7909"/>
      <w:bookmarkStart w:id="434" w:name="OLE_LINK7913"/>
      <w:bookmarkStart w:id="435" w:name="OLE_LINK7916"/>
      <w:bookmarkStart w:id="436" w:name="OLE_LINK1335"/>
      <w:bookmarkStart w:id="437" w:name="OLE_LINK1343"/>
      <w:bookmarkStart w:id="438" w:name="OLE_LINK1344"/>
      <w:bookmarkStart w:id="439" w:name="OLE_LINK1348"/>
      <w:bookmarkStart w:id="440" w:name="OLE_LINK1353"/>
      <w:bookmarkStart w:id="441" w:name="OLE_LINK1356"/>
      <w:bookmarkStart w:id="442" w:name="OLE_LINK1361"/>
      <w:bookmarkStart w:id="443" w:name="OLE_LINK1364"/>
      <w:bookmarkStart w:id="444" w:name="OLE_LINK1365"/>
      <w:bookmarkStart w:id="445" w:name="OLE_LINK1371"/>
      <w:bookmarkStart w:id="446" w:name="OLE_LINK1375"/>
      <w:bookmarkStart w:id="447" w:name="OLE_LINK1379"/>
      <w:bookmarkStart w:id="448" w:name="OLE_LINK1384"/>
      <w:ins w:id="449" w:author="yan jiaping" w:date="2024-01-18T14:47:00Z">
        <w:r w:rsidR="000D76E3">
          <w:rPr>
            <w:rFonts w:ascii="Book Antiqua" w:hAnsi="Book Antiqua"/>
          </w:rPr>
          <w:t>January 18, 2024</w:t>
        </w:r>
      </w:ins>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p>
    <w:p w14:paraId="2BE69471"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rPr>
        <w:t xml:space="preserve">Published online: </w:t>
      </w:r>
    </w:p>
    <w:p w14:paraId="47D98F23" w14:textId="77777777" w:rsidR="00A77B3E" w:rsidRPr="004707FC" w:rsidRDefault="00A77B3E" w:rsidP="004707FC">
      <w:pPr>
        <w:spacing w:line="360" w:lineRule="auto"/>
        <w:jc w:val="both"/>
        <w:rPr>
          <w:rFonts w:ascii="Book Antiqua" w:hAnsi="Book Antiqua"/>
        </w:rPr>
        <w:sectPr w:rsidR="00A77B3E" w:rsidRPr="004707FC" w:rsidSect="00C915AA">
          <w:footerReference w:type="default" r:id="rId6"/>
          <w:pgSz w:w="12240" w:h="15840"/>
          <w:pgMar w:top="1440" w:right="1440" w:bottom="1440" w:left="1440" w:header="720" w:footer="720" w:gutter="0"/>
          <w:cols w:space="720"/>
          <w:docGrid w:linePitch="360"/>
        </w:sectPr>
      </w:pPr>
    </w:p>
    <w:p w14:paraId="005514A0"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lastRenderedPageBreak/>
        <w:t>Abstract</w:t>
      </w:r>
    </w:p>
    <w:p w14:paraId="5B04E89C"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BACKGROUND</w:t>
      </w:r>
    </w:p>
    <w:p w14:paraId="665C8223" w14:textId="10A0E2DB"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 xml:space="preserve">Hepatitis C is a leading cause of chronic liver disease worldwide and significantly contributes to the burden of hepatocellular carcinoma (HCC). However, there are marked variations in the incidence and mortality rates of HCC across different geographical regions. With the advent of new widely available treatment modalities, such as direct-acting antivirals, it is becoming increasingly imperative to understand the temporal and geographical trends in HCC mortality associated with Hepatitis C. Furthermore, gender disparities in HCC mortality related to Hepatitis C are a crucial yet underexplored aspect that adds to the disease's global impact. While some studies shed light on gender-specific trends, there is a lack of comprehensive data on global and regional mortality rates, particularly those highlighting gender disparities. This gap in knowledge hinders the development of targeted interventions and resource allocation strategies. </w:t>
      </w:r>
    </w:p>
    <w:p w14:paraId="05F95C4C" w14:textId="77777777" w:rsidR="00A77B3E" w:rsidRPr="004707FC" w:rsidRDefault="00A77B3E" w:rsidP="004707FC">
      <w:pPr>
        <w:spacing w:line="360" w:lineRule="auto"/>
        <w:jc w:val="both"/>
        <w:rPr>
          <w:rFonts w:ascii="Book Antiqua" w:hAnsi="Book Antiqua"/>
        </w:rPr>
      </w:pPr>
    </w:p>
    <w:p w14:paraId="4A569272"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AIM</w:t>
      </w:r>
    </w:p>
    <w:p w14:paraId="763CFA26"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 xml:space="preserve">To understand the global and regional trends in Hepatitis C-related HCC mortality rates from 1990 to 2019, along with gender disparities. </w:t>
      </w:r>
    </w:p>
    <w:p w14:paraId="1C5582BC" w14:textId="77777777" w:rsidR="00A77B3E" w:rsidRPr="004707FC" w:rsidRDefault="00A77B3E" w:rsidP="004707FC">
      <w:pPr>
        <w:spacing w:line="360" w:lineRule="auto"/>
        <w:jc w:val="both"/>
        <w:rPr>
          <w:rFonts w:ascii="Book Antiqua" w:hAnsi="Book Antiqua"/>
        </w:rPr>
      </w:pPr>
    </w:p>
    <w:p w14:paraId="178534C0"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METHODS</w:t>
      </w:r>
    </w:p>
    <w:p w14:paraId="6C45640B" w14:textId="3F22D799"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 xml:space="preserve">We utilized the </w:t>
      </w:r>
      <w:r w:rsidRPr="004707FC">
        <w:rPr>
          <w:rFonts w:ascii="Book Antiqua" w:eastAsia="Book Antiqua" w:hAnsi="Book Antiqua" w:cs="Book Antiqua"/>
          <w:color w:val="0E101A"/>
        </w:rPr>
        <w:t>Global Burden of Disease database, a comprehensive repository for global health metrics to</w:t>
      </w:r>
      <w:r w:rsidRPr="004707FC">
        <w:rPr>
          <w:rFonts w:ascii="Book Antiqua" w:eastAsia="Book Antiqua" w:hAnsi="Book Antiqua" w:cs="Book Antiqua"/>
        </w:rPr>
        <w:t xml:space="preserve"> age-standardized mortality rates due to Hepatitis C-related HCC from 1999 to 201</w:t>
      </w:r>
      <w:r w:rsidR="008C76BC">
        <w:rPr>
          <w:rFonts w:ascii="Book Antiqua" w:eastAsia="Book Antiqua" w:hAnsi="Book Antiqua" w:cs="Book Antiqua"/>
        </w:rPr>
        <w:t>9. Rates were evaluated per 100</w:t>
      </w:r>
      <w:r w:rsidRPr="004707FC">
        <w:rPr>
          <w:rFonts w:ascii="Book Antiqua" w:eastAsia="Book Antiqua" w:hAnsi="Book Antiqua" w:cs="Book Antiqua"/>
        </w:rPr>
        <w:t xml:space="preserve">000 population and assessed by World Bank-defined regions. Temporal trends were determined using </w:t>
      </w:r>
      <w:proofErr w:type="spellStart"/>
      <w:r w:rsidRPr="004707FC">
        <w:rPr>
          <w:rFonts w:ascii="Book Antiqua" w:eastAsia="Book Antiqua" w:hAnsi="Book Antiqua" w:cs="Book Antiqua"/>
        </w:rPr>
        <w:t>Joinpoint</w:t>
      </w:r>
      <w:proofErr w:type="spellEnd"/>
      <w:r w:rsidRPr="004707FC">
        <w:rPr>
          <w:rFonts w:ascii="Book Antiqua" w:eastAsia="Book Antiqua" w:hAnsi="Book Antiqua" w:cs="Book Antiqua"/>
        </w:rPr>
        <w:t xml:space="preserve"> software and the Average Annual Percent Change (AAPC) method, and results were reported with 95% confidence intervals (CI). </w:t>
      </w:r>
    </w:p>
    <w:p w14:paraId="3D1BDFF9" w14:textId="77777777" w:rsidR="00A77B3E" w:rsidRPr="004707FC" w:rsidRDefault="00A77B3E" w:rsidP="004707FC">
      <w:pPr>
        <w:spacing w:line="360" w:lineRule="auto"/>
        <w:jc w:val="both"/>
        <w:rPr>
          <w:rFonts w:ascii="Book Antiqua" w:hAnsi="Book Antiqua"/>
        </w:rPr>
      </w:pPr>
    </w:p>
    <w:p w14:paraId="716C3589"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RESULTS</w:t>
      </w:r>
    </w:p>
    <w:p w14:paraId="5F4EC00E" w14:textId="2FF89AE6"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 xml:space="preserve">From 1990 to 2019, overall, there was a significant decline in HCC-related mortality rates with an AAPC of -0.80% </w:t>
      </w:r>
      <w:r w:rsidR="008C76BC" w:rsidRPr="004707FC">
        <w:rPr>
          <w:rFonts w:ascii="Book Antiqua" w:eastAsia="Book Antiqua" w:hAnsi="Book Antiqua" w:cs="Book Antiqua"/>
        </w:rPr>
        <w:t>[</w:t>
      </w:r>
      <w:r w:rsidRPr="004707FC">
        <w:rPr>
          <w:rFonts w:ascii="Book Antiqua" w:eastAsia="Book Antiqua" w:hAnsi="Book Antiqua" w:cs="Book Antiqua"/>
        </w:rPr>
        <w:t xml:space="preserve">95%CI </w:t>
      </w:r>
      <w:r w:rsidR="008C76BC" w:rsidRPr="004707FC">
        <w:rPr>
          <w:rFonts w:ascii="Book Antiqua" w:eastAsia="Book Antiqua" w:hAnsi="Book Antiqua" w:cs="Book Antiqua"/>
        </w:rPr>
        <w:t>(</w:t>
      </w:r>
      <w:r w:rsidRPr="004707FC">
        <w:rPr>
          <w:rFonts w:ascii="Book Antiqua" w:eastAsia="Book Antiqua" w:hAnsi="Book Antiqua" w:cs="Book Antiqua"/>
        </w:rPr>
        <w:t>-0.83 to -0.77</w:t>
      </w:r>
      <w:r w:rsidR="008C76BC" w:rsidRPr="004707FC">
        <w:rPr>
          <w:rFonts w:ascii="Book Antiqua" w:eastAsia="Book Antiqua" w:hAnsi="Book Antiqua" w:cs="Book Antiqua"/>
        </w:rPr>
        <w:t>)</w:t>
      </w:r>
      <w:r w:rsidRPr="004707FC">
        <w:rPr>
          <w:rFonts w:ascii="Book Antiqua" w:eastAsia="Book Antiqua" w:hAnsi="Book Antiqua" w:cs="Book Antiqua"/>
        </w:rPr>
        <w:t xml:space="preserve">]. Females demonstrated a marked </w:t>
      </w:r>
      <w:r w:rsidRPr="004707FC">
        <w:rPr>
          <w:rFonts w:ascii="Book Antiqua" w:eastAsia="Book Antiqua" w:hAnsi="Book Antiqua" w:cs="Book Antiqua"/>
        </w:rPr>
        <w:lastRenderedPageBreak/>
        <w:t xml:space="preserve">decrease in mortality with an AAPC of -1.06% </w:t>
      </w:r>
      <w:r w:rsidR="00D9018B" w:rsidRPr="004707FC">
        <w:rPr>
          <w:rFonts w:ascii="Book Antiqua" w:eastAsia="Book Antiqua" w:hAnsi="Book Antiqua" w:cs="Book Antiqua"/>
        </w:rPr>
        <w:t>[</w:t>
      </w:r>
      <w:r w:rsidRPr="004707FC">
        <w:rPr>
          <w:rFonts w:ascii="Book Antiqua" w:eastAsia="Book Antiqua" w:hAnsi="Book Antiqua" w:cs="Book Antiqua"/>
        </w:rPr>
        <w:t xml:space="preserve">95%CI </w:t>
      </w:r>
      <w:r w:rsidR="00D9018B" w:rsidRPr="004707FC">
        <w:rPr>
          <w:rFonts w:ascii="Book Antiqua" w:eastAsia="Book Antiqua" w:hAnsi="Book Antiqua" w:cs="Book Antiqua"/>
        </w:rPr>
        <w:t>(</w:t>
      </w:r>
      <w:r w:rsidRPr="004707FC">
        <w:rPr>
          <w:rFonts w:ascii="Book Antiqua" w:eastAsia="Book Antiqua" w:hAnsi="Book Antiqua" w:cs="Book Antiqua"/>
        </w:rPr>
        <w:t>-1.09 to -1.03</w:t>
      </w:r>
      <w:r w:rsidR="00D9018B" w:rsidRPr="004707FC">
        <w:rPr>
          <w:rFonts w:ascii="Book Antiqua" w:eastAsia="Book Antiqua" w:hAnsi="Book Antiqua" w:cs="Book Antiqua"/>
        </w:rPr>
        <w:t>)</w:t>
      </w:r>
      <w:r w:rsidRPr="004707FC">
        <w:rPr>
          <w:rFonts w:ascii="Book Antiqua" w:eastAsia="Book Antiqua" w:hAnsi="Book Antiqua" w:cs="Book Antiqua"/>
        </w:rPr>
        <w:t xml:space="preserve">], whereas the male cohort had a lower AAPC of -0.52% </w:t>
      </w:r>
      <w:r w:rsidR="00FC41E5" w:rsidRPr="004707FC">
        <w:rPr>
          <w:rFonts w:ascii="Book Antiqua" w:eastAsia="Book Antiqua" w:hAnsi="Book Antiqua" w:cs="Book Antiqua"/>
        </w:rPr>
        <w:t>[</w:t>
      </w:r>
      <w:r w:rsidRPr="004707FC">
        <w:rPr>
          <w:rFonts w:ascii="Book Antiqua" w:eastAsia="Book Antiqua" w:hAnsi="Book Antiqua" w:cs="Book Antiqua"/>
        </w:rPr>
        <w:t xml:space="preserve">95%CI </w:t>
      </w:r>
      <w:r w:rsidR="00FC41E5" w:rsidRPr="004707FC">
        <w:rPr>
          <w:rFonts w:ascii="Book Antiqua" w:eastAsia="Book Antiqua" w:hAnsi="Book Antiqua" w:cs="Book Antiqua"/>
        </w:rPr>
        <w:t>(</w:t>
      </w:r>
      <w:r w:rsidRPr="004707FC">
        <w:rPr>
          <w:rFonts w:ascii="Book Antiqua" w:eastAsia="Book Antiqua" w:hAnsi="Book Antiqua" w:cs="Book Antiqua"/>
        </w:rPr>
        <w:t>-0.55 to -0.48</w:t>
      </w:r>
      <w:r w:rsidR="00FC41E5" w:rsidRPr="004707FC">
        <w:rPr>
          <w:rFonts w:ascii="Book Antiqua" w:eastAsia="Book Antiqua" w:hAnsi="Book Antiqua" w:cs="Book Antiqua"/>
        </w:rPr>
        <w:t>)</w:t>
      </w:r>
      <w:r w:rsidRPr="004707FC">
        <w:rPr>
          <w:rFonts w:ascii="Book Antiqua" w:eastAsia="Book Antiqua" w:hAnsi="Book Antiqua" w:cs="Book Antiqua"/>
        </w:rPr>
        <w:t xml:space="preserve">]. Regionally, East Asia and the Pacific demonstrated a significant decline with an AAPC of -2.05% </w:t>
      </w:r>
      <w:r w:rsidR="00F35111" w:rsidRPr="004707FC">
        <w:rPr>
          <w:rFonts w:ascii="Book Antiqua" w:eastAsia="Book Antiqua" w:hAnsi="Book Antiqua" w:cs="Book Antiqua"/>
        </w:rPr>
        <w:t>[</w:t>
      </w:r>
      <w:r w:rsidRPr="004707FC">
        <w:rPr>
          <w:rFonts w:ascii="Book Antiqua" w:eastAsia="Book Antiqua" w:hAnsi="Book Antiqua" w:cs="Book Antiqua"/>
        </w:rPr>
        <w:t xml:space="preserve">95%CI </w:t>
      </w:r>
      <w:r w:rsidR="00F35111" w:rsidRPr="004707FC">
        <w:rPr>
          <w:rFonts w:ascii="Book Antiqua" w:eastAsia="Book Antiqua" w:hAnsi="Book Antiqua" w:cs="Book Antiqua"/>
        </w:rPr>
        <w:t>(</w:t>
      </w:r>
      <w:r w:rsidRPr="004707FC">
        <w:rPr>
          <w:rFonts w:ascii="Book Antiqua" w:eastAsia="Book Antiqua" w:hAnsi="Book Antiqua" w:cs="Book Antiqua"/>
        </w:rPr>
        <w:t>-2.10 to -2.00</w:t>
      </w:r>
      <w:r w:rsidR="00771AA8" w:rsidRPr="004707FC">
        <w:rPr>
          <w:rFonts w:ascii="Book Antiqua" w:eastAsia="Book Antiqua" w:hAnsi="Book Antiqua" w:cs="Book Antiqua"/>
        </w:rPr>
        <w:t>)</w:t>
      </w:r>
      <w:r w:rsidRPr="004707FC">
        <w:rPr>
          <w:rFonts w:ascii="Book Antiqua" w:eastAsia="Book Antiqua" w:hAnsi="Book Antiqua" w:cs="Book Antiqua"/>
        </w:rPr>
        <w:t xml:space="preserve">], whereas Europe and Central Asia observed an uptrend with an AAPC of 0.72% </w:t>
      </w:r>
      <w:r w:rsidR="00BB73E7" w:rsidRPr="004707FC">
        <w:rPr>
          <w:rFonts w:ascii="Book Antiqua" w:eastAsia="Book Antiqua" w:hAnsi="Book Antiqua" w:cs="Book Antiqua"/>
        </w:rPr>
        <w:t>[</w:t>
      </w:r>
      <w:r w:rsidRPr="004707FC">
        <w:rPr>
          <w:rFonts w:ascii="Book Antiqua" w:eastAsia="Book Antiqua" w:hAnsi="Book Antiqua" w:cs="Book Antiqua"/>
        </w:rPr>
        <w:t xml:space="preserve">95%CI </w:t>
      </w:r>
      <w:r w:rsidR="00BB73E7" w:rsidRPr="004707FC">
        <w:rPr>
          <w:rFonts w:ascii="Book Antiqua" w:eastAsia="Book Antiqua" w:hAnsi="Book Antiqua" w:cs="Book Antiqua"/>
        </w:rPr>
        <w:t>(</w:t>
      </w:r>
      <w:r w:rsidRPr="004707FC">
        <w:rPr>
          <w:rFonts w:ascii="Book Antiqua" w:eastAsia="Book Antiqua" w:hAnsi="Book Antiqua" w:cs="Book Antiqua"/>
        </w:rPr>
        <w:t>0.69 to 0.74</w:t>
      </w:r>
      <w:r w:rsidR="00BB73E7" w:rsidRPr="004707FC">
        <w:rPr>
          <w:rFonts w:ascii="Book Antiqua" w:eastAsia="Book Antiqua" w:hAnsi="Book Antiqua" w:cs="Book Antiqua"/>
        </w:rPr>
        <w:t>)</w:t>
      </w:r>
      <w:r w:rsidRPr="004707FC">
        <w:rPr>
          <w:rFonts w:ascii="Book Antiqua" w:eastAsia="Book Antiqua" w:hAnsi="Book Antiqua" w:cs="Book Antiqua"/>
        </w:rPr>
        <w:t xml:space="preserve">]. Latin America and the Caribbean also showed an uptrend with an AAPC of 0.06% </w:t>
      </w:r>
      <w:r w:rsidR="00CE04E4" w:rsidRPr="004707FC">
        <w:rPr>
          <w:rFonts w:ascii="Book Antiqua" w:eastAsia="Book Antiqua" w:hAnsi="Book Antiqua" w:cs="Book Antiqua"/>
        </w:rPr>
        <w:t>[</w:t>
      </w:r>
      <w:r w:rsidRPr="004707FC">
        <w:rPr>
          <w:rFonts w:ascii="Book Antiqua" w:eastAsia="Book Antiqua" w:hAnsi="Book Antiqua" w:cs="Book Antiqua"/>
        </w:rPr>
        <w:t xml:space="preserve">95%CI </w:t>
      </w:r>
      <w:r w:rsidR="00CE04E4" w:rsidRPr="004707FC">
        <w:rPr>
          <w:rFonts w:ascii="Book Antiqua" w:eastAsia="Book Antiqua" w:hAnsi="Book Antiqua" w:cs="Book Antiqua"/>
        </w:rPr>
        <w:t>(</w:t>
      </w:r>
      <w:r w:rsidRPr="004707FC">
        <w:rPr>
          <w:rFonts w:ascii="Book Antiqua" w:eastAsia="Book Antiqua" w:hAnsi="Book Antiqua" w:cs="Book Antiqua"/>
        </w:rPr>
        <w:t>0.02 to 0.11</w:t>
      </w:r>
      <w:r w:rsidR="00CE04E4" w:rsidRPr="004707FC">
        <w:rPr>
          <w:rFonts w:ascii="Book Antiqua" w:eastAsia="Book Antiqua" w:hAnsi="Book Antiqua" w:cs="Book Antiqua"/>
        </w:rPr>
        <w:t>)</w:t>
      </w:r>
      <w:r w:rsidRPr="004707FC">
        <w:rPr>
          <w:rFonts w:ascii="Book Antiqua" w:eastAsia="Book Antiqua" w:hAnsi="Book Antiqua" w:cs="Book Antiqua"/>
        </w:rPr>
        <w:t xml:space="preserve">]. In the Middle East and North Africa, the AAPC was non-significant at 0.02% </w:t>
      </w:r>
      <w:r w:rsidR="009E5BF6" w:rsidRPr="004707FC">
        <w:rPr>
          <w:rFonts w:ascii="Book Antiqua" w:eastAsia="Book Antiqua" w:hAnsi="Book Antiqua" w:cs="Book Antiqua"/>
        </w:rPr>
        <w:t>[</w:t>
      </w:r>
      <w:r w:rsidRPr="004707FC">
        <w:rPr>
          <w:rFonts w:ascii="Book Antiqua" w:eastAsia="Book Antiqua" w:hAnsi="Book Antiqua" w:cs="Book Antiqua"/>
        </w:rPr>
        <w:t xml:space="preserve">95%CI </w:t>
      </w:r>
      <w:r w:rsidR="009E5BF6" w:rsidRPr="004707FC">
        <w:rPr>
          <w:rFonts w:ascii="Book Antiqua" w:eastAsia="Book Antiqua" w:hAnsi="Book Antiqua" w:cs="Book Antiqua"/>
        </w:rPr>
        <w:t>(</w:t>
      </w:r>
      <w:r w:rsidRPr="004707FC">
        <w:rPr>
          <w:rFonts w:ascii="Book Antiqua" w:eastAsia="Book Antiqua" w:hAnsi="Book Antiqua" w:cs="Book Antiqua"/>
        </w:rPr>
        <w:t>-0.09 to 0.12</w:t>
      </w:r>
      <w:r w:rsidR="009E5BF6" w:rsidRPr="004707FC">
        <w:rPr>
          <w:rFonts w:ascii="Book Antiqua" w:eastAsia="Book Antiqua" w:hAnsi="Book Antiqua" w:cs="Book Antiqua"/>
        </w:rPr>
        <w:t>)</w:t>
      </w:r>
      <w:r w:rsidRPr="004707FC">
        <w:rPr>
          <w:rFonts w:ascii="Book Antiqua" w:eastAsia="Book Antiqua" w:hAnsi="Book Antiqua" w:cs="Book Antiqua"/>
        </w:rPr>
        <w:t xml:space="preserve">]. North America, in contrast, displayed a significant upward trend with an AAPC of 2.63% </w:t>
      </w:r>
      <w:r w:rsidR="009E5BF6" w:rsidRPr="004707FC">
        <w:rPr>
          <w:rFonts w:ascii="Book Antiqua" w:eastAsia="Book Antiqua" w:hAnsi="Book Antiqua" w:cs="Book Antiqua"/>
        </w:rPr>
        <w:t>[</w:t>
      </w:r>
      <w:r w:rsidRPr="004707FC">
        <w:rPr>
          <w:rFonts w:ascii="Book Antiqua" w:eastAsia="Book Antiqua" w:hAnsi="Book Antiqua" w:cs="Book Antiqua"/>
        </w:rPr>
        <w:t xml:space="preserve">95%CI </w:t>
      </w:r>
      <w:r w:rsidR="009E5BF6" w:rsidRPr="004707FC">
        <w:rPr>
          <w:rFonts w:ascii="Book Antiqua" w:eastAsia="Book Antiqua" w:hAnsi="Book Antiqua" w:cs="Book Antiqua"/>
        </w:rPr>
        <w:t>(</w:t>
      </w:r>
      <w:r w:rsidRPr="004707FC">
        <w:rPr>
          <w:rFonts w:ascii="Book Antiqua" w:eastAsia="Book Antiqua" w:hAnsi="Book Antiqua" w:cs="Book Antiqua"/>
        </w:rPr>
        <w:t>2.57 to 2.67</w:t>
      </w:r>
      <w:r w:rsidR="009E5BF6" w:rsidRPr="004707FC">
        <w:rPr>
          <w:rFonts w:ascii="Book Antiqua" w:eastAsia="Book Antiqua" w:hAnsi="Book Antiqua" w:cs="Book Antiqua"/>
        </w:rPr>
        <w:t>)</w:t>
      </w:r>
      <w:r w:rsidRPr="004707FC">
        <w:rPr>
          <w:rFonts w:ascii="Book Antiqua" w:eastAsia="Book Antiqua" w:hAnsi="Book Antiqua" w:cs="Book Antiqua"/>
        </w:rPr>
        <w:t xml:space="preserve">]. South Asia </w:t>
      </w:r>
      <w:r w:rsidR="009E5BF6" w:rsidRPr="004707FC">
        <w:rPr>
          <w:rFonts w:ascii="Book Antiqua" w:eastAsia="Book Antiqua" w:hAnsi="Book Antiqua" w:cs="Book Antiqua"/>
        </w:rPr>
        <w:t>[</w:t>
      </w:r>
      <w:r w:rsidRPr="004707FC">
        <w:rPr>
          <w:rFonts w:ascii="Book Antiqua" w:eastAsia="Book Antiqua" w:hAnsi="Book Antiqua" w:cs="Book Antiqua"/>
        </w:rPr>
        <w:t xml:space="preserve">AAPC -0.22%, 95%CI </w:t>
      </w:r>
      <w:r w:rsidR="009E5BF6" w:rsidRPr="004707FC">
        <w:rPr>
          <w:rFonts w:ascii="Book Antiqua" w:eastAsia="Book Antiqua" w:hAnsi="Book Antiqua" w:cs="Book Antiqua"/>
        </w:rPr>
        <w:t>(</w:t>
      </w:r>
      <w:r w:rsidRPr="004707FC">
        <w:rPr>
          <w:rFonts w:ascii="Book Antiqua" w:eastAsia="Book Antiqua" w:hAnsi="Book Antiqua" w:cs="Book Antiqua"/>
        </w:rPr>
        <w:t>-0.26 to -0.16</w:t>
      </w:r>
      <w:r w:rsidR="009E5BF6" w:rsidRPr="004707FC">
        <w:rPr>
          <w:rFonts w:ascii="Book Antiqua" w:eastAsia="Book Antiqua" w:hAnsi="Book Antiqua" w:cs="Book Antiqua"/>
        </w:rPr>
        <w:t>)</w:t>
      </w:r>
      <w:r w:rsidRPr="004707FC">
        <w:rPr>
          <w:rFonts w:ascii="Book Antiqua" w:eastAsia="Book Antiqua" w:hAnsi="Book Antiqua" w:cs="Book Antiqua"/>
        </w:rPr>
        <w:t xml:space="preserve">] and Sub-Saharan Africa </w:t>
      </w:r>
      <w:r w:rsidR="004D1E0E" w:rsidRPr="004707FC">
        <w:rPr>
          <w:rFonts w:ascii="Book Antiqua" w:eastAsia="Book Antiqua" w:hAnsi="Book Antiqua" w:cs="Book Antiqua"/>
        </w:rPr>
        <w:t>[</w:t>
      </w:r>
      <w:r w:rsidRPr="004707FC">
        <w:rPr>
          <w:rFonts w:ascii="Book Antiqua" w:eastAsia="Book Antiqua" w:hAnsi="Book Antiqua" w:cs="Book Antiqua"/>
        </w:rPr>
        <w:t xml:space="preserve">AAPC -0.14%, 95%CI </w:t>
      </w:r>
      <w:r w:rsidR="004D1E0E" w:rsidRPr="004707FC">
        <w:rPr>
          <w:rFonts w:ascii="Book Antiqua" w:eastAsia="Book Antiqua" w:hAnsi="Book Antiqua" w:cs="Book Antiqua"/>
        </w:rPr>
        <w:t>(</w:t>
      </w:r>
      <w:r w:rsidRPr="004707FC">
        <w:rPr>
          <w:rFonts w:ascii="Book Antiqua" w:eastAsia="Book Antiqua" w:hAnsi="Book Antiqua" w:cs="Book Antiqua"/>
        </w:rPr>
        <w:t>-0.15 to -0.12</w:t>
      </w:r>
      <w:r w:rsidR="004D1E0E" w:rsidRPr="004707FC">
        <w:rPr>
          <w:rFonts w:ascii="Book Antiqua" w:eastAsia="Book Antiqua" w:hAnsi="Book Antiqua" w:cs="Book Antiqua"/>
        </w:rPr>
        <w:t>)</w:t>
      </w:r>
      <w:r w:rsidRPr="004707FC">
        <w:rPr>
          <w:rFonts w:ascii="Book Antiqua" w:eastAsia="Book Antiqua" w:hAnsi="Book Antiqua" w:cs="Book Antiqua"/>
        </w:rPr>
        <w:t xml:space="preserve">] significantly declined over the study period. </w:t>
      </w:r>
    </w:p>
    <w:p w14:paraId="6B2AB984" w14:textId="77777777" w:rsidR="00A77B3E" w:rsidRPr="004707FC" w:rsidRDefault="00A77B3E" w:rsidP="004707FC">
      <w:pPr>
        <w:spacing w:line="360" w:lineRule="auto"/>
        <w:jc w:val="both"/>
        <w:rPr>
          <w:rFonts w:ascii="Book Antiqua" w:hAnsi="Book Antiqua"/>
        </w:rPr>
      </w:pPr>
    </w:p>
    <w:p w14:paraId="611BF463"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CONCLUSION</w:t>
      </w:r>
    </w:p>
    <w:p w14:paraId="087B687D"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Our study reports disparities in Hepatitis C-related HCC mortality between 1999 to 2019, both regionally and between genders. While East Asia and the Pacific regions show a promising decline in mortality, North America has experienced a concerning rise in mortality. These regional variations highlight the need for healthcare policymakers and practitioners to tailor public health strategies and interventions. The data serves as a call to action, particularly for regions where mortality rates are not improving, emphasizing the necessity for a nuanced, region-specific approach to combating the global challenge of HCC secondary to Hepatitis C.</w:t>
      </w:r>
    </w:p>
    <w:p w14:paraId="016433D1" w14:textId="77777777" w:rsidR="00A77B3E" w:rsidRPr="004707FC" w:rsidRDefault="00A77B3E" w:rsidP="004707FC">
      <w:pPr>
        <w:spacing w:line="360" w:lineRule="auto"/>
        <w:jc w:val="both"/>
        <w:rPr>
          <w:rFonts w:ascii="Book Antiqua" w:hAnsi="Book Antiqua"/>
        </w:rPr>
      </w:pPr>
    </w:p>
    <w:p w14:paraId="7C249970" w14:textId="20EB3B69"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rPr>
        <w:t xml:space="preserve">Key Words: </w:t>
      </w:r>
      <w:r w:rsidRPr="004707FC">
        <w:rPr>
          <w:rFonts w:ascii="Book Antiqua" w:eastAsia="Book Antiqua" w:hAnsi="Book Antiqua" w:cs="Book Antiqua"/>
        </w:rPr>
        <w:t xml:space="preserve">Carcinoma; Hepatocellular; Antiviral </w:t>
      </w:r>
      <w:r w:rsidR="008E3624" w:rsidRPr="004707FC">
        <w:rPr>
          <w:rFonts w:ascii="Book Antiqua" w:eastAsia="Book Antiqua" w:hAnsi="Book Antiqua" w:cs="Book Antiqua"/>
        </w:rPr>
        <w:t>agents</w:t>
      </w:r>
      <w:r w:rsidRPr="004707FC">
        <w:rPr>
          <w:rFonts w:ascii="Book Antiqua" w:eastAsia="Book Antiqua" w:hAnsi="Book Antiqua" w:cs="Book Antiqua"/>
        </w:rPr>
        <w:t xml:space="preserve">; Global Burden of Disease; Quality </w:t>
      </w:r>
      <w:r w:rsidR="001C264A" w:rsidRPr="004707FC">
        <w:rPr>
          <w:rFonts w:ascii="Book Antiqua" w:eastAsia="Book Antiqua" w:hAnsi="Book Antiqua" w:cs="Book Antiqua"/>
        </w:rPr>
        <w:t>indicators</w:t>
      </w:r>
      <w:r w:rsidRPr="004707FC">
        <w:rPr>
          <w:rFonts w:ascii="Book Antiqua" w:eastAsia="Book Antiqua" w:hAnsi="Book Antiqua" w:cs="Book Antiqua"/>
        </w:rPr>
        <w:t xml:space="preserve">; Health </w:t>
      </w:r>
      <w:r w:rsidR="00312E3C" w:rsidRPr="004707FC">
        <w:rPr>
          <w:rFonts w:ascii="Book Antiqua" w:eastAsia="Book Antiqua" w:hAnsi="Book Antiqua" w:cs="Book Antiqua"/>
        </w:rPr>
        <w:t>care</w:t>
      </w:r>
      <w:r w:rsidRPr="004707FC">
        <w:rPr>
          <w:rFonts w:ascii="Book Antiqua" w:eastAsia="Book Antiqua" w:hAnsi="Book Antiqua" w:cs="Book Antiqua"/>
        </w:rPr>
        <w:t xml:space="preserve">; Liver </w:t>
      </w:r>
      <w:r w:rsidR="00200C8A" w:rsidRPr="004707FC">
        <w:rPr>
          <w:rFonts w:ascii="Book Antiqua" w:eastAsia="Book Antiqua" w:hAnsi="Book Antiqua" w:cs="Book Antiqua"/>
        </w:rPr>
        <w:t>neoplasms</w:t>
      </w:r>
      <w:r w:rsidRPr="004707FC">
        <w:rPr>
          <w:rFonts w:ascii="Book Antiqua" w:eastAsia="Book Antiqua" w:hAnsi="Book Antiqua" w:cs="Book Antiqua"/>
        </w:rPr>
        <w:t xml:space="preserve">; Hepatitis C; Chronic </w:t>
      </w:r>
      <w:r w:rsidR="008B448B" w:rsidRPr="004707FC">
        <w:rPr>
          <w:rFonts w:ascii="Book Antiqua" w:eastAsia="Book Antiqua" w:hAnsi="Book Antiqua" w:cs="Book Antiqua"/>
        </w:rPr>
        <w:t>hepatitis</w:t>
      </w:r>
      <w:r w:rsidRPr="004707FC">
        <w:rPr>
          <w:rFonts w:ascii="Book Antiqua" w:eastAsia="Book Antiqua" w:hAnsi="Book Antiqua" w:cs="Book Antiqua"/>
        </w:rPr>
        <w:t xml:space="preserve"> C</w:t>
      </w:r>
    </w:p>
    <w:p w14:paraId="231F4697" w14:textId="77777777" w:rsidR="00A77B3E" w:rsidRPr="004707FC" w:rsidRDefault="00A77B3E" w:rsidP="004707FC">
      <w:pPr>
        <w:spacing w:line="360" w:lineRule="auto"/>
        <w:jc w:val="both"/>
        <w:rPr>
          <w:rFonts w:ascii="Book Antiqua" w:hAnsi="Book Antiqua"/>
        </w:rPr>
      </w:pPr>
    </w:p>
    <w:p w14:paraId="01E3D943" w14:textId="54EEE368"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 xml:space="preserve">Ali H, Vikash F, </w:t>
      </w:r>
      <w:proofErr w:type="spellStart"/>
      <w:r w:rsidRPr="004707FC">
        <w:rPr>
          <w:rFonts w:ascii="Book Antiqua" w:eastAsia="Book Antiqua" w:hAnsi="Book Antiqua" w:cs="Book Antiqua"/>
        </w:rPr>
        <w:t>Moond</w:t>
      </w:r>
      <w:proofErr w:type="spellEnd"/>
      <w:r w:rsidRPr="004707FC">
        <w:rPr>
          <w:rFonts w:ascii="Book Antiqua" w:eastAsia="Book Antiqua" w:hAnsi="Book Antiqua" w:cs="Book Antiqua"/>
        </w:rPr>
        <w:t xml:space="preserve"> V, Khalid F, Jamil AR, Dahiya DS, </w:t>
      </w:r>
      <w:proofErr w:type="spellStart"/>
      <w:r w:rsidRPr="004707FC">
        <w:rPr>
          <w:rFonts w:ascii="Book Antiqua" w:eastAsia="Book Antiqua" w:hAnsi="Book Antiqua" w:cs="Book Antiqua"/>
        </w:rPr>
        <w:t>Sohail</w:t>
      </w:r>
      <w:proofErr w:type="spellEnd"/>
      <w:r w:rsidRPr="004707FC">
        <w:rPr>
          <w:rFonts w:ascii="Book Antiqua" w:eastAsia="Book Antiqua" w:hAnsi="Book Antiqua" w:cs="Book Antiqua"/>
        </w:rPr>
        <w:t xml:space="preserve"> AH, </w:t>
      </w:r>
      <w:proofErr w:type="spellStart"/>
      <w:r w:rsidRPr="004707FC">
        <w:rPr>
          <w:rFonts w:ascii="Book Antiqua" w:eastAsia="Book Antiqua" w:hAnsi="Book Antiqua" w:cs="Book Antiqua"/>
        </w:rPr>
        <w:t>Gangwani</w:t>
      </w:r>
      <w:proofErr w:type="spellEnd"/>
      <w:r w:rsidRPr="004707FC">
        <w:rPr>
          <w:rFonts w:ascii="Book Antiqua" w:eastAsia="Book Antiqua" w:hAnsi="Book Antiqua" w:cs="Book Antiqua"/>
        </w:rPr>
        <w:t xml:space="preserve"> MK, Patel P, </w:t>
      </w:r>
      <w:proofErr w:type="spellStart"/>
      <w:r w:rsidRPr="004707FC">
        <w:rPr>
          <w:rFonts w:ascii="Book Antiqua" w:eastAsia="Book Antiqua" w:hAnsi="Book Antiqua" w:cs="Book Antiqua"/>
        </w:rPr>
        <w:t>Satapathy</w:t>
      </w:r>
      <w:proofErr w:type="spellEnd"/>
      <w:r w:rsidRPr="004707FC">
        <w:rPr>
          <w:rFonts w:ascii="Book Antiqua" w:eastAsia="Book Antiqua" w:hAnsi="Book Antiqua" w:cs="Book Antiqua"/>
        </w:rPr>
        <w:t xml:space="preserve"> SK. Global </w:t>
      </w:r>
      <w:r w:rsidR="00E92841" w:rsidRPr="004707FC">
        <w:rPr>
          <w:rFonts w:ascii="Book Antiqua" w:eastAsia="Book Antiqua" w:hAnsi="Book Antiqua" w:cs="Book Antiqua"/>
        </w:rPr>
        <w:t xml:space="preserve">trends in hepatitis </w:t>
      </w:r>
      <w:r w:rsidRPr="004707FC">
        <w:rPr>
          <w:rFonts w:ascii="Book Antiqua" w:eastAsia="Book Antiqua" w:hAnsi="Book Antiqua" w:cs="Book Antiqua"/>
        </w:rPr>
        <w:t>C-</w:t>
      </w:r>
      <w:r w:rsidR="003654C9" w:rsidRPr="004707FC">
        <w:rPr>
          <w:rFonts w:ascii="Book Antiqua" w:eastAsia="Book Antiqua" w:hAnsi="Book Antiqua" w:cs="Book Antiqua"/>
        </w:rPr>
        <w:t>related hepatocellular carcinoma mortality</w:t>
      </w:r>
      <w:r w:rsidRPr="004707FC">
        <w:rPr>
          <w:rFonts w:ascii="Book Antiqua" w:eastAsia="Book Antiqua" w:hAnsi="Book Antiqua" w:cs="Book Antiqua"/>
        </w:rPr>
        <w:t xml:space="preserve">: A </w:t>
      </w:r>
      <w:r w:rsidR="00E1071E" w:rsidRPr="004707FC">
        <w:rPr>
          <w:rFonts w:ascii="Book Antiqua" w:eastAsia="Book Antiqua" w:hAnsi="Book Antiqua" w:cs="Book Antiqua"/>
        </w:rPr>
        <w:t>public database analysis</w:t>
      </w:r>
      <w:r w:rsidRPr="004707FC">
        <w:rPr>
          <w:rFonts w:ascii="Book Antiqua" w:eastAsia="Book Antiqua" w:hAnsi="Book Antiqua" w:cs="Book Antiqua"/>
        </w:rPr>
        <w:t xml:space="preserve"> (1999-2019). </w:t>
      </w:r>
      <w:r w:rsidRPr="004707FC">
        <w:rPr>
          <w:rFonts w:ascii="Book Antiqua" w:eastAsia="Book Antiqua" w:hAnsi="Book Antiqua" w:cs="Book Antiqua"/>
          <w:i/>
          <w:iCs/>
        </w:rPr>
        <w:t xml:space="preserve">World J </w:t>
      </w:r>
      <w:proofErr w:type="spellStart"/>
      <w:r w:rsidRPr="004707FC">
        <w:rPr>
          <w:rFonts w:ascii="Book Antiqua" w:eastAsia="Book Antiqua" w:hAnsi="Book Antiqua" w:cs="Book Antiqua"/>
          <w:i/>
          <w:iCs/>
        </w:rPr>
        <w:t>Virol</w:t>
      </w:r>
      <w:proofErr w:type="spellEnd"/>
      <w:r w:rsidRPr="004707FC">
        <w:rPr>
          <w:rFonts w:ascii="Book Antiqua" w:eastAsia="Book Antiqua" w:hAnsi="Book Antiqua" w:cs="Book Antiqua"/>
        </w:rPr>
        <w:t xml:space="preserve"> 202</w:t>
      </w:r>
      <w:r w:rsidR="008E29B1">
        <w:rPr>
          <w:rFonts w:ascii="Book Antiqua" w:eastAsia="Book Antiqua" w:hAnsi="Book Antiqua" w:cs="Book Antiqua"/>
        </w:rPr>
        <w:t>4</w:t>
      </w:r>
      <w:r w:rsidRPr="004707FC">
        <w:rPr>
          <w:rFonts w:ascii="Book Antiqua" w:eastAsia="Book Antiqua" w:hAnsi="Book Antiqua" w:cs="Book Antiqua"/>
        </w:rPr>
        <w:t>; In press</w:t>
      </w:r>
    </w:p>
    <w:p w14:paraId="1D12A0FB" w14:textId="77777777" w:rsidR="00A77B3E" w:rsidRPr="004707FC" w:rsidRDefault="00A77B3E" w:rsidP="004707FC">
      <w:pPr>
        <w:spacing w:line="360" w:lineRule="auto"/>
        <w:jc w:val="both"/>
        <w:rPr>
          <w:rFonts w:ascii="Book Antiqua" w:hAnsi="Book Antiqua"/>
        </w:rPr>
      </w:pPr>
    </w:p>
    <w:p w14:paraId="6EB67528" w14:textId="097AED04"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rPr>
        <w:t xml:space="preserve">Core Tip: </w:t>
      </w:r>
      <w:r w:rsidRPr="004707FC">
        <w:rPr>
          <w:rFonts w:ascii="Book Antiqua" w:eastAsia="Book Antiqua" w:hAnsi="Book Antiqua" w:cs="Book Antiqua"/>
        </w:rPr>
        <w:t xml:space="preserve">Hepatitis C </w:t>
      </w:r>
      <w:r w:rsidR="003257AC" w:rsidRPr="004707FC">
        <w:rPr>
          <w:rFonts w:ascii="Book Antiqua" w:eastAsia="Book Antiqua" w:hAnsi="Book Antiqua" w:cs="Book Antiqua"/>
        </w:rPr>
        <w:t xml:space="preserve">virus </w:t>
      </w:r>
      <w:r w:rsidRPr="004707FC">
        <w:rPr>
          <w:rFonts w:ascii="Book Antiqua" w:eastAsia="Book Antiqua" w:hAnsi="Book Antiqua" w:cs="Book Antiqua"/>
        </w:rPr>
        <w:t xml:space="preserve">(HCV) remains a crucial precursor for hepatocellular carcinoma (HCC), accounting for a significant proportion of HCC-related mortalities. </w:t>
      </w:r>
      <w:r w:rsidRPr="004707FC">
        <w:rPr>
          <w:rFonts w:ascii="Book Antiqua" w:eastAsia="Book Antiqua" w:hAnsi="Book Antiqua" w:cs="Book Antiqua"/>
        </w:rPr>
        <w:lastRenderedPageBreak/>
        <w:t>Our study focused on trends from 1999 to 2019 and offers an extensive temporal analysis on the mortality rates in patients with HCV-related HCC. The data highlighted that despite advances in antiviral treatments for HCV, the mortality rates in HCC have not seen a corresponding decline. We also identified noticeable trends relating to gender, providing insights into demographic groups that are disproportionately affected. This study emphasizes the need for targeted interventions to reduce mortality rates in HCV-associated HCC, despite advancements in HCV treatment.</w:t>
      </w:r>
    </w:p>
    <w:p w14:paraId="68B9644F" w14:textId="77777777" w:rsidR="00A77B3E" w:rsidRPr="004707FC" w:rsidRDefault="00A77B3E" w:rsidP="004707FC">
      <w:pPr>
        <w:spacing w:line="360" w:lineRule="auto"/>
        <w:jc w:val="both"/>
        <w:rPr>
          <w:rFonts w:ascii="Book Antiqua" w:hAnsi="Book Antiqua"/>
        </w:rPr>
      </w:pPr>
    </w:p>
    <w:p w14:paraId="2B4A1061"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aps/>
          <w:color w:val="000000"/>
          <w:u w:val="single"/>
        </w:rPr>
        <w:t>INTRODUCTION</w:t>
      </w:r>
    </w:p>
    <w:p w14:paraId="1CB759F4" w14:textId="4933116A"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In the late 20</w:t>
      </w:r>
      <w:r w:rsidRPr="001217BF">
        <w:rPr>
          <w:rFonts w:ascii="Book Antiqua" w:eastAsia="Book Antiqua" w:hAnsi="Book Antiqua" w:cs="Book Antiqua"/>
          <w:color w:val="000000"/>
          <w:vertAlign w:val="superscript"/>
        </w:rPr>
        <w:t>th</w:t>
      </w:r>
      <w:r w:rsidRPr="004707FC">
        <w:rPr>
          <w:rFonts w:ascii="Book Antiqua" w:eastAsia="Book Antiqua" w:hAnsi="Book Antiqua" w:cs="Book Antiqua"/>
          <w:color w:val="000000"/>
        </w:rPr>
        <w:t xml:space="preserve"> century, there was </w:t>
      </w:r>
      <w:r w:rsidRPr="00A61CC7">
        <w:rPr>
          <w:rFonts w:ascii="Book Antiqua" w:eastAsia="Book Antiqua" w:hAnsi="Book Antiqua" w:cs="Book Antiqua"/>
          <w:color w:val="000000"/>
        </w:rPr>
        <w:t xml:space="preserve">a significant </w:t>
      </w:r>
      <w:r w:rsidRPr="004707FC">
        <w:rPr>
          <w:rFonts w:ascii="Book Antiqua" w:eastAsia="Book Antiqua" w:hAnsi="Book Antiqua" w:cs="Book Antiqua"/>
          <w:color w:val="000000"/>
        </w:rPr>
        <w:t xml:space="preserve">shift in the etiology of chronic liver disease due to the advent of Hepatitis C infection, which also contributed to a rising trend in the incidence of liver-related </w:t>
      </w:r>
      <w:proofErr w:type="gramStart"/>
      <w:r w:rsidRPr="004707FC">
        <w:rPr>
          <w:rFonts w:ascii="Book Antiqua" w:eastAsia="Book Antiqua" w:hAnsi="Book Antiqua" w:cs="Book Antiqua"/>
          <w:color w:val="000000"/>
        </w:rPr>
        <w:t>malignancies</w:t>
      </w:r>
      <w:r w:rsidR="00A61CC7" w:rsidRPr="004707FC">
        <w:rPr>
          <w:rFonts w:ascii="Book Antiqua" w:eastAsia="Book Antiqua" w:hAnsi="Book Antiqua" w:cs="Book Antiqua"/>
          <w:color w:val="000000"/>
          <w:vertAlign w:val="superscript"/>
        </w:rPr>
        <w:t>[</w:t>
      </w:r>
      <w:proofErr w:type="gramEnd"/>
      <w:r w:rsidR="00A61CC7" w:rsidRPr="004707FC">
        <w:rPr>
          <w:rFonts w:ascii="Book Antiqua" w:eastAsia="Book Antiqua" w:hAnsi="Book Antiqua" w:cs="Book Antiqua"/>
          <w:color w:val="000000"/>
          <w:vertAlign w:val="superscript"/>
        </w:rPr>
        <w:t>1]</w:t>
      </w:r>
      <w:r w:rsidRPr="004707FC">
        <w:rPr>
          <w:rFonts w:ascii="Book Antiqua" w:eastAsia="Book Antiqua" w:hAnsi="Book Antiqua" w:cs="Book Antiqua"/>
          <w:color w:val="000000"/>
        </w:rPr>
        <w:t xml:space="preserve">. </w:t>
      </w:r>
      <w:r w:rsidR="001E01A8" w:rsidRPr="001E01A8">
        <w:rPr>
          <w:rFonts w:ascii="Book Antiqua" w:eastAsia="Book Antiqua" w:hAnsi="Book Antiqua" w:cs="Book Antiqua"/>
          <w:color w:val="000000"/>
        </w:rPr>
        <w:t xml:space="preserve">Data from the World Health Organization (WHO) indicates that globally, around 58 million individuals are infected with the hepatitis C virus (HCV). Each year, there are about 1.5 million new cases of HCV, and the virus is responsible for roughly 290000 fatalities </w:t>
      </w:r>
      <w:proofErr w:type="gramStart"/>
      <w:r w:rsidR="001E01A8" w:rsidRPr="001E01A8">
        <w:rPr>
          <w:rFonts w:ascii="Book Antiqua" w:eastAsia="Book Antiqua" w:hAnsi="Book Antiqua" w:cs="Book Antiqua"/>
          <w:color w:val="000000"/>
        </w:rPr>
        <w:t>annually</w:t>
      </w:r>
      <w:r w:rsidR="00A61CC7" w:rsidRPr="004707FC">
        <w:rPr>
          <w:rFonts w:ascii="Book Antiqua" w:eastAsia="Book Antiqua" w:hAnsi="Book Antiqua" w:cs="Book Antiqua"/>
          <w:color w:val="000000"/>
          <w:vertAlign w:val="superscript"/>
        </w:rPr>
        <w:t>[</w:t>
      </w:r>
      <w:proofErr w:type="gramEnd"/>
      <w:r w:rsidR="00A61CC7" w:rsidRPr="004707FC">
        <w:rPr>
          <w:rFonts w:ascii="Book Antiqua" w:eastAsia="Book Antiqua" w:hAnsi="Book Antiqua" w:cs="Book Antiqua"/>
          <w:color w:val="000000"/>
          <w:vertAlign w:val="superscript"/>
        </w:rPr>
        <w:t>2]</w:t>
      </w:r>
      <w:r w:rsidRPr="004707FC">
        <w:rPr>
          <w:rFonts w:ascii="Book Antiqua" w:eastAsia="Book Antiqua" w:hAnsi="Book Antiqua" w:cs="Book Antiqua"/>
          <w:color w:val="000000"/>
        </w:rPr>
        <w:t xml:space="preserve">. </w:t>
      </w:r>
      <w:r w:rsidR="001E01A8" w:rsidRPr="001E01A8">
        <w:rPr>
          <w:rFonts w:ascii="Book Antiqua" w:eastAsia="Book Antiqua" w:hAnsi="Book Antiqua" w:cs="Book Antiqua"/>
          <w:color w:val="000000"/>
        </w:rPr>
        <w:t xml:space="preserve">Based on 2020 data, hepatocellular carcinoma (HCC) ranks as the sixth most frequently diagnosed cancer globally and stands as the third leading cause of cancer-related </w:t>
      </w:r>
      <w:proofErr w:type="gramStart"/>
      <w:r w:rsidR="001E01A8" w:rsidRPr="001E01A8">
        <w:rPr>
          <w:rFonts w:ascii="Book Antiqua" w:eastAsia="Book Antiqua" w:hAnsi="Book Antiqua" w:cs="Book Antiqua"/>
          <w:color w:val="000000"/>
        </w:rPr>
        <w:t>deaths</w:t>
      </w:r>
      <w:r w:rsidR="00A61CC7" w:rsidRPr="004707FC">
        <w:rPr>
          <w:rFonts w:ascii="Book Antiqua" w:eastAsia="Book Antiqua" w:hAnsi="Book Antiqua" w:cs="Book Antiqua"/>
          <w:color w:val="000000"/>
          <w:vertAlign w:val="superscript"/>
        </w:rPr>
        <w:t>[</w:t>
      </w:r>
      <w:proofErr w:type="gramEnd"/>
      <w:r w:rsidR="00A61CC7" w:rsidRPr="004707FC">
        <w:rPr>
          <w:rFonts w:ascii="Book Antiqua" w:eastAsia="Book Antiqua" w:hAnsi="Book Antiqua" w:cs="Book Antiqua"/>
          <w:color w:val="000000"/>
          <w:vertAlign w:val="superscript"/>
        </w:rPr>
        <w:t>3]</w:t>
      </w:r>
      <w:r w:rsidRPr="004707FC">
        <w:rPr>
          <w:rFonts w:ascii="Book Antiqua" w:eastAsia="Book Antiqua" w:hAnsi="Book Antiqua" w:cs="Book Antiqua"/>
          <w:color w:val="000000"/>
        </w:rPr>
        <w:t xml:space="preserve">. </w:t>
      </w:r>
      <w:r w:rsidR="001E01A8" w:rsidRPr="001E01A8">
        <w:rPr>
          <w:rFonts w:ascii="Book Antiqua" w:eastAsia="Book Antiqua" w:hAnsi="Book Antiqua" w:cs="Book Antiqua"/>
          <w:color w:val="000000"/>
        </w:rPr>
        <w:t xml:space="preserve">In Africa and East Asia, </w:t>
      </w:r>
      <w:r w:rsidR="001E01A8">
        <w:rPr>
          <w:rFonts w:ascii="Book Antiqua" w:eastAsia="Book Antiqua" w:hAnsi="Book Antiqua" w:cs="Book Antiqua"/>
          <w:color w:val="000000"/>
        </w:rPr>
        <w:t>HBV</w:t>
      </w:r>
      <w:r w:rsidR="001E01A8" w:rsidRPr="001E01A8">
        <w:rPr>
          <w:rFonts w:ascii="Book Antiqua" w:eastAsia="Book Antiqua" w:hAnsi="Book Antiqua" w:cs="Book Antiqua"/>
          <w:color w:val="000000"/>
        </w:rPr>
        <w:t xml:space="preserve"> infection is the predominant cause of HCC, responsible for up to 60% of cases. Conversely, in Western countries, chronic HCV infection emerges as the primary etiological factor for HCC, with about 34% of HCC cases in the </w:t>
      </w:r>
      <w:r w:rsidR="00E476E2" w:rsidRPr="005E0750">
        <w:rPr>
          <w:rFonts w:ascii="Book Antiqua" w:eastAsia="Book Antiqua" w:hAnsi="Book Antiqua" w:cs="Book Antiqua"/>
          <w:color w:val="000000"/>
        </w:rPr>
        <w:t>United States</w:t>
      </w:r>
      <w:r w:rsidR="00E476E2" w:rsidRPr="004707FC">
        <w:rPr>
          <w:rFonts w:ascii="Book Antiqua" w:eastAsia="Book Antiqua" w:hAnsi="Book Antiqua" w:cs="Book Antiqua"/>
          <w:color w:val="000000"/>
        </w:rPr>
        <w:t xml:space="preserve"> </w:t>
      </w:r>
      <w:r w:rsidR="00E476E2">
        <w:rPr>
          <w:rFonts w:ascii="Book Antiqua" w:eastAsia="Book Antiqua" w:hAnsi="Book Antiqua" w:cs="Book Antiqua"/>
          <w:color w:val="000000"/>
        </w:rPr>
        <w:t>(USA)</w:t>
      </w:r>
      <w:r w:rsidR="001E01A8" w:rsidRPr="001E01A8">
        <w:rPr>
          <w:rFonts w:ascii="Book Antiqua" w:eastAsia="Book Antiqua" w:hAnsi="Book Antiqua" w:cs="Book Antiqua"/>
          <w:color w:val="000000"/>
        </w:rPr>
        <w:t xml:space="preserve"> attributed to </w:t>
      </w:r>
      <w:proofErr w:type="gramStart"/>
      <w:r w:rsidR="001E01A8" w:rsidRPr="001E01A8">
        <w:rPr>
          <w:rFonts w:ascii="Book Antiqua" w:eastAsia="Book Antiqua" w:hAnsi="Book Antiqua" w:cs="Book Antiqua"/>
          <w:color w:val="000000"/>
        </w:rPr>
        <w:t>it</w:t>
      </w:r>
      <w:r w:rsidR="00B7077A" w:rsidRPr="00792F65">
        <w:rPr>
          <w:rFonts w:ascii="Book Antiqua" w:eastAsia="Book Antiqua" w:hAnsi="Book Antiqua" w:cs="Book Antiqua"/>
          <w:color w:val="000000"/>
          <w:vertAlign w:val="superscript"/>
        </w:rPr>
        <w:t>[</w:t>
      </w:r>
      <w:proofErr w:type="gramEnd"/>
      <w:r w:rsidR="00893DCA" w:rsidRPr="004707FC">
        <w:rPr>
          <w:rFonts w:ascii="Book Antiqua" w:eastAsia="Book Antiqua" w:hAnsi="Book Antiqua" w:cs="Book Antiqua"/>
          <w:color w:val="000000"/>
          <w:vertAlign w:val="superscript"/>
        </w:rPr>
        <w:t>4]</w:t>
      </w:r>
      <w:r w:rsidRPr="004707FC">
        <w:rPr>
          <w:rFonts w:ascii="Book Antiqua" w:eastAsia="Book Antiqua" w:hAnsi="Book Antiqua" w:cs="Book Antiqua"/>
          <w:color w:val="000000"/>
        </w:rPr>
        <w:t xml:space="preserve">. </w:t>
      </w:r>
    </w:p>
    <w:p w14:paraId="1D1A75AA" w14:textId="09CBD5F8" w:rsidR="00A77B3E" w:rsidRPr="004707FC" w:rsidRDefault="0042519D" w:rsidP="00651162">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The annual incidence of HCC in patients with hepatitis C ranges from about 1-8%, being the highest in Japan (4</w:t>
      </w:r>
      <w:r w:rsidR="009318F0" w:rsidRPr="004707FC">
        <w:rPr>
          <w:rFonts w:ascii="Book Antiqua" w:eastAsia="Book Antiqua" w:hAnsi="Book Antiqua" w:cs="Book Antiqua"/>
          <w:color w:val="000000"/>
        </w:rPr>
        <w:t>%</w:t>
      </w:r>
      <w:r w:rsidRPr="004707FC">
        <w:rPr>
          <w:rFonts w:ascii="Book Antiqua" w:eastAsia="Book Antiqua" w:hAnsi="Book Antiqua" w:cs="Book Antiqua"/>
          <w:color w:val="000000"/>
        </w:rPr>
        <w:t xml:space="preserve">-8%), </w:t>
      </w:r>
      <w:r w:rsidR="001E01A8">
        <w:rPr>
          <w:rFonts w:ascii="Book Antiqua" w:eastAsia="Book Antiqua" w:hAnsi="Book Antiqua" w:cs="Book Antiqua"/>
          <w:color w:val="000000"/>
        </w:rPr>
        <w:t>followed by</w:t>
      </w:r>
      <w:r w:rsidR="001E01A8" w:rsidRPr="004707FC">
        <w:rPr>
          <w:rFonts w:ascii="Book Antiqua" w:eastAsia="Book Antiqua" w:hAnsi="Book Antiqua" w:cs="Book Antiqua"/>
          <w:color w:val="000000"/>
        </w:rPr>
        <w:t xml:space="preserve"> </w:t>
      </w:r>
      <w:r w:rsidRPr="004707FC">
        <w:rPr>
          <w:rFonts w:ascii="Book Antiqua" w:eastAsia="Book Antiqua" w:hAnsi="Book Antiqua" w:cs="Book Antiqua"/>
          <w:color w:val="000000"/>
        </w:rPr>
        <w:t>Italy (2</w:t>
      </w:r>
      <w:r w:rsidR="000A7B26" w:rsidRPr="004707FC">
        <w:rPr>
          <w:rFonts w:ascii="Book Antiqua" w:eastAsia="Book Antiqua" w:hAnsi="Book Antiqua" w:cs="Book Antiqua"/>
          <w:color w:val="000000"/>
        </w:rPr>
        <w:t>%</w:t>
      </w:r>
      <w:r w:rsidRPr="004707FC">
        <w:rPr>
          <w:rFonts w:ascii="Book Antiqua" w:eastAsia="Book Antiqua" w:hAnsi="Book Antiqua" w:cs="Book Antiqua"/>
          <w:color w:val="000000"/>
        </w:rPr>
        <w:t xml:space="preserve">-4%), and </w:t>
      </w:r>
      <w:r w:rsidR="00236E8F">
        <w:rPr>
          <w:rFonts w:ascii="Book Antiqua" w:eastAsia="Book Antiqua" w:hAnsi="Book Antiqua" w:cs="Book Antiqua"/>
          <w:color w:val="000000"/>
        </w:rPr>
        <w:t xml:space="preserve">USA </w:t>
      </w:r>
      <w:r w:rsidRPr="004707FC">
        <w:rPr>
          <w:rFonts w:ascii="Book Antiqua" w:eastAsia="Book Antiqua" w:hAnsi="Book Antiqua" w:cs="Book Antiqua"/>
          <w:color w:val="000000"/>
        </w:rPr>
        <w:t>(1.4</w:t>
      </w:r>
      <w:proofErr w:type="gramStart"/>
      <w:r w:rsidRPr="004707FC">
        <w:rPr>
          <w:rFonts w:ascii="Book Antiqua" w:eastAsia="Book Antiqua" w:hAnsi="Book Antiqua" w:cs="Book Antiqua"/>
          <w:color w:val="000000"/>
        </w:rPr>
        <w:t>%)</w:t>
      </w:r>
      <w:r w:rsidR="00B86293" w:rsidRPr="004707FC">
        <w:rPr>
          <w:rFonts w:ascii="Book Antiqua" w:eastAsia="Book Antiqua" w:hAnsi="Book Antiqua" w:cs="Book Antiqua"/>
          <w:color w:val="000000"/>
          <w:vertAlign w:val="superscript"/>
        </w:rPr>
        <w:t>[</w:t>
      </w:r>
      <w:proofErr w:type="gramEnd"/>
      <w:r w:rsidR="00B86293" w:rsidRPr="004707FC">
        <w:rPr>
          <w:rFonts w:ascii="Book Antiqua" w:eastAsia="Book Antiqua" w:hAnsi="Book Antiqua" w:cs="Book Antiqua"/>
          <w:color w:val="000000"/>
          <w:vertAlign w:val="superscript"/>
        </w:rPr>
        <w:t>5]</w:t>
      </w:r>
      <w:r w:rsidRPr="004707FC">
        <w:rPr>
          <w:rFonts w:ascii="Book Antiqua" w:eastAsia="Book Antiqua" w:hAnsi="Book Antiqua" w:cs="Book Antiqua"/>
          <w:color w:val="000000"/>
        </w:rPr>
        <w:t xml:space="preserve">. Various studies suggest that HCC might be the first complication to develop and a more common cause of death in patients with HCV-associated </w:t>
      </w:r>
      <w:proofErr w:type="gramStart"/>
      <w:r w:rsidR="001E01A8" w:rsidRPr="004707FC">
        <w:rPr>
          <w:rFonts w:ascii="Book Antiqua" w:eastAsia="Book Antiqua" w:hAnsi="Book Antiqua" w:cs="Book Antiqua"/>
          <w:color w:val="000000"/>
        </w:rPr>
        <w:t>cirrhosis</w:t>
      </w:r>
      <w:r w:rsidR="001E01A8" w:rsidRPr="004707FC">
        <w:rPr>
          <w:rFonts w:ascii="Book Antiqua" w:eastAsia="Book Antiqua" w:hAnsi="Book Antiqua" w:cs="Book Antiqua"/>
          <w:color w:val="000000"/>
          <w:vertAlign w:val="superscript"/>
        </w:rPr>
        <w:t>[</w:t>
      </w:r>
      <w:proofErr w:type="gramEnd"/>
      <w:r w:rsidR="00B66D2B" w:rsidRPr="004707FC">
        <w:rPr>
          <w:rFonts w:ascii="Book Antiqua" w:eastAsia="Book Antiqua" w:hAnsi="Book Antiqua" w:cs="Book Antiqua"/>
          <w:color w:val="000000"/>
          <w:vertAlign w:val="superscript"/>
        </w:rPr>
        <w:t>6]</w:t>
      </w:r>
      <w:r w:rsidRPr="004707FC">
        <w:rPr>
          <w:rFonts w:ascii="Book Antiqua" w:eastAsia="Book Antiqua" w:hAnsi="Book Antiqua" w:cs="Book Antiqua"/>
          <w:color w:val="000000"/>
        </w:rPr>
        <w:t xml:space="preserve">. Most cases of HCC manifest in individuals with cirrhosis, which serves as an independent risk factor for developing HCC, irrespective of the underlying cause of the liver disease. Data suggests that about one-third of patients with cirrhosis will develop liver cancer during their </w:t>
      </w:r>
      <w:proofErr w:type="gramStart"/>
      <w:r w:rsidRPr="004707FC">
        <w:rPr>
          <w:rFonts w:ascii="Book Antiqua" w:eastAsia="Book Antiqua" w:hAnsi="Book Antiqua" w:cs="Book Antiqua"/>
          <w:color w:val="000000"/>
        </w:rPr>
        <w:t>lifetimes</w:t>
      </w:r>
      <w:r w:rsidR="00B66D2B" w:rsidRPr="004707FC">
        <w:rPr>
          <w:rFonts w:ascii="Book Antiqua" w:eastAsia="Book Antiqua" w:hAnsi="Book Antiqua" w:cs="Book Antiqua"/>
          <w:color w:val="000000"/>
          <w:vertAlign w:val="superscript"/>
        </w:rPr>
        <w:t>[</w:t>
      </w:r>
      <w:proofErr w:type="gramEnd"/>
      <w:r w:rsidR="00B66D2B" w:rsidRPr="004707FC">
        <w:rPr>
          <w:rFonts w:ascii="Book Antiqua" w:eastAsia="Book Antiqua" w:hAnsi="Book Antiqua" w:cs="Book Antiqua"/>
          <w:color w:val="000000"/>
          <w:vertAlign w:val="superscript"/>
        </w:rPr>
        <w:t>7]</w:t>
      </w:r>
      <w:r w:rsidRPr="004707FC">
        <w:rPr>
          <w:rFonts w:ascii="Book Antiqua" w:eastAsia="Book Antiqua" w:hAnsi="Book Antiqua" w:cs="Book Antiqua"/>
          <w:color w:val="000000"/>
        </w:rPr>
        <w:t>. The annual incidence of HCC among cirrhotic patients ranges between 1</w:t>
      </w:r>
      <w:r w:rsidR="00516B94" w:rsidRPr="004707FC">
        <w:rPr>
          <w:rFonts w:ascii="Book Antiqua" w:eastAsia="Book Antiqua" w:hAnsi="Book Antiqua" w:cs="Book Antiqua"/>
          <w:color w:val="000000"/>
        </w:rPr>
        <w:t>%</w:t>
      </w:r>
      <w:r w:rsidRPr="004707FC">
        <w:rPr>
          <w:rFonts w:ascii="Book Antiqua" w:eastAsia="Book Antiqua" w:hAnsi="Book Antiqua" w:cs="Book Antiqua"/>
          <w:color w:val="000000"/>
        </w:rPr>
        <w:t xml:space="preserve">-8%, with specific rates varying based on the type of liver disease, and </w:t>
      </w:r>
      <w:r w:rsidR="001E01A8">
        <w:rPr>
          <w:rFonts w:ascii="Book Antiqua" w:eastAsia="Book Antiqua" w:hAnsi="Book Antiqua" w:cs="Book Antiqua"/>
          <w:color w:val="000000"/>
        </w:rPr>
        <w:t>e</w:t>
      </w:r>
      <w:r w:rsidR="001E01A8" w:rsidRPr="001E01A8">
        <w:rPr>
          <w:rFonts w:ascii="Book Antiqua" w:eastAsia="Book Antiqua" w:hAnsi="Book Antiqua" w:cs="Book Antiqua"/>
          <w:color w:val="000000"/>
        </w:rPr>
        <w:t xml:space="preserve">stimates </w:t>
      </w:r>
      <w:r w:rsidR="001E01A8" w:rsidRPr="001E01A8">
        <w:rPr>
          <w:rFonts w:ascii="Book Antiqua" w:eastAsia="Book Antiqua" w:hAnsi="Book Antiqua" w:cs="Book Antiqua"/>
          <w:color w:val="000000"/>
        </w:rPr>
        <w:lastRenderedPageBreak/>
        <w:t xml:space="preserve">indicate that patients infected with HCV face a 15 to 20 times higher risk of developing HCC. In those with cirrhosis, the annual incidence of HCC is projected to be between 1% and 4% over a period of 30 </w:t>
      </w:r>
      <w:proofErr w:type="gramStart"/>
      <w:r w:rsidR="001E01A8" w:rsidRPr="001E01A8">
        <w:rPr>
          <w:rFonts w:ascii="Book Antiqua" w:eastAsia="Book Antiqua" w:hAnsi="Book Antiqua" w:cs="Book Antiqua"/>
          <w:color w:val="000000"/>
        </w:rPr>
        <w:t>years</w:t>
      </w:r>
      <w:r w:rsidR="00CD5308" w:rsidRPr="004707FC">
        <w:rPr>
          <w:rFonts w:ascii="Book Antiqua" w:eastAsia="Book Antiqua" w:hAnsi="Book Antiqua" w:cs="Book Antiqua"/>
          <w:color w:val="000000"/>
          <w:vertAlign w:val="superscript"/>
        </w:rPr>
        <w:t>[</w:t>
      </w:r>
      <w:proofErr w:type="gramEnd"/>
      <w:r w:rsidR="00CD5308" w:rsidRPr="004707FC">
        <w:rPr>
          <w:rFonts w:ascii="Book Antiqua" w:eastAsia="Book Antiqua" w:hAnsi="Book Antiqua" w:cs="Book Antiqua"/>
          <w:color w:val="000000"/>
          <w:vertAlign w:val="superscript"/>
        </w:rPr>
        <w:t>8]</w:t>
      </w:r>
      <w:r w:rsidRPr="004707FC">
        <w:rPr>
          <w:rFonts w:ascii="Book Antiqua" w:eastAsia="Book Antiqua" w:hAnsi="Book Antiqua" w:cs="Book Antiqua"/>
          <w:color w:val="000000"/>
        </w:rPr>
        <w:t xml:space="preserve">. </w:t>
      </w:r>
      <w:r w:rsidR="001E01A8" w:rsidRPr="001E01A8">
        <w:rPr>
          <w:rFonts w:ascii="Book Antiqua" w:eastAsia="Book Antiqua" w:hAnsi="Book Antiqua" w:cs="Book Antiqua"/>
          <w:color w:val="000000"/>
        </w:rPr>
        <w:t>In 2012, data indicate</w:t>
      </w:r>
      <w:r w:rsidR="001E01A8">
        <w:rPr>
          <w:rFonts w:ascii="Book Antiqua" w:eastAsia="Book Antiqua" w:hAnsi="Book Antiqua" w:cs="Book Antiqua"/>
          <w:color w:val="000000"/>
        </w:rPr>
        <w:t>d</w:t>
      </w:r>
      <w:r w:rsidR="00484F34">
        <w:rPr>
          <w:rFonts w:ascii="Book Antiqua" w:eastAsia="Book Antiqua" w:hAnsi="Book Antiqua" w:cs="Book Antiqua"/>
          <w:color w:val="000000"/>
        </w:rPr>
        <w:t xml:space="preserve"> that around 170</w:t>
      </w:r>
      <w:r w:rsidR="001E01A8" w:rsidRPr="001E01A8">
        <w:rPr>
          <w:rFonts w:ascii="Book Antiqua" w:eastAsia="Book Antiqua" w:hAnsi="Book Antiqua" w:cs="Book Antiqua"/>
          <w:color w:val="000000"/>
        </w:rPr>
        <w:t xml:space="preserve">000 new cancer cases, which is approximately 7.8% of all newly diagnosed cancers, were attributed to the </w:t>
      </w:r>
      <w:proofErr w:type="gramStart"/>
      <w:r w:rsidR="001E01A8" w:rsidRPr="001E01A8">
        <w:rPr>
          <w:rFonts w:ascii="Book Antiqua" w:eastAsia="Book Antiqua" w:hAnsi="Book Antiqua" w:cs="Book Antiqua"/>
          <w:color w:val="000000"/>
        </w:rPr>
        <w:t>HCV</w:t>
      </w:r>
      <w:r w:rsidR="00C86F75" w:rsidRPr="004707FC">
        <w:rPr>
          <w:rFonts w:ascii="Book Antiqua" w:eastAsia="Book Antiqua" w:hAnsi="Book Antiqua" w:cs="Book Antiqua"/>
          <w:color w:val="000000"/>
          <w:vertAlign w:val="superscript"/>
        </w:rPr>
        <w:t>[</w:t>
      </w:r>
      <w:proofErr w:type="gramEnd"/>
      <w:r w:rsidR="00C86F75" w:rsidRPr="004707FC">
        <w:rPr>
          <w:rFonts w:ascii="Book Antiqua" w:eastAsia="Book Antiqua" w:hAnsi="Book Antiqua" w:cs="Book Antiqua"/>
          <w:color w:val="000000"/>
          <w:vertAlign w:val="superscript"/>
        </w:rPr>
        <w:t>9]</w:t>
      </w:r>
      <w:r w:rsidRPr="004707FC">
        <w:rPr>
          <w:rFonts w:ascii="Book Antiqua" w:eastAsia="Book Antiqua" w:hAnsi="Book Antiqua" w:cs="Book Antiqua"/>
          <w:color w:val="000000"/>
        </w:rPr>
        <w:t xml:space="preserve">. Over the last ten years, deaths attributable to HCV-related HCC have increased by 21.1%; however, at the same time, deaths from HCC secondary to causes other than HCV and alcohol have remained </w:t>
      </w:r>
      <w:proofErr w:type="gramStart"/>
      <w:r w:rsidRPr="004707FC">
        <w:rPr>
          <w:rFonts w:ascii="Book Antiqua" w:eastAsia="Book Antiqua" w:hAnsi="Book Antiqua" w:cs="Book Antiqua"/>
          <w:color w:val="000000"/>
        </w:rPr>
        <w:t>stable</w:t>
      </w:r>
      <w:r w:rsidR="00490E10" w:rsidRPr="004707FC">
        <w:rPr>
          <w:rFonts w:ascii="Book Antiqua" w:eastAsia="Book Antiqua" w:hAnsi="Book Antiqua" w:cs="Book Antiqua"/>
          <w:color w:val="000000"/>
          <w:vertAlign w:val="superscript"/>
        </w:rPr>
        <w:t>[</w:t>
      </w:r>
      <w:proofErr w:type="gramEnd"/>
      <w:r w:rsidR="00490E10" w:rsidRPr="004707FC">
        <w:rPr>
          <w:rFonts w:ascii="Book Antiqua" w:eastAsia="Book Antiqua" w:hAnsi="Book Antiqua" w:cs="Book Antiqua"/>
          <w:color w:val="000000"/>
          <w:vertAlign w:val="superscript"/>
        </w:rPr>
        <w:t>10]</w:t>
      </w:r>
      <w:r w:rsidRPr="004707FC">
        <w:rPr>
          <w:rFonts w:ascii="Book Antiqua" w:eastAsia="Book Antiqua" w:hAnsi="Book Antiqua" w:cs="Book Antiqua"/>
          <w:color w:val="000000"/>
        </w:rPr>
        <w:t xml:space="preserve">. Hence, this escalating global burden of HCV infection-related HCC has gained attention among clinicians, public health professionals, and researchers. </w:t>
      </w:r>
    </w:p>
    <w:p w14:paraId="543E3220" w14:textId="18F2CC06" w:rsidR="00A77B3E" w:rsidRPr="004707FC" w:rsidRDefault="0042519D" w:rsidP="002E5BE8">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There has been variability in the incidence of HCV-related HCC, </w:t>
      </w:r>
      <w:r w:rsidR="001E01A8">
        <w:rPr>
          <w:rFonts w:ascii="Book Antiqua" w:eastAsia="Book Antiqua" w:hAnsi="Book Antiqua" w:cs="Book Antiqua"/>
          <w:color w:val="000000"/>
        </w:rPr>
        <w:t>based</w:t>
      </w:r>
      <w:r w:rsidR="001E01A8" w:rsidRPr="004707FC">
        <w:rPr>
          <w:rFonts w:ascii="Book Antiqua" w:eastAsia="Book Antiqua" w:hAnsi="Book Antiqua" w:cs="Book Antiqua"/>
          <w:color w:val="000000"/>
        </w:rPr>
        <w:t xml:space="preserve"> </w:t>
      </w:r>
      <w:r w:rsidRPr="004707FC">
        <w:rPr>
          <w:rFonts w:ascii="Book Antiqua" w:eastAsia="Book Antiqua" w:hAnsi="Book Antiqua" w:cs="Book Antiqua"/>
          <w:color w:val="000000"/>
        </w:rPr>
        <w:t xml:space="preserve">on </w:t>
      </w:r>
      <w:r w:rsidR="001E01A8">
        <w:rPr>
          <w:rFonts w:ascii="Book Antiqua" w:eastAsia="Book Antiqua" w:hAnsi="Book Antiqua" w:cs="Book Antiqua"/>
          <w:color w:val="000000"/>
        </w:rPr>
        <w:t xml:space="preserve">ethnicity and </w:t>
      </w:r>
      <w:r w:rsidRPr="004707FC">
        <w:rPr>
          <w:rFonts w:ascii="Book Antiqua" w:eastAsia="Book Antiqua" w:hAnsi="Book Antiqua" w:cs="Book Antiqua"/>
          <w:color w:val="000000"/>
        </w:rPr>
        <w:t>geographic locatio</w:t>
      </w:r>
      <w:r w:rsidR="001E01A8">
        <w:rPr>
          <w:rFonts w:ascii="Book Antiqua" w:eastAsia="Book Antiqua" w:hAnsi="Book Antiqua" w:cs="Book Antiqua"/>
          <w:color w:val="000000"/>
        </w:rPr>
        <w:t>n</w:t>
      </w:r>
      <w:r w:rsidRPr="004707FC">
        <w:rPr>
          <w:rFonts w:ascii="Book Antiqua" w:eastAsia="Book Antiqua" w:hAnsi="Book Antiqua" w:cs="Book Antiqua"/>
          <w:color w:val="000000"/>
        </w:rPr>
        <w:t xml:space="preserve">. </w:t>
      </w:r>
      <w:r w:rsidR="001E01A8" w:rsidRPr="001E01A8">
        <w:rPr>
          <w:rFonts w:ascii="Book Antiqua" w:eastAsia="Book Antiqua" w:hAnsi="Book Antiqua" w:cs="Book Antiqua"/>
          <w:color w:val="000000"/>
        </w:rPr>
        <w:t xml:space="preserve">HCV is recognized as the primary cause of HCC in regions including the USA, Europe, Japan, and South </w:t>
      </w:r>
      <w:proofErr w:type="gramStart"/>
      <w:r w:rsidR="001E01A8" w:rsidRPr="001E01A8">
        <w:rPr>
          <w:rFonts w:ascii="Book Antiqua" w:eastAsia="Book Antiqua" w:hAnsi="Book Antiqua" w:cs="Book Antiqua"/>
          <w:color w:val="000000"/>
        </w:rPr>
        <w:t>America</w:t>
      </w:r>
      <w:r w:rsidR="004711DF" w:rsidRPr="004707FC">
        <w:rPr>
          <w:rFonts w:ascii="Book Antiqua" w:eastAsia="Book Antiqua" w:hAnsi="Book Antiqua" w:cs="Book Antiqua"/>
          <w:color w:val="000000"/>
          <w:vertAlign w:val="superscript"/>
        </w:rPr>
        <w:t>[</w:t>
      </w:r>
      <w:proofErr w:type="gramEnd"/>
      <w:r w:rsidR="004711DF" w:rsidRPr="004707FC">
        <w:rPr>
          <w:rFonts w:ascii="Book Antiqua" w:eastAsia="Book Antiqua" w:hAnsi="Book Antiqua" w:cs="Book Antiqua"/>
          <w:color w:val="000000"/>
          <w:vertAlign w:val="superscript"/>
        </w:rPr>
        <w:t>10]</w:t>
      </w:r>
      <w:r w:rsidRPr="004707FC">
        <w:rPr>
          <w:rFonts w:ascii="Book Antiqua" w:eastAsia="Book Antiqua" w:hAnsi="Book Antiqua" w:cs="Book Antiqua"/>
          <w:color w:val="000000"/>
        </w:rPr>
        <w:t xml:space="preserve">. Delving deeper into country-specific data, the prevalence of HCV in Japan has been estimated to be 3%, and an estimated 85% of patients with HCC are infected with </w:t>
      </w:r>
      <w:proofErr w:type="gramStart"/>
      <w:r w:rsidRPr="004707FC">
        <w:rPr>
          <w:rFonts w:ascii="Book Antiqua" w:eastAsia="Book Antiqua" w:hAnsi="Book Antiqua" w:cs="Book Antiqua"/>
          <w:color w:val="000000"/>
        </w:rPr>
        <w:t>HCV</w:t>
      </w:r>
      <w:r w:rsidR="00B07015" w:rsidRPr="004707FC">
        <w:rPr>
          <w:rFonts w:ascii="Book Antiqua" w:eastAsia="Book Antiqua" w:hAnsi="Book Antiqua" w:cs="Book Antiqua"/>
          <w:color w:val="000000"/>
          <w:vertAlign w:val="superscript"/>
        </w:rPr>
        <w:t>[</w:t>
      </w:r>
      <w:proofErr w:type="gramEnd"/>
      <w:r w:rsidR="00B07015" w:rsidRPr="004707FC">
        <w:rPr>
          <w:rFonts w:ascii="Book Antiqua" w:eastAsia="Book Antiqua" w:hAnsi="Book Antiqua" w:cs="Book Antiqua"/>
          <w:color w:val="000000"/>
          <w:vertAlign w:val="superscript"/>
        </w:rPr>
        <w:t>11]</w:t>
      </w:r>
      <w:r w:rsidRPr="004707FC">
        <w:rPr>
          <w:rFonts w:ascii="Book Antiqua" w:eastAsia="Book Antiqua" w:hAnsi="Book Antiqua" w:cs="Book Antiqua"/>
          <w:color w:val="000000"/>
        </w:rPr>
        <w:t xml:space="preserve">. </w:t>
      </w:r>
      <w:r w:rsidR="001E01A8" w:rsidRPr="001E01A8">
        <w:rPr>
          <w:rFonts w:ascii="Book Antiqua" w:eastAsia="Book Antiqua" w:hAnsi="Book Antiqua" w:cs="Book Antiqua"/>
          <w:color w:val="000000"/>
        </w:rPr>
        <w:t xml:space="preserve">In the </w:t>
      </w:r>
      <w:r w:rsidR="00261015">
        <w:rPr>
          <w:rFonts w:ascii="Book Antiqua" w:eastAsia="Book Antiqua" w:hAnsi="Book Antiqua" w:cs="Book Antiqua"/>
          <w:color w:val="000000"/>
        </w:rPr>
        <w:t>USA</w:t>
      </w:r>
      <w:r w:rsidR="001E01A8" w:rsidRPr="001E01A8">
        <w:rPr>
          <w:rFonts w:ascii="Book Antiqua" w:eastAsia="Book Antiqua" w:hAnsi="Book Antiqua" w:cs="Book Antiqua"/>
          <w:color w:val="000000"/>
        </w:rPr>
        <w:t>, where the prevalence of HCV is about 1.8% of the population, around 50%</w:t>
      </w:r>
      <w:r w:rsidR="006F4809">
        <w:rPr>
          <w:rFonts w:ascii="Book Antiqua" w:eastAsia="Book Antiqua" w:hAnsi="Book Antiqua" w:cs="Book Antiqua"/>
          <w:color w:val="000000"/>
        </w:rPr>
        <w:t>-</w:t>
      </w:r>
      <w:r w:rsidR="001E01A8" w:rsidRPr="001E01A8">
        <w:rPr>
          <w:rFonts w:ascii="Book Antiqua" w:eastAsia="Book Antiqua" w:hAnsi="Book Antiqua" w:cs="Book Antiqua"/>
          <w:color w:val="000000"/>
        </w:rPr>
        <w:t>60% of HCC patients are HCV-</w:t>
      </w:r>
      <w:proofErr w:type="gramStart"/>
      <w:r w:rsidR="001E01A8" w:rsidRPr="001E01A8">
        <w:rPr>
          <w:rFonts w:ascii="Book Antiqua" w:eastAsia="Book Antiqua" w:hAnsi="Book Antiqua" w:cs="Book Antiqua"/>
          <w:color w:val="000000"/>
        </w:rPr>
        <w:t>positive</w:t>
      </w:r>
      <w:r w:rsidR="00B07015" w:rsidRPr="004707FC">
        <w:rPr>
          <w:rFonts w:ascii="Book Antiqua" w:eastAsia="Book Antiqua" w:hAnsi="Book Antiqua" w:cs="Book Antiqua"/>
          <w:color w:val="000000"/>
          <w:vertAlign w:val="superscript"/>
        </w:rPr>
        <w:t>[</w:t>
      </w:r>
      <w:proofErr w:type="gramEnd"/>
      <w:r w:rsidR="00B07015" w:rsidRPr="004707FC">
        <w:rPr>
          <w:rFonts w:ascii="Book Antiqua" w:eastAsia="Book Antiqua" w:hAnsi="Book Antiqua" w:cs="Book Antiqua"/>
          <w:color w:val="000000"/>
          <w:vertAlign w:val="superscript"/>
        </w:rPr>
        <w:t>12]</w:t>
      </w:r>
      <w:r w:rsidRPr="004707FC">
        <w:rPr>
          <w:rFonts w:ascii="Book Antiqua" w:eastAsia="Book Antiqua" w:hAnsi="Book Antiqua" w:cs="Book Antiqua"/>
          <w:color w:val="000000"/>
        </w:rPr>
        <w:t xml:space="preserve">. </w:t>
      </w:r>
      <w:proofErr w:type="gramStart"/>
      <w:r w:rsidRPr="004707FC">
        <w:rPr>
          <w:rFonts w:ascii="Book Antiqua" w:eastAsia="Book Antiqua" w:hAnsi="Book Antiqua" w:cs="Book Antiqua"/>
          <w:color w:val="000000"/>
        </w:rPr>
        <w:t>Analyzing the demographic distribution within the USA, there</w:t>
      </w:r>
      <w:proofErr w:type="gramEnd"/>
      <w:r w:rsidRPr="004707FC">
        <w:rPr>
          <w:rFonts w:ascii="Book Antiqua" w:eastAsia="Book Antiqua" w:hAnsi="Book Antiqua" w:cs="Book Antiqua"/>
          <w:color w:val="000000"/>
        </w:rPr>
        <w:t xml:space="preserve"> are distinct variations of HCC by ethnicity and age. Particularly, Hispanic individuals and those born between 1945 and 1965 are at the highest risk of </w:t>
      </w:r>
      <w:proofErr w:type="gramStart"/>
      <w:r w:rsidRPr="004707FC">
        <w:rPr>
          <w:rFonts w:ascii="Book Antiqua" w:eastAsia="Book Antiqua" w:hAnsi="Book Antiqua" w:cs="Book Antiqua"/>
          <w:color w:val="000000"/>
        </w:rPr>
        <w:t>HCC</w:t>
      </w:r>
      <w:r w:rsidR="00B07015" w:rsidRPr="00B07015">
        <w:rPr>
          <w:rFonts w:ascii="Book Antiqua" w:eastAsia="Book Antiqua" w:hAnsi="Book Antiqua" w:cs="Book Antiqua"/>
          <w:color w:val="000000"/>
          <w:vertAlign w:val="superscript"/>
        </w:rPr>
        <w:t>[</w:t>
      </w:r>
      <w:proofErr w:type="gramEnd"/>
      <w:r w:rsidR="00B07015" w:rsidRPr="00B07015">
        <w:rPr>
          <w:rFonts w:ascii="Book Antiqua" w:eastAsia="Book Antiqua" w:hAnsi="Book Antiqua" w:cs="Book Antiqua"/>
          <w:color w:val="000000"/>
          <w:vertAlign w:val="superscript"/>
        </w:rPr>
        <w:t>13]</w:t>
      </w:r>
      <w:r w:rsidRPr="004707FC">
        <w:rPr>
          <w:rFonts w:ascii="Book Antiqua" w:eastAsia="Book Antiqua" w:hAnsi="Book Antiqua" w:cs="Book Antiqua"/>
          <w:color w:val="000000"/>
        </w:rPr>
        <w:t xml:space="preserve">. A comprehensive study involving 150000 HCV-infected USA veterans revealed that the Hispanic demographic reported the most substantial yearly HCC incidence at 7.8%. This heightened incidence is believed to correlate with the increased prevalence of nonalcoholic fatty liver disease within this </w:t>
      </w:r>
      <w:proofErr w:type="gramStart"/>
      <w:r w:rsidRPr="004707FC">
        <w:rPr>
          <w:rFonts w:ascii="Book Antiqua" w:eastAsia="Book Antiqua" w:hAnsi="Book Antiqua" w:cs="Book Antiqua"/>
          <w:color w:val="000000"/>
        </w:rPr>
        <w:t>group</w:t>
      </w:r>
      <w:r w:rsidR="00134AB5" w:rsidRPr="004707FC">
        <w:rPr>
          <w:rFonts w:ascii="Book Antiqua" w:eastAsia="Book Antiqua" w:hAnsi="Book Antiqua" w:cs="Book Antiqua"/>
          <w:color w:val="000000"/>
          <w:vertAlign w:val="superscript"/>
        </w:rPr>
        <w:t>[</w:t>
      </w:r>
      <w:proofErr w:type="gramEnd"/>
      <w:r w:rsidR="00134AB5" w:rsidRPr="004707FC">
        <w:rPr>
          <w:rFonts w:ascii="Book Antiqua" w:eastAsia="Book Antiqua" w:hAnsi="Book Antiqua" w:cs="Book Antiqua"/>
          <w:color w:val="000000"/>
          <w:vertAlign w:val="superscript"/>
        </w:rPr>
        <w:t>14]</w:t>
      </w:r>
      <w:r w:rsidRPr="004707FC">
        <w:rPr>
          <w:rFonts w:ascii="Book Antiqua" w:eastAsia="Book Antiqua" w:hAnsi="Book Antiqua" w:cs="Book Antiqua"/>
          <w:color w:val="000000"/>
        </w:rPr>
        <w:t xml:space="preserve">. Another study from a comparable cohort highlighted a 2.5-fold surge in HCC incidence, with a threefold increase in mortality since 2001, even after the introduction of </w:t>
      </w:r>
      <w:r w:rsidR="008B1D53" w:rsidRPr="004707FC">
        <w:rPr>
          <w:rFonts w:ascii="Book Antiqua" w:eastAsia="Book Antiqua" w:hAnsi="Book Antiqua" w:cs="Book Antiqua"/>
        </w:rPr>
        <w:t>direct-acting antivirals (DAAs</w:t>
      </w:r>
      <w:proofErr w:type="gramStart"/>
      <w:r w:rsidR="008B1D53" w:rsidRPr="004707FC">
        <w:rPr>
          <w:rFonts w:ascii="Book Antiqua" w:eastAsia="Book Antiqua" w:hAnsi="Book Antiqua" w:cs="Book Antiqua"/>
        </w:rPr>
        <w:t>)</w:t>
      </w:r>
      <w:r w:rsidR="00134AB5" w:rsidRPr="004707FC">
        <w:rPr>
          <w:rFonts w:ascii="Book Antiqua" w:eastAsia="Book Antiqua" w:hAnsi="Book Antiqua" w:cs="Book Antiqua"/>
          <w:color w:val="000000"/>
          <w:vertAlign w:val="superscript"/>
        </w:rPr>
        <w:t>[</w:t>
      </w:r>
      <w:proofErr w:type="gramEnd"/>
      <w:r w:rsidR="00134AB5" w:rsidRPr="004707FC">
        <w:rPr>
          <w:rFonts w:ascii="Book Antiqua" w:eastAsia="Book Antiqua" w:hAnsi="Book Antiqua" w:cs="Book Antiqua"/>
          <w:color w:val="000000"/>
          <w:vertAlign w:val="superscript"/>
        </w:rPr>
        <w:t>15]</w:t>
      </w:r>
      <w:r w:rsidRPr="004707FC">
        <w:rPr>
          <w:rFonts w:ascii="Book Antiqua" w:eastAsia="Book Antiqua" w:hAnsi="Book Antiqua" w:cs="Book Antiqua"/>
          <w:color w:val="000000"/>
        </w:rPr>
        <w:t xml:space="preserve">. </w:t>
      </w:r>
    </w:p>
    <w:p w14:paraId="6EBBE345" w14:textId="0152DF8E" w:rsidR="00A77B3E" w:rsidRPr="004707FC" w:rsidRDefault="0042519D" w:rsidP="00651162">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Despite the recent advancement in the development of antiviral therapies, including </w:t>
      </w:r>
      <w:proofErr w:type="gramStart"/>
      <w:r w:rsidRPr="004707FC">
        <w:rPr>
          <w:rFonts w:ascii="Book Antiqua" w:eastAsia="Book Antiqua" w:hAnsi="Book Antiqua" w:cs="Book Antiqua"/>
          <w:color w:val="000000"/>
        </w:rPr>
        <w:t>DAAs</w:t>
      </w:r>
      <w:r w:rsidRPr="004707FC">
        <w:rPr>
          <w:rFonts w:ascii="Book Antiqua" w:eastAsia="Book Antiqua" w:hAnsi="Book Antiqua" w:cs="Book Antiqua"/>
          <w:color w:val="000000"/>
          <w:vertAlign w:val="superscript"/>
        </w:rPr>
        <w:t>[</w:t>
      </w:r>
      <w:proofErr w:type="gramEnd"/>
      <w:r w:rsidRPr="004707FC">
        <w:rPr>
          <w:rFonts w:ascii="Book Antiqua" w:eastAsia="Book Antiqua" w:hAnsi="Book Antiqua" w:cs="Book Antiqua"/>
          <w:color w:val="000000"/>
          <w:vertAlign w:val="superscript"/>
        </w:rPr>
        <w:t>16]</w:t>
      </w:r>
      <w:r w:rsidRPr="004707FC">
        <w:rPr>
          <w:rFonts w:ascii="Book Antiqua" w:eastAsia="Book Antiqua" w:hAnsi="Book Antiqua" w:cs="Book Antiqua"/>
          <w:color w:val="000000"/>
        </w:rPr>
        <w:t xml:space="preserve">, which have, to an extent, revolutionized the treatment of HCV, there persists an ongoing debate on the long-term impact of the virus on liver health. Adequate treatment helps cure the active infection, but the possibility of progression to cirrhosis leading to HCC persists in some patients. Hence, it makes understanding the global mortality trends in HCV-related HCC of high academic interest and critical </w:t>
      </w:r>
      <w:r w:rsidRPr="004707FC">
        <w:rPr>
          <w:rFonts w:ascii="Book Antiqua" w:eastAsia="Book Antiqua" w:hAnsi="Book Antiqua" w:cs="Book Antiqua"/>
          <w:color w:val="000000"/>
        </w:rPr>
        <w:lastRenderedPageBreak/>
        <w:t xml:space="preserve">importance for public health policy and intervention strategies. In 2016, the World Health Assembly proposed eliminating viral hepatitis as a public health </w:t>
      </w:r>
      <w:proofErr w:type="gramStart"/>
      <w:r w:rsidRPr="004707FC">
        <w:rPr>
          <w:rFonts w:ascii="Book Antiqua" w:eastAsia="Book Antiqua" w:hAnsi="Book Antiqua" w:cs="Book Antiqua"/>
          <w:color w:val="000000"/>
        </w:rPr>
        <w:t>threat</w:t>
      </w:r>
      <w:r w:rsidR="002374A2" w:rsidRPr="004707FC">
        <w:rPr>
          <w:rFonts w:ascii="Book Antiqua" w:eastAsia="Book Antiqua" w:hAnsi="Book Antiqua" w:cs="Book Antiqua"/>
          <w:color w:val="000000"/>
          <w:vertAlign w:val="superscript"/>
        </w:rPr>
        <w:t>[</w:t>
      </w:r>
      <w:proofErr w:type="gramEnd"/>
      <w:r w:rsidR="002374A2" w:rsidRPr="004707FC">
        <w:rPr>
          <w:rFonts w:ascii="Book Antiqua" w:eastAsia="Book Antiqua" w:hAnsi="Book Antiqua" w:cs="Book Antiqua"/>
          <w:color w:val="000000"/>
          <w:vertAlign w:val="superscript"/>
        </w:rPr>
        <w:t>17]</w:t>
      </w:r>
      <w:r w:rsidRPr="004707FC">
        <w:rPr>
          <w:rFonts w:ascii="Book Antiqua" w:eastAsia="Book Antiqua" w:hAnsi="Book Antiqua" w:cs="Book Antiqua"/>
          <w:color w:val="000000"/>
        </w:rPr>
        <w:t xml:space="preserve">. Still, most countries need to meet their expected goals by 2020 due to the impact of the </w:t>
      </w:r>
      <w:r w:rsidR="008631E2">
        <w:rPr>
          <w:rFonts w:ascii="Book Antiqua" w:eastAsia="Book Antiqua" w:hAnsi="Book Antiqua" w:cs="Book Antiqua"/>
          <w:color w:val="000000"/>
        </w:rPr>
        <w:t>coronavirus disease 2019</w:t>
      </w:r>
      <w:r w:rsidRPr="004707FC">
        <w:rPr>
          <w:rFonts w:ascii="Book Antiqua" w:eastAsia="Book Antiqua" w:hAnsi="Book Antiqua" w:cs="Book Antiqua"/>
          <w:color w:val="000000"/>
        </w:rPr>
        <w:t xml:space="preserve"> pandemic and various other </w:t>
      </w:r>
      <w:proofErr w:type="gramStart"/>
      <w:r w:rsidRPr="004707FC">
        <w:rPr>
          <w:rFonts w:ascii="Book Antiqua" w:eastAsia="Book Antiqua" w:hAnsi="Book Antiqua" w:cs="Book Antiqua"/>
          <w:color w:val="000000"/>
        </w:rPr>
        <w:t>factors</w:t>
      </w:r>
      <w:r w:rsidR="002374A2" w:rsidRPr="004707FC">
        <w:rPr>
          <w:rFonts w:ascii="Book Antiqua" w:eastAsia="Book Antiqua" w:hAnsi="Book Antiqua" w:cs="Book Antiqua"/>
          <w:color w:val="000000"/>
          <w:vertAlign w:val="superscript"/>
        </w:rPr>
        <w:t>[</w:t>
      </w:r>
      <w:proofErr w:type="gramEnd"/>
      <w:r w:rsidR="002374A2" w:rsidRPr="004707FC">
        <w:rPr>
          <w:rFonts w:ascii="Book Antiqua" w:eastAsia="Book Antiqua" w:hAnsi="Book Antiqua" w:cs="Book Antiqua"/>
          <w:color w:val="000000"/>
          <w:vertAlign w:val="superscript"/>
        </w:rPr>
        <w:t>18]</w:t>
      </w:r>
      <w:r w:rsidRPr="004707FC">
        <w:rPr>
          <w:rFonts w:ascii="Book Antiqua" w:eastAsia="Book Antiqua" w:hAnsi="Book Antiqua" w:cs="Book Antiqua"/>
          <w:color w:val="000000"/>
        </w:rPr>
        <w:t xml:space="preserve">. </w:t>
      </w:r>
      <w:r w:rsidR="001E01A8" w:rsidRPr="001E01A8">
        <w:rPr>
          <w:rFonts w:ascii="Book Antiqua" w:eastAsia="Book Antiqua" w:hAnsi="Book Antiqua" w:cs="Book Antiqua"/>
          <w:color w:val="000000"/>
        </w:rPr>
        <w:t xml:space="preserve">Consequently, in 2021, the WHO established guidance featuring absolute incidence targets, specifying the number of new HCV infections per 100000 persons each </w:t>
      </w:r>
      <w:proofErr w:type="gramStart"/>
      <w:r w:rsidR="001E01A8" w:rsidRPr="001E01A8">
        <w:rPr>
          <w:rFonts w:ascii="Book Antiqua" w:eastAsia="Book Antiqua" w:hAnsi="Book Antiqua" w:cs="Book Antiqua"/>
          <w:color w:val="000000"/>
        </w:rPr>
        <w:t>year</w:t>
      </w:r>
      <w:r w:rsidR="002374A2" w:rsidRPr="004707FC">
        <w:rPr>
          <w:rFonts w:ascii="Book Antiqua" w:eastAsia="Book Antiqua" w:hAnsi="Book Antiqua" w:cs="Book Antiqua"/>
          <w:color w:val="000000"/>
          <w:vertAlign w:val="superscript"/>
        </w:rPr>
        <w:t>[</w:t>
      </w:r>
      <w:proofErr w:type="gramEnd"/>
      <w:r w:rsidR="002374A2" w:rsidRPr="004707FC">
        <w:rPr>
          <w:rFonts w:ascii="Book Antiqua" w:eastAsia="Book Antiqua" w:hAnsi="Book Antiqua" w:cs="Book Antiqua"/>
          <w:color w:val="000000"/>
          <w:vertAlign w:val="superscript"/>
        </w:rPr>
        <w:t>19]</w:t>
      </w:r>
      <w:r w:rsidRPr="004707FC">
        <w:rPr>
          <w:rFonts w:ascii="Book Antiqua" w:eastAsia="Book Antiqua" w:hAnsi="Book Antiqua" w:cs="Book Antiqua"/>
          <w:color w:val="000000"/>
        </w:rPr>
        <w:t xml:space="preserve">. </w:t>
      </w:r>
    </w:p>
    <w:p w14:paraId="390AAF40" w14:textId="77777777" w:rsidR="00A77B3E" w:rsidRPr="004707FC" w:rsidRDefault="0042519D" w:rsidP="00651162">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In our analysis, we aim to examine the change in trends in regional and gender-specific variances in mortality rates due to HCC secondary to hepatitis C. We aim to identify disparities that inform targeted interventions for at-risk populations. Prior studies have mainly analyzed global liver cancer trends without focusing on specific etiologies such as HCV. To our knowledge, no prior study has estimated the risk of HCV-related HCC mortality and HCC trends over time, covering all World Bank regions. This article aims to provide a comprehensive review of current mortality trends in Hepatitis C-related HCC. It will provide a better understanding of the global mortality burden and facilitate designs for policymakers by providing targeted measures to mitigate the impact of the increasingly prevalent malignancy.</w:t>
      </w:r>
    </w:p>
    <w:p w14:paraId="69F1F45A" w14:textId="77777777" w:rsidR="00A77B3E" w:rsidRPr="004707FC" w:rsidRDefault="00A77B3E" w:rsidP="004707FC">
      <w:pPr>
        <w:spacing w:line="360" w:lineRule="auto"/>
        <w:jc w:val="both"/>
        <w:rPr>
          <w:rFonts w:ascii="Book Antiqua" w:hAnsi="Book Antiqua"/>
        </w:rPr>
      </w:pPr>
    </w:p>
    <w:p w14:paraId="02381331"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aps/>
          <w:color w:val="000000"/>
          <w:u w:val="single"/>
        </w:rPr>
        <w:t>MATERIALS AND METHODS</w:t>
      </w:r>
    </w:p>
    <w:p w14:paraId="3C44E0E5"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i/>
          <w:iCs/>
          <w:color w:val="000000"/>
        </w:rPr>
        <w:t>Study population and data collection</w:t>
      </w:r>
    </w:p>
    <w:p w14:paraId="39747D79" w14:textId="7FBB3C6A"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 xml:space="preserve">The primary data source for this study was the Global Burden of Disease (GBD) database, a comprehensive repository for global health metrics. Initiated in the early 1990s, the GBD database is continually updated to offer the most current insights into the global prevalence, incidence, and impact of </w:t>
      </w:r>
      <w:proofErr w:type="gramStart"/>
      <w:r w:rsidRPr="004707FC">
        <w:rPr>
          <w:rFonts w:ascii="Book Antiqua" w:eastAsia="Book Antiqua" w:hAnsi="Book Antiqua" w:cs="Book Antiqua"/>
          <w:color w:val="000000"/>
        </w:rPr>
        <w:t>diseases</w:t>
      </w:r>
      <w:r w:rsidR="00F45A23" w:rsidRPr="004707FC">
        <w:rPr>
          <w:rFonts w:ascii="Book Antiqua" w:eastAsia="Book Antiqua" w:hAnsi="Book Antiqua" w:cs="Book Antiqua"/>
          <w:color w:val="000000"/>
          <w:vertAlign w:val="superscript"/>
        </w:rPr>
        <w:t>[</w:t>
      </w:r>
      <w:proofErr w:type="gramEnd"/>
      <w:r w:rsidR="00F45A23" w:rsidRPr="004707FC">
        <w:rPr>
          <w:rFonts w:ascii="Book Antiqua" w:eastAsia="Book Antiqua" w:hAnsi="Book Antiqua" w:cs="Book Antiqua"/>
          <w:color w:val="000000"/>
          <w:vertAlign w:val="superscript"/>
        </w:rPr>
        <w:t>20]</w:t>
      </w:r>
      <w:r w:rsidRPr="004707FC">
        <w:rPr>
          <w:rFonts w:ascii="Book Antiqua" w:eastAsia="Book Antiqua" w:hAnsi="Book Antiqua" w:cs="Book Antiqua"/>
          <w:color w:val="000000"/>
        </w:rPr>
        <w:t>. Compiled by the Institute for Health Metrics and Evaluation, the database strictly adheres to the Guidelines for Accurate and Transparent Health Estimates Reporting. The GBD database encompasses data from numerous countries and territories, capturing various health-related metrics, including mortality. Our analysis was divided by World Bank-defined regions, including Sub-Saharan Africa, East Asia and Pacific, Europe and Central Asia, Latin America and the Caribbean, Middle East and North Africa, and South Asia to provide a more comprehensive geographical perspective.</w:t>
      </w:r>
    </w:p>
    <w:p w14:paraId="44FE51FD" w14:textId="77777777" w:rsidR="00A77B3E" w:rsidRPr="004707FC" w:rsidRDefault="00A77B3E" w:rsidP="004707FC">
      <w:pPr>
        <w:spacing w:line="360" w:lineRule="auto"/>
        <w:jc w:val="both"/>
        <w:rPr>
          <w:rFonts w:ascii="Book Antiqua" w:hAnsi="Book Antiqua"/>
        </w:rPr>
      </w:pPr>
    </w:p>
    <w:p w14:paraId="6B9C383D" w14:textId="320AF23E" w:rsidR="00A77B3E" w:rsidRPr="005026F8" w:rsidRDefault="0042519D" w:rsidP="004707FC">
      <w:pPr>
        <w:spacing w:line="360" w:lineRule="auto"/>
        <w:jc w:val="both"/>
        <w:rPr>
          <w:rFonts w:ascii="Book Antiqua" w:hAnsi="Book Antiqua"/>
          <w:b/>
        </w:rPr>
      </w:pPr>
      <w:r w:rsidRPr="005026F8">
        <w:rPr>
          <w:rFonts w:ascii="Book Antiqua" w:eastAsia="Book Antiqua" w:hAnsi="Book Antiqua" w:cs="Book Antiqua"/>
          <w:b/>
          <w:i/>
          <w:iCs/>
          <w:color w:val="000000"/>
        </w:rPr>
        <w:t xml:space="preserve">Measures of </w:t>
      </w:r>
      <w:r w:rsidR="00FD35B8" w:rsidRPr="005026F8">
        <w:rPr>
          <w:rFonts w:ascii="Book Antiqua" w:eastAsia="Book Antiqua" w:hAnsi="Book Antiqua" w:cs="Book Antiqua"/>
          <w:b/>
          <w:i/>
          <w:iCs/>
          <w:color w:val="000000"/>
        </w:rPr>
        <w:t>disease burden</w:t>
      </w:r>
    </w:p>
    <w:p w14:paraId="63267A7D" w14:textId="6B5455EF"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 xml:space="preserve">This study focused on mortality related to HCC due to Hepatitis C to comprehensively understand the disease's long-term trends and </w:t>
      </w:r>
      <w:proofErr w:type="gramStart"/>
      <w:r w:rsidRPr="004707FC">
        <w:rPr>
          <w:rFonts w:ascii="Book Antiqua" w:eastAsia="Book Antiqua" w:hAnsi="Book Antiqua" w:cs="Book Antiqua"/>
          <w:color w:val="000000"/>
        </w:rPr>
        <w:t>current status</w:t>
      </w:r>
      <w:proofErr w:type="gramEnd"/>
      <w:r w:rsidRPr="004707FC">
        <w:rPr>
          <w:rFonts w:ascii="Book Antiqua" w:eastAsia="Book Antiqua" w:hAnsi="Book Antiqua" w:cs="Book Antiqua"/>
          <w:color w:val="000000"/>
        </w:rPr>
        <w:t>. Age-standardized estimates were employed to adjust for differences in the age distribution of different populations, aligning them to a standardized reference world population. This adjustment enabled the comparison of disease burdens across diverse populations. As in prior studi</w:t>
      </w:r>
      <w:r w:rsidR="004E7E38">
        <w:rPr>
          <w:rFonts w:ascii="Book Antiqua" w:eastAsia="Book Antiqua" w:hAnsi="Book Antiqua" w:cs="Book Antiqua"/>
          <w:color w:val="000000"/>
        </w:rPr>
        <w:t>es, rates were reported per 100</w:t>
      </w:r>
      <w:r w:rsidRPr="004707FC">
        <w:rPr>
          <w:rFonts w:ascii="Book Antiqua" w:eastAsia="Book Antiqua" w:hAnsi="Book Antiqua" w:cs="Book Antiqua"/>
          <w:color w:val="000000"/>
        </w:rPr>
        <w:t xml:space="preserve">000 population and were age-standardized to facilitate comparisons across different demographic </w:t>
      </w:r>
      <w:proofErr w:type="gramStart"/>
      <w:r w:rsidRPr="004707FC">
        <w:rPr>
          <w:rFonts w:ascii="Book Antiqua" w:eastAsia="Book Antiqua" w:hAnsi="Book Antiqua" w:cs="Book Antiqua"/>
          <w:color w:val="000000"/>
        </w:rPr>
        <w:t>structures</w:t>
      </w:r>
      <w:r w:rsidR="004E7E38" w:rsidRPr="004707FC">
        <w:rPr>
          <w:rFonts w:ascii="Book Antiqua" w:eastAsia="Book Antiqua" w:hAnsi="Book Antiqua" w:cs="Book Antiqua"/>
          <w:color w:val="000000"/>
          <w:vertAlign w:val="superscript"/>
        </w:rPr>
        <w:t>[</w:t>
      </w:r>
      <w:proofErr w:type="gramEnd"/>
      <w:r w:rsidR="004E7E38" w:rsidRPr="004707FC">
        <w:rPr>
          <w:rFonts w:ascii="Book Antiqua" w:eastAsia="Book Antiqua" w:hAnsi="Book Antiqua" w:cs="Book Antiqua"/>
          <w:color w:val="000000"/>
          <w:vertAlign w:val="superscript"/>
        </w:rPr>
        <w:t>21]</w:t>
      </w:r>
      <w:r w:rsidRPr="004707FC">
        <w:rPr>
          <w:rFonts w:ascii="Book Antiqua" w:eastAsia="Book Antiqua" w:hAnsi="Book Antiqua" w:cs="Book Antiqua"/>
          <w:color w:val="000000"/>
        </w:rPr>
        <w:t xml:space="preserve">. </w:t>
      </w:r>
    </w:p>
    <w:p w14:paraId="5635F0D7" w14:textId="77777777" w:rsidR="00A77B3E" w:rsidRPr="004707FC" w:rsidRDefault="00A77B3E" w:rsidP="004707FC">
      <w:pPr>
        <w:spacing w:line="360" w:lineRule="auto"/>
        <w:jc w:val="both"/>
        <w:rPr>
          <w:rFonts w:ascii="Book Antiqua" w:hAnsi="Book Antiqua"/>
        </w:rPr>
      </w:pPr>
    </w:p>
    <w:p w14:paraId="6E65435E" w14:textId="7F27029F" w:rsidR="00A77B3E" w:rsidRPr="00191ACB" w:rsidRDefault="0042519D" w:rsidP="004707FC">
      <w:pPr>
        <w:spacing w:line="360" w:lineRule="auto"/>
        <w:jc w:val="both"/>
        <w:rPr>
          <w:rFonts w:ascii="Book Antiqua" w:hAnsi="Book Antiqua"/>
          <w:b/>
        </w:rPr>
      </w:pPr>
      <w:r w:rsidRPr="00191ACB">
        <w:rPr>
          <w:rFonts w:ascii="Book Antiqua" w:eastAsia="Book Antiqua" w:hAnsi="Book Antiqua" w:cs="Book Antiqua"/>
          <w:b/>
          <w:i/>
          <w:iCs/>
          <w:color w:val="000000"/>
        </w:rPr>
        <w:t xml:space="preserve">Data </w:t>
      </w:r>
      <w:r w:rsidR="00191ACB" w:rsidRPr="00191ACB">
        <w:rPr>
          <w:rFonts w:ascii="Book Antiqua" w:eastAsia="Book Antiqua" w:hAnsi="Book Antiqua" w:cs="Book Antiqua"/>
          <w:b/>
          <w:i/>
          <w:iCs/>
          <w:color w:val="000000"/>
        </w:rPr>
        <w:t>analysis</w:t>
      </w:r>
    </w:p>
    <w:p w14:paraId="3DD65021" w14:textId="24B2F94B"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We examined age-stand</w:t>
      </w:r>
      <w:r w:rsidR="002D4686">
        <w:rPr>
          <w:rFonts w:ascii="Book Antiqua" w:eastAsia="Book Antiqua" w:hAnsi="Book Antiqua" w:cs="Book Antiqua"/>
          <w:color w:val="000000"/>
        </w:rPr>
        <w:t>ardized mortality rates per 100</w:t>
      </w:r>
      <w:r w:rsidRPr="004707FC">
        <w:rPr>
          <w:rFonts w:ascii="Book Antiqua" w:eastAsia="Book Antiqua" w:hAnsi="Book Antiqua" w:cs="Book Antiqua"/>
          <w:color w:val="000000"/>
        </w:rPr>
        <w:t xml:space="preserve">000 population to analyze hepatitis C-related HCC mortality rates. </w:t>
      </w:r>
      <w:proofErr w:type="spellStart"/>
      <w:r w:rsidRPr="004707FC">
        <w:rPr>
          <w:rFonts w:ascii="Book Antiqua" w:eastAsia="Book Antiqua" w:hAnsi="Book Antiqua" w:cs="Book Antiqua"/>
          <w:color w:val="000000"/>
        </w:rPr>
        <w:t>Joinpoint</w:t>
      </w:r>
      <w:proofErr w:type="spellEnd"/>
      <w:r w:rsidRPr="004707FC">
        <w:rPr>
          <w:rFonts w:ascii="Book Antiqua" w:eastAsia="Book Antiqua" w:hAnsi="Book Antiqua" w:cs="Book Antiqua"/>
          <w:color w:val="000000"/>
        </w:rPr>
        <w:t xml:space="preserve"> software assessed temporal trends in the Average Percent Change (APC), representing the change in mortality during a specific period. </w:t>
      </w:r>
      <w:proofErr w:type="spellStart"/>
      <w:r w:rsidRPr="004707FC">
        <w:rPr>
          <w:rFonts w:ascii="Book Antiqua" w:eastAsia="Book Antiqua" w:hAnsi="Book Antiqua" w:cs="Book Antiqua"/>
          <w:color w:val="000000"/>
        </w:rPr>
        <w:t>Joinpoint</w:t>
      </w:r>
      <w:proofErr w:type="spellEnd"/>
      <w:r w:rsidRPr="004707FC">
        <w:rPr>
          <w:rFonts w:ascii="Book Antiqua" w:eastAsia="Book Antiqua" w:hAnsi="Book Antiqua" w:cs="Book Antiqua"/>
          <w:color w:val="000000"/>
        </w:rPr>
        <w:t xml:space="preserve"> identified time points where the trend changed significantly using a Monte Carlo permutation test and a </w:t>
      </w:r>
      <w:r w:rsidRPr="002A141B">
        <w:rPr>
          <w:rFonts w:ascii="Book Antiqua" w:eastAsia="Book Antiqua" w:hAnsi="Book Antiqua" w:cs="Book Antiqua"/>
          <w:i/>
          <w:color w:val="000000"/>
        </w:rPr>
        <w:t>t</w:t>
      </w:r>
      <w:r w:rsidRPr="004707FC">
        <w:rPr>
          <w:rFonts w:ascii="Book Antiqua" w:eastAsia="Book Antiqua" w:hAnsi="Book Antiqua" w:cs="Book Antiqua"/>
          <w:color w:val="000000"/>
        </w:rPr>
        <w:t xml:space="preserve">-test. Log-linear regression models were fitted to evaluate trends in age-standardized mortality rates. To enhance the reliability of our analysis, especially in the context of uncertain data distributions, we employed </w:t>
      </w:r>
      <w:proofErr w:type="spellStart"/>
      <w:r w:rsidRPr="004707FC">
        <w:rPr>
          <w:rFonts w:ascii="Book Antiqua" w:eastAsia="Book Antiqua" w:hAnsi="Book Antiqua" w:cs="Book Antiqua"/>
          <w:color w:val="000000"/>
        </w:rPr>
        <w:t>Joinpoint's</w:t>
      </w:r>
      <w:proofErr w:type="spellEnd"/>
      <w:r w:rsidRPr="004707FC">
        <w:rPr>
          <w:rFonts w:ascii="Book Antiqua" w:eastAsia="Book Antiqua" w:hAnsi="Book Antiqua" w:cs="Book Antiqua"/>
          <w:color w:val="000000"/>
        </w:rPr>
        <w:t xml:space="preserve"> Empirical Quantile Confidence Interval method. This approach provides robust and conservative 95% confidence intervals for APC, Average Annual Percent Change (AAPC), and the location of </w:t>
      </w:r>
      <w:proofErr w:type="spellStart"/>
      <w:r w:rsidRPr="004707FC">
        <w:rPr>
          <w:rFonts w:ascii="Book Antiqua" w:eastAsia="Book Antiqua" w:hAnsi="Book Antiqua" w:cs="Book Antiqua"/>
          <w:color w:val="000000"/>
        </w:rPr>
        <w:t>joinpoints</w:t>
      </w:r>
      <w:proofErr w:type="spellEnd"/>
      <w:r w:rsidRPr="004707FC">
        <w:rPr>
          <w:rFonts w:ascii="Book Antiqua" w:eastAsia="Book Antiqua" w:hAnsi="Book Antiqua" w:cs="Book Antiqua"/>
          <w:color w:val="000000"/>
        </w:rPr>
        <w:t xml:space="preserve"> (tau). Unlike traditional methods that yield </w:t>
      </w:r>
      <w:r w:rsidR="0053214A" w:rsidRPr="0053214A">
        <w:rPr>
          <w:rFonts w:ascii="Book Antiqua" w:eastAsia="Book Antiqua" w:hAnsi="Book Antiqua" w:cs="Book Antiqua"/>
          <w:i/>
          <w:color w:val="000000"/>
        </w:rPr>
        <w:t>P</w:t>
      </w:r>
      <w:r w:rsidR="0053214A">
        <w:rPr>
          <w:rFonts w:ascii="Book Antiqua" w:eastAsia="Book Antiqua" w:hAnsi="Book Antiqua" w:cs="Book Antiqua"/>
          <w:color w:val="000000"/>
        </w:rPr>
        <w:t xml:space="preserve"> </w:t>
      </w:r>
      <w:r w:rsidRPr="004707FC">
        <w:rPr>
          <w:rFonts w:ascii="Book Antiqua" w:eastAsia="Book Antiqua" w:hAnsi="Book Antiqua" w:cs="Book Antiqua"/>
          <w:color w:val="000000"/>
        </w:rPr>
        <w:t>values, these confidence intervals directly reflect the measurement level of the data, offering a more intuitive understanding of resul</w:t>
      </w:r>
      <w:r w:rsidR="000F324B">
        <w:rPr>
          <w:rFonts w:ascii="Book Antiqua" w:eastAsia="Book Antiqua" w:hAnsi="Book Antiqua" w:cs="Book Antiqua"/>
          <w:color w:val="000000"/>
        </w:rPr>
        <w:t xml:space="preserve">t reliability and </w:t>
      </w:r>
      <w:proofErr w:type="gramStart"/>
      <w:r w:rsidR="000F324B">
        <w:rPr>
          <w:rFonts w:ascii="Book Antiqua" w:eastAsia="Book Antiqua" w:hAnsi="Book Antiqua" w:cs="Book Antiqua"/>
          <w:color w:val="000000"/>
        </w:rPr>
        <w:t>significance</w:t>
      </w:r>
      <w:r w:rsidR="000F324B" w:rsidRPr="004707FC">
        <w:rPr>
          <w:rFonts w:ascii="Book Antiqua" w:eastAsia="Book Antiqua" w:hAnsi="Book Antiqua" w:cs="Book Antiqua"/>
          <w:color w:val="000000"/>
          <w:vertAlign w:val="superscript"/>
        </w:rPr>
        <w:t>[</w:t>
      </w:r>
      <w:proofErr w:type="gramEnd"/>
      <w:r w:rsidR="000F324B" w:rsidRPr="004707FC">
        <w:rPr>
          <w:rFonts w:ascii="Book Antiqua" w:eastAsia="Book Antiqua" w:hAnsi="Book Antiqua" w:cs="Book Antiqua"/>
          <w:color w:val="000000"/>
          <w:vertAlign w:val="superscript"/>
        </w:rPr>
        <w:t>22]</w:t>
      </w:r>
      <w:r w:rsidR="000F324B">
        <w:rPr>
          <w:rFonts w:ascii="Book Antiqua" w:eastAsia="Book Antiqua" w:hAnsi="Book Antiqua" w:cs="Book Antiqua"/>
          <w:color w:val="000000"/>
        </w:rPr>
        <w:t>.</w:t>
      </w:r>
      <w:r w:rsidRPr="004707FC">
        <w:rPr>
          <w:rFonts w:ascii="Book Antiqua" w:eastAsia="Book Antiqua" w:hAnsi="Book Antiqua" w:cs="Book Antiqua"/>
          <w:color w:val="000000"/>
        </w:rPr>
        <w:t xml:space="preserve"> We limited our models to a maximum of three </w:t>
      </w:r>
      <w:proofErr w:type="spellStart"/>
      <w:r w:rsidRPr="004707FC">
        <w:rPr>
          <w:rFonts w:ascii="Book Antiqua" w:eastAsia="Book Antiqua" w:hAnsi="Book Antiqua" w:cs="Book Antiqua"/>
          <w:color w:val="000000"/>
        </w:rPr>
        <w:t>joinpoints</w:t>
      </w:r>
      <w:proofErr w:type="spellEnd"/>
      <w:r w:rsidRPr="004707FC">
        <w:rPr>
          <w:rFonts w:ascii="Book Antiqua" w:eastAsia="Book Antiqua" w:hAnsi="Book Antiqua" w:cs="Book Antiqua"/>
          <w:color w:val="000000"/>
        </w:rPr>
        <w:t xml:space="preserve"> to minimize bias. Statistical significance was determined based on these 95% confidence intervals, as the Empirical Quantile method does not compute traditional p-values but offers a more reliable measure of </w:t>
      </w:r>
      <w:proofErr w:type="gramStart"/>
      <w:r w:rsidRPr="004707FC">
        <w:rPr>
          <w:rFonts w:ascii="Book Antiqua" w:eastAsia="Book Antiqua" w:hAnsi="Book Antiqua" w:cs="Book Antiqua"/>
          <w:color w:val="000000"/>
        </w:rPr>
        <w:t>significance</w:t>
      </w:r>
      <w:r w:rsidR="00E90903" w:rsidRPr="004707FC">
        <w:rPr>
          <w:rFonts w:ascii="Book Antiqua" w:eastAsia="Book Antiqua" w:hAnsi="Book Antiqua" w:cs="Book Antiqua"/>
          <w:color w:val="000000"/>
          <w:vertAlign w:val="superscript"/>
        </w:rPr>
        <w:t>[</w:t>
      </w:r>
      <w:proofErr w:type="gramEnd"/>
      <w:r w:rsidR="00E90903" w:rsidRPr="004707FC">
        <w:rPr>
          <w:rFonts w:ascii="Book Antiqua" w:eastAsia="Book Antiqua" w:hAnsi="Book Antiqua" w:cs="Book Antiqua"/>
          <w:color w:val="000000"/>
          <w:vertAlign w:val="superscript"/>
        </w:rPr>
        <w:t>23]</w:t>
      </w:r>
      <w:r w:rsidRPr="004707FC">
        <w:rPr>
          <w:rFonts w:ascii="Book Antiqua" w:eastAsia="Book Antiqua" w:hAnsi="Book Antiqua" w:cs="Book Antiqua"/>
          <w:color w:val="000000"/>
        </w:rPr>
        <w:t xml:space="preserve">. </w:t>
      </w:r>
    </w:p>
    <w:p w14:paraId="14E70179" w14:textId="77777777" w:rsidR="00A77B3E" w:rsidRPr="004707FC" w:rsidRDefault="00A77B3E" w:rsidP="004707FC">
      <w:pPr>
        <w:spacing w:line="360" w:lineRule="auto"/>
        <w:jc w:val="both"/>
        <w:rPr>
          <w:rFonts w:ascii="Book Antiqua" w:hAnsi="Book Antiqua"/>
        </w:rPr>
      </w:pPr>
    </w:p>
    <w:p w14:paraId="7D30332E"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aps/>
          <w:color w:val="000000"/>
          <w:u w:val="single"/>
        </w:rPr>
        <w:t>RESULTS</w:t>
      </w:r>
    </w:p>
    <w:p w14:paraId="3D285CB4" w14:textId="0F49CCAC"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i/>
          <w:iCs/>
          <w:color w:val="000000"/>
        </w:rPr>
        <w:t>World Bank regions</w:t>
      </w:r>
    </w:p>
    <w:p w14:paraId="55FD11CB" w14:textId="5194191D"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lastRenderedPageBreak/>
        <w:t>The overall mortality rate declined from 2</w:t>
      </w:r>
      <w:r w:rsidR="00386CA0">
        <w:rPr>
          <w:rFonts w:ascii="Book Antiqua" w:eastAsia="Book Antiqua" w:hAnsi="Book Antiqua" w:cs="Book Antiqua"/>
          <w:color w:val="000000"/>
        </w:rPr>
        <w:t>.25/100000 in 1999 to 1.78/100</w:t>
      </w:r>
      <w:r w:rsidRPr="004707FC">
        <w:rPr>
          <w:rFonts w:ascii="Book Antiqua" w:eastAsia="Book Antiqua" w:hAnsi="Book Antiqua" w:cs="Book Antiqua"/>
          <w:color w:val="000000"/>
        </w:rPr>
        <w:t xml:space="preserve">000 in 2019, with an AAPC of -0.80% (95%CI of -0.83 to -0.77). The mortality rate displayed five segments: </w:t>
      </w:r>
      <w:r w:rsidR="0053082C"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 xml:space="preserve">increase from 1990-1995 (APC: 2.29, 95%CI: 2.05 to 2.54), a slight rise from 1995-1999 (APC: 0.38, 95%CI: 0.11 to 0.68), followed by sharp declines from 1999-2004 (APC: -4.61, 95%CI: -4.76 to -4.45), 2004-2012 (APC: -1.14, 95%CI: -1.32 to -1.03), and 2012-2019 (APC: -0.46, 95%CI: -0.62 to -0.22) (Figure 1). </w:t>
      </w:r>
    </w:p>
    <w:p w14:paraId="7274C6D4" w14:textId="4AA8CEBE" w:rsidR="00A77B3E" w:rsidRPr="004707FC" w:rsidRDefault="0042519D" w:rsidP="00640B6F">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For females, the </w:t>
      </w:r>
      <w:r w:rsidR="001B30F4">
        <w:rPr>
          <w:rFonts w:ascii="Book Antiqua" w:eastAsia="Book Antiqua" w:hAnsi="Book Antiqua" w:cs="Book Antiqua"/>
          <w:color w:val="000000"/>
        </w:rPr>
        <w:t>rate declined from 2.08/100</w:t>
      </w:r>
      <w:r w:rsidR="007A016D">
        <w:rPr>
          <w:rFonts w:ascii="Book Antiqua" w:eastAsia="Book Antiqua" w:hAnsi="Book Antiqua" w:cs="Book Antiqua"/>
          <w:color w:val="000000"/>
        </w:rPr>
        <w:t>000 in 1999 to 1.53/100</w:t>
      </w:r>
      <w:r w:rsidRPr="004707FC">
        <w:rPr>
          <w:rFonts w:ascii="Book Antiqua" w:eastAsia="Book Antiqua" w:hAnsi="Book Antiqua" w:cs="Book Antiqua"/>
          <w:color w:val="000000"/>
        </w:rPr>
        <w:t xml:space="preserve">000 in 2019, with an AAPC of -1.06% (95%CI: -1.09 to -1.03). The trends showed an increase from 1990-1995 (APC: 1.36, 95%CI: 1.11 to 1.65) with subsequent declines, notably from 1999-2004 (APC: -4.92, 95%CI: -5.07 to -4.75) (Figure 1). </w:t>
      </w:r>
    </w:p>
    <w:p w14:paraId="04FCA6A2" w14:textId="7F9A9D35" w:rsidR="00A77B3E" w:rsidRPr="004707FC" w:rsidRDefault="0042519D" w:rsidP="00640B6F">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For males, </w:t>
      </w:r>
      <w:r w:rsidR="00840112">
        <w:rPr>
          <w:rFonts w:ascii="Book Antiqua" w:eastAsia="Book Antiqua" w:hAnsi="Book Antiqua" w:cs="Book Antiqua"/>
          <w:color w:val="000000"/>
        </w:rPr>
        <w:t>the rate declined from 2.42/100000 in 1999 to 2.08/100</w:t>
      </w:r>
      <w:r w:rsidRPr="004707FC">
        <w:rPr>
          <w:rFonts w:ascii="Book Antiqua" w:eastAsia="Book Antiqua" w:hAnsi="Book Antiqua" w:cs="Book Antiqua"/>
          <w:color w:val="000000"/>
        </w:rPr>
        <w:t xml:space="preserve">000 in 2019, with an AAPC of -0.52% (95%CI: -0.55 to -0.48). There was an initial rise from 1990-1996 (APC: 3.02, 95%CI: 2.85 to 3.22) followed by varied declines, most sharply from 1999-2004 (APC: -4.19, 95%CI: -4.40 to -4.00) (Figure 1). </w:t>
      </w:r>
    </w:p>
    <w:p w14:paraId="6B9152D1" w14:textId="77777777" w:rsidR="00A77B3E" w:rsidRPr="004707FC" w:rsidRDefault="00A77B3E" w:rsidP="004707FC">
      <w:pPr>
        <w:spacing w:line="360" w:lineRule="auto"/>
        <w:jc w:val="both"/>
        <w:rPr>
          <w:rFonts w:ascii="Book Antiqua" w:hAnsi="Book Antiqua"/>
        </w:rPr>
      </w:pPr>
    </w:p>
    <w:p w14:paraId="4122FE15"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i/>
          <w:iCs/>
          <w:color w:val="000000"/>
        </w:rPr>
        <w:t>East Asia and the Pacific</w:t>
      </w:r>
    </w:p>
    <w:p w14:paraId="4B82E15E" w14:textId="242F2CC1" w:rsidR="00A77B3E" w:rsidRPr="004707FC" w:rsidRDefault="006F3904" w:rsidP="004707FC">
      <w:pPr>
        <w:spacing w:line="360" w:lineRule="auto"/>
        <w:jc w:val="both"/>
        <w:rPr>
          <w:rFonts w:ascii="Book Antiqua" w:hAnsi="Book Antiqua"/>
        </w:rPr>
      </w:pPr>
      <w:r>
        <w:rPr>
          <w:rFonts w:ascii="Book Antiqua" w:eastAsia="Book Antiqua" w:hAnsi="Book Antiqua" w:cs="Book Antiqua"/>
          <w:color w:val="000000"/>
        </w:rPr>
        <w:t>The rate declined from 4.54/100000 to 2.50/100</w:t>
      </w:r>
      <w:r w:rsidR="0042519D" w:rsidRPr="004707FC">
        <w:rPr>
          <w:rFonts w:ascii="Book Antiqua" w:eastAsia="Book Antiqua" w:hAnsi="Book Antiqua" w:cs="Book Antiqua"/>
          <w:color w:val="000000"/>
        </w:rPr>
        <w:t xml:space="preserve">000 with an AAPC of -2.05% with a 95%CI of -2.10 to -2.00. The mortality rate displayed five segments: </w:t>
      </w:r>
      <w:r w:rsidR="001410BE" w:rsidRPr="004707FC">
        <w:rPr>
          <w:rFonts w:ascii="Book Antiqua" w:eastAsia="Book Antiqua" w:hAnsi="Book Antiqua" w:cs="Book Antiqua"/>
          <w:color w:val="000000"/>
        </w:rPr>
        <w:t xml:space="preserve">An </w:t>
      </w:r>
      <w:r w:rsidR="0042519D" w:rsidRPr="004707FC">
        <w:rPr>
          <w:rFonts w:ascii="Book Antiqua" w:eastAsia="Book Antiqua" w:hAnsi="Book Antiqua" w:cs="Book Antiqua"/>
          <w:color w:val="000000"/>
        </w:rPr>
        <w:t>increase from 1990-1995 (APC: 2.31, 95%CI: 1.92 to 2.81), a slight drop from 1995-1999 (APC: -0.06, 95%CI: -0.62 to 0.42), followed by sharp declines from 1999-2004 (APC: -7.83, 95%CI: -8.08 to -7.57), 2004-2012 (APC: -3.16, 95%CI: -3.38 to -2.98), and 2012-2019 (APC: -0.69, 95%CI: -0.94 to -0.34) (Figure 2).</w:t>
      </w:r>
    </w:p>
    <w:p w14:paraId="3F9C91D2" w14:textId="567DE5C6" w:rsidR="00A77B3E" w:rsidRPr="004707FC" w:rsidRDefault="0042519D" w:rsidP="00AE4B4D">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For females, </w:t>
      </w:r>
      <w:r w:rsidR="0048089C">
        <w:rPr>
          <w:rFonts w:ascii="Book Antiqua" w:eastAsia="Book Antiqua" w:hAnsi="Book Antiqua" w:cs="Book Antiqua"/>
          <w:color w:val="000000"/>
        </w:rPr>
        <w:t>the rate declined from 4.35/100000 in 1999 to 2.19/100</w:t>
      </w:r>
      <w:r w:rsidRPr="004707FC">
        <w:rPr>
          <w:rFonts w:ascii="Book Antiqua" w:eastAsia="Book Antiqua" w:hAnsi="Book Antiqua" w:cs="Book Antiqua"/>
          <w:color w:val="000000"/>
        </w:rPr>
        <w:t>000 in 2019, with an AAPC of -2.39 (95%CI: -2.43 to -2.35). The trends showed an increase from 1990-1996 (APC: 1.16, 95%CI: 0.91 to 1.40), a sharp decline from 1996-2000 (APC: -2.53, 95%CI: -2.86 to -2.20) followed by further declines, notably from 2000-2004 (APC: -9.17, 95%CI: -9.45 to -8.90) (Figure 2).</w:t>
      </w:r>
    </w:p>
    <w:p w14:paraId="7492F0BD" w14:textId="631C818D" w:rsidR="00A77B3E" w:rsidRPr="004707FC" w:rsidRDefault="0042519D" w:rsidP="00AE4B4D">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For males, </w:t>
      </w:r>
      <w:r w:rsidR="004E618F">
        <w:rPr>
          <w:rFonts w:ascii="Book Antiqua" w:eastAsia="Book Antiqua" w:hAnsi="Book Antiqua" w:cs="Book Antiqua"/>
          <w:color w:val="000000"/>
        </w:rPr>
        <w:t>the rate declined from 4.73/100000 in 1999 to 2.96/100</w:t>
      </w:r>
      <w:r w:rsidRPr="004707FC">
        <w:rPr>
          <w:rFonts w:ascii="Book Antiqua" w:eastAsia="Book Antiqua" w:hAnsi="Book Antiqua" w:cs="Book Antiqua"/>
          <w:color w:val="000000"/>
        </w:rPr>
        <w:t>000 in 2019, with an AAPC of -1.60 (95%CI: -1.64 to -1.55). The trends showed an initial rise from 1990-</w:t>
      </w:r>
      <w:r w:rsidRPr="004707FC">
        <w:rPr>
          <w:rFonts w:ascii="Book Antiqua" w:eastAsia="Book Antiqua" w:hAnsi="Book Antiqua" w:cs="Book Antiqua"/>
          <w:color w:val="000000"/>
        </w:rPr>
        <w:lastRenderedPageBreak/>
        <w:t>1996 (APC: 3.19, 95%CI: 2.95 to 3.52) followed by varied declines, most sharply from 1999-2004 (APC: -7.07, 95%CI: -7.33 to -6.82) (Figure 2).</w:t>
      </w:r>
    </w:p>
    <w:p w14:paraId="442A7F7E" w14:textId="77777777" w:rsidR="00A77B3E" w:rsidRPr="004707FC" w:rsidRDefault="00A77B3E" w:rsidP="004707FC">
      <w:pPr>
        <w:spacing w:line="360" w:lineRule="auto"/>
        <w:jc w:val="both"/>
        <w:rPr>
          <w:rFonts w:ascii="Book Antiqua" w:hAnsi="Book Antiqua"/>
        </w:rPr>
      </w:pPr>
    </w:p>
    <w:p w14:paraId="2D69CFEE"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i/>
          <w:iCs/>
          <w:color w:val="000000"/>
        </w:rPr>
        <w:t>Europe and Central Asia</w:t>
      </w:r>
    </w:p>
    <w:p w14:paraId="61882C92" w14:textId="2A941390"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The overall population's mortali</w:t>
      </w:r>
      <w:r w:rsidR="00271492">
        <w:rPr>
          <w:rFonts w:ascii="Book Antiqua" w:eastAsia="Book Antiqua" w:hAnsi="Book Antiqua" w:cs="Book Antiqua"/>
          <w:color w:val="000000"/>
        </w:rPr>
        <w:t>ty rate increased from 1.16/100000 in 1999 to 1.43/100</w:t>
      </w:r>
      <w:r w:rsidRPr="004707FC">
        <w:rPr>
          <w:rFonts w:ascii="Book Antiqua" w:eastAsia="Book Antiqua" w:hAnsi="Book Antiqua" w:cs="Book Antiqua"/>
          <w:color w:val="000000"/>
        </w:rPr>
        <w:t xml:space="preserve">000 in 2019, with an AAPC of 0.72, with a 95%CI of 0.69 to 0.74. The mortality rate exhibited five distinct segments: </w:t>
      </w:r>
      <w:r w:rsidR="00A214AD"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increase from 1990-1994 (APC: 2.58, 95%CI: 2.44 to 2.73), a steady rise from 1994-2005 (APC: 0.56, 95%CI: 0.50 to 0.61), a further increase from 2005-2012 (APC: 1.23, 95%CI: 1.12 to 1.38), a negligible decline from 2012-2015, and a drop from 2015-2019 (APC: -0.89, 95%CI: -1.19 to -0.72) (Figure 3).</w:t>
      </w:r>
    </w:p>
    <w:p w14:paraId="134F538E" w14:textId="64018B43" w:rsidR="00A77B3E" w:rsidRPr="004707FC" w:rsidRDefault="0042519D" w:rsidP="000A1D1A">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For females, t</w:t>
      </w:r>
      <w:r w:rsidR="00941DCF">
        <w:rPr>
          <w:rFonts w:ascii="Book Antiqua" w:eastAsia="Book Antiqua" w:hAnsi="Book Antiqua" w:cs="Book Antiqua"/>
          <w:color w:val="000000"/>
        </w:rPr>
        <w:t>he rate increased from 0.98/100000 in 1999 to 1.17/100</w:t>
      </w:r>
      <w:r w:rsidRPr="004707FC">
        <w:rPr>
          <w:rFonts w:ascii="Book Antiqua" w:eastAsia="Book Antiqua" w:hAnsi="Book Antiqua" w:cs="Book Antiqua"/>
          <w:color w:val="000000"/>
        </w:rPr>
        <w:t>000 in 2019, with an AAPC of 0.60% (95%CI of 0.59 to 0.62). Mortality trends indicated an increase from 1990-1994 (APC: 1.22, 95%CI: 1.07 to 1.39) with subsequent varied changes, a notable rise from 1998-2005 (APC: 1.02, 95%CI: 0.90 to 1.10), a significant increase from 2005-2008 (APC: 1.60, 95%CI: 1.33 to 1.73), a steady rise from 2008-2013 (APC: 0.74, 95%CI: 0.59 to 0.82), and a decline from 2013-2019 (APC: -0.58, 95%CI: -0.65 to -0.50) (Figure 3)</w:t>
      </w:r>
      <w:r w:rsidR="00084004">
        <w:rPr>
          <w:rFonts w:ascii="Book Antiqua" w:eastAsia="Book Antiqua" w:hAnsi="Book Antiqua" w:cs="Book Antiqua"/>
          <w:color w:val="000000"/>
        </w:rPr>
        <w:t>.</w:t>
      </w:r>
    </w:p>
    <w:p w14:paraId="65451EB0" w14:textId="0CC43124" w:rsidR="00A77B3E" w:rsidRPr="004707FC" w:rsidRDefault="0042519D" w:rsidP="000A1D1A">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For males, t</w:t>
      </w:r>
      <w:r w:rsidR="00F10118">
        <w:rPr>
          <w:rFonts w:ascii="Book Antiqua" w:eastAsia="Book Antiqua" w:hAnsi="Book Antiqua" w:cs="Book Antiqua"/>
          <w:color w:val="000000"/>
        </w:rPr>
        <w:t>he rate increased from 1.41/100000 in 1999 to 1.76/100</w:t>
      </w:r>
      <w:r w:rsidRPr="004707FC">
        <w:rPr>
          <w:rFonts w:ascii="Book Antiqua" w:eastAsia="Book Antiqua" w:hAnsi="Book Antiqua" w:cs="Book Antiqua"/>
          <w:color w:val="000000"/>
        </w:rPr>
        <w:t>000 in 2019, with an AAPC of 0.77% (95%CI: 0.75 to 0.80). The segments displayed an initial rise from 1990-1994 (APC: 4.10, 95%CI: 3.91 to 4.30), growth from 1994-1999 (APC: 0.65, 95%CI: 0.50 to 0.86), a plateau from 1999-2006, an increase from 2006-2012 (APC: 1.33, 95%CI: 1.20 to 1.54), a slight drop from 2012-2015, and a decline from 2015-2019 (APC: -1.19, 95%CI: -1.50 to -1.01) (Figure 3).</w:t>
      </w:r>
    </w:p>
    <w:p w14:paraId="27B7374E" w14:textId="77777777" w:rsidR="00A77B3E" w:rsidRPr="004707FC" w:rsidRDefault="00A77B3E" w:rsidP="004707FC">
      <w:pPr>
        <w:spacing w:line="360" w:lineRule="auto"/>
        <w:jc w:val="both"/>
        <w:rPr>
          <w:rFonts w:ascii="Book Antiqua" w:hAnsi="Book Antiqua"/>
        </w:rPr>
      </w:pPr>
    </w:p>
    <w:p w14:paraId="3AD17E5B"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i/>
          <w:iCs/>
          <w:color w:val="000000"/>
        </w:rPr>
        <w:t>Latin America and the Caribbean</w:t>
      </w:r>
    </w:p>
    <w:p w14:paraId="3E33B228" w14:textId="7B247AD3"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For Latin America &amp; Caribbean, a minor i</w:t>
      </w:r>
      <w:r w:rsidR="006F22E8">
        <w:rPr>
          <w:rFonts w:ascii="Book Antiqua" w:eastAsia="Book Antiqua" w:hAnsi="Book Antiqua" w:cs="Book Antiqua"/>
          <w:color w:val="000000"/>
        </w:rPr>
        <w:t>ncrease was noted from 1.06/100000 in 1999 to 1.09/100</w:t>
      </w:r>
      <w:r w:rsidRPr="004707FC">
        <w:rPr>
          <w:rFonts w:ascii="Book Antiqua" w:eastAsia="Book Antiqua" w:hAnsi="Book Antiqua" w:cs="Book Antiqua"/>
          <w:color w:val="000000"/>
        </w:rPr>
        <w:t xml:space="preserve">000 in 2019 with an AAPC of 0.06 with a 95%CI of 0.02 to 0.11. Mortality trends displayed six segments: </w:t>
      </w:r>
      <w:r w:rsidR="00301D24"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initial decline from 1990-1993 (APC: -0.91, 95%CI: -1.40 to -0.26), a further decrease from 1993-2000 (APC: -2.40, 95%CI: -2.56 to -2.26), an increase from 2000-2006 (APC: 1.11, 95%CI: 0.83 to 1.29), a pronounced rise from 2006-</w:t>
      </w:r>
      <w:r w:rsidRPr="004707FC">
        <w:rPr>
          <w:rFonts w:ascii="Book Antiqua" w:eastAsia="Book Antiqua" w:hAnsi="Book Antiqua" w:cs="Book Antiqua"/>
          <w:color w:val="000000"/>
        </w:rPr>
        <w:lastRenderedPageBreak/>
        <w:t>2012 (APC: 2.37, 95%CI: 2.11 to 2.81), a steady increase from 2012-2016 (APC: 0.66, 95%CI: 0.35 to 1.45), and a decline from 2016-2019 (APC: -0.59, 95%CI: -1.34 to -0.12) (Figure 4).</w:t>
      </w:r>
    </w:p>
    <w:p w14:paraId="0AEA94DC" w14:textId="5D97FE52" w:rsidR="00A77B3E" w:rsidRPr="004707FC" w:rsidRDefault="0042519D" w:rsidP="00A85E61">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For females, </w:t>
      </w:r>
      <w:r w:rsidR="003C793A">
        <w:rPr>
          <w:rFonts w:ascii="Book Antiqua" w:eastAsia="Book Antiqua" w:hAnsi="Book Antiqua" w:cs="Book Antiqua"/>
          <w:color w:val="000000"/>
        </w:rPr>
        <w:t>the rate declined from 1.22/100000 in 1999 to 1.05/100</w:t>
      </w:r>
      <w:r w:rsidRPr="004707FC">
        <w:rPr>
          <w:rFonts w:ascii="Book Antiqua" w:eastAsia="Book Antiqua" w:hAnsi="Book Antiqua" w:cs="Book Antiqua"/>
          <w:color w:val="000000"/>
        </w:rPr>
        <w:t xml:space="preserve">000 in 2019, with an AAPC of -0.52% (95%CI of -0.56 to -0.48). The trends displayed six segments: </w:t>
      </w:r>
      <w:r w:rsidR="00211696" w:rsidRPr="004707FC">
        <w:rPr>
          <w:rFonts w:ascii="Book Antiqua" w:eastAsia="Book Antiqua" w:hAnsi="Book Antiqua" w:cs="Book Antiqua"/>
          <w:color w:val="000000"/>
        </w:rPr>
        <w:t xml:space="preserve">A </w:t>
      </w:r>
      <w:r w:rsidRPr="004707FC">
        <w:rPr>
          <w:rFonts w:ascii="Book Antiqua" w:eastAsia="Book Antiqua" w:hAnsi="Book Antiqua" w:cs="Book Antiqua"/>
          <w:color w:val="000000"/>
        </w:rPr>
        <w:t>decline from 1990-1993 (APC: -1.31, 95%CI: -1.86 to -0.79), a sharp decrease from 1993-2000 (APC: -3.23, 95%CI: -3.36 to -3.10), a slight increase from 2000-2007 (APC: 0.47, 95%CI: 0.26 to 0.60), a significant rise from 2007-2010 (APC: 2.33, 95%CI: 1.76 to 2.63), a steady increase from 2010-2015 (APC: 0.77, 95%CI: 0.46 to 1.00), and a decline from 2015-2019 (APC: -0.56, 95%CI: -1.10 to -0.24) (Figure 4).</w:t>
      </w:r>
    </w:p>
    <w:p w14:paraId="727E4B95" w14:textId="4CD147FE" w:rsidR="00A77B3E" w:rsidRPr="004707FC" w:rsidRDefault="0042519D" w:rsidP="00A85E61">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For males, t</w:t>
      </w:r>
      <w:r w:rsidR="00243CC9">
        <w:rPr>
          <w:rFonts w:ascii="Book Antiqua" w:eastAsia="Book Antiqua" w:hAnsi="Book Antiqua" w:cs="Book Antiqua"/>
          <w:color w:val="000000"/>
        </w:rPr>
        <w:t>he rate increased from 0.87/100000 in 1999 to 1.12/100</w:t>
      </w:r>
      <w:r w:rsidRPr="004707FC">
        <w:rPr>
          <w:rFonts w:ascii="Book Antiqua" w:eastAsia="Book Antiqua" w:hAnsi="Book Antiqua" w:cs="Book Antiqua"/>
          <w:color w:val="000000"/>
        </w:rPr>
        <w:t>000 in 2019, with an AAPC of 0.88% (95%CI: 0.82 to 0.94). Mortality trends highlighted an initial negligible change from 1990-1993, a decline from 1993-2000 (APC: -1.17, 95%CI: -1.66 to -0.97), a pronounced rise from 2000-2006 (APC: 2.06, 95%CI: 1.52 to 2.41), a further significant increase from 2006-2012 (APC: 3.24, 95%CI: 2.89 to 3.89), an increase from 2012-2016 (APC: 1.11, 95%CI: 0.70 to 2.08), and a slight decline from 2016-2019 (APC: -0.47) though it was not statistically significant (Figure 4).</w:t>
      </w:r>
    </w:p>
    <w:p w14:paraId="72268518" w14:textId="77777777" w:rsidR="00A77B3E" w:rsidRPr="004707FC" w:rsidRDefault="00A77B3E" w:rsidP="004707FC">
      <w:pPr>
        <w:spacing w:line="360" w:lineRule="auto"/>
        <w:jc w:val="both"/>
        <w:rPr>
          <w:rFonts w:ascii="Book Antiqua" w:hAnsi="Book Antiqua"/>
        </w:rPr>
      </w:pPr>
    </w:p>
    <w:p w14:paraId="4ACCCE32"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i/>
          <w:iCs/>
          <w:color w:val="000000"/>
        </w:rPr>
        <w:t>Middle East and North Africa</w:t>
      </w:r>
    </w:p>
    <w:p w14:paraId="1ABD4780" w14:textId="0F7F8F42"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In the Middle East &amp; North Africa, the rate s</w:t>
      </w:r>
      <w:r w:rsidR="00EB53AE">
        <w:rPr>
          <w:rFonts w:ascii="Book Antiqua" w:eastAsia="Book Antiqua" w:hAnsi="Book Antiqua" w:cs="Book Antiqua"/>
          <w:color w:val="000000"/>
        </w:rPr>
        <w:t>lightly decreased from 3.81/100000 to 3.74/100</w:t>
      </w:r>
      <w:r w:rsidRPr="004707FC">
        <w:rPr>
          <w:rFonts w:ascii="Book Antiqua" w:eastAsia="Book Antiqua" w:hAnsi="Book Antiqua" w:cs="Book Antiqua"/>
          <w:color w:val="000000"/>
        </w:rPr>
        <w:t xml:space="preserve">000 with an AAPC of 0.02 with a 95%CI of -0.09 to 0.12. The mortality rate presented three segments: </w:t>
      </w:r>
      <w:r w:rsidR="001D37C2"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initial decline from 1990-1999 (APC: -1.10, 95%CI: -1.64 to -0.69), a substantial rise from 1999-2011 (APC: 2.10, 95%CI: 1.80 to 2.49), and a decrease from 2011-2019 (APC: -1.77, 95%CI: -2.35 to -1.27) (Figure 5).</w:t>
      </w:r>
    </w:p>
    <w:p w14:paraId="6612460B" w14:textId="4A14EA31" w:rsidR="00A77B3E" w:rsidRPr="004707FC" w:rsidRDefault="0042519D" w:rsidP="000D5385">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For females, </w:t>
      </w:r>
      <w:r w:rsidR="00F504AF">
        <w:rPr>
          <w:rFonts w:ascii="Book Antiqua" w:eastAsia="Book Antiqua" w:hAnsi="Book Antiqua" w:cs="Book Antiqua"/>
          <w:color w:val="000000"/>
        </w:rPr>
        <w:t>the rate declined from 2.36/100000 in 1999 to 2.12/100</w:t>
      </w:r>
      <w:r w:rsidRPr="004707FC">
        <w:rPr>
          <w:rFonts w:ascii="Book Antiqua" w:eastAsia="Book Antiqua" w:hAnsi="Book Antiqua" w:cs="Book Antiqua"/>
          <w:color w:val="000000"/>
        </w:rPr>
        <w:t xml:space="preserve">000 in 2019, with an AAPC of -0.38% (95%CI of -0.44 to -0.33). The trends indicated six segments: </w:t>
      </w:r>
      <w:r w:rsidR="00F02EBA" w:rsidRPr="004707FC">
        <w:rPr>
          <w:rFonts w:ascii="Book Antiqua" w:eastAsia="Book Antiqua" w:hAnsi="Book Antiqua" w:cs="Book Antiqua"/>
          <w:color w:val="000000"/>
        </w:rPr>
        <w:t>A</w:t>
      </w:r>
      <w:r w:rsidRPr="004707FC">
        <w:rPr>
          <w:rFonts w:ascii="Book Antiqua" w:eastAsia="Book Antiqua" w:hAnsi="Book Antiqua" w:cs="Book Antiqua"/>
          <w:color w:val="000000"/>
        </w:rPr>
        <w:t xml:space="preserve"> decline from 1990-2000 (APC: -1.79, 95%CI: -2.11 to -1.61), a transient increase from 2000-2003 (APC: 2.58, not statistically significant), a mild rise from 2003-2006 (APC: 0.91, 95%CI: 0.29 to 1.88), a pronounced increase from 2006-2009 (APC: 4.14, 95%CI: 2.91 to </w:t>
      </w:r>
      <w:r w:rsidRPr="004707FC">
        <w:rPr>
          <w:rFonts w:ascii="Book Antiqua" w:eastAsia="Book Antiqua" w:hAnsi="Book Antiqua" w:cs="Book Antiqua"/>
          <w:color w:val="000000"/>
        </w:rPr>
        <w:lastRenderedPageBreak/>
        <w:t>4.73), a decrease from 2009-2015 (APC: -0.87, 95%CI: -1.20 to -0.45), and a significant decline from 2015-2019 (APC: -2.51, 95%CI: -3.39 to -2.00) (Figure 5).</w:t>
      </w:r>
    </w:p>
    <w:p w14:paraId="6615F879" w14:textId="5F8CE1D7" w:rsidR="00A77B3E" w:rsidRPr="004707FC" w:rsidRDefault="0042519D" w:rsidP="000D5385">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For males, t</w:t>
      </w:r>
      <w:r w:rsidR="00C275CE">
        <w:rPr>
          <w:rFonts w:ascii="Book Antiqua" w:eastAsia="Book Antiqua" w:hAnsi="Book Antiqua" w:cs="Book Antiqua"/>
          <w:color w:val="000000"/>
        </w:rPr>
        <w:t>he rate increased from 5.20/100000 in 1999 to 5.25/100</w:t>
      </w:r>
      <w:r w:rsidRPr="004707FC">
        <w:rPr>
          <w:rFonts w:ascii="Book Antiqua" w:eastAsia="Book Antiqua" w:hAnsi="Book Antiqua" w:cs="Book Antiqua"/>
          <w:color w:val="000000"/>
        </w:rPr>
        <w:t xml:space="preserve">000 in 2019, with an AAPC of 0.12% (95%CI: -0.02 to 0.24). The trends showed three segments: </w:t>
      </w:r>
      <w:r w:rsidR="007C4E88"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initial decline from 1990-1998 (APC: -1.10, 95%CI: -2.02 to -0.49), a substantial increase from 1998-2011 (APC: 2.04, 95%CI: 1.74 to 2.51), and a decline from 2011-2019 (APC: -1.74, 95%CI: -2.42 to -1.18) (Figure 5).</w:t>
      </w:r>
    </w:p>
    <w:p w14:paraId="73EA2A0C" w14:textId="77777777" w:rsidR="00A77B3E" w:rsidRPr="004707FC" w:rsidRDefault="00A77B3E" w:rsidP="004707FC">
      <w:pPr>
        <w:spacing w:line="360" w:lineRule="auto"/>
        <w:jc w:val="both"/>
        <w:rPr>
          <w:rFonts w:ascii="Book Antiqua" w:hAnsi="Book Antiqua"/>
        </w:rPr>
      </w:pPr>
    </w:p>
    <w:p w14:paraId="795C045E"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i/>
          <w:iCs/>
          <w:color w:val="000000"/>
        </w:rPr>
        <w:t>North America</w:t>
      </w:r>
    </w:p>
    <w:p w14:paraId="2DE6EAC1" w14:textId="2C759C6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In North America, the mortali</w:t>
      </w:r>
      <w:r w:rsidR="002265AE">
        <w:rPr>
          <w:rFonts w:ascii="Book Antiqua" w:eastAsia="Book Antiqua" w:hAnsi="Book Antiqua" w:cs="Book Antiqua"/>
          <w:color w:val="000000"/>
        </w:rPr>
        <w:t>ty rate increased from 0.72/100000 to 1.53/100</w:t>
      </w:r>
      <w:r w:rsidRPr="004707FC">
        <w:rPr>
          <w:rFonts w:ascii="Book Antiqua" w:eastAsia="Book Antiqua" w:hAnsi="Book Antiqua" w:cs="Book Antiqua"/>
          <w:color w:val="000000"/>
        </w:rPr>
        <w:t>000 with an AAPC of 2.63, with a 95%CI of 2.57 to 2.67. The mortality trends showcased four distinct segments:</w:t>
      </w:r>
      <w:r w:rsidR="002B1C89" w:rsidRPr="004707FC">
        <w:rPr>
          <w:rFonts w:ascii="Book Antiqua" w:eastAsia="Book Antiqua" w:hAnsi="Book Antiqua" w:cs="Book Antiqua"/>
          <w:color w:val="000000"/>
        </w:rPr>
        <w:t xml:space="preserve"> A</w:t>
      </w:r>
      <w:r w:rsidRPr="004707FC">
        <w:rPr>
          <w:rFonts w:ascii="Book Antiqua" w:eastAsia="Book Antiqua" w:hAnsi="Book Antiqua" w:cs="Book Antiqua"/>
          <w:color w:val="000000"/>
        </w:rPr>
        <w:t xml:space="preserve"> rise from 1990-1999 (APC: 4.02, 95%CI: 3.86 to 4.21), an increase from 1999-2010 (APC: 2.87, 95%CI: 2.74 to 3.01), an uptick from 2010-2015 (APC: 1.60, 95%CI: 1.20 to 2.10), and a minor rise from 2015-2019 (APC: 0.16, not statistically significant) (Figure 6).</w:t>
      </w:r>
    </w:p>
    <w:p w14:paraId="4478722C" w14:textId="231186B9" w:rsidR="00A77B3E" w:rsidRPr="004707FC" w:rsidRDefault="0042519D" w:rsidP="00356693">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For females, t</w:t>
      </w:r>
      <w:r w:rsidR="00D00D42">
        <w:rPr>
          <w:rFonts w:ascii="Book Antiqua" w:eastAsia="Book Antiqua" w:hAnsi="Book Antiqua" w:cs="Book Antiqua"/>
          <w:color w:val="000000"/>
        </w:rPr>
        <w:t>he rate increased from 0.61/100000 in 1999 to 1.17/100</w:t>
      </w:r>
      <w:r w:rsidRPr="004707FC">
        <w:rPr>
          <w:rFonts w:ascii="Book Antiqua" w:eastAsia="Book Antiqua" w:hAnsi="Book Antiqua" w:cs="Book Antiqua"/>
          <w:color w:val="000000"/>
        </w:rPr>
        <w:t xml:space="preserve">000 in 2019, with an AAPC of 2.21% (95%CI of 2.18 to 2.25). The mortality trends illustrated five segments: </w:t>
      </w:r>
      <w:r w:rsidR="00282D4C"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increase from 1990-2000 (APC: 3.68, 95%CI: 3.58 to 3.79), a rise from 2000-2004 (APC: 1.50, 95%CI: 1.00 to 1.95), a pronounced growth from 2004-2009 (APC: 3.13, 95%CI: 2.83 to 3.69), an increase from 2009-2015 (APC: 1.32, 95%CI: 1.06 to 1.59), and a decline from 2015-2019 (APC: -0.48, 95%CI: -0.97 to -0.09) (Figure 6).</w:t>
      </w:r>
    </w:p>
    <w:p w14:paraId="5BC0CC9D" w14:textId="2EF10394" w:rsidR="00A77B3E" w:rsidRPr="004707FC" w:rsidRDefault="0042519D" w:rsidP="00356693">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For males, t</w:t>
      </w:r>
      <w:r w:rsidR="001C0345">
        <w:rPr>
          <w:rFonts w:ascii="Book Antiqua" w:eastAsia="Book Antiqua" w:hAnsi="Book Antiqua" w:cs="Book Antiqua"/>
          <w:color w:val="000000"/>
        </w:rPr>
        <w:t>he rate increased from 0.84/100000 in 1999 to 1.94/100</w:t>
      </w:r>
      <w:r w:rsidRPr="004707FC">
        <w:rPr>
          <w:rFonts w:ascii="Book Antiqua" w:eastAsia="Book Antiqua" w:hAnsi="Book Antiqua" w:cs="Book Antiqua"/>
          <w:color w:val="000000"/>
        </w:rPr>
        <w:t>000 in 2019,</w:t>
      </w:r>
      <w:r w:rsidR="00E20D4D">
        <w:rPr>
          <w:rFonts w:ascii="Book Antiqua" w:eastAsia="Book Antiqua" w:hAnsi="Book Antiqua" w:cs="Book Antiqua"/>
          <w:color w:val="000000"/>
        </w:rPr>
        <w:t xml:space="preserve"> </w:t>
      </w:r>
      <w:r w:rsidRPr="004707FC">
        <w:rPr>
          <w:rFonts w:ascii="Book Antiqua" w:eastAsia="Book Antiqua" w:hAnsi="Book Antiqua" w:cs="Book Antiqua"/>
          <w:color w:val="000000"/>
        </w:rPr>
        <w:t xml:space="preserve">with an AAPC of 2.90% (95%CI: 2.84 to 2.95). The trends presented four segments: </w:t>
      </w:r>
      <w:r w:rsidR="000C6AD5"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initial rise from 1990-1998 (APC: 4.33, 95%CI: 4.12 to 4.61), growth from 1998-2008 (APC: 3.26, 95%CI: 3.10 to 3.47), an increase from 2008-2014 (APC: 2.20, 95%CI: 1.81 to 2.59), and an uptick from 2014-2019 (APC: 0.76, 95%CI: 0.17 to 1.10) (Figure 6).</w:t>
      </w:r>
    </w:p>
    <w:p w14:paraId="0E767995" w14:textId="77777777" w:rsidR="00A77B3E" w:rsidRPr="004707FC" w:rsidRDefault="00A77B3E" w:rsidP="004707FC">
      <w:pPr>
        <w:spacing w:line="360" w:lineRule="auto"/>
        <w:jc w:val="both"/>
        <w:rPr>
          <w:rFonts w:ascii="Book Antiqua" w:hAnsi="Book Antiqua"/>
        </w:rPr>
      </w:pPr>
    </w:p>
    <w:p w14:paraId="7222F4BC"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i/>
          <w:iCs/>
          <w:color w:val="000000"/>
        </w:rPr>
        <w:t>South Asia</w:t>
      </w:r>
    </w:p>
    <w:p w14:paraId="0B8EE322" w14:textId="36B92334"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In South Asia</w:t>
      </w:r>
      <w:r w:rsidR="00734710">
        <w:rPr>
          <w:rFonts w:ascii="Book Antiqua" w:eastAsia="Book Antiqua" w:hAnsi="Book Antiqua" w:cs="Book Antiqua"/>
          <w:color w:val="000000"/>
        </w:rPr>
        <w:t>, rates decreased from 0.86/100000 to 0.81/100</w:t>
      </w:r>
      <w:r w:rsidRPr="004707FC">
        <w:rPr>
          <w:rFonts w:ascii="Book Antiqua" w:eastAsia="Book Antiqua" w:hAnsi="Book Antiqua" w:cs="Book Antiqua"/>
          <w:color w:val="000000"/>
        </w:rPr>
        <w:t xml:space="preserve">000 with an AAPC of -0.22 with a 95%CI of -0.26 to -0.16. The mortality trends revealed four segments: </w:t>
      </w:r>
      <w:r w:rsidR="002C53E0"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 xml:space="preserve">initial </w:t>
      </w:r>
      <w:r w:rsidRPr="004707FC">
        <w:rPr>
          <w:rFonts w:ascii="Book Antiqua" w:eastAsia="Book Antiqua" w:hAnsi="Book Antiqua" w:cs="Book Antiqua"/>
          <w:color w:val="000000"/>
        </w:rPr>
        <w:lastRenderedPageBreak/>
        <w:t>increase from 1990-2001 (APC: 0.27, 95%CI: 0.14 to 0.54), a decrease from 2001-2008 (APC: -0.37, 95%CI: -0.77 to -0.05), a sharp decline from 2008-2012 (APC: -1.82, 95%CI: -2.54 to -1.16), and a minor uptick from 2012-2019 (APC: 0.10, 95%CI: -0.17 to 0.57) (Figure 7).</w:t>
      </w:r>
    </w:p>
    <w:p w14:paraId="01B4FA64" w14:textId="55E06D98" w:rsidR="00A77B3E" w:rsidRPr="004707FC" w:rsidRDefault="0042519D" w:rsidP="0001292A">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For females, </w:t>
      </w:r>
      <w:r w:rsidR="00572ABB">
        <w:rPr>
          <w:rFonts w:ascii="Book Antiqua" w:eastAsia="Book Antiqua" w:hAnsi="Book Antiqua" w:cs="Book Antiqua"/>
          <w:color w:val="000000"/>
        </w:rPr>
        <w:t>the rate declined from 0.98/100000 in 1999 to 0.88/100</w:t>
      </w:r>
      <w:r w:rsidRPr="004707FC">
        <w:rPr>
          <w:rFonts w:ascii="Book Antiqua" w:eastAsia="Book Antiqua" w:hAnsi="Book Antiqua" w:cs="Book Antiqua"/>
          <w:color w:val="000000"/>
        </w:rPr>
        <w:t xml:space="preserve">000 in 2019, with an AAPC of -0.37% (95%CI of -0.42 to -0.31). The mortality trends showcased four segments: </w:t>
      </w:r>
      <w:r w:rsidR="00305DD8" w:rsidRPr="004707FC">
        <w:rPr>
          <w:rFonts w:ascii="Book Antiqua" w:eastAsia="Book Antiqua" w:hAnsi="Book Antiqua" w:cs="Book Antiqua"/>
          <w:color w:val="000000"/>
        </w:rPr>
        <w:t>A</w:t>
      </w:r>
      <w:r w:rsidRPr="004707FC">
        <w:rPr>
          <w:rFonts w:ascii="Book Antiqua" w:eastAsia="Book Antiqua" w:hAnsi="Book Antiqua" w:cs="Book Antiqua"/>
          <w:color w:val="000000"/>
        </w:rPr>
        <w:t xml:space="preserve"> slight increase from 1990-2001 (APC: 0.13, 95%CI: -0.01 to 0.39), a decline from 2001-2008 (APC: -0.69, 95%CI: -1.07 to -0.29), a sharp drop from 2008-2012 (APC: -2.12, 95%CI: -2.94 to -1.40), and a mild rise from 2012-2019 (APC: 0.20, 95%CI: -0.11 to 0.67) (Figure 7).</w:t>
      </w:r>
    </w:p>
    <w:p w14:paraId="16F68388" w14:textId="00A8312A" w:rsidR="00A77B3E" w:rsidRPr="004707FC" w:rsidRDefault="0042519D" w:rsidP="0001292A">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For males, the rate dec</w:t>
      </w:r>
      <w:r w:rsidR="00572ABB">
        <w:rPr>
          <w:rFonts w:ascii="Book Antiqua" w:eastAsia="Book Antiqua" w:hAnsi="Book Antiqua" w:cs="Book Antiqua"/>
          <w:color w:val="000000"/>
        </w:rPr>
        <w:t>lined from 0.75/100</w:t>
      </w:r>
      <w:r w:rsidR="0042446C">
        <w:rPr>
          <w:rFonts w:ascii="Book Antiqua" w:eastAsia="Book Antiqua" w:hAnsi="Book Antiqua" w:cs="Book Antiqua"/>
          <w:color w:val="000000"/>
        </w:rPr>
        <w:t>000 in 1999</w:t>
      </w:r>
      <w:r w:rsidR="00572ABB">
        <w:rPr>
          <w:rFonts w:ascii="Book Antiqua" w:eastAsia="Book Antiqua" w:hAnsi="Book Antiqua" w:cs="Book Antiqua"/>
          <w:color w:val="000000"/>
        </w:rPr>
        <w:t xml:space="preserve"> to 0.72/100</w:t>
      </w:r>
      <w:r w:rsidRPr="004707FC">
        <w:rPr>
          <w:rFonts w:ascii="Book Antiqua" w:eastAsia="Book Antiqua" w:hAnsi="Book Antiqua" w:cs="Book Antiqua"/>
          <w:color w:val="000000"/>
        </w:rPr>
        <w:t xml:space="preserve">000 in 2019 with an AAPC of -0.09 (95%CI: -0.13 to -0.05). The trends indicated six segments: </w:t>
      </w:r>
      <w:r w:rsidR="00EE11E5"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initial minor decline from 1990-1994 (APC: -0.17, 95%CI: -0.89 to 0.14), a surge from 1994-1997 (APC: 1.19, 95%CI: 0.67 to 1.51), a stagnant phase from 1997-2008 (APC: 0.01, 95%CI: -0.31 to 0.11), a decline from 2008-2012 (APC: -1.41, 95%CI: -1.82 to 0.30), a decrease from 2012-2016 (APC: -0.37, 95%CI: -1.57 to 0.00), and an increase from 2016-2019 (APC: 0.54, 95%CI: -0.01 to 1.23) (Figure 7).</w:t>
      </w:r>
    </w:p>
    <w:p w14:paraId="0A20AA8A" w14:textId="77777777" w:rsidR="00A77B3E" w:rsidRPr="004707FC" w:rsidRDefault="00A77B3E" w:rsidP="0001292A">
      <w:pPr>
        <w:spacing w:line="360" w:lineRule="auto"/>
        <w:ind w:firstLineChars="200" w:firstLine="480"/>
        <w:jc w:val="both"/>
        <w:rPr>
          <w:rFonts w:ascii="Book Antiqua" w:hAnsi="Book Antiqua"/>
        </w:rPr>
      </w:pPr>
    </w:p>
    <w:p w14:paraId="223B281B"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i/>
          <w:iCs/>
          <w:color w:val="000000"/>
        </w:rPr>
        <w:t>Sub-Saharan Africa</w:t>
      </w:r>
    </w:p>
    <w:p w14:paraId="55727FCC" w14:textId="165FD365"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Sub-Saharan Africa mortalit</w:t>
      </w:r>
      <w:r w:rsidR="00696D74">
        <w:rPr>
          <w:rFonts w:ascii="Book Antiqua" w:eastAsia="Book Antiqua" w:hAnsi="Book Antiqua" w:cs="Book Antiqua"/>
          <w:color w:val="000000"/>
        </w:rPr>
        <w:t>y rates decreased from 1.30/100</w:t>
      </w:r>
      <w:r w:rsidRPr="004707FC">
        <w:rPr>
          <w:rFonts w:ascii="Book Antiqua" w:eastAsia="Book Antiqua" w:hAnsi="Book Antiqua" w:cs="Book Antiqua"/>
          <w:color w:val="000000"/>
        </w:rPr>
        <w:t>000 to 1.2</w:t>
      </w:r>
      <w:r w:rsidR="00696D74">
        <w:rPr>
          <w:rFonts w:ascii="Book Antiqua" w:eastAsia="Book Antiqua" w:hAnsi="Book Antiqua" w:cs="Book Antiqua"/>
          <w:color w:val="000000"/>
        </w:rPr>
        <w:t>5/100</w:t>
      </w:r>
      <w:r w:rsidRPr="004707FC">
        <w:rPr>
          <w:rFonts w:ascii="Book Antiqua" w:eastAsia="Book Antiqua" w:hAnsi="Book Antiqua" w:cs="Book Antiqua"/>
          <w:color w:val="000000"/>
        </w:rPr>
        <w:t xml:space="preserve">000 with an AAPC of -0.14 with a 95%CI of -0.15 to -0.12. The mortality trends portrayed five segments: </w:t>
      </w:r>
      <w:r w:rsidR="00432684"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initial surge from 1990-1998 (APC: 1.73, 95%CI: 1.65 to 1.79), a decline from 1998-2004 (APC: -0.91, 95%CI: -0.97 to 1.70), a sharper drop from 2004-2007 (APC: -1.30, 95%CI: -1.44 to -0.99), followed by declines from 2007-2014 (APC: -0.47, 95%CI: -0.56 to -0.30), and 2014-2019 (APC: -1.00, 95%CI: -1.20 to -0.87) (Figure 8).</w:t>
      </w:r>
    </w:p>
    <w:p w14:paraId="4D229F32" w14:textId="3A2F6442" w:rsidR="00A77B3E" w:rsidRPr="004707FC" w:rsidRDefault="0042519D" w:rsidP="005C40E7">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For females, </w:t>
      </w:r>
      <w:r w:rsidR="00711750">
        <w:rPr>
          <w:rFonts w:ascii="Book Antiqua" w:eastAsia="Book Antiqua" w:hAnsi="Book Antiqua" w:cs="Book Antiqua"/>
          <w:color w:val="000000"/>
        </w:rPr>
        <w:t>the rate declined from 1.40/100000 in 1999 to 1.24/100</w:t>
      </w:r>
      <w:r w:rsidRPr="004707FC">
        <w:rPr>
          <w:rFonts w:ascii="Book Antiqua" w:eastAsia="Book Antiqua" w:hAnsi="Book Antiqua" w:cs="Book Antiqua"/>
          <w:color w:val="000000"/>
        </w:rPr>
        <w:t xml:space="preserve">000 in 2019, with an AAPC of -0.41% (95%CI of -0.43 to -0.38). The trends demonstrated four segments: </w:t>
      </w:r>
      <w:r w:rsidR="007F5C62" w:rsidRPr="004707FC">
        <w:rPr>
          <w:rFonts w:ascii="Book Antiqua" w:eastAsia="Book Antiqua" w:hAnsi="Book Antiqua" w:cs="Book Antiqua"/>
          <w:color w:val="000000"/>
        </w:rPr>
        <w:t xml:space="preserve">An </w:t>
      </w:r>
      <w:r w:rsidRPr="004707FC">
        <w:rPr>
          <w:rFonts w:ascii="Book Antiqua" w:eastAsia="Book Antiqua" w:hAnsi="Book Antiqua" w:cs="Book Antiqua"/>
          <w:color w:val="000000"/>
        </w:rPr>
        <w:t>increase from 1990-1998 (APC: 0.70, 95%CI: 0.60 to 0.80), followed by declines from 1998-2007 (APC: -0.87, 95%CI: -1.05 to -0.79), 2007-2014 (APC: -0.45, 95%CI: -0.58 to -0.07), and 2014-2019 (APC: -1.27, 95%CI: -1.53 to -1.08) (Figure 8).</w:t>
      </w:r>
    </w:p>
    <w:p w14:paraId="44422AD0" w14:textId="638E2390" w:rsidR="00A77B3E" w:rsidRPr="004707FC" w:rsidRDefault="0042519D" w:rsidP="005C40E7">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lastRenderedPageBreak/>
        <w:t>For males, t</w:t>
      </w:r>
      <w:r w:rsidR="008A665E">
        <w:rPr>
          <w:rFonts w:ascii="Book Antiqua" w:eastAsia="Book Antiqua" w:hAnsi="Book Antiqua" w:cs="Book Antiqua"/>
          <w:color w:val="000000"/>
        </w:rPr>
        <w:t>he rate increased from 1.17/100000 in 1999 to 1.25/100</w:t>
      </w:r>
      <w:r w:rsidRPr="004707FC">
        <w:rPr>
          <w:rFonts w:ascii="Book Antiqua" w:eastAsia="Book Antiqua" w:hAnsi="Book Antiqua" w:cs="Book Antiqua"/>
          <w:color w:val="000000"/>
        </w:rPr>
        <w:t>000 in 2019, with an AAPC of 0.23% (95%CI: 0.21 to 0.26). The patterns illustrated four segments:</w:t>
      </w:r>
      <w:r w:rsidR="00A42101" w:rsidRPr="004707FC">
        <w:rPr>
          <w:rFonts w:ascii="Book Antiqua" w:eastAsia="Book Antiqua" w:hAnsi="Book Antiqua" w:cs="Book Antiqua"/>
          <w:color w:val="000000"/>
        </w:rPr>
        <w:t xml:space="preserve"> A</w:t>
      </w:r>
      <w:r w:rsidRPr="004707FC">
        <w:rPr>
          <w:rFonts w:ascii="Book Antiqua" w:eastAsia="Book Antiqua" w:hAnsi="Book Antiqua" w:cs="Book Antiqua"/>
          <w:color w:val="000000"/>
        </w:rPr>
        <w:t xml:space="preserve"> pronounced rise from 1990-1997 (APC: 3.26, 95%CI: 3.15 to 3.40), followed by minor growth from 1997-2000 (APC: 0.16, 95%CI: -0.23 to 0.48), a decline from 2000-2008 (APC: -1.23, 95%CI: -1.44 to -1.13), and another decrease from 2008-2019 (APC: -0.58, 95%CI: -0.65 to -0.49) (Figure 8).</w:t>
      </w:r>
    </w:p>
    <w:p w14:paraId="39714BC0" w14:textId="77777777" w:rsidR="00A77B3E" w:rsidRPr="004707FC" w:rsidRDefault="00A77B3E" w:rsidP="004707FC">
      <w:pPr>
        <w:spacing w:line="360" w:lineRule="auto"/>
        <w:jc w:val="both"/>
        <w:rPr>
          <w:rFonts w:ascii="Book Antiqua" w:hAnsi="Book Antiqua"/>
        </w:rPr>
      </w:pPr>
    </w:p>
    <w:p w14:paraId="4A73C497"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aps/>
          <w:color w:val="000000"/>
          <w:u w:val="single"/>
        </w:rPr>
        <w:t>DISCUSSION</w:t>
      </w:r>
    </w:p>
    <w:p w14:paraId="625B445F" w14:textId="24B082F2"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 xml:space="preserve">The results of our study show an overall decline in the mortality rates of patients with hepatitis C-related HCC over the last two decades. Notably, females exhibited a remarkable decrease in mortality compared to males. Regionally, East Asia and the Pacific displayed a significant decline in mortality, while Europe and Central Asia witnessed an upward trend. Latin America and the Caribbean also experienced an increase in mortality rates. However, no significant difference was observed in the Middle East and North Africa. North America exhibited a notable upward trend. South Asia and Sub-Saharan Africa significantly declined throughout the study period. This raises the hope of identifying areas for implementing more targeted resources. Despite some progress, multiple challenges remain in meeting the WHO 2030 goal of eliminating viral </w:t>
      </w:r>
      <w:proofErr w:type="gramStart"/>
      <w:r w:rsidRPr="004707FC">
        <w:rPr>
          <w:rFonts w:ascii="Book Antiqua" w:eastAsia="Book Antiqua" w:hAnsi="Book Antiqua" w:cs="Book Antiqua"/>
          <w:color w:val="000000"/>
        </w:rPr>
        <w:t>hepatitis</w:t>
      </w:r>
      <w:r w:rsidR="007D5115" w:rsidRPr="004707FC">
        <w:rPr>
          <w:rFonts w:ascii="Book Antiqua" w:eastAsia="Book Antiqua" w:hAnsi="Book Antiqua" w:cs="Book Antiqua"/>
          <w:color w:val="000000"/>
          <w:vertAlign w:val="superscript"/>
        </w:rPr>
        <w:t>[</w:t>
      </w:r>
      <w:proofErr w:type="gramEnd"/>
      <w:r w:rsidR="007D5115" w:rsidRPr="004707FC">
        <w:rPr>
          <w:rFonts w:ascii="Book Antiqua" w:eastAsia="Book Antiqua" w:hAnsi="Book Antiqua" w:cs="Book Antiqua"/>
          <w:color w:val="000000"/>
          <w:vertAlign w:val="superscript"/>
        </w:rPr>
        <w:t>24]</w:t>
      </w:r>
      <w:r w:rsidRPr="004707FC">
        <w:rPr>
          <w:rFonts w:ascii="Book Antiqua" w:eastAsia="Book Antiqua" w:hAnsi="Book Antiqua" w:cs="Book Antiqua"/>
          <w:color w:val="000000"/>
        </w:rPr>
        <w:t xml:space="preserve">. </w:t>
      </w:r>
    </w:p>
    <w:p w14:paraId="51D7DBEF" w14:textId="7FB21F90" w:rsidR="00A77B3E" w:rsidRPr="004707FC" w:rsidRDefault="00085932" w:rsidP="00C8079C">
      <w:pPr>
        <w:spacing w:line="360" w:lineRule="auto"/>
        <w:ind w:firstLineChars="200" w:firstLine="480"/>
        <w:jc w:val="both"/>
        <w:rPr>
          <w:rFonts w:ascii="Book Antiqua" w:hAnsi="Book Antiqua"/>
        </w:rPr>
      </w:pPr>
      <w:r w:rsidRPr="00085932">
        <w:rPr>
          <w:rFonts w:ascii="Book Antiqua" w:eastAsia="Book Antiqua" w:hAnsi="Book Antiqua" w:cs="Book Antiqua"/>
          <w:color w:val="000000"/>
        </w:rPr>
        <w:t>Globally, over 170 million people are affected by chronic HCV, with 50%</w:t>
      </w:r>
      <w:r w:rsidR="002E3230">
        <w:rPr>
          <w:rFonts w:ascii="Book Antiqua" w:eastAsia="Book Antiqua" w:hAnsi="Book Antiqua" w:cs="Book Antiqua"/>
          <w:color w:val="000000"/>
        </w:rPr>
        <w:t>-</w:t>
      </w:r>
      <w:r w:rsidRPr="00085932">
        <w:rPr>
          <w:rFonts w:ascii="Book Antiqua" w:eastAsia="Book Antiqua" w:hAnsi="Book Antiqua" w:cs="Book Antiqua"/>
          <w:color w:val="000000"/>
        </w:rPr>
        <w:t xml:space="preserve">80% of these cases eventually leading to cirrhosis and </w:t>
      </w:r>
      <w:proofErr w:type="gramStart"/>
      <w:r w:rsidRPr="00085932">
        <w:rPr>
          <w:rFonts w:ascii="Book Antiqua" w:eastAsia="Book Antiqua" w:hAnsi="Book Antiqua" w:cs="Book Antiqua"/>
          <w:color w:val="000000"/>
        </w:rPr>
        <w:t>HCC</w:t>
      </w:r>
      <w:r w:rsidR="00D936B7" w:rsidRPr="004707FC">
        <w:rPr>
          <w:rFonts w:ascii="Book Antiqua" w:eastAsia="Book Antiqua" w:hAnsi="Book Antiqua" w:cs="Book Antiqua"/>
          <w:color w:val="000000"/>
          <w:vertAlign w:val="superscript"/>
        </w:rPr>
        <w:t>[</w:t>
      </w:r>
      <w:proofErr w:type="gramEnd"/>
      <w:r w:rsidR="00D936B7" w:rsidRPr="004707FC">
        <w:rPr>
          <w:rFonts w:ascii="Book Antiqua" w:eastAsia="Book Antiqua" w:hAnsi="Book Antiqua" w:cs="Book Antiqua"/>
          <w:color w:val="000000"/>
          <w:vertAlign w:val="superscript"/>
        </w:rPr>
        <w:t>25]</w:t>
      </w:r>
      <w:r w:rsidR="0042519D" w:rsidRPr="004707FC">
        <w:rPr>
          <w:rFonts w:ascii="Book Antiqua" w:eastAsia="Book Antiqua" w:hAnsi="Book Antiqua" w:cs="Book Antiqua"/>
          <w:color w:val="000000"/>
        </w:rPr>
        <w:t xml:space="preserve">. </w:t>
      </w:r>
      <w:r w:rsidRPr="00085932">
        <w:rPr>
          <w:rFonts w:ascii="Book Antiqua" w:eastAsia="Book Antiqua" w:hAnsi="Book Antiqua" w:cs="Book Antiqua"/>
          <w:color w:val="000000"/>
        </w:rPr>
        <w:t xml:space="preserve">Despite ongoing challenges in creating and implementing preventive vaccines for HCV, recent advancements in treatment using specific drugs have significantly lowered the morbidity and mortality associated with </w:t>
      </w:r>
      <w:proofErr w:type="gramStart"/>
      <w:r w:rsidRPr="00085932">
        <w:rPr>
          <w:rFonts w:ascii="Book Antiqua" w:eastAsia="Book Antiqua" w:hAnsi="Book Antiqua" w:cs="Book Antiqua"/>
          <w:color w:val="000000"/>
        </w:rPr>
        <w:t>HCC</w:t>
      </w:r>
      <w:r w:rsidR="00D936B7" w:rsidRPr="004707FC">
        <w:rPr>
          <w:rFonts w:ascii="Book Antiqua" w:eastAsia="Book Antiqua" w:hAnsi="Book Antiqua" w:cs="Book Antiqua"/>
          <w:color w:val="000000"/>
          <w:vertAlign w:val="superscript"/>
        </w:rPr>
        <w:t>[</w:t>
      </w:r>
      <w:proofErr w:type="gramEnd"/>
      <w:r w:rsidR="00D936B7" w:rsidRPr="004707FC">
        <w:rPr>
          <w:rFonts w:ascii="Book Antiqua" w:eastAsia="Book Antiqua" w:hAnsi="Book Antiqua" w:cs="Book Antiqua"/>
          <w:color w:val="000000"/>
          <w:vertAlign w:val="superscript"/>
        </w:rPr>
        <w:t>26</w:t>
      </w:r>
      <w:r w:rsidR="00D936B7">
        <w:rPr>
          <w:rFonts w:ascii="Book Antiqua" w:eastAsia="Book Antiqua" w:hAnsi="Book Antiqua" w:cs="Book Antiqua"/>
          <w:color w:val="000000"/>
          <w:vertAlign w:val="superscript"/>
        </w:rPr>
        <w:t>-</w:t>
      </w:r>
      <w:r w:rsidR="00D936B7" w:rsidRPr="004707FC">
        <w:rPr>
          <w:rFonts w:ascii="Book Antiqua" w:eastAsia="Book Antiqua" w:hAnsi="Book Antiqua" w:cs="Book Antiqua"/>
          <w:color w:val="000000"/>
          <w:vertAlign w:val="superscript"/>
        </w:rPr>
        <w:t>28]</w:t>
      </w:r>
      <w:r w:rsidR="0042519D" w:rsidRPr="004707FC">
        <w:rPr>
          <w:rFonts w:ascii="Book Antiqua" w:eastAsia="Book Antiqua" w:hAnsi="Book Antiqua" w:cs="Book Antiqua"/>
          <w:color w:val="000000"/>
        </w:rPr>
        <w:t xml:space="preserve">. </w:t>
      </w:r>
      <w:r w:rsidRPr="00085932">
        <w:rPr>
          <w:rFonts w:ascii="Book Antiqua" w:eastAsia="Book Antiqua" w:hAnsi="Book Antiqua" w:cs="Book Antiqua"/>
          <w:color w:val="000000"/>
        </w:rPr>
        <w:t xml:space="preserve">The declining trends in deaths due to HCV-related HCC are likely influenced by the cumulative impact of hepatitis C viral suppression achieved through new-generation antiviral </w:t>
      </w:r>
      <w:proofErr w:type="gramStart"/>
      <w:r w:rsidRPr="00085932">
        <w:rPr>
          <w:rFonts w:ascii="Book Antiqua" w:eastAsia="Book Antiqua" w:hAnsi="Book Antiqua" w:cs="Book Antiqua"/>
          <w:color w:val="000000"/>
        </w:rPr>
        <w:t>agents</w:t>
      </w:r>
      <w:r w:rsidR="007D5115" w:rsidRPr="004707FC">
        <w:rPr>
          <w:rFonts w:ascii="Book Antiqua" w:eastAsia="Book Antiqua" w:hAnsi="Book Antiqua" w:cs="Book Antiqua"/>
          <w:color w:val="000000"/>
          <w:vertAlign w:val="superscript"/>
        </w:rPr>
        <w:t>[</w:t>
      </w:r>
      <w:proofErr w:type="gramEnd"/>
      <w:r w:rsidR="007D5115" w:rsidRPr="004707FC">
        <w:rPr>
          <w:rFonts w:ascii="Book Antiqua" w:eastAsia="Book Antiqua" w:hAnsi="Book Antiqua" w:cs="Book Antiqua"/>
          <w:color w:val="000000"/>
          <w:vertAlign w:val="superscript"/>
        </w:rPr>
        <w:t>29]</w:t>
      </w:r>
      <w:r w:rsidR="0042519D" w:rsidRPr="004707FC">
        <w:rPr>
          <w:rFonts w:ascii="Book Antiqua" w:eastAsia="Book Antiqua" w:hAnsi="Book Antiqua" w:cs="Book Antiqua"/>
          <w:color w:val="000000"/>
        </w:rPr>
        <w:t>. The most rapid decline in mortality occurred between</w:t>
      </w:r>
      <w:r w:rsidR="006A3751">
        <w:rPr>
          <w:rFonts w:ascii="Book Antiqua" w:eastAsia="Book Antiqua" w:hAnsi="Book Antiqua" w:cs="Book Antiqua"/>
          <w:color w:val="000000"/>
        </w:rPr>
        <w:t xml:space="preserve"> </w:t>
      </w:r>
      <w:r w:rsidR="0042519D" w:rsidRPr="004707FC">
        <w:rPr>
          <w:rFonts w:ascii="Book Antiqua" w:eastAsia="Book Antiqua" w:hAnsi="Book Antiqua" w:cs="Book Antiqua"/>
          <w:color w:val="000000"/>
        </w:rPr>
        <w:t xml:space="preserve">1999-2004. At the same time, the overall trends of death caused by HCC declined slowly, probably due to population growth and </w:t>
      </w:r>
      <w:proofErr w:type="gramStart"/>
      <w:r w:rsidR="0042519D" w:rsidRPr="004707FC">
        <w:rPr>
          <w:rFonts w:ascii="Book Antiqua" w:eastAsia="Book Antiqua" w:hAnsi="Book Antiqua" w:cs="Book Antiqua"/>
          <w:color w:val="000000"/>
        </w:rPr>
        <w:t>aging</w:t>
      </w:r>
      <w:r w:rsidR="00906141">
        <w:rPr>
          <w:rFonts w:ascii="Book Antiqua" w:eastAsia="Book Antiqua" w:hAnsi="Book Antiqua" w:cs="Book Antiqua"/>
          <w:color w:val="000000"/>
          <w:vertAlign w:val="superscript"/>
        </w:rPr>
        <w:t>[</w:t>
      </w:r>
      <w:proofErr w:type="gramEnd"/>
      <w:r w:rsidR="00906141">
        <w:rPr>
          <w:rFonts w:ascii="Book Antiqua" w:eastAsia="Book Antiqua" w:hAnsi="Book Antiqua" w:cs="Book Antiqua"/>
          <w:color w:val="000000"/>
          <w:vertAlign w:val="superscript"/>
        </w:rPr>
        <w:t>30,</w:t>
      </w:r>
      <w:r w:rsidR="00906141" w:rsidRPr="004707FC">
        <w:rPr>
          <w:rFonts w:ascii="Book Antiqua" w:eastAsia="Book Antiqua" w:hAnsi="Book Antiqua" w:cs="Book Antiqua"/>
          <w:color w:val="000000"/>
          <w:vertAlign w:val="superscript"/>
        </w:rPr>
        <w:t>31]</w:t>
      </w:r>
      <w:r w:rsidR="0042519D" w:rsidRPr="004707FC">
        <w:rPr>
          <w:rFonts w:ascii="Book Antiqua" w:eastAsia="Book Antiqua" w:hAnsi="Book Antiqua" w:cs="Book Antiqua"/>
          <w:color w:val="000000"/>
        </w:rPr>
        <w:t xml:space="preserve">. </w:t>
      </w:r>
    </w:p>
    <w:p w14:paraId="3950FF65" w14:textId="08A57C93" w:rsidR="00A77B3E" w:rsidRPr="004707FC" w:rsidRDefault="0042519D" w:rsidP="00FF0E67">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Females demonstrated a marked decrease in mortality as compared to the male cohort. This finding has been reported previously, with most studies involving Western </w:t>
      </w:r>
      <w:r w:rsidR="00085932">
        <w:rPr>
          <w:rFonts w:ascii="Book Antiqua" w:eastAsia="Book Antiqua" w:hAnsi="Book Antiqua" w:cs="Book Antiqua"/>
          <w:color w:val="000000"/>
        </w:rPr>
        <w:lastRenderedPageBreak/>
        <w:t>cohorts</w:t>
      </w:r>
      <w:r w:rsidR="00085932" w:rsidRPr="004707FC">
        <w:rPr>
          <w:rFonts w:ascii="Book Antiqua" w:eastAsia="Book Antiqua" w:hAnsi="Book Antiqua" w:cs="Book Antiqua"/>
          <w:color w:val="000000"/>
        </w:rPr>
        <w:t xml:space="preserve"> </w:t>
      </w:r>
      <w:r w:rsidRPr="004707FC">
        <w:rPr>
          <w:rFonts w:ascii="Book Antiqua" w:eastAsia="Book Antiqua" w:hAnsi="Book Antiqua" w:cs="Book Antiqua"/>
          <w:color w:val="000000"/>
        </w:rPr>
        <w:t xml:space="preserve">and two studies being in Asian </w:t>
      </w:r>
      <w:proofErr w:type="gramStart"/>
      <w:r w:rsidR="00085932" w:rsidRPr="004707FC">
        <w:rPr>
          <w:rFonts w:ascii="Book Antiqua" w:eastAsia="Book Antiqua" w:hAnsi="Book Antiqua" w:cs="Book Antiqua"/>
          <w:color w:val="000000"/>
        </w:rPr>
        <w:t>cohorts</w:t>
      </w:r>
      <w:r w:rsidR="00085932">
        <w:rPr>
          <w:rFonts w:ascii="Book Antiqua" w:eastAsia="Book Antiqua" w:hAnsi="Book Antiqua" w:cs="Book Antiqua"/>
          <w:color w:val="000000"/>
          <w:vertAlign w:val="superscript"/>
        </w:rPr>
        <w:t>[</w:t>
      </w:r>
      <w:proofErr w:type="gramEnd"/>
      <w:r w:rsidR="00F31072">
        <w:rPr>
          <w:rFonts w:ascii="Book Antiqua" w:eastAsia="Book Antiqua" w:hAnsi="Book Antiqua" w:cs="Book Antiqua"/>
          <w:color w:val="000000"/>
          <w:vertAlign w:val="superscript"/>
        </w:rPr>
        <w:t>32-</w:t>
      </w:r>
      <w:r w:rsidR="00F31072" w:rsidRPr="004707FC">
        <w:rPr>
          <w:rFonts w:ascii="Book Antiqua" w:eastAsia="Book Antiqua" w:hAnsi="Book Antiqua" w:cs="Book Antiqua"/>
          <w:color w:val="000000"/>
          <w:vertAlign w:val="superscript"/>
        </w:rPr>
        <w:t>37]</w:t>
      </w:r>
      <w:r w:rsidRPr="004707FC">
        <w:rPr>
          <w:rFonts w:ascii="Book Antiqua" w:eastAsia="Book Antiqua" w:hAnsi="Book Antiqua" w:cs="Book Antiqua"/>
          <w:color w:val="000000"/>
        </w:rPr>
        <w:t xml:space="preserve">. </w:t>
      </w:r>
      <w:r w:rsidR="00085932" w:rsidRPr="00085932">
        <w:rPr>
          <w:rFonts w:ascii="Book Antiqua" w:eastAsia="Book Antiqua" w:hAnsi="Book Antiqua" w:cs="Book Antiqua"/>
          <w:color w:val="000000"/>
        </w:rPr>
        <w:t xml:space="preserve">In a large multi-ethnic Asian patient cohort, it was found that females with HCC were significantly more adherent to surveillance protocols. As a result, they often presented with less advanced stages of HCC, leading to correspondingly better overall survival rates compared to </w:t>
      </w:r>
      <w:proofErr w:type="gramStart"/>
      <w:r w:rsidR="00085932" w:rsidRPr="00085932">
        <w:rPr>
          <w:rFonts w:ascii="Book Antiqua" w:eastAsia="Book Antiqua" w:hAnsi="Book Antiqua" w:cs="Book Antiqua"/>
          <w:color w:val="000000"/>
        </w:rPr>
        <w:t>males</w:t>
      </w:r>
      <w:r w:rsidR="00F811DC" w:rsidRPr="004707FC">
        <w:rPr>
          <w:rFonts w:ascii="Book Antiqua" w:eastAsia="Book Antiqua" w:hAnsi="Book Antiqua" w:cs="Book Antiqua"/>
          <w:color w:val="000000"/>
          <w:vertAlign w:val="superscript"/>
        </w:rPr>
        <w:t>[</w:t>
      </w:r>
      <w:proofErr w:type="gramEnd"/>
      <w:r w:rsidR="00F811DC" w:rsidRPr="004707FC">
        <w:rPr>
          <w:rFonts w:ascii="Book Antiqua" w:eastAsia="Book Antiqua" w:hAnsi="Book Antiqua" w:cs="Book Antiqua"/>
          <w:color w:val="000000"/>
          <w:vertAlign w:val="superscript"/>
        </w:rPr>
        <w:t>38]</w:t>
      </w:r>
      <w:r w:rsidRPr="004707FC">
        <w:rPr>
          <w:rFonts w:ascii="Book Antiqua" w:eastAsia="Book Antiqua" w:hAnsi="Book Antiqua" w:cs="Book Antiqua"/>
          <w:color w:val="000000"/>
        </w:rPr>
        <w:t xml:space="preserve">. </w:t>
      </w:r>
      <w:r w:rsidR="00085932" w:rsidRPr="00085932">
        <w:rPr>
          <w:rFonts w:ascii="Book Antiqua" w:eastAsia="Book Antiqua" w:hAnsi="Book Antiqua" w:cs="Book Antiqua"/>
          <w:color w:val="000000"/>
        </w:rPr>
        <w:t xml:space="preserve">A higher proportion of females had HCC diagnosed during regular surveillance, resulting in detection at an earlier BCLC stage, with significantly smaller tumor sizes and lower incidences of portal vein tumor invasion and extrahepatic involvement. Being diagnosed earlier allows for better therapeutic options, as seen by the trend of more women receiving curative </w:t>
      </w:r>
      <w:proofErr w:type="gramStart"/>
      <w:r w:rsidR="00085932" w:rsidRPr="00085932">
        <w:rPr>
          <w:rFonts w:ascii="Book Antiqua" w:eastAsia="Book Antiqua" w:hAnsi="Book Antiqua" w:cs="Book Antiqua"/>
          <w:color w:val="000000"/>
        </w:rPr>
        <w:t>treatments</w:t>
      </w:r>
      <w:r w:rsidRPr="004707FC">
        <w:rPr>
          <w:rFonts w:ascii="Book Antiqua" w:eastAsia="Book Antiqua" w:hAnsi="Book Antiqua" w:cs="Book Antiqua"/>
          <w:color w:val="000000"/>
          <w:vertAlign w:val="superscript"/>
        </w:rPr>
        <w:t>[</w:t>
      </w:r>
      <w:proofErr w:type="gramEnd"/>
      <w:r w:rsidRPr="004707FC">
        <w:rPr>
          <w:rFonts w:ascii="Book Antiqua" w:eastAsia="Book Antiqua" w:hAnsi="Book Antiqua" w:cs="Book Antiqua"/>
          <w:color w:val="000000"/>
          <w:vertAlign w:val="superscript"/>
        </w:rPr>
        <w:t>38]</w:t>
      </w:r>
      <w:r w:rsidRPr="004707FC">
        <w:rPr>
          <w:rFonts w:ascii="Book Antiqua" w:eastAsia="Book Antiqua" w:hAnsi="Book Antiqua" w:cs="Book Antiqua"/>
          <w:color w:val="000000"/>
        </w:rPr>
        <w:t xml:space="preserve">. </w:t>
      </w:r>
      <w:r w:rsidR="00085932" w:rsidRPr="00085932">
        <w:rPr>
          <w:rFonts w:ascii="Book Antiqua" w:eastAsia="Book Antiqua" w:hAnsi="Book Antiqua" w:cs="Book Antiqua"/>
          <w:color w:val="000000"/>
        </w:rPr>
        <w:t xml:space="preserve">Studies have hypothesized that sex hormones may play a role in the pathogenesis of HCC, suggesting a protective effect of estrogen against the development of HCC and an increased risk associated with </w:t>
      </w:r>
      <w:proofErr w:type="gramStart"/>
      <w:r w:rsidR="00085932" w:rsidRPr="00085932">
        <w:rPr>
          <w:rFonts w:ascii="Book Antiqua" w:eastAsia="Book Antiqua" w:hAnsi="Book Antiqua" w:cs="Book Antiqua"/>
          <w:color w:val="000000"/>
        </w:rPr>
        <w:t>testosterone</w:t>
      </w:r>
      <w:r w:rsidR="005F3F2F">
        <w:rPr>
          <w:rFonts w:ascii="Book Antiqua" w:eastAsia="Book Antiqua" w:hAnsi="Book Antiqua" w:cs="Book Antiqua"/>
          <w:color w:val="000000"/>
          <w:vertAlign w:val="superscript"/>
        </w:rPr>
        <w:t>[</w:t>
      </w:r>
      <w:proofErr w:type="gramEnd"/>
      <w:r w:rsidR="005F3F2F">
        <w:rPr>
          <w:rFonts w:ascii="Book Antiqua" w:eastAsia="Book Antiqua" w:hAnsi="Book Antiqua" w:cs="Book Antiqua"/>
          <w:color w:val="000000"/>
          <w:vertAlign w:val="superscript"/>
        </w:rPr>
        <w:t>39,</w:t>
      </w:r>
      <w:r w:rsidR="005F3F2F" w:rsidRPr="004707FC">
        <w:rPr>
          <w:rFonts w:ascii="Book Antiqua" w:eastAsia="Book Antiqua" w:hAnsi="Book Antiqua" w:cs="Book Antiqua"/>
          <w:color w:val="000000"/>
          <w:vertAlign w:val="superscript"/>
        </w:rPr>
        <w:t>40]</w:t>
      </w:r>
      <w:r w:rsidRPr="004707FC">
        <w:rPr>
          <w:rFonts w:ascii="Book Antiqua" w:eastAsia="Book Antiqua" w:hAnsi="Book Antiqua" w:cs="Book Antiqua"/>
          <w:color w:val="000000"/>
        </w:rPr>
        <w:t xml:space="preserve">. </w:t>
      </w:r>
      <w:r w:rsidR="00085932" w:rsidRPr="00085932">
        <w:rPr>
          <w:rFonts w:ascii="Book Antiqua" w:eastAsia="Book Antiqua" w:hAnsi="Book Antiqua" w:cs="Book Antiqua"/>
          <w:color w:val="000000"/>
        </w:rPr>
        <w:t xml:space="preserve">The male predominance in HCC mortality is traditionally attributed to factors such as a higher prevalence of HCV infection in males and gender differences in high-risk lifestyle behaviors, including heavier alcohol consumption and smoking among </w:t>
      </w:r>
      <w:proofErr w:type="gramStart"/>
      <w:r w:rsidR="00085932" w:rsidRPr="00085932">
        <w:rPr>
          <w:rFonts w:ascii="Book Antiqua" w:eastAsia="Book Antiqua" w:hAnsi="Book Antiqua" w:cs="Book Antiqua"/>
          <w:color w:val="000000"/>
        </w:rPr>
        <w:t>males</w:t>
      </w:r>
      <w:r w:rsidR="000A21B2" w:rsidRPr="004707FC">
        <w:rPr>
          <w:rFonts w:ascii="Book Antiqua" w:eastAsia="Book Antiqua" w:hAnsi="Book Antiqua" w:cs="Book Antiqua"/>
          <w:color w:val="000000"/>
          <w:vertAlign w:val="superscript"/>
        </w:rPr>
        <w:t>[</w:t>
      </w:r>
      <w:proofErr w:type="gramEnd"/>
      <w:r w:rsidR="000A21B2" w:rsidRPr="004707FC">
        <w:rPr>
          <w:rFonts w:ascii="Book Antiqua" w:eastAsia="Book Antiqua" w:hAnsi="Book Antiqua" w:cs="Book Antiqua"/>
          <w:color w:val="000000"/>
          <w:vertAlign w:val="superscript"/>
        </w:rPr>
        <w:t>41]</w:t>
      </w:r>
      <w:r w:rsidRPr="004707FC">
        <w:rPr>
          <w:rFonts w:ascii="Book Antiqua" w:eastAsia="Book Antiqua" w:hAnsi="Book Antiqua" w:cs="Book Antiqua"/>
          <w:color w:val="000000"/>
        </w:rPr>
        <w:t xml:space="preserve">. </w:t>
      </w:r>
    </w:p>
    <w:p w14:paraId="2A4CAD8B" w14:textId="4E7528EB" w:rsidR="00A77B3E" w:rsidRPr="004707FC" w:rsidRDefault="0042519D" w:rsidP="00C8079C">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Decreasing mortality in Eastern Asia may be related to long-term vision, cost-effective interventions, and effective medical-care systems in high-risk countries (</w:t>
      </w:r>
      <w:r w:rsidRPr="00FE1634">
        <w:rPr>
          <w:rFonts w:ascii="Book Antiqua" w:eastAsia="Book Antiqua" w:hAnsi="Book Antiqua" w:cs="Book Antiqua"/>
          <w:i/>
          <w:color w:val="000000"/>
        </w:rPr>
        <w:t>e.g.</w:t>
      </w:r>
      <w:r w:rsidRPr="004707FC">
        <w:rPr>
          <w:rFonts w:ascii="Book Antiqua" w:eastAsia="Book Antiqua" w:hAnsi="Book Antiqua" w:cs="Book Antiqua"/>
          <w:color w:val="000000"/>
        </w:rPr>
        <w:t xml:space="preserve">, </w:t>
      </w:r>
      <w:proofErr w:type="gramStart"/>
      <w:r w:rsidRPr="004707FC">
        <w:rPr>
          <w:rFonts w:ascii="Book Antiqua" w:eastAsia="Book Antiqua" w:hAnsi="Book Antiqua" w:cs="Book Antiqua"/>
          <w:color w:val="000000"/>
        </w:rPr>
        <w:t>China)</w:t>
      </w:r>
      <w:r w:rsidR="000200D1">
        <w:rPr>
          <w:rFonts w:ascii="Book Antiqua" w:eastAsia="Book Antiqua" w:hAnsi="Book Antiqua" w:cs="Book Antiqua"/>
          <w:color w:val="000000"/>
          <w:vertAlign w:val="superscript"/>
        </w:rPr>
        <w:t>[</w:t>
      </w:r>
      <w:proofErr w:type="gramEnd"/>
      <w:r w:rsidR="000200D1">
        <w:rPr>
          <w:rFonts w:ascii="Book Antiqua" w:eastAsia="Book Antiqua" w:hAnsi="Book Antiqua" w:cs="Book Antiqua"/>
          <w:color w:val="000000"/>
          <w:vertAlign w:val="superscript"/>
        </w:rPr>
        <w:t>42,</w:t>
      </w:r>
      <w:r w:rsidR="000200D1" w:rsidRPr="004707FC">
        <w:rPr>
          <w:rFonts w:ascii="Book Antiqua" w:eastAsia="Book Antiqua" w:hAnsi="Book Antiqua" w:cs="Book Antiqua"/>
          <w:color w:val="000000"/>
          <w:vertAlign w:val="superscript"/>
        </w:rPr>
        <w:t>43]</w:t>
      </w:r>
      <w:r w:rsidRPr="004707FC">
        <w:rPr>
          <w:rFonts w:ascii="Book Antiqua" w:eastAsia="Book Antiqua" w:hAnsi="Book Antiqua" w:cs="Book Antiqua"/>
          <w:color w:val="000000"/>
        </w:rPr>
        <w:t xml:space="preserve">. However, HCC-related mortality showed the largest increasing trend in Central Asia. Uzbekistan has high mortality due to HCC associated with the seroprevalence of HCV infections, and the transmission of HCV was standard in medical treatment and drug </w:t>
      </w:r>
      <w:proofErr w:type="gramStart"/>
      <w:r w:rsidRPr="004707FC">
        <w:rPr>
          <w:rFonts w:ascii="Book Antiqua" w:eastAsia="Book Antiqua" w:hAnsi="Book Antiqua" w:cs="Book Antiqua"/>
          <w:color w:val="000000"/>
        </w:rPr>
        <w:t>abusers</w:t>
      </w:r>
      <w:r w:rsidR="007F5512" w:rsidRPr="004707FC">
        <w:rPr>
          <w:rFonts w:ascii="Book Antiqua" w:eastAsia="Book Antiqua" w:hAnsi="Book Antiqua" w:cs="Book Antiqua"/>
          <w:color w:val="000000"/>
          <w:vertAlign w:val="superscript"/>
        </w:rPr>
        <w:t>[</w:t>
      </w:r>
      <w:proofErr w:type="gramEnd"/>
      <w:r w:rsidR="007F5512" w:rsidRPr="004707FC">
        <w:rPr>
          <w:rFonts w:ascii="Book Antiqua" w:eastAsia="Book Antiqua" w:hAnsi="Book Antiqua" w:cs="Book Antiqua"/>
          <w:color w:val="000000"/>
          <w:vertAlign w:val="superscript"/>
        </w:rPr>
        <w:t>44]</w:t>
      </w:r>
      <w:r w:rsidRPr="004707FC">
        <w:rPr>
          <w:rFonts w:ascii="Book Antiqua" w:eastAsia="Book Antiqua" w:hAnsi="Book Antiqua" w:cs="Book Antiqua"/>
          <w:color w:val="000000"/>
        </w:rPr>
        <w:t xml:space="preserve">. </w:t>
      </w:r>
      <w:r w:rsidR="00085932" w:rsidRPr="00085932">
        <w:rPr>
          <w:rFonts w:ascii="Book Antiqua" w:eastAsia="Book Antiqua" w:hAnsi="Book Antiqua" w:cs="Book Antiqua"/>
          <w:color w:val="000000"/>
        </w:rPr>
        <w:t xml:space="preserve">In Europe, there is an increasing trend in mortality, as patients successfully treated for HCV exhibit high rates of drug and liver-related mortality. Notably, overall mortality rates in these patients are significantly higher than in the general population, including for those without cirrhosis at the time of successful HCV </w:t>
      </w:r>
      <w:proofErr w:type="gramStart"/>
      <w:r w:rsidR="00085932" w:rsidRPr="00085932">
        <w:rPr>
          <w:rFonts w:ascii="Book Antiqua" w:eastAsia="Book Antiqua" w:hAnsi="Book Antiqua" w:cs="Book Antiqua"/>
          <w:color w:val="000000"/>
        </w:rPr>
        <w:t>treatment</w:t>
      </w:r>
      <w:r w:rsidR="007F5512" w:rsidRPr="004707FC">
        <w:rPr>
          <w:rFonts w:ascii="Book Antiqua" w:eastAsia="Book Antiqua" w:hAnsi="Book Antiqua" w:cs="Book Antiqua"/>
          <w:color w:val="000000"/>
          <w:vertAlign w:val="superscript"/>
        </w:rPr>
        <w:t>[</w:t>
      </w:r>
      <w:proofErr w:type="gramEnd"/>
      <w:r w:rsidR="007F5512" w:rsidRPr="004707FC">
        <w:rPr>
          <w:rFonts w:ascii="Book Antiqua" w:eastAsia="Book Antiqua" w:hAnsi="Book Antiqua" w:cs="Book Antiqua"/>
          <w:color w:val="000000"/>
          <w:vertAlign w:val="superscript"/>
        </w:rPr>
        <w:t>45]</w:t>
      </w:r>
      <w:r w:rsidRPr="004707FC">
        <w:rPr>
          <w:rFonts w:ascii="Book Antiqua" w:eastAsia="Book Antiqua" w:hAnsi="Book Antiqua" w:cs="Book Antiqua"/>
          <w:color w:val="000000"/>
        </w:rPr>
        <w:t xml:space="preserve">. </w:t>
      </w:r>
    </w:p>
    <w:p w14:paraId="5A8146A3" w14:textId="2FE5925E" w:rsidR="00A77B3E" w:rsidRPr="004707FC" w:rsidRDefault="0042519D" w:rsidP="00C8079C">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Additionally, we did not observe a decreasing trend for HCC-related mortality in American countries. </w:t>
      </w:r>
      <w:r w:rsidR="00085932" w:rsidRPr="00085932">
        <w:rPr>
          <w:rFonts w:ascii="Book Antiqua" w:eastAsia="Book Antiqua" w:hAnsi="Book Antiqua" w:cs="Book Antiqua"/>
          <w:color w:val="000000"/>
        </w:rPr>
        <w:t xml:space="preserve">Data on the prevalence, incidence, and risk factors for HCC in Latin America is </w:t>
      </w:r>
      <w:proofErr w:type="gramStart"/>
      <w:r w:rsidR="00085932" w:rsidRPr="00085932">
        <w:rPr>
          <w:rFonts w:ascii="Book Antiqua" w:eastAsia="Book Antiqua" w:hAnsi="Book Antiqua" w:cs="Book Antiqua"/>
          <w:color w:val="000000"/>
        </w:rPr>
        <w:t>limited</w:t>
      </w:r>
      <w:r w:rsidR="000F01B7" w:rsidRPr="004707FC">
        <w:rPr>
          <w:rFonts w:ascii="Book Antiqua" w:eastAsia="Book Antiqua" w:hAnsi="Book Antiqua" w:cs="Book Antiqua"/>
          <w:color w:val="000000"/>
          <w:vertAlign w:val="superscript"/>
        </w:rPr>
        <w:t>[</w:t>
      </w:r>
      <w:proofErr w:type="gramEnd"/>
      <w:r w:rsidR="000F01B7" w:rsidRPr="004707FC">
        <w:rPr>
          <w:rFonts w:ascii="Book Antiqua" w:eastAsia="Book Antiqua" w:hAnsi="Book Antiqua" w:cs="Book Antiqua"/>
          <w:color w:val="000000"/>
          <w:vertAlign w:val="superscript"/>
        </w:rPr>
        <w:t>46]</w:t>
      </w:r>
      <w:r w:rsidRPr="004707FC">
        <w:rPr>
          <w:rFonts w:ascii="Book Antiqua" w:eastAsia="Book Antiqua" w:hAnsi="Book Antiqua" w:cs="Book Antiqua"/>
          <w:color w:val="000000"/>
        </w:rPr>
        <w:t xml:space="preserve">. </w:t>
      </w:r>
      <w:r w:rsidR="00085932" w:rsidRPr="00085932">
        <w:rPr>
          <w:rFonts w:ascii="Book Antiqua" w:eastAsia="Book Antiqua" w:hAnsi="Book Antiqua" w:cs="Book Antiqua"/>
          <w:color w:val="000000"/>
        </w:rPr>
        <w:t>Mendez-Sanchez N. reported that in Mexico, the cause-specific mortality rate for this condition was 4.1 per 100000 in 2000, and it rose to 4.7 per 100000 by 2006</w:t>
      </w:r>
      <w:r w:rsidR="00843043" w:rsidRPr="004707FC">
        <w:rPr>
          <w:rFonts w:ascii="Book Antiqua" w:eastAsia="Book Antiqua" w:hAnsi="Book Antiqua" w:cs="Book Antiqua"/>
          <w:color w:val="000000"/>
          <w:vertAlign w:val="superscript"/>
        </w:rPr>
        <w:t>[47]</w:t>
      </w:r>
      <w:r w:rsidRPr="004707FC">
        <w:rPr>
          <w:rFonts w:ascii="Book Antiqua" w:eastAsia="Book Antiqua" w:hAnsi="Book Antiqua" w:cs="Book Antiqua"/>
          <w:color w:val="000000"/>
        </w:rPr>
        <w:t xml:space="preserve">. </w:t>
      </w:r>
      <w:r w:rsidR="00085932" w:rsidRPr="00085932">
        <w:rPr>
          <w:rFonts w:ascii="Book Antiqua" w:eastAsia="Book Antiqua" w:hAnsi="Book Antiqua" w:cs="Book Antiqua"/>
          <w:color w:val="000000"/>
        </w:rPr>
        <w:t xml:space="preserve">The primary causes of liver cancer in Argentina or Brazil include </w:t>
      </w:r>
      <w:r w:rsidR="00085932" w:rsidRPr="00085932">
        <w:rPr>
          <w:rFonts w:ascii="Book Antiqua" w:eastAsia="Book Antiqua" w:hAnsi="Book Antiqua" w:cs="Book Antiqua"/>
          <w:color w:val="000000"/>
        </w:rPr>
        <w:lastRenderedPageBreak/>
        <w:t xml:space="preserve">HCV and HBV infection, alcohol abuse, cryptogenic cirrhosis, and </w:t>
      </w:r>
      <w:proofErr w:type="gramStart"/>
      <w:r w:rsidR="00085932" w:rsidRPr="00085932">
        <w:rPr>
          <w:rFonts w:ascii="Book Antiqua" w:eastAsia="Book Antiqua" w:hAnsi="Book Antiqua" w:cs="Book Antiqua"/>
          <w:color w:val="000000"/>
        </w:rPr>
        <w:t>schistosomiasis</w:t>
      </w:r>
      <w:r w:rsidR="0088187D">
        <w:rPr>
          <w:rFonts w:ascii="Book Antiqua" w:eastAsia="Book Antiqua" w:hAnsi="Book Antiqua" w:cs="Book Antiqua"/>
          <w:color w:val="000000"/>
          <w:vertAlign w:val="superscript"/>
        </w:rPr>
        <w:t>[</w:t>
      </w:r>
      <w:proofErr w:type="gramEnd"/>
      <w:r w:rsidR="0088187D">
        <w:rPr>
          <w:rFonts w:ascii="Book Antiqua" w:eastAsia="Book Antiqua" w:hAnsi="Book Antiqua" w:cs="Book Antiqua"/>
          <w:color w:val="000000"/>
          <w:vertAlign w:val="superscript"/>
        </w:rPr>
        <w:t>48,</w:t>
      </w:r>
      <w:r w:rsidR="0088187D" w:rsidRPr="004707FC">
        <w:rPr>
          <w:rFonts w:ascii="Book Antiqua" w:eastAsia="Book Antiqua" w:hAnsi="Book Antiqua" w:cs="Book Antiqua"/>
          <w:color w:val="000000"/>
          <w:vertAlign w:val="superscript"/>
        </w:rPr>
        <w:t>49]</w:t>
      </w:r>
      <w:r w:rsidRPr="004707FC">
        <w:rPr>
          <w:rFonts w:ascii="Book Antiqua" w:eastAsia="Book Antiqua" w:hAnsi="Book Antiqua" w:cs="Book Antiqua"/>
          <w:color w:val="000000"/>
        </w:rPr>
        <w:t xml:space="preserve">. However, North America showed a significant uptrend in mortality, although the results of previous literature are conflicting. </w:t>
      </w:r>
      <w:r w:rsidR="00085932" w:rsidRPr="00085932">
        <w:rPr>
          <w:rFonts w:ascii="Book Antiqua" w:eastAsia="Book Antiqua" w:hAnsi="Book Antiqua" w:cs="Book Antiqua"/>
          <w:color w:val="000000"/>
        </w:rPr>
        <w:t xml:space="preserve">Ramani et al. noted a decline in the death rate from HCV-related HCC since 2011, attributing this to various factors: </w:t>
      </w:r>
      <w:r w:rsidR="00D419F2">
        <w:rPr>
          <w:rFonts w:ascii="Book Antiqua" w:eastAsia="Book Antiqua" w:hAnsi="Book Antiqua" w:cs="Book Antiqua"/>
          <w:color w:val="000000"/>
        </w:rPr>
        <w:t>(</w:t>
      </w:r>
      <w:r w:rsidR="00085932" w:rsidRPr="00085932">
        <w:rPr>
          <w:rFonts w:ascii="Book Antiqua" w:eastAsia="Book Antiqua" w:hAnsi="Book Antiqua" w:cs="Book Antiqua"/>
          <w:color w:val="000000"/>
        </w:rPr>
        <w:t>1) the introduction of Direct-acting Antivirals (DAAs)</w:t>
      </w:r>
      <w:r w:rsidR="00D419F2">
        <w:rPr>
          <w:rFonts w:ascii="Book Antiqua" w:eastAsia="Book Antiqua" w:hAnsi="Book Antiqua" w:cs="Book Antiqua"/>
          <w:color w:val="000000"/>
        </w:rPr>
        <w:t>;</w:t>
      </w:r>
      <w:r w:rsidR="00085932" w:rsidRPr="00085932">
        <w:rPr>
          <w:rFonts w:ascii="Book Antiqua" w:eastAsia="Book Antiqua" w:hAnsi="Book Antiqua" w:cs="Book Antiqua"/>
          <w:color w:val="000000"/>
        </w:rPr>
        <w:t xml:space="preserve"> </w:t>
      </w:r>
      <w:r w:rsidR="00D419F2">
        <w:rPr>
          <w:rFonts w:ascii="Book Antiqua" w:eastAsia="Book Antiqua" w:hAnsi="Book Antiqua" w:cs="Book Antiqua"/>
          <w:color w:val="000000"/>
        </w:rPr>
        <w:t>(</w:t>
      </w:r>
      <w:r w:rsidR="00085932" w:rsidRPr="00085932">
        <w:rPr>
          <w:rFonts w:ascii="Book Antiqua" w:eastAsia="Book Antiqua" w:hAnsi="Book Antiqua" w:cs="Book Antiqua"/>
          <w:color w:val="000000"/>
        </w:rPr>
        <w:t>2) enhanced screening and better access to HCC therapies</w:t>
      </w:r>
      <w:r w:rsidR="00D419F2">
        <w:rPr>
          <w:rFonts w:ascii="Book Antiqua" w:eastAsia="Book Antiqua" w:hAnsi="Book Antiqua" w:cs="Book Antiqua"/>
          <w:color w:val="000000"/>
        </w:rPr>
        <w:t>;</w:t>
      </w:r>
      <w:r w:rsidR="00085932" w:rsidRPr="00085932">
        <w:rPr>
          <w:rFonts w:ascii="Book Antiqua" w:eastAsia="Book Antiqua" w:hAnsi="Book Antiqua" w:cs="Book Antiqua"/>
          <w:color w:val="000000"/>
        </w:rPr>
        <w:t xml:space="preserve"> </w:t>
      </w:r>
      <w:r w:rsidR="00D419F2">
        <w:rPr>
          <w:rFonts w:ascii="Book Antiqua" w:eastAsia="Book Antiqua" w:hAnsi="Book Antiqua" w:cs="Book Antiqua"/>
          <w:color w:val="000000"/>
        </w:rPr>
        <w:t>(</w:t>
      </w:r>
      <w:r w:rsidR="00085932" w:rsidRPr="00085932">
        <w:rPr>
          <w:rFonts w:ascii="Book Antiqua" w:eastAsia="Book Antiqua" w:hAnsi="Book Antiqua" w:cs="Book Antiqua"/>
          <w:color w:val="000000"/>
        </w:rPr>
        <w:t>3) aging of the HCV-infected birth cohort alongside competing risks from other causes of death</w:t>
      </w:r>
      <w:r w:rsidR="00D419F2">
        <w:rPr>
          <w:rFonts w:ascii="Book Antiqua" w:eastAsia="Book Antiqua" w:hAnsi="Book Antiqua" w:cs="Book Antiqua"/>
          <w:color w:val="000000"/>
        </w:rPr>
        <w:t>;</w:t>
      </w:r>
      <w:r w:rsidR="00085932" w:rsidRPr="00085932">
        <w:rPr>
          <w:rFonts w:ascii="Book Antiqua" w:eastAsia="Book Antiqua" w:hAnsi="Book Antiqua" w:cs="Book Antiqua"/>
          <w:color w:val="000000"/>
        </w:rPr>
        <w:t xml:space="preserve"> and </w:t>
      </w:r>
      <w:r w:rsidR="00D419F2">
        <w:rPr>
          <w:rFonts w:ascii="Book Antiqua" w:eastAsia="Book Antiqua" w:hAnsi="Book Antiqua" w:cs="Book Antiqua"/>
          <w:color w:val="000000"/>
        </w:rPr>
        <w:t>(</w:t>
      </w:r>
      <w:r w:rsidR="00085932" w:rsidRPr="00085932">
        <w:rPr>
          <w:rFonts w:ascii="Book Antiqua" w:eastAsia="Book Antiqua" w:hAnsi="Book Antiqua" w:cs="Book Antiqua"/>
          <w:color w:val="000000"/>
        </w:rPr>
        <w:t>4) inherent differences in the remaining HCV patients from the birth cohort, leading to a reduced risk of developing HCV cirrhosis and HCC</w:t>
      </w:r>
      <w:r w:rsidR="0088187D" w:rsidRPr="004707FC">
        <w:rPr>
          <w:rFonts w:ascii="Book Antiqua" w:eastAsia="Book Antiqua" w:hAnsi="Book Antiqua" w:cs="Book Antiqua"/>
          <w:color w:val="000000"/>
          <w:vertAlign w:val="superscript"/>
        </w:rPr>
        <w:t>[50</w:t>
      </w:r>
      <w:r w:rsidR="0088187D">
        <w:rPr>
          <w:rFonts w:ascii="Book Antiqua" w:eastAsia="Book Antiqua" w:hAnsi="Book Antiqua" w:cs="Book Antiqua"/>
          <w:color w:val="000000"/>
          <w:vertAlign w:val="superscript"/>
        </w:rPr>
        <w:t>-</w:t>
      </w:r>
      <w:r w:rsidR="0088187D" w:rsidRPr="004707FC">
        <w:rPr>
          <w:rFonts w:ascii="Book Antiqua" w:eastAsia="Book Antiqua" w:hAnsi="Book Antiqua" w:cs="Book Antiqua"/>
          <w:color w:val="000000"/>
          <w:vertAlign w:val="superscript"/>
        </w:rPr>
        <w:t>52]</w:t>
      </w:r>
      <w:r w:rsidRPr="004707FC">
        <w:rPr>
          <w:rFonts w:ascii="Book Antiqua" w:eastAsia="Book Antiqua" w:hAnsi="Book Antiqua" w:cs="Book Antiqua"/>
          <w:color w:val="000000"/>
        </w:rPr>
        <w:t xml:space="preserve">. However, </w:t>
      </w:r>
      <w:proofErr w:type="spellStart"/>
      <w:r w:rsidRPr="004707FC">
        <w:rPr>
          <w:rFonts w:ascii="Book Antiqua" w:eastAsia="Book Antiqua" w:hAnsi="Book Antiqua" w:cs="Book Antiqua"/>
          <w:color w:val="000000"/>
        </w:rPr>
        <w:t>Younossi</w:t>
      </w:r>
      <w:proofErr w:type="spellEnd"/>
      <w:r w:rsidRPr="004707FC">
        <w:rPr>
          <w:rFonts w:ascii="Book Antiqua" w:eastAsia="Book Antiqua" w:hAnsi="Book Antiqua" w:cs="Book Antiqua"/>
          <w:color w:val="000000"/>
        </w:rPr>
        <w:t xml:space="preserve"> </w:t>
      </w:r>
      <w:r w:rsidRPr="004707FC">
        <w:rPr>
          <w:rFonts w:ascii="Book Antiqua" w:eastAsia="Book Antiqua" w:hAnsi="Book Antiqua" w:cs="Book Antiqua"/>
          <w:i/>
          <w:iCs/>
          <w:color w:val="000000"/>
        </w:rPr>
        <w:t xml:space="preserve">et </w:t>
      </w:r>
      <w:proofErr w:type="gramStart"/>
      <w:r w:rsidRPr="004707FC">
        <w:rPr>
          <w:rFonts w:ascii="Book Antiqua" w:eastAsia="Book Antiqua" w:hAnsi="Book Antiqua" w:cs="Book Antiqua"/>
          <w:i/>
          <w:iCs/>
          <w:color w:val="000000"/>
        </w:rPr>
        <w:t>al</w:t>
      </w:r>
      <w:r w:rsidR="00C558CC" w:rsidRPr="004707FC">
        <w:rPr>
          <w:rFonts w:ascii="Book Antiqua" w:eastAsia="Book Antiqua" w:hAnsi="Book Antiqua" w:cs="Book Antiqua"/>
          <w:color w:val="000000"/>
          <w:vertAlign w:val="superscript"/>
        </w:rPr>
        <w:t>[</w:t>
      </w:r>
      <w:proofErr w:type="gramEnd"/>
      <w:r w:rsidR="00C558CC" w:rsidRPr="004707FC">
        <w:rPr>
          <w:rFonts w:ascii="Book Antiqua" w:eastAsia="Book Antiqua" w:hAnsi="Book Antiqua" w:cs="Book Antiqua"/>
          <w:color w:val="000000"/>
          <w:vertAlign w:val="superscript"/>
        </w:rPr>
        <w:t>53]</w:t>
      </w:r>
      <w:r w:rsidRPr="004707FC">
        <w:rPr>
          <w:rFonts w:ascii="Book Antiqua" w:eastAsia="Book Antiqua" w:hAnsi="Book Antiqua" w:cs="Book Antiqua"/>
          <w:color w:val="000000"/>
        </w:rPr>
        <w:t xml:space="preserve"> showed a statistically significant increase in in-hospital mortality for HCV admissions from 2005-2009. </w:t>
      </w:r>
    </w:p>
    <w:p w14:paraId="3D9EC5BD" w14:textId="11D13D38" w:rsidR="00A77B3E" w:rsidRPr="004707FC" w:rsidRDefault="0042519D" w:rsidP="00C8079C">
      <w:pPr>
        <w:spacing w:line="360" w:lineRule="auto"/>
        <w:ind w:firstLineChars="200" w:firstLine="480"/>
        <w:jc w:val="both"/>
        <w:rPr>
          <w:rFonts w:ascii="Book Antiqua" w:hAnsi="Book Antiqua"/>
        </w:rPr>
      </w:pPr>
      <w:r w:rsidRPr="004707FC">
        <w:rPr>
          <w:rFonts w:ascii="Book Antiqua" w:eastAsia="Book Antiqua" w:hAnsi="Book Antiqua" w:cs="Book Antiqua"/>
          <w:color w:val="000000"/>
        </w:rPr>
        <w:t xml:space="preserve">The mortality trend decreased in South Asian countries; however, in the past twenty years, the incidence of HCC in India has increased, especially in Mumbai, Chennai, and </w:t>
      </w:r>
      <w:proofErr w:type="gramStart"/>
      <w:r w:rsidRPr="004707FC">
        <w:rPr>
          <w:rFonts w:ascii="Book Antiqua" w:eastAsia="Book Antiqua" w:hAnsi="Book Antiqua" w:cs="Book Antiqua"/>
          <w:color w:val="000000"/>
        </w:rPr>
        <w:t>Bangalore</w:t>
      </w:r>
      <w:r w:rsidR="00A9291E" w:rsidRPr="004707FC">
        <w:rPr>
          <w:rFonts w:ascii="Book Antiqua" w:eastAsia="Book Antiqua" w:hAnsi="Book Antiqua" w:cs="Book Antiqua"/>
          <w:color w:val="000000"/>
          <w:vertAlign w:val="superscript"/>
        </w:rPr>
        <w:t>[</w:t>
      </w:r>
      <w:proofErr w:type="gramEnd"/>
      <w:r w:rsidR="00A9291E" w:rsidRPr="004707FC">
        <w:rPr>
          <w:rFonts w:ascii="Book Antiqua" w:eastAsia="Book Antiqua" w:hAnsi="Book Antiqua" w:cs="Book Antiqua"/>
          <w:color w:val="000000"/>
          <w:vertAlign w:val="superscript"/>
        </w:rPr>
        <w:t>54]</w:t>
      </w:r>
      <w:r w:rsidRPr="004707FC">
        <w:rPr>
          <w:rFonts w:ascii="Book Antiqua" w:eastAsia="Book Antiqua" w:hAnsi="Book Antiqua" w:cs="Book Antiqua"/>
          <w:color w:val="000000"/>
        </w:rPr>
        <w:t xml:space="preserve">. </w:t>
      </w:r>
      <w:r w:rsidR="00E57E69" w:rsidRPr="00E57E69">
        <w:rPr>
          <w:rFonts w:ascii="Book Antiqua" w:eastAsia="Book Antiqua" w:hAnsi="Book Antiqua" w:cs="Book Antiqua"/>
          <w:color w:val="000000"/>
        </w:rPr>
        <w:t xml:space="preserve">Despite data showing that the incidence of HCV-related HCC in Asia has decreased since 2006, the potential risk of HCV infection cannot be </w:t>
      </w:r>
      <w:proofErr w:type="gramStart"/>
      <w:r w:rsidR="00E57E69" w:rsidRPr="00E57E69">
        <w:rPr>
          <w:rFonts w:ascii="Book Antiqua" w:eastAsia="Book Antiqua" w:hAnsi="Book Antiqua" w:cs="Book Antiqua"/>
          <w:color w:val="000000"/>
        </w:rPr>
        <w:t>ignored</w:t>
      </w:r>
      <w:r w:rsidR="00A9291E" w:rsidRPr="004707FC">
        <w:rPr>
          <w:rFonts w:ascii="Book Antiqua" w:eastAsia="Book Antiqua" w:hAnsi="Book Antiqua" w:cs="Book Antiqua"/>
          <w:color w:val="000000"/>
          <w:vertAlign w:val="superscript"/>
        </w:rPr>
        <w:t>[</w:t>
      </w:r>
      <w:proofErr w:type="gramEnd"/>
      <w:r w:rsidR="00A9291E" w:rsidRPr="004707FC">
        <w:rPr>
          <w:rFonts w:ascii="Book Antiqua" w:eastAsia="Book Antiqua" w:hAnsi="Book Antiqua" w:cs="Book Antiqua"/>
          <w:color w:val="000000"/>
          <w:vertAlign w:val="superscript"/>
        </w:rPr>
        <w:t>55]</w:t>
      </w:r>
      <w:r w:rsidRPr="004707FC">
        <w:rPr>
          <w:rFonts w:ascii="Book Antiqua" w:eastAsia="Book Antiqua" w:hAnsi="Book Antiqua" w:cs="Book Antiqua"/>
          <w:color w:val="000000"/>
        </w:rPr>
        <w:t xml:space="preserve">. HCV cure is associated with a decreased risk of HCC in Sub-Saharan Africa; </w:t>
      </w:r>
      <w:r w:rsidR="00E57E69">
        <w:rPr>
          <w:rFonts w:ascii="Book Antiqua" w:eastAsia="Book Antiqua" w:hAnsi="Book Antiqua" w:cs="Book Antiqua"/>
          <w:color w:val="000000"/>
        </w:rPr>
        <w:t>ho</w:t>
      </w:r>
      <w:r w:rsidR="00E57E69" w:rsidRPr="00E57E69">
        <w:rPr>
          <w:rFonts w:ascii="Book Antiqua" w:eastAsia="Book Antiqua" w:hAnsi="Book Antiqua" w:cs="Book Antiqua"/>
          <w:color w:val="000000"/>
        </w:rPr>
        <w:t xml:space="preserve">wever, even after achieving a sustained virological response, patients with cirrhosis continue to face a risk for HCC, underscoring the necessity for ongoing </w:t>
      </w:r>
      <w:proofErr w:type="gramStart"/>
      <w:r w:rsidR="00E57E69" w:rsidRPr="00E57E69">
        <w:rPr>
          <w:rFonts w:ascii="Book Antiqua" w:eastAsia="Book Antiqua" w:hAnsi="Book Antiqua" w:cs="Book Antiqua"/>
          <w:color w:val="000000"/>
        </w:rPr>
        <w:t>surveillance</w:t>
      </w:r>
      <w:r w:rsidR="00E57E69" w:rsidRPr="004707FC">
        <w:rPr>
          <w:rFonts w:ascii="Book Antiqua" w:eastAsia="Book Antiqua" w:hAnsi="Book Antiqua" w:cs="Book Antiqua"/>
          <w:color w:val="000000"/>
          <w:vertAlign w:val="superscript"/>
        </w:rPr>
        <w:t>[</w:t>
      </w:r>
      <w:proofErr w:type="gramEnd"/>
      <w:r w:rsidR="00A9291E" w:rsidRPr="004707FC">
        <w:rPr>
          <w:rFonts w:ascii="Book Antiqua" w:eastAsia="Book Antiqua" w:hAnsi="Book Antiqua" w:cs="Book Antiqua"/>
          <w:color w:val="000000"/>
          <w:vertAlign w:val="superscript"/>
        </w:rPr>
        <w:t>56]</w:t>
      </w:r>
      <w:r w:rsidRPr="004707FC">
        <w:rPr>
          <w:rFonts w:ascii="Book Antiqua" w:eastAsia="Book Antiqua" w:hAnsi="Book Antiqua" w:cs="Book Antiqua"/>
          <w:color w:val="000000"/>
        </w:rPr>
        <w:t xml:space="preserve">. </w:t>
      </w:r>
    </w:p>
    <w:p w14:paraId="264CD07D" w14:textId="06B38C93" w:rsidR="00A77B3E" w:rsidRPr="004707FC" w:rsidRDefault="00E57E69" w:rsidP="00C8079C">
      <w:pPr>
        <w:spacing w:line="360" w:lineRule="auto"/>
        <w:ind w:firstLineChars="200" w:firstLine="480"/>
        <w:jc w:val="both"/>
        <w:rPr>
          <w:rFonts w:ascii="Book Antiqua" w:hAnsi="Book Antiqua"/>
        </w:rPr>
      </w:pPr>
      <w:r w:rsidRPr="00E57E69">
        <w:rPr>
          <w:rFonts w:ascii="Book Antiqua" w:eastAsia="Book Antiqua" w:hAnsi="Book Antiqua" w:cs="Book Antiqua"/>
          <w:color w:val="000000"/>
        </w:rPr>
        <w:t xml:space="preserve">Prevention of HCV via vaccination is currently unfeasible due to its extreme genetic variability, the absence of small animal models, and the complexity of its </w:t>
      </w:r>
      <w:proofErr w:type="gramStart"/>
      <w:r w:rsidRPr="00E57E69">
        <w:rPr>
          <w:rFonts w:ascii="Book Antiqua" w:eastAsia="Book Antiqua" w:hAnsi="Book Antiqua" w:cs="Book Antiqua"/>
          <w:color w:val="000000"/>
        </w:rPr>
        <w:t>glycoproteins</w:t>
      </w:r>
      <w:r w:rsidR="00833D9D" w:rsidRPr="004707FC">
        <w:rPr>
          <w:rFonts w:ascii="Book Antiqua" w:eastAsia="Book Antiqua" w:hAnsi="Book Antiqua" w:cs="Book Antiqua"/>
          <w:color w:val="000000"/>
          <w:vertAlign w:val="superscript"/>
        </w:rPr>
        <w:t>[</w:t>
      </w:r>
      <w:proofErr w:type="gramEnd"/>
      <w:r w:rsidR="00833D9D" w:rsidRPr="004707FC">
        <w:rPr>
          <w:rFonts w:ascii="Book Antiqua" w:eastAsia="Book Antiqua" w:hAnsi="Book Antiqua" w:cs="Book Antiqua"/>
          <w:color w:val="000000"/>
          <w:vertAlign w:val="superscript"/>
        </w:rPr>
        <w:t>57]</w:t>
      </w:r>
      <w:r w:rsidR="0042519D" w:rsidRPr="004707FC">
        <w:rPr>
          <w:rFonts w:ascii="Book Antiqua" w:eastAsia="Book Antiqua" w:hAnsi="Book Antiqua" w:cs="Book Antiqua"/>
          <w:color w:val="000000"/>
        </w:rPr>
        <w:t xml:space="preserve">. </w:t>
      </w:r>
      <w:r w:rsidRPr="00E57E69">
        <w:rPr>
          <w:rFonts w:ascii="Book Antiqua" w:eastAsia="Book Antiqua" w:hAnsi="Book Antiqua" w:cs="Book Antiqua"/>
          <w:color w:val="000000"/>
        </w:rPr>
        <w:t>Prevention of HCV can be achieved through measures such as screening of blood products, using disposable needles, stringent sterilization of medical instruments, and strict measures against illegal drug use. While immediate medical intervention may not be necessary for new HCV infections, the WHO strongly recommends treatments such as pan-genotypic DAAs and interferon (IFN) for chronic cases. Sofosbuvir/</w:t>
      </w:r>
      <w:proofErr w:type="spellStart"/>
      <w:r w:rsidRPr="00E57E69">
        <w:rPr>
          <w:rFonts w:ascii="Book Antiqua" w:eastAsia="Book Antiqua" w:hAnsi="Book Antiqua" w:cs="Book Antiqua"/>
          <w:color w:val="000000"/>
        </w:rPr>
        <w:t>velpatasvir</w:t>
      </w:r>
      <w:proofErr w:type="spellEnd"/>
      <w:r w:rsidRPr="00E57E69">
        <w:rPr>
          <w:rFonts w:ascii="Book Antiqua" w:eastAsia="Book Antiqua" w:hAnsi="Book Antiqua" w:cs="Book Antiqua"/>
          <w:color w:val="000000"/>
        </w:rPr>
        <w:t xml:space="preserve"> has been shown to be effective and safe in a phase III trial for chronic HCV in the Asian population, and elbasvir/grazoprevir has also been proven effective in a phase III trial among Asia-Pacific/Russian </w:t>
      </w:r>
      <w:proofErr w:type="gramStart"/>
      <w:r w:rsidRPr="00E57E69">
        <w:rPr>
          <w:rFonts w:ascii="Book Antiqua" w:eastAsia="Book Antiqua" w:hAnsi="Book Antiqua" w:cs="Book Antiqua"/>
          <w:color w:val="000000"/>
        </w:rPr>
        <w:t>participants</w:t>
      </w:r>
      <w:r w:rsidR="005F5DAC" w:rsidRPr="004707FC">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2,58,</w:t>
      </w:r>
      <w:r w:rsidR="005F5DAC" w:rsidRPr="004707FC">
        <w:rPr>
          <w:rFonts w:ascii="Book Antiqua" w:eastAsia="Book Antiqua" w:hAnsi="Book Antiqua" w:cs="Book Antiqua"/>
          <w:color w:val="000000"/>
          <w:vertAlign w:val="superscript"/>
        </w:rPr>
        <w:t>59]</w:t>
      </w:r>
      <w:r w:rsidR="0042519D" w:rsidRPr="004707FC">
        <w:rPr>
          <w:rFonts w:ascii="Book Antiqua" w:eastAsia="Book Antiqua" w:hAnsi="Book Antiqua" w:cs="Book Antiqua"/>
          <w:color w:val="000000"/>
        </w:rPr>
        <w:t xml:space="preserve">. </w:t>
      </w:r>
      <w:r w:rsidRPr="00E57E69">
        <w:rPr>
          <w:rFonts w:ascii="Book Antiqua" w:eastAsia="Book Antiqua" w:hAnsi="Book Antiqua" w:cs="Book Antiqua"/>
          <w:color w:val="000000"/>
        </w:rPr>
        <w:t xml:space="preserve">These new medications offer a higher rate of sustained virological response, require shorter treatment durations, and cause fewer toxic side effects. It is widely recognized that while the risk of HCC occurrence decreases, it does not completely disappear after </w:t>
      </w:r>
      <w:r w:rsidRPr="00E57E69">
        <w:rPr>
          <w:rFonts w:ascii="Book Antiqua" w:eastAsia="Book Antiqua" w:hAnsi="Book Antiqua" w:cs="Book Antiqua"/>
          <w:color w:val="000000"/>
        </w:rPr>
        <w:lastRenderedPageBreak/>
        <w:t xml:space="preserve">viral eradication achieved by either DAAs or IFN </w:t>
      </w:r>
      <w:proofErr w:type="gramStart"/>
      <w:r w:rsidRPr="00E57E69">
        <w:rPr>
          <w:rFonts w:ascii="Book Antiqua" w:eastAsia="Book Antiqua" w:hAnsi="Book Antiqua" w:cs="Book Antiqua"/>
          <w:color w:val="000000"/>
        </w:rPr>
        <w:t>therapies</w:t>
      </w:r>
      <w:r w:rsidR="00EA4471" w:rsidRPr="004707FC">
        <w:rPr>
          <w:rFonts w:ascii="Book Antiqua" w:eastAsia="Book Antiqua" w:hAnsi="Book Antiqua" w:cs="Book Antiqua"/>
          <w:color w:val="000000"/>
          <w:vertAlign w:val="superscript"/>
        </w:rPr>
        <w:t>[</w:t>
      </w:r>
      <w:proofErr w:type="gramEnd"/>
      <w:r w:rsidR="00EA4471" w:rsidRPr="004707FC">
        <w:rPr>
          <w:rFonts w:ascii="Book Antiqua" w:eastAsia="Book Antiqua" w:hAnsi="Book Antiqua" w:cs="Book Antiqua"/>
          <w:color w:val="000000"/>
          <w:vertAlign w:val="superscript"/>
        </w:rPr>
        <w:t>60]</w:t>
      </w:r>
      <w:r w:rsidR="0042519D" w:rsidRPr="004707FC">
        <w:rPr>
          <w:rFonts w:ascii="Book Antiqua" w:eastAsia="Book Antiqua" w:hAnsi="Book Antiqua" w:cs="Book Antiqua"/>
          <w:color w:val="000000"/>
        </w:rPr>
        <w:t xml:space="preserve">. Developing new therapies could minimize progress from chronic HCV infection to HCC. However, patients with advanced liver fibrosis still require regular surveillance after HCV eradication. The use of DAAs for the management of HCV is relatively recent. More evidence is needed to show that effective treatment of HCV by DAAs can decrease the risk of developing HCV-related HCC. These medications can be costly; however, some DAAs are available at a much lower price in a few Asian countries than in the </w:t>
      </w:r>
      <w:proofErr w:type="gramStart"/>
      <w:r w:rsidRPr="004707FC">
        <w:rPr>
          <w:rFonts w:ascii="Book Antiqua" w:eastAsia="Book Antiqua" w:hAnsi="Book Antiqua" w:cs="Book Antiqua"/>
          <w:color w:val="000000"/>
        </w:rPr>
        <w:t>West</w:t>
      </w:r>
      <w:r w:rsidRPr="004707FC">
        <w:rPr>
          <w:rFonts w:ascii="Book Antiqua" w:eastAsia="Book Antiqua" w:hAnsi="Book Antiqua" w:cs="Book Antiqua"/>
          <w:color w:val="000000"/>
          <w:vertAlign w:val="superscript"/>
        </w:rPr>
        <w:t>[</w:t>
      </w:r>
      <w:proofErr w:type="gramEnd"/>
      <w:r w:rsidR="00C364A4" w:rsidRPr="004707FC">
        <w:rPr>
          <w:rFonts w:ascii="Book Antiqua" w:eastAsia="Book Antiqua" w:hAnsi="Book Antiqua" w:cs="Book Antiqua"/>
          <w:color w:val="000000"/>
          <w:vertAlign w:val="superscript"/>
        </w:rPr>
        <w:t>61]</w:t>
      </w:r>
      <w:r w:rsidR="0042519D" w:rsidRPr="004707FC">
        <w:rPr>
          <w:rFonts w:ascii="Book Antiqua" w:eastAsia="Book Antiqua" w:hAnsi="Book Antiqua" w:cs="Book Antiqua"/>
          <w:color w:val="000000"/>
        </w:rPr>
        <w:t xml:space="preserve">. Nevertheless, the cost may decrease as more pan-genotypic drugs are introduced, allowing for greater accessibility and a subsequent decrease in HCV-related mortality. One meta-analysis indicated no significant increase in HCC occurrence with DAA therapy compared to IFN-based treatment (RR </w:t>
      </w:r>
      <w:proofErr w:type="gramStart"/>
      <w:r w:rsidR="0042519D" w:rsidRPr="004707FC">
        <w:rPr>
          <w:rFonts w:ascii="Book Antiqua" w:eastAsia="Book Antiqua" w:hAnsi="Book Antiqua" w:cs="Book Antiqua"/>
          <w:color w:val="000000"/>
        </w:rPr>
        <w:t>0.68)</w:t>
      </w:r>
      <w:r w:rsidR="009F0FE5" w:rsidRPr="004707FC">
        <w:rPr>
          <w:rFonts w:ascii="Book Antiqua" w:eastAsia="Book Antiqua" w:hAnsi="Book Antiqua" w:cs="Book Antiqua"/>
          <w:color w:val="000000"/>
          <w:vertAlign w:val="superscript"/>
        </w:rPr>
        <w:t>[</w:t>
      </w:r>
      <w:proofErr w:type="gramEnd"/>
      <w:r w:rsidR="009F0FE5" w:rsidRPr="004707FC">
        <w:rPr>
          <w:rFonts w:ascii="Book Antiqua" w:eastAsia="Book Antiqua" w:hAnsi="Book Antiqua" w:cs="Book Antiqua"/>
          <w:color w:val="000000"/>
          <w:vertAlign w:val="superscript"/>
        </w:rPr>
        <w:t>62]</w:t>
      </w:r>
      <w:r w:rsidR="0042519D" w:rsidRPr="004707FC">
        <w:rPr>
          <w:rFonts w:ascii="Book Antiqua" w:eastAsia="Book Antiqua" w:hAnsi="Book Antiqua" w:cs="Book Antiqua"/>
          <w:color w:val="000000"/>
        </w:rPr>
        <w:t xml:space="preserve">. Another analysis showed similar risks for HCC occurrence and recurrence with DAAs and IFN-based treatments. These findings suggest comparable HCC risks between DAA and IFN </w:t>
      </w:r>
      <w:proofErr w:type="gramStart"/>
      <w:r w:rsidR="0042519D" w:rsidRPr="004707FC">
        <w:rPr>
          <w:rFonts w:ascii="Book Antiqua" w:eastAsia="Book Antiqua" w:hAnsi="Book Antiqua" w:cs="Book Antiqua"/>
          <w:color w:val="000000"/>
        </w:rPr>
        <w:t>therapies</w:t>
      </w:r>
      <w:r w:rsidR="009F0FE5" w:rsidRPr="004707FC">
        <w:rPr>
          <w:rFonts w:ascii="Book Antiqua" w:eastAsia="Book Antiqua" w:hAnsi="Book Antiqua" w:cs="Book Antiqua"/>
          <w:color w:val="000000"/>
          <w:vertAlign w:val="superscript"/>
        </w:rPr>
        <w:t>[</w:t>
      </w:r>
      <w:proofErr w:type="gramEnd"/>
      <w:r w:rsidR="009F0FE5" w:rsidRPr="004707FC">
        <w:rPr>
          <w:rFonts w:ascii="Book Antiqua" w:eastAsia="Book Antiqua" w:hAnsi="Book Antiqua" w:cs="Book Antiqua"/>
          <w:color w:val="000000"/>
          <w:vertAlign w:val="superscript"/>
        </w:rPr>
        <w:t>63]</w:t>
      </w:r>
      <w:r w:rsidR="0042519D" w:rsidRPr="004707FC">
        <w:rPr>
          <w:rFonts w:ascii="Book Antiqua" w:eastAsia="Book Antiqua" w:hAnsi="Book Antiqua" w:cs="Book Antiqua"/>
          <w:color w:val="000000"/>
        </w:rPr>
        <w:t xml:space="preserve">. </w:t>
      </w:r>
    </w:p>
    <w:p w14:paraId="6BE7179C" w14:textId="77777777" w:rsidR="00A77B3E" w:rsidRPr="004707FC" w:rsidRDefault="0042519D" w:rsidP="00C8079C">
      <w:pPr>
        <w:spacing w:line="360" w:lineRule="auto"/>
        <w:ind w:firstLineChars="200" w:firstLine="480"/>
        <w:jc w:val="both"/>
        <w:rPr>
          <w:rFonts w:ascii="Book Antiqua" w:hAnsi="Book Antiqua"/>
        </w:rPr>
      </w:pPr>
      <w:r w:rsidRPr="004707FC">
        <w:rPr>
          <w:rFonts w:ascii="Book Antiqua" w:eastAsia="Book Antiqua" w:hAnsi="Book Antiqua" w:cs="Book Antiqua"/>
          <w:color w:val="000000"/>
          <w:shd w:val="clear" w:color="auto" w:fill="FFFFFF"/>
        </w:rPr>
        <w:t>While this study offers a comprehensive analysis of global mortality trends in Hepatitis C-related HCC across various demographics and regions, it has several limitations. The study relies on data from the GBD database, which may have inherent biases or inaccuracies. The study does not account for the impact of healthcare access, socioeconomic factors, or comorbidities on mortality rates, potentially affecting the interpretation of the results. The study focuses solely on mortality rates, not considering other important clinical outcomes such as quality of life or disease progression. The study does not explore the potential impact of new therapeutic interventions on mortality trends. Lastly, the age-standardized estimates may only partially capture the complexities of age-related risk in different populations. These limitations should be considered when interpreting the findings and should guide future research in this area.</w:t>
      </w:r>
    </w:p>
    <w:p w14:paraId="1B81B176" w14:textId="77777777" w:rsidR="00A77B3E" w:rsidRPr="004707FC" w:rsidRDefault="00A77B3E" w:rsidP="004707FC">
      <w:pPr>
        <w:spacing w:line="360" w:lineRule="auto"/>
        <w:jc w:val="both"/>
        <w:rPr>
          <w:rFonts w:ascii="Book Antiqua" w:hAnsi="Book Antiqua"/>
        </w:rPr>
      </w:pPr>
    </w:p>
    <w:p w14:paraId="5981C406"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aps/>
          <w:color w:val="000000"/>
          <w:u w:val="single"/>
        </w:rPr>
        <w:t>CONCLUSION</w:t>
      </w:r>
    </w:p>
    <w:p w14:paraId="6249F0F2" w14:textId="21F4CF2C"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 xml:space="preserve">In conclusion, we offer a comprehensive analysis of global mortality trends associated with </w:t>
      </w:r>
      <w:r w:rsidR="00040FDD" w:rsidRPr="004707FC">
        <w:rPr>
          <w:rFonts w:ascii="Book Antiqua" w:eastAsia="Book Antiqua" w:hAnsi="Book Antiqua" w:cs="Book Antiqua"/>
          <w:color w:val="000000"/>
        </w:rPr>
        <w:t xml:space="preserve">hepatitis </w:t>
      </w:r>
      <w:r w:rsidRPr="004707FC">
        <w:rPr>
          <w:rFonts w:ascii="Book Antiqua" w:eastAsia="Book Antiqua" w:hAnsi="Book Antiqua" w:cs="Book Antiqua"/>
          <w:color w:val="000000"/>
        </w:rPr>
        <w:t xml:space="preserve">C-related HCC. The data reveals significant disparities in mortality rates across different regions and demographic groups, emphasizing the critical need for targeted interventions. Advances in </w:t>
      </w:r>
      <w:r w:rsidR="00353DEC" w:rsidRPr="004707FC">
        <w:rPr>
          <w:rFonts w:ascii="Book Antiqua" w:eastAsia="Book Antiqua" w:hAnsi="Book Antiqua" w:cs="Book Antiqua"/>
          <w:color w:val="000000"/>
        </w:rPr>
        <w:t xml:space="preserve">hepatitis </w:t>
      </w:r>
      <w:r w:rsidRPr="004707FC">
        <w:rPr>
          <w:rFonts w:ascii="Book Antiqua" w:eastAsia="Book Antiqua" w:hAnsi="Book Antiqua" w:cs="Book Antiqua"/>
          <w:color w:val="000000"/>
        </w:rPr>
        <w:t xml:space="preserve">C treatment have shown promise, yet the </w:t>
      </w:r>
      <w:r w:rsidRPr="004707FC">
        <w:rPr>
          <w:rFonts w:ascii="Book Antiqua" w:eastAsia="Book Antiqua" w:hAnsi="Book Antiqua" w:cs="Book Antiqua"/>
          <w:color w:val="000000"/>
        </w:rPr>
        <w:lastRenderedPageBreak/>
        <w:t xml:space="preserve">persistently high mortality rates in certain areas and among specific populations call for a multi-faceted approach. This should encompass not only medical treatment but also broader strategies like improving healthcare access, raising public awareness, and promoting early diagnosis. The findings provide a robust foundation for future research and policy initiatives to mitigate the global impact of </w:t>
      </w:r>
      <w:r w:rsidR="003C5FD4" w:rsidRPr="004707FC">
        <w:rPr>
          <w:rFonts w:ascii="Book Antiqua" w:eastAsia="Book Antiqua" w:hAnsi="Book Antiqua" w:cs="Book Antiqua"/>
          <w:color w:val="000000"/>
        </w:rPr>
        <w:t xml:space="preserve">hepatitis </w:t>
      </w:r>
      <w:r w:rsidRPr="004707FC">
        <w:rPr>
          <w:rFonts w:ascii="Book Antiqua" w:eastAsia="Book Antiqua" w:hAnsi="Book Antiqua" w:cs="Book Antiqua"/>
          <w:color w:val="000000"/>
        </w:rPr>
        <w:t>C-related HCC.</w:t>
      </w:r>
    </w:p>
    <w:p w14:paraId="49AD5ACA" w14:textId="77777777" w:rsidR="00A77B3E" w:rsidRPr="004707FC" w:rsidRDefault="00A77B3E" w:rsidP="004707FC">
      <w:pPr>
        <w:spacing w:line="360" w:lineRule="auto"/>
        <w:jc w:val="both"/>
        <w:rPr>
          <w:rFonts w:ascii="Book Antiqua" w:hAnsi="Book Antiqua"/>
        </w:rPr>
      </w:pPr>
    </w:p>
    <w:p w14:paraId="1A80E049"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aps/>
          <w:color w:val="000000"/>
          <w:u w:val="single"/>
        </w:rPr>
        <w:t>ARTICLE HIGHLIGHTS</w:t>
      </w:r>
    </w:p>
    <w:p w14:paraId="5D290F62"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i/>
          <w:color w:val="000000"/>
        </w:rPr>
        <w:t>Research background</w:t>
      </w:r>
    </w:p>
    <w:p w14:paraId="0B400BA8" w14:textId="0B129366"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 xml:space="preserve">This research delves into the evolving global landscape of </w:t>
      </w:r>
      <w:r w:rsidR="00291AF6" w:rsidRPr="004707FC">
        <w:rPr>
          <w:rFonts w:ascii="Book Antiqua" w:eastAsia="Book Antiqua" w:hAnsi="Book Antiqua" w:cs="Book Antiqua"/>
          <w:color w:val="000000"/>
        </w:rPr>
        <w:t xml:space="preserve">hepatocellular carcinoma </w:t>
      </w:r>
      <w:r w:rsidRPr="004707FC">
        <w:rPr>
          <w:rFonts w:ascii="Book Antiqua" w:eastAsia="Book Antiqua" w:hAnsi="Book Antiqua" w:cs="Book Antiqua"/>
          <w:color w:val="000000"/>
        </w:rPr>
        <w:t xml:space="preserve">(HCC) mortality, specifically focusing on its correlation with </w:t>
      </w:r>
      <w:r w:rsidR="00F36C39" w:rsidRPr="004707FC">
        <w:rPr>
          <w:rFonts w:ascii="Book Antiqua" w:eastAsia="Book Antiqua" w:hAnsi="Book Antiqua" w:cs="Book Antiqua"/>
          <w:color w:val="000000"/>
        </w:rPr>
        <w:t>hepatitis</w:t>
      </w:r>
      <w:r w:rsidRPr="004707FC">
        <w:rPr>
          <w:rFonts w:ascii="Book Antiqua" w:eastAsia="Book Antiqua" w:hAnsi="Book Antiqua" w:cs="Book Antiqua"/>
          <w:color w:val="000000"/>
        </w:rPr>
        <w:t xml:space="preserve"> C </w:t>
      </w:r>
      <w:r w:rsidR="00C00353" w:rsidRPr="004707FC">
        <w:rPr>
          <w:rFonts w:ascii="Book Antiqua" w:eastAsia="Book Antiqua" w:hAnsi="Book Antiqua" w:cs="Book Antiqua"/>
          <w:color w:val="000000"/>
        </w:rPr>
        <w:t xml:space="preserve">virus </w:t>
      </w:r>
      <w:r w:rsidRPr="004707FC">
        <w:rPr>
          <w:rFonts w:ascii="Book Antiqua" w:eastAsia="Book Antiqua" w:hAnsi="Book Antiqua" w:cs="Book Antiqua"/>
          <w:color w:val="000000"/>
        </w:rPr>
        <w:t xml:space="preserve">(HCV) infection. Historically, HCV has significantly influenced the etiology of chronic liver disease and liver-related malignancies, notably HCC. The study highlights the increasing global burden of HCV-related HCC, a concerning trend noted across various regions worldwide. It emphasizes the need to understand these trends in the context of recent advancements in HCV treatment and changing demographic patterns, particularly given the significant public health implications and the challenges in meeting </w:t>
      </w:r>
      <w:r w:rsidR="00E13898" w:rsidRPr="00E13898">
        <w:rPr>
          <w:rFonts w:ascii="Book Antiqua" w:eastAsia="Book Antiqua" w:hAnsi="Book Antiqua" w:cs="Book Antiqua"/>
          <w:color w:val="000000"/>
        </w:rPr>
        <w:t>World Health Organization</w:t>
      </w:r>
      <w:r w:rsidRPr="004707FC">
        <w:rPr>
          <w:rFonts w:ascii="Book Antiqua" w:eastAsia="Book Antiqua" w:hAnsi="Book Antiqua" w:cs="Book Antiqua"/>
          <w:color w:val="000000"/>
        </w:rPr>
        <w:t>'s goals for viral hepatitis elimination.</w:t>
      </w:r>
    </w:p>
    <w:p w14:paraId="330BD278" w14:textId="77777777" w:rsidR="00A77B3E" w:rsidRPr="004707FC" w:rsidRDefault="00A77B3E" w:rsidP="004707FC">
      <w:pPr>
        <w:spacing w:line="360" w:lineRule="auto"/>
        <w:jc w:val="both"/>
        <w:rPr>
          <w:rFonts w:ascii="Book Antiqua" w:hAnsi="Book Antiqua"/>
        </w:rPr>
      </w:pPr>
    </w:p>
    <w:p w14:paraId="67962666"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i/>
          <w:color w:val="000000"/>
        </w:rPr>
        <w:t>Research motivation</w:t>
      </w:r>
    </w:p>
    <w:p w14:paraId="064C0AF9" w14:textId="16AD6238"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t xml:space="preserve">There is an urgent need to address the rising global burden of </w:t>
      </w:r>
      <w:r w:rsidR="006F3B33">
        <w:rPr>
          <w:rFonts w:ascii="Book Antiqua" w:eastAsia="Book Antiqua" w:hAnsi="Book Antiqua" w:cs="Book Antiqua"/>
          <w:color w:val="000000"/>
        </w:rPr>
        <w:t>HCC</w:t>
      </w:r>
      <w:r w:rsidRPr="004707FC">
        <w:rPr>
          <w:rFonts w:ascii="Book Antiqua" w:eastAsia="Book Antiqua" w:hAnsi="Book Antiqua" w:cs="Book Antiqua"/>
          <w:color w:val="000000"/>
        </w:rPr>
        <w:t xml:space="preserve"> secondary to </w:t>
      </w:r>
      <w:r w:rsidR="006F3B33">
        <w:rPr>
          <w:rFonts w:ascii="Book Antiqua" w:eastAsia="Book Antiqua" w:hAnsi="Book Antiqua" w:cs="Book Antiqua"/>
          <w:color w:val="000000"/>
        </w:rPr>
        <w:t>HCV</w:t>
      </w:r>
      <w:r w:rsidRPr="004707FC">
        <w:rPr>
          <w:rFonts w:ascii="Book Antiqua" w:eastAsia="Book Antiqua" w:hAnsi="Book Antiqua" w:cs="Book Antiqua"/>
          <w:color w:val="000000"/>
        </w:rPr>
        <w:t xml:space="preserve"> infection. Despite advancements in treatment, HCV remains a leading cause of HCC, with varying impacts across different regions and demographics. This study aims to identify and understand these disparities to inform targeted healthcare interventions. Addressing this issue is crucial for future research and public health policy, as it directly contributes to the World Health Organization's goal of eliminating viral hepatitis as a public health threat. Understanding the regional and demographic variations in HCC mortality rates due to HCV is essential for developing effective prevention and treatment strategies, ultimately reducing the global HCC burden.</w:t>
      </w:r>
    </w:p>
    <w:p w14:paraId="2E4DA5DC" w14:textId="77777777" w:rsidR="00A77B3E" w:rsidRPr="004707FC" w:rsidRDefault="00A77B3E" w:rsidP="004707FC">
      <w:pPr>
        <w:spacing w:line="360" w:lineRule="auto"/>
        <w:jc w:val="both"/>
        <w:rPr>
          <w:rFonts w:ascii="Book Antiqua" w:hAnsi="Book Antiqua"/>
        </w:rPr>
      </w:pPr>
    </w:p>
    <w:p w14:paraId="73E0B39F"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i/>
          <w:color w:val="000000"/>
        </w:rPr>
        <w:t>Research objectives</w:t>
      </w:r>
    </w:p>
    <w:p w14:paraId="0E57DEA4" w14:textId="224ACE18"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color w:val="000000"/>
        </w:rPr>
        <w:lastRenderedPageBreak/>
        <w:t xml:space="preserve">This study's principal objective is to comprehensively analyze the trends in </w:t>
      </w:r>
      <w:r w:rsidR="004E5912">
        <w:rPr>
          <w:rFonts w:ascii="Book Antiqua" w:eastAsia="Book Antiqua" w:hAnsi="Book Antiqua" w:cs="Book Antiqua"/>
          <w:color w:val="000000"/>
        </w:rPr>
        <w:t>HCC</w:t>
      </w:r>
      <w:r w:rsidRPr="004707FC">
        <w:rPr>
          <w:rFonts w:ascii="Book Antiqua" w:eastAsia="Book Antiqua" w:hAnsi="Book Antiqua" w:cs="Book Antiqua"/>
          <w:color w:val="000000"/>
        </w:rPr>
        <w:t xml:space="preserve"> mortality associated with </w:t>
      </w:r>
      <w:r w:rsidR="004E5912">
        <w:rPr>
          <w:rFonts w:ascii="Book Antiqua" w:eastAsia="Book Antiqua" w:hAnsi="Book Antiqua" w:cs="Book Antiqua"/>
          <w:color w:val="000000"/>
        </w:rPr>
        <w:t>HCV</w:t>
      </w:r>
      <w:r w:rsidRPr="004707FC">
        <w:rPr>
          <w:rFonts w:ascii="Book Antiqua" w:eastAsia="Book Antiqua" w:hAnsi="Book Antiqua" w:cs="Book Antiqua"/>
          <w:color w:val="000000"/>
        </w:rPr>
        <w:t xml:space="preserve"> infection across various World Bank regions. The study aims to dissect these trends by gender and geographic location, offering insights into regional and demographic disparities. A critical goal is to identify areas with rising or declining mortality rates, which could signify the effectiveness of current interventions or indicate areas needing more focused attention. Realizing these objectives is significant for future research as it provides a detailed understanding of the global landscape of HCV-related HCC. This knowledge is crucial for guiding public health policies, designing targeted interventions for at-risk populations, and shaping future studies to reduce the global burden of HCC.</w:t>
      </w:r>
    </w:p>
    <w:p w14:paraId="5C04E110" w14:textId="77777777" w:rsidR="00A77B3E" w:rsidRPr="004707FC" w:rsidRDefault="00A77B3E" w:rsidP="004707FC">
      <w:pPr>
        <w:spacing w:line="360" w:lineRule="auto"/>
        <w:jc w:val="both"/>
        <w:rPr>
          <w:rFonts w:ascii="Book Antiqua" w:hAnsi="Book Antiqua"/>
        </w:rPr>
      </w:pPr>
    </w:p>
    <w:p w14:paraId="423B1873"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i/>
          <w:color w:val="000000"/>
        </w:rPr>
        <w:t>Research methods</w:t>
      </w:r>
    </w:p>
    <w:p w14:paraId="53DD959B" w14:textId="11E7A000" w:rsidR="00D01FEE" w:rsidRPr="004707FC" w:rsidRDefault="00D01FEE" w:rsidP="004707FC">
      <w:pPr>
        <w:spacing w:line="360" w:lineRule="auto"/>
        <w:jc w:val="both"/>
        <w:rPr>
          <w:rFonts w:ascii="Book Antiqua" w:hAnsi="Book Antiqua"/>
        </w:rPr>
      </w:pPr>
      <w:r w:rsidRPr="00D01FEE">
        <w:rPr>
          <w:rFonts w:ascii="Book Antiqua" w:eastAsia="Book Antiqua" w:hAnsi="Book Antiqua" w:cs="Book Antiqua"/>
          <w:color w:val="000000"/>
        </w:rPr>
        <w:t xml:space="preserve">Our study utilized the Global Burden of Disease database to examine HCC mortality due to HCV, focusing on different World Bank regions. We employed age-standardized mortality rates for precise demographic comparisons, analyzing these rates with </w:t>
      </w:r>
      <w:proofErr w:type="spellStart"/>
      <w:r w:rsidRPr="00D01FEE">
        <w:rPr>
          <w:rFonts w:ascii="Book Antiqua" w:eastAsia="Book Antiqua" w:hAnsi="Book Antiqua" w:cs="Book Antiqua"/>
          <w:color w:val="000000"/>
        </w:rPr>
        <w:t>Joinpoint</w:t>
      </w:r>
      <w:proofErr w:type="spellEnd"/>
      <w:r w:rsidRPr="00D01FEE">
        <w:rPr>
          <w:rFonts w:ascii="Book Antiqua" w:eastAsia="Book Antiqua" w:hAnsi="Book Antiqua" w:cs="Book Antiqua"/>
          <w:color w:val="000000"/>
        </w:rPr>
        <w:t xml:space="preserve"> regression software to detect trends and changes. Additionally, we used the Empirical Quantile Confidence Interval method for reliable results, despite uncertain data distributions. Our approach stands out for its regional focus and advanced statistical techniques, offering a detailed understanding of HCC mortality trends linked to HCV.</w:t>
      </w:r>
    </w:p>
    <w:p w14:paraId="7650AC6E" w14:textId="77777777" w:rsidR="00A77B3E" w:rsidRPr="004707FC" w:rsidRDefault="00A77B3E" w:rsidP="004707FC">
      <w:pPr>
        <w:spacing w:line="360" w:lineRule="auto"/>
        <w:jc w:val="both"/>
        <w:rPr>
          <w:rFonts w:ascii="Book Antiqua" w:hAnsi="Book Antiqua"/>
        </w:rPr>
      </w:pPr>
    </w:p>
    <w:p w14:paraId="0FF3DE17"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i/>
          <w:color w:val="000000"/>
        </w:rPr>
        <w:t>Research results</w:t>
      </w:r>
    </w:p>
    <w:p w14:paraId="5F4593B5" w14:textId="0F76B26B" w:rsidR="00D01FEE" w:rsidRPr="004707FC" w:rsidRDefault="00D01FEE" w:rsidP="004707FC">
      <w:pPr>
        <w:spacing w:line="360" w:lineRule="auto"/>
        <w:jc w:val="both"/>
        <w:rPr>
          <w:rFonts w:ascii="Book Antiqua" w:hAnsi="Book Antiqua"/>
        </w:rPr>
      </w:pPr>
      <w:r w:rsidRPr="00D01FEE">
        <w:rPr>
          <w:rFonts w:ascii="Book Antiqua" w:eastAsia="Book Antiqua" w:hAnsi="Book Antiqua" w:cs="Book Antiqua"/>
          <w:color w:val="000000"/>
        </w:rPr>
        <w:t>The study identified distinct regional and gender-specific trends in HCC mortality due to HCV. Key findings include a global decline in HCC mortality, with notable regional variations and gender disparities. The impact of advanced treatments like Direct-acting Antivirals (DAAs) coincided with mortality rate declines. However, North America showed an increasing trend, highlighting the need for region-specific strategies. The study underscores the importance of targeted interventions and further research to address unresolved issues in HCC mortality trends.</w:t>
      </w:r>
    </w:p>
    <w:p w14:paraId="3EA16FD1" w14:textId="77777777" w:rsidR="00A77B3E" w:rsidRPr="004707FC" w:rsidRDefault="00A77B3E" w:rsidP="004707FC">
      <w:pPr>
        <w:spacing w:line="360" w:lineRule="auto"/>
        <w:jc w:val="both"/>
        <w:rPr>
          <w:rFonts w:ascii="Book Antiqua" w:hAnsi="Book Antiqua"/>
        </w:rPr>
      </w:pPr>
    </w:p>
    <w:p w14:paraId="524B7180"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i/>
          <w:color w:val="000000"/>
        </w:rPr>
        <w:lastRenderedPageBreak/>
        <w:t>Research conclusions</w:t>
      </w:r>
    </w:p>
    <w:p w14:paraId="5C0C245A" w14:textId="4597442D" w:rsidR="00D01FEE" w:rsidRPr="004707FC" w:rsidRDefault="00D01FEE" w:rsidP="004707FC">
      <w:pPr>
        <w:spacing w:line="360" w:lineRule="auto"/>
        <w:jc w:val="both"/>
        <w:rPr>
          <w:rFonts w:ascii="Book Antiqua" w:hAnsi="Book Antiqua"/>
        </w:rPr>
      </w:pPr>
      <w:r w:rsidRPr="00D01FEE">
        <w:rPr>
          <w:rFonts w:ascii="Book Antiqua" w:eastAsia="Book Antiqua" w:hAnsi="Book Antiqua" w:cs="Book Antiqua"/>
          <w:color w:val="000000"/>
        </w:rPr>
        <w:t>This study introduces a theory that regional and demographic factors significantly impact HCC mortality rates from HCV infection. It postulates that global mortality decline in some regions is due to effective DAAs use, while increases in other areas might result from varying healthcare access, public health policies, and socio-economic conditions.</w:t>
      </w:r>
    </w:p>
    <w:p w14:paraId="3542C067" w14:textId="77777777" w:rsidR="00A77B3E" w:rsidRPr="004707FC" w:rsidRDefault="00A77B3E" w:rsidP="004707FC">
      <w:pPr>
        <w:spacing w:line="360" w:lineRule="auto"/>
        <w:jc w:val="both"/>
        <w:rPr>
          <w:rFonts w:ascii="Book Antiqua" w:hAnsi="Book Antiqua"/>
        </w:rPr>
      </w:pPr>
    </w:p>
    <w:p w14:paraId="5CDBFE04"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i/>
          <w:color w:val="000000"/>
        </w:rPr>
        <w:t>Research perspectives</w:t>
      </w:r>
    </w:p>
    <w:p w14:paraId="33888E23" w14:textId="3DC4A5E9" w:rsidR="00D01FEE" w:rsidRDefault="00D01FEE" w:rsidP="00D01FEE">
      <w:pPr>
        <w:spacing w:line="360" w:lineRule="auto"/>
        <w:jc w:val="both"/>
        <w:rPr>
          <w:rFonts w:ascii="Book Antiqua" w:eastAsia="Book Antiqua" w:hAnsi="Book Antiqua" w:cs="Book Antiqua"/>
          <w:color w:val="000000"/>
        </w:rPr>
      </w:pPr>
      <w:r w:rsidRPr="00D01FEE">
        <w:rPr>
          <w:rFonts w:ascii="Book Antiqua" w:eastAsia="Book Antiqua" w:hAnsi="Book Antiqua" w:cs="Book Antiqua"/>
          <w:color w:val="000000"/>
        </w:rPr>
        <w:t>Future research from this study should focus on:</w:t>
      </w:r>
      <w:r w:rsidR="002E6014">
        <w:rPr>
          <w:rFonts w:ascii="Book Antiqua" w:eastAsia="Book Antiqua" w:hAnsi="Book Antiqua" w:cs="Book Antiqua"/>
          <w:color w:val="000000"/>
        </w:rPr>
        <w:t xml:space="preserve"> (</w:t>
      </w:r>
      <w:r w:rsidRPr="00D01FEE">
        <w:rPr>
          <w:rFonts w:ascii="Book Antiqua" w:eastAsia="Book Antiqua" w:hAnsi="Book Antiqua" w:cs="Book Antiqua"/>
          <w:color w:val="000000"/>
        </w:rPr>
        <w:t>1</w:t>
      </w:r>
      <w:r w:rsidR="002E6014">
        <w:rPr>
          <w:rFonts w:ascii="Book Antiqua" w:eastAsia="Book Antiqua" w:hAnsi="Book Antiqua" w:cs="Book Antiqua"/>
          <w:color w:val="000000"/>
        </w:rPr>
        <w:t>)</w:t>
      </w:r>
      <w:r w:rsidRPr="00D01FEE">
        <w:rPr>
          <w:rFonts w:ascii="Book Antiqua" w:eastAsia="Book Antiqua" w:hAnsi="Book Antiqua" w:cs="Book Antiqua"/>
          <w:color w:val="000000"/>
        </w:rPr>
        <w:t xml:space="preserve"> Investigating the causes behind regional and gender disparities in HCC mortality from HCV, considering healthcare access and socio-economic factors</w:t>
      </w:r>
      <w:r w:rsidR="002E6014">
        <w:rPr>
          <w:rFonts w:ascii="Book Antiqua" w:eastAsia="Book Antiqua" w:hAnsi="Book Antiqua" w:cs="Book Antiqua"/>
          <w:color w:val="000000"/>
        </w:rPr>
        <w:t>; (</w:t>
      </w:r>
      <w:r w:rsidRPr="00D01FEE">
        <w:rPr>
          <w:rFonts w:ascii="Book Antiqua" w:eastAsia="Book Antiqua" w:hAnsi="Book Antiqua" w:cs="Book Antiqua"/>
          <w:color w:val="000000"/>
        </w:rPr>
        <w:t>2</w:t>
      </w:r>
      <w:r w:rsidR="002E6014">
        <w:rPr>
          <w:rFonts w:ascii="Book Antiqua" w:eastAsia="Book Antiqua" w:hAnsi="Book Antiqua" w:cs="Book Antiqua"/>
          <w:color w:val="000000"/>
        </w:rPr>
        <w:t>)</w:t>
      </w:r>
      <w:r w:rsidRPr="00D01FEE">
        <w:rPr>
          <w:rFonts w:ascii="Book Antiqua" w:eastAsia="Book Antiqua" w:hAnsi="Book Antiqua" w:cs="Book Antiqua"/>
          <w:color w:val="000000"/>
        </w:rPr>
        <w:t xml:space="preserve"> Assessing the long-term efficacy of DAAs in preventing HCC in chronic HCV patients</w:t>
      </w:r>
      <w:r w:rsidR="002E6014">
        <w:rPr>
          <w:rFonts w:ascii="Book Antiqua" w:eastAsia="Book Antiqua" w:hAnsi="Book Antiqua" w:cs="Book Antiqua"/>
          <w:color w:val="000000"/>
        </w:rPr>
        <w:t>; (</w:t>
      </w:r>
      <w:r w:rsidRPr="00D01FEE">
        <w:rPr>
          <w:rFonts w:ascii="Book Antiqua" w:eastAsia="Book Antiqua" w:hAnsi="Book Antiqua" w:cs="Book Antiqua"/>
          <w:color w:val="000000"/>
        </w:rPr>
        <w:t>3</w:t>
      </w:r>
      <w:r w:rsidR="002E6014">
        <w:rPr>
          <w:rFonts w:ascii="Book Antiqua" w:eastAsia="Book Antiqua" w:hAnsi="Book Antiqua" w:cs="Book Antiqua"/>
          <w:color w:val="000000"/>
        </w:rPr>
        <w:t>)</w:t>
      </w:r>
      <w:r w:rsidRPr="00D01FEE">
        <w:rPr>
          <w:rFonts w:ascii="Book Antiqua" w:eastAsia="Book Antiqua" w:hAnsi="Book Antiqua" w:cs="Book Antiqua"/>
          <w:color w:val="000000"/>
        </w:rPr>
        <w:t xml:space="preserve"> Evaluating and enhancing public health strategies in regions with increasing HCC mortality</w:t>
      </w:r>
      <w:r w:rsidR="002E6014">
        <w:rPr>
          <w:rFonts w:ascii="Book Antiqua" w:eastAsia="Book Antiqua" w:hAnsi="Book Antiqua" w:cs="Book Antiqua"/>
          <w:color w:val="000000"/>
        </w:rPr>
        <w:t>; (</w:t>
      </w:r>
      <w:r w:rsidRPr="00D01FEE">
        <w:rPr>
          <w:rFonts w:ascii="Book Antiqua" w:eastAsia="Book Antiqua" w:hAnsi="Book Antiqua" w:cs="Book Antiqua"/>
          <w:color w:val="000000"/>
        </w:rPr>
        <w:t>4</w:t>
      </w:r>
      <w:r w:rsidR="002E6014">
        <w:rPr>
          <w:rFonts w:ascii="Book Antiqua" w:eastAsia="Book Antiqua" w:hAnsi="Book Antiqua" w:cs="Book Antiqua"/>
          <w:color w:val="000000"/>
        </w:rPr>
        <w:t>)</w:t>
      </w:r>
      <w:r w:rsidRPr="00D01FEE">
        <w:rPr>
          <w:rFonts w:ascii="Book Antiqua" w:eastAsia="Book Antiqua" w:hAnsi="Book Antiqua" w:cs="Book Antiqua"/>
          <w:color w:val="000000"/>
        </w:rPr>
        <w:t xml:space="preserve"> Continuing comprehensive data analysis for identifying new trends</w:t>
      </w:r>
      <w:r w:rsidR="002E6014">
        <w:rPr>
          <w:rFonts w:ascii="Book Antiqua" w:eastAsia="Book Antiqua" w:hAnsi="Book Antiqua" w:cs="Book Antiqua"/>
          <w:color w:val="000000"/>
        </w:rPr>
        <w:t xml:space="preserve">; </w:t>
      </w:r>
      <w:r w:rsidR="00083BAD">
        <w:rPr>
          <w:rFonts w:ascii="Book Antiqua" w:eastAsia="Book Antiqua" w:hAnsi="Book Antiqua" w:cs="Book Antiqua"/>
          <w:color w:val="000000"/>
        </w:rPr>
        <w:t xml:space="preserve">and </w:t>
      </w:r>
      <w:r w:rsidR="002E6014">
        <w:rPr>
          <w:rFonts w:ascii="Book Antiqua" w:eastAsia="Book Antiqua" w:hAnsi="Book Antiqua" w:cs="Book Antiqua"/>
          <w:color w:val="000000"/>
        </w:rPr>
        <w:t>(</w:t>
      </w:r>
      <w:r w:rsidRPr="00D01FEE">
        <w:rPr>
          <w:rFonts w:ascii="Book Antiqua" w:eastAsia="Book Antiqua" w:hAnsi="Book Antiqua" w:cs="Book Antiqua"/>
          <w:color w:val="000000"/>
        </w:rPr>
        <w:t>5</w:t>
      </w:r>
      <w:r w:rsidR="002E6014">
        <w:rPr>
          <w:rFonts w:ascii="Book Antiqua" w:eastAsia="Book Antiqua" w:hAnsi="Book Antiqua" w:cs="Book Antiqua"/>
          <w:color w:val="000000"/>
        </w:rPr>
        <w:t>)</w:t>
      </w:r>
      <w:r w:rsidRPr="00D01FEE">
        <w:rPr>
          <w:rFonts w:ascii="Book Antiqua" w:eastAsia="Book Antiqua" w:hAnsi="Book Antiqua" w:cs="Book Antiqua"/>
          <w:color w:val="000000"/>
        </w:rPr>
        <w:t xml:space="preserve"> Studying the socioeconomic impact of HCV and HCC, including treatment cost-effectiveness.</w:t>
      </w:r>
    </w:p>
    <w:p w14:paraId="0A8D0042" w14:textId="77777777" w:rsidR="00D01FEE" w:rsidRPr="004707FC" w:rsidRDefault="00D01FEE" w:rsidP="00D01FEE">
      <w:pPr>
        <w:spacing w:line="360" w:lineRule="auto"/>
        <w:jc w:val="both"/>
        <w:rPr>
          <w:rFonts w:ascii="Book Antiqua" w:hAnsi="Book Antiqua"/>
        </w:rPr>
      </w:pPr>
    </w:p>
    <w:p w14:paraId="3425E42A"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t>REFERENCES</w:t>
      </w:r>
    </w:p>
    <w:p w14:paraId="5A5D8D14" w14:textId="77777777" w:rsidR="0012682E" w:rsidRPr="007B5FAB" w:rsidRDefault="0012682E" w:rsidP="0012682E">
      <w:pPr>
        <w:spacing w:line="360" w:lineRule="auto"/>
        <w:jc w:val="both"/>
        <w:rPr>
          <w:rFonts w:ascii="Book Antiqua" w:hAnsi="Book Antiqua"/>
        </w:rPr>
      </w:pPr>
      <w:bookmarkStart w:id="450" w:name="OLE_LINK1388"/>
      <w:bookmarkStart w:id="451" w:name="OLE_LINK1389"/>
      <w:r w:rsidRPr="007B5FAB">
        <w:rPr>
          <w:rFonts w:ascii="Book Antiqua" w:hAnsi="Book Antiqua"/>
        </w:rPr>
        <w:t xml:space="preserve">1 </w:t>
      </w:r>
      <w:r w:rsidRPr="007B5FAB">
        <w:rPr>
          <w:rFonts w:ascii="Book Antiqua" w:hAnsi="Book Antiqua"/>
          <w:b/>
          <w:bCs/>
        </w:rPr>
        <w:t>Yang J</w:t>
      </w:r>
      <w:r w:rsidRPr="007B5FAB">
        <w:rPr>
          <w:rFonts w:ascii="Book Antiqua" w:hAnsi="Book Antiqua"/>
        </w:rPr>
        <w:t xml:space="preserve">, Qi JL, Wang XX, Li XH, </w:t>
      </w:r>
      <w:proofErr w:type="spellStart"/>
      <w:r w:rsidRPr="007B5FAB">
        <w:rPr>
          <w:rFonts w:ascii="Book Antiqua" w:hAnsi="Book Antiqua"/>
        </w:rPr>
        <w:t>Jin</w:t>
      </w:r>
      <w:proofErr w:type="spellEnd"/>
      <w:r w:rsidRPr="007B5FAB">
        <w:rPr>
          <w:rFonts w:ascii="Book Antiqua" w:hAnsi="Book Antiqua"/>
        </w:rPr>
        <w:t xml:space="preserve"> R, Liu BY, Liu HX, Rao HY. The burden of hepatitis C virus in the world, China, India, and the United States from 1990 to 2019. </w:t>
      </w:r>
      <w:r w:rsidRPr="007B5FAB">
        <w:rPr>
          <w:rFonts w:ascii="Book Antiqua" w:hAnsi="Book Antiqua"/>
          <w:i/>
          <w:iCs/>
        </w:rPr>
        <w:t>Front Public Health</w:t>
      </w:r>
      <w:r w:rsidRPr="007B5FAB">
        <w:rPr>
          <w:rFonts w:ascii="Book Antiqua" w:hAnsi="Book Antiqua"/>
        </w:rPr>
        <w:t xml:space="preserve"> 2023; </w:t>
      </w:r>
      <w:r w:rsidRPr="007B5FAB">
        <w:rPr>
          <w:rFonts w:ascii="Book Antiqua" w:hAnsi="Book Antiqua"/>
          <w:b/>
          <w:bCs/>
        </w:rPr>
        <w:t>11</w:t>
      </w:r>
      <w:r w:rsidRPr="007B5FAB">
        <w:rPr>
          <w:rFonts w:ascii="Book Antiqua" w:hAnsi="Book Antiqua"/>
        </w:rPr>
        <w:t>: 1041201 [PMID: 36935711 DOI: 10.3389/fpubh.2023.1041201]</w:t>
      </w:r>
    </w:p>
    <w:p w14:paraId="51FA18C6" w14:textId="63A779B0" w:rsidR="0012682E" w:rsidRPr="007B5FAB" w:rsidRDefault="0012682E" w:rsidP="0012682E">
      <w:pPr>
        <w:spacing w:line="360" w:lineRule="auto"/>
        <w:jc w:val="both"/>
        <w:rPr>
          <w:rFonts w:ascii="Book Antiqua" w:hAnsi="Book Antiqua"/>
        </w:rPr>
      </w:pPr>
      <w:r w:rsidRPr="007B5FAB">
        <w:rPr>
          <w:rFonts w:ascii="Book Antiqua" w:hAnsi="Book Antiqua"/>
        </w:rPr>
        <w:t xml:space="preserve">2 </w:t>
      </w:r>
      <w:r w:rsidRPr="007B5FAB">
        <w:rPr>
          <w:rFonts w:ascii="Book Antiqua" w:hAnsi="Book Antiqua"/>
          <w:b/>
          <w:bCs/>
        </w:rPr>
        <w:t xml:space="preserve">Hepatitis </w:t>
      </w:r>
      <w:r w:rsidR="00EC4BEE" w:rsidRPr="007B5FAB">
        <w:rPr>
          <w:rFonts w:ascii="Book Antiqua" w:hAnsi="Book Antiqua"/>
          <w:b/>
          <w:bCs/>
        </w:rPr>
        <w:t>C</w:t>
      </w:r>
      <w:r w:rsidRPr="007B5FAB">
        <w:rPr>
          <w:rFonts w:ascii="Book Antiqua" w:hAnsi="Book Antiqua"/>
          <w:b/>
          <w:bCs/>
        </w:rPr>
        <w:t xml:space="preserve">. </w:t>
      </w:r>
      <w:r w:rsidRPr="00EC4BEE">
        <w:rPr>
          <w:rFonts w:ascii="Book Antiqua" w:hAnsi="Book Antiqua"/>
          <w:bCs/>
        </w:rPr>
        <w:t>Accessed November 1,</w:t>
      </w:r>
      <w:r w:rsidRPr="00EC4BEE">
        <w:rPr>
          <w:rFonts w:ascii="Book Antiqua" w:hAnsi="Book Antiqua"/>
        </w:rPr>
        <w:t xml:space="preserve"> </w:t>
      </w:r>
      <w:r w:rsidRPr="007B5FAB">
        <w:rPr>
          <w:rFonts w:ascii="Book Antiqua" w:hAnsi="Book Antiqua"/>
        </w:rPr>
        <w:t xml:space="preserve">2023. </w:t>
      </w:r>
      <w:r w:rsidR="00FC7B9B" w:rsidRPr="00FC7B9B">
        <w:rPr>
          <w:rFonts w:ascii="Book Antiqua" w:hAnsi="Book Antiqua"/>
        </w:rPr>
        <w:t>Available from:</w:t>
      </w:r>
      <w:r w:rsidR="00FC7B9B">
        <w:rPr>
          <w:rFonts w:ascii="Book Antiqua" w:hAnsi="Book Antiqua"/>
        </w:rPr>
        <w:t xml:space="preserve"> </w:t>
      </w:r>
      <w:r w:rsidRPr="007B5FAB">
        <w:rPr>
          <w:rFonts w:ascii="Book Antiqua" w:hAnsi="Book Antiqua"/>
        </w:rPr>
        <w:t>https://www.who.int/news-room/fact-sheets/detail/hepatitis-c</w:t>
      </w:r>
    </w:p>
    <w:p w14:paraId="02953BF9"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 </w:t>
      </w:r>
      <w:r w:rsidRPr="007B5FAB">
        <w:rPr>
          <w:rFonts w:ascii="Book Antiqua" w:hAnsi="Book Antiqua"/>
          <w:b/>
          <w:bCs/>
        </w:rPr>
        <w:t>Sung H</w:t>
      </w:r>
      <w:r w:rsidRPr="007B5FAB">
        <w:rPr>
          <w:rFonts w:ascii="Book Antiqua" w:hAnsi="Book Antiqua"/>
        </w:rPr>
        <w:t xml:space="preserve">, </w:t>
      </w:r>
      <w:proofErr w:type="spellStart"/>
      <w:r w:rsidRPr="007B5FAB">
        <w:rPr>
          <w:rFonts w:ascii="Book Antiqua" w:hAnsi="Book Antiqua"/>
        </w:rPr>
        <w:t>Ferlay</w:t>
      </w:r>
      <w:proofErr w:type="spellEnd"/>
      <w:r w:rsidRPr="007B5FAB">
        <w:rPr>
          <w:rFonts w:ascii="Book Antiqua" w:hAnsi="Book Antiqua"/>
        </w:rPr>
        <w:t xml:space="preserve"> J, Siegel RL, </w:t>
      </w:r>
      <w:proofErr w:type="spellStart"/>
      <w:r w:rsidRPr="007B5FAB">
        <w:rPr>
          <w:rFonts w:ascii="Book Antiqua" w:hAnsi="Book Antiqua"/>
        </w:rPr>
        <w:t>Laversanne</w:t>
      </w:r>
      <w:proofErr w:type="spellEnd"/>
      <w:r w:rsidRPr="007B5FAB">
        <w:rPr>
          <w:rFonts w:ascii="Book Antiqua" w:hAnsi="Book Antiqua"/>
        </w:rPr>
        <w:t xml:space="preserve"> M, </w:t>
      </w:r>
      <w:proofErr w:type="spellStart"/>
      <w:r w:rsidRPr="007B5FAB">
        <w:rPr>
          <w:rFonts w:ascii="Book Antiqua" w:hAnsi="Book Antiqua"/>
        </w:rPr>
        <w:t>Soerjomataram</w:t>
      </w:r>
      <w:proofErr w:type="spellEnd"/>
      <w:r w:rsidRPr="007B5FAB">
        <w:rPr>
          <w:rFonts w:ascii="Book Antiqua" w:hAnsi="Book Antiqua"/>
        </w:rPr>
        <w:t xml:space="preserve"> I, Jemal A, Bray F. Global Cancer Statistics 2020: GLOBOCAN Estimates of Incidence and Mortality Worldwide for 36 Cancers in 185 Countries. </w:t>
      </w:r>
      <w:r w:rsidRPr="007B5FAB">
        <w:rPr>
          <w:rFonts w:ascii="Book Antiqua" w:hAnsi="Book Antiqua"/>
          <w:i/>
          <w:iCs/>
        </w:rPr>
        <w:t>CA Cancer J Clin</w:t>
      </w:r>
      <w:r w:rsidRPr="007B5FAB">
        <w:rPr>
          <w:rFonts w:ascii="Book Antiqua" w:hAnsi="Book Antiqua"/>
        </w:rPr>
        <w:t xml:space="preserve"> 2021; </w:t>
      </w:r>
      <w:r w:rsidRPr="007B5FAB">
        <w:rPr>
          <w:rFonts w:ascii="Book Antiqua" w:hAnsi="Book Antiqua"/>
          <w:b/>
          <w:bCs/>
        </w:rPr>
        <w:t>71</w:t>
      </w:r>
      <w:r w:rsidRPr="007B5FAB">
        <w:rPr>
          <w:rFonts w:ascii="Book Antiqua" w:hAnsi="Book Antiqua"/>
        </w:rPr>
        <w:t>: 209-249 [PMID: 33538338 DOI: 10.3322/caac.21660]</w:t>
      </w:r>
    </w:p>
    <w:p w14:paraId="322A8358"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 </w:t>
      </w:r>
      <w:proofErr w:type="spellStart"/>
      <w:r w:rsidRPr="007B5FAB">
        <w:rPr>
          <w:rFonts w:ascii="Book Antiqua" w:hAnsi="Book Antiqua"/>
          <w:b/>
          <w:bCs/>
        </w:rPr>
        <w:t>Nicolini</w:t>
      </w:r>
      <w:proofErr w:type="spellEnd"/>
      <w:r w:rsidRPr="007B5FAB">
        <w:rPr>
          <w:rFonts w:ascii="Book Antiqua" w:hAnsi="Book Antiqua"/>
          <w:b/>
          <w:bCs/>
        </w:rPr>
        <w:t xml:space="preserve"> A</w:t>
      </w:r>
      <w:r w:rsidRPr="007B5FAB">
        <w:rPr>
          <w:rFonts w:ascii="Book Antiqua" w:hAnsi="Book Antiqua"/>
        </w:rPr>
        <w:t xml:space="preserve">. [Current aspects of cooperation between pediatrician, </w:t>
      </w:r>
      <w:proofErr w:type="gramStart"/>
      <w:r w:rsidRPr="007B5FAB">
        <w:rPr>
          <w:rFonts w:ascii="Book Antiqua" w:hAnsi="Book Antiqua"/>
        </w:rPr>
        <w:t>obstetrician</w:t>
      </w:r>
      <w:proofErr w:type="gramEnd"/>
      <w:r w:rsidRPr="007B5FAB">
        <w:rPr>
          <w:rFonts w:ascii="Book Antiqua" w:hAnsi="Book Antiqua"/>
        </w:rPr>
        <w:t xml:space="preserve"> and surgeon in favor of the malformed newborn infant]. </w:t>
      </w:r>
      <w:r w:rsidRPr="007B5FAB">
        <w:rPr>
          <w:rFonts w:ascii="Book Antiqua" w:hAnsi="Book Antiqua"/>
          <w:i/>
          <w:iCs/>
        </w:rPr>
        <w:t xml:space="preserve">Minerva </w:t>
      </w:r>
      <w:proofErr w:type="spellStart"/>
      <w:r w:rsidRPr="007B5FAB">
        <w:rPr>
          <w:rFonts w:ascii="Book Antiqua" w:hAnsi="Book Antiqua"/>
          <w:i/>
          <w:iCs/>
        </w:rPr>
        <w:t>Pediatr</w:t>
      </w:r>
      <w:proofErr w:type="spellEnd"/>
      <w:r w:rsidRPr="007B5FAB">
        <w:rPr>
          <w:rFonts w:ascii="Book Antiqua" w:hAnsi="Book Antiqua"/>
        </w:rPr>
        <w:t xml:space="preserve"> 1972; </w:t>
      </w:r>
      <w:r w:rsidRPr="007B5FAB">
        <w:rPr>
          <w:rFonts w:ascii="Book Antiqua" w:hAnsi="Book Antiqua"/>
          <w:b/>
          <w:bCs/>
        </w:rPr>
        <w:t>24</w:t>
      </w:r>
      <w:r w:rsidRPr="007B5FAB">
        <w:rPr>
          <w:rFonts w:ascii="Book Antiqua" w:hAnsi="Book Antiqua"/>
        </w:rPr>
        <w:t>: 434-439 [PMID: 5019261]</w:t>
      </w:r>
    </w:p>
    <w:p w14:paraId="23FD902E" w14:textId="77777777" w:rsidR="0012682E" w:rsidRPr="007B5FAB" w:rsidRDefault="0012682E" w:rsidP="0012682E">
      <w:pPr>
        <w:spacing w:line="360" w:lineRule="auto"/>
        <w:jc w:val="both"/>
        <w:rPr>
          <w:rFonts w:ascii="Book Antiqua" w:hAnsi="Book Antiqua"/>
        </w:rPr>
      </w:pPr>
      <w:r w:rsidRPr="007B5FAB">
        <w:rPr>
          <w:rFonts w:ascii="Book Antiqua" w:hAnsi="Book Antiqua"/>
        </w:rPr>
        <w:lastRenderedPageBreak/>
        <w:t xml:space="preserve">5 </w:t>
      </w:r>
      <w:r w:rsidRPr="007B5FAB">
        <w:rPr>
          <w:rFonts w:ascii="Book Antiqua" w:hAnsi="Book Antiqua"/>
          <w:b/>
          <w:bCs/>
        </w:rPr>
        <w:t>El-</w:t>
      </w:r>
      <w:proofErr w:type="spellStart"/>
      <w:r w:rsidRPr="007B5FAB">
        <w:rPr>
          <w:rFonts w:ascii="Book Antiqua" w:hAnsi="Book Antiqua"/>
          <w:b/>
          <w:bCs/>
        </w:rPr>
        <w:t>Serag</w:t>
      </w:r>
      <w:proofErr w:type="spellEnd"/>
      <w:r w:rsidRPr="007B5FAB">
        <w:rPr>
          <w:rFonts w:ascii="Book Antiqua" w:hAnsi="Book Antiqua"/>
          <w:b/>
          <w:bCs/>
        </w:rPr>
        <w:t xml:space="preserve"> HB</w:t>
      </w:r>
      <w:r w:rsidRPr="007B5FAB">
        <w:rPr>
          <w:rFonts w:ascii="Book Antiqua" w:hAnsi="Book Antiqua"/>
        </w:rPr>
        <w:t xml:space="preserve">, Rudolph KL. Hepatocellular carcinoma: epidemiology and molecular carcinogenesis. </w:t>
      </w:r>
      <w:r w:rsidRPr="007B5FAB">
        <w:rPr>
          <w:rFonts w:ascii="Book Antiqua" w:hAnsi="Book Antiqua"/>
          <w:i/>
          <w:iCs/>
        </w:rPr>
        <w:t>Gastroenterology</w:t>
      </w:r>
      <w:r w:rsidRPr="007B5FAB">
        <w:rPr>
          <w:rFonts w:ascii="Book Antiqua" w:hAnsi="Book Antiqua"/>
        </w:rPr>
        <w:t xml:space="preserve"> 2007; </w:t>
      </w:r>
      <w:r w:rsidRPr="007B5FAB">
        <w:rPr>
          <w:rFonts w:ascii="Book Antiqua" w:hAnsi="Book Antiqua"/>
          <w:b/>
          <w:bCs/>
        </w:rPr>
        <w:t>132</w:t>
      </w:r>
      <w:r w:rsidRPr="007B5FAB">
        <w:rPr>
          <w:rFonts w:ascii="Book Antiqua" w:hAnsi="Book Antiqua"/>
        </w:rPr>
        <w:t>: 2557-2576 [PMID: 17570226 DOI: 10.1053/j.gastro.2007.04.061]</w:t>
      </w:r>
    </w:p>
    <w:p w14:paraId="5190EA95"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6 </w:t>
      </w:r>
      <w:proofErr w:type="spellStart"/>
      <w:r w:rsidRPr="007B5FAB">
        <w:rPr>
          <w:rFonts w:ascii="Book Antiqua" w:hAnsi="Book Antiqua"/>
          <w:b/>
          <w:bCs/>
        </w:rPr>
        <w:t>Llovet</w:t>
      </w:r>
      <w:proofErr w:type="spellEnd"/>
      <w:r w:rsidRPr="007B5FAB">
        <w:rPr>
          <w:rFonts w:ascii="Book Antiqua" w:hAnsi="Book Antiqua"/>
          <w:b/>
          <w:bCs/>
        </w:rPr>
        <w:t xml:space="preserve"> JM</w:t>
      </w:r>
      <w:r w:rsidRPr="007B5FAB">
        <w:rPr>
          <w:rFonts w:ascii="Book Antiqua" w:hAnsi="Book Antiqua"/>
        </w:rPr>
        <w:t xml:space="preserve">, Kelley RK, Villanueva A, </w:t>
      </w:r>
      <w:proofErr w:type="spellStart"/>
      <w:r w:rsidRPr="007B5FAB">
        <w:rPr>
          <w:rFonts w:ascii="Book Antiqua" w:hAnsi="Book Antiqua"/>
        </w:rPr>
        <w:t>Singal</w:t>
      </w:r>
      <w:proofErr w:type="spellEnd"/>
      <w:r w:rsidRPr="007B5FAB">
        <w:rPr>
          <w:rFonts w:ascii="Book Antiqua" w:hAnsi="Book Antiqua"/>
        </w:rPr>
        <w:t xml:space="preserve"> AG, </w:t>
      </w:r>
      <w:proofErr w:type="spellStart"/>
      <w:r w:rsidRPr="007B5FAB">
        <w:rPr>
          <w:rFonts w:ascii="Book Antiqua" w:hAnsi="Book Antiqua"/>
        </w:rPr>
        <w:t>Pikarsky</w:t>
      </w:r>
      <w:proofErr w:type="spellEnd"/>
      <w:r w:rsidRPr="007B5FAB">
        <w:rPr>
          <w:rFonts w:ascii="Book Antiqua" w:hAnsi="Book Antiqua"/>
        </w:rPr>
        <w:t xml:space="preserve"> E, </w:t>
      </w:r>
      <w:proofErr w:type="spellStart"/>
      <w:r w:rsidRPr="007B5FAB">
        <w:rPr>
          <w:rFonts w:ascii="Book Antiqua" w:hAnsi="Book Antiqua"/>
        </w:rPr>
        <w:t>Roayaie</w:t>
      </w:r>
      <w:proofErr w:type="spellEnd"/>
      <w:r w:rsidRPr="007B5FAB">
        <w:rPr>
          <w:rFonts w:ascii="Book Antiqua" w:hAnsi="Book Antiqua"/>
        </w:rPr>
        <w:t xml:space="preserve"> S, Lencioni R, Koike K, Zucman-Rossi J, Finn RS. Hepatocellular carcinoma. </w:t>
      </w:r>
      <w:r w:rsidRPr="007B5FAB">
        <w:rPr>
          <w:rFonts w:ascii="Book Antiqua" w:hAnsi="Book Antiqua"/>
          <w:i/>
          <w:iCs/>
        </w:rPr>
        <w:t>Nat Rev Dis Primers</w:t>
      </w:r>
      <w:r w:rsidRPr="007B5FAB">
        <w:rPr>
          <w:rFonts w:ascii="Book Antiqua" w:hAnsi="Book Antiqua"/>
        </w:rPr>
        <w:t xml:space="preserve"> 2021; </w:t>
      </w:r>
      <w:r w:rsidRPr="007B5FAB">
        <w:rPr>
          <w:rFonts w:ascii="Book Antiqua" w:hAnsi="Book Antiqua"/>
          <w:b/>
          <w:bCs/>
        </w:rPr>
        <w:t>7</w:t>
      </w:r>
      <w:r w:rsidRPr="007B5FAB">
        <w:rPr>
          <w:rFonts w:ascii="Book Antiqua" w:hAnsi="Book Antiqua"/>
        </w:rPr>
        <w:t>: 6 [PMID: 33479224 DOI: 10.1038/s41572-020-00240-3]</w:t>
      </w:r>
    </w:p>
    <w:p w14:paraId="3F8446F9"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7 </w:t>
      </w:r>
      <w:proofErr w:type="spellStart"/>
      <w:r w:rsidRPr="007B5FAB">
        <w:rPr>
          <w:rFonts w:ascii="Book Antiqua" w:hAnsi="Book Antiqua"/>
          <w:b/>
          <w:bCs/>
        </w:rPr>
        <w:t>Sangiovanni</w:t>
      </w:r>
      <w:proofErr w:type="spellEnd"/>
      <w:r w:rsidRPr="007B5FAB">
        <w:rPr>
          <w:rFonts w:ascii="Book Antiqua" w:hAnsi="Book Antiqua"/>
          <w:b/>
          <w:bCs/>
        </w:rPr>
        <w:t xml:space="preserve"> A</w:t>
      </w:r>
      <w:r w:rsidRPr="007B5FAB">
        <w:rPr>
          <w:rFonts w:ascii="Book Antiqua" w:hAnsi="Book Antiqua"/>
        </w:rPr>
        <w:t xml:space="preserve">, </w:t>
      </w:r>
      <w:proofErr w:type="spellStart"/>
      <w:r w:rsidRPr="007B5FAB">
        <w:rPr>
          <w:rFonts w:ascii="Book Antiqua" w:hAnsi="Book Antiqua"/>
        </w:rPr>
        <w:t>Prati</w:t>
      </w:r>
      <w:proofErr w:type="spellEnd"/>
      <w:r w:rsidRPr="007B5FAB">
        <w:rPr>
          <w:rFonts w:ascii="Book Antiqua" w:hAnsi="Book Antiqua"/>
        </w:rPr>
        <w:t xml:space="preserve"> GM, </w:t>
      </w:r>
      <w:proofErr w:type="spellStart"/>
      <w:r w:rsidRPr="007B5FAB">
        <w:rPr>
          <w:rFonts w:ascii="Book Antiqua" w:hAnsi="Book Antiqua"/>
        </w:rPr>
        <w:t>Fasani</w:t>
      </w:r>
      <w:proofErr w:type="spellEnd"/>
      <w:r w:rsidRPr="007B5FAB">
        <w:rPr>
          <w:rFonts w:ascii="Book Antiqua" w:hAnsi="Book Antiqua"/>
        </w:rPr>
        <w:t xml:space="preserve"> P, Ronchi G, Romeo R, Manini M, Del </w:t>
      </w:r>
      <w:proofErr w:type="spellStart"/>
      <w:r w:rsidRPr="007B5FAB">
        <w:rPr>
          <w:rFonts w:ascii="Book Antiqua" w:hAnsi="Book Antiqua"/>
        </w:rPr>
        <w:t>Ninno</w:t>
      </w:r>
      <w:proofErr w:type="spellEnd"/>
      <w:r w:rsidRPr="007B5FAB">
        <w:rPr>
          <w:rFonts w:ascii="Book Antiqua" w:hAnsi="Book Antiqua"/>
        </w:rPr>
        <w:t xml:space="preserve"> E, Morabito A, Colombo M. The natural history of compensated cirrhosis due to hepatitis C virus: A 17-year cohort study of 214 patients. </w:t>
      </w:r>
      <w:r w:rsidRPr="007B5FAB">
        <w:rPr>
          <w:rFonts w:ascii="Book Antiqua" w:hAnsi="Book Antiqua"/>
          <w:i/>
          <w:iCs/>
        </w:rPr>
        <w:t>Hepatology</w:t>
      </w:r>
      <w:r w:rsidRPr="007B5FAB">
        <w:rPr>
          <w:rFonts w:ascii="Book Antiqua" w:hAnsi="Book Antiqua"/>
        </w:rPr>
        <w:t xml:space="preserve"> 2006; </w:t>
      </w:r>
      <w:r w:rsidRPr="007B5FAB">
        <w:rPr>
          <w:rFonts w:ascii="Book Antiqua" w:hAnsi="Book Antiqua"/>
          <w:b/>
          <w:bCs/>
        </w:rPr>
        <w:t>43</w:t>
      </w:r>
      <w:r w:rsidRPr="007B5FAB">
        <w:rPr>
          <w:rFonts w:ascii="Book Antiqua" w:hAnsi="Book Antiqua"/>
        </w:rPr>
        <w:t>: 1303-1310 [PMID: 16729298 DOI: 10.1002/hep.21176]</w:t>
      </w:r>
    </w:p>
    <w:p w14:paraId="50A38710"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8 </w:t>
      </w:r>
      <w:proofErr w:type="spellStart"/>
      <w:r w:rsidRPr="007B5FAB">
        <w:rPr>
          <w:rFonts w:ascii="Book Antiqua" w:hAnsi="Book Antiqua"/>
          <w:b/>
          <w:bCs/>
        </w:rPr>
        <w:t>Kuten</w:t>
      </w:r>
      <w:proofErr w:type="spellEnd"/>
      <w:r w:rsidRPr="007B5FAB">
        <w:rPr>
          <w:rFonts w:ascii="Book Antiqua" w:hAnsi="Book Antiqua"/>
          <w:b/>
          <w:bCs/>
        </w:rPr>
        <w:t xml:space="preserve"> A</w:t>
      </w:r>
      <w:r w:rsidRPr="007B5FAB">
        <w:rPr>
          <w:rFonts w:ascii="Book Antiqua" w:hAnsi="Book Antiqua"/>
        </w:rPr>
        <w:t xml:space="preserve">, Stein M, Steiner M, </w:t>
      </w:r>
      <w:proofErr w:type="spellStart"/>
      <w:r w:rsidRPr="007B5FAB">
        <w:rPr>
          <w:rFonts w:ascii="Book Antiqua" w:hAnsi="Book Antiqua"/>
        </w:rPr>
        <w:t>Rubinov</w:t>
      </w:r>
      <w:proofErr w:type="spellEnd"/>
      <w:r w:rsidRPr="007B5FAB">
        <w:rPr>
          <w:rFonts w:ascii="Book Antiqua" w:hAnsi="Book Antiqua"/>
        </w:rPr>
        <w:t xml:space="preserve"> R, </w:t>
      </w:r>
      <w:proofErr w:type="spellStart"/>
      <w:r w:rsidRPr="007B5FAB">
        <w:rPr>
          <w:rFonts w:ascii="Book Antiqua" w:hAnsi="Book Antiqua"/>
        </w:rPr>
        <w:t>Epelbaum</w:t>
      </w:r>
      <w:proofErr w:type="spellEnd"/>
      <w:r w:rsidRPr="007B5FAB">
        <w:rPr>
          <w:rFonts w:ascii="Book Antiqua" w:hAnsi="Book Antiqua"/>
        </w:rPr>
        <w:t xml:space="preserve"> R, Cohen Y. Whole abdominal irradiation following chemotherapy in advanced ovarian carcinoma. </w:t>
      </w:r>
      <w:r w:rsidRPr="007B5FAB">
        <w:rPr>
          <w:rFonts w:ascii="Book Antiqua" w:hAnsi="Book Antiqua"/>
          <w:i/>
          <w:iCs/>
        </w:rPr>
        <w:t xml:space="preserve">Int J </w:t>
      </w:r>
      <w:proofErr w:type="spellStart"/>
      <w:r w:rsidRPr="007B5FAB">
        <w:rPr>
          <w:rFonts w:ascii="Book Antiqua" w:hAnsi="Book Antiqua"/>
          <w:i/>
          <w:iCs/>
        </w:rPr>
        <w:t>Radiat</w:t>
      </w:r>
      <w:proofErr w:type="spellEnd"/>
      <w:r w:rsidRPr="007B5FAB">
        <w:rPr>
          <w:rFonts w:ascii="Book Antiqua" w:hAnsi="Book Antiqua"/>
          <w:i/>
          <w:iCs/>
        </w:rPr>
        <w:t xml:space="preserve"> Oncol Biol Phys</w:t>
      </w:r>
      <w:r w:rsidRPr="007B5FAB">
        <w:rPr>
          <w:rFonts w:ascii="Book Antiqua" w:hAnsi="Book Antiqua"/>
        </w:rPr>
        <w:t xml:space="preserve"> 1988; </w:t>
      </w:r>
      <w:r w:rsidRPr="007B5FAB">
        <w:rPr>
          <w:rFonts w:ascii="Book Antiqua" w:hAnsi="Book Antiqua"/>
          <w:b/>
          <w:bCs/>
        </w:rPr>
        <w:t>14</w:t>
      </w:r>
      <w:r w:rsidRPr="007B5FAB">
        <w:rPr>
          <w:rFonts w:ascii="Book Antiqua" w:hAnsi="Book Antiqua"/>
        </w:rPr>
        <w:t>: 273-279 [PMID: 3338949 DOI: 10.1016/0360-3016(88)90432-4]</w:t>
      </w:r>
    </w:p>
    <w:p w14:paraId="2C814B07"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9 </w:t>
      </w:r>
      <w:r w:rsidRPr="007B5FAB">
        <w:rPr>
          <w:rFonts w:ascii="Book Antiqua" w:hAnsi="Book Antiqua"/>
          <w:b/>
          <w:bCs/>
        </w:rPr>
        <w:t>Plummer M</w:t>
      </w:r>
      <w:r w:rsidRPr="007B5FAB">
        <w:rPr>
          <w:rFonts w:ascii="Book Antiqua" w:hAnsi="Book Antiqua"/>
        </w:rPr>
        <w:t xml:space="preserve">, de Martel C, </w:t>
      </w:r>
      <w:proofErr w:type="spellStart"/>
      <w:r w:rsidRPr="007B5FAB">
        <w:rPr>
          <w:rFonts w:ascii="Book Antiqua" w:hAnsi="Book Antiqua"/>
        </w:rPr>
        <w:t>Vignat</w:t>
      </w:r>
      <w:proofErr w:type="spellEnd"/>
      <w:r w:rsidRPr="007B5FAB">
        <w:rPr>
          <w:rFonts w:ascii="Book Antiqua" w:hAnsi="Book Antiqua"/>
        </w:rPr>
        <w:t xml:space="preserve"> J, </w:t>
      </w:r>
      <w:proofErr w:type="spellStart"/>
      <w:r w:rsidRPr="007B5FAB">
        <w:rPr>
          <w:rFonts w:ascii="Book Antiqua" w:hAnsi="Book Antiqua"/>
        </w:rPr>
        <w:t>Ferlay</w:t>
      </w:r>
      <w:proofErr w:type="spellEnd"/>
      <w:r w:rsidRPr="007B5FAB">
        <w:rPr>
          <w:rFonts w:ascii="Book Antiqua" w:hAnsi="Book Antiqua"/>
        </w:rPr>
        <w:t xml:space="preserve"> J, Bray F, </w:t>
      </w:r>
      <w:proofErr w:type="spellStart"/>
      <w:r w:rsidRPr="007B5FAB">
        <w:rPr>
          <w:rFonts w:ascii="Book Antiqua" w:hAnsi="Book Antiqua"/>
        </w:rPr>
        <w:t>Franceschi</w:t>
      </w:r>
      <w:proofErr w:type="spellEnd"/>
      <w:r w:rsidRPr="007B5FAB">
        <w:rPr>
          <w:rFonts w:ascii="Book Antiqua" w:hAnsi="Book Antiqua"/>
        </w:rPr>
        <w:t xml:space="preserve"> S. Global burden of cancers attributable to infections in 2012: a synthetic analysis. </w:t>
      </w:r>
      <w:r w:rsidRPr="007B5FAB">
        <w:rPr>
          <w:rFonts w:ascii="Book Antiqua" w:hAnsi="Book Antiqua"/>
          <w:i/>
          <w:iCs/>
        </w:rPr>
        <w:t>Lancet Glob Health</w:t>
      </w:r>
      <w:r w:rsidRPr="007B5FAB">
        <w:rPr>
          <w:rFonts w:ascii="Book Antiqua" w:hAnsi="Book Antiqua"/>
        </w:rPr>
        <w:t xml:space="preserve"> 2016; </w:t>
      </w:r>
      <w:r w:rsidRPr="007B5FAB">
        <w:rPr>
          <w:rFonts w:ascii="Book Antiqua" w:hAnsi="Book Antiqua"/>
          <w:b/>
          <w:bCs/>
        </w:rPr>
        <w:t>4</w:t>
      </w:r>
      <w:r w:rsidRPr="007B5FAB">
        <w:rPr>
          <w:rFonts w:ascii="Book Antiqua" w:hAnsi="Book Antiqua"/>
        </w:rPr>
        <w:t>: e609-e616 [PMID: 27470177 DOI: 10.1016/S2214-109</w:t>
      </w:r>
      <w:proofErr w:type="gramStart"/>
      <w:r w:rsidRPr="007B5FAB">
        <w:rPr>
          <w:rFonts w:ascii="Book Antiqua" w:hAnsi="Book Antiqua"/>
        </w:rPr>
        <w:t>X(</w:t>
      </w:r>
      <w:proofErr w:type="gramEnd"/>
      <w:r w:rsidRPr="007B5FAB">
        <w:rPr>
          <w:rFonts w:ascii="Book Antiqua" w:hAnsi="Book Antiqua"/>
        </w:rPr>
        <w:t>16)30143-7]</w:t>
      </w:r>
    </w:p>
    <w:p w14:paraId="772819B1"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10 </w:t>
      </w:r>
      <w:proofErr w:type="spellStart"/>
      <w:r w:rsidRPr="007B5FAB">
        <w:rPr>
          <w:rFonts w:ascii="Book Antiqua" w:hAnsi="Book Antiqua"/>
          <w:b/>
          <w:bCs/>
        </w:rPr>
        <w:t>Murai</w:t>
      </w:r>
      <w:proofErr w:type="spellEnd"/>
      <w:r w:rsidRPr="007B5FAB">
        <w:rPr>
          <w:rFonts w:ascii="Book Antiqua" w:hAnsi="Book Antiqua"/>
          <w:b/>
          <w:bCs/>
        </w:rPr>
        <w:t xml:space="preserve"> S</w:t>
      </w:r>
      <w:r w:rsidRPr="007B5FAB">
        <w:rPr>
          <w:rFonts w:ascii="Book Antiqua" w:hAnsi="Book Antiqua"/>
        </w:rPr>
        <w:t xml:space="preserve">. [Severe unilateral perceptive deafness. 3. Clinical observations on juvenile unilateral deafness]. </w:t>
      </w:r>
      <w:r w:rsidRPr="007B5FAB">
        <w:rPr>
          <w:rFonts w:ascii="Book Antiqua" w:hAnsi="Book Antiqua"/>
          <w:i/>
          <w:iCs/>
        </w:rPr>
        <w:t xml:space="preserve">Nihon </w:t>
      </w:r>
      <w:proofErr w:type="spellStart"/>
      <w:r w:rsidRPr="007B5FAB">
        <w:rPr>
          <w:rFonts w:ascii="Book Antiqua" w:hAnsi="Book Antiqua"/>
          <w:i/>
          <w:iCs/>
        </w:rPr>
        <w:t>Jibiinkoka</w:t>
      </w:r>
      <w:proofErr w:type="spellEnd"/>
      <w:r w:rsidRPr="007B5FAB">
        <w:rPr>
          <w:rFonts w:ascii="Book Antiqua" w:hAnsi="Book Antiqua"/>
          <w:i/>
          <w:iCs/>
        </w:rPr>
        <w:t xml:space="preserve"> Gakkai </w:t>
      </w:r>
      <w:proofErr w:type="spellStart"/>
      <w:r w:rsidRPr="007B5FAB">
        <w:rPr>
          <w:rFonts w:ascii="Book Antiqua" w:hAnsi="Book Antiqua"/>
          <w:i/>
          <w:iCs/>
        </w:rPr>
        <w:t>Kaiho</w:t>
      </w:r>
      <w:proofErr w:type="spellEnd"/>
      <w:r w:rsidRPr="007B5FAB">
        <w:rPr>
          <w:rFonts w:ascii="Book Antiqua" w:hAnsi="Book Antiqua"/>
        </w:rPr>
        <w:t xml:space="preserve"> 1969; </w:t>
      </w:r>
      <w:r w:rsidRPr="007B5FAB">
        <w:rPr>
          <w:rFonts w:ascii="Book Antiqua" w:hAnsi="Book Antiqua"/>
          <w:b/>
          <w:bCs/>
        </w:rPr>
        <w:t>72</w:t>
      </w:r>
      <w:r w:rsidRPr="007B5FAB">
        <w:rPr>
          <w:rFonts w:ascii="Book Antiqua" w:hAnsi="Book Antiqua"/>
        </w:rPr>
        <w:t>: 1140-1146 [PMID: 5388903]</w:t>
      </w:r>
    </w:p>
    <w:p w14:paraId="586E8672"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11 </w:t>
      </w:r>
      <w:r w:rsidRPr="007B5FAB">
        <w:rPr>
          <w:rFonts w:ascii="Book Antiqua" w:hAnsi="Book Antiqua"/>
          <w:b/>
          <w:bCs/>
        </w:rPr>
        <w:t>Sievert W</w:t>
      </w:r>
      <w:r w:rsidRPr="007B5FAB">
        <w:rPr>
          <w:rFonts w:ascii="Book Antiqua" w:hAnsi="Book Antiqua"/>
        </w:rPr>
        <w:t xml:space="preserve">, </w:t>
      </w:r>
      <w:proofErr w:type="spellStart"/>
      <w:r w:rsidRPr="007B5FAB">
        <w:rPr>
          <w:rFonts w:ascii="Book Antiqua" w:hAnsi="Book Antiqua"/>
        </w:rPr>
        <w:t>Altraif</w:t>
      </w:r>
      <w:proofErr w:type="spellEnd"/>
      <w:r w:rsidRPr="007B5FAB">
        <w:rPr>
          <w:rFonts w:ascii="Book Antiqua" w:hAnsi="Book Antiqua"/>
        </w:rPr>
        <w:t xml:space="preserve"> I, </w:t>
      </w:r>
      <w:proofErr w:type="spellStart"/>
      <w:r w:rsidRPr="007B5FAB">
        <w:rPr>
          <w:rFonts w:ascii="Book Antiqua" w:hAnsi="Book Antiqua"/>
        </w:rPr>
        <w:t>Razavi</w:t>
      </w:r>
      <w:proofErr w:type="spellEnd"/>
      <w:r w:rsidRPr="007B5FAB">
        <w:rPr>
          <w:rFonts w:ascii="Book Antiqua" w:hAnsi="Book Antiqua"/>
        </w:rPr>
        <w:t xml:space="preserve"> HA, Abdo A, Ahmed EA, </w:t>
      </w:r>
      <w:proofErr w:type="spellStart"/>
      <w:r w:rsidRPr="007B5FAB">
        <w:rPr>
          <w:rFonts w:ascii="Book Antiqua" w:hAnsi="Book Antiqua"/>
        </w:rPr>
        <w:t>Alomair</w:t>
      </w:r>
      <w:proofErr w:type="spellEnd"/>
      <w:r w:rsidRPr="007B5FAB">
        <w:rPr>
          <w:rFonts w:ascii="Book Antiqua" w:hAnsi="Book Antiqua"/>
        </w:rPr>
        <w:t xml:space="preserve"> A, </w:t>
      </w:r>
      <w:proofErr w:type="spellStart"/>
      <w:r w:rsidRPr="007B5FAB">
        <w:rPr>
          <w:rFonts w:ascii="Book Antiqua" w:hAnsi="Book Antiqua"/>
        </w:rPr>
        <w:t>Amarapurkar</w:t>
      </w:r>
      <w:proofErr w:type="spellEnd"/>
      <w:r w:rsidRPr="007B5FAB">
        <w:rPr>
          <w:rFonts w:ascii="Book Antiqua" w:hAnsi="Book Antiqua"/>
        </w:rPr>
        <w:t xml:space="preserve"> D, Chen CH, Dou X, El Khayat H, </w:t>
      </w:r>
      <w:proofErr w:type="spellStart"/>
      <w:r w:rsidRPr="007B5FAB">
        <w:rPr>
          <w:rFonts w:ascii="Book Antiqua" w:hAnsi="Book Antiqua"/>
        </w:rPr>
        <w:t>Elshazly</w:t>
      </w:r>
      <w:proofErr w:type="spellEnd"/>
      <w:r w:rsidRPr="007B5FAB">
        <w:rPr>
          <w:rFonts w:ascii="Book Antiqua" w:hAnsi="Book Antiqua"/>
        </w:rPr>
        <w:t xml:space="preserve"> M, </w:t>
      </w:r>
      <w:proofErr w:type="spellStart"/>
      <w:r w:rsidRPr="007B5FAB">
        <w:rPr>
          <w:rFonts w:ascii="Book Antiqua" w:hAnsi="Book Antiqua"/>
        </w:rPr>
        <w:t>Esmat</w:t>
      </w:r>
      <w:proofErr w:type="spellEnd"/>
      <w:r w:rsidRPr="007B5FAB">
        <w:rPr>
          <w:rFonts w:ascii="Book Antiqua" w:hAnsi="Book Antiqua"/>
        </w:rPr>
        <w:t xml:space="preserve"> G, Guan R, Han KH, Koike K, Largen A, McCaughan G, </w:t>
      </w:r>
      <w:proofErr w:type="spellStart"/>
      <w:r w:rsidRPr="007B5FAB">
        <w:rPr>
          <w:rFonts w:ascii="Book Antiqua" w:hAnsi="Book Antiqua"/>
        </w:rPr>
        <w:t>Mogawer</w:t>
      </w:r>
      <w:proofErr w:type="spellEnd"/>
      <w:r w:rsidRPr="007B5FAB">
        <w:rPr>
          <w:rFonts w:ascii="Book Antiqua" w:hAnsi="Book Antiqua"/>
        </w:rPr>
        <w:t xml:space="preserve"> S, </w:t>
      </w:r>
      <w:proofErr w:type="spellStart"/>
      <w:r w:rsidRPr="007B5FAB">
        <w:rPr>
          <w:rFonts w:ascii="Book Antiqua" w:hAnsi="Book Antiqua"/>
        </w:rPr>
        <w:t>Monis</w:t>
      </w:r>
      <w:proofErr w:type="spellEnd"/>
      <w:r w:rsidRPr="007B5FAB">
        <w:rPr>
          <w:rFonts w:ascii="Book Antiqua" w:hAnsi="Book Antiqua"/>
        </w:rPr>
        <w:t xml:space="preserve"> A, Nawaz A, </w:t>
      </w:r>
      <w:proofErr w:type="spellStart"/>
      <w:r w:rsidRPr="007B5FAB">
        <w:rPr>
          <w:rFonts w:ascii="Book Antiqua" w:hAnsi="Book Antiqua"/>
        </w:rPr>
        <w:t>Piratvisuth</w:t>
      </w:r>
      <w:proofErr w:type="spellEnd"/>
      <w:r w:rsidRPr="007B5FAB">
        <w:rPr>
          <w:rFonts w:ascii="Book Antiqua" w:hAnsi="Book Antiqua"/>
        </w:rPr>
        <w:t xml:space="preserve"> T, Sanai FM, </w:t>
      </w:r>
      <w:proofErr w:type="spellStart"/>
      <w:r w:rsidRPr="007B5FAB">
        <w:rPr>
          <w:rFonts w:ascii="Book Antiqua" w:hAnsi="Book Antiqua"/>
        </w:rPr>
        <w:t>Sharara</w:t>
      </w:r>
      <w:proofErr w:type="spellEnd"/>
      <w:r w:rsidRPr="007B5FAB">
        <w:rPr>
          <w:rFonts w:ascii="Book Antiqua" w:hAnsi="Book Antiqua"/>
        </w:rPr>
        <w:t xml:space="preserve"> AI, </w:t>
      </w:r>
      <w:proofErr w:type="spellStart"/>
      <w:r w:rsidRPr="007B5FAB">
        <w:rPr>
          <w:rFonts w:ascii="Book Antiqua" w:hAnsi="Book Antiqua"/>
        </w:rPr>
        <w:t>Sibbel</w:t>
      </w:r>
      <w:proofErr w:type="spellEnd"/>
      <w:r w:rsidRPr="007B5FAB">
        <w:rPr>
          <w:rFonts w:ascii="Book Antiqua" w:hAnsi="Book Antiqua"/>
        </w:rPr>
        <w:t xml:space="preserve"> S, </w:t>
      </w:r>
      <w:proofErr w:type="spellStart"/>
      <w:r w:rsidRPr="007B5FAB">
        <w:rPr>
          <w:rFonts w:ascii="Book Antiqua" w:hAnsi="Book Antiqua"/>
        </w:rPr>
        <w:t>Sood</w:t>
      </w:r>
      <w:proofErr w:type="spellEnd"/>
      <w:r w:rsidRPr="007B5FAB">
        <w:rPr>
          <w:rFonts w:ascii="Book Antiqua" w:hAnsi="Book Antiqua"/>
        </w:rPr>
        <w:t xml:space="preserve"> A, Suh DJ, Wallace C, Young K, Negro F. A systematic review of hepatitis C virus epidemiology in Asia, </w:t>
      </w:r>
      <w:proofErr w:type="gramStart"/>
      <w:r w:rsidRPr="007B5FAB">
        <w:rPr>
          <w:rFonts w:ascii="Book Antiqua" w:hAnsi="Book Antiqua"/>
        </w:rPr>
        <w:t>Australia</w:t>
      </w:r>
      <w:proofErr w:type="gramEnd"/>
      <w:r w:rsidRPr="007B5FAB">
        <w:rPr>
          <w:rFonts w:ascii="Book Antiqua" w:hAnsi="Book Antiqua"/>
        </w:rPr>
        <w:t xml:space="preserve"> and Egypt. </w:t>
      </w:r>
      <w:r w:rsidRPr="007B5FAB">
        <w:rPr>
          <w:rFonts w:ascii="Book Antiqua" w:hAnsi="Book Antiqua"/>
          <w:i/>
          <w:iCs/>
        </w:rPr>
        <w:t>Liver Int</w:t>
      </w:r>
      <w:r w:rsidRPr="007B5FAB">
        <w:rPr>
          <w:rFonts w:ascii="Book Antiqua" w:hAnsi="Book Antiqua"/>
        </w:rPr>
        <w:t xml:space="preserve"> 2011; </w:t>
      </w:r>
      <w:r w:rsidRPr="007B5FAB">
        <w:rPr>
          <w:rFonts w:ascii="Book Antiqua" w:hAnsi="Book Antiqua"/>
          <w:b/>
          <w:bCs/>
        </w:rPr>
        <w:t>31 Suppl 2</w:t>
      </w:r>
      <w:r w:rsidRPr="007B5FAB">
        <w:rPr>
          <w:rFonts w:ascii="Book Antiqua" w:hAnsi="Book Antiqua"/>
        </w:rPr>
        <w:t>: 61-80 [PMID: 21651703 DOI: 10.1111/j.1478-3231.</w:t>
      </w:r>
      <w:proofErr w:type="gramStart"/>
      <w:r w:rsidRPr="007B5FAB">
        <w:rPr>
          <w:rFonts w:ascii="Book Antiqua" w:hAnsi="Book Antiqua"/>
        </w:rPr>
        <w:t>2011.02540.x</w:t>
      </w:r>
      <w:proofErr w:type="gramEnd"/>
      <w:r w:rsidRPr="007B5FAB">
        <w:rPr>
          <w:rFonts w:ascii="Book Antiqua" w:hAnsi="Book Antiqua"/>
        </w:rPr>
        <w:t>]</w:t>
      </w:r>
    </w:p>
    <w:p w14:paraId="2328BA07"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12 </w:t>
      </w:r>
      <w:proofErr w:type="spellStart"/>
      <w:r w:rsidRPr="007B5FAB">
        <w:rPr>
          <w:rFonts w:ascii="Book Antiqua" w:hAnsi="Book Antiqua"/>
          <w:b/>
          <w:bCs/>
        </w:rPr>
        <w:t>Altekruse</w:t>
      </w:r>
      <w:proofErr w:type="spellEnd"/>
      <w:r w:rsidRPr="007B5FAB">
        <w:rPr>
          <w:rFonts w:ascii="Book Antiqua" w:hAnsi="Book Antiqua"/>
          <w:b/>
          <w:bCs/>
        </w:rPr>
        <w:t xml:space="preserve"> SF</w:t>
      </w:r>
      <w:r w:rsidRPr="007B5FAB">
        <w:rPr>
          <w:rFonts w:ascii="Book Antiqua" w:hAnsi="Book Antiqua"/>
        </w:rPr>
        <w:t xml:space="preserve">, Henley SJ, </w:t>
      </w:r>
      <w:proofErr w:type="spellStart"/>
      <w:r w:rsidRPr="007B5FAB">
        <w:rPr>
          <w:rFonts w:ascii="Book Antiqua" w:hAnsi="Book Antiqua"/>
        </w:rPr>
        <w:t>Cucinelli</w:t>
      </w:r>
      <w:proofErr w:type="spellEnd"/>
      <w:r w:rsidRPr="007B5FAB">
        <w:rPr>
          <w:rFonts w:ascii="Book Antiqua" w:hAnsi="Book Antiqua"/>
        </w:rPr>
        <w:t xml:space="preserve"> JE, McGlynn KA. Changing hepatocellular carcinoma incidence and liver cancer mortality rates in the United States. </w:t>
      </w:r>
      <w:r w:rsidRPr="007B5FAB">
        <w:rPr>
          <w:rFonts w:ascii="Book Antiqua" w:hAnsi="Book Antiqua"/>
          <w:i/>
          <w:iCs/>
        </w:rPr>
        <w:t>Am J Gastroenterol</w:t>
      </w:r>
      <w:r w:rsidRPr="007B5FAB">
        <w:rPr>
          <w:rFonts w:ascii="Book Antiqua" w:hAnsi="Book Antiqua"/>
        </w:rPr>
        <w:t xml:space="preserve"> 2014; </w:t>
      </w:r>
      <w:r w:rsidRPr="007B5FAB">
        <w:rPr>
          <w:rFonts w:ascii="Book Antiqua" w:hAnsi="Book Antiqua"/>
          <w:b/>
          <w:bCs/>
        </w:rPr>
        <w:t>109</w:t>
      </w:r>
      <w:r w:rsidRPr="007B5FAB">
        <w:rPr>
          <w:rFonts w:ascii="Book Antiqua" w:hAnsi="Book Antiqua"/>
        </w:rPr>
        <w:t>: 542-553 [PMID: 24513805 DOI: 10.1038/ajg.2014.11]</w:t>
      </w:r>
    </w:p>
    <w:p w14:paraId="6C75669F"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13 </w:t>
      </w:r>
      <w:r w:rsidRPr="007B5FAB">
        <w:rPr>
          <w:rFonts w:ascii="Book Antiqua" w:hAnsi="Book Antiqua"/>
          <w:b/>
          <w:bCs/>
        </w:rPr>
        <w:t>Yan M</w:t>
      </w:r>
      <w:r w:rsidRPr="007B5FAB">
        <w:rPr>
          <w:rFonts w:ascii="Book Antiqua" w:hAnsi="Book Antiqua"/>
        </w:rPr>
        <w:t xml:space="preserve">, Ha J, Aguilar M, </w:t>
      </w:r>
      <w:proofErr w:type="spellStart"/>
      <w:r w:rsidRPr="007B5FAB">
        <w:rPr>
          <w:rFonts w:ascii="Book Antiqua" w:hAnsi="Book Antiqua"/>
        </w:rPr>
        <w:t>Bhuket</w:t>
      </w:r>
      <w:proofErr w:type="spellEnd"/>
      <w:r w:rsidRPr="007B5FAB">
        <w:rPr>
          <w:rFonts w:ascii="Book Antiqua" w:hAnsi="Book Antiqua"/>
        </w:rPr>
        <w:t xml:space="preserve"> T, Liu B, Gish RG, Cheung R, Wong RJ. Birth cohort-specific disparities in hepatocellular carcinoma stage at diagnosis, treatment, and long-</w:t>
      </w:r>
      <w:r w:rsidRPr="007B5FAB">
        <w:rPr>
          <w:rFonts w:ascii="Book Antiqua" w:hAnsi="Book Antiqua"/>
        </w:rPr>
        <w:lastRenderedPageBreak/>
        <w:t xml:space="preserve">term survival. </w:t>
      </w:r>
      <w:r w:rsidRPr="007B5FAB">
        <w:rPr>
          <w:rFonts w:ascii="Book Antiqua" w:hAnsi="Book Antiqua"/>
          <w:i/>
          <w:iCs/>
        </w:rPr>
        <w:t>J Hepatol</w:t>
      </w:r>
      <w:r w:rsidRPr="007B5FAB">
        <w:rPr>
          <w:rFonts w:ascii="Book Antiqua" w:hAnsi="Book Antiqua"/>
        </w:rPr>
        <w:t xml:space="preserve"> 2016; </w:t>
      </w:r>
      <w:r w:rsidRPr="007B5FAB">
        <w:rPr>
          <w:rFonts w:ascii="Book Antiqua" w:hAnsi="Book Antiqua"/>
          <w:b/>
          <w:bCs/>
        </w:rPr>
        <w:t>64</w:t>
      </w:r>
      <w:r w:rsidRPr="007B5FAB">
        <w:rPr>
          <w:rFonts w:ascii="Book Antiqua" w:hAnsi="Book Antiqua"/>
        </w:rPr>
        <w:t>: 326-332 [PMID: 26386160 DOI: 10.1016/j.jhep.2015.09.006]</w:t>
      </w:r>
    </w:p>
    <w:p w14:paraId="6EEED7EC"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14 </w:t>
      </w:r>
      <w:r w:rsidRPr="007B5FAB">
        <w:rPr>
          <w:rFonts w:ascii="Book Antiqua" w:hAnsi="Book Antiqua"/>
          <w:b/>
          <w:bCs/>
        </w:rPr>
        <w:t>El-</w:t>
      </w:r>
      <w:proofErr w:type="spellStart"/>
      <w:r w:rsidRPr="007B5FAB">
        <w:rPr>
          <w:rFonts w:ascii="Book Antiqua" w:hAnsi="Book Antiqua"/>
          <w:b/>
          <w:bCs/>
        </w:rPr>
        <w:t>Serag</w:t>
      </w:r>
      <w:proofErr w:type="spellEnd"/>
      <w:r w:rsidRPr="007B5FAB">
        <w:rPr>
          <w:rFonts w:ascii="Book Antiqua" w:hAnsi="Book Antiqua"/>
          <w:b/>
          <w:bCs/>
        </w:rPr>
        <w:t xml:space="preserve"> HB</w:t>
      </w:r>
      <w:r w:rsidRPr="007B5FAB">
        <w:rPr>
          <w:rFonts w:ascii="Book Antiqua" w:hAnsi="Book Antiqua"/>
        </w:rPr>
        <w:t xml:space="preserve">, Kramer J, Duan Z, Kanwal F. Racial differences in the progression to cirrhosis and hepatocellular carcinoma in HCV-infected veterans. </w:t>
      </w:r>
      <w:r w:rsidRPr="007B5FAB">
        <w:rPr>
          <w:rFonts w:ascii="Book Antiqua" w:hAnsi="Book Antiqua"/>
          <w:i/>
          <w:iCs/>
        </w:rPr>
        <w:t>Am J Gastroenterol</w:t>
      </w:r>
      <w:r w:rsidRPr="007B5FAB">
        <w:rPr>
          <w:rFonts w:ascii="Book Antiqua" w:hAnsi="Book Antiqua"/>
        </w:rPr>
        <w:t xml:space="preserve"> 2014; </w:t>
      </w:r>
      <w:r w:rsidRPr="007B5FAB">
        <w:rPr>
          <w:rFonts w:ascii="Book Antiqua" w:hAnsi="Book Antiqua"/>
          <w:b/>
          <w:bCs/>
        </w:rPr>
        <w:t>109</w:t>
      </w:r>
      <w:r w:rsidRPr="007B5FAB">
        <w:rPr>
          <w:rFonts w:ascii="Book Antiqua" w:hAnsi="Book Antiqua"/>
        </w:rPr>
        <w:t>: 1427-1435 [PMID: 25070058 DOI: 10.1038/ajg.2014.214]</w:t>
      </w:r>
    </w:p>
    <w:p w14:paraId="5BDE63CE"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15 </w:t>
      </w:r>
      <w:proofErr w:type="spellStart"/>
      <w:r w:rsidRPr="007B5FAB">
        <w:rPr>
          <w:rFonts w:ascii="Book Antiqua" w:hAnsi="Book Antiqua"/>
          <w:b/>
          <w:bCs/>
        </w:rPr>
        <w:t>Beste</w:t>
      </w:r>
      <w:proofErr w:type="spellEnd"/>
      <w:r w:rsidRPr="007B5FAB">
        <w:rPr>
          <w:rFonts w:ascii="Book Antiqua" w:hAnsi="Book Antiqua"/>
          <w:b/>
          <w:bCs/>
        </w:rPr>
        <w:t xml:space="preserve"> LA</w:t>
      </w:r>
      <w:r w:rsidRPr="007B5FAB">
        <w:rPr>
          <w:rFonts w:ascii="Book Antiqua" w:hAnsi="Book Antiqua"/>
        </w:rPr>
        <w:t xml:space="preserve">, </w:t>
      </w:r>
      <w:proofErr w:type="spellStart"/>
      <w:r w:rsidRPr="007B5FAB">
        <w:rPr>
          <w:rFonts w:ascii="Book Antiqua" w:hAnsi="Book Antiqua"/>
        </w:rPr>
        <w:t>Leipertz</w:t>
      </w:r>
      <w:proofErr w:type="spellEnd"/>
      <w:r w:rsidRPr="007B5FAB">
        <w:rPr>
          <w:rFonts w:ascii="Book Antiqua" w:hAnsi="Book Antiqua"/>
        </w:rPr>
        <w:t xml:space="preserve"> SL, Green PK, </w:t>
      </w:r>
      <w:proofErr w:type="spellStart"/>
      <w:r w:rsidRPr="007B5FAB">
        <w:rPr>
          <w:rFonts w:ascii="Book Antiqua" w:hAnsi="Book Antiqua"/>
        </w:rPr>
        <w:t>Dominitz</w:t>
      </w:r>
      <w:proofErr w:type="spellEnd"/>
      <w:r w:rsidRPr="007B5FAB">
        <w:rPr>
          <w:rFonts w:ascii="Book Antiqua" w:hAnsi="Book Antiqua"/>
        </w:rPr>
        <w:t xml:space="preserve"> JA, Ross D, </w:t>
      </w:r>
      <w:proofErr w:type="spellStart"/>
      <w:r w:rsidRPr="007B5FAB">
        <w:rPr>
          <w:rFonts w:ascii="Book Antiqua" w:hAnsi="Book Antiqua"/>
        </w:rPr>
        <w:t>Ioannou</w:t>
      </w:r>
      <w:proofErr w:type="spellEnd"/>
      <w:r w:rsidRPr="007B5FAB">
        <w:rPr>
          <w:rFonts w:ascii="Book Antiqua" w:hAnsi="Book Antiqua"/>
        </w:rPr>
        <w:t xml:space="preserve"> GN. Trends in burden of cirrhosis and hepatocellular carcinoma by underlying liver disease in US veterans, 2001-2013. </w:t>
      </w:r>
      <w:r w:rsidRPr="007B5FAB">
        <w:rPr>
          <w:rFonts w:ascii="Book Antiqua" w:hAnsi="Book Antiqua"/>
          <w:i/>
          <w:iCs/>
        </w:rPr>
        <w:t>Gastroenterology</w:t>
      </w:r>
      <w:r w:rsidRPr="007B5FAB">
        <w:rPr>
          <w:rFonts w:ascii="Book Antiqua" w:hAnsi="Book Antiqua"/>
        </w:rPr>
        <w:t xml:space="preserve"> 2015; </w:t>
      </w:r>
      <w:r w:rsidRPr="007B5FAB">
        <w:rPr>
          <w:rFonts w:ascii="Book Antiqua" w:hAnsi="Book Antiqua"/>
          <w:b/>
          <w:bCs/>
        </w:rPr>
        <w:t>149</w:t>
      </w:r>
      <w:r w:rsidRPr="007B5FAB">
        <w:rPr>
          <w:rFonts w:ascii="Book Antiqua" w:hAnsi="Book Antiqua"/>
        </w:rPr>
        <w:t>: 1471-1482.e5; quiz e17-8 [PMID: 26255044 DOI: 10.1053/j.gastro.2015.07.056]</w:t>
      </w:r>
    </w:p>
    <w:p w14:paraId="7DA7C567"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16 </w:t>
      </w:r>
      <w:r w:rsidRPr="007B5FAB">
        <w:rPr>
          <w:rFonts w:ascii="Book Antiqua" w:hAnsi="Book Antiqua"/>
          <w:b/>
          <w:bCs/>
        </w:rPr>
        <w:t>Page K</w:t>
      </w:r>
      <w:r w:rsidRPr="007B5FAB">
        <w:rPr>
          <w:rFonts w:ascii="Book Antiqua" w:hAnsi="Book Antiqua"/>
        </w:rPr>
        <w:t xml:space="preserve">, Melia MT, </w:t>
      </w:r>
      <w:proofErr w:type="spellStart"/>
      <w:r w:rsidRPr="007B5FAB">
        <w:rPr>
          <w:rFonts w:ascii="Book Antiqua" w:hAnsi="Book Antiqua"/>
        </w:rPr>
        <w:t>Veenhuis</w:t>
      </w:r>
      <w:proofErr w:type="spellEnd"/>
      <w:r w:rsidRPr="007B5FAB">
        <w:rPr>
          <w:rFonts w:ascii="Book Antiqua" w:hAnsi="Book Antiqua"/>
        </w:rPr>
        <w:t xml:space="preserve"> RT, Winter M, Rousseau KE, </w:t>
      </w:r>
      <w:proofErr w:type="spellStart"/>
      <w:r w:rsidRPr="007B5FAB">
        <w:rPr>
          <w:rFonts w:ascii="Book Antiqua" w:hAnsi="Book Antiqua"/>
        </w:rPr>
        <w:t>Massaccesi</w:t>
      </w:r>
      <w:proofErr w:type="spellEnd"/>
      <w:r w:rsidRPr="007B5FAB">
        <w:rPr>
          <w:rFonts w:ascii="Book Antiqua" w:hAnsi="Book Antiqua"/>
        </w:rPr>
        <w:t xml:space="preserve"> G, </w:t>
      </w:r>
      <w:proofErr w:type="spellStart"/>
      <w:r w:rsidRPr="007B5FAB">
        <w:rPr>
          <w:rFonts w:ascii="Book Antiqua" w:hAnsi="Book Antiqua"/>
        </w:rPr>
        <w:t>Osburn</w:t>
      </w:r>
      <w:proofErr w:type="spellEnd"/>
      <w:r w:rsidRPr="007B5FAB">
        <w:rPr>
          <w:rFonts w:ascii="Book Antiqua" w:hAnsi="Book Antiqua"/>
        </w:rPr>
        <w:t xml:space="preserve"> WO, Forman M, Thomas E, Thornton K, Wagner K, </w:t>
      </w:r>
      <w:proofErr w:type="spellStart"/>
      <w:r w:rsidRPr="007B5FAB">
        <w:rPr>
          <w:rFonts w:ascii="Book Antiqua" w:hAnsi="Book Antiqua"/>
        </w:rPr>
        <w:t>Vassilev</w:t>
      </w:r>
      <w:proofErr w:type="spellEnd"/>
      <w:r w:rsidRPr="007B5FAB">
        <w:rPr>
          <w:rFonts w:ascii="Book Antiqua" w:hAnsi="Book Antiqua"/>
        </w:rPr>
        <w:t xml:space="preserve"> V, Lin L, Lum PJ, Giudice LC, Stein E, Asher A, Chang S, Gorman R, </w:t>
      </w:r>
      <w:proofErr w:type="spellStart"/>
      <w:r w:rsidRPr="007B5FAB">
        <w:rPr>
          <w:rFonts w:ascii="Book Antiqua" w:hAnsi="Book Antiqua"/>
        </w:rPr>
        <w:t>Ghany</w:t>
      </w:r>
      <w:proofErr w:type="spellEnd"/>
      <w:r w:rsidRPr="007B5FAB">
        <w:rPr>
          <w:rFonts w:ascii="Book Antiqua" w:hAnsi="Book Antiqua"/>
        </w:rPr>
        <w:t xml:space="preserve"> MG, Liang TJ, </w:t>
      </w:r>
      <w:proofErr w:type="spellStart"/>
      <w:r w:rsidRPr="007B5FAB">
        <w:rPr>
          <w:rFonts w:ascii="Book Antiqua" w:hAnsi="Book Antiqua"/>
        </w:rPr>
        <w:t>Wierzbicki</w:t>
      </w:r>
      <w:proofErr w:type="spellEnd"/>
      <w:r w:rsidRPr="007B5FAB">
        <w:rPr>
          <w:rFonts w:ascii="Book Antiqua" w:hAnsi="Book Antiqua"/>
        </w:rPr>
        <w:t xml:space="preserve"> MR, </w:t>
      </w:r>
      <w:proofErr w:type="spellStart"/>
      <w:r w:rsidRPr="007B5FAB">
        <w:rPr>
          <w:rFonts w:ascii="Book Antiqua" w:hAnsi="Book Antiqua"/>
        </w:rPr>
        <w:t>Scarselli</w:t>
      </w:r>
      <w:proofErr w:type="spellEnd"/>
      <w:r w:rsidRPr="007B5FAB">
        <w:rPr>
          <w:rFonts w:ascii="Book Antiqua" w:hAnsi="Book Antiqua"/>
        </w:rPr>
        <w:t xml:space="preserve"> E, Nicosia A, </w:t>
      </w:r>
      <w:proofErr w:type="spellStart"/>
      <w:r w:rsidRPr="007B5FAB">
        <w:rPr>
          <w:rFonts w:ascii="Book Antiqua" w:hAnsi="Book Antiqua"/>
        </w:rPr>
        <w:t>Folgori</w:t>
      </w:r>
      <w:proofErr w:type="spellEnd"/>
      <w:r w:rsidRPr="007B5FAB">
        <w:rPr>
          <w:rFonts w:ascii="Book Antiqua" w:hAnsi="Book Antiqua"/>
        </w:rPr>
        <w:t xml:space="preserve"> A, Capone S, Cox AL. Randomized Trial of a Vaccine Regimen to Prevent Chronic HCV Infection. </w:t>
      </w:r>
      <w:r w:rsidRPr="007B5FAB">
        <w:rPr>
          <w:rFonts w:ascii="Book Antiqua" w:hAnsi="Book Antiqua"/>
          <w:i/>
          <w:iCs/>
        </w:rPr>
        <w:t xml:space="preserve">N </w:t>
      </w:r>
      <w:proofErr w:type="spellStart"/>
      <w:r w:rsidRPr="007B5FAB">
        <w:rPr>
          <w:rFonts w:ascii="Book Antiqua" w:hAnsi="Book Antiqua"/>
          <w:i/>
          <w:iCs/>
        </w:rPr>
        <w:t>Engl</w:t>
      </w:r>
      <w:proofErr w:type="spellEnd"/>
      <w:r w:rsidRPr="007B5FAB">
        <w:rPr>
          <w:rFonts w:ascii="Book Antiqua" w:hAnsi="Book Antiqua"/>
          <w:i/>
          <w:iCs/>
        </w:rPr>
        <w:t xml:space="preserve"> J Med</w:t>
      </w:r>
      <w:r w:rsidRPr="007B5FAB">
        <w:rPr>
          <w:rFonts w:ascii="Book Antiqua" w:hAnsi="Book Antiqua"/>
        </w:rPr>
        <w:t xml:space="preserve"> 2021; </w:t>
      </w:r>
      <w:r w:rsidRPr="007B5FAB">
        <w:rPr>
          <w:rFonts w:ascii="Book Antiqua" w:hAnsi="Book Antiqua"/>
          <w:b/>
          <w:bCs/>
        </w:rPr>
        <w:t>384</w:t>
      </w:r>
      <w:r w:rsidRPr="007B5FAB">
        <w:rPr>
          <w:rFonts w:ascii="Book Antiqua" w:hAnsi="Book Antiqua"/>
        </w:rPr>
        <w:t>: 541-549 [PMID: 33567193 DOI: 10.1056/NEJMoa2023345]</w:t>
      </w:r>
    </w:p>
    <w:p w14:paraId="284CEC04"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17 </w:t>
      </w:r>
      <w:proofErr w:type="spellStart"/>
      <w:r w:rsidRPr="007B5FAB">
        <w:rPr>
          <w:rFonts w:ascii="Book Antiqua" w:hAnsi="Book Antiqua"/>
          <w:b/>
          <w:bCs/>
        </w:rPr>
        <w:t>Bhadoria</w:t>
      </w:r>
      <w:proofErr w:type="spellEnd"/>
      <w:r w:rsidRPr="007B5FAB">
        <w:rPr>
          <w:rFonts w:ascii="Book Antiqua" w:hAnsi="Book Antiqua"/>
          <w:b/>
          <w:bCs/>
        </w:rPr>
        <w:t xml:space="preserve"> AS</w:t>
      </w:r>
      <w:r w:rsidRPr="007B5FAB">
        <w:rPr>
          <w:rFonts w:ascii="Book Antiqua" w:hAnsi="Book Antiqua"/>
        </w:rPr>
        <w:t xml:space="preserve">, </w:t>
      </w:r>
      <w:proofErr w:type="spellStart"/>
      <w:r w:rsidRPr="007B5FAB">
        <w:rPr>
          <w:rFonts w:ascii="Book Antiqua" w:hAnsi="Book Antiqua"/>
        </w:rPr>
        <w:t>Khwairakpam</w:t>
      </w:r>
      <w:proofErr w:type="spellEnd"/>
      <w:r w:rsidRPr="007B5FAB">
        <w:rPr>
          <w:rFonts w:ascii="Book Antiqua" w:hAnsi="Book Antiqua"/>
        </w:rPr>
        <w:t xml:space="preserve"> G, Grover GS, Pathak VK, Pandey P, Gupta R. Viral Hepatitis as a Public Health Concern: A Narrative Review About the Current Scenario and the Way Forward. </w:t>
      </w:r>
      <w:proofErr w:type="spellStart"/>
      <w:r w:rsidRPr="007B5FAB">
        <w:rPr>
          <w:rFonts w:ascii="Book Antiqua" w:hAnsi="Book Antiqua"/>
          <w:i/>
          <w:iCs/>
        </w:rPr>
        <w:t>Cureus</w:t>
      </w:r>
      <w:proofErr w:type="spellEnd"/>
      <w:r w:rsidRPr="007B5FAB">
        <w:rPr>
          <w:rFonts w:ascii="Book Antiqua" w:hAnsi="Book Antiqua"/>
        </w:rPr>
        <w:t xml:space="preserve"> 2022; </w:t>
      </w:r>
      <w:r w:rsidRPr="007B5FAB">
        <w:rPr>
          <w:rFonts w:ascii="Book Antiqua" w:hAnsi="Book Antiqua"/>
          <w:b/>
          <w:bCs/>
        </w:rPr>
        <w:t>14</w:t>
      </w:r>
      <w:r w:rsidRPr="007B5FAB">
        <w:rPr>
          <w:rFonts w:ascii="Book Antiqua" w:hAnsi="Book Antiqua"/>
        </w:rPr>
        <w:t>: e21907 [PMID: 35265429 DOI: 10.7759/cureus.21907]</w:t>
      </w:r>
    </w:p>
    <w:p w14:paraId="2A072900" w14:textId="71397BE5" w:rsidR="0012682E" w:rsidRPr="007B5FAB" w:rsidRDefault="0012682E" w:rsidP="0012682E">
      <w:pPr>
        <w:spacing w:line="360" w:lineRule="auto"/>
        <w:jc w:val="both"/>
        <w:rPr>
          <w:rFonts w:ascii="Book Antiqua" w:hAnsi="Book Antiqua"/>
        </w:rPr>
      </w:pPr>
      <w:r w:rsidRPr="007B5FAB">
        <w:rPr>
          <w:rFonts w:ascii="Book Antiqua" w:hAnsi="Book Antiqua"/>
        </w:rPr>
        <w:t xml:space="preserve">18 </w:t>
      </w:r>
      <w:r w:rsidRPr="007B5FAB">
        <w:rPr>
          <w:rFonts w:ascii="Book Antiqua" w:hAnsi="Book Antiqua"/>
          <w:b/>
          <w:bCs/>
        </w:rPr>
        <w:t>Global progress report on HIV,</w:t>
      </w:r>
      <w:r w:rsidRPr="007B5FAB">
        <w:rPr>
          <w:rFonts w:ascii="Book Antiqua" w:hAnsi="Book Antiqua"/>
        </w:rPr>
        <w:t xml:space="preserve"> viral </w:t>
      </w:r>
      <w:proofErr w:type="gramStart"/>
      <w:r w:rsidRPr="007B5FAB">
        <w:rPr>
          <w:rFonts w:ascii="Book Antiqua" w:hAnsi="Book Antiqua"/>
        </w:rPr>
        <w:t>hepatitis</w:t>
      </w:r>
      <w:proofErr w:type="gramEnd"/>
      <w:r w:rsidRPr="007B5FAB">
        <w:rPr>
          <w:rFonts w:ascii="Book Antiqua" w:hAnsi="Book Antiqua"/>
        </w:rPr>
        <w:t xml:space="preserve"> and sexually transmitted infections, 2021. Accessed November 1, 2023. </w:t>
      </w:r>
      <w:r w:rsidR="006C2B9B" w:rsidRPr="006C2B9B">
        <w:rPr>
          <w:rFonts w:ascii="Book Antiqua" w:hAnsi="Book Antiqua"/>
        </w:rPr>
        <w:t>Available from:</w:t>
      </w:r>
      <w:r w:rsidR="006C2B9B">
        <w:rPr>
          <w:rFonts w:ascii="Book Antiqua" w:hAnsi="Book Antiqua"/>
        </w:rPr>
        <w:t xml:space="preserve"> </w:t>
      </w:r>
      <w:r w:rsidRPr="007B5FAB">
        <w:rPr>
          <w:rFonts w:ascii="Book Antiqua" w:hAnsi="Book Antiqua"/>
        </w:rPr>
        <w:t>https://www.who.int/publications-detail-redirect/9789240027077</w:t>
      </w:r>
    </w:p>
    <w:p w14:paraId="6FBCACC7" w14:textId="39293D74" w:rsidR="0012682E" w:rsidRPr="007B5FAB" w:rsidRDefault="0012682E" w:rsidP="0012682E">
      <w:pPr>
        <w:spacing w:line="360" w:lineRule="auto"/>
        <w:jc w:val="both"/>
        <w:rPr>
          <w:rFonts w:ascii="Book Antiqua" w:hAnsi="Book Antiqua"/>
        </w:rPr>
      </w:pPr>
      <w:r w:rsidRPr="007B5FAB">
        <w:rPr>
          <w:rFonts w:ascii="Book Antiqua" w:hAnsi="Book Antiqua"/>
        </w:rPr>
        <w:t xml:space="preserve">19 </w:t>
      </w:r>
      <w:r w:rsidRPr="007B5FAB">
        <w:rPr>
          <w:rFonts w:ascii="Book Antiqua" w:hAnsi="Book Antiqua"/>
          <w:b/>
          <w:bCs/>
        </w:rPr>
        <w:t xml:space="preserve">Interim guidance for country validation of viral hepatitis elimination. </w:t>
      </w:r>
      <w:r w:rsidRPr="00AB0BC0">
        <w:rPr>
          <w:rFonts w:ascii="Book Antiqua" w:hAnsi="Book Antiqua"/>
          <w:bCs/>
        </w:rPr>
        <w:t>Accessed November 1</w:t>
      </w:r>
      <w:r w:rsidRPr="007B5FAB">
        <w:rPr>
          <w:rFonts w:ascii="Book Antiqua" w:hAnsi="Book Antiqua"/>
          <w:b/>
          <w:bCs/>
        </w:rPr>
        <w:t>,</w:t>
      </w:r>
      <w:r w:rsidRPr="007B5FAB">
        <w:rPr>
          <w:rFonts w:ascii="Book Antiqua" w:hAnsi="Book Antiqua"/>
        </w:rPr>
        <w:t xml:space="preserve"> 2023. </w:t>
      </w:r>
      <w:r w:rsidR="00AC70BC" w:rsidRPr="00AC70BC">
        <w:rPr>
          <w:rFonts w:ascii="Book Antiqua" w:hAnsi="Book Antiqua"/>
        </w:rPr>
        <w:t>Available from:</w:t>
      </w:r>
      <w:r w:rsidR="00AC70BC">
        <w:rPr>
          <w:rFonts w:ascii="Book Antiqua" w:hAnsi="Book Antiqua"/>
        </w:rPr>
        <w:t xml:space="preserve"> </w:t>
      </w:r>
      <w:r w:rsidRPr="007B5FAB">
        <w:rPr>
          <w:rFonts w:ascii="Book Antiqua" w:hAnsi="Book Antiqua"/>
        </w:rPr>
        <w:t>https://www.who.int/publications-detail-redirect/9789240028395</w:t>
      </w:r>
    </w:p>
    <w:p w14:paraId="343D4EF2"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20 </w:t>
      </w:r>
      <w:r w:rsidRPr="007B5FAB">
        <w:rPr>
          <w:rFonts w:ascii="Book Antiqua" w:hAnsi="Book Antiqua"/>
          <w:b/>
          <w:bCs/>
        </w:rPr>
        <w:t>Proctor DW</w:t>
      </w:r>
      <w:r w:rsidRPr="007B5FAB">
        <w:rPr>
          <w:rFonts w:ascii="Book Antiqua" w:hAnsi="Book Antiqua"/>
        </w:rPr>
        <w:t xml:space="preserve">, Goodall R, </w:t>
      </w:r>
      <w:proofErr w:type="spellStart"/>
      <w:r w:rsidRPr="007B5FAB">
        <w:rPr>
          <w:rFonts w:ascii="Book Antiqua" w:hAnsi="Book Antiqua"/>
        </w:rPr>
        <w:t>Borsky</w:t>
      </w:r>
      <w:proofErr w:type="spellEnd"/>
      <w:r w:rsidRPr="007B5FAB">
        <w:rPr>
          <w:rFonts w:ascii="Book Antiqua" w:hAnsi="Book Antiqua"/>
        </w:rPr>
        <w:t xml:space="preserve"> K, </w:t>
      </w:r>
      <w:proofErr w:type="spellStart"/>
      <w:r w:rsidRPr="007B5FAB">
        <w:rPr>
          <w:rFonts w:ascii="Book Antiqua" w:hAnsi="Book Antiqua"/>
        </w:rPr>
        <w:t>Salciccioli</w:t>
      </w:r>
      <w:proofErr w:type="spellEnd"/>
      <w:r w:rsidRPr="007B5FAB">
        <w:rPr>
          <w:rFonts w:ascii="Book Antiqua" w:hAnsi="Book Antiqua"/>
        </w:rPr>
        <w:t xml:space="preserve"> JD, Marshall DC, </w:t>
      </w:r>
      <w:proofErr w:type="spellStart"/>
      <w:r w:rsidRPr="007B5FAB">
        <w:rPr>
          <w:rFonts w:ascii="Book Antiqua" w:hAnsi="Book Antiqua"/>
        </w:rPr>
        <w:t>Shanmugarajah</w:t>
      </w:r>
      <w:proofErr w:type="spellEnd"/>
      <w:r w:rsidRPr="007B5FAB">
        <w:rPr>
          <w:rFonts w:ascii="Book Antiqua" w:hAnsi="Book Antiqua"/>
        </w:rPr>
        <w:t xml:space="preserve"> K, Mohamed A, </w:t>
      </w:r>
      <w:proofErr w:type="spellStart"/>
      <w:r w:rsidRPr="007B5FAB">
        <w:rPr>
          <w:rFonts w:ascii="Book Antiqua" w:hAnsi="Book Antiqua"/>
        </w:rPr>
        <w:t>Shalhoub</w:t>
      </w:r>
      <w:proofErr w:type="spellEnd"/>
      <w:r w:rsidRPr="007B5FAB">
        <w:rPr>
          <w:rFonts w:ascii="Book Antiqua" w:hAnsi="Book Antiqua"/>
        </w:rPr>
        <w:t xml:space="preserve"> J. Trends in the mortality, </w:t>
      </w:r>
      <w:proofErr w:type="gramStart"/>
      <w:r w:rsidRPr="007B5FAB">
        <w:rPr>
          <w:rFonts w:ascii="Book Antiqua" w:hAnsi="Book Antiqua"/>
        </w:rPr>
        <w:t>incidence</w:t>
      </w:r>
      <w:proofErr w:type="gramEnd"/>
      <w:r w:rsidRPr="007B5FAB">
        <w:rPr>
          <w:rFonts w:ascii="Book Antiqua" w:hAnsi="Book Antiqua"/>
        </w:rPr>
        <w:t xml:space="preserve"> and disability-adjusted life-years of appendicitis in EU15+ countries: an observational study of the Global Burden of Disease Database, 1990-2019. </w:t>
      </w:r>
      <w:r w:rsidRPr="007B5FAB">
        <w:rPr>
          <w:rFonts w:ascii="Book Antiqua" w:hAnsi="Book Antiqua"/>
          <w:i/>
          <w:iCs/>
        </w:rPr>
        <w:t>Int J Surg</w:t>
      </w:r>
      <w:r w:rsidRPr="007B5FAB">
        <w:rPr>
          <w:rFonts w:ascii="Book Antiqua" w:hAnsi="Book Antiqua"/>
        </w:rPr>
        <w:t xml:space="preserve"> 2023; </w:t>
      </w:r>
      <w:r w:rsidRPr="007B5FAB">
        <w:rPr>
          <w:rFonts w:ascii="Book Antiqua" w:hAnsi="Book Antiqua"/>
          <w:b/>
          <w:bCs/>
        </w:rPr>
        <w:t>109</w:t>
      </w:r>
      <w:r w:rsidRPr="007B5FAB">
        <w:rPr>
          <w:rFonts w:ascii="Book Antiqua" w:hAnsi="Book Antiqua"/>
        </w:rPr>
        <w:t>: 2608-2613 [PMID: 37232122 DOI: 10.1097/JS9.0000000000000499]</w:t>
      </w:r>
    </w:p>
    <w:p w14:paraId="2F0A6F1C" w14:textId="77777777" w:rsidR="0012682E" w:rsidRPr="007B5FAB" w:rsidRDefault="0012682E" w:rsidP="0012682E">
      <w:pPr>
        <w:spacing w:line="360" w:lineRule="auto"/>
        <w:jc w:val="both"/>
        <w:rPr>
          <w:rFonts w:ascii="Book Antiqua" w:hAnsi="Book Antiqua"/>
        </w:rPr>
      </w:pPr>
      <w:r w:rsidRPr="007B5FAB">
        <w:rPr>
          <w:rFonts w:ascii="Book Antiqua" w:hAnsi="Book Antiqua"/>
        </w:rPr>
        <w:lastRenderedPageBreak/>
        <w:t xml:space="preserve">21 </w:t>
      </w:r>
      <w:r w:rsidRPr="007B5FAB">
        <w:rPr>
          <w:rFonts w:ascii="Book Antiqua" w:hAnsi="Book Antiqua"/>
          <w:b/>
          <w:bCs/>
        </w:rPr>
        <w:t>Zeng Z</w:t>
      </w:r>
      <w:r w:rsidRPr="007B5FAB">
        <w:rPr>
          <w:rFonts w:ascii="Book Antiqua" w:hAnsi="Book Antiqua"/>
        </w:rPr>
        <w:t xml:space="preserve">, Zhan J, Zhang K, Chen H, Cheng S. Global, regional, and national burden of urinary tract infections from 1990 to 2019: an analysis of the global burden of disease study 2019. </w:t>
      </w:r>
      <w:r w:rsidRPr="007B5FAB">
        <w:rPr>
          <w:rFonts w:ascii="Book Antiqua" w:hAnsi="Book Antiqua"/>
          <w:i/>
          <w:iCs/>
        </w:rPr>
        <w:t xml:space="preserve">World J </w:t>
      </w:r>
      <w:proofErr w:type="spellStart"/>
      <w:r w:rsidRPr="007B5FAB">
        <w:rPr>
          <w:rFonts w:ascii="Book Antiqua" w:hAnsi="Book Antiqua"/>
          <w:i/>
          <w:iCs/>
        </w:rPr>
        <w:t>Urol</w:t>
      </w:r>
      <w:proofErr w:type="spellEnd"/>
      <w:r w:rsidRPr="007B5FAB">
        <w:rPr>
          <w:rFonts w:ascii="Book Antiqua" w:hAnsi="Book Antiqua"/>
        </w:rPr>
        <w:t xml:space="preserve"> 2022; </w:t>
      </w:r>
      <w:r w:rsidRPr="007B5FAB">
        <w:rPr>
          <w:rFonts w:ascii="Book Antiqua" w:hAnsi="Book Antiqua"/>
          <w:b/>
          <w:bCs/>
        </w:rPr>
        <w:t>40</w:t>
      </w:r>
      <w:r w:rsidRPr="007B5FAB">
        <w:rPr>
          <w:rFonts w:ascii="Book Antiqua" w:hAnsi="Book Antiqua"/>
        </w:rPr>
        <w:t>: 755-763 [PMID: 35066637 DOI: 10.1007/s00345-021-03913-0]</w:t>
      </w:r>
    </w:p>
    <w:p w14:paraId="3E554CCE"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22 </w:t>
      </w:r>
      <w:r w:rsidRPr="007B5FAB">
        <w:rPr>
          <w:rFonts w:ascii="Book Antiqua" w:hAnsi="Book Antiqua"/>
          <w:b/>
          <w:bCs/>
        </w:rPr>
        <w:t xml:space="preserve">du </w:t>
      </w:r>
      <w:proofErr w:type="spellStart"/>
      <w:r w:rsidRPr="007B5FAB">
        <w:rPr>
          <w:rFonts w:ascii="Book Antiqua" w:hAnsi="Book Antiqua"/>
          <w:b/>
          <w:bCs/>
        </w:rPr>
        <w:t>Prel</w:t>
      </w:r>
      <w:proofErr w:type="spellEnd"/>
      <w:r w:rsidRPr="007B5FAB">
        <w:rPr>
          <w:rFonts w:ascii="Book Antiqua" w:hAnsi="Book Antiqua"/>
          <w:b/>
          <w:bCs/>
        </w:rPr>
        <w:t xml:space="preserve"> JB</w:t>
      </w:r>
      <w:r w:rsidRPr="007B5FAB">
        <w:rPr>
          <w:rFonts w:ascii="Book Antiqua" w:hAnsi="Book Antiqua"/>
        </w:rPr>
        <w:t xml:space="preserve">, </w:t>
      </w:r>
      <w:proofErr w:type="spellStart"/>
      <w:r w:rsidRPr="007B5FAB">
        <w:rPr>
          <w:rFonts w:ascii="Book Antiqua" w:hAnsi="Book Antiqua"/>
        </w:rPr>
        <w:t>Hommel</w:t>
      </w:r>
      <w:proofErr w:type="spellEnd"/>
      <w:r w:rsidRPr="007B5FAB">
        <w:rPr>
          <w:rFonts w:ascii="Book Antiqua" w:hAnsi="Book Antiqua"/>
        </w:rPr>
        <w:t xml:space="preserve"> G, </w:t>
      </w:r>
      <w:proofErr w:type="spellStart"/>
      <w:r w:rsidRPr="007B5FAB">
        <w:rPr>
          <w:rFonts w:ascii="Book Antiqua" w:hAnsi="Book Antiqua"/>
        </w:rPr>
        <w:t>Röhrig</w:t>
      </w:r>
      <w:proofErr w:type="spellEnd"/>
      <w:r w:rsidRPr="007B5FAB">
        <w:rPr>
          <w:rFonts w:ascii="Book Antiqua" w:hAnsi="Book Antiqua"/>
        </w:rPr>
        <w:t xml:space="preserve"> B, </w:t>
      </w:r>
      <w:proofErr w:type="spellStart"/>
      <w:r w:rsidRPr="007B5FAB">
        <w:rPr>
          <w:rFonts w:ascii="Book Antiqua" w:hAnsi="Book Antiqua"/>
        </w:rPr>
        <w:t>Blettner</w:t>
      </w:r>
      <w:proofErr w:type="spellEnd"/>
      <w:r w:rsidRPr="007B5FAB">
        <w:rPr>
          <w:rFonts w:ascii="Book Antiqua" w:hAnsi="Book Antiqua"/>
        </w:rPr>
        <w:t xml:space="preserve"> M. Confidence interval or p-</w:t>
      </w:r>
      <w:proofErr w:type="gramStart"/>
      <w:r w:rsidRPr="007B5FAB">
        <w:rPr>
          <w:rFonts w:ascii="Book Antiqua" w:hAnsi="Book Antiqua"/>
        </w:rPr>
        <w:t>value?:</w:t>
      </w:r>
      <w:proofErr w:type="gramEnd"/>
      <w:r w:rsidRPr="007B5FAB">
        <w:rPr>
          <w:rFonts w:ascii="Book Antiqua" w:hAnsi="Book Antiqua"/>
        </w:rPr>
        <w:t xml:space="preserve"> part 4 of a series on evaluation of scientific publications. </w:t>
      </w:r>
      <w:proofErr w:type="spellStart"/>
      <w:r w:rsidRPr="007B5FAB">
        <w:rPr>
          <w:rFonts w:ascii="Book Antiqua" w:hAnsi="Book Antiqua"/>
          <w:i/>
          <w:iCs/>
        </w:rPr>
        <w:t>Dtsch</w:t>
      </w:r>
      <w:proofErr w:type="spellEnd"/>
      <w:r w:rsidRPr="007B5FAB">
        <w:rPr>
          <w:rFonts w:ascii="Book Antiqua" w:hAnsi="Book Antiqua"/>
          <w:i/>
          <w:iCs/>
        </w:rPr>
        <w:t xml:space="preserve"> </w:t>
      </w:r>
      <w:proofErr w:type="spellStart"/>
      <w:r w:rsidRPr="007B5FAB">
        <w:rPr>
          <w:rFonts w:ascii="Book Antiqua" w:hAnsi="Book Antiqua"/>
          <w:i/>
          <w:iCs/>
        </w:rPr>
        <w:t>Arztebl</w:t>
      </w:r>
      <w:proofErr w:type="spellEnd"/>
      <w:r w:rsidRPr="007B5FAB">
        <w:rPr>
          <w:rFonts w:ascii="Book Antiqua" w:hAnsi="Book Antiqua"/>
          <w:i/>
          <w:iCs/>
        </w:rPr>
        <w:t xml:space="preserve"> Int</w:t>
      </w:r>
      <w:r w:rsidRPr="007B5FAB">
        <w:rPr>
          <w:rFonts w:ascii="Book Antiqua" w:hAnsi="Book Antiqua"/>
        </w:rPr>
        <w:t xml:space="preserve"> 2009; </w:t>
      </w:r>
      <w:r w:rsidRPr="007B5FAB">
        <w:rPr>
          <w:rFonts w:ascii="Book Antiqua" w:hAnsi="Book Antiqua"/>
          <w:b/>
          <w:bCs/>
        </w:rPr>
        <w:t>106</w:t>
      </w:r>
      <w:r w:rsidRPr="007B5FAB">
        <w:rPr>
          <w:rFonts w:ascii="Book Antiqua" w:hAnsi="Book Antiqua"/>
        </w:rPr>
        <w:t>: 335-339 [PMID: 19547734 DOI: 10.3238/arztebl.2009.0335]</w:t>
      </w:r>
    </w:p>
    <w:p w14:paraId="69704730"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23 </w:t>
      </w:r>
      <w:r w:rsidRPr="007B5FAB">
        <w:rPr>
          <w:rFonts w:ascii="Book Antiqua" w:hAnsi="Book Antiqua"/>
          <w:b/>
          <w:bCs/>
        </w:rPr>
        <w:t>Kim HJ</w:t>
      </w:r>
      <w:r w:rsidRPr="007B5FAB">
        <w:rPr>
          <w:rFonts w:ascii="Book Antiqua" w:hAnsi="Book Antiqua"/>
        </w:rPr>
        <w:t xml:space="preserve">, Luo J, Chen HS, Green D, Buckman D, Byrne J, Feuer EJ. Improved confidence interval for average annual percent change in trend analysis. </w:t>
      </w:r>
      <w:r w:rsidRPr="007B5FAB">
        <w:rPr>
          <w:rFonts w:ascii="Book Antiqua" w:hAnsi="Book Antiqua"/>
          <w:i/>
          <w:iCs/>
        </w:rPr>
        <w:t>Stat Med</w:t>
      </w:r>
      <w:r w:rsidRPr="007B5FAB">
        <w:rPr>
          <w:rFonts w:ascii="Book Antiqua" w:hAnsi="Book Antiqua"/>
        </w:rPr>
        <w:t xml:space="preserve"> 2017; </w:t>
      </w:r>
      <w:r w:rsidRPr="007B5FAB">
        <w:rPr>
          <w:rFonts w:ascii="Book Antiqua" w:hAnsi="Book Antiqua"/>
          <w:b/>
          <w:bCs/>
        </w:rPr>
        <w:t>36</w:t>
      </w:r>
      <w:r w:rsidRPr="007B5FAB">
        <w:rPr>
          <w:rFonts w:ascii="Book Antiqua" w:hAnsi="Book Antiqua"/>
        </w:rPr>
        <w:t>: 3059-3074 [PMID: 28585245 DOI: 10.1002/sim.7344]</w:t>
      </w:r>
    </w:p>
    <w:p w14:paraId="1367D9CD"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24 </w:t>
      </w:r>
      <w:r w:rsidRPr="007B5FAB">
        <w:rPr>
          <w:rFonts w:ascii="Book Antiqua" w:hAnsi="Book Antiqua"/>
          <w:b/>
          <w:bCs/>
        </w:rPr>
        <w:t>Cox AL</w:t>
      </w:r>
      <w:r w:rsidRPr="007B5FAB">
        <w:rPr>
          <w:rFonts w:ascii="Book Antiqua" w:hAnsi="Book Antiqua"/>
        </w:rPr>
        <w:t xml:space="preserve">, El-Sayed MH, Kao JH, Lazarus JV, Lemoine M, Lok AS, </w:t>
      </w:r>
      <w:proofErr w:type="spellStart"/>
      <w:r w:rsidRPr="007B5FAB">
        <w:rPr>
          <w:rFonts w:ascii="Book Antiqua" w:hAnsi="Book Antiqua"/>
        </w:rPr>
        <w:t>Zoulim</w:t>
      </w:r>
      <w:proofErr w:type="spellEnd"/>
      <w:r w:rsidRPr="007B5FAB">
        <w:rPr>
          <w:rFonts w:ascii="Book Antiqua" w:hAnsi="Book Antiqua"/>
        </w:rPr>
        <w:t xml:space="preserve"> F. Progress towards elimination goals for viral hepatitis. </w:t>
      </w:r>
      <w:r w:rsidRPr="007B5FAB">
        <w:rPr>
          <w:rFonts w:ascii="Book Antiqua" w:hAnsi="Book Antiqua"/>
          <w:i/>
          <w:iCs/>
        </w:rPr>
        <w:t>Nat Rev Gastroenterol Hepatol</w:t>
      </w:r>
      <w:r w:rsidRPr="007B5FAB">
        <w:rPr>
          <w:rFonts w:ascii="Book Antiqua" w:hAnsi="Book Antiqua"/>
        </w:rPr>
        <w:t xml:space="preserve"> 2020; </w:t>
      </w:r>
      <w:r w:rsidRPr="007B5FAB">
        <w:rPr>
          <w:rFonts w:ascii="Book Antiqua" w:hAnsi="Book Antiqua"/>
          <w:b/>
          <w:bCs/>
        </w:rPr>
        <w:t>17</w:t>
      </w:r>
      <w:r w:rsidRPr="007B5FAB">
        <w:rPr>
          <w:rFonts w:ascii="Book Antiqua" w:hAnsi="Book Antiqua"/>
        </w:rPr>
        <w:t>: 533-542 [PMID: 32704164 DOI: 10.1038/s41575-020-0332-6]</w:t>
      </w:r>
    </w:p>
    <w:p w14:paraId="121B4D64"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25 </w:t>
      </w:r>
      <w:proofErr w:type="spellStart"/>
      <w:r w:rsidRPr="007B5FAB">
        <w:rPr>
          <w:rFonts w:ascii="Book Antiqua" w:hAnsi="Book Antiqua"/>
          <w:b/>
          <w:bCs/>
        </w:rPr>
        <w:t>Pawlotsky</w:t>
      </w:r>
      <w:proofErr w:type="spellEnd"/>
      <w:r w:rsidRPr="007B5FAB">
        <w:rPr>
          <w:rFonts w:ascii="Book Antiqua" w:hAnsi="Book Antiqua"/>
          <w:b/>
          <w:bCs/>
        </w:rPr>
        <w:t xml:space="preserve"> JM</w:t>
      </w:r>
      <w:r w:rsidRPr="007B5FAB">
        <w:rPr>
          <w:rFonts w:ascii="Book Antiqua" w:hAnsi="Book Antiqua"/>
        </w:rPr>
        <w:t xml:space="preserve">. Pathophysiology of hepatitis C virus infection and related liver disease. </w:t>
      </w:r>
      <w:r w:rsidRPr="007B5FAB">
        <w:rPr>
          <w:rFonts w:ascii="Book Antiqua" w:hAnsi="Book Antiqua"/>
          <w:i/>
          <w:iCs/>
        </w:rPr>
        <w:t xml:space="preserve">Trends </w:t>
      </w:r>
      <w:proofErr w:type="spellStart"/>
      <w:r w:rsidRPr="007B5FAB">
        <w:rPr>
          <w:rFonts w:ascii="Book Antiqua" w:hAnsi="Book Antiqua"/>
          <w:i/>
          <w:iCs/>
        </w:rPr>
        <w:t>Microbiol</w:t>
      </w:r>
      <w:proofErr w:type="spellEnd"/>
      <w:r w:rsidRPr="007B5FAB">
        <w:rPr>
          <w:rFonts w:ascii="Book Antiqua" w:hAnsi="Book Antiqua"/>
        </w:rPr>
        <w:t xml:space="preserve"> 2004; </w:t>
      </w:r>
      <w:r w:rsidRPr="007B5FAB">
        <w:rPr>
          <w:rFonts w:ascii="Book Antiqua" w:hAnsi="Book Antiqua"/>
          <w:b/>
          <w:bCs/>
        </w:rPr>
        <w:t>12</w:t>
      </w:r>
      <w:r w:rsidRPr="007B5FAB">
        <w:rPr>
          <w:rFonts w:ascii="Book Antiqua" w:hAnsi="Book Antiqua"/>
        </w:rPr>
        <w:t>: 96-102 [PMID: 15036326 DOI: 10.1016/j.tim.2003.12.005]</w:t>
      </w:r>
    </w:p>
    <w:p w14:paraId="3C74A67B"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26 </w:t>
      </w:r>
      <w:proofErr w:type="spellStart"/>
      <w:r w:rsidRPr="007B5FAB">
        <w:rPr>
          <w:rFonts w:ascii="Book Antiqua" w:hAnsi="Book Antiqua"/>
          <w:b/>
          <w:bCs/>
        </w:rPr>
        <w:t>Allemani</w:t>
      </w:r>
      <w:proofErr w:type="spellEnd"/>
      <w:r w:rsidRPr="007B5FAB">
        <w:rPr>
          <w:rFonts w:ascii="Book Antiqua" w:hAnsi="Book Antiqua"/>
          <w:b/>
          <w:bCs/>
        </w:rPr>
        <w:t xml:space="preserve"> C</w:t>
      </w:r>
      <w:r w:rsidRPr="007B5FAB">
        <w:rPr>
          <w:rFonts w:ascii="Book Antiqua" w:hAnsi="Book Antiqua"/>
        </w:rPr>
        <w:t xml:space="preserve">, Matsuda T, Di Carlo V, Harewood R, Matz M, </w:t>
      </w:r>
      <w:proofErr w:type="spellStart"/>
      <w:r w:rsidRPr="007B5FAB">
        <w:rPr>
          <w:rFonts w:ascii="Book Antiqua" w:hAnsi="Book Antiqua"/>
        </w:rPr>
        <w:t>Nikšić</w:t>
      </w:r>
      <w:proofErr w:type="spellEnd"/>
      <w:r w:rsidRPr="007B5FAB">
        <w:rPr>
          <w:rFonts w:ascii="Book Antiqua" w:hAnsi="Book Antiqua"/>
        </w:rPr>
        <w:t xml:space="preserve"> M, Bonaventure A, </w:t>
      </w:r>
      <w:proofErr w:type="spellStart"/>
      <w:r w:rsidRPr="007B5FAB">
        <w:rPr>
          <w:rFonts w:ascii="Book Antiqua" w:hAnsi="Book Antiqua"/>
        </w:rPr>
        <w:t>Valkov</w:t>
      </w:r>
      <w:proofErr w:type="spellEnd"/>
      <w:r w:rsidRPr="007B5FAB">
        <w:rPr>
          <w:rFonts w:ascii="Book Antiqua" w:hAnsi="Book Antiqua"/>
        </w:rPr>
        <w:t xml:space="preserve"> M, Johnson CJ, </w:t>
      </w:r>
      <w:proofErr w:type="spellStart"/>
      <w:r w:rsidRPr="007B5FAB">
        <w:rPr>
          <w:rFonts w:ascii="Book Antiqua" w:hAnsi="Book Antiqua"/>
        </w:rPr>
        <w:t>Estève</w:t>
      </w:r>
      <w:proofErr w:type="spellEnd"/>
      <w:r w:rsidRPr="007B5FAB">
        <w:rPr>
          <w:rFonts w:ascii="Book Antiqua" w:hAnsi="Book Antiqua"/>
        </w:rPr>
        <w:t xml:space="preserve"> J, </w:t>
      </w:r>
      <w:proofErr w:type="spellStart"/>
      <w:r w:rsidRPr="007B5FAB">
        <w:rPr>
          <w:rFonts w:ascii="Book Antiqua" w:hAnsi="Book Antiqua"/>
        </w:rPr>
        <w:t>Ogunbiyi</w:t>
      </w:r>
      <w:proofErr w:type="spellEnd"/>
      <w:r w:rsidRPr="007B5FAB">
        <w:rPr>
          <w:rFonts w:ascii="Book Antiqua" w:hAnsi="Book Antiqua"/>
        </w:rPr>
        <w:t xml:space="preserve"> OJ, Azevedo E Silva G, Chen WQ, </w:t>
      </w:r>
      <w:proofErr w:type="spellStart"/>
      <w:r w:rsidRPr="007B5FAB">
        <w:rPr>
          <w:rFonts w:ascii="Book Antiqua" w:hAnsi="Book Antiqua"/>
        </w:rPr>
        <w:t>Eser</w:t>
      </w:r>
      <w:proofErr w:type="spellEnd"/>
      <w:r w:rsidRPr="007B5FAB">
        <w:rPr>
          <w:rFonts w:ascii="Book Antiqua" w:hAnsi="Book Antiqua"/>
        </w:rPr>
        <w:t xml:space="preserve"> S, </w:t>
      </w:r>
      <w:proofErr w:type="spellStart"/>
      <w:r w:rsidRPr="007B5FAB">
        <w:rPr>
          <w:rFonts w:ascii="Book Antiqua" w:hAnsi="Book Antiqua"/>
        </w:rPr>
        <w:t>Engholm</w:t>
      </w:r>
      <w:proofErr w:type="spellEnd"/>
      <w:r w:rsidRPr="007B5FAB">
        <w:rPr>
          <w:rFonts w:ascii="Book Antiqua" w:hAnsi="Book Antiqua"/>
        </w:rPr>
        <w:t xml:space="preserve"> G, Stiller CA, </w:t>
      </w:r>
      <w:proofErr w:type="spellStart"/>
      <w:r w:rsidRPr="007B5FAB">
        <w:rPr>
          <w:rFonts w:ascii="Book Antiqua" w:hAnsi="Book Antiqua"/>
        </w:rPr>
        <w:t>Monnereau</w:t>
      </w:r>
      <w:proofErr w:type="spellEnd"/>
      <w:r w:rsidRPr="007B5FAB">
        <w:rPr>
          <w:rFonts w:ascii="Book Antiqua" w:hAnsi="Book Antiqua"/>
        </w:rPr>
        <w:t xml:space="preserve"> A, Woods RR, Visser O, Lim GH, Aitken J, Weir HK, Coleman MP; CONCORD Working Group. Global surveillance of trends in cancer survival 2000-14 (CONCORD-3): analysis of individual records for 37</w:t>
      </w:r>
      <w:r w:rsidRPr="007B5FAB">
        <w:rPr>
          <w:rFonts w:ascii="MS Mincho" w:hAnsi="MS Mincho" w:cs="MS Mincho"/>
        </w:rPr>
        <w:t> </w:t>
      </w:r>
      <w:r w:rsidRPr="007B5FAB">
        <w:rPr>
          <w:rFonts w:ascii="Book Antiqua" w:hAnsi="Book Antiqua"/>
        </w:rPr>
        <w:t>513</w:t>
      </w:r>
      <w:r w:rsidRPr="007B5FAB">
        <w:rPr>
          <w:rFonts w:ascii="MS Mincho" w:hAnsi="MS Mincho" w:cs="MS Mincho"/>
        </w:rPr>
        <w:t> </w:t>
      </w:r>
      <w:r w:rsidRPr="007B5FAB">
        <w:rPr>
          <w:rFonts w:ascii="Book Antiqua" w:hAnsi="Book Antiqua"/>
        </w:rPr>
        <w:t xml:space="preserve">025 patients diagnosed with one of 18 cancers from 322 population-based registries in 71 countries. </w:t>
      </w:r>
      <w:r w:rsidRPr="007B5FAB">
        <w:rPr>
          <w:rFonts w:ascii="Book Antiqua" w:hAnsi="Book Antiqua"/>
          <w:i/>
          <w:iCs/>
        </w:rPr>
        <w:t>Lancet</w:t>
      </w:r>
      <w:r w:rsidRPr="007B5FAB">
        <w:rPr>
          <w:rFonts w:ascii="Book Antiqua" w:hAnsi="Book Antiqua"/>
        </w:rPr>
        <w:t xml:space="preserve"> 2018; </w:t>
      </w:r>
      <w:r w:rsidRPr="007B5FAB">
        <w:rPr>
          <w:rFonts w:ascii="Book Antiqua" w:hAnsi="Book Antiqua"/>
          <w:b/>
          <w:bCs/>
        </w:rPr>
        <w:t>391</w:t>
      </w:r>
      <w:r w:rsidRPr="007B5FAB">
        <w:rPr>
          <w:rFonts w:ascii="Book Antiqua" w:hAnsi="Book Antiqua"/>
        </w:rPr>
        <w:t>: 1023-1075 [PMID: 29395269 DOI: 10.1016/S0140-6736(17)33326-3]</w:t>
      </w:r>
    </w:p>
    <w:p w14:paraId="62239C84"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27 </w:t>
      </w:r>
      <w:r w:rsidRPr="007B5FAB">
        <w:rPr>
          <w:rFonts w:ascii="Book Antiqua" w:hAnsi="Book Antiqua"/>
          <w:b/>
          <w:bCs/>
        </w:rPr>
        <w:t>Turgeon MK</w:t>
      </w:r>
      <w:r w:rsidRPr="007B5FAB">
        <w:rPr>
          <w:rFonts w:ascii="Book Antiqua" w:hAnsi="Book Antiqua"/>
        </w:rPr>
        <w:t xml:space="preserve">, Lee RM, </w:t>
      </w:r>
      <w:proofErr w:type="spellStart"/>
      <w:r w:rsidRPr="007B5FAB">
        <w:rPr>
          <w:rFonts w:ascii="Book Antiqua" w:hAnsi="Book Antiqua"/>
        </w:rPr>
        <w:t>Gamboa</w:t>
      </w:r>
      <w:proofErr w:type="spellEnd"/>
      <w:r w:rsidRPr="007B5FAB">
        <w:rPr>
          <w:rFonts w:ascii="Book Antiqua" w:hAnsi="Book Antiqua"/>
        </w:rPr>
        <w:t xml:space="preserve"> AC, </w:t>
      </w:r>
      <w:proofErr w:type="spellStart"/>
      <w:r w:rsidRPr="007B5FAB">
        <w:rPr>
          <w:rFonts w:ascii="Book Antiqua" w:hAnsi="Book Antiqua"/>
        </w:rPr>
        <w:t>Yopp</w:t>
      </w:r>
      <w:proofErr w:type="spellEnd"/>
      <w:r w:rsidRPr="007B5FAB">
        <w:rPr>
          <w:rFonts w:ascii="Book Antiqua" w:hAnsi="Book Antiqua"/>
        </w:rPr>
        <w:t xml:space="preserve"> A, </w:t>
      </w:r>
      <w:proofErr w:type="spellStart"/>
      <w:r w:rsidRPr="007B5FAB">
        <w:rPr>
          <w:rFonts w:ascii="Book Antiqua" w:hAnsi="Book Antiqua"/>
        </w:rPr>
        <w:t>Ryon</w:t>
      </w:r>
      <w:proofErr w:type="spellEnd"/>
      <w:r w:rsidRPr="007B5FAB">
        <w:rPr>
          <w:rFonts w:ascii="Book Antiqua" w:hAnsi="Book Antiqua"/>
        </w:rPr>
        <w:t xml:space="preserve"> EL, Goel N, Wang A, Lee AY, </w:t>
      </w:r>
      <w:proofErr w:type="spellStart"/>
      <w:r w:rsidRPr="007B5FAB">
        <w:rPr>
          <w:rFonts w:ascii="Book Antiqua" w:hAnsi="Book Antiqua"/>
        </w:rPr>
        <w:t>Luu</w:t>
      </w:r>
      <w:proofErr w:type="spellEnd"/>
      <w:r w:rsidRPr="007B5FAB">
        <w:rPr>
          <w:rFonts w:ascii="Book Antiqua" w:hAnsi="Book Antiqua"/>
        </w:rPr>
        <w:t xml:space="preserve"> S, Hsu C, </w:t>
      </w:r>
      <w:proofErr w:type="spellStart"/>
      <w:r w:rsidRPr="007B5FAB">
        <w:rPr>
          <w:rFonts w:ascii="Book Antiqua" w:hAnsi="Book Antiqua"/>
        </w:rPr>
        <w:t>Silberfein</w:t>
      </w:r>
      <w:proofErr w:type="spellEnd"/>
      <w:r w:rsidRPr="007B5FAB">
        <w:rPr>
          <w:rFonts w:ascii="Book Antiqua" w:hAnsi="Book Antiqua"/>
        </w:rPr>
        <w:t xml:space="preserve"> E, </w:t>
      </w:r>
      <w:proofErr w:type="spellStart"/>
      <w:r w:rsidRPr="007B5FAB">
        <w:rPr>
          <w:rFonts w:ascii="Book Antiqua" w:hAnsi="Book Antiqua"/>
        </w:rPr>
        <w:t>Maithel</w:t>
      </w:r>
      <w:proofErr w:type="spellEnd"/>
      <w:r w:rsidRPr="007B5FAB">
        <w:rPr>
          <w:rFonts w:ascii="Book Antiqua" w:hAnsi="Book Antiqua"/>
        </w:rPr>
        <w:t xml:space="preserve"> SK, Russell MC. Impact of hepatitis C treatment on long-term outcomes for patients with hepatocellular carcinoma: a United States Safety Net Collaborative Study. </w:t>
      </w:r>
      <w:r w:rsidRPr="007B5FAB">
        <w:rPr>
          <w:rFonts w:ascii="Book Antiqua" w:hAnsi="Book Antiqua"/>
          <w:i/>
          <w:iCs/>
        </w:rPr>
        <w:t>HPB (Oxford)</w:t>
      </w:r>
      <w:r w:rsidRPr="007B5FAB">
        <w:rPr>
          <w:rFonts w:ascii="Book Antiqua" w:hAnsi="Book Antiqua"/>
        </w:rPr>
        <w:t xml:space="preserve"> 2021; </w:t>
      </w:r>
      <w:r w:rsidRPr="007B5FAB">
        <w:rPr>
          <w:rFonts w:ascii="Book Antiqua" w:hAnsi="Book Antiqua"/>
          <w:b/>
          <w:bCs/>
        </w:rPr>
        <w:t>23</w:t>
      </w:r>
      <w:r w:rsidRPr="007B5FAB">
        <w:rPr>
          <w:rFonts w:ascii="Book Antiqua" w:hAnsi="Book Antiqua"/>
        </w:rPr>
        <w:t>: 422-433 [PMID: 32778389 DOI: 10.1016/j.hpb.2020.07.012]</w:t>
      </w:r>
    </w:p>
    <w:p w14:paraId="0B385A02" w14:textId="77777777" w:rsidR="0012682E" w:rsidRPr="007B5FAB" w:rsidRDefault="0012682E" w:rsidP="0012682E">
      <w:pPr>
        <w:spacing w:line="360" w:lineRule="auto"/>
        <w:jc w:val="both"/>
        <w:rPr>
          <w:rFonts w:ascii="Book Antiqua" w:hAnsi="Book Antiqua"/>
        </w:rPr>
      </w:pPr>
      <w:r w:rsidRPr="007B5FAB">
        <w:rPr>
          <w:rFonts w:ascii="Book Antiqua" w:hAnsi="Book Antiqua"/>
        </w:rPr>
        <w:lastRenderedPageBreak/>
        <w:t xml:space="preserve">28 </w:t>
      </w:r>
      <w:proofErr w:type="spellStart"/>
      <w:r w:rsidRPr="007B5FAB">
        <w:rPr>
          <w:rFonts w:ascii="Book Antiqua" w:hAnsi="Book Antiqua"/>
          <w:b/>
          <w:bCs/>
        </w:rPr>
        <w:t>Suda</w:t>
      </w:r>
      <w:proofErr w:type="spellEnd"/>
      <w:r w:rsidRPr="007B5FAB">
        <w:rPr>
          <w:rFonts w:ascii="Book Antiqua" w:hAnsi="Book Antiqua"/>
          <w:b/>
          <w:bCs/>
        </w:rPr>
        <w:t xml:space="preserve"> G</w:t>
      </w:r>
      <w:r w:rsidRPr="007B5FAB">
        <w:rPr>
          <w:rFonts w:ascii="Book Antiqua" w:hAnsi="Book Antiqua"/>
        </w:rPr>
        <w:t xml:space="preserve">, Sakamoto N. Recent advances in the treatment of hepatitis C virus infection for special populations and remaining problems. </w:t>
      </w:r>
      <w:r w:rsidRPr="007B5FAB">
        <w:rPr>
          <w:rFonts w:ascii="Book Antiqua" w:hAnsi="Book Antiqua"/>
          <w:i/>
          <w:iCs/>
        </w:rPr>
        <w:t>J Gastroenterol Hepatol</w:t>
      </w:r>
      <w:r w:rsidRPr="007B5FAB">
        <w:rPr>
          <w:rFonts w:ascii="Book Antiqua" w:hAnsi="Book Antiqua"/>
        </w:rPr>
        <w:t xml:space="preserve"> 2021; </w:t>
      </w:r>
      <w:r w:rsidRPr="007B5FAB">
        <w:rPr>
          <w:rFonts w:ascii="Book Antiqua" w:hAnsi="Book Antiqua"/>
          <w:b/>
          <w:bCs/>
        </w:rPr>
        <w:t>36</w:t>
      </w:r>
      <w:r w:rsidRPr="007B5FAB">
        <w:rPr>
          <w:rFonts w:ascii="Book Antiqua" w:hAnsi="Book Antiqua"/>
        </w:rPr>
        <w:t>: 1152-1158 [PMID: 32667068 DOI: 10.1111/jgh.15189]</w:t>
      </w:r>
    </w:p>
    <w:p w14:paraId="0BE1C157"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29 </w:t>
      </w:r>
      <w:r w:rsidRPr="007B5FAB">
        <w:rPr>
          <w:rFonts w:ascii="Book Antiqua" w:hAnsi="Book Antiqua"/>
          <w:b/>
          <w:bCs/>
        </w:rPr>
        <w:t>Wallace MC</w:t>
      </w:r>
      <w:r w:rsidRPr="007B5FAB">
        <w:rPr>
          <w:rFonts w:ascii="Book Antiqua" w:hAnsi="Book Antiqua"/>
        </w:rPr>
        <w:t xml:space="preserve">, Preen D, Jeffrey GP, Adams LA. The evolving epidemiology of hepatocellular carcinoma: a global perspective. </w:t>
      </w:r>
      <w:r w:rsidRPr="007B5FAB">
        <w:rPr>
          <w:rFonts w:ascii="Book Antiqua" w:hAnsi="Book Antiqua"/>
          <w:i/>
          <w:iCs/>
        </w:rPr>
        <w:t>Expert Rev Gastroenterol Hepatol</w:t>
      </w:r>
      <w:r w:rsidRPr="007B5FAB">
        <w:rPr>
          <w:rFonts w:ascii="Book Antiqua" w:hAnsi="Book Antiqua"/>
        </w:rPr>
        <w:t xml:space="preserve"> 2015; </w:t>
      </w:r>
      <w:r w:rsidRPr="007B5FAB">
        <w:rPr>
          <w:rFonts w:ascii="Book Antiqua" w:hAnsi="Book Antiqua"/>
          <w:b/>
          <w:bCs/>
        </w:rPr>
        <w:t>9</w:t>
      </w:r>
      <w:r w:rsidRPr="007B5FAB">
        <w:rPr>
          <w:rFonts w:ascii="Book Antiqua" w:hAnsi="Book Antiqua"/>
        </w:rPr>
        <w:t>: 765-779 [PMID: 25827821 DOI: 10.1586/17474124.2015.1028363]</w:t>
      </w:r>
    </w:p>
    <w:p w14:paraId="6EC2EC70"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30 </w:t>
      </w:r>
      <w:r w:rsidRPr="007B5FAB">
        <w:rPr>
          <w:rFonts w:ascii="Book Antiqua" w:hAnsi="Book Antiqua"/>
          <w:b/>
          <w:bCs/>
        </w:rPr>
        <w:t>Global Burden of Disease Cancer Collaboration</w:t>
      </w:r>
      <w:r w:rsidRPr="007B5FAB">
        <w:rPr>
          <w:rFonts w:ascii="Book Antiqua" w:hAnsi="Book Antiqua"/>
        </w:rPr>
        <w:t xml:space="preserve">, Fitzmaurice C, Abate D, Abbasi N, </w:t>
      </w:r>
      <w:proofErr w:type="spellStart"/>
      <w:r w:rsidRPr="007B5FAB">
        <w:rPr>
          <w:rFonts w:ascii="Book Antiqua" w:hAnsi="Book Antiqua"/>
        </w:rPr>
        <w:t>Abbastabar</w:t>
      </w:r>
      <w:proofErr w:type="spellEnd"/>
      <w:r w:rsidRPr="007B5FAB">
        <w:rPr>
          <w:rFonts w:ascii="Book Antiqua" w:hAnsi="Book Antiqua"/>
        </w:rPr>
        <w:t xml:space="preserve"> H, Abd-Allah F, Abdel-Rahman O, </w:t>
      </w:r>
      <w:proofErr w:type="spellStart"/>
      <w:r w:rsidRPr="007B5FAB">
        <w:rPr>
          <w:rFonts w:ascii="Book Antiqua" w:hAnsi="Book Antiqua"/>
        </w:rPr>
        <w:t>Abdelalim</w:t>
      </w:r>
      <w:proofErr w:type="spellEnd"/>
      <w:r w:rsidRPr="007B5FAB">
        <w:rPr>
          <w:rFonts w:ascii="Book Antiqua" w:hAnsi="Book Antiqua"/>
        </w:rPr>
        <w:t xml:space="preserve"> A, </w:t>
      </w:r>
      <w:proofErr w:type="spellStart"/>
      <w:r w:rsidRPr="007B5FAB">
        <w:rPr>
          <w:rFonts w:ascii="Book Antiqua" w:hAnsi="Book Antiqua"/>
        </w:rPr>
        <w:t>Abdoli</w:t>
      </w:r>
      <w:proofErr w:type="spellEnd"/>
      <w:r w:rsidRPr="007B5FAB">
        <w:rPr>
          <w:rFonts w:ascii="Book Antiqua" w:hAnsi="Book Antiqua"/>
        </w:rPr>
        <w:t xml:space="preserve"> A, </w:t>
      </w:r>
      <w:proofErr w:type="spellStart"/>
      <w:r w:rsidRPr="007B5FAB">
        <w:rPr>
          <w:rFonts w:ascii="Book Antiqua" w:hAnsi="Book Antiqua"/>
        </w:rPr>
        <w:t>Abdollahpour</w:t>
      </w:r>
      <w:proofErr w:type="spellEnd"/>
      <w:r w:rsidRPr="007B5FAB">
        <w:rPr>
          <w:rFonts w:ascii="Book Antiqua" w:hAnsi="Book Antiqua"/>
        </w:rPr>
        <w:t xml:space="preserve"> I, </w:t>
      </w:r>
      <w:proofErr w:type="spellStart"/>
      <w:r w:rsidRPr="007B5FAB">
        <w:rPr>
          <w:rFonts w:ascii="Book Antiqua" w:hAnsi="Book Antiqua"/>
        </w:rPr>
        <w:t>Abdulle</w:t>
      </w:r>
      <w:proofErr w:type="spellEnd"/>
      <w:r w:rsidRPr="007B5FAB">
        <w:rPr>
          <w:rFonts w:ascii="Book Antiqua" w:hAnsi="Book Antiqua"/>
        </w:rPr>
        <w:t xml:space="preserve"> ASM, Abebe ND, Abraha HN, Abu-</w:t>
      </w:r>
      <w:proofErr w:type="spellStart"/>
      <w:r w:rsidRPr="007B5FAB">
        <w:rPr>
          <w:rFonts w:ascii="Book Antiqua" w:hAnsi="Book Antiqua"/>
        </w:rPr>
        <w:t>Raddad</w:t>
      </w:r>
      <w:proofErr w:type="spellEnd"/>
      <w:r w:rsidRPr="007B5FAB">
        <w:rPr>
          <w:rFonts w:ascii="Book Antiqua" w:hAnsi="Book Antiqua"/>
        </w:rPr>
        <w:t xml:space="preserve"> LJ, </w:t>
      </w:r>
      <w:proofErr w:type="spellStart"/>
      <w:r w:rsidRPr="007B5FAB">
        <w:rPr>
          <w:rFonts w:ascii="Book Antiqua" w:hAnsi="Book Antiqua"/>
        </w:rPr>
        <w:t>Abualhasan</w:t>
      </w:r>
      <w:proofErr w:type="spellEnd"/>
      <w:r w:rsidRPr="007B5FAB">
        <w:rPr>
          <w:rFonts w:ascii="Book Antiqua" w:hAnsi="Book Antiqua"/>
        </w:rPr>
        <w:t xml:space="preserve"> A, Adedeji IA, Advani SM, </w:t>
      </w:r>
      <w:proofErr w:type="spellStart"/>
      <w:r w:rsidRPr="007B5FAB">
        <w:rPr>
          <w:rFonts w:ascii="Book Antiqua" w:hAnsi="Book Antiqua"/>
        </w:rPr>
        <w:t>Afarideh</w:t>
      </w:r>
      <w:proofErr w:type="spellEnd"/>
      <w:r w:rsidRPr="007B5FAB">
        <w:rPr>
          <w:rFonts w:ascii="Book Antiqua" w:hAnsi="Book Antiqua"/>
        </w:rPr>
        <w:t xml:space="preserve"> M, </w:t>
      </w:r>
      <w:proofErr w:type="spellStart"/>
      <w:r w:rsidRPr="007B5FAB">
        <w:rPr>
          <w:rFonts w:ascii="Book Antiqua" w:hAnsi="Book Antiqua"/>
        </w:rPr>
        <w:t>Afshari</w:t>
      </w:r>
      <w:proofErr w:type="spellEnd"/>
      <w:r w:rsidRPr="007B5FAB">
        <w:rPr>
          <w:rFonts w:ascii="Book Antiqua" w:hAnsi="Book Antiqua"/>
        </w:rPr>
        <w:t xml:space="preserve"> M, </w:t>
      </w:r>
      <w:proofErr w:type="spellStart"/>
      <w:r w:rsidRPr="007B5FAB">
        <w:rPr>
          <w:rFonts w:ascii="Book Antiqua" w:hAnsi="Book Antiqua"/>
        </w:rPr>
        <w:t>Aghaali</w:t>
      </w:r>
      <w:proofErr w:type="spellEnd"/>
      <w:r w:rsidRPr="007B5FAB">
        <w:rPr>
          <w:rFonts w:ascii="Book Antiqua" w:hAnsi="Book Antiqua"/>
        </w:rPr>
        <w:t xml:space="preserve"> M, </w:t>
      </w:r>
      <w:proofErr w:type="spellStart"/>
      <w:r w:rsidRPr="007B5FAB">
        <w:rPr>
          <w:rFonts w:ascii="Book Antiqua" w:hAnsi="Book Antiqua"/>
        </w:rPr>
        <w:t>Agius</w:t>
      </w:r>
      <w:proofErr w:type="spellEnd"/>
      <w:r w:rsidRPr="007B5FAB">
        <w:rPr>
          <w:rFonts w:ascii="Book Antiqua" w:hAnsi="Book Antiqua"/>
        </w:rPr>
        <w:t xml:space="preserve"> D, Agrawal S, Ahmadi A, Ahmadian E, </w:t>
      </w:r>
      <w:proofErr w:type="spellStart"/>
      <w:r w:rsidRPr="007B5FAB">
        <w:rPr>
          <w:rFonts w:ascii="Book Antiqua" w:hAnsi="Book Antiqua"/>
        </w:rPr>
        <w:t>Ahmadpour</w:t>
      </w:r>
      <w:proofErr w:type="spellEnd"/>
      <w:r w:rsidRPr="007B5FAB">
        <w:rPr>
          <w:rFonts w:ascii="Book Antiqua" w:hAnsi="Book Antiqua"/>
        </w:rPr>
        <w:t xml:space="preserve"> E, Ahmed MB, Akbari ME, </w:t>
      </w:r>
      <w:proofErr w:type="spellStart"/>
      <w:r w:rsidRPr="007B5FAB">
        <w:rPr>
          <w:rFonts w:ascii="Book Antiqua" w:hAnsi="Book Antiqua"/>
        </w:rPr>
        <w:t>Akinyemiju</w:t>
      </w:r>
      <w:proofErr w:type="spellEnd"/>
      <w:r w:rsidRPr="007B5FAB">
        <w:rPr>
          <w:rFonts w:ascii="Book Antiqua" w:hAnsi="Book Antiqua"/>
        </w:rPr>
        <w:t xml:space="preserve"> T, Al-Aly Z, </w:t>
      </w:r>
      <w:proofErr w:type="spellStart"/>
      <w:r w:rsidRPr="007B5FAB">
        <w:rPr>
          <w:rFonts w:ascii="Book Antiqua" w:hAnsi="Book Antiqua"/>
        </w:rPr>
        <w:t>AlAbdulKader</w:t>
      </w:r>
      <w:proofErr w:type="spellEnd"/>
      <w:r w:rsidRPr="007B5FAB">
        <w:rPr>
          <w:rFonts w:ascii="Book Antiqua" w:hAnsi="Book Antiqua"/>
        </w:rPr>
        <w:t xml:space="preserve"> AM, </w:t>
      </w:r>
      <w:proofErr w:type="spellStart"/>
      <w:r w:rsidRPr="007B5FAB">
        <w:rPr>
          <w:rFonts w:ascii="Book Antiqua" w:hAnsi="Book Antiqua"/>
        </w:rPr>
        <w:t>Alahdab</w:t>
      </w:r>
      <w:proofErr w:type="spellEnd"/>
      <w:r w:rsidRPr="007B5FAB">
        <w:rPr>
          <w:rFonts w:ascii="Book Antiqua" w:hAnsi="Book Antiqua"/>
        </w:rPr>
        <w:t xml:space="preserve"> F, </w:t>
      </w:r>
      <w:proofErr w:type="spellStart"/>
      <w:r w:rsidRPr="007B5FAB">
        <w:rPr>
          <w:rFonts w:ascii="Book Antiqua" w:hAnsi="Book Antiqua"/>
        </w:rPr>
        <w:t>Alam</w:t>
      </w:r>
      <w:proofErr w:type="spellEnd"/>
      <w:r w:rsidRPr="007B5FAB">
        <w:rPr>
          <w:rFonts w:ascii="Book Antiqua" w:hAnsi="Book Antiqua"/>
        </w:rPr>
        <w:t xml:space="preserve"> T, </w:t>
      </w:r>
      <w:proofErr w:type="spellStart"/>
      <w:r w:rsidRPr="007B5FAB">
        <w:rPr>
          <w:rFonts w:ascii="Book Antiqua" w:hAnsi="Book Antiqua"/>
        </w:rPr>
        <w:t>Alamene</w:t>
      </w:r>
      <w:proofErr w:type="spellEnd"/>
      <w:r w:rsidRPr="007B5FAB">
        <w:rPr>
          <w:rFonts w:ascii="Book Antiqua" w:hAnsi="Book Antiqua"/>
        </w:rPr>
        <w:t xml:space="preserve"> GM, </w:t>
      </w:r>
      <w:proofErr w:type="spellStart"/>
      <w:r w:rsidRPr="007B5FAB">
        <w:rPr>
          <w:rFonts w:ascii="Book Antiqua" w:hAnsi="Book Antiqua"/>
        </w:rPr>
        <w:t>Alemnew</w:t>
      </w:r>
      <w:proofErr w:type="spellEnd"/>
      <w:r w:rsidRPr="007B5FAB">
        <w:rPr>
          <w:rFonts w:ascii="Book Antiqua" w:hAnsi="Book Antiqua"/>
        </w:rPr>
        <w:t xml:space="preserve"> BTT, Alene KA, </w:t>
      </w:r>
      <w:proofErr w:type="spellStart"/>
      <w:r w:rsidRPr="007B5FAB">
        <w:rPr>
          <w:rFonts w:ascii="Book Antiqua" w:hAnsi="Book Antiqua"/>
        </w:rPr>
        <w:t>Alinia</w:t>
      </w:r>
      <w:proofErr w:type="spellEnd"/>
      <w:r w:rsidRPr="007B5FAB">
        <w:rPr>
          <w:rFonts w:ascii="Book Antiqua" w:hAnsi="Book Antiqua"/>
        </w:rPr>
        <w:t xml:space="preserve"> C, </w:t>
      </w:r>
      <w:proofErr w:type="spellStart"/>
      <w:r w:rsidRPr="007B5FAB">
        <w:rPr>
          <w:rFonts w:ascii="Book Antiqua" w:hAnsi="Book Antiqua"/>
        </w:rPr>
        <w:t>Alipour</w:t>
      </w:r>
      <w:proofErr w:type="spellEnd"/>
      <w:r w:rsidRPr="007B5FAB">
        <w:rPr>
          <w:rFonts w:ascii="Book Antiqua" w:hAnsi="Book Antiqua"/>
        </w:rPr>
        <w:t xml:space="preserve"> V, </w:t>
      </w:r>
      <w:proofErr w:type="spellStart"/>
      <w:r w:rsidRPr="007B5FAB">
        <w:rPr>
          <w:rFonts w:ascii="Book Antiqua" w:hAnsi="Book Antiqua"/>
        </w:rPr>
        <w:t>Aljunid</w:t>
      </w:r>
      <w:proofErr w:type="spellEnd"/>
      <w:r w:rsidRPr="007B5FAB">
        <w:rPr>
          <w:rFonts w:ascii="Book Antiqua" w:hAnsi="Book Antiqua"/>
        </w:rPr>
        <w:t xml:space="preserve"> SM, </w:t>
      </w:r>
      <w:proofErr w:type="spellStart"/>
      <w:r w:rsidRPr="007B5FAB">
        <w:rPr>
          <w:rFonts w:ascii="Book Antiqua" w:hAnsi="Book Antiqua"/>
        </w:rPr>
        <w:t>Bakeshei</w:t>
      </w:r>
      <w:proofErr w:type="spellEnd"/>
      <w:r w:rsidRPr="007B5FAB">
        <w:rPr>
          <w:rFonts w:ascii="Book Antiqua" w:hAnsi="Book Antiqua"/>
        </w:rPr>
        <w:t xml:space="preserve"> FA, </w:t>
      </w:r>
      <w:proofErr w:type="spellStart"/>
      <w:r w:rsidRPr="007B5FAB">
        <w:rPr>
          <w:rFonts w:ascii="Book Antiqua" w:hAnsi="Book Antiqua"/>
        </w:rPr>
        <w:t>Almadi</w:t>
      </w:r>
      <w:proofErr w:type="spellEnd"/>
      <w:r w:rsidRPr="007B5FAB">
        <w:rPr>
          <w:rFonts w:ascii="Book Antiqua" w:hAnsi="Book Antiqua"/>
        </w:rPr>
        <w:t xml:space="preserve"> MAH, </w:t>
      </w:r>
      <w:proofErr w:type="spellStart"/>
      <w:r w:rsidRPr="007B5FAB">
        <w:rPr>
          <w:rFonts w:ascii="Book Antiqua" w:hAnsi="Book Antiqua"/>
        </w:rPr>
        <w:t>Almasi-Hashiani</w:t>
      </w:r>
      <w:proofErr w:type="spellEnd"/>
      <w:r w:rsidRPr="007B5FAB">
        <w:rPr>
          <w:rFonts w:ascii="Book Antiqua" w:hAnsi="Book Antiqua"/>
        </w:rPr>
        <w:t xml:space="preserve"> A, </w:t>
      </w:r>
      <w:proofErr w:type="spellStart"/>
      <w:r w:rsidRPr="007B5FAB">
        <w:rPr>
          <w:rFonts w:ascii="Book Antiqua" w:hAnsi="Book Antiqua"/>
        </w:rPr>
        <w:t>Alsharif</w:t>
      </w:r>
      <w:proofErr w:type="spellEnd"/>
      <w:r w:rsidRPr="007B5FAB">
        <w:rPr>
          <w:rFonts w:ascii="Book Antiqua" w:hAnsi="Book Antiqua"/>
        </w:rPr>
        <w:t xml:space="preserve"> U, </w:t>
      </w:r>
      <w:proofErr w:type="spellStart"/>
      <w:r w:rsidRPr="007B5FAB">
        <w:rPr>
          <w:rFonts w:ascii="Book Antiqua" w:hAnsi="Book Antiqua"/>
        </w:rPr>
        <w:t>Alsowaidi</w:t>
      </w:r>
      <w:proofErr w:type="spellEnd"/>
      <w:r w:rsidRPr="007B5FAB">
        <w:rPr>
          <w:rFonts w:ascii="Book Antiqua" w:hAnsi="Book Antiqua"/>
        </w:rPr>
        <w:t xml:space="preserve"> S, Alvis-Guzman N, </w:t>
      </w:r>
      <w:proofErr w:type="spellStart"/>
      <w:r w:rsidRPr="007B5FAB">
        <w:rPr>
          <w:rFonts w:ascii="Book Antiqua" w:hAnsi="Book Antiqua"/>
        </w:rPr>
        <w:t>Amini</w:t>
      </w:r>
      <w:proofErr w:type="spellEnd"/>
      <w:r w:rsidRPr="007B5FAB">
        <w:rPr>
          <w:rFonts w:ascii="Book Antiqua" w:hAnsi="Book Antiqua"/>
        </w:rPr>
        <w:t xml:space="preserve"> E, </w:t>
      </w:r>
      <w:proofErr w:type="spellStart"/>
      <w:r w:rsidRPr="007B5FAB">
        <w:rPr>
          <w:rFonts w:ascii="Book Antiqua" w:hAnsi="Book Antiqua"/>
        </w:rPr>
        <w:t>Amini</w:t>
      </w:r>
      <w:proofErr w:type="spellEnd"/>
      <w:r w:rsidRPr="007B5FAB">
        <w:rPr>
          <w:rFonts w:ascii="Book Antiqua" w:hAnsi="Book Antiqua"/>
        </w:rPr>
        <w:t xml:space="preserve"> S, Amoako YA, </w:t>
      </w:r>
      <w:proofErr w:type="spellStart"/>
      <w:r w:rsidRPr="007B5FAB">
        <w:rPr>
          <w:rFonts w:ascii="Book Antiqua" w:hAnsi="Book Antiqua"/>
        </w:rPr>
        <w:t>Anbari</w:t>
      </w:r>
      <w:proofErr w:type="spellEnd"/>
      <w:r w:rsidRPr="007B5FAB">
        <w:rPr>
          <w:rFonts w:ascii="Book Antiqua" w:hAnsi="Book Antiqua"/>
        </w:rPr>
        <w:t xml:space="preserve"> Z, Anber NH, Andrei CL, </w:t>
      </w:r>
      <w:proofErr w:type="spellStart"/>
      <w:r w:rsidRPr="007B5FAB">
        <w:rPr>
          <w:rFonts w:ascii="Book Antiqua" w:hAnsi="Book Antiqua"/>
        </w:rPr>
        <w:t>Anjomshoa</w:t>
      </w:r>
      <w:proofErr w:type="spellEnd"/>
      <w:r w:rsidRPr="007B5FAB">
        <w:rPr>
          <w:rFonts w:ascii="Book Antiqua" w:hAnsi="Book Antiqua"/>
        </w:rPr>
        <w:t xml:space="preserve"> M, Ansari F, </w:t>
      </w:r>
      <w:proofErr w:type="spellStart"/>
      <w:r w:rsidRPr="007B5FAB">
        <w:rPr>
          <w:rFonts w:ascii="Book Antiqua" w:hAnsi="Book Antiqua"/>
        </w:rPr>
        <w:t>Ansariadi</w:t>
      </w:r>
      <w:proofErr w:type="spellEnd"/>
      <w:r w:rsidRPr="007B5FAB">
        <w:rPr>
          <w:rFonts w:ascii="Book Antiqua" w:hAnsi="Book Antiqua"/>
        </w:rPr>
        <w:t xml:space="preserve"> A, Appiah SCY, Arab-</w:t>
      </w:r>
      <w:proofErr w:type="spellStart"/>
      <w:r w:rsidRPr="007B5FAB">
        <w:rPr>
          <w:rFonts w:ascii="Book Antiqua" w:hAnsi="Book Antiqua"/>
        </w:rPr>
        <w:t>Zozani</w:t>
      </w:r>
      <w:proofErr w:type="spellEnd"/>
      <w:r w:rsidRPr="007B5FAB">
        <w:rPr>
          <w:rFonts w:ascii="Book Antiqua" w:hAnsi="Book Antiqua"/>
        </w:rPr>
        <w:t xml:space="preserve"> M, </w:t>
      </w:r>
      <w:proofErr w:type="spellStart"/>
      <w:r w:rsidRPr="007B5FAB">
        <w:rPr>
          <w:rFonts w:ascii="Book Antiqua" w:hAnsi="Book Antiqua"/>
        </w:rPr>
        <w:t>Arabloo</w:t>
      </w:r>
      <w:proofErr w:type="spellEnd"/>
      <w:r w:rsidRPr="007B5FAB">
        <w:rPr>
          <w:rFonts w:ascii="Book Antiqua" w:hAnsi="Book Antiqua"/>
        </w:rPr>
        <w:t xml:space="preserve"> J, </w:t>
      </w:r>
      <w:proofErr w:type="spellStart"/>
      <w:r w:rsidRPr="007B5FAB">
        <w:rPr>
          <w:rFonts w:ascii="Book Antiqua" w:hAnsi="Book Antiqua"/>
        </w:rPr>
        <w:t>Arefi</w:t>
      </w:r>
      <w:proofErr w:type="spellEnd"/>
      <w:r w:rsidRPr="007B5FAB">
        <w:rPr>
          <w:rFonts w:ascii="Book Antiqua" w:hAnsi="Book Antiqua"/>
        </w:rPr>
        <w:t xml:space="preserve"> Z, </w:t>
      </w:r>
      <w:proofErr w:type="spellStart"/>
      <w:r w:rsidRPr="007B5FAB">
        <w:rPr>
          <w:rFonts w:ascii="Book Antiqua" w:hAnsi="Book Antiqua"/>
        </w:rPr>
        <w:t>Aremu</w:t>
      </w:r>
      <w:proofErr w:type="spellEnd"/>
      <w:r w:rsidRPr="007B5FAB">
        <w:rPr>
          <w:rFonts w:ascii="Book Antiqua" w:hAnsi="Book Antiqua"/>
        </w:rPr>
        <w:t xml:space="preserve"> O, </w:t>
      </w:r>
      <w:proofErr w:type="spellStart"/>
      <w:r w:rsidRPr="007B5FAB">
        <w:rPr>
          <w:rFonts w:ascii="Book Antiqua" w:hAnsi="Book Antiqua"/>
        </w:rPr>
        <w:t>Areri</w:t>
      </w:r>
      <w:proofErr w:type="spellEnd"/>
      <w:r w:rsidRPr="007B5FAB">
        <w:rPr>
          <w:rFonts w:ascii="Book Antiqua" w:hAnsi="Book Antiqua"/>
        </w:rPr>
        <w:t xml:space="preserve"> HA, </w:t>
      </w:r>
      <w:proofErr w:type="spellStart"/>
      <w:r w:rsidRPr="007B5FAB">
        <w:rPr>
          <w:rFonts w:ascii="Book Antiqua" w:hAnsi="Book Antiqua"/>
        </w:rPr>
        <w:t>Artaman</w:t>
      </w:r>
      <w:proofErr w:type="spellEnd"/>
      <w:r w:rsidRPr="007B5FAB">
        <w:rPr>
          <w:rFonts w:ascii="Book Antiqua" w:hAnsi="Book Antiqua"/>
        </w:rPr>
        <w:t xml:space="preserve"> A, </w:t>
      </w:r>
      <w:proofErr w:type="spellStart"/>
      <w:r w:rsidRPr="007B5FAB">
        <w:rPr>
          <w:rFonts w:ascii="Book Antiqua" w:hAnsi="Book Antiqua"/>
        </w:rPr>
        <w:t>Asayesh</w:t>
      </w:r>
      <w:proofErr w:type="spellEnd"/>
      <w:r w:rsidRPr="007B5FAB">
        <w:rPr>
          <w:rFonts w:ascii="Book Antiqua" w:hAnsi="Book Antiqua"/>
        </w:rPr>
        <w:t xml:space="preserve"> H, Asfaw ET, </w:t>
      </w:r>
      <w:proofErr w:type="spellStart"/>
      <w:r w:rsidRPr="007B5FAB">
        <w:rPr>
          <w:rFonts w:ascii="Book Antiqua" w:hAnsi="Book Antiqua"/>
        </w:rPr>
        <w:t>Ashagre</w:t>
      </w:r>
      <w:proofErr w:type="spellEnd"/>
      <w:r w:rsidRPr="007B5FAB">
        <w:rPr>
          <w:rFonts w:ascii="Book Antiqua" w:hAnsi="Book Antiqua"/>
        </w:rPr>
        <w:t xml:space="preserve"> AF, </w:t>
      </w:r>
      <w:proofErr w:type="spellStart"/>
      <w:r w:rsidRPr="007B5FAB">
        <w:rPr>
          <w:rFonts w:ascii="Book Antiqua" w:hAnsi="Book Antiqua"/>
        </w:rPr>
        <w:t>Assadi</w:t>
      </w:r>
      <w:proofErr w:type="spellEnd"/>
      <w:r w:rsidRPr="007B5FAB">
        <w:rPr>
          <w:rFonts w:ascii="Book Antiqua" w:hAnsi="Book Antiqua"/>
        </w:rPr>
        <w:t xml:space="preserve"> R, </w:t>
      </w:r>
      <w:proofErr w:type="spellStart"/>
      <w:r w:rsidRPr="007B5FAB">
        <w:rPr>
          <w:rFonts w:ascii="Book Antiqua" w:hAnsi="Book Antiqua"/>
        </w:rPr>
        <w:t>Ataeinia</w:t>
      </w:r>
      <w:proofErr w:type="spellEnd"/>
      <w:r w:rsidRPr="007B5FAB">
        <w:rPr>
          <w:rFonts w:ascii="Book Antiqua" w:hAnsi="Book Antiqua"/>
        </w:rPr>
        <w:t xml:space="preserve"> B, </w:t>
      </w:r>
      <w:proofErr w:type="spellStart"/>
      <w:r w:rsidRPr="007B5FAB">
        <w:rPr>
          <w:rFonts w:ascii="Book Antiqua" w:hAnsi="Book Antiqua"/>
        </w:rPr>
        <w:t>Atalay</w:t>
      </w:r>
      <w:proofErr w:type="spellEnd"/>
      <w:r w:rsidRPr="007B5FAB">
        <w:rPr>
          <w:rFonts w:ascii="Book Antiqua" w:hAnsi="Book Antiqua"/>
        </w:rPr>
        <w:t xml:space="preserve"> HT, </w:t>
      </w:r>
      <w:proofErr w:type="spellStart"/>
      <w:r w:rsidRPr="007B5FAB">
        <w:rPr>
          <w:rFonts w:ascii="Book Antiqua" w:hAnsi="Book Antiqua"/>
        </w:rPr>
        <w:t>Ataro</w:t>
      </w:r>
      <w:proofErr w:type="spellEnd"/>
      <w:r w:rsidRPr="007B5FAB">
        <w:rPr>
          <w:rFonts w:ascii="Book Antiqua" w:hAnsi="Book Antiqua"/>
        </w:rPr>
        <w:t xml:space="preserve"> Z, </w:t>
      </w:r>
      <w:proofErr w:type="spellStart"/>
      <w:r w:rsidRPr="007B5FAB">
        <w:rPr>
          <w:rFonts w:ascii="Book Antiqua" w:hAnsi="Book Antiqua"/>
        </w:rPr>
        <w:t>Atique</w:t>
      </w:r>
      <w:proofErr w:type="spellEnd"/>
      <w:r w:rsidRPr="007B5FAB">
        <w:rPr>
          <w:rFonts w:ascii="Book Antiqua" w:hAnsi="Book Antiqua"/>
        </w:rPr>
        <w:t xml:space="preserve"> S, </w:t>
      </w:r>
      <w:proofErr w:type="spellStart"/>
      <w:r w:rsidRPr="007B5FAB">
        <w:rPr>
          <w:rFonts w:ascii="Book Antiqua" w:hAnsi="Book Antiqua"/>
        </w:rPr>
        <w:t>Ausloos</w:t>
      </w:r>
      <w:proofErr w:type="spellEnd"/>
      <w:r w:rsidRPr="007B5FAB">
        <w:rPr>
          <w:rFonts w:ascii="Book Antiqua" w:hAnsi="Book Antiqua"/>
        </w:rPr>
        <w:t xml:space="preserve"> M, Avila-Burgos L, </w:t>
      </w:r>
      <w:proofErr w:type="spellStart"/>
      <w:r w:rsidRPr="007B5FAB">
        <w:rPr>
          <w:rFonts w:ascii="Book Antiqua" w:hAnsi="Book Antiqua"/>
        </w:rPr>
        <w:t>Avokpaho</w:t>
      </w:r>
      <w:proofErr w:type="spellEnd"/>
      <w:r w:rsidRPr="007B5FAB">
        <w:rPr>
          <w:rFonts w:ascii="Book Antiqua" w:hAnsi="Book Antiqua"/>
        </w:rPr>
        <w:t xml:space="preserve"> EFGA, Awasthi A, Awoke N, Ayala Quintanilla BP, </w:t>
      </w:r>
      <w:proofErr w:type="spellStart"/>
      <w:r w:rsidRPr="007B5FAB">
        <w:rPr>
          <w:rFonts w:ascii="Book Antiqua" w:hAnsi="Book Antiqua"/>
        </w:rPr>
        <w:t>Ayanore</w:t>
      </w:r>
      <w:proofErr w:type="spellEnd"/>
      <w:r w:rsidRPr="007B5FAB">
        <w:rPr>
          <w:rFonts w:ascii="Book Antiqua" w:hAnsi="Book Antiqua"/>
        </w:rPr>
        <w:t xml:space="preserve"> MA, </w:t>
      </w:r>
      <w:proofErr w:type="spellStart"/>
      <w:r w:rsidRPr="007B5FAB">
        <w:rPr>
          <w:rFonts w:ascii="Book Antiqua" w:hAnsi="Book Antiqua"/>
        </w:rPr>
        <w:t>Ayele</w:t>
      </w:r>
      <w:proofErr w:type="spellEnd"/>
      <w:r w:rsidRPr="007B5FAB">
        <w:rPr>
          <w:rFonts w:ascii="Book Antiqua" w:hAnsi="Book Antiqua"/>
        </w:rPr>
        <w:t xml:space="preserve"> HT, </w:t>
      </w:r>
      <w:proofErr w:type="spellStart"/>
      <w:r w:rsidRPr="007B5FAB">
        <w:rPr>
          <w:rFonts w:ascii="Book Antiqua" w:hAnsi="Book Antiqua"/>
        </w:rPr>
        <w:t>Babaee</w:t>
      </w:r>
      <w:proofErr w:type="spellEnd"/>
      <w:r w:rsidRPr="007B5FAB">
        <w:rPr>
          <w:rFonts w:ascii="Book Antiqua" w:hAnsi="Book Antiqua"/>
        </w:rPr>
        <w:t xml:space="preserve"> E, Bacha U, Badawi A, Bagherzadeh M, Bagli E, Balakrishnan S, </w:t>
      </w:r>
      <w:proofErr w:type="spellStart"/>
      <w:r w:rsidRPr="007B5FAB">
        <w:rPr>
          <w:rFonts w:ascii="Book Antiqua" w:hAnsi="Book Antiqua"/>
        </w:rPr>
        <w:t>Balouchi</w:t>
      </w:r>
      <w:proofErr w:type="spellEnd"/>
      <w:r w:rsidRPr="007B5FAB">
        <w:rPr>
          <w:rFonts w:ascii="Book Antiqua" w:hAnsi="Book Antiqua"/>
        </w:rPr>
        <w:t xml:space="preserve"> A, </w:t>
      </w:r>
      <w:proofErr w:type="spellStart"/>
      <w:r w:rsidRPr="007B5FAB">
        <w:rPr>
          <w:rFonts w:ascii="Book Antiqua" w:hAnsi="Book Antiqua"/>
        </w:rPr>
        <w:t>Bärnighausen</w:t>
      </w:r>
      <w:proofErr w:type="spellEnd"/>
      <w:r w:rsidRPr="007B5FAB">
        <w:rPr>
          <w:rFonts w:ascii="Book Antiqua" w:hAnsi="Book Antiqua"/>
        </w:rPr>
        <w:t xml:space="preserve"> TW, Battista RJ, </w:t>
      </w:r>
      <w:proofErr w:type="spellStart"/>
      <w:r w:rsidRPr="007B5FAB">
        <w:rPr>
          <w:rFonts w:ascii="Book Antiqua" w:hAnsi="Book Antiqua"/>
        </w:rPr>
        <w:t>Behzadifar</w:t>
      </w:r>
      <w:proofErr w:type="spellEnd"/>
      <w:r w:rsidRPr="007B5FAB">
        <w:rPr>
          <w:rFonts w:ascii="Book Antiqua" w:hAnsi="Book Antiqua"/>
        </w:rPr>
        <w:t xml:space="preserve"> M, </w:t>
      </w:r>
      <w:proofErr w:type="spellStart"/>
      <w:r w:rsidRPr="007B5FAB">
        <w:rPr>
          <w:rFonts w:ascii="Book Antiqua" w:hAnsi="Book Antiqua"/>
        </w:rPr>
        <w:t>Behzadifar</w:t>
      </w:r>
      <w:proofErr w:type="spellEnd"/>
      <w:r w:rsidRPr="007B5FAB">
        <w:rPr>
          <w:rFonts w:ascii="Book Antiqua" w:hAnsi="Book Antiqua"/>
        </w:rPr>
        <w:t xml:space="preserve"> M, Bekele BB, Belay YB, </w:t>
      </w:r>
      <w:proofErr w:type="spellStart"/>
      <w:r w:rsidRPr="007B5FAB">
        <w:rPr>
          <w:rFonts w:ascii="Book Antiqua" w:hAnsi="Book Antiqua"/>
        </w:rPr>
        <w:t>Belayneh</w:t>
      </w:r>
      <w:proofErr w:type="spellEnd"/>
      <w:r w:rsidRPr="007B5FAB">
        <w:rPr>
          <w:rFonts w:ascii="Book Antiqua" w:hAnsi="Book Antiqua"/>
        </w:rPr>
        <w:t xml:space="preserve"> YM, </w:t>
      </w:r>
      <w:proofErr w:type="spellStart"/>
      <w:r w:rsidRPr="007B5FAB">
        <w:rPr>
          <w:rFonts w:ascii="Book Antiqua" w:hAnsi="Book Antiqua"/>
        </w:rPr>
        <w:t>Berfield</w:t>
      </w:r>
      <w:proofErr w:type="spellEnd"/>
      <w:r w:rsidRPr="007B5FAB">
        <w:rPr>
          <w:rFonts w:ascii="Book Antiqua" w:hAnsi="Book Antiqua"/>
        </w:rPr>
        <w:t xml:space="preserve"> KKS, Berhane A, Bernabe E, </w:t>
      </w:r>
      <w:proofErr w:type="spellStart"/>
      <w:r w:rsidRPr="007B5FAB">
        <w:rPr>
          <w:rFonts w:ascii="Book Antiqua" w:hAnsi="Book Antiqua"/>
        </w:rPr>
        <w:t>Beuran</w:t>
      </w:r>
      <w:proofErr w:type="spellEnd"/>
      <w:r w:rsidRPr="007B5FAB">
        <w:rPr>
          <w:rFonts w:ascii="Book Antiqua" w:hAnsi="Book Antiqua"/>
        </w:rPr>
        <w:t xml:space="preserve"> M, Bhakta N, Bhattacharyya K, </w:t>
      </w:r>
      <w:proofErr w:type="spellStart"/>
      <w:r w:rsidRPr="007B5FAB">
        <w:rPr>
          <w:rFonts w:ascii="Book Antiqua" w:hAnsi="Book Antiqua"/>
        </w:rPr>
        <w:t>Biadgo</w:t>
      </w:r>
      <w:proofErr w:type="spellEnd"/>
      <w:r w:rsidRPr="007B5FAB">
        <w:rPr>
          <w:rFonts w:ascii="Book Antiqua" w:hAnsi="Book Antiqua"/>
        </w:rPr>
        <w:t xml:space="preserve"> B, </w:t>
      </w:r>
      <w:proofErr w:type="spellStart"/>
      <w:r w:rsidRPr="007B5FAB">
        <w:rPr>
          <w:rFonts w:ascii="Book Antiqua" w:hAnsi="Book Antiqua"/>
        </w:rPr>
        <w:t>Bijani</w:t>
      </w:r>
      <w:proofErr w:type="spellEnd"/>
      <w:r w:rsidRPr="007B5FAB">
        <w:rPr>
          <w:rFonts w:ascii="Book Antiqua" w:hAnsi="Book Antiqua"/>
        </w:rPr>
        <w:t xml:space="preserve"> A, Bin Sayeed MS, Birungi C, </w:t>
      </w:r>
      <w:proofErr w:type="spellStart"/>
      <w:r w:rsidRPr="007B5FAB">
        <w:rPr>
          <w:rFonts w:ascii="Book Antiqua" w:hAnsi="Book Antiqua"/>
        </w:rPr>
        <w:t>Bisignano</w:t>
      </w:r>
      <w:proofErr w:type="spellEnd"/>
      <w:r w:rsidRPr="007B5FAB">
        <w:rPr>
          <w:rFonts w:ascii="Book Antiqua" w:hAnsi="Book Antiqua"/>
        </w:rPr>
        <w:t xml:space="preserve"> C, </w:t>
      </w:r>
      <w:proofErr w:type="spellStart"/>
      <w:r w:rsidRPr="007B5FAB">
        <w:rPr>
          <w:rFonts w:ascii="Book Antiqua" w:hAnsi="Book Antiqua"/>
        </w:rPr>
        <w:t>Bitew</w:t>
      </w:r>
      <w:proofErr w:type="spellEnd"/>
      <w:r w:rsidRPr="007B5FAB">
        <w:rPr>
          <w:rFonts w:ascii="Book Antiqua" w:hAnsi="Book Antiqua"/>
        </w:rPr>
        <w:t xml:space="preserve"> H, </w:t>
      </w:r>
      <w:proofErr w:type="spellStart"/>
      <w:r w:rsidRPr="007B5FAB">
        <w:rPr>
          <w:rFonts w:ascii="Book Antiqua" w:hAnsi="Book Antiqua"/>
        </w:rPr>
        <w:t>Bjørge</w:t>
      </w:r>
      <w:proofErr w:type="spellEnd"/>
      <w:r w:rsidRPr="007B5FAB">
        <w:rPr>
          <w:rFonts w:ascii="Book Antiqua" w:hAnsi="Book Antiqua"/>
        </w:rPr>
        <w:t xml:space="preserve"> T, Bleyer A, </w:t>
      </w:r>
      <w:proofErr w:type="spellStart"/>
      <w:r w:rsidRPr="007B5FAB">
        <w:rPr>
          <w:rFonts w:ascii="Book Antiqua" w:hAnsi="Book Antiqua"/>
        </w:rPr>
        <w:t>Bogale</w:t>
      </w:r>
      <w:proofErr w:type="spellEnd"/>
      <w:r w:rsidRPr="007B5FAB">
        <w:rPr>
          <w:rFonts w:ascii="Book Antiqua" w:hAnsi="Book Antiqua"/>
        </w:rPr>
        <w:t xml:space="preserve"> KA, </w:t>
      </w:r>
      <w:proofErr w:type="spellStart"/>
      <w:r w:rsidRPr="007B5FAB">
        <w:rPr>
          <w:rFonts w:ascii="Book Antiqua" w:hAnsi="Book Antiqua"/>
        </w:rPr>
        <w:t>Bojia</w:t>
      </w:r>
      <w:proofErr w:type="spellEnd"/>
      <w:r w:rsidRPr="007B5FAB">
        <w:rPr>
          <w:rFonts w:ascii="Book Antiqua" w:hAnsi="Book Antiqua"/>
        </w:rPr>
        <w:t xml:space="preserve"> HA, </w:t>
      </w:r>
      <w:proofErr w:type="spellStart"/>
      <w:r w:rsidRPr="007B5FAB">
        <w:rPr>
          <w:rFonts w:ascii="Book Antiqua" w:hAnsi="Book Antiqua"/>
        </w:rPr>
        <w:t>Borzì</w:t>
      </w:r>
      <w:proofErr w:type="spellEnd"/>
      <w:r w:rsidRPr="007B5FAB">
        <w:rPr>
          <w:rFonts w:ascii="Book Antiqua" w:hAnsi="Book Antiqua"/>
        </w:rPr>
        <w:t xml:space="preserve"> AM, </w:t>
      </w:r>
      <w:proofErr w:type="spellStart"/>
      <w:r w:rsidRPr="007B5FAB">
        <w:rPr>
          <w:rFonts w:ascii="Book Antiqua" w:hAnsi="Book Antiqua"/>
        </w:rPr>
        <w:t>Bosetti</w:t>
      </w:r>
      <w:proofErr w:type="spellEnd"/>
      <w:r w:rsidRPr="007B5FAB">
        <w:rPr>
          <w:rFonts w:ascii="Book Antiqua" w:hAnsi="Book Antiqua"/>
        </w:rPr>
        <w:t xml:space="preserve"> C, </w:t>
      </w:r>
      <w:proofErr w:type="spellStart"/>
      <w:r w:rsidRPr="007B5FAB">
        <w:rPr>
          <w:rFonts w:ascii="Book Antiqua" w:hAnsi="Book Antiqua"/>
        </w:rPr>
        <w:t>Bou-Orm</w:t>
      </w:r>
      <w:proofErr w:type="spellEnd"/>
      <w:r w:rsidRPr="007B5FAB">
        <w:rPr>
          <w:rFonts w:ascii="Book Antiqua" w:hAnsi="Book Antiqua"/>
        </w:rPr>
        <w:t xml:space="preserve"> IR, Brenner H, Brewer JD, </w:t>
      </w:r>
      <w:proofErr w:type="spellStart"/>
      <w:r w:rsidRPr="007B5FAB">
        <w:rPr>
          <w:rFonts w:ascii="Book Antiqua" w:hAnsi="Book Antiqua"/>
        </w:rPr>
        <w:t>Briko</w:t>
      </w:r>
      <w:proofErr w:type="spellEnd"/>
      <w:r w:rsidRPr="007B5FAB">
        <w:rPr>
          <w:rFonts w:ascii="Book Antiqua" w:hAnsi="Book Antiqua"/>
        </w:rPr>
        <w:t xml:space="preserve"> AN, </w:t>
      </w:r>
      <w:proofErr w:type="spellStart"/>
      <w:r w:rsidRPr="007B5FAB">
        <w:rPr>
          <w:rFonts w:ascii="Book Antiqua" w:hAnsi="Book Antiqua"/>
        </w:rPr>
        <w:t>Briko</w:t>
      </w:r>
      <w:proofErr w:type="spellEnd"/>
      <w:r w:rsidRPr="007B5FAB">
        <w:rPr>
          <w:rFonts w:ascii="Book Antiqua" w:hAnsi="Book Antiqua"/>
        </w:rPr>
        <w:t xml:space="preserve"> NI, Bustamante-Teixeira MT, Butt ZA, Carreras G, </w:t>
      </w:r>
      <w:proofErr w:type="spellStart"/>
      <w:r w:rsidRPr="007B5FAB">
        <w:rPr>
          <w:rFonts w:ascii="Book Antiqua" w:hAnsi="Book Antiqua"/>
        </w:rPr>
        <w:t>Carrero</w:t>
      </w:r>
      <w:proofErr w:type="spellEnd"/>
      <w:r w:rsidRPr="007B5FAB">
        <w:rPr>
          <w:rFonts w:ascii="Book Antiqua" w:hAnsi="Book Antiqua"/>
        </w:rPr>
        <w:t xml:space="preserve"> JJ, Carvalho F, Castro C, Castro F, </w:t>
      </w:r>
      <w:proofErr w:type="spellStart"/>
      <w:r w:rsidRPr="007B5FAB">
        <w:rPr>
          <w:rFonts w:ascii="Book Antiqua" w:hAnsi="Book Antiqua"/>
        </w:rPr>
        <w:t>Catalá</w:t>
      </w:r>
      <w:proofErr w:type="spellEnd"/>
      <w:r w:rsidRPr="007B5FAB">
        <w:rPr>
          <w:rFonts w:ascii="Book Antiqua" w:hAnsi="Book Antiqua"/>
        </w:rPr>
        <w:t xml:space="preserve">-López F, Cerin E, </w:t>
      </w:r>
      <w:proofErr w:type="spellStart"/>
      <w:r w:rsidRPr="007B5FAB">
        <w:rPr>
          <w:rFonts w:ascii="Book Antiqua" w:hAnsi="Book Antiqua"/>
        </w:rPr>
        <w:t>Chaiah</w:t>
      </w:r>
      <w:proofErr w:type="spellEnd"/>
      <w:r w:rsidRPr="007B5FAB">
        <w:rPr>
          <w:rFonts w:ascii="Book Antiqua" w:hAnsi="Book Antiqua"/>
        </w:rPr>
        <w:t xml:space="preserve"> Y, Chanie WF, </w:t>
      </w:r>
      <w:proofErr w:type="spellStart"/>
      <w:r w:rsidRPr="007B5FAB">
        <w:rPr>
          <w:rFonts w:ascii="Book Antiqua" w:hAnsi="Book Antiqua"/>
        </w:rPr>
        <w:t>Chattu</w:t>
      </w:r>
      <w:proofErr w:type="spellEnd"/>
      <w:r w:rsidRPr="007B5FAB">
        <w:rPr>
          <w:rFonts w:ascii="Book Antiqua" w:hAnsi="Book Antiqua"/>
        </w:rPr>
        <w:t xml:space="preserve"> VK, Chaturvedi P, Chauhan NS, </w:t>
      </w:r>
      <w:proofErr w:type="spellStart"/>
      <w:r w:rsidRPr="007B5FAB">
        <w:rPr>
          <w:rFonts w:ascii="Book Antiqua" w:hAnsi="Book Antiqua"/>
        </w:rPr>
        <w:t>Chehrazi</w:t>
      </w:r>
      <w:proofErr w:type="spellEnd"/>
      <w:r w:rsidRPr="007B5FAB">
        <w:rPr>
          <w:rFonts w:ascii="Book Antiqua" w:hAnsi="Book Antiqua"/>
        </w:rPr>
        <w:t xml:space="preserve"> M, Chiang PP, </w:t>
      </w:r>
      <w:proofErr w:type="spellStart"/>
      <w:r w:rsidRPr="007B5FAB">
        <w:rPr>
          <w:rFonts w:ascii="Book Antiqua" w:hAnsi="Book Antiqua"/>
        </w:rPr>
        <w:t>Chichiabellu</w:t>
      </w:r>
      <w:proofErr w:type="spellEnd"/>
      <w:r w:rsidRPr="007B5FAB">
        <w:rPr>
          <w:rFonts w:ascii="Book Antiqua" w:hAnsi="Book Antiqua"/>
        </w:rPr>
        <w:t xml:space="preserve"> TY, </w:t>
      </w:r>
      <w:proofErr w:type="spellStart"/>
      <w:r w:rsidRPr="007B5FAB">
        <w:rPr>
          <w:rFonts w:ascii="Book Antiqua" w:hAnsi="Book Antiqua"/>
        </w:rPr>
        <w:t>Chido-Amajuoyi</w:t>
      </w:r>
      <w:proofErr w:type="spellEnd"/>
      <w:r w:rsidRPr="007B5FAB">
        <w:rPr>
          <w:rFonts w:ascii="Book Antiqua" w:hAnsi="Book Antiqua"/>
        </w:rPr>
        <w:t xml:space="preserve"> OG, Chimed-</w:t>
      </w:r>
      <w:proofErr w:type="spellStart"/>
      <w:r w:rsidRPr="007B5FAB">
        <w:rPr>
          <w:rFonts w:ascii="Book Antiqua" w:hAnsi="Book Antiqua"/>
        </w:rPr>
        <w:t>Ochir</w:t>
      </w:r>
      <w:proofErr w:type="spellEnd"/>
      <w:r w:rsidRPr="007B5FAB">
        <w:rPr>
          <w:rFonts w:ascii="Book Antiqua" w:hAnsi="Book Antiqua"/>
        </w:rPr>
        <w:t xml:space="preserve"> O, Choi JJ, Christopher DJ, Chu DT, Constantin MM, Costa VM, </w:t>
      </w:r>
      <w:proofErr w:type="spellStart"/>
      <w:r w:rsidRPr="007B5FAB">
        <w:rPr>
          <w:rFonts w:ascii="Book Antiqua" w:hAnsi="Book Antiqua"/>
        </w:rPr>
        <w:t>Crocetti</w:t>
      </w:r>
      <w:proofErr w:type="spellEnd"/>
      <w:r w:rsidRPr="007B5FAB">
        <w:rPr>
          <w:rFonts w:ascii="Book Antiqua" w:hAnsi="Book Antiqua"/>
        </w:rPr>
        <w:t xml:space="preserve"> E, Crowe CS, </w:t>
      </w:r>
      <w:proofErr w:type="spellStart"/>
      <w:r w:rsidRPr="007B5FAB">
        <w:rPr>
          <w:rFonts w:ascii="Book Antiqua" w:hAnsi="Book Antiqua"/>
        </w:rPr>
        <w:t>Curado</w:t>
      </w:r>
      <w:proofErr w:type="spellEnd"/>
      <w:r w:rsidRPr="007B5FAB">
        <w:rPr>
          <w:rFonts w:ascii="Book Antiqua" w:hAnsi="Book Antiqua"/>
        </w:rPr>
        <w:t xml:space="preserve"> MP, </w:t>
      </w:r>
      <w:proofErr w:type="spellStart"/>
      <w:r w:rsidRPr="007B5FAB">
        <w:rPr>
          <w:rFonts w:ascii="Book Antiqua" w:hAnsi="Book Antiqua"/>
        </w:rPr>
        <w:t>Dahlawi</w:t>
      </w:r>
      <w:proofErr w:type="spellEnd"/>
      <w:r w:rsidRPr="007B5FAB">
        <w:rPr>
          <w:rFonts w:ascii="Book Antiqua" w:hAnsi="Book Antiqua"/>
        </w:rPr>
        <w:t xml:space="preserve"> SMA, Damiani G, Darwish AH, </w:t>
      </w:r>
      <w:proofErr w:type="spellStart"/>
      <w:r w:rsidRPr="007B5FAB">
        <w:rPr>
          <w:rFonts w:ascii="Book Antiqua" w:hAnsi="Book Antiqua"/>
        </w:rPr>
        <w:t>Daryani</w:t>
      </w:r>
      <w:proofErr w:type="spellEnd"/>
      <w:r w:rsidRPr="007B5FAB">
        <w:rPr>
          <w:rFonts w:ascii="Book Antiqua" w:hAnsi="Book Antiqua"/>
        </w:rPr>
        <w:t xml:space="preserve"> A, das Neves J, </w:t>
      </w:r>
      <w:proofErr w:type="spellStart"/>
      <w:r w:rsidRPr="007B5FAB">
        <w:rPr>
          <w:rFonts w:ascii="Book Antiqua" w:hAnsi="Book Antiqua"/>
        </w:rPr>
        <w:t>Demeke</w:t>
      </w:r>
      <w:proofErr w:type="spellEnd"/>
      <w:r w:rsidRPr="007B5FAB">
        <w:rPr>
          <w:rFonts w:ascii="Book Antiqua" w:hAnsi="Book Antiqua"/>
        </w:rPr>
        <w:t xml:space="preserve"> FM, </w:t>
      </w:r>
      <w:proofErr w:type="spellStart"/>
      <w:r w:rsidRPr="007B5FAB">
        <w:rPr>
          <w:rFonts w:ascii="Book Antiqua" w:hAnsi="Book Antiqua"/>
        </w:rPr>
        <w:t>Demis</w:t>
      </w:r>
      <w:proofErr w:type="spellEnd"/>
      <w:r w:rsidRPr="007B5FAB">
        <w:rPr>
          <w:rFonts w:ascii="Book Antiqua" w:hAnsi="Book Antiqua"/>
        </w:rPr>
        <w:t xml:space="preserve"> AB, </w:t>
      </w:r>
      <w:proofErr w:type="spellStart"/>
      <w:r w:rsidRPr="007B5FAB">
        <w:rPr>
          <w:rFonts w:ascii="Book Antiqua" w:hAnsi="Book Antiqua"/>
        </w:rPr>
        <w:t>Demissie</w:t>
      </w:r>
      <w:proofErr w:type="spellEnd"/>
      <w:r w:rsidRPr="007B5FAB">
        <w:rPr>
          <w:rFonts w:ascii="Book Antiqua" w:hAnsi="Book Antiqua"/>
        </w:rPr>
        <w:t xml:space="preserve"> BW, </w:t>
      </w:r>
      <w:proofErr w:type="spellStart"/>
      <w:r w:rsidRPr="007B5FAB">
        <w:rPr>
          <w:rFonts w:ascii="Book Antiqua" w:hAnsi="Book Antiqua"/>
        </w:rPr>
        <w:t>Demoz</w:t>
      </w:r>
      <w:proofErr w:type="spellEnd"/>
      <w:r w:rsidRPr="007B5FAB">
        <w:rPr>
          <w:rFonts w:ascii="Book Antiqua" w:hAnsi="Book Antiqua"/>
        </w:rPr>
        <w:t xml:space="preserve"> GT, </w:t>
      </w:r>
      <w:proofErr w:type="spellStart"/>
      <w:r w:rsidRPr="007B5FAB">
        <w:rPr>
          <w:rFonts w:ascii="Book Antiqua" w:hAnsi="Book Antiqua"/>
        </w:rPr>
        <w:t>Denova</w:t>
      </w:r>
      <w:proofErr w:type="spellEnd"/>
      <w:r w:rsidRPr="007B5FAB">
        <w:rPr>
          <w:rFonts w:ascii="Book Antiqua" w:hAnsi="Book Antiqua"/>
        </w:rPr>
        <w:t xml:space="preserve">-Gutiérrez E, </w:t>
      </w:r>
      <w:proofErr w:type="spellStart"/>
      <w:r w:rsidRPr="007B5FAB">
        <w:rPr>
          <w:rFonts w:ascii="Book Antiqua" w:hAnsi="Book Antiqua"/>
        </w:rPr>
        <w:t>Derakhshani</w:t>
      </w:r>
      <w:proofErr w:type="spellEnd"/>
      <w:r w:rsidRPr="007B5FAB">
        <w:rPr>
          <w:rFonts w:ascii="Book Antiqua" w:hAnsi="Book Antiqua"/>
        </w:rPr>
        <w:t xml:space="preserve"> A, </w:t>
      </w:r>
      <w:proofErr w:type="spellStart"/>
      <w:r w:rsidRPr="007B5FAB">
        <w:rPr>
          <w:rFonts w:ascii="Book Antiqua" w:hAnsi="Book Antiqua"/>
        </w:rPr>
        <w:t>Deribe</w:t>
      </w:r>
      <w:proofErr w:type="spellEnd"/>
      <w:r w:rsidRPr="007B5FAB">
        <w:rPr>
          <w:rFonts w:ascii="Book Antiqua" w:hAnsi="Book Antiqua"/>
        </w:rPr>
        <w:t xml:space="preserve"> KS, Desai R, Desalegn BB, Desta M, Dey S, </w:t>
      </w:r>
      <w:proofErr w:type="spellStart"/>
      <w:r w:rsidRPr="007B5FAB">
        <w:rPr>
          <w:rFonts w:ascii="Book Antiqua" w:hAnsi="Book Antiqua"/>
        </w:rPr>
        <w:t>Dharmaratne</w:t>
      </w:r>
      <w:proofErr w:type="spellEnd"/>
      <w:r w:rsidRPr="007B5FAB">
        <w:rPr>
          <w:rFonts w:ascii="Book Antiqua" w:hAnsi="Book Antiqua"/>
        </w:rPr>
        <w:t xml:space="preserve"> SD, </w:t>
      </w:r>
      <w:proofErr w:type="spellStart"/>
      <w:r w:rsidRPr="007B5FAB">
        <w:rPr>
          <w:rFonts w:ascii="Book Antiqua" w:hAnsi="Book Antiqua"/>
        </w:rPr>
        <w:lastRenderedPageBreak/>
        <w:t>Dhimal</w:t>
      </w:r>
      <w:proofErr w:type="spellEnd"/>
      <w:r w:rsidRPr="007B5FAB">
        <w:rPr>
          <w:rFonts w:ascii="Book Antiqua" w:hAnsi="Book Antiqua"/>
        </w:rPr>
        <w:t xml:space="preserve"> M, Diaz D, </w:t>
      </w:r>
      <w:proofErr w:type="spellStart"/>
      <w:r w:rsidRPr="007B5FAB">
        <w:rPr>
          <w:rFonts w:ascii="Book Antiqua" w:hAnsi="Book Antiqua"/>
        </w:rPr>
        <w:t>Dinberu</w:t>
      </w:r>
      <w:proofErr w:type="spellEnd"/>
      <w:r w:rsidRPr="007B5FAB">
        <w:rPr>
          <w:rFonts w:ascii="Book Antiqua" w:hAnsi="Book Antiqua"/>
        </w:rPr>
        <w:t xml:space="preserve"> MTT, </w:t>
      </w:r>
      <w:proofErr w:type="spellStart"/>
      <w:r w:rsidRPr="007B5FAB">
        <w:rPr>
          <w:rFonts w:ascii="Book Antiqua" w:hAnsi="Book Antiqua"/>
        </w:rPr>
        <w:t>Djalalinia</w:t>
      </w:r>
      <w:proofErr w:type="spellEnd"/>
      <w:r w:rsidRPr="007B5FAB">
        <w:rPr>
          <w:rFonts w:ascii="Book Antiqua" w:hAnsi="Book Antiqua"/>
        </w:rPr>
        <w:t xml:space="preserve"> S, </w:t>
      </w:r>
      <w:proofErr w:type="spellStart"/>
      <w:r w:rsidRPr="007B5FAB">
        <w:rPr>
          <w:rFonts w:ascii="Book Antiqua" w:hAnsi="Book Antiqua"/>
        </w:rPr>
        <w:t>Doku</w:t>
      </w:r>
      <w:proofErr w:type="spellEnd"/>
      <w:r w:rsidRPr="007B5FAB">
        <w:rPr>
          <w:rFonts w:ascii="Book Antiqua" w:hAnsi="Book Antiqua"/>
        </w:rPr>
        <w:t xml:space="preserve"> DT, Drake TM, Dubey M, </w:t>
      </w:r>
      <w:proofErr w:type="spellStart"/>
      <w:r w:rsidRPr="007B5FAB">
        <w:rPr>
          <w:rFonts w:ascii="Book Antiqua" w:hAnsi="Book Antiqua"/>
        </w:rPr>
        <w:t>Dubljanin</w:t>
      </w:r>
      <w:proofErr w:type="spellEnd"/>
      <w:r w:rsidRPr="007B5FAB">
        <w:rPr>
          <w:rFonts w:ascii="Book Antiqua" w:hAnsi="Book Antiqua"/>
        </w:rPr>
        <w:t xml:space="preserve"> E, </w:t>
      </w:r>
      <w:proofErr w:type="spellStart"/>
      <w:r w:rsidRPr="007B5FAB">
        <w:rPr>
          <w:rFonts w:ascii="Book Antiqua" w:hAnsi="Book Antiqua"/>
        </w:rPr>
        <w:t>Duken</w:t>
      </w:r>
      <w:proofErr w:type="spellEnd"/>
      <w:r w:rsidRPr="007B5FAB">
        <w:rPr>
          <w:rFonts w:ascii="Book Antiqua" w:hAnsi="Book Antiqua"/>
        </w:rPr>
        <w:t xml:space="preserve"> EE, Ebrahimi H, Effiong A, </w:t>
      </w:r>
      <w:proofErr w:type="spellStart"/>
      <w:r w:rsidRPr="007B5FAB">
        <w:rPr>
          <w:rFonts w:ascii="Book Antiqua" w:hAnsi="Book Antiqua"/>
        </w:rPr>
        <w:t>Eftekhari</w:t>
      </w:r>
      <w:proofErr w:type="spellEnd"/>
      <w:r w:rsidRPr="007B5FAB">
        <w:rPr>
          <w:rFonts w:ascii="Book Antiqua" w:hAnsi="Book Antiqua"/>
        </w:rPr>
        <w:t xml:space="preserve"> A, El Sayed I, </w:t>
      </w:r>
      <w:proofErr w:type="spellStart"/>
      <w:r w:rsidRPr="007B5FAB">
        <w:rPr>
          <w:rFonts w:ascii="Book Antiqua" w:hAnsi="Book Antiqua"/>
        </w:rPr>
        <w:t>Zaki</w:t>
      </w:r>
      <w:proofErr w:type="spellEnd"/>
      <w:r w:rsidRPr="007B5FAB">
        <w:rPr>
          <w:rFonts w:ascii="Book Antiqua" w:hAnsi="Book Antiqua"/>
        </w:rPr>
        <w:t xml:space="preserve"> MES, El-</w:t>
      </w:r>
      <w:proofErr w:type="spellStart"/>
      <w:r w:rsidRPr="007B5FAB">
        <w:rPr>
          <w:rFonts w:ascii="Book Antiqua" w:hAnsi="Book Antiqua"/>
        </w:rPr>
        <w:t>Jaafary</w:t>
      </w:r>
      <w:proofErr w:type="spellEnd"/>
      <w:r w:rsidRPr="007B5FAB">
        <w:rPr>
          <w:rFonts w:ascii="Book Antiqua" w:hAnsi="Book Antiqua"/>
        </w:rPr>
        <w:t xml:space="preserve"> SI, El-Khatib Z, </w:t>
      </w:r>
      <w:proofErr w:type="spellStart"/>
      <w:r w:rsidRPr="007B5FAB">
        <w:rPr>
          <w:rFonts w:ascii="Book Antiqua" w:hAnsi="Book Antiqua"/>
        </w:rPr>
        <w:t>Elemineh</w:t>
      </w:r>
      <w:proofErr w:type="spellEnd"/>
      <w:r w:rsidRPr="007B5FAB">
        <w:rPr>
          <w:rFonts w:ascii="Book Antiqua" w:hAnsi="Book Antiqua"/>
        </w:rPr>
        <w:t xml:space="preserve"> DA, </w:t>
      </w:r>
      <w:proofErr w:type="spellStart"/>
      <w:r w:rsidRPr="007B5FAB">
        <w:rPr>
          <w:rFonts w:ascii="Book Antiqua" w:hAnsi="Book Antiqua"/>
        </w:rPr>
        <w:t>Elkout</w:t>
      </w:r>
      <w:proofErr w:type="spellEnd"/>
      <w:r w:rsidRPr="007B5FAB">
        <w:rPr>
          <w:rFonts w:ascii="Book Antiqua" w:hAnsi="Book Antiqua"/>
        </w:rPr>
        <w:t xml:space="preserve"> H, </w:t>
      </w:r>
      <w:proofErr w:type="spellStart"/>
      <w:r w:rsidRPr="007B5FAB">
        <w:rPr>
          <w:rFonts w:ascii="Book Antiqua" w:hAnsi="Book Antiqua"/>
        </w:rPr>
        <w:t>Ellenbogen</w:t>
      </w:r>
      <w:proofErr w:type="spellEnd"/>
      <w:r w:rsidRPr="007B5FAB">
        <w:rPr>
          <w:rFonts w:ascii="Book Antiqua" w:hAnsi="Book Antiqua"/>
        </w:rPr>
        <w:t xml:space="preserve"> RG, </w:t>
      </w:r>
      <w:proofErr w:type="spellStart"/>
      <w:r w:rsidRPr="007B5FAB">
        <w:rPr>
          <w:rFonts w:ascii="Book Antiqua" w:hAnsi="Book Antiqua"/>
        </w:rPr>
        <w:t>Elsharkawy</w:t>
      </w:r>
      <w:proofErr w:type="spellEnd"/>
      <w:r w:rsidRPr="007B5FAB">
        <w:rPr>
          <w:rFonts w:ascii="Book Antiqua" w:hAnsi="Book Antiqua"/>
        </w:rPr>
        <w:t xml:space="preserve"> A, </w:t>
      </w:r>
      <w:proofErr w:type="spellStart"/>
      <w:r w:rsidRPr="007B5FAB">
        <w:rPr>
          <w:rFonts w:ascii="Book Antiqua" w:hAnsi="Book Antiqua"/>
        </w:rPr>
        <w:t>Emamian</w:t>
      </w:r>
      <w:proofErr w:type="spellEnd"/>
      <w:r w:rsidRPr="007B5FAB">
        <w:rPr>
          <w:rFonts w:ascii="Book Antiqua" w:hAnsi="Book Antiqua"/>
        </w:rPr>
        <w:t xml:space="preserve"> MH, </w:t>
      </w:r>
      <w:proofErr w:type="spellStart"/>
      <w:r w:rsidRPr="007B5FAB">
        <w:rPr>
          <w:rFonts w:ascii="Book Antiqua" w:hAnsi="Book Antiqua"/>
        </w:rPr>
        <w:t>Endalew</w:t>
      </w:r>
      <w:proofErr w:type="spellEnd"/>
      <w:r w:rsidRPr="007B5FAB">
        <w:rPr>
          <w:rFonts w:ascii="Book Antiqua" w:hAnsi="Book Antiqua"/>
        </w:rPr>
        <w:t xml:space="preserve"> DA, </w:t>
      </w:r>
      <w:proofErr w:type="spellStart"/>
      <w:r w:rsidRPr="007B5FAB">
        <w:rPr>
          <w:rFonts w:ascii="Book Antiqua" w:hAnsi="Book Antiqua"/>
        </w:rPr>
        <w:t>Endries</w:t>
      </w:r>
      <w:proofErr w:type="spellEnd"/>
      <w:r w:rsidRPr="007B5FAB">
        <w:rPr>
          <w:rFonts w:ascii="Book Antiqua" w:hAnsi="Book Antiqua"/>
        </w:rPr>
        <w:t xml:space="preserve"> AY, </w:t>
      </w:r>
      <w:proofErr w:type="spellStart"/>
      <w:r w:rsidRPr="007B5FAB">
        <w:rPr>
          <w:rFonts w:ascii="Book Antiqua" w:hAnsi="Book Antiqua"/>
        </w:rPr>
        <w:t>Eshrati</w:t>
      </w:r>
      <w:proofErr w:type="spellEnd"/>
      <w:r w:rsidRPr="007B5FAB">
        <w:rPr>
          <w:rFonts w:ascii="Book Antiqua" w:hAnsi="Book Antiqua"/>
        </w:rPr>
        <w:t xml:space="preserve"> B, Fadhil I, </w:t>
      </w:r>
      <w:proofErr w:type="spellStart"/>
      <w:r w:rsidRPr="007B5FAB">
        <w:rPr>
          <w:rFonts w:ascii="Book Antiqua" w:hAnsi="Book Antiqua"/>
        </w:rPr>
        <w:t>Fallah</w:t>
      </w:r>
      <w:proofErr w:type="spellEnd"/>
      <w:r w:rsidRPr="007B5FAB">
        <w:rPr>
          <w:rFonts w:ascii="Book Antiqua" w:hAnsi="Book Antiqua"/>
        </w:rPr>
        <w:t xml:space="preserve"> </w:t>
      </w:r>
      <w:proofErr w:type="spellStart"/>
      <w:r w:rsidRPr="007B5FAB">
        <w:rPr>
          <w:rFonts w:ascii="Book Antiqua" w:hAnsi="Book Antiqua"/>
        </w:rPr>
        <w:t>Omrani</w:t>
      </w:r>
      <w:proofErr w:type="spellEnd"/>
      <w:r w:rsidRPr="007B5FAB">
        <w:rPr>
          <w:rFonts w:ascii="Book Antiqua" w:hAnsi="Book Antiqua"/>
        </w:rPr>
        <w:t xml:space="preserve"> V, </w:t>
      </w:r>
      <w:proofErr w:type="spellStart"/>
      <w:r w:rsidRPr="007B5FAB">
        <w:rPr>
          <w:rFonts w:ascii="Book Antiqua" w:hAnsi="Book Antiqua"/>
        </w:rPr>
        <w:t>Faramarzi</w:t>
      </w:r>
      <w:proofErr w:type="spellEnd"/>
      <w:r w:rsidRPr="007B5FAB">
        <w:rPr>
          <w:rFonts w:ascii="Book Antiqua" w:hAnsi="Book Antiqua"/>
        </w:rPr>
        <w:t xml:space="preserve"> M, </w:t>
      </w:r>
      <w:proofErr w:type="spellStart"/>
      <w:r w:rsidRPr="007B5FAB">
        <w:rPr>
          <w:rFonts w:ascii="Book Antiqua" w:hAnsi="Book Antiqua"/>
        </w:rPr>
        <w:t>Farhangi</w:t>
      </w:r>
      <w:proofErr w:type="spellEnd"/>
      <w:r w:rsidRPr="007B5FAB">
        <w:rPr>
          <w:rFonts w:ascii="Book Antiqua" w:hAnsi="Book Antiqua"/>
        </w:rPr>
        <w:t xml:space="preserve"> MA, </w:t>
      </w:r>
      <w:proofErr w:type="spellStart"/>
      <w:r w:rsidRPr="007B5FAB">
        <w:rPr>
          <w:rFonts w:ascii="Book Antiqua" w:hAnsi="Book Antiqua"/>
        </w:rPr>
        <w:t>Farioli</w:t>
      </w:r>
      <w:proofErr w:type="spellEnd"/>
      <w:r w:rsidRPr="007B5FAB">
        <w:rPr>
          <w:rFonts w:ascii="Book Antiqua" w:hAnsi="Book Antiqua"/>
        </w:rPr>
        <w:t xml:space="preserve"> A, </w:t>
      </w:r>
      <w:proofErr w:type="spellStart"/>
      <w:r w:rsidRPr="007B5FAB">
        <w:rPr>
          <w:rFonts w:ascii="Book Antiqua" w:hAnsi="Book Antiqua"/>
        </w:rPr>
        <w:t>Farzadfar</w:t>
      </w:r>
      <w:proofErr w:type="spellEnd"/>
      <w:r w:rsidRPr="007B5FAB">
        <w:rPr>
          <w:rFonts w:ascii="Book Antiqua" w:hAnsi="Book Antiqua"/>
        </w:rPr>
        <w:t xml:space="preserve"> F, </w:t>
      </w:r>
      <w:proofErr w:type="spellStart"/>
      <w:r w:rsidRPr="007B5FAB">
        <w:rPr>
          <w:rFonts w:ascii="Book Antiqua" w:hAnsi="Book Antiqua"/>
        </w:rPr>
        <w:t>Fentahun</w:t>
      </w:r>
      <w:proofErr w:type="spellEnd"/>
      <w:r w:rsidRPr="007B5FAB">
        <w:rPr>
          <w:rFonts w:ascii="Book Antiqua" w:hAnsi="Book Antiqua"/>
        </w:rPr>
        <w:t xml:space="preserve"> N, Fernandes E, </w:t>
      </w:r>
      <w:proofErr w:type="spellStart"/>
      <w:r w:rsidRPr="007B5FAB">
        <w:rPr>
          <w:rFonts w:ascii="Book Antiqua" w:hAnsi="Book Antiqua"/>
        </w:rPr>
        <w:t>Feyissa</w:t>
      </w:r>
      <w:proofErr w:type="spellEnd"/>
      <w:r w:rsidRPr="007B5FAB">
        <w:rPr>
          <w:rFonts w:ascii="Book Antiqua" w:hAnsi="Book Antiqua"/>
        </w:rPr>
        <w:t xml:space="preserve"> GT, Filip I, Fischer F, Fisher JL, Force LM, </w:t>
      </w:r>
      <w:proofErr w:type="spellStart"/>
      <w:r w:rsidRPr="007B5FAB">
        <w:rPr>
          <w:rFonts w:ascii="Book Antiqua" w:hAnsi="Book Antiqua"/>
        </w:rPr>
        <w:t>Foroutan</w:t>
      </w:r>
      <w:proofErr w:type="spellEnd"/>
      <w:r w:rsidRPr="007B5FAB">
        <w:rPr>
          <w:rFonts w:ascii="Book Antiqua" w:hAnsi="Book Antiqua"/>
        </w:rPr>
        <w:t xml:space="preserve"> M, Freitas M, Fukumoto T, </w:t>
      </w:r>
      <w:proofErr w:type="spellStart"/>
      <w:r w:rsidRPr="007B5FAB">
        <w:rPr>
          <w:rFonts w:ascii="Book Antiqua" w:hAnsi="Book Antiqua"/>
        </w:rPr>
        <w:t>Futran</w:t>
      </w:r>
      <w:proofErr w:type="spellEnd"/>
      <w:r w:rsidRPr="007B5FAB">
        <w:rPr>
          <w:rFonts w:ascii="Book Antiqua" w:hAnsi="Book Antiqua"/>
        </w:rPr>
        <w:t xml:space="preserve"> ND, Gallus S, </w:t>
      </w:r>
      <w:proofErr w:type="spellStart"/>
      <w:r w:rsidRPr="007B5FAB">
        <w:rPr>
          <w:rFonts w:ascii="Book Antiqua" w:hAnsi="Book Antiqua"/>
        </w:rPr>
        <w:t>Gankpe</w:t>
      </w:r>
      <w:proofErr w:type="spellEnd"/>
      <w:r w:rsidRPr="007B5FAB">
        <w:rPr>
          <w:rFonts w:ascii="Book Antiqua" w:hAnsi="Book Antiqua"/>
        </w:rPr>
        <w:t xml:space="preserve"> FG, </w:t>
      </w:r>
      <w:proofErr w:type="spellStart"/>
      <w:r w:rsidRPr="007B5FAB">
        <w:rPr>
          <w:rFonts w:ascii="Book Antiqua" w:hAnsi="Book Antiqua"/>
        </w:rPr>
        <w:t>Gayesa</w:t>
      </w:r>
      <w:proofErr w:type="spellEnd"/>
      <w:r w:rsidRPr="007B5FAB">
        <w:rPr>
          <w:rFonts w:ascii="Book Antiqua" w:hAnsi="Book Antiqua"/>
        </w:rPr>
        <w:t xml:space="preserve"> RT, </w:t>
      </w:r>
      <w:proofErr w:type="spellStart"/>
      <w:r w:rsidRPr="007B5FAB">
        <w:rPr>
          <w:rFonts w:ascii="Book Antiqua" w:hAnsi="Book Antiqua"/>
        </w:rPr>
        <w:t>Gebrehiwot</w:t>
      </w:r>
      <w:proofErr w:type="spellEnd"/>
      <w:r w:rsidRPr="007B5FAB">
        <w:rPr>
          <w:rFonts w:ascii="Book Antiqua" w:hAnsi="Book Antiqua"/>
        </w:rPr>
        <w:t xml:space="preserve"> TT, </w:t>
      </w:r>
      <w:proofErr w:type="spellStart"/>
      <w:r w:rsidRPr="007B5FAB">
        <w:rPr>
          <w:rFonts w:ascii="Book Antiqua" w:hAnsi="Book Antiqua"/>
        </w:rPr>
        <w:t>Gebremeskel</w:t>
      </w:r>
      <w:proofErr w:type="spellEnd"/>
      <w:r w:rsidRPr="007B5FAB">
        <w:rPr>
          <w:rFonts w:ascii="Book Antiqua" w:hAnsi="Book Antiqua"/>
        </w:rPr>
        <w:t xml:space="preserve"> GG, </w:t>
      </w:r>
      <w:proofErr w:type="spellStart"/>
      <w:r w:rsidRPr="007B5FAB">
        <w:rPr>
          <w:rFonts w:ascii="Book Antiqua" w:hAnsi="Book Antiqua"/>
        </w:rPr>
        <w:t>Gedefaw</w:t>
      </w:r>
      <w:proofErr w:type="spellEnd"/>
      <w:r w:rsidRPr="007B5FAB">
        <w:rPr>
          <w:rFonts w:ascii="Book Antiqua" w:hAnsi="Book Antiqua"/>
        </w:rPr>
        <w:t xml:space="preserve"> GA, </w:t>
      </w:r>
      <w:proofErr w:type="spellStart"/>
      <w:r w:rsidRPr="007B5FAB">
        <w:rPr>
          <w:rFonts w:ascii="Book Antiqua" w:hAnsi="Book Antiqua"/>
        </w:rPr>
        <w:t>Gelaw</w:t>
      </w:r>
      <w:proofErr w:type="spellEnd"/>
      <w:r w:rsidRPr="007B5FAB">
        <w:rPr>
          <w:rFonts w:ascii="Book Antiqua" w:hAnsi="Book Antiqua"/>
        </w:rPr>
        <w:t xml:space="preserve"> BK, Geta B, Getachew S, </w:t>
      </w:r>
      <w:proofErr w:type="spellStart"/>
      <w:r w:rsidRPr="007B5FAB">
        <w:rPr>
          <w:rFonts w:ascii="Book Antiqua" w:hAnsi="Book Antiqua"/>
        </w:rPr>
        <w:t>Gezae</w:t>
      </w:r>
      <w:proofErr w:type="spellEnd"/>
      <w:r w:rsidRPr="007B5FAB">
        <w:rPr>
          <w:rFonts w:ascii="Book Antiqua" w:hAnsi="Book Antiqua"/>
        </w:rPr>
        <w:t xml:space="preserve"> KE, </w:t>
      </w:r>
      <w:proofErr w:type="spellStart"/>
      <w:r w:rsidRPr="007B5FAB">
        <w:rPr>
          <w:rFonts w:ascii="Book Antiqua" w:hAnsi="Book Antiqua"/>
        </w:rPr>
        <w:t>Ghafourifard</w:t>
      </w:r>
      <w:proofErr w:type="spellEnd"/>
      <w:r w:rsidRPr="007B5FAB">
        <w:rPr>
          <w:rFonts w:ascii="Book Antiqua" w:hAnsi="Book Antiqua"/>
        </w:rPr>
        <w:t xml:space="preserve"> M, </w:t>
      </w:r>
      <w:proofErr w:type="spellStart"/>
      <w:r w:rsidRPr="007B5FAB">
        <w:rPr>
          <w:rFonts w:ascii="Book Antiqua" w:hAnsi="Book Antiqua"/>
        </w:rPr>
        <w:t>Ghajar</w:t>
      </w:r>
      <w:proofErr w:type="spellEnd"/>
      <w:r w:rsidRPr="007B5FAB">
        <w:rPr>
          <w:rFonts w:ascii="Book Antiqua" w:hAnsi="Book Antiqua"/>
        </w:rPr>
        <w:t xml:space="preserve"> A, </w:t>
      </w:r>
      <w:proofErr w:type="spellStart"/>
      <w:r w:rsidRPr="007B5FAB">
        <w:rPr>
          <w:rFonts w:ascii="Book Antiqua" w:hAnsi="Book Antiqua"/>
        </w:rPr>
        <w:t>Ghashghaee</w:t>
      </w:r>
      <w:proofErr w:type="spellEnd"/>
      <w:r w:rsidRPr="007B5FAB">
        <w:rPr>
          <w:rFonts w:ascii="Book Antiqua" w:hAnsi="Book Antiqua"/>
        </w:rPr>
        <w:t xml:space="preserve"> A, </w:t>
      </w:r>
      <w:proofErr w:type="spellStart"/>
      <w:r w:rsidRPr="007B5FAB">
        <w:rPr>
          <w:rFonts w:ascii="Book Antiqua" w:hAnsi="Book Antiqua"/>
        </w:rPr>
        <w:t>Gholamian</w:t>
      </w:r>
      <w:proofErr w:type="spellEnd"/>
      <w:r w:rsidRPr="007B5FAB">
        <w:rPr>
          <w:rFonts w:ascii="Book Antiqua" w:hAnsi="Book Antiqua"/>
        </w:rPr>
        <w:t xml:space="preserve"> A, Gill PS, </w:t>
      </w:r>
      <w:proofErr w:type="spellStart"/>
      <w:r w:rsidRPr="007B5FAB">
        <w:rPr>
          <w:rFonts w:ascii="Book Antiqua" w:hAnsi="Book Antiqua"/>
        </w:rPr>
        <w:t>Ginindza</w:t>
      </w:r>
      <w:proofErr w:type="spellEnd"/>
      <w:r w:rsidRPr="007B5FAB">
        <w:rPr>
          <w:rFonts w:ascii="Book Antiqua" w:hAnsi="Book Antiqua"/>
        </w:rPr>
        <w:t xml:space="preserve"> TTG, </w:t>
      </w:r>
      <w:proofErr w:type="spellStart"/>
      <w:r w:rsidRPr="007B5FAB">
        <w:rPr>
          <w:rFonts w:ascii="Book Antiqua" w:hAnsi="Book Antiqua"/>
        </w:rPr>
        <w:t>Girmay</w:t>
      </w:r>
      <w:proofErr w:type="spellEnd"/>
      <w:r w:rsidRPr="007B5FAB">
        <w:rPr>
          <w:rFonts w:ascii="Book Antiqua" w:hAnsi="Book Antiqua"/>
        </w:rPr>
        <w:t xml:space="preserve"> A, </w:t>
      </w:r>
      <w:proofErr w:type="spellStart"/>
      <w:r w:rsidRPr="007B5FAB">
        <w:rPr>
          <w:rFonts w:ascii="Book Antiqua" w:hAnsi="Book Antiqua"/>
        </w:rPr>
        <w:t>Gizaw</w:t>
      </w:r>
      <w:proofErr w:type="spellEnd"/>
      <w:r w:rsidRPr="007B5FAB">
        <w:rPr>
          <w:rFonts w:ascii="Book Antiqua" w:hAnsi="Book Antiqua"/>
        </w:rPr>
        <w:t xml:space="preserve"> M, Gomez RS, </w:t>
      </w:r>
      <w:proofErr w:type="spellStart"/>
      <w:r w:rsidRPr="007B5FAB">
        <w:rPr>
          <w:rFonts w:ascii="Book Antiqua" w:hAnsi="Book Antiqua"/>
        </w:rPr>
        <w:t>Gopalani</w:t>
      </w:r>
      <w:proofErr w:type="spellEnd"/>
      <w:r w:rsidRPr="007B5FAB">
        <w:rPr>
          <w:rFonts w:ascii="Book Antiqua" w:hAnsi="Book Antiqua"/>
        </w:rPr>
        <w:t xml:space="preserve"> SV, </w:t>
      </w:r>
      <w:proofErr w:type="spellStart"/>
      <w:r w:rsidRPr="007B5FAB">
        <w:rPr>
          <w:rFonts w:ascii="Book Antiqua" w:hAnsi="Book Antiqua"/>
        </w:rPr>
        <w:t>Gorini</w:t>
      </w:r>
      <w:proofErr w:type="spellEnd"/>
      <w:r w:rsidRPr="007B5FAB">
        <w:rPr>
          <w:rFonts w:ascii="Book Antiqua" w:hAnsi="Book Antiqua"/>
        </w:rPr>
        <w:t xml:space="preserve"> G, Goulart BNG, </w:t>
      </w:r>
      <w:proofErr w:type="spellStart"/>
      <w:r w:rsidRPr="007B5FAB">
        <w:rPr>
          <w:rFonts w:ascii="Book Antiqua" w:hAnsi="Book Antiqua"/>
        </w:rPr>
        <w:t>Grada</w:t>
      </w:r>
      <w:proofErr w:type="spellEnd"/>
      <w:r w:rsidRPr="007B5FAB">
        <w:rPr>
          <w:rFonts w:ascii="Book Antiqua" w:hAnsi="Book Antiqua"/>
        </w:rPr>
        <w:t xml:space="preserve"> A, Ribeiro Guerra M, Guimaraes ALS, Gupta PC, Gupta R, </w:t>
      </w:r>
      <w:proofErr w:type="spellStart"/>
      <w:r w:rsidRPr="007B5FAB">
        <w:rPr>
          <w:rFonts w:ascii="Book Antiqua" w:hAnsi="Book Antiqua"/>
        </w:rPr>
        <w:t>Hadkhale</w:t>
      </w:r>
      <w:proofErr w:type="spellEnd"/>
      <w:r w:rsidRPr="007B5FAB">
        <w:rPr>
          <w:rFonts w:ascii="Book Antiqua" w:hAnsi="Book Antiqua"/>
        </w:rPr>
        <w:t xml:space="preserve"> K, Haj-</w:t>
      </w:r>
      <w:proofErr w:type="spellStart"/>
      <w:r w:rsidRPr="007B5FAB">
        <w:rPr>
          <w:rFonts w:ascii="Book Antiqua" w:hAnsi="Book Antiqua"/>
        </w:rPr>
        <w:t>Mirzaian</w:t>
      </w:r>
      <w:proofErr w:type="spellEnd"/>
      <w:r w:rsidRPr="007B5FAB">
        <w:rPr>
          <w:rFonts w:ascii="Book Antiqua" w:hAnsi="Book Antiqua"/>
        </w:rPr>
        <w:t xml:space="preserve"> A, Haj-</w:t>
      </w:r>
      <w:proofErr w:type="spellStart"/>
      <w:r w:rsidRPr="007B5FAB">
        <w:rPr>
          <w:rFonts w:ascii="Book Antiqua" w:hAnsi="Book Antiqua"/>
        </w:rPr>
        <w:t>Mirzaian</w:t>
      </w:r>
      <w:proofErr w:type="spellEnd"/>
      <w:r w:rsidRPr="007B5FAB">
        <w:rPr>
          <w:rFonts w:ascii="Book Antiqua" w:hAnsi="Book Antiqua"/>
        </w:rPr>
        <w:t xml:space="preserve"> A, Hamadeh RR, Hamidi S, </w:t>
      </w:r>
      <w:proofErr w:type="spellStart"/>
      <w:r w:rsidRPr="007B5FAB">
        <w:rPr>
          <w:rFonts w:ascii="Book Antiqua" w:hAnsi="Book Antiqua"/>
        </w:rPr>
        <w:t>Hanfore</w:t>
      </w:r>
      <w:proofErr w:type="spellEnd"/>
      <w:r w:rsidRPr="007B5FAB">
        <w:rPr>
          <w:rFonts w:ascii="Book Antiqua" w:hAnsi="Book Antiqua"/>
        </w:rPr>
        <w:t xml:space="preserve"> LK, </w:t>
      </w:r>
      <w:proofErr w:type="spellStart"/>
      <w:r w:rsidRPr="007B5FAB">
        <w:rPr>
          <w:rFonts w:ascii="Book Antiqua" w:hAnsi="Book Antiqua"/>
        </w:rPr>
        <w:t>Haro</w:t>
      </w:r>
      <w:proofErr w:type="spellEnd"/>
      <w:r w:rsidRPr="007B5FAB">
        <w:rPr>
          <w:rFonts w:ascii="Book Antiqua" w:hAnsi="Book Antiqua"/>
        </w:rPr>
        <w:t xml:space="preserve"> JM, </w:t>
      </w:r>
      <w:proofErr w:type="spellStart"/>
      <w:r w:rsidRPr="007B5FAB">
        <w:rPr>
          <w:rFonts w:ascii="Book Antiqua" w:hAnsi="Book Antiqua"/>
        </w:rPr>
        <w:t>Hasankhani</w:t>
      </w:r>
      <w:proofErr w:type="spellEnd"/>
      <w:r w:rsidRPr="007B5FAB">
        <w:rPr>
          <w:rFonts w:ascii="Book Antiqua" w:hAnsi="Book Antiqua"/>
        </w:rPr>
        <w:t xml:space="preserve"> M, </w:t>
      </w:r>
      <w:proofErr w:type="spellStart"/>
      <w:r w:rsidRPr="007B5FAB">
        <w:rPr>
          <w:rFonts w:ascii="Book Antiqua" w:hAnsi="Book Antiqua"/>
        </w:rPr>
        <w:t>Hasanzadeh</w:t>
      </w:r>
      <w:proofErr w:type="spellEnd"/>
      <w:r w:rsidRPr="007B5FAB">
        <w:rPr>
          <w:rFonts w:ascii="Book Antiqua" w:hAnsi="Book Antiqua"/>
        </w:rPr>
        <w:t xml:space="preserve"> A, Hassen HY, Hay RJ, Hay SI, </w:t>
      </w:r>
      <w:proofErr w:type="spellStart"/>
      <w:r w:rsidRPr="007B5FAB">
        <w:rPr>
          <w:rFonts w:ascii="Book Antiqua" w:hAnsi="Book Antiqua"/>
        </w:rPr>
        <w:t>Henok</w:t>
      </w:r>
      <w:proofErr w:type="spellEnd"/>
      <w:r w:rsidRPr="007B5FAB">
        <w:rPr>
          <w:rFonts w:ascii="Book Antiqua" w:hAnsi="Book Antiqua"/>
        </w:rPr>
        <w:t xml:space="preserve"> A, Henry NJ, </w:t>
      </w:r>
      <w:proofErr w:type="spellStart"/>
      <w:r w:rsidRPr="007B5FAB">
        <w:rPr>
          <w:rFonts w:ascii="Book Antiqua" w:hAnsi="Book Antiqua"/>
        </w:rPr>
        <w:t>Herteliu</w:t>
      </w:r>
      <w:proofErr w:type="spellEnd"/>
      <w:r w:rsidRPr="007B5FAB">
        <w:rPr>
          <w:rFonts w:ascii="Book Antiqua" w:hAnsi="Book Antiqua"/>
        </w:rPr>
        <w:t xml:space="preserve"> C, </w:t>
      </w:r>
      <w:proofErr w:type="spellStart"/>
      <w:r w:rsidRPr="007B5FAB">
        <w:rPr>
          <w:rFonts w:ascii="Book Antiqua" w:hAnsi="Book Antiqua"/>
        </w:rPr>
        <w:t>Hidru</w:t>
      </w:r>
      <w:proofErr w:type="spellEnd"/>
      <w:r w:rsidRPr="007B5FAB">
        <w:rPr>
          <w:rFonts w:ascii="Book Antiqua" w:hAnsi="Book Antiqua"/>
        </w:rPr>
        <w:t xml:space="preserve"> HD, Hoang CL, Hole MK, </w:t>
      </w:r>
      <w:proofErr w:type="spellStart"/>
      <w:r w:rsidRPr="007B5FAB">
        <w:rPr>
          <w:rFonts w:ascii="Book Antiqua" w:hAnsi="Book Antiqua"/>
        </w:rPr>
        <w:t>Hoogar</w:t>
      </w:r>
      <w:proofErr w:type="spellEnd"/>
      <w:r w:rsidRPr="007B5FAB">
        <w:rPr>
          <w:rFonts w:ascii="Book Antiqua" w:hAnsi="Book Antiqua"/>
        </w:rPr>
        <w:t xml:space="preserve"> P, </w:t>
      </w:r>
      <w:proofErr w:type="spellStart"/>
      <w:r w:rsidRPr="007B5FAB">
        <w:rPr>
          <w:rFonts w:ascii="Book Antiqua" w:hAnsi="Book Antiqua"/>
        </w:rPr>
        <w:t>Horita</w:t>
      </w:r>
      <w:proofErr w:type="spellEnd"/>
      <w:r w:rsidRPr="007B5FAB">
        <w:rPr>
          <w:rFonts w:ascii="Book Antiqua" w:hAnsi="Book Antiqua"/>
        </w:rPr>
        <w:t xml:space="preserve"> N, </w:t>
      </w:r>
      <w:proofErr w:type="spellStart"/>
      <w:r w:rsidRPr="007B5FAB">
        <w:rPr>
          <w:rFonts w:ascii="Book Antiqua" w:hAnsi="Book Antiqua"/>
        </w:rPr>
        <w:t>Hosgood</w:t>
      </w:r>
      <w:proofErr w:type="spellEnd"/>
      <w:r w:rsidRPr="007B5FAB">
        <w:rPr>
          <w:rFonts w:ascii="Book Antiqua" w:hAnsi="Book Antiqua"/>
        </w:rPr>
        <w:t xml:space="preserve"> HD, Hosseini M, </w:t>
      </w:r>
      <w:proofErr w:type="spellStart"/>
      <w:r w:rsidRPr="007B5FAB">
        <w:rPr>
          <w:rFonts w:ascii="Book Antiqua" w:hAnsi="Book Antiqua"/>
        </w:rPr>
        <w:t>Hosseinzadeh</w:t>
      </w:r>
      <w:proofErr w:type="spellEnd"/>
      <w:r w:rsidRPr="007B5FAB">
        <w:rPr>
          <w:rFonts w:ascii="Book Antiqua" w:hAnsi="Book Antiqua"/>
        </w:rPr>
        <w:t xml:space="preserve"> M, </w:t>
      </w:r>
      <w:proofErr w:type="spellStart"/>
      <w:r w:rsidRPr="007B5FAB">
        <w:rPr>
          <w:rFonts w:ascii="Book Antiqua" w:hAnsi="Book Antiqua"/>
        </w:rPr>
        <w:t>Hostiuc</w:t>
      </w:r>
      <w:proofErr w:type="spellEnd"/>
      <w:r w:rsidRPr="007B5FAB">
        <w:rPr>
          <w:rFonts w:ascii="Book Antiqua" w:hAnsi="Book Antiqua"/>
        </w:rPr>
        <w:t xml:space="preserve"> M, </w:t>
      </w:r>
      <w:proofErr w:type="spellStart"/>
      <w:r w:rsidRPr="007B5FAB">
        <w:rPr>
          <w:rFonts w:ascii="Book Antiqua" w:hAnsi="Book Antiqua"/>
        </w:rPr>
        <w:t>Hostiuc</w:t>
      </w:r>
      <w:proofErr w:type="spellEnd"/>
      <w:r w:rsidRPr="007B5FAB">
        <w:rPr>
          <w:rFonts w:ascii="Book Antiqua" w:hAnsi="Book Antiqua"/>
        </w:rPr>
        <w:t xml:space="preserve"> S, </w:t>
      </w:r>
      <w:proofErr w:type="spellStart"/>
      <w:r w:rsidRPr="007B5FAB">
        <w:rPr>
          <w:rFonts w:ascii="Book Antiqua" w:hAnsi="Book Antiqua"/>
        </w:rPr>
        <w:t>Househ</w:t>
      </w:r>
      <w:proofErr w:type="spellEnd"/>
      <w:r w:rsidRPr="007B5FAB">
        <w:rPr>
          <w:rFonts w:ascii="Book Antiqua" w:hAnsi="Book Antiqua"/>
        </w:rPr>
        <w:t xml:space="preserve"> M, </w:t>
      </w:r>
      <w:proofErr w:type="spellStart"/>
      <w:r w:rsidRPr="007B5FAB">
        <w:rPr>
          <w:rFonts w:ascii="Book Antiqua" w:hAnsi="Book Antiqua"/>
        </w:rPr>
        <w:t>Hussen</w:t>
      </w:r>
      <w:proofErr w:type="spellEnd"/>
      <w:r w:rsidRPr="007B5FAB">
        <w:rPr>
          <w:rFonts w:ascii="Book Antiqua" w:hAnsi="Book Antiqua"/>
        </w:rPr>
        <w:t xml:space="preserve"> MM, </w:t>
      </w:r>
      <w:proofErr w:type="spellStart"/>
      <w:r w:rsidRPr="007B5FAB">
        <w:rPr>
          <w:rFonts w:ascii="Book Antiqua" w:hAnsi="Book Antiqua"/>
        </w:rPr>
        <w:t>Ileanu</w:t>
      </w:r>
      <w:proofErr w:type="spellEnd"/>
      <w:r w:rsidRPr="007B5FAB">
        <w:rPr>
          <w:rFonts w:ascii="Book Antiqua" w:hAnsi="Book Antiqua"/>
        </w:rPr>
        <w:t xml:space="preserve"> B, Ilic MD, </w:t>
      </w:r>
      <w:proofErr w:type="spellStart"/>
      <w:r w:rsidRPr="007B5FAB">
        <w:rPr>
          <w:rFonts w:ascii="Book Antiqua" w:hAnsi="Book Antiqua"/>
        </w:rPr>
        <w:t>Innos</w:t>
      </w:r>
      <w:proofErr w:type="spellEnd"/>
      <w:r w:rsidRPr="007B5FAB">
        <w:rPr>
          <w:rFonts w:ascii="Book Antiqua" w:hAnsi="Book Antiqua"/>
        </w:rPr>
        <w:t xml:space="preserve"> K, </w:t>
      </w:r>
      <w:proofErr w:type="spellStart"/>
      <w:r w:rsidRPr="007B5FAB">
        <w:rPr>
          <w:rFonts w:ascii="Book Antiqua" w:hAnsi="Book Antiqua"/>
        </w:rPr>
        <w:t>Irvani</w:t>
      </w:r>
      <w:proofErr w:type="spellEnd"/>
      <w:r w:rsidRPr="007B5FAB">
        <w:rPr>
          <w:rFonts w:ascii="Book Antiqua" w:hAnsi="Book Antiqua"/>
        </w:rPr>
        <w:t xml:space="preserve"> SSN, </w:t>
      </w:r>
      <w:proofErr w:type="spellStart"/>
      <w:r w:rsidRPr="007B5FAB">
        <w:rPr>
          <w:rFonts w:ascii="Book Antiqua" w:hAnsi="Book Antiqua"/>
        </w:rPr>
        <w:t>Iseh</w:t>
      </w:r>
      <w:proofErr w:type="spellEnd"/>
      <w:r w:rsidRPr="007B5FAB">
        <w:rPr>
          <w:rFonts w:ascii="Book Antiqua" w:hAnsi="Book Antiqua"/>
        </w:rPr>
        <w:t xml:space="preserve"> KR, Islam SMS, </w:t>
      </w:r>
      <w:proofErr w:type="spellStart"/>
      <w:r w:rsidRPr="007B5FAB">
        <w:rPr>
          <w:rFonts w:ascii="Book Antiqua" w:hAnsi="Book Antiqua"/>
        </w:rPr>
        <w:t>Islami</w:t>
      </w:r>
      <w:proofErr w:type="spellEnd"/>
      <w:r w:rsidRPr="007B5FAB">
        <w:rPr>
          <w:rFonts w:ascii="Book Antiqua" w:hAnsi="Book Antiqua"/>
        </w:rPr>
        <w:t xml:space="preserve"> F, Jafari </w:t>
      </w:r>
      <w:proofErr w:type="spellStart"/>
      <w:r w:rsidRPr="007B5FAB">
        <w:rPr>
          <w:rFonts w:ascii="Book Antiqua" w:hAnsi="Book Antiqua"/>
        </w:rPr>
        <w:t>Balalami</w:t>
      </w:r>
      <w:proofErr w:type="spellEnd"/>
      <w:r w:rsidRPr="007B5FAB">
        <w:rPr>
          <w:rFonts w:ascii="Book Antiqua" w:hAnsi="Book Antiqua"/>
        </w:rPr>
        <w:t xml:space="preserve"> N, </w:t>
      </w:r>
      <w:proofErr w:type="spellStart"/>
      <w:r w:rsidRPr="007B5FAB">
        <w:rPr>
          <w:rFonts w:ascii="Book Antiqua" w:hAnsi="Book Antiqua"/>
        </w:rPr>
        <w:t>Jafarinia</w:t>
      </w:r>
      <w:proofErr w:type="spellEnd"/>
      <w:r w:rsidRPr="007B5FAB">
        <w:rPr>
          <w:rFonts w:ascii="Book Antiqua" w:hAnsi="Book Antiqua"/>
        </w:rPr>
        <w:t xml:space="preserve"> M, </w:t>
      </w:r>
      <w:proofErr w:type="spellStart"/>
      <w:r w:rsidRPr="007B5FAB">
        <w:rPr>
          <w:rFonts w:ascii="Book Antiqua" w:hAnsi="Book Antiqua"/>
        </w:rPr>
        <w:t>Jahangiry</w:t>
      </w:r>
      <w:proofErr w:type="spellEnd"/>
      <w:r w:rsidRPr="007B5FAB">
        <w:rPr>
          <w:rFonts w:ascii="Book Antiqua" w:hAnsi="Book Antiqua"/>
        </w:rPr>
        <w:t xml:space="preserve"> L, </w:t>
      </w:r>
      <w:proofErr w:type="spellStart"/>
      <w:r w:rsidRPr="007B5FAB">
        <w:rPr>
          <w:rFonts w:ascii="Book Antiqua" w:hAnsi="Book Antiqua"/>
        </w:rPr>
        <w:t>Jahani</w:t>
      </w:r>
      <w:proofErr w:type="spellEnd"/>
      <w:r w:rsidRPr="007B5FAB">
        <w:rPr>
          <w:rFonts w:ascii="Book Antiqua" w:hAnsi="Book Antiqua"/>
        </w:rPr>
        <w:t xml:space="preserve"> MA, </w:t>
      </w:r>
      <w:proofErr w:type="spellStart"/>
      <w:r w:rsidRPr="007B5FAB">
        <w:rPr>
          <w:rFonts w:ascii="Book Antiqua" w:hAnsi="Book Antiqua"/>
        </w:rPr>
        <w:t>Jahanmehr</w:t>
      </w:r>
      <w:proofErr w:type="spellEnd"/>
      <w:r w:rsidRPr="007B5FAB">
        <w:rPr>
          <w:rFonts w:ascii="Book Antiqua" w:hAnsi="Book Antiqua"/>
        </w:rPr>
        <w:t xml:space="preserve"> N, </w:t>
      </w:r>
      <w:proofErr w:type="spellStart"/>
      <w:r w:rsidRPr="007B5FAB">
        <w:rPr>
          <w:rFonts w:ascii="Book Antiqua" w:hAnsi="Book Antiqua"/>
        </w:rPr>
        <w:t>Jakovljevic</w:t>
      </w:r>
      <w:proofErr w:type="spellEnd"/>
      <w:r w:rsidRPr="007B5FAB">
        <w:rPr>
          <w:rFonts w:ascii="Book Antiqua" w:hAnsi="Book Antiqua"/>
        </w:rPr>
        <w:t xml:space="preserve"> M, James SL, </w:t>
      </w:r>
      <w:proofErr w:type="spellStart"/>
      <w:r w:rsidRPr="007B5FAB">
        <w:rPr>
          <w:rFonts w:ascii="Book Antiqua" w:hAnsi="Book Antiqua"/>
        </w:rPr>
        <w:t>Javanbakht</w:t>
      </w:r>
      <w:proofErr w:type="spellEnd"/>
      <w:r w:rsidRPr="007B5FAB">
        <w:rPr>
          <w:rFonts w:ascii="Book Antiqua" w:hAnsi="Book Antiqua"/>
        </w:rPr>
        <w:t xml:space="preserve"> M, Jayaraman S, </w:t>
      </w:r>
      <w:proofErr w:type="spellStart"/>
      <w:r w:rsidRPr="007B5FAB">
        <w:rPr>
          <w:rFonts w:ascii="Book Antiqua" w:hAnsi="Book Antiqua"/>
        </w:rPr>
        <w:t>Jee</w:t>
      </w:r>
      <w:proofErr w:type="spellEnd"/>
      <w:r w:rsidRPr="007B5FAB">
        <w:rPr>
          <w:rFonts w:ascii="Book Antiqua" w:hAnsi="Book Antiqua"/>
        </w:rPr>
        <w:t xml:space="preserve"> SH, </w:t>
      </w:r>
      <w:proofErr w:type="spellStart"/>
      <w:r w:rsidRPr="007B5FAB">
        <w:rPr>
          <w:rFonts w:ascii="Book Antiqua" w:hAnsi="Book Antiqua"/>
        </w:rPr>
        <w:t>Jenabi</w:t>
      </w:r>
      <w:proofErr w:type="spellEnd"/>
      <w:r w:rsidRPr="007B5FAB">
        <w:rPr>
          <w:rFonts w:ascii="Book Antiqua" w:hAnsi="Book Antiqua"/>
        </w:rPr>
        <w:t xml:space="preserve"> E, Jha RP, Jonas JB, </w:t>
      </w:r>
      <w:proofErr w:type="spellStart"/>
      <w:r w:rsidRPr="007B5FAB">
        <w:rPr>
          <w:rFonts w:ascii="Book Antiqua" w:hAnsi="Book Antiqua"/>
        </w:rPr>
        <w:t>Jonnagaddala</w:t>
      </w:r>
      <w:proofErr w:type="spellEnd"/>
      <w:r w:rsidRPr="007B5FAB">
        <w:rPr>
          <w:rFonts w:ascii="Book Antiqua" w:hAnsi="Book Antiqua"/>
        </w:rPr>
        <w:t xml:space="preserve"> J, </w:t>
      </w:r>
      <w:proofErr w:type="spellStart"/>
      <w:r w:rsidRPr="007B5FAB">
        <w:rPr>
          <w:rFonts w:ascii="Book Antiqua" w:hAnsi="Book Antiqua"/>
        </w:rPr>
        <w:t>Joo</w:t>
      </w:r>
      <w:proofErr w:type="spellEnd"/>
      <w:r w:rsidRPr="007B5FAB">
        <w:rPr>
          <w:rFonts w:ascii="Book Antiqua" w:hAnsi="Book Antiqua"/>
        </w:rPr>
        <w:t xml:space="preserve"> T, </w:t>
      </w:r>
      <w:proofErr w:type="spellStart"/>
      <w:r w:rsidRPr="007B5FAB">
        <w:rPr>
          <w:rFonts w:ascii="Book Antiqua" w:hAnsi="Book Antiqua"/>
        </w:rPr>
        <w:t>Jungari</w:t>
      </w:r>
      <w:proofErr w:type="spellEnd"/>
      <w:r w:rsidRPr="007B5FAB">
        <w:rPr>
          <w:rFonts w:ascii="Book Antiqua" w:hAnsi="Book Antiqua"/>
        </w:rPr>
        <w:t xml:space="preserve"> SB, </w:t>
      </w:r>
      <w:proofErr w:type="spellStart"/>
      <w:r w:rsidRPr="007B5FAB">
        <w:rPr>
          <w:rFonts w:ascii="Book Antiqua" w:hAnsi="Book Antiqua"/>
        </w:rPr>
        <w:t>Jürisson</w:t>
      </w:r>
      <w:proofErr w:type="spellEnd"/>
      <w:r w:rsidRPr="007B5FAB">
        <w:rPr>
          <w:rFonts w:ascii="Book Antiqua" w:hAnsi="Book Antiqua"/>
        </w:rPr>
        <w:t xml:space="preserve"> M, Kabir A, Kamangar F, </w:t>
      </w:r>
      <w:proofErr w:type="spellStart"/>
      <w:r w:rsidRPr="007B5FAB">
        <w:rPr>
          <w:rFonts w:ascii="Book Antiqua" w:hAnsi="Book Antiqua"/>
        </w:rPr>
        <w:t>Karch</w:t>
      </w:r>
      <w:proofErr w:type="spellEnd"/>
      <w:r w:rsidRPr="007B5FAB">
        <w:rPr>
          <w:rFonts w:ascii="Book Antiqua" w:hAnsi="Book Antiqua"/>
        </w:rPr>
        <w:t xml:space="preserve"> A, Karimi N, </w:t>
      </w:r>
      <w:proofErr w:type="spellStart"/>
      <w:r w:rsidRPr="007B5FAB">
        <w:rPr>
          <w:rFonts w:ascii="Book Antiqua" w:hAnsi="Book Antiqua"/>
        </w:rPr>
        <w:t>Karimian</w:t>
      </w:r>
      <w:proofErr w:type="spellEnd"/>
      <w:r w:rsidRPr="007B5FAB">
        <w:rPr>
          <w:rFonts w:ascii="Book Antiqua" w:hAnsi="Book Antiqua"/>
        </w:rPr>
        <w:t xml:space="preserve"> A, </w:t>
      </w:r>
      <w:proofErr w:type="spellStart"/>
      <w:r w:rsidRPr="007B5FAB">
        <w:rPr>
          <w:rFonts w:ascii="Book Antiqua" w:hAnsi="Book Antiqua"/>
        </w:rPr>
        <w:t>Kasaeian</w:t>
      </w:r>
      <w:proofErr w:type="spellEnd"/>
      <w:r w:rsidRPr="007B5FAB">
        <w:rPr>
          <w:rFonts w:ascii="Book Antiqua" w:hAnsi="Book Antiqua"/>
        </w:rPr>
        <w:t xml:space="preserve"> A, </w:t>
      </w:r>
      <w:proofErr w:type="spellStart"/>
      <w:r w:rsidRPr="007B5FAB">
        <w:rPr>
          <w:rFonts w:ascii="Book Antiqua" w:hAnsi="Book Antiqua"/>
        </w:rPr>
        <w:t>Kasahun</w:t>
      </w:r>
      <w:proofErr w:type="spellEnd"/>
      <w:r w:rsidRPr="007B5FAB">
        <w:rPr>
          <w:rFonts w:ascii="Book Antiqua" w:hAnsi="Book Antiqua"/>
        </w:rPr>
        <w:t xml:space="preserve"> GG, </w:t>
      </w:r>
      <w:proofErr w:type="spellStart"/>
      <w:r w:rsidRPr="007B5FAB">
        <w:rPr>
          <w:rFonts w:ascii="Book Antiqua" w:hAnsi="Book Antiqua"/>
        </w:rPr>
        <w:t>Kassa</w:t>
      </w:r>
      <w:proofErr w:type="spellEnd"/>
      <w:r w:rsidRPr="007B5FAB">
        <w:rPr>
          <w:rFonts w:ascii="Book Antiqua" w:hAnsi="Book Antiqua"/>
        </w:rPr>
        <w:t xml:space="preserve"> B, </w:t>
      </w:r>
      <w:proofErr w:type="spellStart"/>
      <w:r w:rsidRPr="007B5FAB">
        <w:rPr>
          <w:rFonts w:ascii="Book Antiqua" w:hAnsi="Book Antiqua"/>
        </w:rPr>
        <w:t>Kassa</w:t>
      </w:r>
      <w:proofErr w:type="spellEnd"/>
      <w:r w:rsidRPr="007B5FAB">
        <w:rPr>
          <w:rFonts w:ascii="Book Antiqua" w:hAnsi="Book Antiqua"/>
        </w:rPr>
        <w:t xml:space="preserve"> TD, </w:t>
      </w:r>
      <w:proofErr w:type="spellStart"/>
      <w:r w:rsidRPr="007B5FAB">
        <w:rPr>
          <w:rFonts w:ascii="Book Antiqua" w:hAnsi="Book Antiqua"/>
        </w:rPr>
        <w:t>Kassaw</w:t>
      </w:r>
      <w:proofErr w:type="spellEnd"/>
      <w:r w:rsidRPr="007B5FAB">
        <w:rPr>
          <w:rFonts w:ascii="Book Antiqua" w:hAnsi="Book Antiqua"/>
        </w:rPr>
        <w:t xml:space="preserve"> MW, Kaul A, </w:t>
      </w:r>
      <w:proofErr w:type="spellStart"/>
      <w:r w:rsidRPr="007B5FAB">
        <w:rPr>
          <w:rFonts w:ascii="Book Antiqua" w:hAnsi="Book Antiqua"/>
        </w:rPr>
        <w:t>Keiyoro</w:t>
      </w:r>
      <w:proofErr w:type="spellEnd"/>
      <w:r w:rsidRPr="007B5FAB">
        <w:rPr>
          <w:rFonts w:ascii="Book Antiqua" w:hAnsi="Book Antiqua"/>
        </w:rPr>
        <w:t xml:space="preserve"> PN, </w:t>
      </w:r>
      <w:proofErr w:type="spellStart"/>
      <w:r w:rsidRPr="007B5FAB">
        <w:rPr>
          <w:rFonts w:ascii="Book Antiqua" w:hAnsi="Book Antiqua"/>
        </w:rPr>
        <w:t>Kelbore</w:t>
      </w:r>
      <w:proofErr w:type="spellEnd"/>
      <w:r w:rsidRPr="007B5FAB">
        <w:rPr>
          <w:rFonts w:ascii="Book Antiqua" w:hAnsi="Book Antiqua"/>
        </w:rPr>
        <w:t xml:space="preserve"> AG, </w:t>
      </w:r>
      <w:proofErr w:type="spellStart"/>
      <w:r w:rsidRPr="007B5FAB">
        <w:rPr>
          <w:rFonts w:ascii="Book Antiqua" w:hAnsi="Book Antiqua"/>
        </w:rPr>
        <w:t>Kerbo</w:t>
      </w:r>
      <w:proofErr w:type="spellEnd"/>
      <w:r w:rsidRPr="007B5FAB">
        <w:rPr>
          <w:rFonts w:ascii="Book Antiqua" w:hAnsi="Book Antiqua"/>
        </w:rPr>
        <w:t xml:space="preserve"> AA, Khader YS, </w:t>
      </w:r>
      <w:proofErr w:type="spellStart"/>
      <w:r w:rsidRPr="007B5FAB">
        <w:rPr>
          <w:rFonts w:ascii="Book Antiqua" w:hAnsi="Book Antiqua"/>
        </w:rPr>
        <w:t>Khalilarjmandi</w:t>
      </w:r>
      <w:proofErr w:type="spellEnd"/>
      <w:r w:rsidRPr="007B5FAB">
        <w:rPr>
          <w:rFonts w:ascii="Book Antiqua" w:hAnsi="Book Antiqua"/>
        </w:rPr>
        <w:t xml:space="preserve"> M, Khan EA, Khan G, </w:t>
      </w:r>
      <w:proofErr w:type="spellStart"/>
      <w:r w:rsidRPr="007B5FAB">
        <w:rPr>
          <w:rFonts w:ascii="Book Antiqua" w:hAnsi="Book Antiqua"/>
        </w:rPr>
        <w:t>Khang</w:t>
      </w:r>
      <w:proofErr w:type="spellEnd"/>
      <w:r w:rsidRPr="007B5FAB">
        <w:rPr>
          <w:rFonts w:ascii="Book Antiqua" w:hAnsi="Book Antiqua"/>
        </w:rPr>
        <w:t xml:space="preserve"> YH, </w:t>
      </w:r>
      <w:proofErr w:type="spellStart"/>
      <w:r w:rsidRPr="007B5FAB">
        <w:rPr>
          <w:rFonts w:ascii="Book Antiqua" w:hAnsi="Book Antiqua"/>
        </w:rPr>
        <w:t>Khatab</w:t>
      </w:r>
      <w:proofErr w:type="spellEnd"/>
      <w:r w:rsidRPr="007B5FAB">
        <w:rPr>
          <w:rFonts w:ascii="Book Antiqua" w:hAnsi="Book Antiqua"/>
        </w:rPr>
        <w:t xml:space="preserve"> K, </w:t>
      </w:r>
      <w:proofErr w:type="spellStart"/>
      <w:r w:rsidRPr="007B5FAB">
        <w:rPr>
          <w:rFonts w:ascii="Book Antiqua" w:hAnsi="Book Antiqua"/>
        </w:rPr>
        <w:t>Khater</w:t>
      </w:r>
      <w:proofErr w:type="spellEnd"/>
      <w:r w:rsidRPr="007B5FAB">
        <w:rPr>
          <w:rFonts w:ascii="Book Antiqua" w:hAnsi="Book Antiqua"/>
        </w:rPr>
        <w:t xml:space="preserve"> A, </w:t>
      </w:r>
      <w:proofErr w:type="spellStart"/>
      <w:r w:rsidRPr="007B5FAB">
        <w:rPr>
          <w:rFonts w:ascii="Book Antiqua" w:hAnsi="Book Antiqua"/>
        </w:rPr>
        <w:t>Khayamzadeh</w:t>
      </w:r>
      <w:proofErr w:type="spellEnd"/>
      <w:r w:rsidRPr="007B5FAB">
        <w:rPr>
          <w:rFonts w:ascii="Book Antiqua" w:hAnsi="Book Antiqua"/>
        </w:rPr>
        <w:t xml:space="preserve"> M, </w:t>
      </w:r>
      <w:proofErr w:type="spellStart"/>
      <w:r w:rsidRPr="007B5FAB">
        <w:rPr>
          <w:rFonts w:ascii="Book Antiqua" w:hAnsi="Book Antiqua"/>
        </w:rPr>
        <w:t>Khazaee</w:t>
      </w:r>
      <w:proofErr w:type="spellEnd"/>
      <w:r w:rsidRPr="007B5FAB">
        <w:rPr>
          <w:rFonts w:ascii="Book Antiqua" w:hAnsi="Book Antiqua"/>
        </w:rPr>
        <w:t xml:space="preserve">-Pool M, </w:t>
      </w:r>
      <w:proofErr w:type="spellStart"/>
      <w:r w:rsidRPr="007B5FAB">
        <w:rPr>
          <w:rFonts w:ascii="Book Antiqua" w:hAnsi="Book Antiqua"/>
        </w:rPr>
        <w:t>Khazaei</w:t>
      </w:r>
      <w:proofErr w:type="spellEnd"/>
      <w:r w:rsidRPr="007B5FAB">
        <w:rPr>
          <w:rFonts w:ascii="Book Antiqua" w:hAnsi="Book Antiqua"/>
        </w:rPr>
        <w:t xml:space="preserve"> S, Khoja AT, </w:t>
      </w:r>
      <w:proofErr w:type="spellStart"/>
      <w:r w:rsidRPr="007B5FAB">
        <w:rPr>
          <w:rFonts w:ascii="Book Antiqua" w:hAnsi="Book Antiqua"/>
        </w:rPr>
        <w:t>Khosravi</w:t>
      </w:r>
      <w:proofErr w:type="spellEnd"/>
      <w:r w:rsidRPr="007B5FAB">
        <w:rPr>
          <w:rFonts w:ascii="Book Antiqua" w:hAnsi="Book Antiqua"/>
        </w:rPr>
        <w:t xml:space="preserve"> MH, </w:t>
      </w:r>
      <w:proofErr w:type="spellStart"/>
      <w:r w:rsidRPr="007B5FAB">
        <w:rPr>
          <w:rFonts w:ascii="Book Antiqua" w:hAnsi="Book Antiqua"/>
        </w:rPr>
        <w:t>Khubchandani</w:t>
      </w:r>
      <w:proofErr w:type="spellEnd"/>
      <w:r w:rsidRPr="007B5FAB">
        <w:rPr>
          <w:rFonts w:ascii="Book Antiqua" w:hAnsi="Book Antiqua"/>
        </w:rPr>
        <w:t xml:space="preserve"> J, </w:t>
      </w:r>
      <w:proofErr w:type="spellStart"/>
      <w:r w:rsidRPr="007B5FAB">
        <w:rPr>
          <w:rFonts w:ascii="Book Antiqua" w:hAnsi="Book Antiqua"/>
        </w:rPr>
        <w:t>Kianipour</w:t>
      </w:r>
      <w:proofErr w:type="spellEnd"/>
      <w:r w:rsidRPr="007B5FAB">
        <w:rPr>
          <w:rFonts w:ascii="Book Antiqua" w:hAnsi="Book Antiqua"/>
        </w:rPr>
        <w:t xml:space="preserve"> N, Kim D, Kim YJ, </w:t>
      </w:r>
      <w:proofErr w:type="spellStart"/>
      <w:r w:rsidRPr="007B5FAB">
        <w:rPr>
          <w:rFonts w:ascii="Book Antiqua" w:hAnsi="Book Antiqua"/>
        </w:rPr>
        <w:t>Kisa</w:t>
      </w:r>
      <w:proofErr w:type="spellEnd"/>
      <w:r w:rsidRPr="007B5FAB">
        <w:rPr>
          <w:rFonts w:ascii="Book Antiqua" w:hAnsi="Book Antiqua"/>
        </w:rPr>
        <w:t xml:space="preserve"> A, </w:t>
      </w:r>
      <w:proofErr w:type="spellStart"/>
      <w:r w:rsidRPr="007B5FAB">
        <w:rPr>
          <w:rFonts w:ascii="Book Antiqua" w:hAnsi="Book Antiqua"/>
        </w:rPr>
        <w:t>Kisa</w:t>
      </w:r>
      <w:proofErr w:type="spellEnd"/>
      <w:r w:rsidRPr="007B5FAB">
        <w:rPr>
          <w:rFonts w:ascii="Book Antiqua" w:hAnsi="Book Antiqua"/>
        </w:rPr>
        <w:t xml:space="preserve"> S, </w:t>
      </w:r>
      <w:proofErr w:type="spellStart"/>
      <w:r w:rsidRPr="007B5FAB">
        <w:rPr>
          <w:rFonts w:ascii="Book Antiqua" w:hAnsi="Book Antiqua"/>
        </w:rPr>
        <w:t>Kissimova</w:t>
      </w:r>
      <w:proofErr w:type="spellEnd"/>
      <w:r w:rsidRPr="007B5FAB">
        <w:rPr>
          <w:rFonts w:ascii="Book Antiqua" w:hAnsi="Book Antiqua"/>
        </w:rPr>
        <w:t xml:space="preserve">-Skarbek K, Komaki H, </w:t>
      </w:r>
      <w:proofErr w:type="spellStart"/>
      <w:r w:rsidRPr="007B5FAB">
        <w:rPr>
          <w:rFonts w:ascii="Book Antiqua" w:hAnsi="Book Antiqua"/>
        </w:rPr>
        <w:t>Koyanagi</w:t>
      </w:r>
      <w:proofErr w:type="spellEnd"/>
      <w:r w:rsidRPr="007B5FAB">
        <w:rPr>
          <w:rFonts w:ascii="Book Antiqua" w:hAnsi="Book Antiqua"/>
        </w:rPr>
        <w:t xml:space="preserve"> A, </w:t>
      </w:r>
      <w:proofErr w:type="spellStart"/>
      <w:r w:rsidRPr="007B5FAB">
        <w:rPr>
          <w:rFonts w:ascii="Book Antiqua" w:hAnsi="Book Antiqua"/>
        </w:rPr>
        <w:t>Krohn</w:t>
      </w:r>
      <w:proofErr w:type="spellEnd"/>
      <w:r w:rsidRPr="007B5FAB">
        <w:rPr>
          <w:rFonts w:ascii="Book Antiqua" w:hAnsi="Book Antiqua"/>
        </w:rPr>
        <w:t xml:space="preserve"> KJ, </w:t>
      </w:r>
      <w:proofErr w:type="spellStart"/>
      <w:r w:rsidRPr="007B5FAB">
        <w:rPr>
          <w:rFonts w:ascii="Book Antiqua" w:hAnsi="Book Antiqua"/>
        </w:rPr>
        <w:t>Bicer</w:t>
      </w:r>
      <w:proofErr w:type="spellEnd"/>
      <w:r w:rsidRPr="007B5FAB">
        <w:rPr>
          <w:rFonts w:ascii="Book Antiqua" w:hAnsi="Book Antiqua"/>
        </w:rPr>
        <w:t xml:space="preserve"> BK, </w:t>
      </w:r>
      <w:proofErr w:type="spellStart"/>
      <w:r w:rsidRPr="007B5FAB">
        <w:rPr>
          <w:rFonts w:ascii="Book Antiqua" w:hAnsi="Book Antiqua"/>
        </w:rPr>
        <w:t>Kugbey</w:t>
      </w:r>
      <w:proofErr w:type="spellEnd"/>
      <w:r w:rsidRPr="007B5FAB">
        <w:rPr>
          <w:rFonts w:ascii="Book Antiqua" w:hAnsi="Book Antiqua"/>
        </w:rPr>
        <w:t xml:space="preserve"> N, Kumar V, </w:t>
      </w:r>
      <w:proofErr w:type="spellStart"/>
      <w:r w:rsidRPr="007B5FAB">
        <w:rPr>
          <w:rFonts w:ascii="Book Antiqua" w:hAnsi="Book Antiqua"/>
        </w:rPr>
        <w:t>Kuupiel</w:t>
      </w:r>
      <w:proofErr w:type="spellEnd"/>
      <w:r w:rsidRPr="007B5FAB">
        <w:rPr>
          <w:rFonts w:ascii="Book Antiqua" w:hAnsi="Book Antiqua"/>
        </w:rPr>
        <w:t xml:space="preserve"> D, La </w:t>
      </w:r>
      <w:proofErr w:type="spellStart"/>
      <w:r w:rsidRPr="007B5FAB">
        <w:rPr>
          <w:rFonts w:ascii="Book Antiqua" w:hAnsi="Book Antiqua"/>
        </w:rPr>
        <w:t>Vecchia</w:t>
      </w:r>
      <w:proofErr w:type="spellEnd"/>
      <w:r w:rsidRPr="007B5FAB">
        <w:rPr>
          <w:rFonts w:ascii="Book Antiqua" w:hAnsi="Book Antiqua"/>
        </w:rPr>
        <w:t xml:space="preserve"> C, Lad DP, Lake EA, </w:t>
      </w:r>
      <w:proofErr w:type="spellStart"/>
      <w:r w:rsidRPr="007B5FAB">
        <w:rPr>
          <w:rFonts w:ascii="Book Antiqua" w:hAnsi="Book Antiqua"/>
        </w:rPr>
        <w:t>Lakew</w:t>
      </w:r>
      <w:proofErr w:type="spellEnd"/>
      <w:r w:rsidRPr="007B5FAB">
        <w:rPr>
          <w:rFonts w:ascii="Book Antiqua" w:hAnsi="Book Antiqua"/>
        </w:rPr>
        <w:t xml:space="preserve"> AM, Lal DK, </w:t>
      </w:r>
      <w:proofErr w:type="spellStart"/>
      <w:r w:rsidRPr="007B5FAB">
        <w:rPr>
          <w:rFonts w:ascii="Book Antiqua" w:hAnsi="Book Antiqua"/>
        </w:rPr>
        <w:t>Lami</w:t>
      </w:r>
      <w:proofErr w:type="spellEnd"/>
      <w:r w:rsidRPr="007B5FAB">
        <w:rPr>
          <w:rFonts w:ascii="Book Antiqua" w:hAnsi="Book Antiqua"/>
        </w:rPr>
        <w:t xml:space="preserve"> FH, Lan Q, </w:t>
      </w:r>
      <w:proofErr w:type="spellStart"/>
      <w:r w:rsidRPr="007B5FAB">
        <w:rPr>
          <w:rFonts w:ascii="Book Antiqua" w:hAnsi="Book Antiqua"/>
        </w:rPr>
        <w:t>Lasrado</w:t>
      </w:r>
      <w:proofErr w:type="spellEnd"/>
      <w:r w:rsidRPr="007B5FAB">
        <w:rPr>
          <w:rFonts w:ascii="Book Antiqua" w:hAnsi="Book Antiqua"/>
        </w:rPr>
        <w:t xml:space="preserve"> S, </w:t>
      </w:r>
      <w:proofErr w:type="spellStart"/>
      <w:r w:rsidRPr="007B5FAB">
        <w:rPr>
          <w:rFonts w:ascii="Book Antiqua" w:hAnsi="Book Antiqua"/>
        </w:rPr>
        <w:t>Lauriola</w:t>
      </w:r>
      <w:proofErr w:type="spellEnd"/>
      <w:r w:rsidRPr="007B5FAB">
        <w:rPr>
          <w:rFonts w:ascii="Book Antiqua" w:hAnsi="Book Antiqua"/>
        </w:rPr>
        <w:t xml:space="preserve"> P, Lazarus JV, Leigh J, </w:t>
      </w:r>
      <w:proofErr w:type="spellStart"/>
      <w:r w:rsidRPr="007B5FAB">
        <w:rPr>
          <w:rFonts w:ascii="Book Antiqua" w:hAnsi="Book Antiqua"/>
        </w:rPr>
        <w:t>Leshargie</w:t>
      </w:r>
      <w:proofErr w:type="spellEnd"/>
      <w:r w:rsidRPr="007B5FAB">
        <w:rPr>
          <w:rFonts w:ascii="Book Antiqua" w:hAnsi="Book Antiqua"/>
        </w:rPr>
        <w:t xml:space="preserve"> CT, Liao Y, </w:t>
      </w:r>
      <w:proofErr w:type="spellStart"/>
      <w:r w:rsidRPr="007B5FAB">
        <w:rPr>
          <w:rFonts w:ascii="Book Antiqua" w:hAnsi="Book Antiqua"/>
        </w:rPr>
        <w:t>Limenih</w:t>
      </w:r>
      <w:proofErr w:type="spellEnd"/>
      <w:r w:rsidRPr="007B5FAB">
        <w:rPr>
          <w:rFonts w:ascii="Book Antiqua" w:hAnsi="Book Antiqua"/>
        </w:rPr>
        <w:t xml:space="preserve"> MA, </w:t>
      </w:r>
      <w:proofErr w:type="spellStart"/>
      <w:r w:rsidRPr="007B5FAB">
        <w:rPr>
          <w:rFonts w:ascii="Book Antiqua" w:hAnsi="Book Antiqua"/>
        </w:rPr>
        <w:t>Listl</w:t>
      </w:r>
      <w:proofErr w:type="spellEnd"/>
      <w:r w:rsidRPr="007B5FAB">
        <w:rPr>
          <w:rFonts w:ascii="Book Antiqua" w:hAnsi="Book Antiqua"/>
        </w:rPr>
        <w:t xml:space="preserve"> S, Lopez AD, </w:t>
      </w:r>
      <w:proofErr w:type="spellStart"/>
      <w:r w:rsidRPr="007B5FAB">
        <w:rPr>
          <w:rFonts w:ascii="Book Antiqua" w:hAnsi="Book Antiqua"/>
        </w:rPr>
        <w:t>Lopukhov</w:t>
      </w:r>
      <w:proofErr w:type="spellEnd"/>
      <w:r w:rsidRPr="007B5FAB">
        <w:rPr>
          <w:rFonts w:ascii="Book Antiqua" w:hAnsi="Book Antiqua"/>
        </w:rPr>
        <w:t xml:space="preserve"> PD, </w:t>
      </w:r>
      <w:proofErr w:type="spellStart"/>
      <w:r w:rsidRPr="007B5FAB">
        <w:rPr>
          <w:rFonts w:ascii="Book Antiqua" w:hAnsi="Book Antiqua"/>
        </w:rPr>
        <w:t>Lunevicius</w:t>
      </w:r>
      <w:proofErr w:type="spellEnd"/>
      <w:r w:rsidRPr="007B5FAB">
        <w:rPr>
          <w:rFonts w:ascii="Book Antiqua" w:hAnsi="Book Antiqua"/>
        </w:rPr>
        <w:t xml:space="preserve"> R, </w:t>
      </w:r>
      <w:proofErr w:type="spellStart"/>
      <w:r w:rsidRPr="007B5FAB">
        <w:rPr>
          <w:rFonts w:ascii="Book Antiqua" w:hAnsi="Book Antiqua"/>
        </w:rPr>
        <w:t>Madadin</w:t>
      </w:r>
      <w:proofErr w:type="spellEnd"/>
      <w:r w:rsidRPr="007B5FAB">
        <w:rPr>
          <w:rFonts w:ascii="Book Antiqua" w:hAnsi="Book Antiqua"/>
        </w:rPr>
        <w:t xml:space="preserve"> M, </w:t>
      </w:r>
      <w:proofErr w:type="spellStart"/>
      <w:r w:rsidRPr="007B5FAB">
        <w:rPr>
          <w:rFonts w:ascii="Book Antiqua" w:hAnsi="Book Antiqua"/>
        </w:rPr>
        <w:t>Magdeldin</w:t>
      </w:r>
      <w:proofErr w:type="spellEnd"/>
      <w:r w:rsidRPr="007B5FAB">
        <w:rPr>
          <w:rFonts w:ascii="Book Antiqua" w:hAnsi="Book Antiqua"/>
        </w:rPr>
        <w:t xml:space="preserve"> S, El </w:t>
      </w:r>
      <w:proofErr w:type="spellStart"/>
      <w:r w:rsidRPr="007B5FAB">
        <w:rPr>
          <w:rFonts w:ascii="Book Antiqua" w:hAnsi="Book Antiqua"/>
        </w:rPr>
        <w:t>Razek</w:t>
      </w:r>
      <w:proofErr w:type="spellEnd"/>
      <w:r w:rsidRPr="007B5FAB">
        <w:rPr>
          <w:rFonts w:ascii="Book Antiqua" w:hAnsi="Book Antiqua"/>
        </w:rPr>
        <w:t xml:space="preserve"> HMA, Majeed A, </w:t>
      </w:r>
      <w:proofErr w:type="spellStart"/>
      <w:r w:rsidRPr="007B5FAB">
        <w:rPr>
          <w:rFonts w:ascii="Book Antiqua" w:hAnsi="Book Antiqua"/>
        </w:rPr>
        <w:t>Maleki</w:t>
      </w:r>
      <w:proofErr w:type="spellEnd"/>
      <w:r w:rsidRPr="007B5FAB">
        <w:rPr>
          <w:rFonts w:ascii="Book Antiqua" w:hAnsi="Book Antiqua"/>
        </w:rPr>
        <w:t xml:space="preserve"> A, </w:t>
      </w:r>
      <w:proofErr w:type="spellStart"/>
      <w:r w:rsidRPr="007B5FAB">
        <w:rPr>
          <w:rFonts w:ascii="Book Antiqua" w:hAnsi="Book Antiqua"/>
        </w:rPr>
        <w:t>Malekzadeh</w:t>
      </w:r>
      <w:proofErr w:type="spellEnd"/>
      <w:r w:rsidRPr="007B5FAB">
        <w:rPr>
          <w:rFonts w:ascii="Book Antiqua" w:hAnsi="Book Antiqua"/>
        </w:rPr>
        <w:t xml:space="preserve"> R, </w:t>
      </w:r>
      <w:proofErr w:type="spellStart"/>
      <w:r w:rsidRPr="007B5FAB">
        <w:rPr>
          <w:rFonts w:ascii="Book Antiqua" w:hAnsi="Book Antiqua"/>
        </w:rPr>
        <w:t>Manafi</w:t>
      </w:r>
      <w:proofErr w:type="spellEnd"/>
      <w:r w:rsidRPr="007B5FAB">
        <w:rPr>
          <w:rFonts w:ascii="Book Antiqua" w:hAnsi="Book Antiqua"/>
        </w:rPr>
        <w:t xml:space="preserve"> A, </w:t>
      </w:r>
      <w:proofErr w:type="spellStart"/>
      <w:r w:rsidRPr="007B5FAB">
        <w:rPr>
          <w:rFonts w:ascii="Book Antiqua" w:hAnsi="Book Antiqua"/>
        </w:rPr>
        <w:t>Manafi</w:t>
      </w:r>
      <w:proofErr w:type="spellEnd"/>
      <w:r w:rsidRPr="007B5FAB">
        <w:rPr>
          <w:rFonts w:ascii="Book Antiqua" w:hAnsi="Book Antiqua"/>
        </w:rPr>
        <w:t xml:space="preserve"> N, </w:t>
      </w:r>
      <w:proofErr w:type="spellStart"/>
      <w:r w:rsidRPr="007B5FAB">
        <w:rPr>
          <w:rFonts w:ascii="Book Antiqua" w:hAnsi="Book Antiqua"/>
        </w:rPr>
        <w:t>Manamo</w:t>
      </w:r>
      <w:proofErr w:type="spellEnd"/>
      <w:r w:rsidRPr="007B5FAB">
        <w:rPr>
          <w:rFonts w:ascii="Book Antiqua" w:hAnsi="Book Antiqua"/>
        </w:rPr>
        <w:t xml:space="preserve"> WA, </w:t>
      </w:r>
      <w:proofErr w:type="spellStart"/>
      <w:r w:rsidRPr="007B5FAB">
        <w:rPr>
          <w:rFonts w:ascii="Book Antiqua" w:hAnsi="Book Antiqua"/>
        </w:rPr>
        <w:t>Mansourian</w:t>
      </w:r>
      <w:proofErr w:type="spellEnd"/>
      <w:r w:rsidRPr="007B5FAB">
        <w:rPr>
          <w:rFonts w:ascii="Book Antiqua" w:hAnsi="Book Antiqua"/>
        </w:rPr>
        <w:t xml:space="preserve"> M, </w:t>
      </w:r>
      <w:proofErr w:type="spellStart"/>
      <w:r w:rsidRPr="007B5FAB">
        <w:rPr>
          <w:rFonts w:ascii="Book Antiqua" w:hAnsi="Book Antiqua"/>
        </w:rPr>
        <w:t>Mansournia</w:t>
      </w:r>
      <w:proofErr w:type="spellEnd"/>
      <w:r w:rsidRPr="007B5FAB">
        <w:rPr>
          <w:rFonts w:ascii="Book Antiqua" w:hAnsi="Book Antiqua"/>
        </w:rPr>
        <w:t xml:space="preserve"> MA, </w:t>
      </w:r>
      <w:proofErr w:type="spellStart"/>
      <w:r w:rsidRPr="007B5FAB">
        <w:rPr>
          <w:rFonts w:ascii="Book Antiqua" w:hAnsi="Book Antiqua"/>
        </w:rPr>
        <w:t>Mantovani</w:t>
      </w:r>
      <w:proofErr w:type="spellEnd"/>
      <w:r w:rsidRPr="007B5FAB">
        <w:rPr>
          <w:rFonts w:ascii="Book Antiqua" w:hAnsi="Book Antiqua"/>
        </w:rPr>
        <w:t xml:space="preserve"> LG, </w:t>
      </w:r>
      <w:proofErr w:type="spellStart"/>
      <w:r w:rsidRPr="007B5FAB">
        <w:rPr>
          <w:rFonts w:ascii="Book Antiqua" w:hAnsi="Book Antiqua"/>
        </w:rPr>
        <w:t>Maroufizadeh</w:t>
      </w:r>
      <w:proofErr w:type="spellEnd"/>
      <w:r w:rsidRPr="007B5FAB">
        <w:rPr>
          <w:rFonts w:ascii="Book Antiqua" w:hAnsi="Book Antiqua"/>
        </w:rPr>
        <w:t xml:space="preserve"> S, Martini SMS, </w:t>
      </w:r>
      <w:proofErr w:type="spellStart"/>
      <w:r w:rsidRPr="007B5FAB">
        <w:rPr>
          <w:rFonts w:ascii="Book Antiqua" w:hAnsi="Book Antiqua"/>
        </w:rPr>
        <w:t>Mashamba</w:t>
      </w:r>
      <w:proofErr w:type="spellEnd"/>
      <w:r w:rsidRPr="007B5FAB">
        <w:rPr>
          <w:rFonts w:ascii="Book Antiqua" w:hAnsi="Book Antiqua"/>
        </w:rPr>
        <w:t xml:space="preserve">-Thompson TP, Massenburg BB, </w:t>
      </w:r>
      <w:proofErr w:type="spellStart"/>
      <w:r w:rsidRPr="007B5FAB">
        <w:rPr>
          <w:rFonts w:ascii="Book Antiqua" w:hAnsi="Book Antiqua"/>
        </w:rPr>
        <w:t>Maswabi</w:t>
      </w:r>
      <w:proofErr w:type="spellEnd"/>
      <w:r w:rsidRPr="007B5FAB">
        <w:rPr>
          <w:rFonts w:ascii="Book Antiqua" w:hAnsi="Book Antiqua"/>
        </w:rPr>
        <w:t xml:space="preserve"> MT, Mathur MR, </w:t>
      </w:r>
      <w:proofErr w:type="spellStart"/>
      <w:r w:rsidRPr="007B5FAB">
        <w:rPr>
          <w:rFonts w:ascii="Book Antiqua" w:hAnsi="Book Antiqua"/>
        </w:rPr>
        <w:t>McAlinden</w:t>
      </w:r>
      <w:proofErr w:type="spellEnd"/>
      <w:r w:rsidRPr="007B5FAB">
        <w:rPr>
          <w:rFonts w:ascii="Book Antiqua" w:hAnsi="Book Antiqua"/>
        </w:rPr>
        <w:t xml:space="preserve"> C, McKee M, </w:t>
      </w:r>
      <w:proofErr w:type="spellStart"/>
      <w:r w:rsidRPr="007B5FAB">
        <w:rPr>
          <w:rFonts w:ascii="Book Antiqua" w:hAnsi="Book Antiqua"/>
        </w:rPr>
        <w:t>Meheretu</w:t>
      </w:r>
      <w:proofErr w:type="spellEnd"/>
      <w:r w:rsidRPr="007B5FAB">
        <w:rPr>
          <w:rFonts w:ascii="Book Antiqua" w:hAnsi="Book Antiqua"/>
        </w:rPr>
        <w:t xml:space="preserve"> HAA, Mehrotra R, Mehta V, Meier T, </w:t>
      </w:r>
      <w:proofErr w:type="spellStart"/>
      <w:r w:rsidRPr="007B5FAB">
        <w:rPr>
          <w:rFonts w:ascii="Book Antiqua" w:hAnsi="Book Antiqua"/>
        </w:rPr>
        <w:t>Melaku</w:t>
      </w:r>
      <w:proofErr w:type="spellEnd"/>
      <w:r w:rsidRPr="007B5FAB">
        <w:rPr>
          <w:rFonts w:ascii="Book Antiqua" w:hAnsi="Book Antiqua"/>
        </w:rPr>
        <w:t xml:space="preserve"> YA, Meles GG, Meles HG, </w:t>
      </w:r>
      <w:proofErr w:type="spellStart"/>
      <w:r w:rsidRPr="007B5FAB">
        <w:rPr>
          <w:rFonts w:ascii="Book Antiqua" w:hAnsi="Book Antiqua"/>
        </w:rPr>
        <w:t>Melese</w:t>
      </w:r>
      <w:proofErr w:type="spellEnd"/>
      <w:r w:rsidRPr="007B5FAB">
        <w:rPr>
          <w:rFonts w:ascii="Book Antiqua" w:hAnsi="Book Antiqua"/>
        </w:rPr>
        <w:t xml:space="preserve"> A, </w:t>
      </w:r>
      <w:proofErr w:type="spellStart"/>
      <w:r w:rsidRPr="007B5FAB">
        <w:rPr>
          <w:rFonts w:ascii="Book Antiqua" w:hAnsi="Book Antiqua"/>
        </w:rPr>
        <w:t>Melku</w:t>
      </w:r>
      <w:proofErr w:type="spellEnd"/>
      <w:r w:rsidRPr="007B5FAB">
        <w:rPr>
          <w:rFonts w:ascii="Book Antiqua" w:hAnsi="Book Antiqua"/>
        </w:rPr>
        <w:t xml:space="preserve"> M, </w:t>
      </w:r>
      <w:proofErr w:type="spellStart"/>
      <w:r w:rsidRPr="007B5FAB">
        <w:rPr>
          <w:rFonts w:ascii="Book Antiqua" w:hAnsi="Book Antiqua"/>
        </w:rPr>
        <w:t>Memiah</w:t>
      </w:r>
      <w:proofErr w:type="spellEnd"/>
      <w:r w:rsidRPr="007B5FAB">
        <w:rPr>
          <w:rFonts w:ascii="Book Antiqua" w:hAnsi="Book Antiqua"/>
        </w:rPr>
        <w:t xml:space="preserve"> PTN, </w:t>
      </w:r>
      <w:r w:rsidRPr="007B5FAB">
        <w:rPr>
          <w:rFonts w:ascii="Book Antiqua" w:hAnsi="Book Antiqua"/>
        </w:rPr>
        <w:lastRenderedPageBreak/>
        <w:t xml:space="preserve">Mendoza W, Menezes RG, Merat S, </w:t>
      </w:r>
      <w:proofErr w:type="spellStart"/>
      <w:r w:rsidRPr="007B5FAB">
        <w:rPr>
          <w:rFonts w:ascii="Book Antiqua" w:hAnsi="Book Antiqua"/>
        </w:rPr>
        <w:t>Meretoja</w:t>
      </w:r>
      <w:proofErr w:type="spellEnd"/>
      <w:r w:rsidRPr="007B5FAB">
        <w:rPr>
          <w:rFonts w:ascii="Book Antiqua" w:hAnsi="Book Antiqua"/>
        </w:rPr>
        <w:t xml:space="preserve"> TJ, Mestrovic T, </w:t>
      </w:r>
      <w:proofErr w:type="spellStart"/>
      <w:r w:rsidRPr="007B5FAB">
        <w:rPr>
          <w:rFonts w:ascii="Book Antiqua" w:hAnsi="Book Antiqua"/>
        </w:rPr>
        <w:t>Miazgowski</w:t>
      </w:r>
      <w:proofErr w:type="spellEnd"/>
      <w:r w:rsidRPr="007B5FAB">
        <w:rPr>
          <w:rFonts w:ascii="Book Antiqua" w:hAnsi="Book Antiqua"/>
        </w:rPr>
        <w:t xml:space="preserve"> B, </w:t>
      </w:r>
      <w:proofErr w:type="spellStart"/>
      <w:r w:rsidRPr="007B5FAB">
        <w:rPr>
          <w:rFonts w:ascii="Book Antiqua" w:hAnsi="Book Antiqua"/>
        </w:rPr>
        <w:t>Miazgowski</w:t>
      </w:r>
      <w:proofErr w:type="spellEnd"/>
      <w:r w:rsidRPr="007B5FAB">
        <w:rPr>
          <w:rFonts w:ascii="Book Antiqua" w:hAnsi="Book Antiqua"/>
        </w:rPr>
        <w:t xml:space="preserve"> T, </w:t>
      </w:r>
      <w:proofErr w:type="spellStart"/>
      <w:r w:rsidRPr="007B5FAB">
        <w:rPr>
          <w:rFonts w:ascii="Book Antiqua" w:hAnsi="Book Antiqua"/>
        </w:rPr>
        <w:t>Mihretie</w:t>
      </w:r>
      <w:proofErr w:type="spellEnd"/>
      <w:r w:rsidRPr="007B5FAB">
        <w:rPr>
          <w:rFonts w:ascii="Book Antiqua" w:hAnsi="Book Antiqua"/>
        </w:rPr>
        <w:t xml:space="preserve"> KMM, Miller TR, Mills EJ, Mir SM, Mirzaei H, Mirzaei HR, Mishra R, </w:t>
      </w:r>
      <w:proofErr w:type="spellStart"/>
      <w:r w:rsidRPr="007B5FAB">
        <w:rPr>
          <w:rFonts w:ascii="Book Antiqua" w:hAnsi="Book Antiqua"/>
        </w:rPr>
        <w:t>Moazen</w:t>
      </w:r>
      <w:proofErr w:type="spellEnd"/>
      <w:r w:rsidRPr="007B5FAB">
        <w:rPr>
          <w:rFonts w:ascii="Book Antiqua" w:hAnsi="Book Antiqua"/>
        </w:rPr>
        <w:t xml:space="preserve"> B, Mohammad DK, Mohammad KA, Mohammad Y, </w:t>
      </w:r>
      <w:proofErr w:type="spellStart"/>
      <w:r w:rsidRPr="007B5FAB">
        <w:rPr>
          <w:rFonts w:ascii="Book Antiqua" w:hAnsi="Book Antiqua"/>
        </w:rPr>
        <w:t>Darwesh</w:t>
      </w:r>
      <w:proofErr w:type="spellEnd"/>
      <w:r w:rsidRPr="007B5FAB">
        <w:rPr>
          <w:rFonts w:ascii="Book Antiqua" w:hAnsi="Book Antiqua"/>
        </w:rPr>
        <w:t xml:space="preserve"> AM, </w:t>
      </w:r>
      <w:proofErr w:type="spellStart"/>
      <w:r w:rsidRPr="007B5FAB">
        <w:rPr>
          <w:rFonts w:ascii="Book Antiqua" w:hAnsi="Book Antiqua"/>
        </w:rPr>
        <w:t>Mohammadbeigi</w:t>
      </w:r>
      <w:proofErr w:type="spellEnd"/>
      <w:r w:rsidRPr="007B5FAB">
        <w:rPr>
          <w:rFonts w:ascii="Book Antiqua" w:hAnsi="Book Antiqua"/>
        </w:rPr>
        <w:t xml:space="preserve"> A, Mohammadi H, Mohammadi M, </w:t>
      </w:r>
      <w:proofErr w:type="spellStart"/>
      <w:r w:rsidRPr="007B5FAB">
        <w:rPr>
          <w:rFonts w:ascii="Book Antiqua" w:hAnsi="Book Antiqua"/>
        </w:rPr>
        <w:t>Mohammadian</w:t>
      </w:r>
      <w:proofErr w:type="spellEnd"/>
      <w:r w:rsidRPr="007B5FAB">
        <w:rPr>
          <w:rFonts w:ascii="Book Antiqua" w:hAnsi="Book Antiqua"/>
        </w:rPr>
        <w:t xml:space="preserve"> M, </w:t>
      </w:r>
      <w:proofErr w:type="spellStart"/>
      <w:r w:rsidRPr="007B5FAB">
        <w:rPr>
          <w:rFonts w:ascii="Book Antiqua" w:hAnsi="Book Antiqua"/>
        </w:rPr>
        <w:t>Mohammadian-Hafshejani</w:t>
      </w:r>
      <w:proofErr w:type="spellEnd"/>
      <w:r w:rsidRPr="007B5FAB">
        <w:rPr>
          <w:rFonts w:ascii="Book Antiqua" w:hAnsi="Book Antiqua"/>
        </w:rPr>
        <w:t xml:space="preserve"> A, </w:t>
      </w:r>
      <w:proofErr w:type="spellStart"/>
      <w:r w:rsidRPr="007B5FAB">
        <w:rPr>
          <w:rFonts w:ascii="Book Antiqua" w:hAnsi="Book Antiqua"/>
        </w:rPr>
        <w:t>Mohammadoo-Khorasani</w:t>
      </w:r>
      <w:proofErr w:type="spellEnd"/>
      <w:r w:rsidRPr="007B5FAB">
        <w:rPr>
          <w:rFonts w:ascii="Book Antiqua" w:hAnsi="Book Antiqua"/>
        </w:rPr>
        <w:t xml:space="preserve"> M, </w:t>
      </w:r>
      <w:proofErr w:type="spellStart"/>
      <w:r w:rsidRPr="007B5FAB">
        <w:rPr>
          <w:rFonts w:ascii="Book Antiqua" w:hAnsi="Book Antiqua"/>
        </w:rPr>
        <w:t>Mohammadpourhodki</w:t>
      </w:r>
      <w:proofErr w:type="spellEnd"/>
      <w:r w:rsidRPr="007B5FAB">
        <w:rPr>
          <w:rFonts w:ascii="Book Antiqua" w:hAnsi="Book Antiqua"/>
        </w:rPr>
        <w:t xml:space="preserve"> R, Mohammed AS, Mohammed JA, Mohammed S, Mohebi F, </w:t>
      </w:r>
      <w:proofErr w:type="spellStart"/>
      <w:r w:rsidRPr="007B5FAB">
        <w:rPr>
          <w:rFonts w:ascii="Book Antiqua" w:hAnsi="Book Antiqua"/>
        </w:rPr>
        <w:t>Mokdad</w:t>
      </w:r>
      <w:proofErr w:type="spellEnd"/>
      <w:r w:rsidRPr="007B5FAB">
        <w:rPr>
          <w:rFonts w:ascii="Book Antiqua" w:hAnsi="Book Antiqua"/>
        </w:rPr>
        <w:t xml:space="preserve"> AH, </w:t>
      </w:r>
      <w:proofErr w:type="spellStart"/>
      <w:r w:rsidRPr="007B5FAB">
        <w:rPr>
          <w:rFonts w:ascii="Book Antiqua" w:hAnsi="Book Antiqua"/>
        </w:rPr>
        <w:t>Monasta</w:t>
      </w:r>
      <w:proofErr w:type="spellEnd"/>
      <w:r w:rsidRPr="007B5FAB">
        <w:rPr>
          <w:rFonts w:ascii="Book Antiqua" w:hAnsi="Book Antiqua"/>
        </w:rPr>
        <w:t xml:space="preserve"> L, Moodley Y, </w:t>
      </w:r>
      <w:proofErr w:type="spellStart"/>
      <w:r w:rsidRPr="007B5FAB">
        <w:rPr>
          <w:rFonts w:ascii="Book Antiqua" w:hAnsi="Book Antiqua"/>
        </w:rPr>
        <w:t>Moosazadeh</w:t>
      </w:r>
      <w:proofErr w:type="spellEnd"/>
      <w:r w:rsidRPr="007B5FAB">
        <w:rPr>
          <w:rFonts w:ascii="Book Antiqua" w:hAnsi="Book Antiqua"/>
        </w:rPr>
        <w:t xml:space="preserve"> M, </w:t>
      </w:r>
      <w:proofErr w:type="spellStart"/>
      <w:r w:rsidRPr="007B5FAB">
        <w:rPr>
          <w:rFonts w:ascii="Book Antiqua" w:hAnsi="Book Antiqua"/>
        </w:rPr>
        <w:t>Moossavi</w:t>
      </w:r>
      <w:proofErr w:type="spellEnd"/>
      <w:r w:rsidRPr="007B5FAB">
        <w:rPr>
          <w:rFonts w:ascii="Book Antiqua" w:hAnsi="Book Antiqua"/>
        </w:rPr>
        <w:t xml:space="preserve"> M, Moradi G, Moradi-</w:t>
      </w:r>
      <w:proofErr w:type="spellStart"/>
      <w:r w:rsidRPr="007B5FAB">
        <w:rPr>
          <w:rFonts w:ascii="Book Antiqua" w:hAnsi="Book Antiqua"/>
        </w:rPr>
        <w:t>Joo</w:t>
      </w:r>
      <w:proofErr w:type="spellEnd"/>
      <w:r w:rsidRPr="007B5FAB">
        <w:rPr>
          <w:rFonts w:ascii="Book Antiqua" w:hAnsi="Book Antiqua"/>
        </w:rPr>
        <w:t xml:space="preserve"> M, Moradi-</w:t>
      </w:r>
      <w:proofErr w:type="spellStart"/>
      <w:r w:rsidRPr="007B5FAB">
        <w:rPr>
          <w:rFonts w:ascii="Book Antiqua" w:hAnsi="Book Antiqua"/>
        </w:rPr>
        <w:t>Lakeh</w:t>
      </w:r>
      <w:proofErr w:type="spellEnd"/>
      <w:r w:rsidRPr="007B5FAB">
        <w:rPr>
          <w:rFonts w:ascii="Book Antiqua" w:hAnsi="Book Antiqua"/>
        </w:rPr>
        <w:t xml:space="preserve"> M, </w:t>
      </w:r>
      <w:proofErr w:type="spellStart"/>
      <w:r w:rsidRPr="007B5FAB">
        <w:rPr>
          <w:rFonts w:ascii="Book Antiqua" w:hAnsi="Book Antiqua"/>
        </w:rPr>
        <w:t>Moradpour</w:t>
      </w:r>
      <w:proofErr w:type="spellEnd"/>
      <w:r w:rsidRPr="007B5FAB">
        <w:rPr>
          <w:rFonts w:ascii="Book Antiqua" w:hAnsi="Book Antiqua"/>
        </w:rPr>
        <w:t xml:space="preserve"> F, </w:t>
      </w:r>
      <w:proofErr w:type="spellStart"/>
      <w:r w:rsidRPr="007B5FAB">
        <w:rPr>
          <w:rFonts w:ascii="Book Antiqua" w:hAnsi="Book Antiqua"/>
        </w:rPr>
        <w:t>Morawska</w:t>
      </w:r>
      <w:proofErr w:type="spellEnd"/>
      <w:r w:rsidRPr="007B5FAB">
        <w:rPr>
          <w:rFonts w:ascii="Book Antiqua" w:hAnsi="Book Antiqua"/>
        </w:rPr>
        <w:t xml:space="preserve"> L, </w:t>
      </w:r>
      <w:proofErr w:type="spellStart"/>
      <w:r w:rsidRPr="007B5FAB">
        <w:rPr>
          <w:rFonts w:ascii="Book Antiqua" w:hAnsi="Book Antiqua"/>
        </w:rPr>
        <w:t>Morgado</w:t>
      </w:r>
      <w:proofErr w:type="spellEnd"/>
      <w:r w:rsidRPr="007B5FAB">
        <w:rPr>
          <w:rFonts w:ascii="Book Antiqua" w:hAnsi="Book Antiqua"/>
        </w:rPr>
        <w:t xml:space="preserve">-da-Costa J, </w:t>
      </w:r>
      <w:proofErr w:type="spellStart"/>
      <w:r w:rsidRPr="007B5FAB">
        <w:rPr>
          <w:rFonts w:ascii="Book Antiqua" w:hAnsi="Book Antiqua"/>
        </w:rPr>
        <w:t>Morisaki</w:t>
      </w:r>
      <w:proofErr w:type="spellEnd"/>
      <w:r w:rsidRPr="007B5FAB">
        <w:rPr>
          <w:rFonts w:ascii="Book Antiqua" w:hAnsi="Book Antiqua"/>
        </w:rPr>
        <w:t xml:space="preserve"> N, Morrison SD, </w:t>
      </w:r>
      <w:proofErr w:type="spellStart"/>
      <w:r w:rsidRPr="007B5FAB">
        <w:rPr>
          <w:rFonts w:ascii="Book Antiqua" w:hAnsi="Book Antiqua"/>
        </w:rPr>
        <w:t>Mosapour</w:t>
      </w:r>
      <w:proofErr w:type="spellEnd"/>
      <w:r w:rsidRPr="007B5FAB">
        <w:rPr>
          <w:rFonts w:ascii="Book Antiqua" w:hAnsi="Book Antiqua"/>
        </w:rPr>
        <w:t xml:space="preserve"> A, Mousavi SM, </w:t>
      </w:r>
      <w:proofErr w:type="spellStart"/>
      <w:r w:rsidRPr="007B5FAB">
        <w:rPr>
          <w:rFonts w:ascii="Book Antiqua" w:hAnsi="Book Antiqua"/>
        </w:rPr>
        <w:t>Muche</w:t>
      </w:r>
      <w:proofErr w:type="spellEnd"/>
      <w:r w:rsidRPr="007B5FAB">
        <w:rPr>
          <w:rFonts w:ascii="Book Antiqua" w:hAnsi="Book Antiqua"/>
        </w:rPr>
        <w:t xml:space="preserve"> AA, Muhammed OSS, Musa J, </w:t>
      </w:r>
      <w:proofErr w:type="spellStart"/>
      <w:r w:rsidRPr="007B5FAB">
        <w:rPr>
          <w:rFonts w:ascii="Book Antiqua" w:hAnsi="Book Antiqua"/>
        </w:rPr>
        <w:t>Nabhan</w:t>
      </w:r>
      <w:proofErr w:type="spellEnd"/>
      <w:r w:rsidRPr="007B5FAB">
        <w:rPr>
          <w:rFonts w:ascii="Book Antiqua" w:hAnsi="Book Antiqua"/>
        </w:rPr>
        <w:t xml:space="preserve"> AF, </w:t>
      </w:r>
      <w:proofErr w:type="spellStart"/>
      <w:r w:rsidRPr="007B5FAB">
        <w:rPr>
          <w:rFonts w:ascii="Book Antiqua" w:hAnsi="Book Antiqua"/>
        </w:rPr>
        <w:t>Naderi</w:t>
      </w:r>
      <w:proofErr w:type="spellEnd"/>
      <w:r w:rsidRPr="007B5FAB">
        <w:rPr>
          <w:rFonts w:ascii="Book Antiqua" w:hAnsi="Book Antiqua"/>
        </w:rPr>
        <w:t xml:space="preserve"> M, Nagarajan AJ, Nagel G, </w:t>
      </w:r>
      <w:proofErr w:type="spellStart"/>
      <w:r w:rsidRPr="007B5FAB">
        <w:rPr>
          <w:rFonts w:ascii="Book Antiqua" w:hAnsi="Book Antiqua"/>
        </w:rPr>
        <w:t>Nahvijou</w:t>
      </w:r>
      <w:proofErr w:type="spellEnd"/>
      <w:r w:rsidRPr="007B5FAB">
        <w:rPr>
          <w:rFonts w:ascii="Book Antiqua" w:hAnsi="Book Antiqua"/>
        </w:rPr>
        <w:t xml:space="preserve"> A, Naik G, Najafi F, </w:t>
      </w:r>
      <w:proofErr w:type="spellStart"/>
      <w:r w:rsidRPr="007B5FAB">
        <w:rPr>
          <w:rFonts w:ascii="Book Antiqua" w:hAnsi="Book Antiqua"/>
        </w:rPr>
        <w:t>Naldi</w:t>
      </w:r>
      <w:proofErr w:type="spellEnd"/>
      <w:r w:rsidRPr="007B5FAB">
        <w:rPr>
          <w:rFonts w:ascii="Book Antiqua" w:hAnsi="Book Antiqua"/>
        </w:rPr>
        <w:t xml:space="preserve"> L, Nam HS, </w:t>
      </w:r>
      <w:proofErr w:type="spellStart"/>
      <w:r w:rsidRPr="007B5FAB">
        <w:rPr>
          <w:rFonts w:ascii="Book Antiqua" w:hAnsi="Book Antiqua"/>
        </w:rPr>
        <w:t>Nasiri</w:t>
      </w:r>
      <w:proofErr w:type="spellEnd"/>
      <w:r w:rsidRPr="007B5FAB">
        <w:rPr>
          <w:rFonts w:ascii="Book Antiqua" w:hAnsi="Book Antiqua"/>
        </w:rPr>
        <w:t xml:space="preserve"> N, Nazari J, </w:t>
      </w:r>
      <w:proofErr w:type="spellStart"/>
      <w:r w:rsidRPr="007B5FAB">
        <w:rPr>
          <w:rFonts w:ascii="Book Antiqua" w:hAnsi="Book Antiqua"/>
        </w:rPr>
        <w:t>Negoi</w:t>
      </w:r>
      <w:proofErr w:type="spellEnd"/>
      <w:r w:rsidRPr="007B5FAB">
        <w:rPr>
          <w:rFonts w:ascii="Book Antiqua" w:hAnsi="Book Antiqua"/>
        </w:rPr>
        <w:t xml:space="preserve"> I, Neupane S, Newcomb PA, </w:t>
      </w:r>
      <w:proofErr w:type="spellStart"/>
      <w:r w:rsidRPr="007B5FAB">
        <w:rPr>
          <w:rFonts w:ascii="Book Antiqua" w:hAnsi="Book Antiqua"/>
        </w:rPr>
        <w:t>Nggada</w:t>
      </w:r>
      <w:proofErr w:type="spellEnd"/>
      <w:r w:rsidRPr="007B5FAB">
        <w:rPr>
          <w:rFonts w:ascii="Book Antiqua" w:hAnsi="Book Antiqua"/>
        </w:rPr>
        <w:t xml:space="preserve"> HA, </w:t>
      </w:r>
      <w:proofErr w:type="spellStart"/>
      <w:r w:rsidRPr="007B5FAB">
        <w:rPr>
          <w:rFonts w:ascii="Book Antiqua" w:hAnsi="Book Antiqua"/>
        </w:rPr>
        <w:t>Ngunjiri</w:t>
      </w:r>
      <w:proofErr w:type="spellEnd"/>
      <w:r w:rsidRPr="007B5FAB">
        <w:rPr>
          <w:rFonts w:ascii="Book Antiqua" w:hAnsi="Book Antiqua"/>
        </w:rPr>
        <w:t xml:space="preserve"> JW, Nguyen CT, </w:t>
      </w:r>
      <w:proofErr w:type="spellStart"/>
      <w:r w:rsidRPr="007B5FAB">
        <w:rPr>
          <w:rFonts w:ascii="Book Antiqua" w:hAnsi="Book Antiqua"/>
        </w:rPr>
        <w:t>Nikniaz</w:t>
      </w:r>
      <w:proofErr w:type="spellEnd"/>
      <w:r w:rsidRPr="007B5FAB">
        <w:rPr>
          <w:rFonts w:ascii="Book Antiqua" w:hAnsi="Book Antiqua"/>
        </w:rPr>
        <w:t xml:space="preserve"> L, </w:t>
      </w:r>
      <w:proofErr w:type="spellStart"/>
      <w:r w:rsidRPr="007B5FAB">
        <w:rPr>
          <w:rFonts w:ascii="Book Antiqua" w:hAnsi="Book Antiqua"/>
        </w:rPr>
        <w:t>Ningrum</w:t>
      </w:r>
      <w:proofErr w:type="spellEnd"/>
      <w:r w:rsidRPr="007B5FAB">
        <w:rPr>
          <w:rFonts w:ascii="Book Antiqua" w:hAnsi="Book Antiqua"/>
        </w:rPr>
        <w:t xml:space="preserve"> DNA, </w:t>
      </w:r>
      <w:proofErr w:type="spellStart"/>
      <w:r w:rsidRPr="007B5FAB">
        <w:rPr>
          <w:rFonts w:ascii="Book Antiqua" w:hAnsi="Book Antiqua"/>
        </w:rPr>
        <w:t>Nirayo</w:t>
      </w:r>
      <w:proofErr w:type="spellEnd"/>
      <w:r w:rsidRPr="007B5FAB">
        <w:rPr>
          <w:rFonts w:ascii="Book Antiqua" w:hAnsi="Book Antiqua"/>
        </w:rPr>
        <w:t xml:space="preserve"> YL, Nixon MR, Nnaji CA, </w:t>
      </w:r>
      <w:proofErr w:type="spellStart"/>
      <w:r w:rsidRPr="007B5FAB">
        <w:rPr>
          <w:rFonts w:ascii="Book Antiqua" w:hAnsi="Book Antiqua"/>
        </w:rPr>
        <w:t>Nojomi</w:t>
      </w:r>
      <w:proofErr w:type="spellEnd"/>
      <w:r w:rsidRPr="007B5FAB">
        <w:rPr>
          <w:rFonts w:ascii="Book Antiqua" w:hAnsi="Book Antiqua"/>
        </w:rPr>
        <w:t xml:space="preserve"> M, </w:t>
      </w:r>
      <w:proofErr w:type="spellStart"/>
      <w:r w:rsidRPr="007B5FAB">
        <w:rPr>
          <w:rFonts w:ascii="Book Antiqua" w:hAnsi="Book Antiqua"/>
        </w:rPr>
        <w:t>Nosratnejad</w:t>
      </w:r>
      <w:proofErr w:type="spellEnd"/>
      <w:r w:rsidRPr="007B5FAB">
        <w:rPr>
          <w:rFonts w:ascii="Book Antiqua" w:hAnsi="Book Antiqua"/>
        </w:rPr>
        <w:t xml:space="preserve"> S, </w:t>
      </w:r>
      <w:proofErr w:type="spellStart"/>
      <w:r w:rsidRPr="007B5FAB">
        <w:rPr>
          <w:rFonts w:ascii="Book Antiqua" w:hAnsi="Book Antiqua"/>
        </w:rPr>
        <w:t>Shiadeh</w:t>
      </w:r>
      <w:proofErr w:type="spellEnd"/>
      <w:r w:rsidRPr="007B5FAB">
        <w:rPr>
          <w:rFonts w:ascii="Book Antiqua" w:hAnsi="Book Antiqua"/>
        </w:rPr>
        <w:t xml:space="preserve"> MN, </w:t>
      </w:r>
      <w:proofErr w:type="spellStart"/>
      <w:r w:rsidRPr="007B5FAB">
        <w:rPr>
          <w:rFonts w:ascii="Book Antiqua" w:hAnsi="Book Antiqua"/>
        </w:rPr>
        <w:t>Obsa</w:t>
      </w:r>
      <w:proofErr w:type="spellEnd"/>
      <w:r w:rsidRPr="007B5FAB">
        <w:rPr>
          <w:rFonts w:ascii="Book Antiqua" w:hAnsi="Book Antiqua"/>
        </w:rPr>
        <w:t xml:space="preserve"> MS, Ofori-</w:t>
      </w:r>
      <w:proofErr w:type="spellStart"/>
      <w:r w:rsidRPr="007B5FAB">
        <w:rPr>
          <w:rFonts w:ascii="Book Antiqua" w:hAnsi="Book Antiqua"/>
        </w:rPr>
        <w:t>Asenso</w:t>
      </w:r>
      <w:proofErr w:type="spellEnd"/>
      <w:r w:rsidRPr="007B5FAB">
        <w:rPr>
          <w:rFonts w:ascii="Book Antiqua" w:hAnsi="Book Antiqua"/>
        </w:rPr>
        <w:t xml:space="preserve"> R, </w:t>
      </w:r>
      <w:proofErr w:type="spellStart"/>
      <w:r w:rsidRPr="007B5FAB">
        <w:rPr>
          <w:rFonts w:ascii="Book Antiqua" w:hAnsi="Book Antiqua"/>
        </w:rPr>
        <w:t>Ogbo</w:t>
      </w:r>
      <w:proofErr w:type="spellEnd"/>
      <w:r w:rsidRPr="007B5FAB">
        <w:rPr>
          <w:rFonts w:ascii="Book Antiqua" w:hAnsi="Book Antiqua"/>
        </w:rPr>
        <w:t xml:space="preserve"> FA, Oh IH, </w:t>
      </w:r>
      <w:proofErr w:type="spellStart"/>
      <w:r w:rsidRPr="007B5FAB">
        <w:rPr>
          <w:rFonts w:ascii="Book Antiqua" w:hAnsi="Book Antiqua"/>
        </w:rPr>
        <w:t>Olagunju</w:t>
      </w:r>
      <w:proofErr w:type="spellEnd"/>
      <w:r w:rsidRPr="007B5FAB">
        <w:rPr>
          <w:rFonts w:ascii="Book Antiqua" w:hAnsi="Book Antiqua"/>
        </w:rPr>
        <w:t xml:space="preserve"> AT, </w:t>
      </w:r>
      <w:proofErr w:type="spellStart"/>
      <w:r w:rsidRPr="007B5FAB">
        <w:rPr>
          <w:rFonts w:ascii="Book Antiqua" w:hAnsi="Book Antiqua"/>
        </w:rPr>
        <w:t>Olagunju</w:t>
      </w:r>
      <w:proofErr w:type="spellEnd"/>
      <w:r w:rsidRPr="007B5FAB">
        <w:rPr>
          <w:rFonts w:ascii="Book Antiqua" w:hAnsi="Book Antiqua"/>
        </w:rPr>
        <w:t xml:space="preserve"> TO, </w:t>
      </w:r>
      <w:proofErr w:type="spellStart"/>
      <w:r w:rsidRPr="007B5FAB">
        <w:rPr>
          <w:rFonts w:ascii="Book Antiqua" w:hAnsi="Book Antiqua"/>
        </w:rPr>
        <w:t>Oluwasanu</w:t>
      </w:r>
      <w:proofErr w:type="spellEnd"/>
      <w:r w:rsidRPr="007B5FAB">
        <w:rPr>
          <w:rFonts w:ascii="Book Antiqua" w:hAnsi="Book Antiqua"/>
        </w:rPr>
        <w:t xml:space="preserve"> MM, </w:t>
      </w:r>
      <w:proofErr w:type="spellStart"/>
      <w:r w:rsidRPr="007B5FAB">
        <w:rPr>
          <w:rFonts w:ascii="Book Antiqua" w:hAnsi="Book Antiqua"/>
        </w:rPr>
        <w:t>Omonisi</w:t>
      </w:r>
      <w:proofErr w:type="spellEnd"/>
      <w:r w:rsidRPr="007B5FAB">
        <w:rPr>
          <w:rFonts w:ascii="Book Antiqua" w:hAnsi="Book Antiqua"/>
        </w:rPr>
        <w:t xml:space="preserve"> AE, </w:t>
      </w:r>
      <w:proofErr w:type="spellStart"/>
      <w:r w:rsidRPr="007B5FAB">
        <w:rPr>
          <w:rFonts w:ascii="Book Antiqua" w:hAnsi="Book Antiqua"/>
        </w:rPr>
        <w:t>Onwujekwe</w:t>
      </w:r>
      <w:proofErr w:type="spellEnd"/>
      <w:r w:rsidRPr="007B5FAB">
        <w:rPr>
          <w:rFonts w:ascii="Book Antiqua" w:hAnsi="Book Antiqua"/>
        </w:rPr>
        <w:t xml:space="preserve"> OE, </w:t>
      </w:r>
      <w:proofErr w:type="spellStart"/>
      <w:r w:rsidRPr="007B5FAB">
        <w:rPr>
          <w:rFonts w:ascii="Book Antiqua" w:hAnsi="Book Antiqua"/>
        </w:rPr>
        <w:t>Oommen</w:t>
      </w:r>
      <w:proofErr w:type="spellEnd"/>
      <w:r w:rsidRPr="007B5FAB">
        <w:rPr>
          <w:rFonts w:ascii="Book Antiqua" w:hAnsi="Book Antiqua"/>
        </w:rPr>
        <w:t xml:space="preserve"> AM, Oren E, Ortega-Altamirano DDV, Ota E, </w:t>
      </w:r>
      <w:proofErr w:type="spellStart"/>
      <w:r w:rsidRPr="007B5FAB">
        <w:rPr>
          <w:rFonts w:ascii="Book Antiqua" w:hAnsi="Book Antiqua"/>
        </w:rPr>
        <w:t>Otstavnov</w:t>
      </w:r>
      <w:proofErr w:type="spellEnd"/>
      <w:r w:rsidRPr="007B5FAB">
        <w:rPr>
          <w:rFonts w:ascii="Book Antiqua" w:hAnsi="Book Antiqua"/>
        </w:rPr>
        <w:t xml:space="preserve"> SS, Owolabi MO, P A M, </w:t>
      </w:r>
      <w:proofErr w:type="spellStart"/>
      <w:r w:rsidRPr="007B5FAB">
        <w:rPr>
          <w:rFonts w:ascii="Book Antiqua" w:hAnsi="Book Antiqua"/>
        </w:rPr>
        <w:t>Padubidri</w:t>
      </w:r>
      <w:proofErr w:type="spellEnd"/>
      <w:r w:rsidRPr="007B5FAB">
        <w:rPr>
          <w:rFonts w:ascii="Book Antiqua" w:hAnsi="Book Antiqua"/>
        </w:rPr>
        <w:t xml:space="preserve"> JR, </w:t>
      </w:r>
      <w:proofErr w:type="spellStart"/>
      <w:r w:rsidRPr="007B5FAB">
        <w:rPr>
          <w:rFonts w:ascii="Book Antiqua" w:hAnsi="Book Antiqua"/>
        </w:rPr>
        <w:t>Pakhale</w:t>
      </w:r>
      <w:proofErr w:type="spellEnd"/>
      <w:r w:rsidRPr="007B5FAB">
        <w:rPr>
          <w:rFonts w:ascii="Book Antiqua" w:hAnsi="Book Antiqua"/>
        </w:rPr>
        <w:t xml:space="preserve"> S, </w:t>
      </w:r>
      <w:proofErr w:type="spellStart"/>
      <w:r w:rsidRPr="007B5FAB">
        <w:rPr>
          <w:rFonts w:ascii="Book Antiqua" w:hAnsi="Book Antiqua"/>
        </w:rPr>
        <w:t>Pakpour</w:t>
      </w:r>
      <w:proofErr w:type="spellEnd"/>
      <w:r w:rsidRPr="007B5FAB">
        <w:rPr>
          <w:rFonts w:ascii="Book Antiqua" w:hAnsi="Book Antiqua"/>
        </w:rPr>
        <w:t xml:space="preserve"> AH, Pana A, Park EK, </w:t>
      </w:r>
      <w:proofErr w:type="spellStart"/>
      <w:r w:rsidRPr="007B5FAB">
        <w:rPr>
          <w:rFonts w:ascii="Book Antiqua" w:hAnsi="Book Antiqua"/>
        </w:rPr>
        <w:t>Parsian</w:t>
      </w:r>
      <w:proofErr w:type="spellEnd"/>
      <w:r w:rsidRPr="007B5FAB">
        <w:rPr>
          <w:rFonts w:ascii="Book Antiqua" w:hAnsi="Book Antiqua"/>
        </w:rPr>
        <w:t xml:space="preserve"> H, </w:t>
      </w:r>
      <w:proofErr w:type="spellStart"/>
      <w:r w:rsidRPr="007B5FAB">
        <w:rPr>
          <w:rFonts w:ascii="Book Antiqua" w:hAnsi="Book Antiqua"/>
        </w:rPr>
        <w:t>Pashaei</w:t>
      </w:r>
      <w:proofErr w:type="spellEnd"/>
      <w:r w:rsidRPr="007B5FAB">
        <w:rPr>
          <w:rFonts w:ascii="Book Antiqua" w:hAnsi="Book Antiqua"/>
        </w:rPr>
        <w:t xml:space="preserve"> T, Patel S, Patil ST, </w:t>
      </w:r>
      <w:proofErr w:type="spellStart"/>
      <w:r w:rsidRPr="007B5FAB">
        <w:rPr>
          <w:rFonts w:ascii="Book Antiqua" w:hAnsi="Book Antiqua"/>
        </w:rPr>
        <w:t>Pennini</w:t>
      </w:r>
      <w:proofErr w:type="spellEnd"/>
      <w:r w:rsidRPr="007B5FAB">
        <w:rPr>
          <w:rFonts w:ascii="Book Antiqua" w:hAnsi="Book Antiqua"/>
        </w:rPr>
        <w:t xml:space="preserve"> A, Pereira DM, </w:t>
      </w:r>
      <w:proofErr w:type="spellStart"/>
      <w:r w:rsidRPr="007B5FAB">
        <w:rPr>
          <w:rFonts w:ascii="Book Antiqua" w:hAnsi="Book Antiqua"/>
        </w:rPr>
        <w:t>Piccinelli</w:t>
      </w:r>
      <w:proofErr w:type="spellEnd"/>
      <w:r w:rsidRPr="007B5FAB">
        <w:rPr>
          <w:rFonts w:ascii="Book Antiqua" w:hAnsi="Book Antiqua"/>
        </w:rPr>
        <w:t xml:space="preserve"> C, Pillay JD, </w:t>
      </w:r>
      <w:proofErr w:type="spellStart"/>
      <w:r w:rsidRPr="007B5FAB">
        <w:rPr>
          <w:rFonts w:ascii="Book Antiqua" w:hAnsi="Book Antiqua"/>
        </w:rPr>
        <w:t>Pirestani</w:t>
      </w:r>
      <w:proofErr w:type="spellEnd"/>
      <w:r w:rsidRPr="007B5FAB">
        <w:rPr>
          <w:rFonts w:ascii="Book Antiqua" w:hAnsi="Book Antiqua"/>
        </w:rPr>
        <w:t xml:space="preserve"> M, </w:t>
      </w:r>
      <w:proofErr w:type="spellStart"/>
      <w:r w:rsidRPr="007B5FAB">
        <w:rPr>
          <w:rFonts w:ascii="Book Antiqua" w:hAnsi="Book Antiqua"/>
        </w:rPr>
        <w:t>Pishgar</w:t>
      </w:r>
      <w:proofErr w:type="spellEnd"/>
      <w:r w:rsidRPr="007B5FAB">
        <w:rPr>
          <w:rFonts w:ascii="Book Antiqua" w:hAnsi="Book Antiqua"/>
        </w:rPr>
        <w:t xml:space="preserve"> F, Postma MJ, </w:t>
      </w:r>
      <w:proofErr w:type="spellStart"/>
      <w:r w:rsidRPr="007B5FAB">
        <w:rPr>
          <w:rFonts w:ascii="Book Antiqua" w:hAnsi="Book Antiqua"/>
        </w:rPr>
        <w:t>Pourjafar</w:t>
      </w:r>
      <w:proofErr w:type="spellEnd"/>
      <w:r w:rsidRPr="007B5FAB">
        <w:rPr>
          <w:rFonts w:ascii="Book Antiqua" w:hAnsi="Book Antiqua"/>
        </w:rPr>
        <w:t xml:space="preserve"> H, </w:t>
      </w:r>
      <w:proofErr w:type="spellStart"/>
      <w:r w:rsidRPr="007B5FAB">
        <w:rPr>
          <w:rFonts w:ascii="Book Antiqua" w:hAnsi="Book Antiqua"/>
        </w:rPr>
        <w:t>Pourmalek</w:t>
      </w:r>
      <w:proofErr w:type="spellEnd"/>
      <w:r w:rsidRPr="007B5FAB">
        <w:rPr>
          <w:rFonts w:ascii="Book Antiqua" w:hAnsi="Book Antiqua"/>
        </w:rPr>
        <w:t xml:space="preserve"> F, </w:t>
      </w:r>
      <w:proofErr w:type="spellStart"/>
      <w:r w:rsidRPr="007B5FAB">
        <w:rPr>
          <w:rFonts w:ascii="Book Antiqua" w:hAnsi="Book Antiqua"/>
        </w:rPr>
        <w:t>Pourshams</w:t>
      </w:r>
      <w:proofErr w:type="spellEnd"/>
      <w:r w:rsidRPr="007B5FAB">
        <w:rPr>
          <w:rFonts w:ascii="Book Antiqua" w:hAnsi="Book Antiqua"/>
        </w:rPr>
        <w:t xml:space="preserve"> A, Prakash S, Prasad N, </w:t>
      </w:r>
      <w:proofErr w:type="spellStart"/>
      <w:r w:rsidRPr="007B5FAB">
        <w:rPr>
          <w:rFonts w:ascii="Book Antiqua" w:hAnsi="Book Antiqua"/>
        </w:rPr>
        <w:t>Qorbani</w:t>
      </w:r>
      <w:proofErr w:type="spellEnd"/>
      <w:r w:rsidRPr="007B5FAB">
        <w:rPr>
          <w:rFonts w:ascii="Book Antiqua" w:hAnsi="Book Antiqua"/>
        </w:rPr>
        <w:t xml:space="preserve"> M, </w:t>
      </w:r>
      <w:proofErr w:type="spellStart"/>
      <w:r w:rsidRPr="007B5FAB">
        <w:rPr>
          <w:rFonts w:ascii="Book Antiqua" w:hAnsi="Book Antiqua"/>
        </w:rPr>
        <w:t>Rabiee</w:t>
      </w:r>
      <w:proofErr w:type="spellEnd"/>
      <w:r w:rsidRPr="007B5FAB">
        <w:rPr>
          <w:rFonts w:ascii="Book Antiqua" w:hAnsi="Book Antiqua"/>
        </w:rPr>
        <w:t xml:space="preserve"> M, </w:t>
      </w:r>
      <w:proofErr w:type="spellStart"/>
      <w:r w:rsidRPr="007B5FAB">
        <w:rPr>
          <w:rFonts w:ascii="Book Antiqua" w:hAnsi="Book Antiqua"/>
        </w:rPr>
        <w:t>Rabiee</w:t>
      </w:r>
      <w:proofErr w:type="spellEnd"/>
      <w:r w:rsidRPr="007B5FAB">
        <w:rPr>
          <w:rFonts w:ascii="Book Antiqua" w:hAnsi="Book Antiqua"/>
        </w:rPr>
        <w:t xml:space="preserve"> N, </w:t>
      </w:r>
      <w:proofErr w:type="spellStart"/>
      <w:r w:rsidRPr="007B5FAB">
        <w:rPr>
          <w:rFonts w:ascii="Book Antiqua" w:hAnsi="Book Antiqua"/>
        </w:rPr>
        <w:t>Radfar</w:t>
      </w:r>
      <w:proofErr w:type="spellEnd"/>
      <w:r w:rsidRPr="007B5FAB">
        <w:rPr>
          <w:rFonts w:ascii="Book Antiqua" w:hAnsi="Book Antiqua"/>
        </w:rPr>
        <w:t xml:space="preserve"> A, </w:t>
      </w:r>
      <w:proofErr w:type="spellStart"/>
      <w:r w:rsidRPr="007B5FAB">
        <w:rPr>
          <w:rFonts w:ascii="Book Antiqua" w:hAnsi="Book Antiqua"/>
        </w:rPr>
        <w:t>Rafiei</w:t>
      </w:r>
      <w:proofErr w:type="spellEnd"/>
      <w:r w:rsidRPr="007B5FAB">
        <w:rPr>
          <w:rFonts w:ascii="Book Antiqua" w:hAnsi="Book Antiqua"/>
        </w:rPr>
        <w:t xml:space="preserve"> A, Rahim F, Rahimi M, Rahman MA, </w:t>
      </w:r>
      <w:proofErr w:type="spellStart"/>
      <w:r w:rsidRPr="007B5FAB">
        <w:rPr>
          <w:rFonts w:ascii="Book Antiqua" w:hAnsi="Book Antiqua"/>
        </w:rPr>
        <w:t>Rajati</w:t>
      </w:r>
      <w:proofErr w:type="spellEnd"/>
      <w:r w:rsidRPr="007B5FAB">
        <w:rPr>
          <w:rFonts w:ascii="Book Antiqua" w:hAnsi="Book Antiqua"/>
        </w:rPr>
        <w:t xml:space="preserve"> F, Rana SM, </w:t>
      </w:r>
      <w:proofErr w:type="spellStart"/>
      <w:r w:rsidRPr="007B5FAB">
        <w:rPr>
          <w:rFonts w:ascii="Book Antiqua" w:hAnsi="Book Antiqua"/>
        </w:rPr>
        <w:t>Raoofi</w:t>
      </w:r>
      <w:proofErr w:type="spellEnd"/>
      <w:r w:rsidRPr="007B5FAB">
        <w:rPr>
          <w:rFonts w:ascii="Book Antiqua" w:hAnsi="Book Antiqua"/>
        </w:rPr>
        <w:t xml:space="preserve"> S, Rath GK, </w:t>
      </w:r>
      <w:proofErr w:type="spellStart"/>
      <w:r w:rsidRPr="007B5FAB">
        <w:rPr>
          <w:rFonts w:ascii="Book Antiqua" w:hAnsi="Book Antiqua"/>
        </w:rPr>
        <w:t>Rawaf</w:t>
      </w:r>
      <w:proofErr w:type="spellEnd"/>
      <w:r w:rsidRPr="007B5FAB">
        <w:rPr>
          <w:rFonts w:ascii="Book Antiqua" w:hAnsi="Book Antiqua"/>
        </w:rPr>
        <w:t xml:space="preserve"> DL, </w:t>
      </w:r>
      <w:proofErr w:type="spellStart"/>
      <w:r w:rsidRPr="007B5FAB">
        <w:rPr>
          <w:rFonts w:ascii="Book Antiqua" w:hAnsi="Book Antiqua"/>
        </w:rPr>
        <w:t>Rawaf</w:t>
      </w:r>
      <w:proofErr w:type="spellEnd"/>
      <w:r w:rsidRPr="007B5FAB">
        <w:rPr>
          <w:rFonts w:ascii="Book Antiqua" w:hAnsi="Book Antiqua"/>
        </w:rPr>
        <w:t xml:space="preserve"> S, Reiner RC, </w:t>
      </w:r>
      <w:proofErr w:type="spellStart"/>
      <w:r w:rsidRPr="007B5FAB">
        <w:rPr>
          <w:rFonts w:ascii="Book Antiqua" w:hAnsi="Book Antiqua"/>
        </w:rPr>
        <w:t>Renzaho</w:t>
      </w:r>
      <w:proofErr w:type="spellEnd"/>
      <w:r w:rsidRPr="007B5FAB">
        <w:rPr>
          <w:rFonts w:ascii="Book Antiqua" w:hAnsi="Book Antiqua"/>
        </w:rPr>
        <w:t xml:space="preserve"> AMN, Rezaei N, </w:t>
      </w:r>
      <w:proofErr w:type="spellStart"/>
      <w:r w:rsidRPr="007B5FAB">
        <w:rPr>
          <w:rFonts w:ascii="Book Antiqua" w:hAnsi="Book Antiqua"/>
        </w:rPr>
        <w:t>Rezapour</w:t>
      </w:r>
      <w:proofErr w:type="spellEnd"/>
      <w:r w:rsidRPr="007B5FAB">
        <w:rPr>
          <w:rFonts w:ascii="Book Antiqua" w:hAnsi="Book Antiqua"/>
        </w:rPr>
        <w:t xml:space="preserve"> A, Ribeiro AI, Ribeiro D, </w:t>
      </w:r>
      <w:proofErr w:type="spellStart"/>
      <w:r w:rsidRPr="007B5FAB">
        <w:rPr>
          <w:rFonts w:ascii="Book Antiqua" w:hAnsi="Book Antiqua"/>
        </w:rPr>
        <w:t>Ronfani</w:t>
      </w:r>
      <w:proofErr w:type="spellEnd"/>
      <w:r w:rsidRPr="007B5FAB">
        <w:rPr>
          <w:rFonts w:ascii="Book Antiqua" w:hAnsi="Book Antiqua"/>
        </w:rPr>
        <w:t xml:space="preserve"> L, Roro EM, </w:t>
      </w:r>
      <w:proofErr w:type="spellStart"/>
      <w:r w:rsidRPr="007B5FAB">
        <w:rPr>
          <w:rFonts w:ascii="Book Antiqua" w:hAnsi="Book Antiqua"/>
        </w:rPr>
        <w:t>Roshandel</w:t>
      </w:r>
      <w:proofErr w:type="spellEnd"/>
      <w:r w:rsidRPr="007B5FAB">
        <w:rPr>
          <w:rFonts w:ascii="Book Antiqua" w:hAnsi="Book Antiqua"/>
        </w:rPr>
        <w:t xml:space="preserve"> G, Rostami A, Saad RS, Sabbagh P, </w:t>
      </w:r>
      <w:proofErr w:type="spellStart"/>
      <w:r w:rsidRPr="007B5FAB">
        <w:rPr>
          <w:rFonts w:ascii="Book Antiqua" w:hAnsi="Book Antiqua"/>
        </w:rPr>
        <w:t>Sabour</w:t>
      </w:r>
      <w:proofErr w:type="spellEnd"/>
      <w:r w:rsidRPr="007B5FAB">
        <w:rPr>
          <w:rFonts w:ascii="Book Antiqua" w:hAnsi="Book Antiqua"/>
        </w:rPr>
        <w:t xml:space="preserve"> S, </w:t>
      </w:r>
      <w:proofErr w:type="spellStart"/>
      <w:r w:rsidRPr="007B5FAB">
        <w:rPr>
          <w:rFonts w:ascii="Book Antiqua" w:hAnsi="Book Antiqua"/>
        </w:rPr>
        <w:t>Saddik</w:t>
      </w:r>
      <w:proofErr w:type="spellEnd"/>
      <w:r w:rsidRPr="007B5FAB">
        <w:rPr>
          <w:rFonts w:ascii="Book Antiqua" w:hAnsi="Book Antiqua"/>
        </w:rPr>
        <w:t xml:space="preserve"> B, </w:t>
      </w:r>
      <w:proofErr w:type="spellStart"/>
      <w:r w:rsidRPr="007B5FAB">
        <w:rPr>
          <w:rFonts w:ascii="Book Antiqua" w:hAnsi="Book Antiqua"/>
        </w:rPr>
        <w:t>Safiri</w:t>
      </w:r>
      <w:proofErr w:type="spellEnd"/>
      <w:r w:rsidRPr="007B5FAB">
        <w:rPr>
          <w:rFonts w:ascii="Book Antiqua" w:hAnsi="Book Antiqua"/>
        </w:rPr>
        <w:t xml:space="preserve"> S, </w:t>
      </w:r>
      <w:proofErr w:type="spellStart"/>
      <w:r w:rsidRPr="007B5FAB">
        <w:rPr>
          <w:rFonts w:ascii="Book Antiqua" w:hAnsi="Book Antiqua"/>
        </w:rPr>
        <w:t>Sahebkar</w:t>
      </w:r>
      <w:proofErr w:type="spellEnd"/>
      <w:r w:rsidRPr="007B5FAB">
        <w:rPr>
          <w:rFonts w:ascii="Book Antiqua" w:hAnsi="Book Antiqua"/>
        </w:rPr>
        <w:t xml:space="preserve"> A, </w:t>
      </w:r>
      <w:proofErr w:type="spellStart"/>
      <w:r w:rsidRPr="007B5FAB">
        <w:rPr>
          <w:rFonts w:ascii="Book Antiqua" w:hAnsi="Book Antiqua"/>
        </w:rPr>
        <w:t>Salahshoor</w:t>
      </w:r>
      <w:proofErr w:type="spellEnd"/>
      <w:r w:rsidRPr="007B5FAB">
        <w:rPr>
          <w:rFonts w:ascii="Book Antiqua" w:hAnsi="Book Antiqua"/>
        </w:rPr>
        <w:t xml:space="preserve"> MR, Salehi F, Salem H, Salem MR, </w:t>
      </w:r>
      <w:proofErr w:type="spellStart"/>
      <w:r w:rsidRPr="007B5FAB">
        <w:rPr>
          <w:rFonts w:ascii="Book Antiqua" w:hAnsi="Book Antiqua"/>
        </w:rPr>
        <w:t>Salimzadeh</w:t>
      </w:r>
      <w:proofErr w:type="spellEnd"/>
      <w:r w:rsidRPr="007B5FAB">
        <w:rPr>
          <w:rFonts w:ascii="Book Antiqua" w:hAnsi="Book Antiqua"/>
        </w:rPr>
        <w:t xml:space="preserve"> H, Salomon JA, </w:t>
      </w:r>
      <w:proofErr w:type="spellStart"/>
      <w:r w:rsidRPr="007B5FAB">
        <w:rPr>
          <w:rFonts w:ascii="Book Antiqua" w:hAnsi="Book Antiqua"/>
        </w:rPr>
        <w:t>Samy</w:t>
      </w:r>
      <w:proofErr w:type="spellEnd"/>
      <w:r w:rsidRPr="007B5FAB">
        <w:rPr>
          <w:rFonts w:ascii="Book Antiqua" w:hAnsi="Book Antiqua"/>
        </w:rPr>
        <w:t xml:space="preserve"> AM, Sanabria J, </w:t>
      </w:r>
      <w:proofErr w:type="spellStart"/>
      <w:r w:rsidRPr="007B5FAB">
        <w:rPr>
          <w:rFonts w:ascii="Book Antiqua" w:hAnsi="Book Antiqua"/>
        </w:rPr>
        <w:t>Santric</w:t>
      </w:r>
      <w:proofErr w:type="spellEnd"/>
      <w:r w:rsidRPr="007B5FAB">
        <w:rPr>
          <w:rFonts w:ascii="Book Antiqua" w:hAnsi="Book Antiqua"/>
        </w:rPr>
        <w:t xml:space="preserve"> Milicevic MM, Sartorius B, </w:t>
      </w:r>
      <w:proofErr w:type="spellStart"/>
      <w:r w:rsidRPr="007B5FAB">
        <w:rPr>
          <w:rFonts w:ascii="Book Antiqua" w:hAnsi="Book Antiqua"/>
        </w:rPr>
        <w:t>Sarveazad</w:t>
      </w:r>
      <w:proofErr w:type="spellEnd"/>
      <w:r w:rsidRPr="007B5FAB">
        <w:rPr>
          <w:rFonts w:ascii="Book Antiqua" w:hAnsi="Book Antiqua"/>
        </w:rPr>
        <w:t xml:space="preserve"> A, </w:t>
      </w:r>
      <w:proofErr w:type="spellStart"/>
      <w:r w:rsidRPr="007B5FAB">
        <w:rPr>
          <w:rFonts w:ascii="Book Antiqua" w:hAnsi="Book Antiqua"/>
        </w:rPr>
        <w:t>Sathian</w:t>
      </w:r>
      <w:proofErr w:type="spellEnd"/>
      <w:r w:rsidRPr="007B5FAB">
        <w:rPr>
          <w:rFonts w:ascii="Book Antiqua" w:hAnsi="Book Antiqua"/>
        </w:rPr>
        <w:t xml:space="preserve"> B, </w:t>
      </w:r>
      <w:proofErr w:type="spellStart"/>
      <w:r w:rsidRPr="007B5FAB">
        <w:rPr>
          <w:rFonts w:ascii="Book Antiqua" w:hAnsi="Book Antiqua"/>
        </w:rPr>
        <w:t>Satpathy</w:t>
      </w:r>
      <w:proofErr w:type="spellEnd"/>
      <w:r w:rsidRPr="007B5FAB">
        <w:rPr>
          <w:rFonts w:ascii="Book Antiqua" w:hAnsi="Book Antiqua"/>
        </w:rPr>
        <w:t xml:space="preserve"> M, </w:t>
      </w:r>
      <w:proofErr w:type="spellStart"/>
      <w:r w:rsidRPr="007B5FAB">
        <w:rPr>
          <w:rFonts w:ascii="Book Antiqua" w:hAnsi="Book Antiqua"/>
        </w:rPr>
        <w:t>Savic</w:t>
      </w:r>
      <w:proofErr w:type="spellEnd"/>
      <w:r w:rsidRPr="007B5FAB">
        <w:rPr>
          <w:rFonts w:ascii="Book Antiqua" w:hAnsi="Book Antiqua"/>
        </w:rPr>
        <w:t xml:space="preserve"> M, Sawhney M, </w:t>
      </w:r>
      <w:proofErr w:type="spellStart"/>
      <w:r w:rsidRPr="007B5FAB">
        <w:rPr>
          <w:rFonts w:ascii="Book Antiqua" w:hAnsi="Book Antiqua"/>
        </w:rPr>
        <w:t>Sayyah</w:t>
      </w:r>
      <w:proofErr w:type="spellEnd"/>
      <w:r w:rsidRPr="007B5FAB">
        <w:rPr>
          <w:rFonts w:ascii="Book Antiqua" w:hAnsi="Book Antiqua"/>
        </w:rPr>
        <w:t xml:space="preserve"> M, Schneider IJC, </w:t>
      </w:r>
      <w:proofErr w:type="spellStart"/>
      <w:r w:rsidRPr="007B5FAB">
        <w:rPr>
          <w:rFonts w:ascii="Book Antiqua" w:hAnsi="Book Antiqua"/>
        </w:rPr>
        <w:t>Schöttker</w:t>
      </w:r>
      <w:proofErr w:type="spellEnd"/>
      <w:r w:rsidRPr="007B5FAB">
        <w:rPr>
          <w:rFonts w:ascii="Book Antiqua" w:hAnsi="Book Antiqua"/>
        </w:rPr>
        <w:t xml:space="preserve"> B, </w:t>
      </w:r>
      <w:proofErr w:type="spellStart"/>
      <w:r w:rsidRPr="007B5FAB">
        <w:rPr>
          <w:rFonts w:ascii="Book Antiqua" w:hAnsi="Book Antiqua"/>
        </w:rPr>
        <w:t>Sekerija</w:t>
      </w:r>
      <w:proofErr w:type="spellEnd"/>
      <w:r w:rsidRPr="007B5FAB">
        <w:rPr>
          <w:rFonts w:ascii="Book Antiqua" w:hAnsi="Book Antiqua"/>
        </w:rPr>
        <w:t xml:space="preserve"> M, </w:t>
      </w:r>
      <w:proofErr w:type="spellStart"/>
      <w:r w:rsidRPr="007B5FAB">
        <w:rPr>
          <w:rFonts w:ascii="Book Antiqua" w:hAnsi="Book Antiqua"/>
        </w:rPr>
        <w:t>Sepanlou</w:t>
      </w:r>
      <w:proofErr w:type="spellEnd"/>
      <w:r w:rsidRPr="007B5FAB">
        <w:rPr>
          <w:rFonts w:ascii="Book Antiqua" w:hAnsi="Book Antiqua"/>
        </w:rPr>
        <w:t xml:space="preserve"> SG, </w:t>
      </w:r>
      <w:proofErr w:type="spellStart"/>
      <w:r w:rsidRPr="007B5FAB">
        <w:rPr>
          <w:rFonts w:ascii="Book Antiqua" w:hAnsi="Book Antiqua"/>
        </w:rPr>
        <w:t>Sepehrimanesh</w:t>
      </w:r>
      <w:proofErr w:type="spellEnd"/>
      <w:r w:rsidRPr="007B5FAB">
        <w:rPr>
          <w:rFonts w:ascii="Book Antiqua" w:hAnsi="Book Antiqua"/>
        </w:rPr>
        <w:t xml:space="preserve"> M, </w:t>
      </w:r>
      <w:proofErr w:type="spellStart"/>
      <w:r w:rsidRPr="007B5FAB">
        <w:rPr>
          <w:rFonts w:ascii="Book Antiqua" w:hAnsi="Book Antiqua"/>
        </w:rPr>
        <w:t>Seyedmousavi</w:t>
      </w:r>
      <w:proofErr w:type="spellEnd"/>
      <w:r w:rsidRPr="007B5FAB">
        <w:rPr>
          <w:rFonts w:ascii="Book Antiqua" w:hAnsi="Book Antiqua"/>
        </w:rPr>
        <w:t xml:space="preserve"> S, </w:t>
      </w:r>
      <w:proofErr w:type="spellStart"/>
      <w:r w:rsidRPr="007B5FAB">
        <w:rPr>
          <w:rFonts w:ascii="Book Antiqua" w:hAnsi="Book Antiqua"/>
        </w:rPr>
        <w:t>Shaahmadi</w:t>
      </w:r>
      <w:proofErr w:type="spellEnd"/>
      <w:r w:rsidRPr="007B5FAB">
        <w:rPr>
          <w:rFonts w:ascii="Book Antiqua" w:hAnsi="Book Antiqua"/>
        </w:rPr>
        <w:t xml:space="preserve"> F, </w:t>
      </w:r>
      <w:proofErr w:type="spellStart"/>
      <w:r w:rsidRPr="007B5FAB">
        <w:rPr>
          <w:rFonts w:ascii="Book Antiqua" w:hAnsi="Book Antiqua"/>
        </w:rPr>
        <w:t>Shabaninejad</w:t>
      </w:r>
      <w:proofErr w:type="spellEnd"/>
      <w:r w:rsidRPr="007B5FAB">
        <w:rPr>
          <w:rFonts w:ascii="Book Antiqua" w:hAnsi="Book Antiqua"/>
        </w:rPr>
        <w:t xml:space="preserve"> H, Shahbaz M, Shaikh MA, </w:t>
      </w:r>
      <w:proofErr w:type="spellStart"/>
      <w:r w:rsidRPr="007B5FAB">
        <w:rPr>
          <w:rFonts w:ascii="Book Antiqua" w:hAnsi="Book Antiqua"/>
        </w:rPr>
        <w:t>Shamshirian</w:t>
      </w:r>
      <w:proofErr w:type="spellEnd"/>
      <w:r w:rsidRPr="007B5FAB">
        <w:rPr>
          <w:rFonts w:ascii="Book Antiqua" w:hAnsi="Book Antiqua"/>
        </w:rPr>
        <w:t xml:space="preserve"> A, </w:t>
      </w:r>
      <w:proofErr w:type="spellStart"/>
      <w:r w:rsidRPr="007B5FAB">
        <w:rPr>
          <w:rFonts w:ascii="Book Antiqua" w:hAnsi="Book Antiqua"/>
        </w:rPr>
        <w:t>Shamsizadeh</w:t>
      </w:r>
      <w:proofErr w:type="spellEnd"/>
      <w:r w:rsidRPr="007B5FAB">
        <w:rPr>
          <w:rFonts w:ascii="Book Antiqua" w:hAnsi="Book Antiqua"/>
        </w:rPr>
        <w:t xml:space="preserve"> M, </w:t>
      </w:r>
      <w:proofErr w:type="spellStart"/>
      <w:r w:rsidRPr="007B5FAB">
        <w:rPr>
          <w:rFonts w:ascii="Book Antiqua" w:hAnsi="Book Antiqua"/>
        </w:rPr>
        <w:t>Sharafi</w:t>
      </w:r>
      <w:proofErr w:type="spellEnd"/>
      <w:r w:rsidRPr="007B5FAB">
        <w:rPr>
          <w:rFonts w:ascii="Book Antiqua" w:hAnsi="Book Antiqua"/>
        </w:rPr>
        <w:t xml:space="preserve"> H, </w:t>
      </w:r>
      <w:proofErr w:type="spellStart"/>
      <w:r w:rsidRPr="007B5FAB">
        <w:rPr>
          <w:rFonts w:ascii="Book Antiqua" w:hAnsi="Book Antiqua"/>
        </w:rPr>
        <w:t>Sharafi</w:t>
      </w:r>
      <w:proofErr w:type="spellEnd"/>
      <w:r w:rsidRPr="007B5FAB">
        <w:rPr>
          <w:rFonts w:ascii="Book Antiqua" w:hAnsi="Book Antiqua"/>
        </w:rPr>
        <w:t xml:space="preserve"> Z, Sharif M, Sharifi A, Sharifi H, Sharma R, Sheikh A, </w:t>
      </w:r>
      <w:proofErr w:type="spellStart"/>
      <w:r w:rsidRPr="007B5FAB">
        <w:rPr>
          <w:rFonts w:ascii="Book Antiqua" w:hAnsi="Book Antiqua"/>
        </w:rPr>
        <w:t>Shirkoohi</w:t>
      </w:r>
      <w:proofErr w:type="spellEnd"/>
      <w:r w:rsidRPr="007B5FAB">
        <w:rPr>
          <w:rFonts w:ascii="Book Antiqua" w:hAnsi="Book Antiqua"/>
        </w:rPr>
        <w:t xml:space="preserve"> R, Shukla SR, Si S, </w:t>
      </w:r>
      <w:proofErr w:type="spellStart"/>
      <w:r w:rsidRPr="007B5FAB">
        <w:rPr>
          <w:rFonts w:ascii="Book Antiqua" w:hAnsi="Book Antiqua"/>
        </w:rPr>
        <w:t>Siabani</w:t>
      </w:r>
      <w:proofErr w:type="spellEnd"/>
      <w:r w:rsidRPr="007B5FAB">
        <w:rPr>
          <w:rFonts w:ascii="Book Antiqua" w:hAnsi="Book Antiqua"/>
        </w:rPr>
        <w:t xml:space="preserve"> S, Silva DAS, Silveira DGA, Singh A, Singh JA, </w:t>
      </w:r>
      <w:proofErr w:type="spellStart"/>
      <w:r w:rsidRPr="007B5FAB">
        <w:rPr>
          <w:rFonts w:ascii="Book Antiqua" w:hAnsi="Book Antiqua"/>
        </w:rPr>
        <w:t>Sisay</w:t>
      </w:r>
      <w:proofErr w:type="spellEnd"/>
      <w:r w:rsidRPr="007B5FAB">
        <w:rPr>
          <w:rFonts w:ascii="Book Antiqua" w:hAnsi="Book Antiqua"/>
        </w:rPr>
        <w:t xml:space="preserve"> S, </w:t>
      </w:r>
      <w:proofErr w:type="spellStart"/>
      <w:r w:rsidRPr="007B5FAB">
        <w:rPr>
          <w:rFonts w:ascii="Book Antiqua" w:hAnsi="Book Antiqua"/>
        </w:rPr>
        <w:t>Sitas</w:t>
      </w:r>
      <w:proofErr w:type="spellEnd"/>
      <w:r w:rsidRPr="007B5FAB">
        <w:rPr>
          <w:rFonts w:ascii="Book Antiqua" w:hAnsi="Book Antiqua"/>
        </w:rPr>
        <w:t xml:space="preserve"> F, </w:t>
      </w:r>
      <w:proofErr w:type="spellStart"/>
      <w:r w:rsidRPr="007B5FAB">
        <w:rPr>
          <w:rFonts w:ascii="Book Antiqua" w:hAnsi="Book Antiqua"/>
        </w:rPr>
        <w:t>Sobngwi</w:t>
      </w:r>
      <w:proofErr w:type="spellEnd"/>
      <w:r w:rsidRPr="007B5FAB">
        <w:rPr>
          <w:rFonts w:ascii="Book Antiqua" w:hAnsi="Book Antiqua"/>
        </w:rPr>
        <w:t xml:space="preserve"> E, </w:t>
      </w:r>
      <w:proofErr w:type="spellStart"/>
      <w:r w:rsidRPr="007B5FAB">
        <w:rPr>
          <w:rFonts w:ascii="Book Antiqua" w:hAnsi="Book Antiqua"/>
        </w:rPr>
        <w:t>Soofi</w:t>
      </w:r>
      <w:proofErr w:type="spellEnd"/>
      <w:r w:rsidRPr="007B5FAB">
        <w:rPr>
          <w:rFonts w:ascii="Book Antiqua" w:hAnsi="Book Antiqua"/>
        </w:rPr>
        <w:t xml:space="preserve"> M, Soriano JB, </w:t>
      </w:r>
      <w:proofErr w:type="spellStart"/>
      <w:r w:rsidRPr="007B5FAB">
        <w:rPr>
          <w:rFonts w:ascii="Book Antiqua" w:hAnsi="Book Antiqua"/>
        </w:rPr>
        <w:t>Stathopoulou</w:t>
      </w:r>
      <w:proofErr w:type="spellEnd"/>
      <w:r w:rsidRPr="007B5FAB">
        <w:rPr>
          <w:rFonts w:ascii="Book Antiqua" w:hAnsi="Book Antiqua"/>
        </w:rPr>
        <w:t xml:space="preserve"> V, Sufiyan MB, </w:t>
      </w:r>
      <w:proofErr w:type="spellStart"/>
      <w:r w:rsidRPr="007B5FAB">
        <w:rPr>
          <w:rFonts w:ascii="Book Antiqua" w:hAnsi="Book Antiqua"/>
        </w:rPr>
        <w:t>Tabarés-Seisdedos</w:t>
      </w:r>
      <w:proofErr w:type="spellEnd"/>
      <w:r w:rsidRPr="007B5FAB">
        <w:rPr>
          <w:rFonts w:ascii="Book Antiqua" w:hAnsi="Book Antiqua"/>
        </w:rPr>
        <w:t xml:space="preserve"> R, </w:t>
      </w:r>
      <w:proofErr w:type="spellStart"/>
      <w:r w:rsidRPr="007B5FAB">
        <w:rPr>
          <w:rFonts w:ascii="Book Antiqua" w:hAnsi="Book Antiqua"/>
        </w:rPr>
        <w:t>Tabuchi</w:t>
      </w:r>
      <w:proofErr w:type="spellEnd"/>
      <w:r w:rsidRPr="007B5FAB">
        <w:rPr>
          <w:rFonts w:ascii="Book Antiqua" w:hAnsi="Book Antiqua"/>
        </w:rPr>
        <w:t xml:space="preserve"> T, Takahashi K, </w:t>
      </w:r>
      <w:proofErr w:type="spellStart"/>
      <w:r w:rsidRPr="007B5FAB">
        <w:rPr>
          <w:rFonts w:ascii="Book Antiqua" w:hAnsi="Book Antiqua"/>
        </w:rPr>
        <w:t>Tamtaji</w:t>
      </w:r>
      <w:proofErr w:type="spellEnd"/>
      <w:r w:rsidRPr="007B5FAB">
        <w:rPr>
          <w:rFonts w:ascii="Book Antiqua" w:hAnsi="Book Antiqua"/>
        </w:rPr>
        <w:t xml:space="preserve"> OR, </w:t>
      </w:r>
      <w:proofErr w:type="spellStart"/>
      <w:r w:rsidRPr="007B5FAB">
        <w:rPr>
          <w:rFonts w:ascii="Book Antiqua" w:hAnsi="Book Antiqua"/>
        </w:rPr>
        <w:t>Tarawneh</w:t>
      </w:r>
      <w:proofErr w:type="spellEnd"/>
      <w:r w:rsidRPr="007B5FAB">
        <w:rPr>
          <w:rFonts w:ascii="Book Antiqua" w:hAnsi="Book Antiqua"/>
        </w:rPr>
        <w:t xml:space="preserve"> MR, </w:t>
      </w:r>
      <w:proofErr w:type="spellStart"/>
      <w:r w:rsidRPr="007B5FAB">
        <w:rPr>
          <w:rFonts w:ascii="Book Antiqua" w:hAnsi="Book Antiqua"/>
        </w:rPr>
        <w:t>Tassew</w:t>
      </w:r>
      <w:proofErr w:type="spellEnd"/>
      <w:r w:rsidRPr="007B5FAB">
        <w:rPr>
          <w:rFonts w:ascii="Book Antiqua" w:hAnsi="Book Antiqua"/>
        </w:rPr>
        <w:t xml:space="preserve"> SG, </w:t>
      </w:r>
      <w:proofErr w:type="spellStart"/>
      <w:r w:rsidRPr="007B5FAB">
        <w:rPr>
          <w:rFonts w:ascii="Book Antiqua" w:hAnsi="Book Antiqua"/>
        </w:rPr>
        <w:t>Taymoori</w:t>
      </w:r>
      <w:proofErr w:type="spellEnd"/>
      <w:r w:rsidRPr="007B5FAB">
        <w:rPr>
          <w:rFonts w:ascii="Book Antiqua" w:hAnsi="Book Antiqua"/>
        </w:rPr>
        <w:t xml:space="preserve"> P, Tehrani-</w:t>
      </w:r>
      <w:proofErr w:type="spellStart"/>
      <w:r w:rsidRPr="007B5FAB">
        <w:rPr>
          <w:rFonts w:ascii="Book Antiqua" w:hAnsi="Book Antiqua"/>
        </w:rPr>
        <w:t>Banihashemi</w:t>
      </w:r>
      <w:proofErr w:type="spellEnd"/>
      <w:r w:rsidRPr="007B5FAB">
        <w:rPr>
          <w:rFonts w:ascii="Book Antiqua" w:hAnsi="Book Antiqua"/>
        </w:rPr>
        <w:t xml:space="preserve"> </w:t>
      </w:r>
      <w:r w:rsidRPr="007B5FAB">
        <w:rPr>
          <w:rFonts w:ascii="Book Antiqua" w:hAnsi="Book Antiqua"/>
        </w:rPr>
        <w:lastRenderedPageBreak/>
        <w:t xml:space="preserve">A, </w:t>
      </w:r>
      <w:proofErr w:type="spellStart"/>
      <w:r w:rsidRPr="007B5FAB">
        <w:rPr>
          <w:rFonts w:ascii="Book Antiqua" w:hAnsi="Book Antiqua"/>
        </w:rPr>
        <w:t>Temsah</w:t>
      </w:r>
      <w:proofErr w:type="spellEnd"/>
      <w:r w:rsidRPr="007B5FAB">
        <w:rPr>
          <w:rFonts w:ascii="Book Antiqua" w:hAnsi="Book Antiqua"/>
        </w:rPr>
        <w:t xml:space="preserve"> MH, </w:t>
      </w:r>
      <w:proofErr w:type="spellStart"/>
      <w:r w:rsidRPr="007B5FAB">
        <w:rPr>
          <w:rFonts w:ascii="Book Antiqua" w:hAnsi="Book Antiqua"/>
        </w:rPr>
        <w:t>Temsah</w:t>
      </w:r>
      <w:proofErr w:type="spellEnd"/>
      <w:r w:rsidRPr="007B5FAB">
        <w:rPr>
          <w:rFonts w:ascii="Book Antiqua" w:hAnsi="Book Antiqua"/>
        </w:rPr>
        <w:t xml:space="preserve"> O, </w:t>
      </w:r>
      <w:proofErr w:type="spellStart"/>
      <w:r w:rsidRPr="007B5FAB">
        <w:rPr>
          <w:rFonts w:ascii="Book Antiqua" w:hAnsi="Book Antiqua"/>
        </w:rPr>
        <w:t>Tesfay</w:t>
      </w:r>
      <w:proofErr w:type="spellEnd"/>
      <w:r w:rsidRPr="007B5FAB">
        <w:rPr>
          <w:rFonts w:ascii="Book Antiqua" w:hAnsi="Book Antiqua"/>
        </w:rPr>
        <w:t xml:space="preserve"> BE, </w:t>
      </w:r>
      <w:proofErr w:type="spellStart"/>
      <w:r w:rsidRPr="007B5FAB">
        <w:rPr>
          <w:rFonts w:ascii="Book Antiqua" w:hAnsi="Book Antiqua"/>
        </w:rPr>
        <w:t>Tesfay</w:t>
      </w:r>
      <w:proofErr w:type="spellEnd"/>
      <w:r w:rsidRPr="007B5FAB">
        <w:rPr>
          <w:rFonts w:ascii="Book Antiqua" w:hAnsi="Book Antiqua"/>
        </w:rPr>
        <w:t xml:space="preserve"> FH, </w:t>
      </w:r>
      <w:proofErr w:type="spellStart"/>
      <w:r w:rsidRPr="007B5FAB">
        <w:rPr>
          <w:rFonts w:ascii="Book Antiqua" w:hAnsi="Book Antiqua"/>
        </w:rPr>
        <w:t>Teshale</w:t>
      </w:r>
      <w:proofErr w:type="spellEnd"/>
      <w:r w:rsidRPr="007B5FAB">
        <w:rPr>
          <w:rFonts w:ascii="Book Antiqua" w:hAnsi="Book Antiqua"/>
        </w:rPr>
        <w:t xml:space="preserve"> MY, </w:t>
      </w:r>
      <w:proofErr w:type="spellStart"/>
      <w:r w:rsidRPr="007B5FAB">
        <w:rPr>
          <w:rFonts w:ascii="Book Antiqua" w:hAnsi="Book Antiqua"/>
        </w:rPr>
        <w:t>Tessema</w:t>
      </w:r>
      <w:proofErr w:type="spellEnd"/>
      <w:r w:rsidRPr="007B5FAB">
        <w:rPr>
          <w:rFonts w:ascii="Book Antiqua" w:hAnsi="Book Antiqua"/>
        </w:rPr>
        <w:t xml:space="preserve"> GA, Thapa S, </w:t>
      </w:r>
      <w:proofErr w:type="spellStart"/>
      <w:r w:rsidRPr="007B5FAB">
        <w:rPr>
          <w:rFonts w:ascii="Book Antiqua" w:hAnsi="Book Antiqua"/>
        </w:rPr>
        <w:t>Tlaye</w:t>
      </w:r>
      <w:proofErr w:type="spellEnd"/>
      <w:r w:rsidRPr="007B5FAB">
        <w:rPr>
          <w:rFonts w:ascii="Book Antiqua" w:hAnsi="Book Antiqua"/>
        </w:rPr>
        <w:t xml:space="preserve"> KG, </w:t>
      </w:r>
      <w:proofErr w:type="spellStart"/>
      <w:r w:rsidRPr="007B5FAB">
        <w:rPr>
          <w:rFonts w:ascii="Book Antiqua" w:hAnsi="Book Antiqua"/>
        </w:rPr>
        <w:t>Topor-Madry</w:t>
      </w:r>
      <w:proofErr w:type="spellEnd"/>
      <w:r w:rsidRPr="007B5FAB">
        <w:rPr>
          <w:rFonts w:ascii="Book Antiqua" w:hAnsi="Book Antiqua"/>
        </w:rPr>
        <w:t xml:space="preserve"> R, </w:t>
      </w:r>
      <w:proofErr w:type="spellStart"/>
      <w:r w:rsidRPr="007B5FAB">
        <w:rPr>
          <w:rFonts w:ascii="Book Antiqua" w:hAnsi="Book Antiqua"/>
        </w:rPr>
        <w:t>Tovani-Palone</w:t>
      </w:r>
      <w:proofErr w:type="spellEnd"/>
      <w:r w:rsidRPr="007B5FAB">
        <w:rPr>
          <w:rFonts w:ascii="Book Antiqua" w:hAnsi="Book Antiqua"/>
        </w:rPr>
        <w:t xml:space="preserve"> MR, </w:t>
      </w:r>
      <w:proofErr w:type="spellStart"/>
      <w:r w:rsidRPr="007B5FAB">
        <w:rPr>
          <w:rFonts w:ascii="Book Antiqua" w:hAnsi="Book Antiqua"/>
        </w:rPr>
        <w:t>Traini</w:t>
      </w:r>
      <w:proofErr w:type="spellEnd"/>
      <w:r w:rsidRPr="007B5FAB">
        <w:rPr>
          <w:rFonts w:ascii="Book Antiqua" w:hAnsi="Book Antiqua"/>
        </w:rPr>
        <w:t xml:space="preserve"> E, Tran BX, Tran KB, Tsadik AG, Ullah I, Uthman OA, </w:t>
      </w:r>
      <w:proofErr w:type="spellStart"/>
      <w:r w:rsidRPr="007B5FAB">
        <w:rPr>
          <w:rFonts w:ascii="Book Antiqua" w:hAnsi="Book Antiqua"/>
        </w:rPr>
        <w:t>Vacante</w:t>
      </w:r>
      <w:proofErr w:type="spellEnd"/>
      <w:r w:rsidRPr="007B5FAB">
        <w:rPr>
          <w:rFonts w:ascii="Book Antiqua" w:hAnsi="Book Antiqua"/>
        </w:rPr>
        <w:t xml:space="preserve"> M, </w:t>
      </w:r>
      <w:proofErr w:type="spellStart"/>
      <w:r w:rsidRPr="007B5FAB">
        <w:rPr>
          <w:rFonts w:ascii="Book Antiqua" w:hAnsi="Book Antiqua"/>
        </w:rPr>
        <w:t>Vaezi</w:t>
      </w:r>
      <w:proofErr w:type="spellEnd"/>
      <w:r w:rsidRPr="007B5FAB">
        <w:rPr>
          <w:rFonts w:ascii="Book Antiqua" w:hAnsi="Book Antiqua"/>
        </w:rPr>
        <w:t xml:space="preserve"> M, </w:t>
      </w:r>
      <w:proofErr w:type="spellStart"/>
      <w:r w:rsidRPr="007B5FAB">
        <w:rPr>
          <w:rFonts w:ascii="Book Antiqua" w:hAnsi="Book Antiqua"/>
        </w:rPr>
        <w:t>Varona</w:t>
      </w:r>
      <w:proofErr w:type="spellEnd"/>
      <w:r w:rsidRPr="007B5FAB">
        <w:rPr>
          <w:rFonts w:ascii="Book Antiqua" w:hAnsi="Book Antiqua"/>
        </w:rPr>
        <w:t xml:space="preserve"> Pérez P, </w:t>
      </w:r>
      <w:proofErr w:type="spellStart"/>
      <w:r w:rsidRPr="007B5FAB">
        <w:rPr>
          <w:rFonts w:ascii="Book Antiqua" w:hAnsi="Book Antiqua"/>
        </w:rPr>
        <w:t>Veisani</w:t>
      </w:r>
      <w:proofErr w:type="spellEnd"/>
      <w:r w:rsidRPr="007B5FAB">
        <w:rPr>
          <w:rFonts w:ascii="Book Antiqua" w:hAnsi="Book Antiqua"/>
        </w:rPr>
        <w:t xml:space="preserve"> Y, </w:t>
      </w:r>
      <w:proofErr w:type="spellStart"/>
      <w:r w:rsidRPr="007B5FAB">
        <w:rPr>
          <w:rFonts w:ascii="Book Antiqua" w:hAnsi="Book Antiqua"/>
        </w:rPr>
        <w:t>Vidale</w:t>
      </w:r>
      <w:proofErr w:type="spellEnd"/>
      <w:r w:rsidRPr="007B5FAB">
        <w:rPr>
          <w:rFonts w:ascii="Book Antiqua" w:hAnsi="Book Antiqua"/>
        </w:rPr>
        <w:t xml:space="preserve"> S, </w:t>
      </w:r>
      <w:proofErr w:type="spellStart"/>
      <w:r w:rsidRPr="007B5FAB">
        <w:rPr>
          <w:rFonts w:ascii="Book Antiqua" w:hAnsi="Book Antiqua"/>
        </w:rPr>
        <w:t>Violante</w:t>
      </w:r>
      <w:proofErr w:type="spellEnd"/>
      <w:r w:rsidRPr="007B5FAB">
        <w:rPr>
          <w:rFonts w:ascii="Book Antiqua" w:hAnsi="Book Antiqua"/>
        </w:rPr>
        <w:t xml:space="preserve"> FS, </w:t>
      </w:r>
      <w:proofErr w:type="spellStart"/>
      <w:r w:rsidRPr="007B5FAB">
        <w:rPr>
          <w:rFonts w:ascii="Book Antiqua" w:hAnsi="Book Antiqua"/>
        </w:rPr>
        <w:t>Vlassov</w:t>
      </w:r>
      <w:proofErr w:type="spellEnd"/>
      <w:r w:rsidRPr="007B5FAB">
        <w:rPr>
          <w:rFonts w:ascii="Book Antiqua" w:hAnsi="Book Antiqua"/>
        </w:rPr>
        <w:t xml:space="preserve"> V, </w:t>
      </w:r>
      <w:proofErr w:type="spellStart"/>
      <w:r w:rsidRPr="007B5FAB">
        <w:rPr>
          <w:rFonts w:ascii="Book Antiqua" w:hAnsi="Book Antiqua"/>
        </w:rPr>
        <w:t>Vollset</w:t>
      </w:r>
      <w:proofErr w:type="spellEnd"/>
      <w:r w:rsidRPr="007B5FAB">
        <w:rPr>
          <w:rFonts w:ascii="Book Antiqua" w:hAnsi="Book Antiqua"/>
        </w:rPr>
        <w:t xml:space="preserve"> SE, Vos T, </w:t>
      </w:r>
      <w:proofErr w:type="spellStart"/>
      <w:r w:rsidRPr="007B5FAB">
        <w:rPr>
          <w:rFonts w:ascii="Book Antiqua" w:hAnsi="Book Antiqua"/>
        </w:rPr>
        <w:t>Vosoughi</w:t>
      </w:r>
      <w:proofErr w:type="spellEnd"/>
      <w:r w:rsidRPr="007B5FAB">
        <w:rPr>
          <w:rFonts w:ascii="Book Antiqua" w:hAnsi="Book Antiqua"/>
        </w:rPr>
        <w:t xml:space="preserve"> K, Vu GT, </w:t>
      </w:r>
      <w:proofErr w:type="spellStart"/>
      <w:r w:rsidRPr="007B5FAB">
        <w:rPr>
          <w:rFonts w:ascii="Book Antiqua" w:hAnsi="Book Antiqua"/>
        </w:rPr>
        <w:t>Vujcic</w:t>
      </w:r>
      <w:proofErr w:type="spellEnd"/>
      <w:r w:rsidRPr="007B5FAB">
        <w:rPr>
          <w:rFonts w:ascii="Book Antiqua" w:hAnsi="Book Antiqua"/>
        </w:rPr>
        <w:t xml:space="preserve"> IS, </w:t>
      </w:r>
      <w:proofErr w:type="spellStart"/>
      <w:r w:rsidRPr="007B5FAB">
        <w:rPr>
          <w:rFonts w:ascii="Book Antiqua" w:hAnsi="Book Antiqua"/>
        </w:rPr>
        <w:t>Wabinga</w:t>
      </w:r>
      <w:proofErr w:type="spellEnd"/>
      <w:r w:rsidRPr="007B5FAB">
        <w:rPr>
          <w:rFonts w:ascii="Book Antiqua" w:hAnsi="Book Antiqua"/>
        </w:rPr>
        <w:t xml:space="preserve"> H, </w:t>
      </w:r>
      <w:proofErr w:type="spellStart"/>
      <w:r w:rsidRPr="007B5FAB">
        <w:rPr>
          <w:rFonts w:ascii="Book Antiqua" w:hAnsi="Book Antiqua"/>
        </w:rPr>
        <w:t>Wachamo</w:t>
      </w:r>
      <w:proofErr w:type="spellEnd"/>
      <w:r w:rsidRPr="007B5FAB">
        <w:rPr>
          <w:rFonts w:ascii="Book Antiqua" w:hAnsi="Book Antiqua"/>
        </w:rPr>
        <w:t xml:space="preserve"> TM, </w:t>
      </w:r>
      <w:proofErr w:type="spellStart"/>
      <w:r w:rsidRPr="007B5FAB">
        <w:rPr>
          <w:rFonts w:ascii="Book Antiqua" w:hAnsi="Book Antiqua"/>
        </w:rPr>
        <w:t>Wagnew</w:t>
      </w:r>
      <w:proofErr w:type="spellEnd"/>
      <w:r w:rsidRPr="007B5FAB">
        <w:rPr>
          <w:rFonts w:ascii="Book Antiqua" w:hAnsi="Book Antiqua"/>
        </w:rPr>
        <w:t xml:space="preserve"> FS, </w:t>
      </w:r>
      <w:proofErr w:type="spellStart"/>
      <w:r w:rsidRPr="007B5FAB">
        <w:rPr>
          <w:rFonts w:ascii="Book Antiqua" w:hAnsi="Book Antiqua"/>
        </w:rPr>
        <w:t>Waheed</w:t>
      </w:r>
      <w:proofErr w:type="spellEnd"/>
      <w:r w:rsidRPr="007B5FAB">
        <w:rPr>
          <w:rFonts w:ascii="Book Antiqua" w:hAnsi="Book Antiqua"/>
        </w:rPr>
        <w:t xml:space="preserve"> Y, </w:t>
      </w:r>
      <w:proofErr w:type="spellStart"/>
      <w:r w:rsidRPr="007B5FAB">
        <w:rPr>
          <w:rFonts w:ascii="Book Antiqua" w:hAnsi="Book Antiqua"/>
        </w:rPr>
        <w:t>Weldegebreal</w:t>
      </w:r>
      <w:proofErr w:type="spellEnd"/>
      <w:r w:rsidRPr="007B5FAB">
        <w:rPr>
          <w:rFonts w:ascii="Book Antiqua" w:hAnsi="Book Antiqua"/>
        </w:rPr>
        <w:t xml:space="preserve"> F, </w:t>
      </w:r>
      <w:proofErr w:type="spellStart"/>
      <w:r w:rsidRPr="007B5FAB">
        <w:rPr>
          <w:rFonts w:ascii="Book Antiqua" w:hAnsi="Book Antiqua"/>
        </w:rPr>
        <w:t>Weldesamuel</w:t>
      </w:r>
      <w:proofErr w:type="spellEnd"/>
      <w:r w:rsidRPr="007B5FAB">
        <w:rPr>
          <w:rFonts w:ascii="Book Antiqua" w:hAnsi="Book Antiqua"/>
        </w:rPr>
        <w:t xml:space="preserve"> GT, Wijeratne T, </w:t>
      </w:r>
      <w:proofErr w:type="spellStart"/>
      <w:r w:rsidRPr="007B5FAB">
        <w:rPr>
          <w:rFonts w:ascii="Book Antiqua" w:hAnsi="Book Antiqua"/>
        </w:rPr>
        <w:t>Wondafrash</w:t>
      </w:r>
      <w:proofErr w:type="spellEnd"/>
      <w:r w:rsidRPr="007B5FAB">
        <w:rPr>
          <w:rFonts w:ascii="Book Antiqua" w:hAnsi="Book Antiqua"/>
        </w:rPr>
        <w:t xml:space="preserve"> DZ, </w:t>
      </w:r>
      <w:proofErr w:type="spellStart"/>
      <w:r w:rsidRPr="007B5FAB">
        <w:rPr>
          <w:rFonts w:ascii="Book Antiqua" w:hAnsi="Book Antiqua"/>
        </w:rPr>
        <w:t>Wonde</w:t>
      </w:r>
      <w:proofErr w:type="spellEnd"/>
      <w:r w:rsidRPr="007B5FAB">
        <w:rPr>
          <w:rFonts w:ascii="Book Antiqua" w:hAnsi="Book Antiqua"/>
        </w:rPr>
        <w:t xml:space="preserve"> TE, </w:t>
      </w:r>
      <w:proofErr w:type="spellStart"/>
      <w:r w:rsidRPr="007B5FAB">
        <w:rPr>
          <w:rFonts w:ascii="Book Antiqua" w:hAnsi="Book Antiqua"/>
        </w:rPr>
        <w:t>Wondmieneh</w:t>
      </w:r>
      <w:proofErr w:type="spellEnd"/>
      <w:r w:rsidRPr="007B5FAB">
        <w:rPr>
          <w:rFonts w:ascii="Book Antiqua" w:hAnsi="Book Antiqua"/>
        </w:rPr>
        <w:t xml:space="preserve"> AB, Workie HM, Yadav R, </w:t>
      </w:r>
      <w:proofErr w:type="spellStart"/>
      <w:r w:rsidRPr="007B5FAB">
        <w:rPr>
          <w:rFonts w:ascii="Book Antiqua" w:hAnsi="Book Antiqua"/>
        </w:rPr>
        <w:t>Yadegar</w:t>
      </w:r>
      <w:proofErr w:type="spellEnd"/>
      <w:r w:rsidRPr="007B5FAB">
        <w:rPr>
          <w:rFonts w:ascii="Book Antiqua" w:hAnsi="Book Antiqua"/>
        </w:rPr>
        <w:t xml:space="preserve"> A, </w:t>
      </w:r>
      <w:proofErr w:type="spellStart"/>
      <w:r w:rsidRPr="007B5FAB">
        <w:rPr>
          <w:rFonts w:ascii="Book Antiqua" w:hAnsi="Book Antiqua"/>
        </w:rPr>
        <w:t>Yadollahpour</w:t>
      </w:r>
      <w:proofErr w:type="spellEnd"/>
      <w:r w:rsidRPr="007B5FAB">
        <w:rPr>
          <w:rFonts w:ascii="Book Antiqua" w:hAnsi="Book Antiqua"/>
        </w:rPr>
        <w:t xml:space="preserve"> A, </w:t>
      </w:r>
      <w:proofErr w:type="spellStart"/>
      <w:r w:rsidRPr="007B5FAB">
        <w:rPr>
          <w:rFonts w:ascii="Book Antiqua" w:hAnsi="Book Antiqua"/>
        </w:rPr>
        <w:t>Yaseri</w:t>
      </w:r>
      <w:proofErr w:type="spellEnd"/>
      <w:r w:rsidRPr="007B5FAB">
        <w:rPr>
          <w:rFonts w:ascii="Book Antiqua" w:hAnsi="Book Antiqua"/>
        </w:rPr>
        <w:t xml:space="preserve"> M, </w:t>
      </w:r>
      <w:proofErr w:type="spellStart"/>
      <w:r w:rsidRPr="007B5FAB">
        <w:rPr>
          <w:rFonts w:ascii="Book Antiqua" w:hAnsi="Book Antiqua"/>
        </w:rPr>
        <w:t>Yazdi-Feyzabadi</w:t>
      </w:r>
      <w:proofErr w:type="spellEnd"/>
      <w:r w:rsidRPr="007B5FAB">
        <w:rPr>
          <w:rFonts w:ascii="Book Antiqua" w:hAnsi="Book Antiqua"/>
        </w:rPr>
        <w:t xml:space="preserve"> V, </w:t>
      </w:r>
      <w:proofErr w:type="spellStart"/>
      <w:r w:rsidRPr="007B5FAB">
        <w:rPr>
          <w:rFonts w:ascii="Book Antiqua" w:hAnsi="Book Antiqua"/>
        </w:rPr>
        <w:t>Yeshaneh</w:t>
      </w:r>
      <w:proofErr w:type="spellEnd"/>
      <w:r w:rsidRPr="007B5FAB">
        <w:rPr>
          <w:rFonts w:ascii="Book Antiqua" w:hAnsi="Book Antiqua"/>
        </w:rPr>
        <w:t xml:space="preserve"> A, </w:t>
      </w:r>
      <w:proofErr w:type="spellStart"/>
      <w:r w:rsidRPr="007B5FAB">
        <w:rPr>
          <w:rFonts w:ascii="Book Antiqua" w:hAnsi="Book Antiqua"/>
        </w:rPr>
        <w:t>Yimam</w:t>
      </w:r>
      <w:proofErr w:type="spellEnd"/>
      <w:r w:rsidRPr="007B5FAB">
        <w:rPr>
          <w:rFonts w:ascii="Book Antiqua" w:hAnsi="Book Antiqua"/>
        </w:rPr>
        <w:t xml:space="preserve"> MA, </w:t>
      </w:r>
      <w:proofErr w:type="spellStart"/>
      <w:r w:rsidRPr="007B5FAB">
        <w:rPr>
          <w:rFonts w:ascii="Book Antiqua" w:hAnsi="Book Antiqua"/>
        </w:rPr>
        <w:t>Yimer</w:t>
      </w:r>
      <w:proofErr w:type="spellEnd"/>
      <w:r w:rsidRPr="007B5FAB">
        <w:rPr>
          <w:rFonts w:ascii="Book Antiqua" w:hAnsi="Book Antiqua"/>
        </w:rPr>
        <w:t xml:space="preserve"> EM, </w:t>
      </w:r>
      <w:proofErr w:type="spellStart"/>
      <w:r w:rsidRPr="007B5FAB">
        <w:rPr>
          <w:rFonts w:ascii="Book Antiqua" w:hAnsi="Book Antiqua"/>
        </w:rPr>
        <w:t>Yisma</w:t>
      </w:r>
      <w:proofErr w:type="spellEnd"/>
      <w:r w:rsidRPr="007B5FAB">
        <w:rPr>
          <w:rFonts w:ascii="Book Antiqua" w:hAnsi="Book Antiqua"/>
        </w:rPr>
        <w:t xml:space="preserve"> E, </w:t>
      </w:r>
      <w:proofErr w:type="spellStart"/>
      <w:r w:rsidRPr="007B5FAB">
        <w:rPr>
          <w:rFonts w:ascii="Book Antiqua" w:hAnsi="Book Antiqua"/>
        </w:rPr>
        <w:t>Yonemoto</w:t>
      </w:r>
      <w:proofErr w:type="spellEnd"/>
      <w:r w:rsidRPr="007B5FAB">
        <w:rPr>
          <w:rFonts w:ascii="Book Antiqua" w:hAnsi="Book Antiqua"/>
        </w:rPr>
        <w:t xml:space="preserve"> N, Younis MZ, </w:t>
      </w:r>
      <w:proofErr w:type="spellStart"/>
      <w:r w:rsidRPr="007B5FAB">
        <w:rPr>
          <w:rFonts w:ascii="Book Antiqua" w:hAnsi="Book Antiqua"/>
        </w:rPr>
        <w:t>Yousefi</w:t>
      </w:r>
      <w:proofErr w:type="spellEnd"/>
      <w:r w:rsidRPr="007B5FAB">
        <w:rPr>
          <w:rFonts w:ascii="Book Antiqua" w:hAnsi="Book Antiqua"/>
        </w:rPr>
        <w:t xml:space="preserve"> B, </w:t>
      </w:r>
      <w:proofErr w:type="spellStart"/>
      <w:r w:rsidRPr="007B5FAB">
        <w:rPr>
          <w:rFonts w:ascii="Book Antiqua" w:hAnsi="Book Antiqua"/>
        </w:rPr>
        <w:t>Yousefifard</w:t>
      </w:r>
      <w:proofErr w:type="spellEnd"/>
      <w:r w:rsidRPr="007B5FAB">
        <w:rPr>
          <w:rFonts w:ascii="Book Antiqua" w:hAnsi="Book Antiqua"/>
        </w:rPr>
        <w:t xml:space="preserve"> M, Yu C, </w:t>
      </w:r>
      <w:proofErr w:type="spellStart"/>
      <w:r w:rsidRPr="007B5FAB">
        <w:rPr>
          <w:rFonts w:ascii="Book Antiqua" w:hAnsi="Book Antiqua"/>
        </w:rPr>
        <w:t>Zabeh</w:t>
      </w:r>
      <w:proofErr w:type="spellEnd"/>
      <w:r w:rsidRPr="007B5FAB">
        <w:rPr>
          <w:rFonts w:ascii="Book Antiqua" w:hAnsi="Book Antiqua"/>
        </w:rPr>
        <w:t xml:space="preserve"> E, </w:t>
      </w:r>
      <w:proofErr w:type="spellStart"/>
      <w:r w:rsidRPr="007B5FAB">
        <w:rPr>
          <w:rFonts w:ascii="Book Antiqua" w:hAnsi="Book Antiqua"/>
        </w:rPr>
        <w:t>Zadnik</w:t>
      </w:r>
      <w:proofErr w:type="spellEnd"/>
      <w:r w:rsidRPr="007B5FAB">
        <w:rPr>
          <w:rFonts w:ascii="Book Antiqua" w:hAnsi="Book Antiqua"/>
        </w:rPr>
        <w:t xml:space="preserve"> V, Moghadam TZ, Zaidi Z, Zamani M, </w:t>
      </w:r>
      <w:proofErr w:type="spellStart"/>
      <w:r w:rsidRPr="007B5FAB">
        <w:rPr>
          <w:rFonts w:ascii="Book Antiqua" w:hAnsi="Book Antiqua"/>
        </w:rPr>
        <w:t>Zandian</w:t>
      </w:r>
      <w:proofErr w:type="spellEnd"/>
      <w:r w:rsidRPr="007B5FAB">
        <w:rPr>
          <w:rFonts w:ascii="Book Antiqua" w:hAnsi="Book Antiqua"/>
        </w:rPr>
        <w:t xml:space="preserve"> H, </w:t>
      </w:r>
      <w:proofErr w:type="spellStart"/>
      <w:r w:rsidRPr="007B5FAB">
        <w:rPr>
          <w:rFonts w:ascii="Book Antiqua" w:hAnsi="Book Antiqua"/>
        </w:rPr>
        <w:t>Zangeneh</w:t>
      </w:r>
      <w:proofErr w:type="spellEnd"/>
      <w:r w:rsidRPr="007B5FAB">
        <w:rPr>
          <w:rFonts w:ascii="Book Antiqua" w:hAnsi="Book Antiqua"/>
        </w:rPr>
        <w:t xml:space="preserve"> A, </w:t>
      </w:r>
      <w:proofErr w:type="spellStart"/>
      <w:r w:rsidRPr="007B5FAB">
        <w:rPr>
          <w:rFonts w:ascii="Book Antiqua" w:hAnsi="Book Antiqua"/>
        </w:rPr>
        <w:t>Zaki</w:t>
      </w:r>
      <w:proofErr w:type="spellEnd"/>
      <w:r w:rsidRPr="007B5FAB">
        <w:rPr>
          <w:rFonts w:ascii="Book Antiqua" w:hAnsi="Book Antiqua"/>
        </w:rPr>
        <w:t xml:space="preserve"> L, </w:t>
      </w:r>
      <w:proofErr w:type="spellStart"/>
      <w:r w:rsidRPr="007B5FAB">
        <w:rPr>
          <w:rFonts w:ascii="Book Antiqua" w:hAnsi="Book Antiqua"/>
        </w:rPr>
        <w:t>Zendehdel</w:t>
      </w:r>
      <w:proofErr w:type="spellEnd"/>
      <w:r w:rsidRPr="007B5FAB">
        <w:rPr>
          <w:rFonts w:ascii="Book Antiqua" w:hAnsi="Book Antiqua"/>
        </w:rPr>
        <w:t xml:space="preserve"> K, </w:t>
      </w:r>
      <w:proofErr w:type="spellStart"/>
      <w:r w:rsidRPr="007B5FAB">
        <w:rPr>
          <w:rFonts w:ascii="Book Antiqua" w:hAnsi="Book Antiqua"/>
        </w:rPr>
        <w:t>Zenebe</w:t>
      </w:r>
      <w:proofErr w:type="spellEnd"/>
      <w:r w:rsidRPr="007B5FAB">
        <w:rPr>
          <w:rFonts w:ascii="Book Antiqua" w:hAnsi="Book Antiqua"/>
        </w:rPr>
        <w:t xml:space="preserve"> ZM, </w:t>
      </w:r>
      <w:proofErr w:type="spellStart"/>
      <w:r w:rsidRPr="007B5FAB">
        <w:rPr>
          <w:rFonts w:ascii="Book Antiqua" w:hAnsi="Book Antiqua"/>
        </w:rPr>
        <w:t>Zewale</w:t>
      </w:r>
      <w:proofErr w:type="spellEnd"/>
      <w:r w:rsidRPr="007B5FAB">
        <w:rPr>
          <w:rFonts w:ascii="Book Antiqua" w:hAnsi="Book Antiqua"/>
        </w:rPr>
        <w:t xml:space="preserve"> TA, </w:t>
      </w:r>
      <w:proofErr w:type="spellStart"/>
      <w:r w:rsidRPr="007B5FAB">
        <w:rPr>
          <w:rFonts w:ascii="Book Antiqua" w:hAnsi="Book Antiqua"/>
        </w:rPr>
        <w:t>Ziapour</w:t>
      </w:r>
      <w:proofErr w:type="spellEnd"/>
      <w:r w:rsidRPr="007B5FAB">
        <w:rPr>
          <w:rFonts w:ascii="Book Antiqua" w:hAnsi="Book Antiqua"/>
        </w:rPr>
        <w:t xml:space="preserve"> A, </w:t>
      </w:r>
      <w:proofErr w:type="spellStart"/>
      <w:r w:rsidRPr="007B5FAB">
        <w:rPr>
          <w:rFonts w:ascii="Book Antiqua" w:hAnsi="Book Antiqua"/>
        </w:rPr>
        <w:t>Zodpey</w:t>
      </w:r>
      <w:proofErr w:type="spellEnd"/>
      <w:r w:rsidRPr="007B5FAB">
        <w:rPr>
          <w:rFonts w:ascii="Book Antiqua" w:hAnsi="Book Antiqua"/>
        </w:rPr>
        <w:t xml:space="preserve"> S, Murray CJL. Global, Regional, and National Cancer Incidence, Mortality, Years of Life Lost, Years Lived </w:t>
      </w:r>
      <w:proofErr w:type="gramStart"/>
      <w:r w:rsidRPr="007B5FAB">
        <w:rPr>
          <w:rFonts w:ascii="Book Antiqua" w:hAnsi="Book Antiqua"/>
        </w:rPr>
        <w:t>With</w:t>
      </w:r>
      <w:proofErr w:type="gramEnd"/>
      <w:r w:rsidRPr="007B5FAB">
        <w:rPr>
          <w:rFonts w:ascii="Book Antiqua" w:hAnsi="Book Antiqua"/>
        </w:rPr>
        <w:t xml:space="preserve"> Disability, and Disability-Adjusted Life-Years for 29 Cancer Groups, 1990 to 2017: A Systematic Analysis for the Global Burden of Disease Study. </w:t>
      </w:r>
      <w:r w:rsidRPr="007B5FAB">
        <w:rPr>
          <w:rFonts w:ascii="Book Antiqua" w:hAnsi="Book Antiqua"/>
          <w:i/>
          <w:iCs/>
        </w:rPr>
        <w:t>JAMA Oncol</w:t>
      </w:r>
      <w:r w:rsidRPr="007B5FAB">
        <w:rPr>
          <w:rFonts w:ascii="Book Antiqua" w:hAnsi="Book Antiqua"/>
        </w:rPr>
        <w:t xml:space="preserve"> 2019; </w:t>
      </w:r>
      <w:r w:rsidRPr="007B5FAB">
        <w:rPr>
          <w:rFonts w:ascii="Book Antiqua" w:hAnsi="Book Antiqua"/>
          <w:b/>
          <w:bCs/>
        </w:rPr>
        <w:t>5</w:t>
      </w:r>
      <w:r w:rsidRPr="007B5FAB">
        <w:rPr>
          <w:rFonts w:ascii="Book Antiqua" w:hAnsi="Book Antiqua"/>
        </w:rPr>
        <w:t>: 1749-1768 [PMID: 31560378 DOI: 10.1001/jamaoncol.2019.2996]</w:t>
      </w:r>
    </w:p>
    <w:p w14:paraId="46F5699E"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31 </w:t>
      </w:r>
      <w:r w:rsidRPr="007B5FAB">
        <w:rPr>
          <w:rFonts w:ascii="Book Antiqua" w:hAnsi="Book Antiqua"/>
          <w:b/>
          <w:bCs/>
        </w:rPr>
        <w:t>Global Burden of Disease Cancer Collaboration</w:t>
      </w:r>
      <w:r w:rsidRPr="007B5FAB">
        <w:rPr>
          <w:rFonts w:ascii="Book Antiqua" w:hAnsi="Book Antiqua"/>
        </w:rPr>
        <w:t xml:space="preserve">, Fitzmaurice C, Allen C, Barber RM, </w:t>
      </w:r>
      <w:proofErr w:type="spellStart"/>
      <w:r w:rsidRPr="007B5FAB">
        <w:rPr>
          <w:rFonts w:ascii="Book Antiqua" w:hAnsi="Book Antiqua"/>
        </w:rPr>
        <w:t>Barregard</w:t>
      </w:r>
      <w:proofErr w:type="spellEnd"/>
      <w:r w:rsidRPr="007B5FAB">
        <w:rPr>
          <w:rFonts w:ascii="Book Antiqua" w:hAnsi="Book Antiqua"/>
        </w:rPr>
        <w:t xml:space="preserve"> L, </w:t>
      </w:r>
      <w:proofErr w:type="spellStart"/>
      <w:r w:rsidRPr="007B5FAB">
        <w:rPr>
          <w:rFonts w:ascii="Book Antiqua" w:hAnsi="Book Antiqua"/>
        </w:rPr>
        <w:t>Bhutta</w:t>
      </w:r>
      <w:proofErr w:type="spellEnd"/>
      <w:r w:rsidRPr="007B5FAB">
        <w:rPr>
          <w:rFonts w:ascii="Book Antiqua" w:hAnsi="Book Antiqua"/>
        </w:rPr>
        <w:t xml:space="preserve"> ZA, Brenner H, Dicker DJ, Chimed-</w:t>
      </w:r>
      <w:proofErr w:type="spellStart"/>
      <w:r w:rsidRPr="007B5FAB">
        <w:rPr>
          <w:rFonts w:ascii="Book Antiqua" w:hAnsi="Book Antiqua"/>
        </w:rPr>
        <w:t>Orchir</w:t>
      </w:r>
      <w:proofErr w:type="spellEnd"/>
      <w:r w:rsidRPr="007B5FAB">
        <w:rPr>
          <w:rFonts w:ascii="Book Antiqua" w:hAnsi="Book Antiqua"/>
        </w:rPr>
        <w:t xml:space="preserve"> O, </w:t>
      </w:r>
      <w:proofErr w:type="spellStart"/>
      <w:r w:rsidRPr="007B5FAB">
        <w:rPr>
          <w:rFonts w:ascii="Book Antiqua" w:hAnsi="Book Antiqua"/>
        </w:rPr>
        <w:t>Dandona</w:t>
      </w:r>
      <w:proofErr w:type="spellEnd"/>
      <w:r w:rsidRPr="007B5FAB">
        <w:rPr>
          <w:rFonts w:ascii="Book Antiqua" w:hAnsi="Book Antiqua"/>
        </w:rPr>
        <w:t xml:space="preserve"> R, </w:t>
      </w:r>
      <w:proofErr w:type="spellStart"/>
      <w:r w:rsidRPr="007B5FAB">
        <w:rPr>
          <w:rFonts w:ascii="Book Antiqua" w:hAnsi="Book Antiqua"/>
        </w:rPr>
        <w:t>Dandona</w:t>
      </w:r>
      <w:proofErr w:type="spellEnd"/>
      <w:r w:rsidRPr="007B5FAB">
        <w:rPr>
          <w:rFonts w:ascii="Book Antiqua" w:hAnsi="Book Antiqua"/>
        </w:rPr>
        <w:t xml:space="preserve"> L, Fleming T, </w:t>
      </w:r>
      <w:proofErr w:type="spellStart"/>
      <w:r w:rsidRPr="007B5FAB">
        <w:rPr>
          <w:rFonts w:ascii="Book Antiqua" w:hAnsi="Book Antiqua"/>
        </w:rPr>
        <w:t>Forouzanfar</w:t>
      </w:r>
      <w:proofErr w:type="spellEnd"/>
      <w:r w:rsidRPr="007B5FAB">
        <w:rPr>
          <w:rFonts w:ascii="Book Antiqua" w:hAnsi="Book Antiqua"/>
        </w:rPr>
        <w:t xml:space="preserve"> MH, Hancock J, Hay RJ, Hunter-Merrill R, Huynh C, </w:t>
      </w:r>
      <w:proofErr w:type="spellStart"/>
      <w:r w:rsidRPr="007B5FAB">
        <w:rPr>
          <w:rFonts w:ascii="Book Antiqua" w:hAnsi="Book Antiqua"/>
        </w:rPr>
        <w:t>Hosgood</w:t>
      </w:r>
      <w:proofErr w:type="spellEnd"/>
      <w:r w:rsidRPr="007B5FAB">
        <w:rPr>
          <w:rFonts w:ascii="Book Antiqua" w:hAnsi="Book Antiqua"/>
        </w:rPr>
        <w:t xml:space="preserve"> HD, Johnson CO, Jonas JB, </w:t>
      </w:r>
      <w:proofErr w:type="spellStart"/>
      <w:r w:rsidRPr="007B5FAB">
        <w:rPr>
          <w:rFonts w:ascii="Book Antiqua" w:hAnsi="Book Antiqua"/>
        </w:rPr>
        <w:t>Khubchandani</w:t>
      </w:r>
      <w:proofErr w:type="spellEnd"/>
      <w:r w:rsidRPr="007B5FAB">
        <w:rPr>
          <w:rFonts w:ascii="Book Antiqua" w:hAnsi="Book Antiqua"/>
        </w:rPr>
        <w:t xml:space="preserve"> J, Kumar GA, </w:t>
      </w:r>
      <w:proofErr w:type="spellStart"/>
      <w:r w:rsidRPr="007B5FAB">
        <w:rPr>
          <w:rFonts w:ascii="Book Antiqua" w:hAnsi="Book Antiqua"/>
        </w:rPr>
        <w:t>Kutz</w:t>
      </w:r>
      <w:proofErr w:type="spellEnd"/>
      <w:r w:rsidRPr="007B5FAB">
        <w:rPr>
          <w:rFonts w:ascii="Book Antiqua" w:hAnsi="Book Antiqua"/>
        </w:rPr>
        <w:t xml:space="preserve"> M, Lan Q, Larson HJ, Liang X, Lim SS, Lopez AD, </w:t>
      </w:r>
      <w:proofErr w:type="spellStart"/>
      <w:r w:rsidRPr="007B5FAB">
        <w:rPr>
          <w:rFonts w:ascii="Book Antiqua" w:hAnsi="Book Antiqua"/>
        </w:rPr>
        <w:t>MacIntyre</w:t>
      </w:r>
      <w:proofErr w:type="spellEnd"/>
      <w:r w:rsidRPr="007B5FAB">
        <w:rPr>
          <w:rFonts w:ascii="Book Antiqua" w:hAnsi="Book Antiqua"/>
        </w:rPr>
        <w:t xml:space="preserve"> MF, Marczak L, Marquez N, </w:t>
      </w:r>
      <w:proofErr w:type="spellStart"/>
      <w:r w:rsidRPr="007B5FAB">
        <w:rPr>
          <w:rFonts w:ascii="Book Antiqua" w:hAnsi="Book Antiqua"/>
        </w:rPr>
        <w:t>Mokdad</w:t>
      </w:r>
      <w:proofErr w:type="spellEnd"/>
      <w:r w:rsidRPr="007B5FAB">
        <w:rPr>
          <w:rFonts w:ascii="Book Antiqua" w:hAnsi="Book Antiqua"/>
        </w:rPr>
        <w:t xml:space="preserve"> AH, </w:t>
      </w:r>
      <w:proofErr w:type="spellStart"/>
      <w:r w:rsidRPr="007B5FAB">
        <w:rPr>
          <w:rFonts w:ascii="Book Antiqua" w:hAnsi="Book Antiqua"/>
        </w:rPr>
        <w:t>Pinho</w:t>
      </w:r>
      <w:proofErr w:type="spellEnd"/>
      <w:r w:rsidRPr="007B5FAB">
        <w:rPr>
          <w:rFonts w:ascii="Book Antiqua" w:hAnsi="Book Antiqua"/>
        </w:rPr>
        <w:t xml:space="preserve"> C, </w:t>
      </w:r>
      <w:proofErr w:type="spellStart"/>
      <w:r w:rsidRPr="007B5FAB">
        <w:rPr>
          <w:rFonts w:ascii="Book Antiqua" w:hAnsi="Book Antiqua"/>
        </w:rPr>
        <w:t>Pourmalek</w:t>
      </w:r>
      <w:proofErr w:type="spellEnd"/>
      <w:r w:rsidRPr="007B5FAB">
        <w:rPr>
          <w:rFonts w:ascii="Book Antiqua" w:hAnsi="Book Antiqua"/>
        </w:rPr>
        <w:t xml:space="preserve"> F, Salomon JA, Sanabria JR, </w:t>
      </w:r>
      <w:proofErr w:type="spellStart"/>
      <w:r w:rsidRPr="007B5FAB">
        <w:rPr>
          <w:rFonts w:ascii="Book Antiqua" w:hAnsi="Book Antiqua"/>
        </w:rPr>
        <w:t>Sandar</w:t>
      </w:r>
      <w:proofErr w:type="spellEnd"/>
      <w:r w:rsidRPr="007B5FAB">
        <w:rPr>
          <w:rFonts w:ascii="Book Antiqua" w:hAnsi="Book Antiqua"/>
        </w:rPr>
        <w:t xml:space="preserve"> L, Sartorius B, Schwartz SM, Shackelford KA, Shibuya K, </w:t>
      </w:r>
      <w:proofErr w:type="spellStart"/>
      <w:r w:rsidRPr="007B5FAB">
        <w:rPr>
          <w:rFonts w:ascii="Book Antiqua" w:hAnsi="Book Antiqua"/>
        </w:rPr>
        <w:t>Stanaway</w:t>
      </w:r>
      <w:proofErr w:type="spellEnd"/>
      <w:r w:rsidRPr="007B5FAB">
        <w:rPr>
          <w:rFonts w:ascii="Book Antiqua" w:hAnsi="Book Antiqua"/>
        </w:rPr>
        <w:t xml:space="preserve"> J, Steiner C, Sun J, Takahashi K, </w:t>
      </w:r>
      <w:proofErr w:type="spellStart"/>
      <w:r w:rsidRPr="007B5FAB">
        <w:rPr>
          <w:rFonts w:ascii="Book Antiqua" w:hAnsi="Book Antiqua"/>
        </w:rPr>
        <w:t>Vollset</w:t>
      </w:r>
      <w:proofErr w:type="spellEnd"/>
      <w:r w:rsidRPr="007B5FAB">
        <w:rPr>
          <w:rFonts w:ascii="Book Antiqua" w:hAnsi="Book Antiqua"/>
        </w:rPr>
        <w:t xml:space="preserve"> SE, Vos T, Wagner JA, Wang H, </w:t>
      </w:r>
      <w:proofErr w:type="spellStart"/>
      <w:r w:rsidRPr="007B5FAB">
        <w:rPr>
          <w:rFonts w:ascii="Book Antiqua" w:hAnsi="Book Antiqua"/>
        </w:rPr>
        <w:t>Westerman</w:t>
      </w:r>
      <w:proofErr w:type="spellEnd"/>
      <w:r w:rsidRPr="007B5FAB">
        <w:rPr>
          <w:rFonts w:ascii="Book Antiqua" w:hAnsi="Book Antiqua"/>
        </w:rPr>
        <w:t xml:space="preserve"> R, </w:t>
      </w:r>
      <w:proofErr w:type="spellStart"/>
      <w:r w:rsidRPr="007B5FAB">
        <w:rPr>
          <w:rFonts w:ascii="Book Antiqua" w:hAnsi="Book Antiqua"/>
        </w:rPr>
        <w:t>Zeeb</w:t>
      </w:r>
      <w:proofErr w:type="spellEnd"/>
      <w:r w:rsidRPr="007B5FAB">
        <w:rPr>
          <w:rFonts w:ascii="Book Antiqua" w:hAnsi="Book Antiqua"/>
        </w:rPr>
        <w:t xml:space="preserve"> H, </w:t>
      </w:r>
      <w:proofErr w:type="spellStart"/>
      <w:r w:rsidRPr="007B5FAB">
        <w:rPr>
          <w:rFonts w:ascii="Book Antiqua" w:hAnsi="Book Antiqua"/>
        </w:rPr>
        <w:t>Zoeckler</w:t>
      </w:r>
      <w:proofErr w:type="spellEnd"/>
      <w:r w:rsidRPr="007B5FAB">
        <w:rPr>
          <w:rFonts w:ascii="Book Antiqua" w:hAnsi="Book Antiqua"/>
        </w:rPr>
        <w:t xml:space="preserve"> L, Abd-Allah F, Ahmed MB, </w:t>
      </w:r>
      <w:proofErr w:type="spellStart"/>
      <w:r w:rsidRPr="007B5FAB">
        <w:rPr>
          <w:rFonts w:ascii="Book Antiqua" w:hAnsi="Book Antiqua"/>
        </w:rPr>
        <w:t>Alabed</w:t>
      </w:r>
      <w:proofErr w:type="spellEnd"/>
      <w:r w:rsidRPr="007B5FAB">
        <w:rPr>
          <w:rFonts w:ascii="Book Antiqua" w:hAnsi="Book Antiqua"/>
        </w:rPr>
        <w:t xml:space="preserve"> S, </w:t>
      </w:r>
      <w:proofErr w:type="spellStart"/>
      <w:r w:rsidRPr="007B5FAB">
        <w:rPr>
          <w:rFonts w:ascii="Book Antiqua" w:hAnsi="Book Antiqua"/>
        </w:rPr>
        <w:t>Alam</w:t>
      </w:r>
      <w:proofErr w:type="spellEnd"/>
      <w:r w:rsidRPr="007B5FAB">
        <w:rPr>
          <w:rFonts w:ascii="Book Antiqua" w:hAnsi="Book Antiqua"/>
        </w:rPr>
        <w:t xml:space="preserve"> NK, </w:t>
      </w:r>
      <w:proofErr w:type="spellStart"/>
      <w:r w:rsidRPr="007B5FAB">
        <w:rPr>
          <w:rFonts w:ascii="Book Antiqua" w:hAnsi="Book Antiqua"/>
        </w:rPr>
        <w:t>Aldhahri</w:t>
      </w:r>
      <w:proofErr w:type="spellEnd"/>
      <w:r w:rsidRPr="007B5FAB">
        <w:rPr>
          <w:rFonts w:ascii="Book Antiqua" w:hAnsi="Book Antiqua"/>
        </w:rPr>
        <w:t xml:space="preserve"> SF, </w:t>
      </w:r>
      <w:proofErr w:type="spellStart"/>
      <w:r w:rsidRPr="007B5FAB">
        <w:rPr>
          <w:rFonts w:ascii="Book Antiqua" w:hAnsi="Book Antiqua"/>
        </w:rPr>
        <w:t>Alem</w:t>
      </w:r>
      <w:proofErr w:type="spellEnd"/>
      <w:r w:rsidRPr="007B5FAB">
        <w:rPr>
          <w:rFonts w:ascii="Book Antiqua" w:hAnsi="Book Antiqua"/>
        </w:rPr>
        <w:t xml:space="preserve"> G, </w:t>
      </w:r>
      <w:proofErr w:type="spellStart"/>
      <w:r w:rsidRPr="007B5FAB">
        <w:rPr>
          <w:rFonts w:ascii="Book Antiqua" w:hAnsi="Book Antiqua"/>
        </w:rPr>
        <w:t>Alemayohu</w:t>
      </w:r>
      <w:proofErr w:type="spellEnd"/>
      <w:r w:rsidRPr="007B5FAB">
        <w:rPr>
          <w:rFonts w:ascii="Book Antiqua" w:hAnsi="Book Antiqua"/>
        </w:rPr>
        <w:t xml:space="preserve"> MA, Ali R, Al-</w:t>
      </w:r>
      <w:proofErr w:type="spellStart"/>
      <w:r w:rsidRPr="007B5FAB">
        <w:rPr>
          <w:rFonts w:ascii="Book Antiqua" w:hAnsi="Book Antiqua"/>
        </w:rPr>
        <w:t>Raddadi</w:t>
      </w:r>
      <w:proofErr w:type="spellEnd"/>
      <w:r w:rsidRPr="007B5FAB">
        <w:rPr>
          <w:rFonts w:ascii="Book Antiqua" w:hAnsi="Book Antiqua"/>
        </w:rPr>
        <w:t xml:space="preserve"> R, Amare A, Amoako Y, </w:t>
      </w:r>
      <w:proofErr w:type="spellStart"/>
      <w:r w:rsidRPr="007B5FAB">
        <w:rPr>
          <w:rFonts w:ascii="Book Antiqua" w:hAnsi="Book Antiqua"/>
        </w:rPr>
        <w:t>Artaman</w:t>
      </w:r>
      <w:proofErr w:type="spellEnd"/>
      <w:r w:rsidRPr="007B5FAB">
        <w:rPr>
          <w:rFonts w:ascii="Book Antiqua" w:hAnsi="Book Antiqua"/>
        </w:rPr>
        <w:t xml:space="preserve"> A, </w:t>
      </w:r>
      <w:proofErr w:type="spellStart"/>
      <w:r w:rsidRPr="007B5FAB">
        <w:rPr>
          <w:rFonts w:ascii="Book Antiqua" w:hAnsi="Book Antiqua"/>
        </w:rPr>
        <w:t>Asayesh</w:t>
      </w:r>
      <w:proofErr w:type="spellEnd"/>
      <w:r w:rsidRPr="007B5FAB">
        <w:rPr>
          <w:rFonts w:ascii="Book Antiqua" w:hAnsi="Book Antiqua"/>
        </w:rPr>
        <w:t xml:space="preserve"> H, </w:t>
      </w:r>
      <w:proofErr w:type="spellStart"/>
      <w:r w:rsidRPr="007B5FAB">
        <w:rPr>
          <w:rFonts w:ascii="Book Antiqua" w:hAnsi="Book Antiqua"/>
        </w:rPr>
        <w:t>Atnafu</w:t>
      </w:r>
      <w:proofErr w:type="spellEnd"/>
      <w:r w:rsidRPr="007B5FAB">
        <w:rPr>
          <w:rFonts w:ascii="Book Antiqua" w:hAnsi="Book Antiqua"/>
        </w:rPr>
        <w:t xml:space="preserve"> N, Awasthi A, Saleem HB, </w:t>
      </w:r>
      <w:proofErr w:type="spellStart"/>
      <w:r w:rsidRPr="007B5FAB">
        <w:rPr>
          <w:rFonts w:ascii="Book Antiqua" w:hAnsi="Book Antiqua"/>
        </w:rPr>
        <w:t>Barac</w:t>
      </w:r>
      <w:proofErr w:type="spellEnd"/>
      <w:r w:rsidRPr="007B5FAB">
        <w:rPr>
          <w:rFonts w:ascii="Book Antiqua" w:hAnsi="Book Antiqua"/>
        </w:rPr>
        <w:t xml:space="preserve"> A, </w:t>
      </w:r>
      <w:proofErr w:type="spellStart"/>
      <w:r w:rsidRPr="007B5FAB">
        <w:rPr>
          <w:rFonts w:ascii="Book Antiqua" w:hAnsi="Book Antiqua"/>
        </w:rPr>
        <w:t>Bedi</w:t>
      </w:r>
      <w:proofErr w:type="spellEnd"/>
      <w:r w:rsidRPr="007B5FAB">
        <w:rPr>
          <w:rFonts w:ascii="Book Antiqua" w:hAnsi="Book Antiqua"/>
        </w:rPr>
        <w:t xml:space="preserve"> N, </w:t>
      </w:r>
      <w:proofErr w:type="spellStart"/>
      <w:r w:rsidRPr="007B5FAB">
        <w:rPr>
          <w:rFonts w:ascii="Book Antiqua" w:hAnsi="Book Antiqua"/>
        </w:rPr>
        <w:t>Bensenor</w:t>
      </w:r>
      <w:proofErr w:type="spellEnd"/>
      <w:r w:rsidRPr="007B5FAB">
        <w:rPr>
          <w:rFonts w:ascii="Book Antiqua" w:hAnsi="Book Antiqua"/>
        </w:rPr>
        <w:t xml:space="preserve"> I, Berhane A, </w:t>
      </w:r>
      <w:proofErr w:type="spellStart"/>
      <w:r w:rsidRPr="007B5FAB">
        <w:rPr>
          <w:rFonts w:ascii="Book Antiqua" w:hAnsi="Book Antiqua"/>
        </w:rPr>
        <w:t>Bernabé</w:t>
      </w:r>
      <w:proofErr w:type="spellEnd"/>
      <w:r w:rsidRPr="007B5FAB">
        <w:rPr>
          <w:rFonts w:ascii="Book Antiqua" w:hAnsi="Book Antiqua"/>
        </w:rPr>
        <w:t xml:space="preserve"> E, </w:t>
      </w:r>
      <w:proofErr w:type="spellStart"/>
      <w:r w:rsidRPr="007B5FAB">
        <w:rPr>
          <w:rFonts w:ascii="Book Antiqua" w:hAnsi="Book Antiqua"/>
        </w:rPr>
        <w:t>Betsu</w:t>
      </w:r>
      <w:proofErr w:type="spellEnd"/>
      <w:r w:rsidRPr="007B5FAB">
        <w:rPr>
          <w:rFonts w:ascii="Book Antiqua" w:hAnsi="Book Antiqua"/>
        </w:rPr>
        <w:t xml:space="preserve"> B, </w:t>
      </w:r>
      <w:proofErr w:type="spellStart"/>
      <w:r w:rsidRPr="007B5FAB">
        <w:rPr>
          <w:rFonts w:ascii="Book Antiqua" w:hAnsi="Book Antiqua"/>
        </w:rPr>
        <w:t>Binagwaho</w:t>
      </w:r>
      <w:proofErr w:type="spellEnd"/>
      <w:r w:rsidRPr="007B5FAB">
        <w:rPr>
          <w:rFonts w:ascii="Book Antiqua" w:hAnsi="Book Antiqua"/>
        </w:rPr>
        <w:t xml:space="preserve"> A, </w:t>
      </w:r>
      <w:proofErr w:type="spellStart"/>
      <w:r w:rsidRPr="007B5FAB">
        <w:rPr>
          <w:rFonts w:ascii="Book Antiqua" w:hAnsi="Book Antiqua"/>
        </w:rPr>
        <w:t>Boneya</w:t>
      </w:r>
      <w:proofErr w:type="spellEnd"/>
      <w:r w:rsidRPr="007B5FAB">
        <w:rPr>
          <w:rFonts w:ascii="Book Antiqua" w:hAnsi="Book Antiqua"/>
        </w:rPr>
        <w:t xml:space="preserve"> D, Campos-</w:t>
      </w:r>
      <w:proofErr w:type="spellStart"/>
      <w:r w:rsidRPr="007B5FAB">
        <w:rPr>
          <w:rFonts w:ascii="Book Antiqua" w:hAnsi="Book Antiqua"/>
        </w:rPr>
        <w:t>Nonato</w:t>
      </w:r>
      <w:proofErr w:type="spellEnd"/>
      <w:r w:rsidRPr="007B5FAB">
        <w:rPr>
          <w:rFonts w:ascii="Book Antiqua" w:hAnsi="Book Antiqua"/>
        </w:rPr>
        <w:t xml:space="preserve"> I, </w:t>
      </w:r>
      <w:proofErr w:type="spellStart"/>
      <w:r w:rsidRPr="007B5FAB">
        <w:rPr>
          <w:rFonts w:ascii="Book Antiqua" w:hAnsi="Book Antiqua"/>
        </w:rPr>
        <w:t>Castañeda-Orjuela</w:t>
      </w:r>
      <w:proofErr w:type="spellEnd"/>
      <w:r w:rsidRPr="007B5FAB">
        <w:rPr>
          <w:rFonts w:ascii="Book Antiqua" w:hAnsi="Book Antiqua"/>
        </w:rPr>
        <w:t xml:space="preserve"> C, </w:t>
      </w:r>
      <w:proofErr w:type="spellStart"/>
      <w:r w:rsidRPr="007B5FAB">
        <w:rPr>
          <w:rFonts w:ascii="Book Antiqua" w:hAnsi="Book Antiqua"/>
        </w:rPr>
        <w:t>Catalá</w:t>
      </w:r>
      <w:proofErr w:type="spellEnd"/>
      <w:r w:rsidRPr="007B5FAB">
        <w:rPr>
          <w:rFonts w:ascii="Book Antiqua" w:hAnsi="Book Antiqua"/>
        </w:rPr>
        <w:t xml:space="preserve">-López F, Chiang P, </w:t>
      </w:r>
      <w:proofErr w:type="spellStart"/>
      <w:r w:rsidRPr="007B5FAB">
        <w:rPr>
          <w:rFonts w:ascii="Book Antiqua" w:hAnsi="Book Antiqua"/>
        </w:rPr>
        <w:t>Chibueze</w:t>
      </w:r>
      <w:proofErr w:type="spellEnd"/>
      <w:r w:rsidRPr="007B5FAB">
        <w:rPr>
          <w:rFonts w:ascii="Book Antiqua" w:hAnsi="Book Antiqua"/>
        </w:rPr>
        <w:t xml:space="preserve"> C, </w:t>
      </w:r>
      <w:proofErr w:type="spellStart"/>
      <w:r w:rsidRPr="007B5FAB">
        <w:rPr>
          <w:rFonts w:ascii="Book Antiqua" w:hAnsi="Book Antiqua"/>
        </w:rPr>
        <w:t>Chitheer</w:t>
      </w:r>
      <w:proofErr w:type="spellEnd"/>
      <w:r w:rsidRPr="007B5FAB">
        <w:rPr>
          <w:rFonts w:ascii="Book Antiqua" w:hAnsi="Book Antiqua"/>
        </w:rPr>
        <w:t xml:space="preserve"> A, Choi JY, Cowie B, </w:t>
      </w:r>
      <w:proofErr w:type="spellStart"/>
      <w:r w:rsidRPr="007B5FAB">
        <w:rPr>
          <w:rFonts w:ascii="Book Antiqua" w:hAnsi="Book Antiqua"/>
        </w:rPr>
        <w:t>Damtew</w:t>
      </w:r>
      <w:proofErr w:type="spellEnd"/>
      <w:r w:rsidRPr="007B5FAB">
        <w:rPr>
          <w:rFonts w:ascii="Book Antiqua" w:hAnsi="Book Antiqua"/>
        </w:rPr>
        <w:t xml:space="preserve"> S, das Neves J, Dey S, </w:t>
      </w:r>
      <w:proofErr w:type="spellStart"/>
      <w:r w:rsidRPr="007B5FAB">
        <w:rPr>
          <w:rFonts w:ascii="Book Antiqua" w:hAnsi="Book Antiqua"/>
        </w:rPr>
        <w:t>Dharmaratne</w:t>
      </w:r>
      <w:proofErr w:type="spellEnd"/>
      <w:r w:rsidRPr="007B5FAB">
        <w:rPr>
          <w:rFonts w:ascii="Book Antiqua" w:hAnsi="Book Antiqua"/>
        </w:rPr>
        <w:t xml:space="preserve"> S, Dhillon P, Ding E, Driscoll T, Ekwueme D, </w:t>
      </w:r>
      <w:proofErr w:type="spellStart"/>
      <w:r w:rsidRPr="007B5FAB">
        <w:rPr>
          <w:rFonts w:ascii="Book Antiqua" w:hAnsi="Book Antiqua"/>
        </w:rPr>
        <w:t>Endries</w:t>
      </w:r>
      <w:proofErr w:type="spellEnd"/>
      <w:r w:rsidRPr="007B5FAB">
        <w:rPr>
          <w:rFonts w:ascii="Book Antiqua" w:hAnsi="Book Antiqua"/>
        </w:rPr>
        <w:t xml:space="preserve"> AY, </w:t>
      </w:r>
      <w:proofErr w:type="spellStart"/>
      <w:r w:rsidRPr="007B5FAB">
        <w:rPr>
          <w:rFonts w:ascii="Book Antiqua" w:hAnsi="Book Antiqua"/>
        </w:rPr>
        <w:t>Farvid</w:t>
      </w:r>
      <w:proofErr w:type="spellEnd"/>
      <w:r w:rsidRPr="007B5FAB">
        <w:rPr>
          <w:rFonts w:ascii="Book Antiqua" w:hAnsi="Book Antiqua"/>
        </w:rPr>
        <w:t xml:space="preserve"> M, </w:t>
      </w:r>
      <w:proofErr w:type="spellStart"/>
      <w:r w:rsidRPr="007B5FAB">
        <w:rPr>
          <w:rFonts w:ascii="Book Antiqua" w:hAnsi="Book Antiqua"/>
        </w:rPr>
        <w:t>Farzadfar</w:t>
      </w:r>
      <w:proofErr w:type="spellEnd"/>
      <w:r w:rsidRPr="007B5FAB">
        <w:rPr>
          <w:rFonts w:ascii="Book Antiqua" w:hAnsi="Book Antiqua"/>
        </w:rPr>
        <w:t xml:space="preserve"> F, Fernandes J, Fischer F, G/</w:t>
      </w:r>
      <w:proofErr w:type="spellStart"/>
      <w:r w:rsidRPr="007B5FAB">
        <w:rPr>
          <w:rFonts w:ascii="Book Antiqua" w:hAnsi="Book Antiqua"/>
        </w:rPr>
        <w:t>Hiwot</w:t>
      </w:r>
      <w:proofErr w:type="spellEnd"/>
      <w:r w:rsidRPr="007B5FAB">
        <w:rPr>
          <w:rFonts w:ascii="Book Antiqua" w:hAnsi="Book Antiqua"/>
        </w:rPr>
        <w:t xml:space="preserve"> TT, </w:t>
      </w:r>
      <w:proofErr w:type="spellStart"/>
      <w:r w:rsidRPr="007B5FAB">
        <w:rPr>
          <w:rFonts w:ascii="Book Antiqua" w:hAnsi="Book Antiqua"/>
        </w:rPr>
        <w:t>Gebru</w:t>
      </w:r>
      <w:proofErr w:type="spellEnd"/>
      <w:r w:rsidRPr="007B5FAB">
        <w:rPr>
          <w:rFonts w:ascii="Book Antiqua" w:hAnsi="Book Antiqua"/>
        </w:rPr>
        <w:t xml:space="preserve"> A, </w:t>
      </w:r>
      <w:proofErr w:type="spellStart"/>
      <w:r w:rsidRPr="007B5FAB">
        <w:rPr>
          <w:rFonts w:ascii="Book Antiqua" w:hAnsi="Book Antiqua"/>
        </w:rPr>
        <w:t>Gopalani</w:t>
      </w:r>
      <w:proofErr w:type="spellEnd"/>
      <w:r w:rsidRPr="007B5FAB">
        <w:rPr>
          <w:rFonts w:ascii="Book Antiqua" w:hAnsi="Book Antiqua"/>
        </w:rPr>
        <w:t xml:space="preserve"> S, Hailu A, </w:t>
      </w:r>
      <w:proofErr w:type="spellStart"/>
      <w:r w:rsidRPr="007B5FAB">
        <w:rPr>
          <w:rFonts w:ascii="Book Antiqua" w:hAnsi="Book Antiqua"/>
        </w:rPr>
        <w:t>Horino</w:t>
      </w:r>
      <w:proofErr w:type="spellEnd"/>
      <w:r w:rsidRPr="007B5FAB">
        <w:rPr>
          <w:rFonts w:ascii="Book Antiqua" w:hAnsi="Book Antiqua"/>
        </w:rPr>
        <w:t xml:space="preserve"> M, </w:t>
      </w:r>
      <w:proofErr w:type="spellStart"/>
      <w:r w:rsidRPr="007B5FAB">
        <w:rPr>
          <w:rFonts w:ascii="Book Antiqua" w:hAnsi="Book Antiqua"/>
        </w:rPr>
        <w:t>Horita</w:t>
      </w:r>
      <w:proofErr w:type="spellEnd"/>
      <w:r w:rsidRPr="007B5FAB">
        <w:rPr>
          <w:rFonts w:ascii="Book Antiqua" w:hAnsi="Book Antiqua"/>
        </w:rPr>
        <w:t xml:space="preserve"> N, Husseini A, Huybrechts I, Inoue M, </w:t>
      </w:r>
      <w:proofErr w:type="spellStart"/>
      <w:r w:rsidRPr="007B5FAB">
        <w:rPr>
          <w:rFonts w:ascii="Book Antiqua" w:hAnsi="Book Antiqua"/>
        </w:rPr>
        <w:t>Islami</w:t>
      </w:r>
      <w:proofErr w:type="spellEnd"/>
      <w:r w:rsidRPr="007B5FAB">
        <w:rPr>
          <w:rFonts w:ascii="Book Antiqua" w:hAnsi="Book Antiqua"/>
        </w:rPr>
        <w:t xml:space="preserve"> F, </w:t>
      </w:r>
      <w:proofErr w:type="spellStart"/>
      <w:r w:rsidRPr="007B5FAB">
        <w:rPr>
          <w:rFonts w:ascii="Book Antiqua" w:hAnsi="Book Antiqua"/>
        </w:rPr>
        <w:t>Jakovljevic</w:t>
      </w:r>
      <w:proofErr w:type="spellEnd"/>
      <w:r w:rsidRPr="007B5FAB">
        <w:rPr>
          <w:rFonts w:ascii="Book Antiqua" w:hAnsi="Book Antiqua"/>
        </w:rPr>
        <w:t xml:space="preserve"> M, James S, </w:t>
      </w:r>
      <w:proofErr w:type="spellStart"/>
      <w:r w:rsidRPr="007B5FAB">
        <w:rPr>
          <w:rFonts w:ascii="Book Antiqua" w:hAnsi="Book Antiqua"/>
        </w:rPr>
        <w:t>Javanbakht</w:t>
      </w:r>
      <w:proofErr w:type="spellEnd"/>
      <w:r w:rsidRPr="007B5FAB">
        <w:rPr>
          <w:rFonts w:ascii="Book Antiqua" w:hAnsi="Book Antiqua"/>
        </w:rPr>
        <w:t xml:space="preserve"> M, </w:t>
      </w:r>
      <w:proofErr w:type="spellStart"/>
      <w:r w:rsidRPr="007B5FAB">
        <w:rPr>
          <w:rFonts w:ascii="Book Antiqua" w:hAnsi="Book Antiqua"/>
        </w:rPr>
        <w:t>Jee</w:t>
      </w:r>
      <w:proofErr w:type="spellEnd"/>
      <w:r w:rsidRPr="007B5FAB">
        <w:rPr>
          <w:rFonts w:ascii="Book Antiqua" w:hAnsi="Book Antiqua"/>
        </w:rPr>
        <w:t xml:space="preserve"> SH, </w:t>
      </w:r>
      <w:proofErr w:type="spellStart"/>
      <w:r w:rsidRPr="007B5FAB">
        <w:rPr>
          <w:rFonts w:ascii="Book Antiqua" w:hAnsi="Book Antiqua"/>
        </w:rPr>
        <w:lastRenderedPageBreak/>
        <w:t>Kasaeian</w:t>
      </w:r>
      <w:proofErr w:type="spellEnd"/>
      <w:r w:rsidRPr="007B5FAB">
        <w:rPr>
          <w:rFonts w:ascii="Book Antiqua" w:hAnsi="Book Antiqua"/>
        </w:rPr>
        <w:t xml:space="preserve"> A, </w:t>
      </w:r>
      <w:proofErr w:type="spellStart"/>
      <w:r w:rsidRPr="007B5FAB">
        <w:rPr>
          <w:rFonts w:ascii="Book Antiqua" w:hAnsi="Book Antiqua"/>
        </w:rPr>
        <w:t>Kedir</w:t>
      </w:r>
      <w:proofErr w:type="spellEnd"/>
      <w:r w:rsidRPr="007B5FAB">
        <w:rPr>
          <w:rFonts w:ascii="Book Antiqua" w:hAnsi="Book Antiqua"/>
        </w:rPr>
        <w:t xml:space="preserve"> MS, Khader YS, </w:t>
      </w:r>
      <w:proofErr w:type="spellStart"/>
      <w:r w:rsidRPr="007B5FAB">
        <w:rPr>
          <w:rFonts w:ascii="Book Antiqua" w:hAnsi="Book Antiqua"/>
        </w:rPr>
        <w:t>Khang</w:t>
      </w:r>
      <w:proofErr w:type="spellEnd"/>
      <w:r w:rsidRPr="007B5FAB">
        <w:rPr>
          <w:rFonts w:ascii="Book Antiqua" w:hAnsi="Book Antiqua"/>
        </w:rPr>
        <w:t xml:space="preserve"> YH, Kim D, Leigh J, Linn S, </w:t>
      </w:r>
      <w:proofErr w:type="spellStart"/>
      <w:r w:rsidRPr="007B5FAB">
        <w:rPr>
          <w:rFonts w:ascii="Book Antiqua" w:hAnsi="Book Antiqua"/>
        </w:rPr>
        <w:t>Lunevicius</w:t>
      </w:r>
      <w:proofErr w:type="spellEnd"/>
      <w:r w:rsidRPr="007B5FAB">
        <w:rPr>
          <w:rFonts w:ascii="Book Antiqua" w:hAnsi="Book Antiqua"/>
        </w:rPr>
        <w:t xml:space="preserve"> R, El </w:t>
      </w:r>
      <w:proofErr w:type="spellStart"/>
      <w:r w:rsidRPr="007B5FAB">
        <w:rPr>
          <w:rFonts w:ascii="Book Antiqua" w:hAnsi="Book Antiqua"/>
        </w:rPr>
        <w:t>Razek</w:t>
      </w:r>
      <w:proofErr w:type="spellEnd"/>
      <w:r w:rsidRPr="007B5FAB">
        <w:rPr>
          <w:rFonts w:ascii="Book Antiqua" w:hAnsi="Book Antiqua"/>
        </w:rPr>
        <w:t xml:space="preserve"> HMA, </w:t>
      </w:r>
      <w:proofErr w:type="spellStart"/>
      <w:r w:rsidRPr="007B5FAB">
        <w:rPr>
          <w:rFonts w:ascii="Book Antiqua" w:hAnsi="Book Antiqua"/>
        </w:rPr>
        <w:t>Malekzadeh</w:t>
      </w:r>
      <w:proofErr w:type="spellEnd"/>
      <w:r w:rsidRPr="007B5FAB">
        <w:rPr>
          <w:rFonts w:ascii="Book Antiqua" w:hAnsi="Book Antiqua"/>
        </w:rPr>
        <w:t xml:space="preserve"> R, Malta DC, </w:t>
      </w:r>
      <w:proofErr w:type="spellStart"/>
      <w:r w:rsidRPr="007B5FAB">
        <w:rPr>
          <w:rFonts w:ascii="Book Antiqua" w:hAnsi="Book Antiqua"/>
        </w:rPr>
        <w:t>Marcenes</w:t>
      </w:r>
      <w:proofErr w:type="spellEnd"/>
      <w:r w:rsidRPr="007B5FAB">
        <w:rPr>
          <w:rFonts w:ascii="Book Antiqua" w:hAnsi="Book Antiqua"/>
        </w:rPr>
        <w:t xml:space="preserve"> W, Markos D, </w:t>
      </w:r>
      <w:proofErr w:type="spellStart"/>
      <w:r w:rsidRPr="007B5FAB">
        <w:rPr>
          <w:rFonts w:ascii="Book Antiqua" w:hAnsi="Book Antiqua"/>
        </w:rPr>
        <w:t>Melaku</w:t>
      </w:r>
      <w:proofErr w:type="spellEnd"/>
      <w:r w:rsidRPr="007B5FAB">
        <w:rPr>
          <w:rFonts w:ascii="Book Antiqua" w:hAnsi="Book Antiqua"/>
        </w:rPr>
        <w:t xml:space="preserve"> YA, Meles KG, Mendoza W, </w:t>
      </w:r>
      <w:proofErr w:type="spellStart"/>
      <w:r w:rsidRPr="007B5FAB">
        <w:rPr>
          <w:rFonts w:ascii="Book Antiqua" w:hAnsi="Book Antiqua"/>
        </w:rPr>
        <w:t>Mengiste</w:t>
      </w:r>
      <w:proofErr w:type="spellEnd"/>
      <w:r w:rsidRPr="007B5FAB">
        <w:rPr>
          <w:rFonts w:ascii="Book Antiqua" w:hAnsi="Book Antiqua"/>
        </w:rPr>
        <w:t xml:space="preserve"> DT, </w:t>
      </w:r>
      <w:proofErr w:type="spellStart"/>
      <w:r w:rsidRPr="007B5FAB">
        <w:rPr>
          <w:rFonts w:ascii="Book Antiqua" w:hAnsi="Book Antiqua"/>
        </w:rPr>
        <w:t>Meretoja</w:t>
      </w:r>
      <w:proofErr w:type="spellEnd"/>
      <w:r w:rsidRPr="007B5FAB">
        <w:rPr>
          <w:rFonts w:ascii="Book Antiqua" w:hAnsi="Book Antiqua"/>
        </w:rPr>
        <w:t xml:space="preserve"> TJ, Miller TR, Mohammad KA, Mohammadi A, Mohammed S, Moradi-</w:t>
      </w:r>
      <w:proofErr w:type="spellStart"/>
      <w:r w:rsidRPr="007B5FAB">
        <w:rPr>
          <w:rFonts w:ascii="Book Antiqua" w:hAnsi="Book Antiqua"/>
        </w:rPr>
        <w:t>Lakeh</w:t>
      </w:r>
      <w:proofErr w:type="spellEnd"/>
      <w:r w:rsidRPr="007B5FAB">
        <w:rPr>
          <w:rFonts w:ascii="Book Antiqua" w:hAnsi="Book Antiqua"/>
        </w:rPr>
        <w:t xml:space="preserve"> M, Nagel G, Nand D, Le Nguyen Q, Nolte S, </w:t>
      </w:r>
      <w:proofErr w:type="spellStart"/>
      <w:r w:rsidRPr="007B5FAB">
        <w:rPr>
          <w:rFonts w:ascii="Book Antiqua" w:hAnsi="Book Antiqua"/>
        </w:rPr>
        <w:t>Ogbo</w:t>
      </w:r>
      <w:proofErr w:type="spellEnd"/>
      <w:r w:rsidRPr="007B5FAB">
        <w:rPr>
          <w:rFonts w:ascii="Book Antiqua" w:hAnsi="Book Antiqua"/>
        </w:rPr>
        <w:t xml:space="preserve"> FA, Oladimeji KE, Oren E, Pa M, Park EK, Pereira DM, </w:t>
      </w:r>
      <w:proofErr w:type="spellStart"/>
      <w:r w:rsidRPr="007B5FAB">
        <w:rPr>
          <w:rFonts w:ascii="Book Antiqua" w:hAnsi="Book Antiqua"/>
        </w:rPr>
        <w:t>Plass</w:t>
      </w:r>
      <w:proofErr w:type="spellEnd"/>
      <w:r w:rsidRPr="007B5FAB">
        <w:rPr>
          <w:rFonts w:ascii="Book Antiqua" w:hAnsi="Book Antiqua"/>
        </w:rPr>
        <w:t xml:space="preserve"> D, </w:t>
      </w:r>
      <w:proofErr w:type="spellStart"/>
      <w:r w:rsidRPr="007B5FAB">
        <w:rPr>
          <w:rFonts w:ascii="Book Antiqua" w:hAnsi="Book Antiqua"/>
        </w:rPr>
        <w:t>Qorbani</w:t>
      </w:r>
      <w:proofErr w:type="spellEnd"/>
      <w:r w:rsidRPr="007B5FAB">
        <w:rPr>
          <w:rFonts w:ascii="Book Antiqua" w:hAnsi="Book Antiqua"/>
        </w:rPr>
        <w:t xml:space="preserve"> M, </w:t>
      </w:r>
      <w:proofErr w:type="spellStart"/>
      <w:r w:rsidRPr="007B5FAB">
        <w:rPr>
          <w:rFonts w:ascii="Book Antiqua" w:hAnsi="Book Antiqua"/>
        </w:rPr>
        <w:t>Radfar</w:t>
      </w:r>
      <w:proofErr w:type="spellEnd"/>
      <w:r w:rsidRPr="007B5FAB">
        <w:rPr>
          <w:rFonts w:ascii="Book Antiqua" w:hAnsi="Book Antiqua"/>
        </w:rPr>
        <w:t xml:space="preserve"> A, </w:t>
      </w:r>
      <w:proofErr w:type="spellStart"/>
      <w:r w:rsidRPr="007B5FAB">
        <w:rPr>
          <w:rFonts w:ascii="Book Antiqua" w:hAnsi="Book Antiqua"/>
        </w:rPr>
        <w:t>Rafay</w:t>
      </w:r>
      <w:proofErr w:type="spellEnd"/>
      <w:r w:rsidRPr="007B5FAB">
        <w:rPr>
          <w:rFonts w:ascii="Book Antiqua" w:hAnsi="Book Antiqua"/>
        </w:rPr>
        <w:t xml:space="preserve"> A, Rahman M, Rana SM, </w:t>
      </w:r>
      <w:proofErr w:type="spellStart"/>
      <w:r w:rsidRPr="007B5FAB">
        <w:rPr>
          <w:rFonts w:ascii="Book Antiqua" w:hAnsi="Book Antiqua"/>
        </w:rPr>
        <w:t>Søreide</w:t>
      </w:r>
      <w:proofErr w:type="spellEnd"/>
      <w:r w:rsidRPr="007B5FAB">
        <w:rPr>
          <w:rFonts w:ascii="Book Antiqua" w:hAnsi="Book Antiqua"/>
        </w:rPr>
        <w:t xml:space="preserve"> K, </w:t>
      </w:r>
      <w:proofErr w:type="spellStart"/>
      <w:r w:rsidRPr="007B5FAB">
        <w:rPr>
          <w:rFonts w:ascii="Book Antiqua" w:hAnsi="Book Antiqua"/>
        </w:rPr>
        <w:t>Satpathy</w:t>
      </w:r>
      <w:proofErr w:type="spellEnd"/>
      <w:r w:rsidRPr="007B5FAB">
        <w:rPr>
          <w:rFonts w:ascii="Book Antiqua" w:hAnsi="Book Antiqua"/>
        </w:rPr>
        <w:t xml:space="preserve"> M, Sawhney M, </w:t>
      </w:r>
      <w:proofErr w:type="spellStart"/>
      <w:r w:rsidRPr="007B5FAB">
        <w:rPr>
          <w:rFonts w:ascii="Book Antiqua" w:hAnsi="Book Antiqua"/>
        </w:rPr>
        <w:t>Sepanlou</w:t>
      </w:r>
      <w:proofErr w:type="spellEnd"/>
      <w:r w:rsidRPr="007B5FAB">
        <w:rPr>
          <w:rFonts w:ascii="Book Antiqua" w:hAnsi="Book Antiqua"/>
        </w:rPr>
        <w:t xml:space="preserve"> SG, Shaikh MA, She J, Shiue I, Shore HR, </w:t>
      </w:r>
      <w:proofErr w:type="spellStart"/>
      <w:r w:rsidRPr="007B5FAB">
        <w:rPr>
          <w:rFonts w:ascii="Book Antiqua" w:hAnsi="Book Antiqua"/>
        </w:rPr>
        <w:t>Shrime</w:t>
      </w:r>
      <w:proofErr w:type="spellEnd"/>
      <w:r w:rsidRPr="007B5FAB">
        <w:rPr>
          <w:rFonts w:ascii="Book Antiqua" w:hAnsi="Book Antiqua"/>
        </w:rPr>
        <w:t xml:space="preserve"> MG, So S, Soneji S, </w:t>
      </w:r>
      <w:proofErr w:type="spellStart"/>
      <w:r w:rsidRPr="007B5FAB">
        <w:rPr>
          <w:rFonts w:ascii="Book Antiqua" w:hAnsi="Book Antiqua"/>
        </w:rPr>
        <w:t>Stathopoulou</w:t>
      </w:r>
      <w:proofErr w:type="spellEnd"/>
      <w:r w:rsidRPr="007B5FAB">
        <w:rPr>
          <w:rFonts w:ascii="Book Antiqua" w:hAnsi="Book Antiqua"/>
        </w:rPr>
        <w:t xml:space="preserve"> V, </w:t>
      </w:r>
      <w:proofErr w:type="spellStart"/>
      <w:r w:rsidRPr="007B5FAB">
        <w:rPr>
          <w:rFonts w:ascii="Book Antiqua" w:hAnsi="Book Antiqua"/>
        </w:rPr>
        <w:t>Stroumpoulis</w:t>
      </w:r>
      <w:proofErr w:type="spellEnd"/>
      <w:r w:rsidRPr="007B5FAB">
        <w:rPr>
          <w:rFonts w:ascii="Book Antiqua" w:hAnsi="Book Antiqua"/>
        </w:rPr>
        <w:t xml:space="preserve"> K, Sufiyan MB, Sykes BL, </w:t>
      </w:r>
      <w:proofErr w:type="spellStart"/>
      <w:r w:rsidRPr="007B5FAB">
        <w:rPr>
          <w:rFonts w:ascii="Book Antiqua" w:hAnsi="Book Antiqua"/>
        </w:rPr>
        <w:t>Tabarés-Seisdedos</w:t>
      </w:r>
      <w:proofErr w:type="spellEnd"/>
      <w:r w:rsidRPr="007B5FAB">
        <w:rPr>
          <w:rFonts w:ascii="Book Antiqua" w:hAnsi="Book Antiqua"/>
        </w:rPr>
        <w:t xml:space="preserve"> R, </w:t>
      </w:r>
      <w:proofErr w:type="spellStart"/>
      <w:r w:rsidRPr="007B5FAB">
        <w:rPr>
          <w:rFonts w:ascii="Book Antiqua" w:hAnsi="Book Antiqua"/>
        </w:rPr>
        <w:t>Tadese</w:t>
      </w:r>
      <w:proofErr w:type="spellEnd"/>
      <w:r w:rsidRPr="007B5FAB">
        <w:rPr>
          <w:rFonts w:ascii="Book Antiqua" w:hAnsi="Book Antiqua"/>
        </w:rPr>
        <w:t xml:space="preserve"> F, </w:t>
      </w:r>
      <w:proofErr w:type="spellStart"/>
      <w:r w:rsidRPr="007B5FAB">
        <w:rPr>
          <w:rFonts w:ascii="Book Antiqua" w:hAnsi="Book Antiqua"/>
        </w:rPr>
        <w:t>Tedla</w:t>
      </w:r>
      <w:proofErr w:type="spellEnd"/>
      <w:r w:rsidRPr="007B5FAB">
        <w:rPr>
          <w:rFonts w:ascii="Book Antiqua" w:hAnsi="Book Antiqua"/>
        </w:rPr>
        <w:t xml:space="preserve"> BA, </w:t>
      </w:r>
      <w:proofErr w:type="spellStart"/>
      <w:r w:rsidRPr="007B5FAB">
        <w:rPr>
          <w:rFonts w:ascii="Book Antiqua" w:hAnsi="Book Antiqua"/>
        </w:rPr>
        <w:t>Tessema</w:t>
      </w:r>
      <w:proofErr w:type="spellEnd"/>
      <w:r w:rsidRPr="007B5FAB">
        <w:rPr>
          <w:rFonts w:ascii="Book Antiqua" w:hAnsi="Book Antiqua"/>
        </w:rPr>
        <w:t xml:space="preserve"> GA, Thakur JS, Tran BX, </w:t>
      </w:r>
      <w:proofErr w:type="spellStart"/>
      <w:r w:rsidRPr="007B5FAB">
        <w:rPr>
          <w:rFonts w:ascii="Book Antiqua" w:hAnsi="Book Antiqua"/>
        </w:rPr>
        <w:t>Ukwaja</w:t>
      </w:r>
      <w:proofErr w:type="spellEnd"/>
      <w:r w:rsidRPr="007B5FAB">
        <w:rPr>
          <w:rFonts w:ascii="Book Antiqua" w:hAnsi="Book Antiqua"/>
        </w:rPr>
        <w:t xml:space="preserve"> KN, </w:t>
      </w:r>
      <w:proofErr w:type="spellStart"/>
      <w:r w:rsidRPr="007B5FAB">
        <w:rPr>
          <w:rFonts w:ascii="Book Antiqua" w:hAnsi="Book Antiqua"/>
        </w:rPr>
        <w:t>Uzochukwu</w:t>
      </w:r>
      <w:proofErr w:type="spellEnd"/>
      <w:r w:rsidRPr="007B5FAB">
        <w:rPr>
          <w:rFonts w:ascii="Book Antiqua" w:hAnsi="Book Antiqua"/>
        </w:rPr>
        <w:t xml:space="preserve"> BSC, </w:t>
      </w:r>
      <w:proofErr w:type="spellStart"/>
      <w:r w:rsidRPr="007B5FAB">
        <w:rPr>
          <w:rFonts w:ascii="Book Antiqua" w:hAnsi="Book Antiqua"/>
        </w:rPr>
        <w:t>Vlassov</w:t>
      </w:r>
      <w:proofErr w:type="spellEnd"/>
      <w:r w:rsidRPr="007B5FAB">
        <w:rPr>
          <w:rFonts w:ascii="Book Antiqua" w:hAnsi="Book Antiqua"/>
        </w:rPr>
        <w:t xml:space="preserve"> VV, </w:t>
      </w:r>
      <w:proofErr w:type="spellStart"/>
      <w:r w:rsidRPr="007B5FAB">
        <w:rPr>
          <w:rFonts w:ascii="Book Antiqua" w:hAnsi="Book Antiqua"/>
        </w:rPr>
        <w:t>Weiderpass</w:t>
      </w:r>
      <w:proofErr w:type="spellEnd"/>
      <w:r w:rsidRPr="007B5FAB">
        <w:rPr>
          <w:rFonts w:ascii="Book Antiqua" w:hAnsi="Book Antiqua"/>
        </w:rPr>
        <w:t xml:space="preserve"> E, </w:t>
      </w:r>
      <w:proofErr w:type="spellStart"/>
      <w:r w:rsidRPr="007B5FAB">
        <w:rPr>
          <w:rFonts w:ascii="Book Antiqua" w:hAnsi="Book Antiqua"/>
        </w:rPr>
        <w:t>Wubshet</w:t>
      </w:r>
      <w:proofErr w:type="spellEnd"/>
      <w:r w:rsidRPr="007B5FAB">
        <w:rPr>
          <w:rFonts w:ascii="Book Antiqua" w:hAnsi="Book Antiqua"/>
        </w:rPr>
        <w:t xml:space="preserve"> </w:t>
      </w:r>
      <w:proofErr w:type="spellStart"/>
      <w:r w:rsidRPr="007B5FAB">
        <w:rPr>
          <w:rFonts w:ascii="Book Antiqua" w:hAnsi="Book Antiqua"/>
        </w:rPr>
        <w:t>Terefe</w:t>
      </w:r>
      <w:proofErr w:type="spellEnd"/>
      <w:r w:rsidRPr="007B5FAB">
        <w:rPr>
          <w:rFonts w:ascii="Book Antiqua" w:hAnsi="Book Antiqua"/>
        </w:rPr>
        <w:t xml:space="preserve"> M, </w:t>
      </w:r>
      <w:proofErr w:type="spellStart"/>
      <w:r w:rsidRPr="007B5FAB">
        <w:rPr>
          <w:rFonts w:ascii="Book Antiqua" w:hAnsi="Book Antiqua"/>
        </w:rPr>
        <w:t>Yebyo</w:t>
      </w:r>
      <w:proofErr w:type="spellEnd"/>
      <w:r w:rsidRPr="007B5FAB">
        <w:rPr>
          <w:rFonts w:ascii="Book Antiqua" w:hAnsi="Book Antiqua"/>
        </w:rPr>
        <w:t xml:space="preserve"> HG, </w:t>
      </w:r>
      <w:proofErr w:type="spellStart"/>
      <w:r w:rsidRPr="007B5FAB">
        <w:rPr>
          <w:rFonts w:ascii="Book Antiqua" w:hAnsi="Book Antiqua"/>
        </w:rPr>
        <w:t>Yimam</w:t>
      </w:r>
      <w:proofErr w:type="spellEnd"/>
      <w:r w:rsidRPr="007B5FAB">
        <w:rPr>
          <w:rFonts w:ascii="Book Antiqua" w:hAnsi="Book Antiqua"/>
        </w:rPr>
        <w:t xml:space="preserve"> HH, </w:t>
      </w:r>
      <w:proofErr w:type="spellStart"/>
      <w:r w:rsidRPr="007B5FAB">
        <w:rPr>
          <w:rFonts w:ascii="Book Antiqua" w:hAnsi="Book Antiqua"/>
        </w:rPr>
        <w:t>Yonemoto</w:t>
      </w:r>
      <w:proofErr w:type="spellEnd"/>
      <w:r w:rsidRPr="007B5FAB">
        <w:rPr>
          <w:rFonts w:ascii="Book Antiqua" w:hAnsi="Book Antiqua"/>
        </w:rPr>
        <w:t xml:space="preserve"> N, Younis MZ, Yu C, Zaidi Z, </w:t>
      </w:r>
      <w:proofErr w:type="spellStart"/>
      <w:r w:rsidRPr="007B5FAB">
        <w:rPr>
          <w:rFonts w:ascii="Book Antiqua" w:hAnsi="Book Antiqua"/>
        </w:rPr>
        <w:t>Zaki</w:t>
      </w:r>
      <w:proofErr w:type="spellEnd"/>
      <w:r w:rsidRPr="007B5FAB">
        <w:rPr>
          <w:rFonts w:ascii="Book Antiqua" w:hAnsi="Book Antiqua"/>
        </w:rPr>
        <w:t xml:space="preserve"> MES, </w:t>
      </w:r>
      <w:proofErr w:type="spellStart"/>
      <w:r w:rsidRPr="007B5FAB">
        <w:rPr>
          <w:rFonts w:ascii="Book Antiqua" w:hAnsi="Book Antiqua"/>
        </w:rPr>
        <w:t>Zenebe</w:t>
      </w:r>
      <w:proofErr w:type="spellEnd"/>
      <w:r w:rsidRPr="007B5FAB">
        <w:rPr>
          <w:rFonts w:ascii="Book Antiqua" w:hAnsi="Book Antiqua"/>
        </w:rPr>
        <w:t xml:space="preserve"> ZM, Murray CJL, </w:t>
      </w:r>
      <w:proofErr w:type="spellStart"/>
      <w:r w:rsidRPr="007B5FAB">
        <w:rPr>
          <w:rFonts w:ascii="Book Antiqua" w:hAnsi="Book Antiqua"/>
        </w:rPr>
        <w:t>Naghavi</w:t>
      </w:r>
      <w:proofErr w:type="spellEnd"/>
      <w:r w:rsidRPr="007B5FAB">
        <w:rPr>
          <w:rFonts w:ascii="Book Antiqua" w:hAnsi="Book Antiqua"/>
        </w:rPr>
        <w:t xml:space="preserve"> M. Global, Regional, and National Cancer Incidence, Mortality, Years of Life Lost, Years Lived With Disability, and Disability-Adjusted Life-years for 32 Cancer Groups, 1990 to 2015: A Systematic Analysis for the Global Burden of Disease Study. </w:t>
      </w:r>
      <w:r w:rsidRPr="007B5FAB">
        <w:rPr>
          <w:rFonts w:ascii="Book Antiqua" w:hAnsi="Book Antiqua"/>
          <w:i/>
          <w:iCs/>
        </w:rPr>
        <w:t>JAMA Oncol</w:t>
      </w:r>
      <w:r w:rsidRPr="007B5FAB">
        <w:rPr>
          <w:rFonts w:ascii="Book Antiqua" w:hAnsi="Book Antiqua"/>
        </w:rPr>
        <w:t xml:space="preserve"> 2017; </w:t>
      </w:r>
      <w:r w:rsidRPr="007B5FAB">
        <w:rPr>
          <w:rFonts w:ascii="Book Antiqua" w:hAnsi="Book Antiqua"/>
          <w:b/>
          <w:bCs/>
        </w:rPr>
        <w:t>3</w:t>
      </w:r>
      <w:r w:rsidRPr="007B5FAB">
        <w:rPr>
          <w:rFonts w:ascii="Book Antiqua" w:hAnsi="Book Antiqua"/>
        </w:rPr>
        <w:t>: 524-548 [PMID: 27918777 DOI: 10.1001/jamaoncol.2016.5688]</w:t>
      </w:r>
    </w:p>
    <w:p w14:paraId="4FE19FA6"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32 </w:t>
      </w:r>
      <w:r w:rsidRPr="007B5FAB">
        <w:rPr>
          <w:rFonts w:ascii="Book Antiqua" w:hAnsi="Book Antiqua"/>
          <w:b/>
          <w:bCs/>
        </w:rPr>
        <w:t>Lam CM</w:t>
      </w:r>
      <w:r w:rsidRPr="007B5FAB">
        <w:rPr>
          <w:rFonts w:ascii="Book Antiqua" w:hAnsi="Book Antiqua"/>
        </w:rPr>
        <w:t xml:space="preserve">, Yong JL, Chan AO, Ng KK, Poon RT, Liu CL, Lo CM, Fan ST. Better survival in female patients with hepatocellular carcinoma: oral contraceptive pills related? </w:t>
      </w:r>
      <w:r w:rsidRPr="007B5FAB">
        <w:rPr>
          <w:rFonts w:ascii="Book Antiqua" w:hAnsi="Book Antiqua"/>
          <w:i/>
          <w:iCs/>
        </w:rPr>
        <w:t>J Clin Gastroenterol</w:t>
      </w:r>
      <w:r w:rsidRPr="007B5FAB">
        <w:rPr>
          <w:rFonts w:ascii="Book Antiqua" w:hAnsi="Book Antiqua"/>
        </w:rPr>
        <w:t xml:space="preserve"> 2005; </w:t>
      </w:r>
      <w:r w:rsidRPr="007B5FAB">
        <w:rPr>
          <w:rFonts w:ascii="Book Antiqua" w:hAnsi="Book Antiqua"/>
          <w:b/>
          <w:bCs/>
        </w:rPr>
        <w:t>39</w:t>
      </w:r>
      <w:r w:rsidRPr="007B5FAB">
        <w:rPr>
          <w:rFonts w:ascii="Book Antiqua" w:hAnsi="Book Antiqua"/>
        </w:rPr>
        <w:t>: 533-539 [PMID: 15942442 DOI: 10.1097/01.mcg.0000165670.25272.46]</w:t>
      </w:r>
    </w:p>
    <w:p w14:paraId="1DB68790"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33 </w:t>
      </w:r>
      <w:proofErr w:type="spellStart"/>
      <w:r w:rsidRPr="007B5FAB">
        <w:rPr>
          <w:rFonts w:ascii="Book Antiqua" w:hAnsi="Book Antiqua"/>
          <w:b/>
          <w:bCs/>
        </w:rPr>
        <w:t>Tangkijvanich</w:t>
      </w:r>
      <w:proofErr w:type="spellEnd"/>
      <w:r w:rsidRPr="007B5FAB">
        <w:rPr>
          <w:rFonts w:ascii="Book Antiqua" w:hAnsi="Book Antiqua"/>
          <w:b/>
          <w:bCs/>
        </w:rPr>
        <w:t xml:space="preserve"> P</w:t>
      </w:r>
      <w:r w:rsidRPr="007B5FAB">
        <w:rPr>
          <w:rFonts w:ascii="Book Antiqua" w:hAnsi="Book Antiqua"/>
        </w:rPr>
        <w:t xml:space="preserve">, </w:t>
      </w:r>
      <w:proofErr w:type="spellStart"/>
      <w:r w:rsidRPr="007B5FAB">
        <w:rPr>
          <w:rFonts w:ascii="Book Antiqua" w:hAnsi="Book Antiqua"/>
        </w:rPr>
        <w:t>Mahachai</w:t>
      </w:r>
      <w:proofErr w:type="spellEnd"/>
      <w:r w:rsidRPr="007B5FAB">
        <w:rPr>
          <w:rFonts w:ascii="Book Antiqua" w:hAnsi="Book Antiqua"/>
        </w:rPr>
        <w:t xml:space="preserve"> V, </w:t>
      </w:r>
      <w:proofErr w:type="spellStart"/>
      <w:r w:rsidRPr="007B5FAB">
        <w:rPr>
          <w:rFonts w:ascii="Book Antiqua" w:hAnsi="Book Antiqua"/>
        </w:rPr>
        <w:t>Suwangool</w:t>
      </w:r>
      <w:proofErr w:type="spellEnd"/>
      <w:r w:rsidRPr="007B5FAB">
        <w:rPr>
          <w:rFonts w:ascii="Book Antiqua" w:hAnsi="Book Antiqua"/>
        </w:rPr>
        <w:t xml:space="preserve"> P, </w:t>
      </w:r>
      <w:proofErr w:type="spellStart"/>
      <w:r w:rsidRPr="007B5FAB">
        <w:rPr>
          <w:rFonts w:ascii="Book Antiqua" w:hAnsi="Book Antiqua"/>
        </w:rPr>
        <w:t>Poovorawan</w:t>
      </w:r>
      <w:proofErr w:type="spellEnd"/>
      <w:r w:rsidRPr="007B5FAB">
        <w:rPr>
          <w:rFonts w:ascii="Book Antiqua" w:hAnsi="Book Antiqua"/>
        </w:rPr>
        <w:t xml:space="preserve"> Y. Gender difference in clinicopathologic features and survival of patients with hepatocellular carcinoma. </w:t>
      </w:r>
      <w:r w:rsidRPr="007B5FAB">
        <w:rPr>
          <w:rFonts w:ascii="Book Antiqua" w:hAnsi="Book Antiqua"/>
          <w:i/>
          <w:iCs/>
        </w:rPr>
        <w:t>World J Gastroenterol</w:t>
      </w:r>
      <w:r w:rsidRPr="007B5FAB">
        <w:rPr>
          <w:rFonts w:ascii="Book Antiqua" w:hAnsi="Book Antiqua"/>
        </w:rPr>
        <w:t xml:space="preserve"> 2004; </w:t>
      </w:r>
      <w:r w:rsidRPr="007B5FAB">
        <w:rPr>
          <w:rFonts w:ascii="Book Antiqua" w:hAnsi="Book Antiqua"/>
          <w:b/>
          <w:bCs/>
        </w:rPr>
        <w:t>10</w:t>
      </w:r>
      <w:r w:rsidRPr="007B5FAB">
        <w:rPr>
          <w:rFonts w:ascii="Book Antiqua" w:hAnsi="Book Antiqua"/>
        </w:rPr>
        <w:t>: 1547-1550 [PMID: 15162522 DOI: 10.3748/</w:t>
      </w:r>
      <w:proofErr w:type="gramStart"/>
      <w:r w:rsidRPr="007B5FAB">
        <w:rPr>
          <w:rFonts w:ascii="Book Antiqua" w:hAnsi="Book Antiqua"/>
        </w:rPr>
        <w:t>wjg.v10.i</w:t>
      </w:r>
      <w:proofErr w:type="gramEnd"/>
      <w:r w:rsidRPr="007B5FAB">
        <w:rPr>
          <w:rFonts w:ascii="Book Antiqua" w:hAnsi="Book Antiqua"/>
        </w:rPr>
        <w:t>11.1547]</w:t>
      </w:r>
    </w:p>
    <w:p w14:paraId="7E7B5422"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34 </w:t>
      </w:r>
      <w:r w:rsidRPr="007B5FAB">
        <w:rPr>
          <w:rFonts w:ascii="Book Antiqua" w:hAnsi="Book Antiqua"/>
          <w:b/>
          <w:bCs/>
        </w:rPr>
        <w:t>Phipps M</w:t>
      </w:r>
      <w:r w:rsidRPr="007B5FAB">
        <w:rPr>
          <w:rFonts w:ascii="Book Antiqua" w:hAnsi="Book Antiqua"/>
        </w:rPr>
        <w:t xml:space="preserve">, </w:t>
      </w:r>
      <w:proofErr w:type="spellStart"/>
      <w:r w:rsidRPr="007B5FAB">
        <w:rPr>
          <w:rFonts w:ascii="Book Antiqua" w:hAnsi="Book Antiqua"/>
        </w:rPr>
        <w:t>Livanos</w:t>
      </w:r>
      <w:proofErr w:type="spellEnd"/>
      <w:r w:rsidRPr="007B5FAB">
        <w:rPr>
          <w:rFonts w:ascii="Book Antiqua" w:hAnsi="Book Antiqua"/>
        </w:rPr>
        <w:t xml:space="preserve"> A, Guo A, </w:t>
      </w:r>
      <w:proofErr w:type="spellStart"/>
      <w:r w:rsidRPr="007B5FAB">
        <w:rPr>
          <w:rFonts w:ascii="Book Antiqua" w:hAnsi="Book Antiqua"/>
        </w:rPr>
        <w:t>Pomenti</w:t>
      </w:r>
      <w:proofErr w:type="spellEnd"/>
      <w:r w:rsidRPr="007B5FAB">
        <w:rPr>
          <w:rFonts w:ascii="Book Antiqua" w:hAnsi="Book Antiqua"/>
        </w:rPr>
        <w:t xml:space="preserve"> S, Yeh J, </w:t>
      </w:r>
      <w:proofErr w:type="spellStart"/>
      <w:r w:rsidRPr="007B5FAB">
        <w:rPr>
          <w:rFonts w:ascii="Book Antiqua" w:hAnsi="Book Antiqua"/>
        </w:rPr>
        <w:t>Dakhoul</w:t>
      </w:r>
      <w:proofErr w:type="spellEnd"/>
      <w:r w:rsidRPr="007B5FAB">
        <w:rPr>
          <w:rFonts w:ascii="Book Antiqua" w:hAnsi="Book Antiqua"/>
        </w:rPr>
        <w:t xml:space="preserve"> L, Burney H, Kettler C, Liu H, Miller E, </w:t>
      </w:r>
      <w:proofErr w:type="spellStart"/>
      <w:r w:rsidRPr="007B5FAB">
        <w:rPr>
          <w:rFonts w:ascii="Book Antiqua" w:hAnsi="Book Antiqua"/>
        </w:rPr>
        <w:t>Gawrieh</w:t>
      </w:r>
      <w:proofErr w:type="spellEnd"/>
      <w:r w:rsidRPr="007B5FAB">
        <w:rPr>
          <w:rFonts w:ascii="Book Antiqua" w:hAnsi="Book Antiqua"/>
        </w:rPr>
        <w:t xml:space="preserve"> S, </w:t>
      </w:r>
      <w:proofErr w:type="spellStart"/>
      <w:r w:rsidRPr="007B5FAB">
        <w:rPr>
          <w:rFonts w:ascii="Book Antiqua" w:hAnsi="Book Antiqua"/>
        </w:rPr>
        <w:t>deLemos</w:t>
      </w:r>
      <w:proofErr w:type="spellEnd"/>
      <w:r w:rsidRPr="007B5FAB">
        <w:rPr>
          <w:rFonts w:ascii="Book Antiqua" w:hAnsi="Book Antiqua"/>
        </w:rPr>
        <w:t xml:space="preserve"> A, </w:t>
      </w:r>
      <w:proofErr w:type="spellStart"/>
      <w:r w:rsidRPr="007B5FAB">
        <w:rPr>
          <w:rFonts w:ascii="Book Antiqua" w:hAnsi="Book Antiqua"/>
        </w:rPr>
        <w:t>Scanga</w:t>
      </w:r>
      <w:proofErr w:type="spellEnd"/>
      <w:r w:rsidRPr="007B5FAB">
        <w:rPr>
          <w:rFonts w:ascii="Book Antiqua" w:hAnsi="Book Antiqua"/>
        </w:rPr>
        <w:t xml:space="preserve"> A, </w:t>
      </w:r>
      <w:proofErr w:type="spellStart"/>
      <w:r w:rsidRPr="007B5FAB">
        <w:rPr>
          <w:rFonts w:ascii="Book Antiqua" w:hAnsi="Book Antiqua"/>
        </w:rPr>
        <w:t>Chalasani</w:t>
      </w:r>
      <w:proofErr w:type="spellEnd"/>
      <w:r w:rsidRPr="007B5FAB">
        <w:rPr>
          <w:rFonts w:ascii="Book Antiqua" w:hAnsi="Book Antiqua"/>
        </w:rPr>
        <w:t xml:space="preserve"> N, </w:t>
      </w:r>
      <w:proofErr w:type="spellStart"/>
      <w:r w:rsidRPr="007B5FAB">
        <w:rPr>
          <w:rFonts w:ascii="Book Antiqua" w:hAnsi="Book Antiqua"/>
        </w:rPr>
        <w:t>Wattacheril</w:t>
      </w:r>
      <w:proofErr w:type="spellEnd"/>
      <w:r w:rsidRPr="007B5FAB">
        <w:rPr>
          <w:rFonts w:ascii="Book Antiqua" w:hAnsi="Book Antiqua"/>
        </w:rPr>
        <w:t xml:space="preserve"> J. Gender Matters: Characteristics of Hepatocellular Carcinoma in Women </w:t>
      </w:r>
      <w:proofErr w:type="gramStart"/>
      <w:r w:rsidRPr="007B5FAB">
        <w:rPr>
          <w:rFonts w:ascii="Book Antiqua" w:hAnsi="Book Antiqua"/>
        </w:rPr>
        <w:t>From</w:t>
      </w:r>
      <w:proofErr w:type="gramEnd"/>
      <w:r w:rsidRPr="007B5FAB">
        <w:rPr>
          <w:rFonts w:ascii="Book Antiqua" w:hAnsi="Book Antiqua"/>
        </w:rPr>
        <w:t xml:space="preserve"> a Large, Multicenter Study in the United States. </w:t>
      </w:r>
      <w:r w:rsidRPr="007B5FAB">
        <w:rPr>
          <w:rFonts w:ascii="Book Antiqua" w:hAnsi="Book Antiqua"/>
          <w:i/>
          <w:iCs/>
        </w:rPr>
        <w:t>Am J Gastroenterol</w:t>
      </w:r>
      <w:r w:rsidRPr="007B5FAB">
        <w:rPr>
          <w:rFonts w:ascii="Book Antiqua" w:hAnsi="Book Antiqua"/>
        </w:rPr>
        <w:t xml:space="preserve"> 2020; </w:t>
      </w:r>
      <w:r w:rsidRPr="007B5FAB">
        <w:rPr>
          <w:rFonts w:ascii="Book Antiqua" w:hAnsi="Book Antiqua"/>
          <w:b/>
          <w:bCs/>
        </w:rPr>
        <w:t>115</w:t>
      </w:r>
      <w:r w:rsidRPr="007B5FAB">
        <w:rPr>
          <w:rFonts w:ascii="Book Antiqua" w:hAnsi="Book Antiqua"/>
        </w:rPr>
        <w:t>: 1486-1495 [PMID: 32453046 DOI: 10.14309/ajg.0000000000000643]</w:t>
      </w:r>
    </w:p>
    <w:p w14:paraId="5C579EBA"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35 </w:t>
      </w:r>
      <w:proofErr w:type="spellStart"/>
      <w:r w:rsidRPr="007B5FAB">
        <w:rPr>
          <w:rFonts w:ascii="Book Antiqua" w:hAnsi="Book Antiqua"/>
          <w:b/>
          <w:bCs/>
        </w:rPr>
        <w:t>Farinati</w:t>
      </w:r>
      <w:proofErr w:type="spellEnd"/>
      <w:r w:rsidRPr="007B5FAB">
        <w:rPr>
          <w:rFonts w:ascii="Book Antiqua" w:hAnsi="Book Antiqua"/>
          <w:b/>
          <w:bCs/>
        </w:rPr>
        <w:t xml:space="preserve"> F</w:t>
      </w:r>
      <w:r w:rsidRPr="007B5FAB">
        <w:rPr>
          <w:rFonts w:ascii="Book Antiqua" w:hAnsi="Book Antiqua"/>
        </w:rPr>
        <w:t xml:space="preserve">, Sergio A, </w:t>
      </w:r>
      <w:proofErr w:type="spellStart"/>
      <w:r w:rsidRPr="007B5FAB">
        <w:rPr>
          <w:rFonts w:ascii="Book Antiqua" w:hAnsi="Book Antiqua"/>
        </w:rPr>
        <w:t>Giacomin</w:t>
      </w:r>
      <w:proofErr w:type="spellEnd"/>
      <w:r w:rsidRPr="007B5FAB">
        <w:rPr>
          <w:rFonts w:ascii="Book Antiqua" w:hAnsi="Book Antiqua"/>
        </w:rPr>
        <w:t xml:space="preserve"> A, Di </w:t>
      </w:r>
      <w:proofErr w:type="spellStart"/>
      <w:r w:rsidRPr="007B5FAB">
        <w:rPr>
          <w:rFonts w:ascii="Book Antiqua" w:hAnsi="Book Antiqua"/>
        </w:rPr>
        <w:t>Nolfo</w:t>
      </w:r>
      <w:proofErr w:type="spellEnd"/>
      <w:r w:rsidRPr="007B5FAB">
        <w:rPr>
          <w:rFonts w:ascii="Book Antiqua" w:hAnsi="Book Antiqua"/>
        </w:rPr>
        <w:t xml:space="preserve"> MA, Del </w:t>
      </w:r>
      <w:proofErr w:type="spellStart"/>
      <w:r w:rsidRPr="007B5FAB">
        <w:rPr>
          <w:rFonts w:ascii="Book Antiqua" w:hAnsi="Book Antiqua"/>
        </w:rPr>
        <w:t>Poggio</w:t>
      </w:r>
      <w:proofErr w:type="spellEnd"/>
      <w:r w:rsidRPr="007B5FAB">
        <w:rPr>
          <w:rFonts w:ascii="Book Antiqua" w:hAnsi="Book Antiqua"/>
        </w:rPr>
        <w:t xml:space="preserve"> P, </w:t>
      </w:r>
      <w:proofErr w:type="spellStart"/>
      <w:r w:rsidRPr="007B5FAB">
        <w:rPr>
          <w:rFonts w:ascii="Book Antiqua" w:hAnsi="Book Antiqua"/>
        </w:rPr>
        <w:t>Benvegnù</w:t>
      </w:r>
      <w:proofErr w:type="spellEnd"/>
      <w:r w:rsidRPr="007B5FAB">
        <w:rPr>
          <w:rFonts w:ascii="Book Antiqua" w:hAnsi="Book Antiqua"/>
        </w:rPr>
        <w:t xml:space="preserve"> L, </w:t>
      </w:r>
      <w:proofErr w:type="spellStart"/>
      <w:r w:rsidRPr="007B5FAB">
        <w:rPr>
          <w:rFonts w:ascii="Book Antiqua" w:hAnsi="Book Antiqua"/>
        </w:rPr>
        <w:t>Rapaccini</w:t>
      </w:r>
      <w:proofErr w:type="spellEnd"/>
      <w:r w:rsidRPr="007B5FAB">
        <w:rPr>
          <w:rFonts w:ascii="Book Antiqua" w:hAnsi="Book Antiqua"/>
        </w:rPr>
        <w:t xml:space="preserve"> G, Zoli M, </w:t>
      </w:r>
      <w:proofErr w:type="spellStart"/>
      <w:r w:rsidRPr="007B5FAB">
        <w:rPr>
          <w:rFonts w:ascii="Book Antiqua" w:hAnsi="Book Antiqua"/>
        </w:rPr>
        <w:t>Borzio</w:t>
      </w:r>
      <w:proofErr w:type="spellEnd"/>
      <w:r w:rsidRPr="007B5FAB">
        <w:rPr>
          <w:rFonts w:ascii="Book Antiqua" w:hAnsi="Book Antiqua"/>
        </w:rPr>
        <w:t xml:space="preserve"> F, Giannini EG, </w:t>
      </w:r>
      <w:proofErr w:type="spellStart"/>
      <w:r w:rsidRPr="007B5FAB">
        <w:rPr>
          <w:rFonts w:ascii="Book Antiqua" w:hAnsi="Book Antiqua"/>
        </w:rPr>
        <w:t>Caturelli</w:t>
      </w:r>
      <w:proofErr w:type="spellEnd"/>
      <w:r w:rsidRPr="007B5FAB">
        <w:rPr>
          <w:rFonts w:ascii="Book Antiqua" w:hAnsi="Book Antiqua"/>
        </w:rPr>
        <w:t xml:space="preserve"> E, Trevisani F; Italian Liver Cancer group. Is female sex a significant favorable prognostic factor in hepatocellular carcinoma? </w:t>
      </w:r>
      <w:proofErr w:type="spellStart"/>
      <w:r w:rsidRPr="007B5FAB">
        <w:rPr>
          <w:rFonts w:ascii="Book Antiqua" w:hAnsi="Book Antiqua"/>
          <w:i/>
          <w:iCs/>
        </w:rPr>
        <w:t>Eur</w:t>
      </w:r>
      <w:proofErr w:type="spellEnd"/>
      <w:r w:rsidRPr="007B5FAB">
        <w:rPr>
          <w:rFonts w:ascii="Book Antiqua" w:hAnsi="Book Antiqua"/>
          <w:i/>
          <w:iCs/>
        </w:rPr>
        <w:t xml:space="preserve"> J </w:t>
      </w:r>
      <w:r w:rsidRPr="007B5FAB">
        <w:rPr>
          <w:rFonts w:ascii="Book Antiqua" w:hAnsi="Book Antiqua"/>
          <w:i/>
          <w:iCs/>
        </w:rPr>
        <w:lastRenderedPageBreak/>
        <w:t>Gastroenterol Hepatol</w:t>
      </w:r>
      <w:r w:rsidRPr="007B5FAB">
        <w:rPr>
          <w:rFonts w:ascii="Book Antiqua" w:hAnsi="Book Antiqua"/>
        </w:rPr>
        <w:t xml:space="preserve"> 2009; </w:t>
      </w:r>
      <w:r w:rsidRPr="007B5FAB">
        <w:rPr>
          <w:rFonts w:ascii="Book Antiqua" w:hAnsi="Book Antiqua"/>
          <w:b/>
          <w:bCs/>
        </w:rPr>
        <w:t>21</w:t>
      </w:r>
      <w:r w:rsidRPr="007B5FAB">
        <w:rPr>
          <w:rFonts w:ascii="Book Antiqua" w:hAnsi="Book Antiqua"/>
        </w:rPr>
        <w:t>: 1212-1218 [PMID: 19465859 DOI: 10.1097/MEG.0b013e32831a86f8]</w:t>
      </w:r>
    </w:p>
    <w:p w14:paraId="28712182"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36 </w:t>
      </w:r>
      <w:proofErr w:type="spellStart"/>
      <w:r w:rsidRPr="007B5FAB">
        <w:rPr>
          <w:rFonts w:ascii="Book Antiqua" w:hAnsi="Book Antiqua"/>
          <w:b/>
          <w:bCs/>
        </w:rPr>
        <w:t>Dohmen</w:t>
      </w:r>
      <w:proofErr w:type="spellEnd"/>
      <w:r w:rsidRPr="007B5FAB">
        <w:rPr>
          <w:rFonts w:ascii="Book Antiqua" w:hAnsi="Book Antiqua"/>
          <w:b/>
          <w:bCs/>
        </w:rPr>
        <w:t xml:space="preserve"> K</w:t>
      </w:r>
      <w:r w:rsidRPr="007B5FAB">
        <w:rPr>
          <w:rFonts w:ascii="Book Antiqua" w:hAnsi="Book Antiqua"/>
        </w:rPr>
        <w:t xml:space="preserve">, </w:t>
      </w:r>
      <w:proofErr w:type="spellStart"/>
      <w:r w:rsidRPr="007B5FAB">
        <w:rPr>
          <w:rFonts w:ascii="Book Antiqua" w:hAnsi="Book Antiqua"/>
        </w:rPr>
        <w:t>Shigematsu</w:t>
      </w:r>
      <w:proofErr w:type="spellEnd"/>
      <w:r w:rsidRPr="007B5FAB">
        <w:rPr>
          <w:rFonts w:ascii="Book Antiqua" w:hAnsi="Book Antiqua"/>
        </w:rPr>
        <w:t xml:space="preserve"> H, </w:t>
      </w:r>
      <w:proofErr w:type="spellStart"/>
      <w:r w:rsidRPr="007B5FAB">
        <w:rPr>
          <w:rFonts w:ascii="Book Antiqua" w:hAnsi="Book Antiqua"/>
        </w:rPr>
        <w:t>Irie</w:t>
      </w:r>
      <w:proofErr w:type="spellEnd"/>
      <w:r w:rsidRPr="007B5FAB">
        <w:rPr>
          <w:rFonts w:ascii="Book Antiqua" w:hAnsi="Book Antiqua"/>
        </w:rPr>
        <w:t xml:space="preserve"> K, Ishibashi H. Longer survival in female than male with hepatocellular carcinoma. </w:t>
      </w:r>
      <w:r w:rsidRPr="007B5FAB">
        <w:rPr>
          <w:rFonts w:ascii="Book Antiqua" w:hAnsi="Book Antiqua"/>
          <w:i/>
          <w:iCs/>
        </w:rPr>
        <w:t>J Gastroenterol Hepatol</w:t>
      </w:r>
      <w:r w:rsidRPr="007B5FAB">
        <w:rPr>
          <w:rFonts w:ascii="Book Antiqua" w:hAnsi="Book Antiqua"/>
        </w:rPr>
        <w:t xml:space="preserve"> 2003; </w:t>
      </w:r>
      <w:r w:rsidRPr="007B5FAB">
        <w:rPr>
          <w:rFonts w:ascii="Book Antiqua" w:hAnsi="Book Antiqua"/>
          <w:b/>
          <w:bCs/>
        </w:rPr>
        <w:t>18</w:t>
      </w:r>
      <w:r w:rsidRPr="007B5FAB">
        <w:rPr>
          <w:rFonts w:ascii="Book Antiqua" w:hAnsi="Book Antiqua"/>
        </w:rPr>
        <w:t>: 267-272 [PMID: 12603526 DOI: 10.1046/j.1440-1746.</w:t>
      </w:r>
      <w:proofErr w:type="gramStart"/>
      <w:r w:rsidRPr="007B5FAB">
        <w:rPr>
          <w:rFonts w:ascii="Book Antiqua" w:hAnsi="Book Antiqua"/>
        </w:rPr>
        <w:t>2003.02936.x</w:t>
      </w:r>
      <w:proofErr w:type="gramEnd"/>
      <w:r w:rsidRPr="007B5FAB">
        <w:rPr>
          <w:rFonts w:ascii="Book Antiqua" w:hAnsi="Book Antiqua"/>
        </w:rPr>
        <w:t>]</w:t>
      </w:r>
    </w:p>
    <w:p w14:paraId="171F4D33"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37 </w:t>
      </w:r>
      <w:r w:rsidRPr="007B5FAB">
        <w:rPr>
          <w:rFonts w:ascii="Book Antiqua" w:hAnsi="Book Antiqua"/>
          <w:b/>
          <w:bCs/>
        </w:rPr>
        <w:t>Rich NE</w:t>
      </w:r>
      <w:r w:rsidRPr="007B5FAB">
        <w:rPr>
          <w:rFonts w:ascii="Book Antiqua" w:hAnsi="Book Antiqua"/>
        </w:rPr>
        <w:t xml:space="preserve">, Murphy CC, </w:t>
      </w:r>
      <w:proofErr w:type="spellStart"/>
      <w:r w:rsidRPr="007B5FAB">
        <w:rPr>
          <w:rFonts w:ascii="Book Antiqua" w:hAnsi="Book Antiqua"/>
        </w:rPr>
        <w:t>Yopp</w:t>
      </w:r>
      <w:proofErr w:type="spellEnd"/>
      <w:r w:rsidRPr="007B5FAB">
        <w:rPr>
          <w:rFonts w:ascii="Book Antiqua" w:hAnsi="Book Antiqua"/>
        </w:rPr>
        <w:t xml:space="preserve"> AC, </w:t>
      </w:r>
      <w:proofErr w:type="spellStart"/>
      <w:r w:rsidRPr="007B5FAB">
        <w:rPr>
          <w:rFonts w:ascii="Book Antiqua" w:hAnsi="Book Antiqua"/>
        </w:rPr>
        <w:t>Tiro</w:t>
      </w:r>
      <w:proofErr w:type="spellEnd"/>
      <w:r w:rsidRPr="007B5FAB">
        <w:rPr>
          <w:rFonts w:ascii="Book Antiqua" w:hAnsi="Book Antiqua"/>
        </w:rPr>
        <w:t xml:space="preserve"> J, Marrero JA, </w:t>
      </w:r>
      <w:proofErr w:type="spellStart"/>
      <w:r w:rsidRPr="007B5FAB">
        <w:rPr>
          <w:rFonts w:ascii="Book Antiqua" w:hAnsi="Book Antiqua"/>
        </w:rPr>
        <w:t>Singal</w:t>
      </w:r>
      <w:proofErr w:type="spellEnd"/>
      <w:r w:rsidRPr="007B5FAB">
        <w:rPr>
          <w:rFonts w:ascii="Book Antiqua" w:hAnsi="Book Antiqua"/>
        </w:rPr>
        <w:t xml:space="preserve"> AG. Sex disparities in presentation and prognosis of 1110 patients with hepatocellular carcinoma. </w:t>
      </w:r>
      <w:r w:rsidRPr="007B5FAB">
        <w:rPr>
          <w:rFonts w:ascii="Book Antiqua" w:hAnsi="Book Antiqua"/>
          <w:i/>
          <w:iCs/>
        </w:rPr>
        <w:t xml:space="preserve">Aliment </w:t>
      </w:r>
      <w:proofErr w:type="spellStart"/>
      <w:r w:rsidRPr="007B5FAB">
        <w:rPr>
          <w:rFonts w:ascii="Book Antiqua" w:hAnsi="Book Antiqua"/>
          <w:i/>
          <w:iCs/>
        </w:rPr>
        <w:t>Pharmacol</w:t>
      </w:r>
      <w:proofErr w:type="spellEnd"/>
      <w:r w:rsidRPr="007B5FAB">
        <w:rPr>
          <w:rFonts w:ascii="Book Antiqua" w:hAnsi="Book Antiqua"/>
          <w:i/>
          <w:iCs/>
        </w:rPr>
        <w:t xml:space="preserve"> </w:t>
      </w:r>
      <w:proofErr w:type="spellStart"/>
      <w:r w:rsidRPr="007B5FAB">
        <w:rPr>
          <w:rFonts w:ascii="Book Antiqua" w:hAnsi="Book Antiqua"/>
          <w:i/>
          <w:iCs/>
        </w:rPr>
        <w:t>Ther</w:t>
      </w:r>
      <w:proofErr w:type="spellEnd"/>
      <w:r w:rsidRPr="007B5FAB">
        <w:rPr>
          <w:rFonts w:ascii="Book Antiqua" w:hAnsi="Book Antiqua"/>
        </w:rPr>
        <w:t xml:space="preserve"> 2020; </w:t>
      </w:r>
      <w:r w:rsidRPr="007B5FAB">
        <w:rPr>
          <w:rFonts w:ascii="Book Antiqua" w:hAnsi="Book Antiqua"/>
          <w:b/>
          <w:bCs/>
        </w:rPr>
        <w:t>52</w:t>
      </w:r>
      <w:r w:rsidRPr="007B5FAB">
        <w:rPr>
          <w:rFonts w:ascii="Book Antiqua" w:hAnsi="Book Antiqua"/>
        </w:rPr>
        <w:t>: 701-709 [PMID: 32598091 DOI: 10.1111/apt.15917]</w:t>
      </w:r>
    </w:p>
    <w:p w14:paraId="26E15041"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38 </w:t>
      </w:r>
      <w:r w:rsidRPr="007B5FAB">
        <w:rPr>
          <w:rFonts w:ascii="Book Antiqua" w:hAnsi="Book Antiqua"/>
          <w:b/>
          <w:bCs/>
        </w:rPr>
        <w:t>Santora AH</w:t>
      </w:r>
      <w:r w:rsidRPr="007B5FAB">
        <w:rPr>
          <w:rFonts w:ascii="Book Antiqua" w:hAnsi="Book Antiqua"/>
        </w:rPr>
        <w:t xml:space="preserve">, Wroe WA. Anesthetic considerations in traumatic tracheobronchial rupture. </w:t>
      </w:r>
      <w:r w:rsidRPr="007B5FAB">
        <w:rPr>
          <w:rFonts w:ascii="Book Antiqua" w:hAnsi="Book Antiqua"/>
          <w:i/>
          <w:iCs/>
        </w:rPr>
        <w:t>South Med J</w:t>
      </w:r>
      <w:r w:rsidRPr="007B5FAB">
        <w:rPr>
          <w:rFonts w:ascii="Book Antiqua" w:hAnsi="Book Antiqua"/>
        </w:rPr>
        <w:t xml:space="preserve"> 1986; </w:t>
      </w:r>
      <w:r w:rsidRPr="007B5FAB">
        <w:rPr>
          <w:rFonts w:ascii="Book Antiqua" w:hAnsi="Book Antiqua"/>
          <w:b/>
          <w:bCs/>
        </w:rPr>
        <w:t>79</w:t>
      </w:r>
      <w:r w:rsidRPr="007B5FAB">
        <w:rPr>
          <w:rFonts w:ascii="Book Antiqua" w:hAnsi="Book Antiqua"/>
        </w:rPr>
        <w:t>: 910-911 [PMID: 3726593 DOI: 10.1097/00007611-198607000-00034]</w:t>
      </w:r>
    </w:p>
    <w:p w14:paraId="2CD0A654"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39 </w:t>
      </w:r>
      <w:proofErr w:type="spellStart"/>
      <w:r w:rsidRPr="007B5FAB">
        <w:rPr>
          <w:rFonts w:ascii="Book Antiqua" w:hAnsi="Book Antiqua"/>
          <w:b/>
          <w:bCs/>
        </w:rPr>
        <w:t>Mucci</w:t>
      </w:r>
      <w:proofErr w:type="spellEnd"/>
      <w:r w:rsidRPr="007B5FAB">
        <w:rPr>
          <w:rFonts w:ascii="Book Antiqua" w:hAnsi="Book Antiqua"/>
          <w:b/>
          <w:bCs/>
        </w:rPr>
        <w:t xml:space="preserve"> LA</w:t>
      </w:r>
      <w:r w:rsidRPr="007B5FAB">
        <w:rPr>
          <w:rFonts w:ascii="Book Antiqua" w:hAnsi="Book Antiqua"/>
        </w:rPr>
        <w:t xml:space="preserve">, </w:t>
      </w:r>
      <w:proofErr w:type="spellStart"/>
      <w:r w:rsidRPr="007B5FAB">
        <w:rPr>
          <w:rFonts w:ascii="Book Antiqua" w:hAnsi="Book Antiqua"/>
        </w:rPr>
        <w:t>Kuper</w:t>
      </w:r>
      <w:proofErr w:type="spellEnd"/>
      <w:r w:rsidRPr="007B5FAB">
        <w:rPr>
          <w:rFonts w:ascii="Book Antiqua" w:hAnsi="Book Antiqua"/>
        </w:rPr>
        <w:t xml:space="preserve"> HE, Tamimi R, </w:t>
      </w:r>
      <w:proofErr w:type="spellStart"/>
      <w:r w:rsidRPr="007B5FAB">
        <w:rPr>
          <w:rFonts w:ascii="Book Antiqua" w:hAnsi="Book Antiqua"/>
        </w:rPr>
        <w:t>Lagiou</w:t>
      </w:r>
      <w:proofErr w:type="spellEnd"/>
      <w:r w:rsidRPr="007B5FAB">
        <w:rPr>
          <w:rFonts w:ascii="Book Antiqua" w:hAnsi="Book Antiqua"/>
        </w:rPr>
        <w:t xml:space="preserve"> P, Spanos E, </w:t>
      </w:r>
      <w:proofErr w:type="spellStart"/>
      <w:r w:rsidRPr="007B5FAB">
        <w:rPr>
          <w:rFonts w:ascii="Book Antiqua" w:hAnsi="Book Antiqua"/>
        </w:rPr>
        <w:t>Trichopoulos</w:t>
      </w:r>
      <w:proofErr w:type="spellEnd"/>
      <w:r w:rsidRPr="007B5FAB">
        <w:rPr>
          <w:rFonts w:ascii="Book Antiqua" w:hAnsi="Book Antiqua"/>
        </w:rPr>
        <w:t xml:space="preserve"> D. Age at menarche and age at menopause in relation to hepatocellular carcinoma in women. </w:t>
      </w:r>
      <w:r w:rsidRPr="007B5FAB">
        <w:rPr>
          <w:rFonts w:ascii="Book Antiqua" w:hAnsi="Book Antiqua"/>
          <w:i/>
          <w:iCs/>
        </w:rPr>
        <w:t>BJOG</w:t>
      </w:r>
      <w:r w:rsidRPr="007B5FAB">
        <w:rPr>
          <w:rFonts w:ascii="Book Antiqua" w:hAnsi="Book Antiqua"/>
        </w:rPr>
        <w:t xml:space="preserve"> 2001; </w:t>
      </w:r>
      <w:r w:rsidRPr="007B5FAB">
        <w:rPr>
          <w:rFonts w:ascii="Book Antiqua" w:hAnsi="Book Antiqua"/>
          <w:b/>
          <w:bCs/>
        </w:rPr>
        <w:t>108</w:t>
      </w:r>
      <w:r w:rsidRPr="007B5FAB">
        <w:rPr>
          <w:rFonts w:ascii="Book Antiqua" w:hAnsi="Book Antiqua"/>
        </w:rPr>
        <w:t>: 291-294 [PMID: 11281471 DOI: 10.1111/j.1471-0528.</w:t>
      </w:r>
      <w:proofErr w:type="gramStart"/>
      <w:r w:rsidRPr="007B5FAB">
        <w:rPr>
          <w:rFonts w:ascii="Book Antiqua" w:hAnsi="Book Antiqua"/>
        </w:rPr>
        <w:t>2001.00032.x</w:t>
      </w:r>
      <w:proofErr w:type="gramEnd"/>
      <w:r w:rsidRPr="007B5FAB">
        <w:rPr>
          <w:rFonts w:ascii="Book Antiqua" w:hAnsi="Book Antiqua"/>
        </w:rPr>
        <w:t>]</w:t>
      </w:r>
    </w:p>
    <w:p w14:paraId="5B89C0C0"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40 </w:t>
      </w:r>
      <w:proofErr w:type="spellStart"/>
      <w:r w:rsidRPr="007B5FAB">
        <w:rPr>
          <w:rFonts w:ascii="Book Antiqua" w:hAnsi="Book Antiqua"/>
          <w:b/>
          <w:bCs/>
        </w:rPr>
        <w:t>Tuo</w:t>
      </w:r>
      <w:proofErr w:type="spellEnd"/>
      <w:r w:rsidRPr="007B5FAB">
        <w:rPr>
          <w:rFonts w:ascii="Book Antiqua" w:hAnsi="Book Antiqua"/>
          <w:b/>
          <w:bCs/>
        </w:rPr>
        <w:t xml:space="preserve"> JY</w:t>
      </w:r>
      <w:r w:rsidRPr="007B5FAB">
        <w:rPr>
          <w:rFonts w:ascii="Book Antiqua" w:hAnsi="Book Antiqua"/>
        </w:rPr>
        <w:t xml:space="preserve">, Li HL, Wang J, Fang J, Tan YT, Xiang YB. Menstrual Factors, Reproductive History and Liver Cancer Risk: Findings from a Prospective Cohort Study in Chinese Women. </w:t>
      </w:r>
      <w:r w:rsidRPr="007B5FAB">
        <w:rPr>
          <w:rFonts w:ascii="Book Antiqua" w:hAnsi="Book Antiqua"/>
          <w:i/>
          <w:iCs/>
        </w:rPr>
        <w:t xml:space="preserve">Cancer Epidemiol Biomarkers </w:t>
      </w:r>
      <w:proofErr w:type="spellStart"/>
      <w:r w:rsidRPr="007B5FAB">
        <w:rPr>
          <w:rFonts w:ascii="Book Antiqua" w:hAnsi="Book Antiqua"/>
          <w:i/>
          <w:iCs/>
        </w:rPr>
        <w:t>Prev</w:t>
      </w:r>
      <w:proofErr w:type="spellEnd"/>
      <w:r w:rsidRPr="007B5FAB">
        <w:rPr>
          <w:rFonts w:ascii="Book Antiqua" w:hAnsi="Book Antiqua"/>
        </w:rPr>
        <w:t xml:space="preserve"> 2022; </w:t>
      </w:r>
      <w:r w:rsidRPr="007B5FAB">
        <w:rPr>
          <w:rFonts w:ascii="Book Antiqua" w:hAnsi="Book Antiqua"/>
          <w:b/>
          <w:bCs/>
        </w:rPr>
        <w:t>31</w:t>
      </w:r>
      <w:r w:rsidRPr="007B5FAB">
        <w:rPr>
          <w:rFonts w:ascii="Book Antiqua" w:hAnsi="Book Antiqua"/>
        </w:rPr>
        <w:t>: 2046-2053 [PMID: 35984984 DOI: 10.1158/1055-9965.EPI-22-0439]</w:t>
      </w:r>
    </w:p>
    <w:p w14:paraId="4EB47697"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41 </w:t>
      </w:r>
      <w:r w:rsidRPr="007B5FAB">
        <w:rPr>
          <w:rFonts w:ascii="Book Antiqua" w:hAnsi="Book Antiqua"/>
          <w:b/>
          <w:bCs/>
        </w:rPr>
        <w:t>Jackson SS</w:t>
      </w:r>
      <w:r w:rsidRPr="007B5FAB">
        <w:rPr>
          <w:rFonts w:ascii="Book Antiqua" w:hAnsi="Book Antiqua"/>
        </w:rPr>
        <w:t xml:space="preserve">, Marks MA, </w:t>
      </w:r>
      <w:proofErr w:type="spellStart"/>
      <w:r w:rsidRPr="007B5FAB">
        <w:rPr>
          <w:rFonts w:ascii="Book Antiqua" w:hAnsi="Book Antiqua"/>
        </w:rPr>
        <w:t>Katki</w:t>
      </w:r>
      <w:proofErr w:type="spellEnd"/>
      <w:r w:rsidRPr="007B5FAB">
        <w:rPr>
          <w:rFonts w:ascii="Book Antiqua" w:hAnsi="Book Antiqua"/>
        </w:rPr>
        <w:t xml:space="preserve"> HA, Cook MB, Hyun N, Freedman ND, Kahle LL, Castle PE, </w:t>
      </w:r>
      <w:proofErr w:type="spellStart"/>
      <w:r w:rsidRPr="007B5FAB">
        <w:rPr>
          <w:rFonts w:ascii="Book Antiqua" w:hAnsi="Book Antiqua"/>
        </w:rPr>
        <w:t>Graubard</w:t>
      </w:r>
      <w:proofErr w:type="spellEnd"/>
      <w:r w:rsidRPr="007B5FAB">
        <w:rPr>
          <w:rFonts w:ascii="Book Antiqua" w:hAnsi="Book Antiqua"/>
        </w:rPr>
        <w:t xml:space="preserve"> BI, Chaturvedi AK. Sex disparities in the incidence of 21 cancer types: Quantification of the contribution of risk factors. </w:t>
      </w:r>
      <w:r w:rsidRPr="007B5FAB">
        <w:rPr>
          <w:rFonts w:ascii="Book Antiqua" w:hAnsi="Book Antiqua"/>
          <w:i/>
          <w:iCs/>
        </w:rPr>
        <w:t>Cancer</w:t>
      </w:r>
      <w:r w:rsidRPr="007B5FAB">
        <w:rPr>
          <w:rFonts w:ascii="Book Antiqua" w:hAnsi="Book Antiqua"/>
        </w:rPr>
        <w:t xml:space="preserve"> 2022; </w:t>
      </w:r>
      <w:r w:rsidRPr="007B5FAB">
        <w:rPr>
          <w:rFonts w:ascii="Book Antiqua" w:hAnsi="Book Antiqua"/>
          <w:b/>
          <w:bCs/>
        </w:rPr>
        <w:t>128</w:t>
      </w:r>
      <w:r w:rsidRPr="007B5FAB">
        <w:rPr>
          <w:rFonts w:ascii="Book Antiqua" w:hAnsi="Book Antiqua"/>
        </w:rPr>
        <w:t>: 3531-3540 [PMID: 35934938 DOI: 10.1002/cncr.34390]</w:t>
      </w:r>
    </w:p>
    <w:p w14:paraId="7C366DD2"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42 </w:t>
      </w:r>
      <w:proofErr w:type="spellStart"/>
      <w:r w:rsidRPr="007B5FAB">
        <w:rPr>
          <w:rFonts w:ascii="Book Antiqua" w:hAnsi="Book Antiqua"/>
          <w:b/>
          <w:bCs/>
        </w:rPr>
        <w:t>Rumgay</w:t>
      </w:r>
      <w:proofErr w:type="spellEnd"/>
      <w:r w:rsidRPr="007B5FAB">
        <w:rPr>
          <w:rFonts w:ascii="Book Antiqua" w:hAnsi="Book Antiqua"/>
          <w:b/>
          <w:bCs/>
        </w:rPr>
        <w:t xml:space="preserve"> H</w:t>
      </w:r>
      <w:r w:rsidRPr="007B5FAB">
        <w:rPr>
          <w:rFonts w:ascii="Book Antiqua" w:hAnsi="Book Antiqua"/>
        </w:rPr>
        <w:t xml:space="preserve">, Arnold M, </w:t>
      </w:r>
      <w:proofErr w:type="spellStart"/>
      <w:r w:rsidRPr="007B5FAB">
        <w:rPr>
          <w:rFonts w:ascii="Book Antiqua" w:hAnsi="Book Antiqua"/>
        </w:rPr>
        <w:t>Ferlay</w:t>
      </w:r>
      <w:proofErr w:type="spellEnd"/>
      <w:r w:rsidRPr="007B5FAB">
        <w:rPr>
          <w:rFonts w:ascii="Book Antiqua" w:hAnsi="Book Antiqua"/>
        </w:rPr>
        <w:t xml:space="preserve"> J, </w:t>
      </w:r>
      <w:proofErr w:type="spellStart"/>
      <w:r w:rsidRPr="007B5FAB">
        <w:rPr>
          <w:rFonts w:ascii="Book Antiqua" w:hAnsi="Book Antiqua"/>
        </w:rPr>
        <w:t>Lesi</w:t>
      </w:r>
      <w:proofErr w:type="spellEnd"/>
      <w:r w:rsidRPr="007B5FAB">
        <w:rPr>
          <w:rFonts w:ascii="Book Antiqua" w:hAnsi="Book Antiqua"/>
        </w:rPr>
        <w:t xml:space="preserve"> O, </w:t>
      </w:r>
      <w:proofErr w:type="spellStart"/>
      <w:r w:rsidRPr="007B5FAB">
        <w:rPr>
          <w:rFonts w:ascii="Book Antiqua" w:hAnsi="Book Antiqua"/>
        </w:rPr>
        <w:t>Cabasag</w:t>
      </w:r>
      <w:proofErr w:type="spellEnd"/>
      <w:r w:rsidRPr="007B5FAB">
        <w:rPr>
          <w:rFonts w:ascii="Book Antiqua" w:hAnsi="Book Antiqua"/>
        </w:rPr>
        <w:t xml:space="preserve"> CJ, </w:t>
      </w:r>
      <w:proofErr w:type="spellStart"/>
      <w:r w:rsidRPr="007B5FAB">
        <w:rPr>
          <w:rFonts w:ascii="Book Antiqua" w:hAnsi="Book Antiqua"/>
        </w:rPr>
        <w:t>Vignat</w:t>
      </w:r>
      <w:proofErr w:type="spellEnd"/>
      <w:r w:rsidRPr="007B5FAB">
        <w:rPr>
          <w:rFonts w:ascii="Book Antiqua" w:hAnsi="Book Antiqua"/>
        </w:rPr>
        <w:t xml:space="preserve"> J, </w:t>
      </w:r>
      <w:proofErr w:type="spellStart"/>
      <w:r w:rsidRPr="007B5FAB">
        <w:rPr>
          <w:rFonts w:ascii="Book Antiqua" w:hAnsi="Book Antiqua"/>
        </w:rPr>
        <w:t>Laversanne</w:t>
      </w:r>
      <w:proofErr w:type="spellEnd"/>
      <w:r w:rsidRPr="007B5FAB">
        <w:rPr>
          <w:rFonts w:ascii="Book Antiqua" w:hAnsi="Book Antiqua"/>
        </w:rPr>
        <w:t xml:space="preserve"> M, McGlynn KA, </w:t>
      </w:r>
      <w:proofErr w:type="spellStart"/>
      <w:r w:rsidRPr="007B5FAB">
        <w:rPr>
          <w:rFonts w:ascii="Book Antiqua" w:hAnsi="Book Antiqua"/>
        </w:rPr>
        <w:t>Soerjomataram</w:t>
      </w:r>
      <w:proofErr w:type="spellEnd"/>
      <w:r w:rsidRPr="007B5FAB">
        <w:rPr>
          <w:rFonts w:ascii="Book Antiqua" w:hAnsi="Book Antiqua"/>
        </w:rPr>
        <w:t xml:space="preserve"> I. Global burden of primary liver cancer in 2020 and predictions to 2040. </w:t>
      </w:r>
      <w:r w:rsidRPr="007B5FAB">
        <w:rPr>
          <w:rFonts w:ascii="Book Antiqua" w:hAnsi="Book Antiqua"/>
          <w:i/>
          <w:iCs/>
        </w:rPr>
        <w:t>J Hepatol</w:t>
      </w:r>
      <w:r w:rsidRPr="007B5FAB">
        <w:rPr>
          <w:rFonts w:ascii="Book Antiqua" w:hAnsi="Book Antiqua"/>
        </w:rPr>
        <w:t xml:space="preserve"> 2022; </w:t>
      </w:r>
      <w:r w:rsidRPr="007B5FAB">
        <w:rPr>
          <w:rFonts w:ascii="Book Antiqua" w:hAnsi="Book Antiqua"/>
          <w:b/>
          <w:bCs/>
        </w:rPr>
        <w:t>77</w:t>
      </w:r>
      <w:r w:rsidRPr="007B5FAB">
        <w:rPr>
          <w:rFonts w:ascii="Book Antiqua" w:hAnsi="Book Antiqua"/>
        </w:rPr>
        <w:t>: 1598-1606 [PMID: 36208844 DOI: 10.1016/j.jhep.2022.08.021]</w:t>
      </w:r>
    </w:p>
    <w:p w14:paraId="4F2011DE"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43 </w:t>
      </w:r>
      <w:r w:rsidRPr="007B5FAB">
        <w:rPr>
          <w:rFonts w:ascii="Book Antiqua" w:hAnsi="Book Antiqua"/>
          <w:b/>
          <w:bCs/>
        </w:rPr>
        <w:t>Liu Z</w:t>
      </w:r>
      <w:r w:rsidRPr="007B5FAB">
        <w:rPr>
          <w:rFonts w:ascii="Book Antiqua" w:hAnsi="Book Antiqua"/>
        </w:rPr>
        <w:t xml:space="preserve">, Yang Q, Shi O, Ye W, Chen X, Zhang T. The epidemiology of hepatitis B and hepatitis C infections in China from 2004 to 2014: An observational population-based study. </w:t>
      </w:r>
      <w:r w:rsidRPr="007B5FAB">
        <w:rPr>
          <w:rFonts w:ascii="Book Antiqua" w:hAnsi="Book Antiqua"/>
          <w:i/>
          <w:iCs/>
        </w:rPr>
        <w:t xml:space="preserve">J Viral </w:t>
      </w:r>
      <w:proofErr w:type="spellStart"/>
      <w:r w:rsidRPr="007B5FAB">
        <w:rPr>
          <w:rFonts w:ascii="Book Antiqua" w:hAnsi="Book Antiqua"/>
          <w:i/>
          <w:iCs/>
        </w:rPr>
        <w:t>Hepat</w:t>
      </w:r>
      <w:proofErr w:type="spellEnd"/>
      <w:r w:rsidRPr="007B5FAB">
        <w:rPr>
          <w:rFonts w:ascii="Book Antiqua" w:hAnsi="Book Antiqua"/>
        </w:rPr>
        <w:t xml:space="preserve"> 2018; </w:t>
      </w:r>
      <w:r w:rsidRPr="007B5FAB">
        <w:rPr>
          <w:rFonts w:ascii="Book Antiqua" w:hAnsi="Book Antiqua"/>
          <w:b/>
          <w:bCs/>
        </w:rPr>
        <w:t>25</w:t>
      </w:r>
      <w:r w:rsidRPr="007B5FAB">
        <w:rPr>
          <w:rFonts w:ascii="Book Antiqua" w:hAnsi="Book Antiqua"/>
        </w:rPr>
        <w:t>: 1543-1554 [PMID: 29851287 DOI: 10.1111/jvh.12938]</w:t>
      </w:r>
    </w:p>
    <w:p w14:paraId="1C5A3FCD" w14:textId="77777777" w:rsidR="0012682E" w:rsidRPr="007B5FAB" w:rsidRDefault="0012682E" w:rsidP="0012682E">
      <w:pPr>
        <w:spacing w:line="360" w:lineRule="auto"/>
        <w:jc w:val="both"/>
        <w:rPr>
          <w:rFonts w:ascii="Book Antiqua" w:hAnsi="Book Antiqua"/>
        </w:rPr>
      </w:pPr>
      <w:r w:rsidRPr="007B5FAB">
        <w:rPr>
          <w:rFonts w:ascii="Book Antiqua" w:hAnsi="Book Antiqua"/>
        </w:rPr>
        <w:lastRenderedPageBreak/>
        <w:t xml:space="preserve">44 </w:t>
      </w:r>
      <w:proofErr w:type="spellStart"/>
      <w:r w:rsidRPr="007B5FAB">
        <w:rPr>
          <w:rFonts w:ascii="Book Antiqua" w:hAnsi="Book Antiqua"/>
          <w:b/>
          <w:bCs/>
        </w:rPr>
        <w:t>Ruzibakiev</w:t>
      </w:r>
      <w:proofErr w:type="spellEnd"/>
      <w:r w:rsidRPr="007B5FAB">
        <w:rPr>
          <w:rFonts w:ascii="Book Antiqua" w:hAnsi="Book Antiqua"/>
          <w:b/>
          <w:bCs/>
        </w:rPr>
        <w:t xml:space="preserve"> R</w:t>
      </w:r>
      <w:r w:rsidRPr="007B5FAB">
        <w:rPr>
          <w:rFonts w:ascii="Book Antiqua" w:hAnsi="Book Antiqua"/>
        </w:rPr>
        <w:t xml:space="preserve">, Kato H, Ueda R, </w:t>
      </w:r>
      <w:proofErr w:type="spellStart"/>
      <w:r w:rsidRPr="007B5FAB">
        <w:rPr>
          <w:rFonts w:ascii="Book Antiqua" w:hAnsi="Book Antiqua"/>
        </w:rPr>
        <w:t>Yuldasheva</w:t>
      </w:r>
      <w:proofErr w:type="spellEnd"/>
      <w:r w:rsidRPr="007B5FAB">
        <w:rPr>
          <w:rFonts w:ascii="Book Antiqua" w:hAnsi="Book Antiqua"/>
        </w:rPr>
        <w:t xml:space="preserve"> N, </w:t>
      </w:r>
      <w:proofErr w:type="spellStart"/>
      <w:r w:rsidRPr="007B5FAB">
        <w:rPr>
          <w:rFonts w:ascii="Book Antiqua" w:hAnsi="Book Antiqua"/>
        </w:rPr>
        <w:t>Hegay</w:t>
      </w:r>
      <w:proofErr w:type="spellEnd"/>
      <w:r w:rsidRPr="007B5FAB">
        <w:rPr>
          <w:rFonts w:ascii="Book Antiqua" w:hAnsi="Book Antiqua"/>
        </w:rPr>
        <w:t xml:space="preserve"> T, </w:t>
      </w:r>
      <w:proofErr w:type="spellStart"/>
      <w:r w:rsidRPr="007B5FAB">
        <w:rPr>
          <w:rFonts w:ascii="Book Antiqua" w:hAnsi="Book Antiqua"/>
        </w:rPr>
        <w:t>Avazova</w:t>
      </w:r>
      <w:proofErr w:type="spellEnd"/>
      <w:r w:rsidRPr="007B5FAB">
        <w:rPr>
          <w:rFonts w:ascii="Book Antiqua" w:hAnsi="Book Antiqua"/>
        </w:rPr>
        <w:t xml:space="preserve"> D, </w:t>
      </w:r>
      <w:proofErr w:type="spellStart"/>
      <w:r w:rsidRPr="007B5FAB">
        <w:rPr>
          <w:rFonts w:ascii="Book Antiqua" w:hAnsi="Book Antiqua"/>
        </w:rPr>
        <w:t>Kurbanov</w:t>
      </w:r>
      <w:proofErr w:type="spellEnd"/>
      <w:r w:rsidRPr="007B5FAB">
        <w:rPr>
          <w:rFonts w:ascii="Book Antiqua" w:hAnsi="Book Antiqua"/>
        </w:rPr>
        <w:t xml:space="preserve"> F, </w:t>
      </w:r>
      <w:proofErr w:type="spellStart"/>
      <w:r w:rsidRPr="007B5FAB">
        <w:rPr>
          <w:rFonts w:ascii="Book Antiqua" w:hAnsi="Book Antiqua"/>
        </w:rPr>
        <w:t>Zalalieva</w:t>
      </w:r>
      <w:proofErr w:type="spellEnd"/>
      <w:r w:rsidRPr="007B5FAB">
        <w:rPr>
          <w:rFonts w:ascii="Book Antiqua" w:hAnsi="Book Antiqua"/>
        </w:rPr>
        <w:t xml:space="preserve"> M, </w:t>
      </w:r>
      <w:proofErr w:type="spellStart"/>
      <w:r w:rsidRPr="007B5FAB">
        <w:rPr>
          <w:rFonts w:ascii="Book Antiqua" w:hAnsi="Book Antiqua"/>
        </w:rPr>
        <w:t>Tuichiev</w:t>
      </w:r>
      <w:proofErr w:type="spellEnd"/>
      <w:r w:rsidRPr="007B5FAB">
        <w:rPr>
          <w:rFonts w:ascii="Book Antiqua" w:hAnsi="Book Antiqua"/>
        </w:rPr>
        <w:t xml:space="preserve"> L, </w:t>
      </w:r>
      <w:proofErr w:type="spellStart"/>
      <w:r w:rsidRPr="007B5FAB">
        <w:rPr>
          <w:rFonts w:ascii="Book Antiqua" w:hAnsi="Book Antiqua"/>
        </w:rPr>
        <w:t>Achundjanov</w:t>
      </w:r>
      <w:proofErr w:type="spellEnd"/>
      <w:r w:rsidRPr="007B5FAB">
        <w:rPr>
          <w:rFonts w:ascii="Book Antiqua" w:hAnsi="Book Antiqua"/>
        </w:rPr>
        <w:t xml:space="preserve"> B, </w:t>
      </w:r>
      <w:proofErr w:type="spellStart"/>
      <w:r w:rsidRPr="007B5FAB">
        <w:rPr>
          <w:rFonts w:ascii="Book Antiqua" w:hAnsi="Book Antiqua"/>
        </w:rPr>
        <w:t>Mizokami</w:t>
      </w:r>
      <w:proofErr w:type="spellEnd"/>
      <w:r w:rsidRPr="007B5FAB">
        <w:rPr>
          <w:rFonts w:ascii="Book Antiqua" w:hAnsi="Book Antiqua"/>
        </w:rPr>
        <w:t xml:space="preserve"> M. Risk factors and seroprevalence of hepatitis B virus, hepatitis C virus, and human immunodeficiency virus infection in </w:t>
      </w:r>
      <w:proofErr w:type="spellStart"/>
      <w:r w:rsidRPr="007B5FAB">
        <w:rPr>
          <w:rFonts w:ascii="Book Antiqua" w:hAnsi="Book Antiqua"/>
        </w:rPr>
        <w:t>uzbekistan</w:t>
      </w:r>
      <w:proofErr w:type="spellEnd"/>
      <w:r w:rsidRPr="007B5FAB">
        <w:rPr>
          <w:rFonts w:ascii="Book Antiqua" w:hAnsi="Book Antiqua"/>
        </w:rPr>
        <w:t xml:space="preserve">. </w:t>
      </w:r>
      <w:proofErr w:type="spellStart"/>
      <w:r w:rsidRPr="007B5FAB">
        <w:rPr>
          <w:rFonts w:ascii="Book Antiqua" w:hAnsi="Book Antiqua"/>
          <w:i/>
          <w:iCs/>
        </w:rPr>
        <w:t>Intervirology</w:t>
      </w:r>
      <w:proofErr w:type="spellEnd"/>
      <w:r w:rsidRPr="007B5FAB">
        <w:rPr>
          <w:rFonts w:ascii="Book Antiqua" w:hAnsi="Book Antiqua"/>
        </w:rPr>
        <w:t xml:space="preserve"> 2001; </w:t>
      </w:r>
      <w:r w:rsidRPr="007B5FAB">
        <w:rPr>
          <w:rFonts w:ascii="Book Antiqua" w:hAnsi="Book Antiqua"/>
          <w:b/>
          <w:bCs/>
        </w:rPr>
        <w:t>44</w:t>
      </w:r>
      <w:r w:rsidRPr="007B5FAB">
        <w:rPr>
          <w:rFonts w:ascii="Book Antiqua" w:hAnsi="Book Antiqua"/>
        </w:rPr>
        <w:t>: 327-332 [PMID: 11805437 DOI: 10.1159/000050066]</w:t>
      </w:r>
    </w:p>
    <w:p w14:paraId="4D4E6042"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45 </w:t>
      </w:r>
      <w:r w:rsidRPr="007B5FAB">
        <w:rPr>
          <w:rFonts w:ascii="Book Antiqua" w:hAnsi="Book Antiqua"/>
          <w:b/>
          <w:bCs/>
        </w:rPr>
        <w:t>Hamill V</w:t>
      </w:r>
      <w:r w:rsidRPr="007B5FAB">
        <w:rPr>
          <w:rFonts w:ascii="Book Antiqua" w:hAnsi="Book Antiqua"/>
        </w:rPr>
        <w:t xml:space="preserve">, Wong S, </w:t>
      </w:r>
      <w:proofErr w:type="spellStart"/>
      <w:r w:rsidRPr="007B5FAB">
        <w:rPr>
          <w:rFonts w:ascii="Book Antiqua" w:hAnsi="Book Antiqua"/>
        </w:rPr>
        <w:t>Benselin</w:t>
      </w:r>
      <w:proofErr w:type="spellEnd"/>
      <w:r w:rsidRPr="007B5FAB">
        <w:rPr>
          <w:rFonts w:ascii="Book Antiqua" w:hAnsi="Book Antiqua"/>
        </w:rPr>
        <w:t xml:space="preserve"> J, </w:t>
      </w:r>
      <w:proofErr w:type="spellStart"/>
      <w:r w:rsidRPr="007B5FAB">
        <w:rPr>
          <w:rFonts w:ascii="Book Antiqua" w:hAnsi="Book Antiqua"/>
        </w:rPr>
        <w:t>Krajden</w:t>
      </w:r>
      <w:proofErr w:type="spellEnd"/>
      <w:r w:rsidRPr="007B5FAB">
        <w:rPr>
          <w:rFonts w:ascii="Book Antiqua" w:hAnsi="Book Antiqua"/>
        </w:rPr>
        <w:t xml:space="preserve"> M, Hayes PC, </w:t>
      </w:r>
      <w:proofErr w:type="spellStart"/>
      <w:r w:rsidRPr="007B5FAB">
        <w:rPr>
          <w:rFonts w:ascii="Book Antiqua" w:hAnsi="Book Antiqua"/>
        </w:rPr>
        <w:t>Mutimer</w:t>
      </w:r>
      <w:proofErr w:type="spellEnd"/>
      <w:r w:rsidRPr="007B5FAB">
        <w:rPr>
          <w:rFonts w:ascii="Book Antiqua" w:hAnsi="Book Antiqua"/>
        </w:rPr>
        <w:t xml:space="preserve"> D, Yu A, Dillon JF, </w:t>
      </w:r>
      <w:proofErr w:type="spellStart"/>
      <w:r w:rsidRPr="007B5FAB">
        <w:rPr>
          <w:rFonts w:ascii="Book Antiqua" w:hAnsi="Book Antiqua"/>
        </w:rPr>
        <w:t>Gelson</w:t>
      </w:r>
      <w:proofErr w:type="spellEnd"/>
      <w:r w:rsidRPr="007B5FAB">
        <w:rPr>
          <w:rFonts w:ascii="Book Antiqua" w:hAnsi="Book Antiqua"/>
        </w:rPr>
        <w:t xml:space="preserve"> W, </w:t>
      </w:r>
      <w:proofErr w:type="spellStart"/>
      <w:r w:rsidRPr="007B5FAB">
        <w:rPr>
          <w:rFonts w:ascii="Book Antiqua" w:hAnsi="Book Antiqua"/>
        </w:rPr>
        <w:t>Velásquez</w:t>
      </w:r>
      <w:proofErr w:type="spellEnd"/>
      <w:r w:rsidRPr="007B5FAB">
        <w:rPr>
          <w:rFonts w:ascii="Book Antiqua" w:hAnsi="Book Antiqua"/>
        </w:rPr>
        <w:t xml:space="preserve"> García HA, Yeung A, Johnson P, Barclay ST, Alvarez M, Toyoda H, Agarwal K, Fraser A, Bartlett S, Aldersley M, Bathgate A, </w:t>
      </w:r>
      <w:proofErr w:type="spellStart"/>
      <w:r w:rsidRPr="007B5FAB">
        <w:rPr>
          <w:rFonts w:ascii="Book Antiqua" w:hAnsi="Book Antiqua"/>
        </w:rPr>
        <w:t>Binka</w:t>
      </w:r>
      <w:proofErr w:type="spellEnd"/>
      <w:r w:rsidRPr="007B5FAB">
        <w:rPr>
          <w:rFonts w:ascii="Book Antiqua" w:hAnsi="Book Antiqua"/>
        </w:rPr>
        <w:t xml:space="preserve"> M, Richardson P, </w:t>
      </w:r>
      <w:proofErr w:type="spellStart"/>
      <w:r w:rsidRPr="007B5FAB">
        <w:rPr>
          <w:rFonts w:ascii="Book Antiqua" w:hAnsi="Book Antiqua"/>
        </w:rPr>
        <w:t>Morling</w:t>
      </w:r>
      <w:proofErr w:type="spellEnd"/>
      <w:r w:rsidRPr="007B5FAB">
        <w:rPr>
          <w:rFonts w:ascii="Book Antiqua" w:hAnsi="Book Antiqua"/>
        </w:rPr>
        <w:t xml:space="preserve"> JR, Ryder SD, MacDonald D, Hutchinson S, Barnes E, Guha IN, Irving WL, Janjua NZ, Innes H. Mortality rates among patients successfully treated for hepatitis C in the era of interferon-free antivirals: population based cohort study. </w:t>
      </w:r>
      <w:r w:rsidRPr="007B5FAB">
        <w:rPr>
          <w:rFonts w:ascii="Book Antiqua" w:hAnsi="Book Antiqua"/>
          <w:i/>
          <w:iCs/>
        </w:rPr>
        <w:t>BMJ</w:t>
      </w:r>
      <w:r w:rsidRPr="007B5FAB">
        <w:rPr>
          <w:rFonts w:ascii="Book Antiqua" w:hAnsi="Book Antiqua"/>
        </w:rPr>
        <w:t xml:space="preserve"> 2023; </w:t>
      </w:r>
      <w:r w:rsidRPr="007B5FAB">
        <w:rPr>
          <w:rFonts w:ascii="Book Antiqua" w:hAnsi="Book Antiqua"/>
          <w:b/>
          <w:bCs/>
        </w:rPr>
        <w:t>382</w:t>
      </w:r>
      <w:r w:rsidRPr="007B5FAB">
        <w:rPr>
          <w:rFonts w:ascii="Book Antiqua" w:hAnsi="Book Antiqua"/>
        </w:rPr>
        <w:t>: e074001 [PMID: 37532284 DOI: 10.1136/bmj-2022-074001]</w:t>
      </w:r>
    </w:p>
    <w:p w14:paraId="52CF9413"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46 </w:t>
      </w:r>
      <w:r w:rsidRPr="007B5FAB">
        <w:rPr>
          <w:rFonts w:ascii="Book Antiqua" w:hAnsi="Book Antiqua"/>
          <w:b/>
          <w:bCs/>
        </w:rPr>
        <w:t>Méndez-Sánchez N</w:t>
      </w:r>
      <w:r w:rsidRPr="007B5FAB">
        <w:rPr>
          <w:rFonts w:ascii="Book Antiqua" w:hAnsi="Book Antiqua"/>
        </w:rPr>
        <w:t xml:space="preserve">, Paraná R, </w:t>
      </w:r>
      <w:proofErr w:type="spellStart"/>
      <w:r w:rsidRPr="007B5FAB">
        <w:rPr>
          <w:rFonts w:ascii="Book Antiqua" w:hAnsi="Book Antiqua"/>
        </w:rPr>
        <w:t>Cheinquer</w:t>
      </w:r>
      <w:proofErr w:type="spellEnd"/>
      <w:r w:rsidRPr="007B5FAB">
        <w:rPr>
          <w:rFonts w:ascii="Book Antiqua" w:hAnsi="Book Antiqua"/>
        </w:rPr>
        <w:t xml:space="preserve"> H, Alves de Mattos A, </w:t>
      </w:r>
      <w:proofErr w:type="spellStart"/>
      <w:r w:rsidRPr="007B5FAB">
        <w:rPr>
          <w:rFonts w:ascii="Book Antiqua" w:hAnsi="Book Antiqua"/>
        </w:rPr>
        <w:t>Gadano</w:t>
      </w:r>
      <w:proofErr w:type="spellEnd"/>
      <w:r w:rsidRPr="007B5FAB">
        <w:rPr>
          <w:rFonts w:ascii="Book Antiqua" w:hAnsi="Book Antiqua"/>
        </w:rPr>
        <w:t xml:space="preserve"> A, Silva M, </w:t>
      </w:r>
      <w:proofErr w:type="spellStart"/>
      <w:r w:rsidRPr="007B5FAB">
        <w:rPr>
          <w:rFonts w:ascii="Book Antiqua" w:hAnsi="Book Antiqua"/>
        </w:rPr>
        <w:t>Pessôa</w:t>
      </w:r>
      <w:proofErr w:type="spellEnd"/>
      <w:r w:rsidRPr="007B5FAB">
        <w:rPr>
          <w:rFonts w:ascii="Book Antiqua" w:hAnsi="Book Antiqua"/>
        </w:rPr>
        <w:t xml:space="preserve"> MG, Gomes-</w:t>
      </w:r>
      <w:proofErr w:type="spellStart"/>
      <w:r w:rsidRPr="007B5FAB">
        <w:rPr>
          <w:rFonts w:ascii="Book Antiqua" w:hAnsi="Book Antiqua"/>
        </w:rPr>
        <w:t>Ferraz</w:t>
      </w:r>
      <w:proofErr w:type="spellEnd"/>
      <w:r w:rsidRPr="007B5FAB">
        <w:rPr>
          <w:rFonts w:ascii="Book Antiqua" w:hAnsi="Book Antiqua"/>
        </w:rPr>
        <w:t xml:space="preserve"> ML, </w:t>
      </w:r>
      <w:proofErr w:type="spellStart"/>
      <w:r w:rsidRPr="007B5FAB">
        <w:rPr>
          <w:rFonts w:ascii="Book Antiqua" w:hAnsi="Book Antiqua"/>
        </w:rPr>
        <w:t>Soza</w:t>
      </w:r>
      <w:proofErr w:type="spellEnd"/>
      <w:r w:rsidRPr="007B5FAB">
        <w:rPr>
          <w:rFonts w:ascii="Book Antiqua" w:hAnsi="Book Antiqua"/>
        </w:rPr>
        <w:t xml:space="preserve"> A, Mendes-Correa MC, Chávez-Tapia NC, </w:t>
      </w:r>
      <w:proofErr w:type="spellStart"/>
      <w:r w:rsidRPr="007B5FAB">
        <w:rPr>
          <w:rFonts w:ascii="Book Antiqua" w:hAnsi="Book Antiqua"/>
        </w:rPr>
        <w:t>Dagher</w:t>
      </w:r>
      <w:proofErr w:type="spellEnd"/>
      <w:r w:rsidRPr="007B5FAB">
        <w:rPr>
          <w:rFonts w:ascii="Book Antiqua" w:hAnsi="Book Antiqua"/>
        </w:rPr>
        <w:t xml:space="preserve"> L, Padilla M, Hernandez N, Sánchez-Avila JF, Contreras F, </w:t>
      </w:r>
      <w:proofErr w:type="spellStart"/>
      <w:r w:rsidRPr="007B5FAB">
        <w:rPr>
          <w:rFonts w:ascii="Book Antiqua" w:hAnsi="Book Antiqua"/>
        </w:rPr>
        <w:t>Moraes</w:t>
      </w:r>
      <w:proofErr w:type="spellEnd"/>
      <w:r w:rsidRPr="007B5FAB">
        <w:rPr>
          <w:rFonts w:ascii="Book Antiqua" w:hAnsi="Book Antiqua"/>
        </w:rPr>
        <w:t xml:space="preserve">-Coelho HS, Parise ER, </w:t>
      </w:r>
      <w:proofErr w:type="spellStart"/>
      <w:r w:rsidRPr="007B5FAB">
        <w:rPr>
          <w:rFonts w:ascii="Book Antiqua" w:hAnsi="Book Antiqua"/>
        </w:rPr>
        <w:t>Bessone</w:t>
      </w:r>
      <w:proofErr w:type="spellEnd"/>
      <w:r w:rsidRPr="007B5FAB">
        <w:rPr>
          <w:rFonts w:ascii="Book Antiqua" w:hAnsi="Book Antiqua"/>
        </w:rPr>
        <w:t xml:space="preserve"> F, Uribe M; Latin American Association for the Study of the Liver. Latin American Association for the Study of the Liver recommendations on treatment of hepatitis C. </w:t>
      </w:r>
      <w:r w:rsidRPr="007B5FAB">
        <w:rPr>
          <w:rFonts w:ascii="Book Antiqua" w:hAnsi="Book Antiqua"/>
          <w:i/>
          <w:iCs/>
        </w:rPr>
        <w:t>Ann Hepatol</w:t>
      </w:r>
      <w:r w:rsidRPr="007B5FAB">
        <w:rPr>
          <w:rFonts w:ascii="Book Antiqua" w:hAnsi="Book Antiqua"/>
        </w:rPr>
        <w:t xml:space="preserve"> 2014; </w:t>
      </w:r>
      <w:r w:rsidRPr="007B5FAB">
        <w:rPr>
          <w:rFonts w:ascii="Book Antiqua" w:hAnsi="Book Antiqua"/>
          <w:b/>
          <w:bCs/>
        </w:rPr>
        <w:t>13 Suppl 2</w:t>
      </w:r>
      <w:r w:rsidRPr="007B5FAB">
        <w:rPr>
          <w:rFonts w:ascii="Book Antiqua" w:hAnsi="Book Antiqua"/>
        </w:rPr>
        <w:t>: s4-66 [PMID: 25185535]</w:t>
      </w:r>
    </w:p>
    <w:p w14:paraId="00707D6A"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47 </w:t>
      </w:r>
      <w:r w:rsidRPr="007B5FAB">
        <w:rPr>
          <w:rFonts w:ascii="Book Antiqua" w:hAnsi="Book Antiqua"/>
          <w:b/>
          <w:bCs/>
        </w:rPr>
        <w:t>Méndez-Sánchez N</w:t>
      </w:r>
      <w:r w:rsidRPr="007B5FAB">
        <w:rPr>
          <w:rFonts w:ascii="Book Antiqua" w:hAnsi="Book Antiqua"/>
        </w:rPr>
        <w:t xml:space="preserve">, Villa AR, Vázquez-Elizondo G, </w:t>
      </w:r>
      <w:proofErr w:type="spellStart"/>
      <w:r w:rsidRPr="007B5FAB">
        <w:rPr>
          <w:rFonts w:ascii="Book Antiqua" w:hAnsi="Book Antiqua"/>
        </w:rPr>
        <w:t>Ponciano</w:t>
      </w:r>
      <w:proofErr w:type="spellEnd"/>
      <w:r w:rsidRPr="007B5FAB">
        <w:rPr>
          <w:rFonts w:ascii="Book Antiqua" w:hAnsi="Book Antiqua"/>
        </w:rPr>
        <w:t xml:space="preserve">-Rodríguez G, Uribe M. Mortality trends for liver cancer in Mexico from 2000 to 2006. </w:t>
      </w:r>
      <w:r w:rsidRPr="007B5FAB">
        <w:rPr>
          <w:rFonts w:ascii="Book Antiqua" w:hAnsi="Book Antiqua"/>
          <w:i/>
          <w:iCs/>
        </w:rPr>
        <w:t>Ann Hepatol</w:t>
      </w:r>
      <w:r w:rsidRPr="007B5FAB">
        <w:rPr>
          <w:rFonts w:ascii="Book Antiqua" w:hAnsi="Book Antiqua"/>
        </w:rPr>
        <w:t xml:space="preserve"> 2008; </w:t>
      </w:r>
      <w:r w:rsidRPr="007B5FAB">
        <w:rPr>
          <w:rFonts w:ascii="Book Antiqua" w:hAnsi="Book Antiqua"/>
          <w:b/>
          <w:bCs/>
        </w:rPr>
        <w:t>7</w:t>
      </w:r>
      <w:r w:rsidRPr="007B5FAB">
        <w:rPr>
          <w:rFonts w:ascii="Book Antiqua" w:hAnsi="Book Antiqua"/>
        </w:rPr>
        <w:t>: 226-229 [PMID: 18753989 DOI: 10.1016/S1665-2681(19)31852-6]</w:t>
      </w:r>
    </w:p>
    <w:p w14:paraId="7687FD2F"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48 </w:t>
      </w:r>
      <w:proofErr w:type="spellStart"/>
      <w:r w:rsidRPr="007B5FAB">
        <w:rPr>
          <w:rFonts w:ascii="Book Antiqua" w:hAnsi="Book Antiqua"/>
          <w:b/>
          <w:bCs/>
        </w:rPr>
        <w:t>Fassio</w:t>
      </w:r>
      <w:proofErr w:type="spellEnd"/>
      <w:r w:rsidRPr="007B5FAB">
        <w:rPr>
          <w:rFonts w:ascii="Book Antiqua" w:hAnsi="Book Antiqua"/>
          <w:b/>
          <w:bCs/>
        </w:rPr>
        <w:t xml:space="preserve"> E</w:t>
      </w:r>
      <w:r w:rsidRPr="007B5FAB">
        <w:rPr>
          <w:rFonts w:ascii="Book Antiqua" w:hAnsi="Book Antiqua"/>
        </w:rPr>
        <w:t xml:space="preserve">, </w:t>
      </w:r>
      <w:proofErr w:type="spellStart"/>
      <w:r w:rsidRPr="007B5FAB">
        <w:rPr>
          <w:rFonts w:ascii="Book Antiqua" w:hAnsi="Book Antiqua"/>
        </w:rPr>
        <w:t>Míguez</w:t>
      </w:r>
      <w:proofErr w:type="spellEnd"/>
      <w:r w:rsidRPr="007B5FAB">
        <w:rPr>
          <w:rFonts w:ascii="Book Antiqua" w:hAnsi="Book Antiqua"/>
        </w:rPr>
        <w:t xml:space="preserve"> C, Soria S, Palazzo F, </w:t>
      </w:r>
      <w:proofErr w:type="spellStart"/>
      <w:r w:rsidRPr="007B5FAB">
        <w:rPr>
          <w:rFonts w:ascii="Book Antiqua" w:hAnsi="Book Antiqua"/>
        </w:rPr>
        <w:t>Gadano</w:t>
      </w:r>
      <w:proofErr w:type="spellEnd"/>
      <w:r w:rsidRPr="007B5FAB">
        <w:rPr>
          <w:rFonts w:ascii="Book Antiqua" w:hAnsi="Book Antiqua"/>
        </w:rPr>
        <w:t xml:space="preserve"> A, </w:t>
      </w:r>
      <w:proofErr w:type="spellStart"/>
      <w:r w:rsidRPr="007B5FAB">
        <w:rPr>
          <w:rFonts w:ascii="Book Antiqua" w:hAnsi="Book Antiqua"/>
        </w:rPr>
        <w:t>Adrover</w:t>
      </w:r>
      <w:proofErr w:type="spellEnd"/>
      <w:r w:rsidRPr="007B5FAB">
        <w:rPr>
          <w:rFonts w:ascii="Book Antiqua" w:hAnsi="Book Antiqua"/>
        </w:rPr>
        <w:t xml:space="preserve"> R, </w:t>
      </w:r>
      <w:proofErr w:type="spellStart"/>
      <w:r w:rsidRPr="007B5FAB">
        <w:rPr>
          <w:rFonts w:ascii="Book Antiqua" w:hAnsi="Book Antiqua"/>
        </w:rPr>
        <w:t>Landeira</w:t>
      </w:r>
      <w:proofErr w:type="spellEnd"/>
      <w:r w:rsidRPr="007B5FAB">
        <w:rPr>
          <w:rFonts w:ascii="Book Antiqua" w:hAnsi="Book Antiqua"/>
        </w:rPr>
        <w:t xml:space="preserve"> G, Fernández N, García D, </w:t>
      </w:r>
      <w:proofErr w:type="spellStart"/>
      <w:r w:rsidRPr="007B5FAB">
        <w:rPr>
          <w:rFonts w:ascii="Book Antiqua" w:hAnsi="Book Antiqua"/>
        </w:rPr>
        <w:t>Barbero</w:t>
      </w:r>
      <w:proofErr w:type="spellEnd"/>
      <w:r w:rsidRPr="007B5FAB">
        <w:rPr>
          <w:rFonts w:ascii="Book Antiqua" w:hAnsi="Book Antiqua"/>
        </w:rPr>
        <w:t xml:space="preserve"> R, </w:t>
      </w:r>
      <w:proofErr w:type="spellStart"/>
      <w:r w:rsidRPr="007B5FAB">
        <w:rPr>
          <w:rFonts w:ascii="Book Antiqua" w:hAnsi="Book Antiqua"/>
        </w:rPr>
        <w:t>Perelstein</w:t>
      </w:r>
      <w:proofErr w:type="spellEnd"/>
      <w:r w:rsidRPr="007B5FAB">
        <w:rPr>
          <w:rFonts w:ascii="Book Antiqua" w:hAnsi="Book Antiqua"/>
        </w:rPr>
        <w:t xml:space="preserve"> G, Ríos B, Isla R, </w:t>
      </w:r>
      <w:proofErr w:type="spellStart"/>
      <w:r w:rsidRPr="007B5FAB">
        <w:rPr>
          <w:rFonts w:ascii="Book Antiqua" w:hAnsi="Book Antiqua"/>
        </w:rPr>
        <w:t>Civetta</w:t>
      </w:r>
      <w:proofErr w:type="spellEnd"/>
      <w:r w:rsidRPr="007B5FAB">
        <w:rPr>
          <w:rFonts w:ascii="Book Antiqua" w:hAnsi="Book Antiqua"/>
        </w:rPr>
        <w:t xml:space="preserve"> E, Pérez </w:t>
      </w:r>
      <w:proofErr w:type="spellStart"/>
      <w:r w:rsidRPr="007B5FAB">
        <w:rPr>
          <w:rFonts w:ascii="Book Antiqua" w:hAnsi="Book Antiqua"/>
        </w:rPr>
        <w:t>Ravier</w:t>
      </w:r>
      <w:proofErr w:type="spellEnd"/>
      <w:r w:rsidRPr="007B5FAB">
        <w:rPr>
          <w:rFonts w:ascii="Book Antiqua" w:hAnsi="Book Antiqua"/>
        </w:rPr>
        <w:t xml:space="preserve"> R, </w:t>
      </w:r>
      <w:proofErr w:type="spellStart"/>
      <w:r w:rsidRPr="007B5FAB">
        <w:rPr>
          <w:rFonts w:ascii="Book Antiqua" w:hAnsi="Book Antiqua"/>
        </w:rPr>
        <w:t>Barzola</w:t>
      </w:r>
      <w:proofErr w:type="spellEnd"/>
      <w:r w:rsidRPr="007B5FAB">
        <w:rPr>
          <w:rFonts w:ascii="Book Antiqua" w:hAnsi="Book Antiqua"/>
        </w:rPr>
        <w:t xml:space="preserve"> S, </w:t>
      </w:r>
      <w:proofErr w:type="spellStart"/>
      <w:r w:rsidRPr="007B5FAB">
        <w:rPr>
          <w:rFonts w:ascii="Book Antiqua" w:hAnsi="Book Antiqua"/>
        </w:rPr>
        <w:t>Curciarello</w:t>
      </w:r>
      <w:proofErr w:type="spellEnd"/>
      <w:r w:rsidRPr="007B5FAB">
        <w:rPr>
          <w:rFonts w:ascii="Book Antiqua" w:hAnsi="Book Antiqua"/>
        </w:rPr>
        <w:t xml:space="preserve"> J, </w:t>
      </w:r>
      <w:proofErr w:type="spellStart"/>
      <w:r w:rsidRPr="007B5FAB">
        <w:rPr>
          <w:rFonts w:ascii="Book Antiqua" w:hAnsi="Book Antiqua"/>
        </w:rPr>
        <w:t>Colombato</w:t>
      </w:r>
      <w:proofErr w:type="spellEnd"/>
      <w:r w:rsidRPr="007B5FAB">
        <w:rPr>
          <w:rFonts w:ascii="Book Antiqua" w:hAnsi="Book Antiqua"/>
        </w:rPr>
        <w:t xml:space="preserve"> LA, </w:t>
      </w:r>
      <w:proofErr w:type="spellStart"/>
      <w:r w:rsidRPr="007B5FAB">
        <w:rPr>
          <w:rFonts w:ascii="Book Antiqua" w:hAnsi="Book Antiqua"/>
        </w:rPr>
        <w:t>Jmeniltzky</w:t>
      </w:r>
      <w:proofErr w:type="spellEnd"/>
      <w:r w:rsidRPr="007B5FAB">
        <w:rPr>
          <w:rFonts w:ascii="Book Antiqua" w:hAnsi="Book Antiqua"/>
        </w:rPr>
        <w:t xml:space="preserve"> A. Etiology of hepatocellular carcinoma in Argentina: results of a multicenter retrospective study. </w:t>
      </w:r>
      <w:r w:rsidRPr="007B5FAB">
        <w:rPr>
          <w:rFonts w:ascii="Book Antiqua" w:hAnsi="Book Antiqua"/>
          <w:i/>
          <w:iCs/>
        </w:rPr>
        <w:t xml:space="preserve">Acta Gastroenterol </w:t>
      </w:r>
      <w:proofErr w:type="spellStart"/>
      <w:r w:rsidRPr="007B5FAB">
        <w:rPr>
          <w:rFonts w:ascii="Book Antiqua" w:hAnsi="Book Antiqua"/>
          <w:i/>
          <w:iCs/>
        </w:rPr>
        <w:t>Latinoam</w:t>
      </w:r>
      <w:proofErr w:type="spellEnd"/>
      <w:r w:rsidRPr="007B5FAB">
        <w:rPr>
          <w:rFonts w:ascii="Book Antiqua" w:hAnsi="Book Antiqua"/>
        </w:rPr>
        <w:t xml:space="preserve"> 2009; </w:t>
      </w:r>
      <w:r w:rsidRPr="007B5FAB">
        <w:rPr>
          <w:rFonts w:ascii="Book Antiqua" w:hAnsi="Book Antiqua"/>
          <w:b/>
          <w:bCs/>
        </w:rPr>
        <w:t>39</w:t>
      </w:r>
      <w:r w:rsidRPr="007B5FAB">
        <w:rPr>
          <w:rFonts w:ascii="Book Antiqua" w:hAnsi="Book Antiqua"/>
        </w:rPr>
        <w:t>: 47-52 [PMID: 19408739]</w:t>
      </w:r>
    </w:p>
    <w:p w14:paraId="5A08DE53"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49 </w:t>
      </w:r>
      <w:proofErr w:type="spellStart"/>
      <w:r w:rsidRPr="007B5FAB">
        <w:rPr>
          <w:rFonts w:ascii="Book Antiqua" w:hAnsi="Book Antiqua"/>
          <w:b/>
          <w:bCs/>
        </w:rPr>
        <w:t>Fassio</w:t>
      </w:r>
      <w:proofErr w:type="spellEnd"/>
      <w:r w:rsidRPr="007B5FAB">
        <w:rPr>
          <w:rFonts w:ascii="Book Antiqua" w:hAnsi="Book Antiqua"/>
          <w:b/>
          <w:bCs/>
        </w:rPr>
        <w:t xml:space="preserve"> E</w:t>
      </w:r>
      <w:r w:rsidRPr="007B5FAB">
        <w:rPr>
          <w:rFonts w:ascii="Book Antiqua" w:hAnsi="Book Antiqua"/>
        </w:rPr>
        <w:t xml:space="preserve">, Díaz S, Santa C, </w:t>
      </w:r>
      <w:proofErr w:type="spellStart"/>
      <w:r w:rsidRPr="007B5FAB">
        <w:rPr>
          <w:rFonts w:ascii="Book Antiqua" w:hAnsi="Book Antiqua"/>
        </w:rPr>
        <w:t>Reig</w:t>
      </w:r>
      <w:proofErr w:type="spellEnd"/>
      <w:r w:rsidRPr="007B5FAB">
        <w:rPr>
          <w:rFonts w:ascii="Book Antiqua" w:hAnsi="Book Antiqua"/>
        </w:rPr>
        <w:t xml:space="preserve"> ME, Martínez </w:t>
      </w:r>
      <w:proofErr w:type="spellStart"/>
      <w:r w:rsidRPr="007B5FAB">
        <w:rPr>
          <w:rFonts w:ascii="Book Antiqua" w:hAnsi="Book Antiqua"/>
        </w:rPr>
        <w:t>Artola</w:t>
      </w:r>
      <w:proofErr w:type="spellEnd"/>
      <w:r w:rsidRPr="007B5FAB">
        <w:rPr>
          <w:rFonts w:ascii="Book Antiqua" w:hAnsi="Book Antiqua"/>
        </w:rPr>
        <w:t xml:space="preserve"> Y, Alves de Mattos A, </w:t>
      </w:r>
      <w:proofErr w:type="spellStart"/>
      <w:r w:rsidRPr="007B5FAB">
        <w:rPr>
          <w:rFonts w:ascii="Book Antiqua" w:hAnsi="Book Antiqua"/>
        </w:rPr>
        <w:t>Míguez</w:t>
      </w:r>
      <w:proofErr w:type="spellEnd"/>
      <w:r w:rsidRPr="007B5FAB">
        <w:rPr>
          <w:rFonts w:ascii="Book Antiqua" w:hAnsi="Book Antiqua"/>
        </w:rPr>
        <w:t xml:space="preserve"> C, </w:t>
      </w:r>
      <w:proofErr w:type="spellStart"/>
      <w:r w:rsidRPr="007B5FAB">
        <w:rPr>
          <w:rFonts w:ascii="Book Antiqua" w:hAnsi="Book Antiqua"/>
        </w:rPr>
        <w:t>Galizzi</w:t>
      </w:r>
      <w:proofErr w:type="spellEnd"/>
      <w:r w:rsidRPr="007B5FAB">
        <w:rPr>
          <w:rFonts w:ascii="Book Antiqua" w:hAnsi="Book Antiqua"/>
        </w:rPr>
        <w:t xml:space="preserve"> J, Zapata R, </w:t>
      </w:r>
      <w:proofErr w:type="spellStart"/>
      <w:r w:rsidRPr="007B5FAB">
        <w:rPr>
          <w:rFonts w:ascii="Book Antiqua" w:hAnsi="Book Antiqua"/>
        </w:rPr>
        <w:t>Ridruejo</w:t>
      </w:r>
      <w:proofErr w:type="spellEnd"/>
      <w:r w:rsidRPr="007B5FAB">
        <w:rPr>
          <w:rFonts w:ascii="Book Antiqua" w:hAnsi="Book Antiqua"/>
        </w:rPr>
        <w:t xml:space="preserve"> E, de Souza FC, Hernández N, </w:t>
      </w:r>
      <w:proofErr w:type="spellStart"/>
      <w:r w:rsidRPr="007B5FAB">
        <w:rPr>
          <w:rFonts w:ascii="Book Antiqua" w:hAnsi="Book Antiqua"/>
        </w:rPr>
        <w:t>Pinchuk</w:t>
      </w:r>
      <w:proofErr w:type="spellEnd"/>
      <w:r w:rsidRPr="007B5FAB">
        <w:rPr>
          <w:rFonts w:ascii="Book Antiqua" w:hAnsi="Book Antiqua"/>
        </w:rPr>
        <w:t xml:space="preserve"> L; Multicenter Group for Study of Hepatocarcinoma in Latin America; </w:t>
      </w:r>
      <w:proofErr w:type="spellStart"/>
      <w:r w:rsidRPr="007B5FAB">
        <w:rPr>
          <w:rFonts w:ascii="Book Antiqua" w:hAnsi="Book Antiqua"/>
        </w:rPr>
        <w:t>Asociación</w:t>
      </w:r>
      <w:proofErr w:type="spellEnd"/>
      <w:r w:rsidRPr="007B5FAB">
        <w:rPr>
          <w:rFonts w:ascii="Book Antiqua" w:hAnsi="Book Antiqua"/>
        </w:rPr>
        <w:t xml:space="preserve"> </w:t>
      </w:r>
      <w:proofErr w:type="spellStart"/>
      <w:r w:rsidRPr="007B5FAB">
        <w:rPr>
          <w:rFonts w:ascii="Book Antiqua" w:hAnsi="Book Antiqua"/>
        </w:rPr>
        <w:t>Latinoamericana</w:t>
      </w:r>
      <w:proofErr w:type="spellEnd"/>
      <w:r w:rsidRPr="007B5FAB">
        <w:rPr>
          <w:rFonts w:ascii="Book Antiqua" w:hAnsi="Book Antiqua"/>
        </w:rPr>
        <w:t xml:space="preserve"> para </w:t>
      </w:r>
      <w:proofErr w:type="spellStart"/>
      <w:r w:rsidRPr="007B5FAB">
        <w:rPr>
          <w:rFonts w:ascii="Book Antiqua" w:hAnsi="Book Antiqua"/>
        </w:rPr>
        <w:t>el</w:t>
      </w:r>
      <w:proofErr w:type="spellEnd"/>
      <w:r w:rsidRPr="007B5FAB">
        <w:rPr>
          <w:rFonts w:ascii="Book Antiqua" w:hAnsi="Book Antiqua"/>
        </w:rPr>
        <w:t xml:space="preserve"> </w:t>
      </w:r>
      <w:proofErr w:type="spellStart"/>
      <w:r w:rsidRPr="007B5FAB">
        <w:rPr>
          <w:rFonts w:ascii="Book Antiqua" w:hAnsi="Book Antiqua"/>
        </w:rPr>
        <w:t>Estudio</w:t>
      </w:r>
      <w:proofErr w:type="spellEnd"/>
      <w:r w:rsidRPr="007B5FAB">
        <w:rPr>
          <w:rFonts w:ascii="Book Antiqua" w:hAnsi="Book Antiqua"/>
        </w:rPr>
        <w:t xml:space="preserve"> del </w:t>
      </w:r>
      <w:proofErr w:type="spellStart"/>
      <w:r w:rsidRPr="007B5FAB">
        <w:rPr>
          <w:rFonts w:ascii="Book Antiqua" w:hAnsi="Book Antiqua"/>
        </w:rPr>
        <w:t>Hígado</w:t>
      </w:r>
      <w:proofErr w:type="spellEnd"/>
      <w:r w:rsidRPr="007B5FAB">
        <w:rPr>
          <w:rFonts w:ascii="Book Antiqua" w:hAnsi="Book Antiqua"/>
        </w:rPr>
        <w:t xml:space="preserve"> (ALEH). Etiology of hepatocellular carcinoma in Latin </w:t>
      </w:r>
      <w:r w:rsidRPr="007B5FAB">
        <w:rPr>
          <w:rFonts w:ascii="Book Antiqua" w:hAnsi="Book Antiqua"/>
        </w:rPr>
        <w:lastRenderedPageBreak/>
        <w:t xml:space="preserve">America: a prospective, multicenter, international study. </w:t>
      </w:r>
      <w:r w:rsidRPr="007B5FAB">
        <w:rPr>
          <w:rFonts w:ascii="Book Antiqua" w:hAnsi="Book Antiqua"/>
          <w:i/>
          <w:iCs/>
        </w:rPr>
        <w:t>Ann Hepatol</w:t>
      </w:r>
      <w:r w:rsidRPr="007B5FAB">
        <w:rPr>
          <w:rFonts w:ascii="Book Antiqua" w:hAnsi="Book Antiqua"/>
        </w:rPr>
        <w:t xml:space="preserve"> 2010; </w:t>
      </w:r>
      <w:r w:rsidRPr="007B5FAB">
        <w:rPr>
          <w:rFonts w:ascii="Book Antiqua" w:hAnsi="Book Antiqua"/>
          <w:b/>
          <w:bCs/>
        </w:rPr>
        <w:t>9</w:t>
      </w:r>
      <w:r w:rsidRPr="007B5FAB">
        <w:rPr>
          <w:rFonts w:ascii="Book Antiqua" w:hAnsi="Book Antiqua"/>
        </w:rPr>
        <w:t>: 63-69 [PMID: 20332549 DOI: 10.1016/S1665-2681(19)31681-3]</w:t>
      </w:r>
    </w:p>
    <w:p w14:paraId="2145EAE6"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50 </w:t>
      </w:r>
      <w:r w:rsidRPr="007B5FAB">
        <w:rPr>
          <w:rFonts w:ascii="Book Antiqua" w:hAnsi="Book Antiqua"/>
          <w:b/>
          <w:bCs/>
        </w:rPr>
        <w:t>Ramani A</w:t>
      </w:r>
      <w:r w:rsidRPr="007B5FAB">
        <w:rPr>
          <w:rFonts w:ascii="Book Antiqua" w:hAnsi="Book Antiqua"/>
        </w:rPr>
        <w:t xml:space="preserve">, Tapper EB, Griffin C, Shankar N, Parikh ND, Asrani SK. Hepatocellular Carcinoma-Related Mortality in the USA, 1999-2018. </w:t>
      </w:r>
      <w:r w:rsidRPr="007B5FAB">
        <w:rPr>
          <w:rFonts w:ascii="Book Antiqua" w:hAnsi="Book Antiqua"/>
          <w:i/>
          <w:iCs/>
        </w:rPr>
        <w:t>Dig Dis Sci</w:t>
      </w:r>
      <w:r w:rsidRPr="007B5FAB">
        <w:rPr>
          <w:rFonts w:ascii="Book Antiqua" w:hAnsi="Book Antiqua"/>
        </w:rPr>
        <w:t xml:space="preserve"> 2022; </w:t>
      </w:r>
      <w:r w:rsidRPr="007B5FAB">
        <w:rPr>
          <w:rFonts w:ascii="Book Antiqua" w:hAnsi="Book Antiqua"/>
          <w:b/>
          <w:bCs/>
        </w:rPr>
        <w:t>67</w:t>
      </w:r>
      <w:r w:rsidRPr="007B5FAB">
        <w:rPr>
          <w:rFonts w:ascii="Book Antiqua" w:hAnsi="Book Antiqua"/>
        </w:rPr>
        <w:t>: 4100-4111 [PMID: 35288828 DOI: 10.1007/s10620-022-07433-8]</w:t>
      </w:r>
    </w:p>
    <w:p w14:paraId="12513DBE"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51 </w:t>
      </w:r>
      <w:r w:rsidRPr="007B5FAB">
        <w:rPr>
          <w:rFonts w:ascii="Book Antiqua" w:hAnsi="Book Antiqua"/>
          <w:b/>
          <w:bCs/>
        </w:rPr>
        <w:t>Innes H</w:t>
      </w:r>
      <w:r w:rsidRPr="007B5FAB">
        <w:rPr>
          <w:rFonts w:ascii="Book Antiqua" w:hAnsi="Book Antiqua"/>
        </w:rPr>
        <w:t xml:space="preserve">, McDonald SA, Hamill V, Yeung A, Dillon JF, Hayes PC, Went A, Fraser A, Bathgate A, Barclay ST, Janjua N, Goldberg DJ, Hutchinson SJ. Declining incidence of hepatitis C related hepatocellular carcinoma in the era of interferon-free therapies: A population-based cohort study. </w:t>
      </w:r>
      <w:r w:rsidRPr="007B5FAB">
        <w:rPr>
          <w:rFonts w:ascii="Book Antiqua" w:hAnsi="Book Antiqua"/>
          <w:i/>
          <w:iCs/>
        </w:rPr>
        <w:t>Liver Int</w:t>
      </w:r>
      <w:r w:rsidRPr="007B5FAB">
        <w:rPr>
          <w:rFonts w:ascii="Book Antiqua" w:hAnsi="Book Antiqua"/>
        </w:rPr>
        <w:t xml:space="preserve"> 2022; </w:t>
      </w:r>
      <w:r w:rsidRPr="007B5FAB">
        <w:rPr>
          <w:rFonts w:ascii="Book Antiqua" w:hAnsi="Book Antiqua"/>
          <w:b/>
          <w:bCs/>
        </w:rPr>
        <w:t>42</w:t>
      </w:r>
      <w:r w:rsidRPr="007B5FAB">
        <w:rPr>
          <w:rFonts w:ascii="Book Antiqua" w:hAnsi="Book Antiqua"/>
        </w:rPr>
        <w:t>: 561-574 [PMID: 34951109 DOI: 10.1111/liv.15143]</w:t>
      </w:r>
    </w:p>
    <w:p w14:paraId="51BA60BD"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52 </w:t>
      </w:r>
      <w:r w:rsidRPr="007B5FAB">
        <w:rPr>
          <w:rFonts w:ascii="Book Antiqua" w:hAnsi="Book Antiqua"/>
          <w:b/>
          <w:bCs/>
        </w:rPr>
        <w:t>Kim D</w:t>
      </w:r>
      <w:r w:rsidRPr="007B5FAB">
        <w:rPr>
          <w:rFonts w:ascii="Book Antiqua" w:hAnsi="Book Antiqua"/>
        </w:rPr>
        <w:t xml:space="preserve">, Li AA, </w:t>
      </w:r>
      <w:proofErr w:type="spellStart"/>
      <w:r w:rsidRPr="007B5FAB">
        <w:rPr>
          <w:rFonts w:ascii="Book Antiqua" w:hAnsi="Book Antiqua"/>
        </w:rPr>
        <w:t>Perumpail</w:t>
      </w:r>
      <w:proofErr w:type="spellEnd"/>
      <w:r w:rsidRPr="007B5FAB">
        <w:rPr>
          <w:rFonts w:ascii="Book Antiqua" w:hAnsi="Book Antiqua"/>
        </w:rPr>
        <w:t xml:space="preserve"> BJ, </w:t>
      </w:r>
      <w:proofErr w:type="spellStart"/>
      <w:r w:rsidRPr="007B5FAB">
        <w:rPr>
          <w:rFonts w:ascii="Book Antiqua" w:hAnsi="Book Antiqua"/>
        </w:rPr>
        <w:t>Gadiparthi</w:t>
      </w:r>
      <w:proofErr w:type="spellEnd"/>
      <w:r w:rsidRPr="007B5FAB">
        <w:rPr>
          <w:rFonts w:ascii="Book Antiqua" w:hAnsi="Book Antiqua"/>
        </w:rPr>
        <w:t xml:space="preserve"> C, Kim W, </w:t>
      </w:r>
      <w:proofErr w:type="spellStart"/>
      <w:r w:rsidRPr="007B5FAB">
        <w:rPr>
          <w:rFonts w:ascii="Book Antiqua" w:hAnsi="Book Antiqua"/>
        </w:rPr>
        <w:t>Cholankeril</w:t>
      </w:r>
      <w:proofErr w:type="spellEnd"/>
      <w:r w:rsidRPr="007B5FAB">
        <w:rPr>
          <w:rFonts w:ascii="Book Antiqua" w:hAnsi="Book Antiqua"/>
        </w:rPr>
        <w:t xml:space="preserve"> G, Glenn JS, Harrison SA, </w:t>
      </w:r>
      <w:proofErr w:type="spellStart"/>
      <w:r w:rsidRPr="007B5FAB">
        <w:rPr>
          <w:rFonts w:ascii="Book Antiqua" w:hAnsi="Book Antiqua"/>
        </w:rPr>
        <w:t>Younossi</w:t>
      </w:r>
      <w:proofErr w:type="spellEnd"/>
      <w:r w:rsidRPr="007B5FAB">
        <w:rPr>
          <w:rFonts w:ascii="Book Antiqua" w:hAnsi="Book Antiqua"/>
        </w:rPr>
        <w:t xml:space="preserve"> ZM, Ahmed A. Changing Trends in Etiology-Based and Ethnicity-Based Annual Mortality Rates of Cirrhosis and Hepatocellular Carcinoma in the United States. </w:t>
      </w:r>
      <w:r w:rsidRPr="007B5FAB">
        <w:rPr>
          <w:rFonts w:ascii="Book Antiqua" w:hAnsi="Book Antiqua"/>
          <w:i/>
          <w:iCs/>
        </w:rPr>
        <w:t>Hepatology</w:t>
      </w:r>
      <w:r w:rsidRPr="007B5FAB">
        <w:rPr>
          <w:rFonts w:ascii="Book Antiqua" w:hAnsi="Book Antiqua"/>
        </w:rPr>
        <w:t xml:space="preserve"> 2019; </w:t>
      </w:r>
      <w:r w:rsidRPr="007B5FAB">
        <w:rPr>
          <w:rFonts w:ascii="Book Antiqua" w:hAnsi="Book Antiqua"/>
          <w:b/>
          <w:bCs/>
        </w:rPr>
        <w:t>69</w:t>
      </w:r>
      <w:r w:rsidRPr="007B5FAB">
        <w:rPr>
          <w:rFonts w:ascii="Book Antiqua" w:hAnsi="Book Antiqua"/>
        </w:rPr>
        <w:t>: 1064-1074 [PMID: 30014489 DOI: 10.1002/hep.30161]</w:t>
      </w:r>
    </w:p>
    <w:p w14:paraId="761E0DC5"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53 </w:t>
      </w:r>
      <w:proofErr w:type="spellStart"/>
      <w:r w:rsidRPr="007B5FAB">
        <w:rPr>
          <w:rFonts w:ascii="Book Antiqua" w:hAnsi="Book Antiqua"/>
          <w:b/>
          <w:bCs/>
        </w:rPr>
        <w:t>Younossi</w:t>
      </w:r>
      <w:proofErr w:type="spellEnd"/>
      <w:r w:rsidRPr="007B5FAB">
        <w:rPr>
          <w:rFonts w:ascii="Book Antiqua" w:hAnsi="Book Antiqua"/>
          <w:b/>
          <w:bCs/>
        </w:rPr>
        <w:t xml:space="preserve"> ZM</w:t>
      </w:r>
      <w:r w:rsidRPr="007B5FAB">
        <w:rPr>
          <w:rFonts w:ascii="Book Antiqua" w:hAnsi="Book Antiqua"/>
        </w:rPr>
        <w:t xml:space="preserve">, </w:t>
      </w:r>
      <w:proofErr w:type="spellStart"/>
      <w:r w:rsidRPr="007B5FAB">
        <w:rPr>
          <w:rFonts w:ascii="Book Antiqua" w:hAnsi="Book Antiqua"/>
        </w:rPr>
        <w:t>Otgonsuren</w:t>
      </w:r>
      <w:proofErr w:type="spellEnd"/>
      <w:r w:rsidRPr="007B5FAB">
        <w:rPr>
          <w:rFonts w:ascii="Book Antiqua" w:hAnsi="Book Antiqua"/>
        </w:rPr>
        <w:t xml:space="preserve"> M, Henry L, </w:t>
      </w:r>
      <w:proofErr w:type="spellStart"/>
      <w:r w:rsidRPr="007B5FAB">
        <w:rPr>
          <w:rFonts w:ascii="Book Antiqua" w:hAnsi="Book Antiqua"/>
        </w:rPr>
        <w:t>Arsalla</w:t>
      </w:r>
      <w:proofErr w:type="spellEnd"/>
      <w:r w:rsidRPr="007B5FAB">
        <w:rPr>
          <w:rFonts w:ascii="Book Antiqua" w:hAnsi="Book Antiqua"/>
        </w:rPr>
        <w:t xml:space="preserve"> Z, </w:t>
      </w:r>
      <w:proofErr w:type="spellStart"/>
      <w:r w:rsidRPr="007B5FAB">
        <w:rPr>
          <w:rFonts w:ascii="Book Antiqua" w:hAnsi="Book Antiqua"/>
        </w:rPr>
        <w:t>Stepnaova</w:t>
      </w:r>
      <w:proofErr w:type="spellEnd"/>
      <w:r w:rsidRPr="007B5FAB">
        <w:rPr>
          <w:rFonts w:ascii="Book Antiqua" w:hAnsi="Book Antiqua"/>
        </w:rPr>
        <w:t xml:space="preserve"> M, Mishra A, Venkatesan C, Hunt S. Inpatient resource utilization, disease severity, mortality and insurance coverage for patients hospitalized for hepatitis C virus in the United States. </w:t>
      </w:r>
      <w:r w:rsidRPr="007B5FAB">
        <w:rPr>
          <w:rFonts w:ascii="Book Antiqua" w:hAnsi="Book Antiqua"/>
          <w:i/>
          <w:iCs/>
        </w:rPr>
        <w:t xml:space="preserve">J Viral </w:t>
      </w:r>
      <w:proofErr w:type="spellStart"/>
      <w:r w:rsidRPr="007B5FAB">
        <w:rPr>
          <w:rFonts w:ascii="Book Antiqua" w:hAnsi="Book Antiqua"/>
          <w:i/>
          <w:iCs/>
        </w:rPr>
        <w:t>Hepat</w:t>
      </w:r>
      <w:proofErr w:type="spellEnd"/>
      <w:r w:rsidRPr="007B5FAB">
        <w:rPr>
          <w:rFonts w:ascii="Book Antiqua" w:hAnsi="Book Antiqua"/>
        </w:rPr>
        <w:t xml:space="preserve"> 2015; </w:t>
      </w:r>
      <w:r w:rsidRPr="007B5FAB">
        <w:rPr>
          <w:rFonts w:ascii="Book Antiqua" w:hAnsi="Book Antiqua"/>
          <w:b/>
          <w:bCs/>
        </w:rPr>
        <w:t>22</w:t>
      </w:r>
      <w:r w:rsidRPr="007B5FAB">
        <w:rPr>
          <w:rFonts w:ascii="Book Antiqua" w:hAnsi="Book Antiqua"/>
        </w:rPr>
        <w:t>: 137-145 [PMID: 24813350 DOI: 10.1111/jvh.12262]</w:t>
      </w:r>
    </w:p>
    <w:p w14:paraId="7A0339F8"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54 </w:t>
      </w:r>
      <w:r w:rsidRPr="007B5FAB">
        <w:rPr>
          <w:rFonts w:ascii="Book Antiqua" w:hAnsi="Book Antiqua"/>
          <w:b/>
          <w:bCs/>
        </w:rPr>
        <w:t>Liu Y</w:t>
      </w:r>
      <w:r w:rsidRPr="007B5FAB">
        <w:rPr>
          <w:rFonts w:ascii="Book Antiqua" w:hAnsi="Book Antiqua"/>
        </w:rPr>
        <w:t xml:space="preserve">, Liu L. Changes in the Epidemiology of Hepatocellular Carcinoma in Asia. </w:t>
      </w:r>
      <w:r w:rsidRPr="007B5FAB">
        <w:rPr>
          <w:rFonts w:ascii="Book Antiqua" w:hAnsi="Book Antiqua"/>
          <w:i/>
          <w:iCs/>
        </w:rPr>
        <w:t>Cancers (Basel)</w:t>
      </w:r>
      <w:r w:rsidRPr="007B5FAB">
        <w:rPr>
          <w:rFonts w:ascii="Book Antiqua" w:hAnsi="Book Antiqua"/>
        </w:rPr>
        <w:t xml:space="preserve"> 2022; </w:t>
      </w:r>
      <w:r w:rsidRPr="007B5FAB">
        <w:rPr>
          <w:rFonts w:ascii="Book Antiqua" w:hAnsi="Book Antiqua"/>
          <w:b/>
          <w:bCs/>
        </w:rPr>
        <w:t>14</w:t>
      </w:r>
      <w:r w:rsidRPr="007B5FAB">
        <w:rPr>
          <w:rFonts w:ascii="Book Antiqua" w:hAnsi="Book Antiqua"/>
        </w:rPr>
        <w:t xml:space="preserve"> [PMID: 36139633 DOI: 10.3390/cancers14184473]</w:t>
      </w:r>
    </w:p>
    <w:p w14:paraId="68D3E596"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55 </w:t>
      </w:r>
      <w:r w:rsidRPr="007B5FAB">
        <w:rPr>
          <w:rFonts w:ascii="Book Antiqua" w:hAnsi="Book Antiqua"/>
          <w:b/>
          <w:bCs/>
        </w:rPr>
        <w:t>Zhang CH</w:t>
      </w:r>
      <w:r w:rsidRPr="007B5FAB">
        <w:rPr>
          <w:rFonts w:ascii="Book Antiqua" w:hAnsi="Book Antiqua"/>
        </w:rPr>
        <w:t xml:space="preserve">, Cheng Y, Zhang S, Fan J, Gao Q. Changing epidemiology of hepatocellular carcinoma in Asia. </w:t>
      </w:r>
      <w:r w:rsidRPr="007B5FAB">
        <w:rPr>
          <w:rFonts w:ascii="Book Antiqua" w:hAnsi="Book Antiqua"/>
          <w:i/>
          <w:iCs/>
        </w:rPr>
        <w:t>Liver Int</w:t>
      </w:r>
      <w:r w:rsidRPr="007B5FAB">
        <w:rPr>
          <w:rFonts w:ascii="Book Antiqua" w:hAnsi="Book Antiqua"/>
        </w:rPr>
        <w:t xml:space="preserve"> 2022; </w:t>
      </w:r>
      <w:r w:rsidRPr="007B5FAB">
        <w:rPr>
          <w:rFonts w:ascii="Book Antiqua" w:hAnsi="Book Antiqua"/>
          <w:b/>
          <w:bCs/>
        </w:rPr>
        <w:t>42</w:t>
      </w:r>
      <w:r w:rsidRPr="007B5FAB">
        <w:rPr>
          <w:rFonts w:ascii="Book Antiqua" w:hAnsi="Book Antiqua"/>
        </w:rPr>
        <w:t>: 2029-2041 [PMID: 35319165 DOI: 10.1111/liv.15251]</w:t>
      </w:r>
    </w:p>
    <w:p w14:paraId="241BAD7F"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56 </w:t>
      </w:r>
      <w:r w:rsidRPr="007B5FAB">
        <w:rPr>
          <w:rFonts w:ascii="Book Antiqua" w:hAnsi="Book Antiqua"/>
          <w:b/>
          <w:bCs/>
        </w:rPr>
        <w:t>Kulik L</w:t>
      </w:r>
      <w:r w:rsidRPr="007B5FAB">
        <w:rPr>
          <w:rFonts w:ascii="Book Antiqua" w:hAnsi="Book Antiqua"/>
        </w:rPr>
        <w:t>, El-</w:t>
      </w:r>
      <w:proofErr w:type="spellStart"/>
      <w:r w:rsidRPr="007B5FAB">
        <w:rPr>
          <w:rFonts w:ascii="Book Antiqua" w:hAnsi="Book Antiqua"/>
        </w:rPr>
        <w:t>Serag</w:t>
      </w:r>
      <w:proofErr w:type="spellEnd"/>
      <w:r w:rsidRPr="007B5FAB">
        <w:rPr>
          <w:rFonts w:ascii="Book Antiqua" w:hAnsi="Book Antiqua"/>
        </w:rPr>
        <w:t xml:space="preserve"> HB. Epidemiology and Management of Hepatocellular Carcinoma. </w:t>
      </w:r>
      <w:r w:rsidRPr="007B5FAB">
        <w:rPr>
          <w:rFonts w:ascii="Book Antiqua" w:hAnsi="Book Antiqua"/>
          <w:i/>
          <w:iCs/>
        </w:rPr>
        <w:t>Gastroenterology</w:t>
      </w:r>
      <w:r w:rsidRPr="007B5FAB">
        <w:rPr>
          <w:rFonts w:ascii="Book Antiqua" w:hAnsi="Book Antiqua"/>
        </w:rPr>
        <w:t xml:space="preserve"> 2019; </w:t>
      </w:r>
      <w:r w:rsidRPr="007B5FAB">
        <w:rPr>
          <w:rFonts w:ascii="Book Antiqua" w:hAnsi="Book Antiqua"/>
          <w:b/>
          <w:bCs/>
        </w:rPr>
        <w:t>156</w:t>
      </w:r>
      <w:r w:rsidRPr="007B5FAB">
        <w:rPr>
          <w:rFonts w:ascii="Book Antiqua" w:hAnsi="Book Antiqua"/>
        </w:rPr>
        <w:t>: 477-491.e1 [PMID: 30367835 DOI: 10.1053/j.gastro.2018.08.065]</w:t>
      </w:r>
    </w:p>
    <w:p w14:paraId="54DB9A3B"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57 </w:t>
      </w:r>
      <w:r w:rsidRPr="007B5FAB">
        <w:rPr>
          <w:rFonts w:ascii="Book Antiqua" w:hAnsi="Book Antiqua"/>
          <w:b/>
          <w:bCs/>
        </w:rPr>
        <w:t>Zingaretti C</w:t>
      </w:r>
      <w:r w:rsidRPr="007B5FAB">
        <w:rPr>
          <w:rFonts w:ascii="Book Antiqua" w:hAnsi="Book Antiqua"/>
        </w:rPr>
        <w:t xml:space="preserve">, De Francesco R, </w:t>
      </w:r>
      <w:proofErr w:type="spellStart"/>
      <w:r w:rsidRPr="007B5FAB">
        <w:rPr>
          <w:rFonts w:ascii="Book Antiqua" w:hAnsi="Book Antiqua"/>
        </w:rPr>
        <w:t>Abrignani</w:t>
      </w:r>
      <w:proofErr w:type="spellEnd"/>
      <w:r w:rsidRPr="007B5FAB">
        <w:rPr>
          <w:rFonts w:ascii="Book Antiqua" w:hAnsi="Book Antiqua"/>
        </w:rPr>
        <w:t xml:space="preserve"> S. Why is it so difficult to develop a hepatitis C virus preventive vaccine? </w:t>
      </w:r>
      <w:r w:rsidRPr="007B5FAB">
        <w:rPr>
          <w:rFonts w:ascii="Book Antiqua" w:hAnsi="Book Antiqua"/>
          <w:i/>
          <w:iCs/>
        </w:rPr>
        <w:t xml:space="preserve">Clin </w:t>
      </w:r>
      <w:proofErr w:type="spellStart"/>
      <w:r w:rsidRPr="007B5FAB">
        <w:rPr>
          <w:rFonts w:ascii="Book Antiqua" w:hAnsi="Book Antiqua"/>
          <w:i/>
          <w:iCs/>
        </w:rPr>
        <w:t>Microbiol</w:t>
      </w:r>
      <w:proofErr w:type="spellEnd"/>
      <w:r w:rsidRPr="007B5FAB">
        <w:rPr>
          <w:rFonts w:ascii="Book Antiqua" w:hAnsi="Book Antiqua"/>
          <w:i/>
          <w:iCs/>
        </w:rPr>
        <w:t xml:space="preserve"> Infect</w:t>
      </w:r>
      <w:r w:rsidRPr="007B5FAB">
        <w:rPr>
          <w:rFonts w:ascii="Book Antiqua" w:hAnsi="Book Antiqua"/>
        </w:rPr>
        <w:t xml:space="preserve"> 2014; </w:t>
      </w:r>
      <w:r w:rsidRPr="007B5FAB">
        <w:rPr>
          <w:rFonts w:ascii="Book Antiqua" w:hAnsi="Book Antiqua"/>
          <w:b/>
          <w:bCs/>
        </w:rPr>
        <w:t>20 Suppl 5</w:t>
      </w:r>
      <w:r w:rsidRPr="007B5FAB">
        <w:rPr>
          <w:rFonts w:ascii="Book Antiqua" w:hAnsi="Book Antiqua"/>
        </w:rPr>
        <w:t>: 103-109 [PMID: 24829939 DOI: 10.1111/1469-0691.12493]</w:t>
      </w:r>
    </w:p>
    <w:p w14:paraId="07B8B303" w14:textId="77777777" w:rsidR="0012682E" w:rsidRPr="007B5FAB" w:rsidRDefault="0012682E" w:rsidP="0012682E">
      <w:pPr>
        <w:spacing w:line="360" w:lineRule="auto"/>
        <w:jc w:val="both"/>
        <w:rPr>
          <w:rFonts w:ascii="Book Antiqua" w:hAnsi="Book Antiqua"/>
        </w:rPr>
      </w:pPr>
      <w:r w:rsidRPr="007B5FAB">
        <w:rPr>
          <w:rFonts w:ascii="Book Antiqua" w:hAnsi="Book Antiqua"/>
        </w:rPr>
        <w:lastRenderedPageBreak/>
        <w:t xml:space="preserve">58 </w:t>
      </w:r>
      <w:r w:rsidRPr="007B5FAB">
        <w:rPr>
          <w:rFonts w:ascii="Book Antiqua" w:hAnsi="Book Antiqua"/>
          <w:b/>
          <w:bCs/>
        </w:rPr>
        <w:t>Wei L</w:t>
      </w:r>
      <w:r w:rsidRPr="007B5FAB">
        <w:rPr>
          <w:rFonts w:ascii="Book Antiqua" w:hAnsi="Book Antiqua"/>
        </w:rPr>
        <w:t xml:space="preserve">, Lim SG, </w:t>
      </w:r>
      <w:proofErr w:type="spellStart"/>
      <w:r w:rsidRPr="007B5FAB">
        <w:rPr>
          <w:rFonts w:ascii="Book Antiqua" w:hAnsi="Book Antiqua"/>
        </w:rPr>
        <w:t>Xie</w:t>
      </w:r>
      <w:proofErr w:type="spellEnd"/>
      <w:r w:rsidRPr="007B5FAB">
        <w:rPr>
          <w:rFonts w:ascii="Book Antiqua" w:hAnsi="Book Antiqua"/>
        </w:rPr>
        <w:t xml:space="preserve"> Q, </w:t>
      </w:r>
      <w:proofErr w:type="spellStart"/>
      <w:r w:rsidRPr="007B5FAB">
        <w:rPr>
          <w:rFonts w:ascii="Book Antiqua" w:hAnsi="Book Antiqua"/>
        </w:rPr>
        <w:t>Văn</w:t>
      </w:r>
      <w:proofErr w:type="spellEnd"/>
      <w:r w:rsidRPr="007B5FAB">
        <w:rPr>
          <w:rFonts w:ascii="Book Antiqua" w:hAnsi="Book Antiqua"/>
        </w:rPr>
        <w:t xml:space="preserve"> KN, </w:t>
      </w:r>
      <w:proofErr w:type="spellStart"/>
      <w:r w:rsidRPr="007B5FAB">
        <w:rPr>
          <w:rFonts w:ascii="Book Antiqua" w:hAnsi="Book Antiqua"/>
        </w:rPr>
        <w:t>Piratvisuth</w:t>
      </w:r>
      <w:proofErr w:type="spellEnd"/>
      <w:r w:rsidRPr="007B5FAB">
        <w:rPr>
          <w:rFonts w:ascii="Book Antiqua" w:hAnsi="Book Antiqua"/>
        </w:rPr>
        <w:t xml:space="preserve"> T, Huang Y, Wu S, Xu M, Tang H, Cheng J, Le </w:t>
      </w:r>
      <w:proofErr w:type="spellStart"/>
      <w:r w:rsidRPr="007B5FAB">
        <w:rPr>
          <w:rFonts w:ascii="Book Antiqua" w:hAnsi="Book Antiqua"/>
        </w:rPr>
        <w:t>Manh</w:t>
      </w:r>
      <w:proofErr w:type="spellEnd"/>
      <w:r w:rsidRPr="007B5FAB">
        <w:rPr>
          <w:rFonts w:ascii="Book Antiqua" w:hAnsi="Book Antiqua"/>
        </w:rPr>
        <w:t xml:space="preserve"> H, Gao Y, </w:t>
      </w:r>
      <w:proofErr w:type="spellStart"/>
      <w:r w:rsidRPr="007B5FAB">
        <w:rPr>
          <w:rFonts w:ascii="Book Antiqua" w:hAnsi="Book Antiqua"/>
        </w:rPr>
        <w:t>Mou</w:t>
      </w:r>
      <w:proofErr w:type="spellEnd"/>
      <w:r w:rsidRPr="007B5FAB">
        <w:rPr>
          <w:rFonts w:ascii="Book Antiqua" w:hAnsi="Book Antiqua"/>
        </w:rPr>
        <w:t xml:space="preserve"> Z, </w:t>
      </w:r>
      <w:proofErr w:type="spellStart"/>
      <w:r w:rsidRPr="007B5FAB">
        <w:rPr>
          <w:rFonts w:ascii="Book Antiqua" w:hAnsi="Book Antiqua"/>
        </w:rPr>
        <w:t>Sobhonslidsuk</w:t>
      </w:r>
      <w:proofErr w:type="spellEnd"/>
      <w:r w:rsidRPr="007B5FAB">
        <w:rPr>
          <w:rFonts w:ascii="Book Antiqua" w:hAnsi="Book Antiqua"/>
        </w:rPr>
        <w:t xml:space="preserve"> A, Dou X, </w:t>
      </w:r>
      <w:proofErr w:type="spellStart"/>
      <w:r w:rsidRPr="007B5FAB">
        <w:rPr>
          <w:rFonts w:ascii="Book Antiqua" w:hAnsi="Book Antiqua"/>
        </w:rPr>
        <w:t>Thongsawat</w:t>
      </w:r>
      <w:proofErr w:type="spellEnd"/>
      <w:r w:rsidRPr="007B5FAB">
        <w:rPr>
          <w:rFonts w:ascii="Book Antiqua" w:hAnsi="Book Antiqua"/>
        </w:rPr>
        <w:t xml:space="preserve"> S, Nan Y, Tan CK, Ning Q, Tee HP, Mao Y, </w:t>
      </w:r>
      <w:proofErr w:type="spellStart"/>
      <w:r w:rsidRPr="007B5FAB">
        <w:rPr>
          <w:rFonts w:ascii="Book Antiqua" w:hAnsi="Book Antiqua"/>
        </w:rPr>
        <w:t>Stamm</w:t>
      </w:r>
      <w:proofErr w:type="spellEnd"/>
      <w:r w:rsidRPr="007B5FAB">
        <w:rPr>
          <w:rFonts w:ascii="Book Antiqua" w:hAnsi="Book Antiqua"/>
        </w:rPr>
        <w:t xml:space="preserve"> LM, Lu S, </w:t>
      </w:r>
      <w:proofErr w:type="spellStart"/>
      <w:r w:rsidRPr="007B5FAB">
        <w:rPr>
          <w:rFonts w:ascii="Book Antiqua" w:hAnsi="Book Antiqua"/>
        </w:rPr>
        <w:t>Dvory-Sobol</w:t>
      </w:r>
      <w:proofErr w:type="spellEnd"/>
      <w:r w:rsidRPr="007B5FAB">
        <w:rPr>
          <w:rFonts w:ascii="Book Antiqua" w:hAnsi="Book Antiqua"/>
        </w:rPr>
        <w:t xml:space="preserve"> H, Mo H, Brainard DM, Yang YF, Dao L, Wang GQ, </w:t>
      </w:r>
      <w:proofErr w:type="spellStart"/>
      <w:r w:rsidRPr="007B5FAB">
        <w:rPr>
          <w:rFonts w:ascii="Book Antiqua" w:hAnsi="Book Antiqua"/>
        </w:rPr>
        <w:t>Tanwandee</w:t>
      </w:r>
      <w:proofErr w:type="spellEnd"/>
      <w:r w:rsidRPr="007B5FAB">
        <w:rPr>
          <w:rFonts w:ascii="Book Antiqua" w:hAnsi="Book Antiqua"/>
        </w:rPr>
        <w:t xml:space="preserve"> T, Hu P, </w:t>
      </w:r>
      <w:proofErr w:type="spellStart"/>
      <w:r w:rsidRPr="007B5FAB">
        <w:rPr>
          <w:rFonts w:ascii="Book Antiqua" w:hAnsi="Book Antiqua"/>
        </w:rPr>
        <w:t>Tangkijvanich</w:t>
      </w:r>
      <w:proofErr w:type="spellEnd"/>
      <w:r w:rsidRPr="007B5FAB">
        <w:rPr>
          <w:rFonts w:ascii="Book Antiqua" w:hAnsi="Book Antiqua"/>
        </w:rPr>
        <w:t xml:space="preserve"> P, Zhang L, Gao ZL, Lin F, Le TTP, Shang J, Gong G, Li J, </w:t>
      </w:r>
      <w:proofErr w:type="spellStart"/>
      <w:r w:rsidRPr="007B5FAB">
        <w:rPr>
          <w:rFonts w:ascii="Book Antiqua" w:hAnsi="Book Antiqua"/>
        </w:rPr>
        <w:t>Su</w:t>
      </w:r>
      <w:proofErr w:type="spellEnd"/>
      <w:r w:rsidRPr="007B5FAB">
        <w:rPr>
          <w:rFonts w:ascii="Book Antiqua" w:hAnsi="Book Antiqua"/>
        </w:rPr>
        <w:t xml:space="preserve"> M, Duan Z, Mohamed R, Hou JL, Jia J. Sofosbuvir-</w:t>
      </w:r>
      <w:proofErr w:type="spellStart"/>
      <w:r w:rsidRPr="007B5FAB">
        <w:rPr>
          <w:rFonts w:ascii="Book Antiqua" w:hAnsi="Book Antiqua"/>
        </w:rPr>
        <w:t>velpatasvir</w:t>
      </w:r>
      <w:proofErr w:type="spellEnd"/>
      <w:r w:rsidRPr="007B5FAB">
        <w:rPr>
          <w:rFonts w:ascii="Book Antiqua" w:hAnsi="Book Antiqua"/>
        </w:rPr>
        <w:t xml:space="preserve"> for treatment of chronic hepatitis C virus infection in Asia: a single-arm, open-label, phase 3 trial. </w:t>
      </w:r>
      <w:r w:rsidRPr="007B5FAB">
        <w:rPr>
          <w:rFonts w:ascii="Book Antiqua" w:hAnsi="Book Antiqua"/>
          <w:i/>
          <w:iCs/>
        </w:rPr>
        <w:t>Lancet Gastroenterol Hepatol</w:t>
      </w:r>
      <w:r w:rsidRPr="007B5FAB">
        <w:rPr>
          <w:rFonts w:ascii="Book Antiqua" w:hAnsi="Book Antiqua"/>
        </w:rPr>
        <w:t xml:space="preserve"> 2019; </w:t>
      </w:r>
      <w:r w:rsidRPr="007B5FAB">
        <w:rPr>
          <w:rFonts w:ascii="Book Antiqua" w:hAnsi="Book Antiqua"/>
          <w:b/>
          <w:bCs/>
        </w:rPr>
        <w:t>4</w:t>
      </w:r>
      <w:r w:rsidRPr="007B5FAB">
        <w:rPr>
          <w:rFonts w:ascii="Book Antiqua" w:hAnsi="Book Antiqua"/>
        </w:rPr>
        <w:t>: 127-134 [PMID: 30555048 DOI: 10.1016/S2468-1253(18)30343-1]</w:t>
      </w:r>
    </w:p>
    <w:p w14:paraId="53B82AF1"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59 </w:t>
      </w:r>
      <w:r w:rsidRPr="007B5FAB">
        <w:rPr>
          <w:rFonts w:ascii="Book Antiqua" w:hAnsi="Book Antiqua"/>
          <w:b/>
          <w:bCs/>
        </w:rPr>
        <w:t>George J</w:t>
      </w:r>
      <w:r w:rsidRPr="007B5FAB">
        <w:rPr>
          <w:rFonts w:ascii="Book Antiqua" w:hAnsi="Book Antiqua"/>
        </w:rPr>
        <w:t xml:space="preserve">, </w:t>
      </w:r>
      <w:proofErr w:type="spellStart"/>
      <w:r w:rsidRPr="007B5FAB">
        <w:rPr>
          <w:rFonts w:ascii="Book Antiqua" w:hAnsi="Book Antiqua"/>
        </w:rPr>
        <w:t>Burnevich</w:t>
      </w:r>
      <w:proofErr w:type="spellEnd"/>
      <w:r w:rsidRPr="007B5FAB">
        <w:rPr>
          <w:rFonts w:ascii="Book Antiqua" w:hAnsi="Book Antiqua"/>
        </w:rPr>
        <w:t xml:space="preserve"> E, Sheen IS, </w:t>
      </w:r>
      <w:proofErr w:type="spellStart"/>
      <w:r w:rsidRPr="007B5FAB">
        <w:rPr>
          <w:rFonts w:ascii="Book Antiqua" w:hAnsi="Book Antiqua"/>
        </w:rPr>
        <w:t>Heo</w:t>
      </w:r>
      <w:proofErr w:type="spellEnd"/>
      <w:r w:rsidRPr="007B5FAB">
        <w:rPr>
          <w:rFonts w:ascii="Book Antiqua" w:hAnsi="Book Antiqua"/>
        </w:rPr>
        <w:t xml:space="preserve"> J, </w:t>
      </w:r>
      <w:proofErr w:type="spellStart"/>
      <w:r w:rsidRPr="007B5FAB">
        <w:rPr>
          <w:rFonts w:ascii="Book Antiqua" w:hAnsi="Book Antiqua"/>
        </w:rPr>
        <w:t>Kinh</w:t>
      </w:r>
      <w:proofErr w:type="spellEnd"/>
      <w:r w:rsidRPr="007B5FAB">
        <w:rPr>
          <w:rFonts w:ascii="Book Antiqua" w:hAnsi="Book Antiqua"/>
        </w:rPr>
        <w:t xml:space="preserve"> NV, </w:t>
      </w:r>
      <w:proofErr w:type="spellStart"/>
      <w:r w:rsidRPr="007B5FAB">
        <w:rPr>
          <w:rFonts w:ascii="Book Antiqua" w:hAnsi="Book Antiqua"/>
        </w:rPr>
        <w:t>Tanwandee</w:t>
      </w:r>
      <w:proofErr w:type="spellEnd"/>
      <w:r w:rsidRPr="007B5FAB">
        <w:rPr>
          <w:rFonts w:ascii="Book Antiqua" w:hAnsi="Book Antiqua"/>
        </w:rPr>
        <w:t xml:space="preserve"> T, Cheng PN, Kim DY, </w:t>
      </w:r>
      <w:proofErr w:type="spellStart"/>
      <w:r w:rsidRPr="007B5FAB">
        <w:rPr>
          <w:rFonts w:ascii="Book Antiqua" w:hAnsi="Book Antiqua"/>
        </w:rPr>
        <w:t>Tak</w:t>
      </w:r>
      <w:proofErr w:type="spellEnd"/>
      <w:r w:rsidRPr="007B5FAB">
        <w:rPr>
          <w:rFonts w:ascii="Book Antiqua" w:hAnsi="Book Antiqua"/>
        </w:rPr>
        <w:t xml:space="preserve"> WY, </w:t>
      </w:r>
      <w:proofErr w:type="spellStart"/>
      <w:r w:rsidRPr="007B5FAB">
        <w:rPr>
          <w:rFonts w:ascii="Book Antiqua" w:hAnsi="Book Antiqua"/>
        </w:rPr>
        <w:t>Kizhlo</w:t>
      </w:r>
      <w:proofErr w:type="spellEnd"/>
      <w:r w:rsidRPr="007B5FAB">
        <w:rPr>
          <w:rFonts w:ascii="Book Antiqua" w:hAnsi="Book Antiqua"/>
        </w:rPr>
        <w:t xml:space="preserve"> S, Zhdanov K, Isakov V, Liang L, </w:t>
      </w:r>
      <w:proofErr w:type="spellStart"/>
      <w:r w:rsidRPr="007B5FAB">
        <w:rPr>
          <w:rFonts w:ascii="Book Antiqua" w:hAnsi="Book Antiqua"/>
        </w:rPr>
        <w:t>Lindore</w:t>
      </w:r>
      <w:proofErr w:type="spellEnd"/>
      <w:r w:rsidRPr="007B5FAB">
        <w:rPr>
          <w:rFonts w:ascii="Book Antiqua" w:hAnsi="Book Antiqua"/>
        </w:rPr>
        <w:t xml:space="preserve"> P, </w:t>
      </w:r>
      <w:proofErr w:type="spellStart"/>
      <w:r w:rsidRPr="007B5FAB">
        <w:rPr>
          <w:rFonts w:ascii="Book Antiqua" w:hAnsi="Book Antiqua"/>
        </w:rPr>
        <w:t>Ginanni</w:t>
      </w:r>
      <w:proofErr w:type="spellEnd"/>
      <w:r w:rsidRPr="007B5FAB">
        <w:rPr>
          <w:rFonts w:ascii="Book Antiqua" w:hAnsi="Book Antiqua"/>
        </w:rPr>
        <w:t xml:space="preserve"> J, Nguyen BY, Wahl J, Barr E, Robertson M, </w:t>
      </w:r>
      <w:proofErr w:type="spellStart"/>
      <w:r w:rsidRPr="007B5FAB">
        <w:rPr>
          <w:rFonts w:ascii="Book Antiqua" w:hAnsi="Book Antiqua"/>
        </w:rPr>
        <w:t>Ingravallo</w:t>
      </w:r>
      <w:proofErr w:type="spellEnd"/>
      <w:r w:rsidRPr="007B5FAB">
        <w:rPr>
          <w:rFonts w:ascii="Book Antiqua" w:hAnsi="Book Antiqua"/>
        </w:rPr>
        <w:t xml:space="preserve"> P, </w:t>
      </w:r>
      <w:proofErr w:type="spellStart"/>
      <w:r w:rsidRPr="007B5FAB">
        <w:rPr>
          <w:rFonts w:ascii="Book Antiqua" w:hAnsi="Book Antiqua"/>
        </w:rPr>
        <w:t>Talwani</w:t>
      </w:r>
      <w:proofErr w:type="spellEnd"/>
      <w:r w:rsidRPr="007B5FAB">
        <w:rPr>
          <w:rFonts w:ascii="Book Antiqua" w:hAnsi="Book Antiqua"/>
        </w:rPr>
        <w:t xml:space="preserve"> R; C</w:t>
      </w:r>
      <w:r w:rsidRPr="007B5FAB">
        <w:rPr>
          <w:rFonts w:ascii="宋体" w:eastAsia="宋体" w:hAnsi="宋体" w:cs="宋体" w:hint="eastAsia"/>
        </w:rPr>
        <w:t>‐</w:t>
      </w:r>
      <w:r w:rsidRPr="007B5FAB">
        <w:rPr>
          <w:rFonts w:ascii="Book Antiqua" w:hAnsi="Book Antiqua"/>
        </w:rPr>
        <w:t xml:space="preserve">CORAL Study Investigators. Elbasvir/grazoprevir in Asia-Pacific/Russian participants with chronic hepatitis C virus genotype 1, 4, or 6 </w:t>
      </w:r>
      <w:proofErr w:type="gramStart"/>
      <w:r w:rsidRPr="007B5FAB">
        <w:rPr>
          <w:rFonts w:ascii="Book Antiqua" w:hAnsi="Book Antiqua"/>
        </w:rPr>
        <w:t>infection</w:t>
      </w:r>
      <w:proofErr w:type="gramEnd"/>
      <w:r w:rsidRPr="007B5FAB">
        <w:rPr>
          <w:rFonts w:ascii="Book Antiqua" w:hAnsi="Book Antiqua"/>
        </w:rPr>
        <w:t xml:space="preserve">. </w:t>
      </w:r>
      <w:r w:rsidRPr="007B5FAB">
        <w:rPr>
          <w:rFonts w:ascii="Book Antiqua" w:hAnsi="Book Antiqua"/>
          <w:i/>
          <w:iCs/>
        </w:rPr>
        <w:t xml:space="preserve">Hepatol </w:t>
      </w:r>
      <w:proofErr w:type="spellStart"/>
      <w:r w:rsidRPr="007B5FAB">
        <w:rPr>
          <w:rFonts w:ascii="Book Antiqua" w:hAnsi="Book Antiqua"/>
          <w:i/>
          <w:iCs/>
        </w:rPr>
        <w:t>Commun</w:t>
      </w:r>
      <w:proofErr w:type="spellEnd"/>
      <w:r w:rsidRPr="007B5FAB">
        <w:rPr>
          <w:rFonts w:ascii="Book Antiqua" w:hAnsi="Book Antiqua"/>
        </w:rPr>
        <w:t xml:space="preserve"> 2018; </w:t>
      </w:r>
      <w:r w:rsidRPr="007B5FAB">
        <w:rPr>
          <w:rFonts w:ascii="Book Antiqua" w:hAnsi="Book Antiqua"/>
          <w:b/>
          <w:bCs/>
        </w:rPr>
        <w:t>2</w:t>
      </w:r>
      <w:r w:rsidRPr="007B5FAB">
        <w:rPr>
          <w:rFonts w:ascii="Book Antiqua" w:hAnsi="Book Antiqua"/>
        </w:rPr>
        <w:t>: 595-606 [PMID: 29761174 DOI: 10.1002/hep4.1177]</w:t>
      </w:r>
    </w:p>
    <w:p w14:paraId="5B5449DF"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60 </w:t>
      </w:r>
      <w:r w:rsidRPr="007B5FAB">
        <w:rPr>
          <w:rFonts w:ascii="Book Antiqua" w:hAnsi="Book Antiqua"/>
          <w:b/>
          <w:bCs/>
        </w:rPr>
        <w:t>Dash S</w:t>
      </w:r>
      <w:r w:rsidRPr="007B5FAB">
        <w:rPr>
          <w:rFonts w:ascii="Book Antiqua" w:hAnsi="Book Antiqua"/>
        </w:rPr>
        <w:t xml:space="preserve">, Aydin Y, Widmer KE, Nayak L. Hepatocellular Carcinoma Mechanisms Associated with Chronic HCV Infection and the Impact of Direct-Acting Antiviral Treatment. </w:t>
      </w:r>
      <w:r w:rsidRPr="007B5FAB">
        <w:rPr>
          <w:rFonts w:ascii="Book Antiqua" w:hAnsi="Book Antiqua"/>
          <w:i/>
          <w:iCs/>
        </w:rPr>
        <w:t xml:space="preserve">J </w:t>
      </w:r>
      <w:proofErr w:type="spellStart"/>
      <w:r w:rsidRPr="007B5FAB">
        <w:rPr>
          <w:rFonts w:ascii="Book Antiqua" w:hAnsi="Book Antiqua"/>
          <w:i/>
          <w:iCs/>
        </w:rPr>
        <w:t>Hepatocell</w:t>
      </w:r>
      <w:proofErr w:type="spellEnd"/>
      <w:r w:rsidRPr="007B5FAB">
        <w:rPr>
          <w:rFonts w:ascii="Book Antiqua" w:hAnsi="Book Antiqua"/>
          <w:i/>
          <w:iCs/>
        </w:rPr>
        <w:t xml:space="preserve"> Carcinoma</w:t>
      </w:r>
      <w:r w:rsidRPr="007B5FAB">
        <w:rPr>
          <w:rFonts w:ascii="Book Antiqua" w:hAnsi="Book Antiqua"/>
        </w:rPr>
        <w:t xml:space="preserve"> 2020; </w:t>
      </w:r>
      <w:r w:rsidRPr="007B5FAB">
        <w:rPr>
          <w:rFonts w:ascii="Book Antiqua" w:hAnsi="Book Antiqua"/>
          <w:b/>
          <w:bCs/>
        </w:rPr>
        <w:t>7</w:t>
      </w:r>
      <w:r w:rsidRPr="007B5FAB">
        <w:rPr>
          <w:rFonts w:ascii="Book Antiqua" w:hAnsi="Book Antiqua"/>
        </w:rPr>
        <w:t>: 45-76 [PMID: 32346535 DOI: 10.2147/JHC.S221187]</w:t>
      </w:r>
    </w:p>
    <w:p w14:paraId="4BA2E68C"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61 </w:t>
      </w:r>
      <w:r w:rsidRPr="007B5FAB">
        <w:rPr>
          <w:rFonts w:ascii="Book Antiqua" w:hAnsi="Book Antiqua"/>
          <w:b/>
          <w:bCs/>
        </w:rPr>
        <w:t>Hill A</w:t>
      </w:r>
      <w:r w:rsidRPr="007B5FAB">
        <w:rPr>
          <w:rFonts w:ascii="Book Antiqua" w:hAnsi="Book Antiqua"/>
        </w:rPr>
        <w:t xml:space="preserve">, Khoo S, </w:t>
      </w:r>
      <w:proofErr w:type="spellStart"/>
      <w:r w:rsidRPr="007B5FAB">
        <w:rPr>
          <w:rFonts w:ascii="Book Antiqua" w:hAnsi="Book Antiqua"/>
        </w:rPr>
        <w:t>Fortunak</w:t>
      </w:r>
      <w:proofErr w:type="spellEnd"/>
      <w:r w:rsidRPr="007B5FAB">
        <w:rPr>
          <w:rFonts w:ascii="Book Antiqua" w:hAnsi="Book Antiqua"/>
        </w:rPr>
        <w:t xml:space="preserve"> J, Simmons B, Ford N. Minimum costs for producing hepatitis C direct-acting antivirals for use in large-scale treatment access programs in developing countries. </w:t>
      </w:r>
      <w:r w:rsidRPr="007B5FAB">
        <w:rPr>
          <w:rFonts w:ascii="Book Antiqua" w:hAnsi="Book Antiqua"/>
          <w:i/>
          <w:iCs/>
        </w:rPr>
        <w:t>Clin Infect Dis</w:t>
      </w:r>
      <w:r w:rsidRPr="007B5FAB">
        <w:rPr>
          <w:rFonts w:ascii="Book Antiqua" w:hAnsi="Book Antiqua"/>
        </w:rPr>
        <w:t xml:space="preserve"> 2014; </w:t>
      </w:r>
      <w:r w:rsidRPr="007B5FAB">
        <w:rPr>
          <w:rFonts w:ascii="Book Antiqua" w:hAnsi="Book Antiqua"/>
          <w:b/>
          <w:bCs/>
        </w:rPr>
        <w:t>58</w:t>
      </w:r>
      <w:r w:rsidRPr="007B5FAB">
        <w:rPr>
          <w:rFonts w:ascii="Book Antiqua" w:hAnsi="Book Antiqua"/>
        </w:rPr>
        <w:t>: 928-936 [PMID: 24399087 DOI: 10.1093/</w:t>
      </w:r>
      <w:proofErr w:type="spellStart"/>
      <w:r w:rsidRPr="007B5FAB">
        <w:rPr>
          <w:rFonts w:ascii="Book Antiqua" w:hAnsi="Book Antiqua"/>
        </w:rPr>
        <w:t>cid</w:t>
      </w:r>
      <w:proofErr w:type="spellEnd"/>
      <w:r w:rsidRPr="007B5FAB">
        <w:rPr>
          <w:rFonts w:ascii="Book Antiqua" w:hAnsi="Book Antiqua"/>
        </w:rPr>
        <w:t>/ciu012]</w:t>
      </w:r>
    </w:p>
    <w:p w14:paraId="43737056"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62 </w:t>
      </w:r>
      <w:proofErr w:type="spellStart"/>
      <w:r w:rsidRPr="007B5FAB">
        <w:rPr>
          <w:rFonts w:ascii="Book Antiqua" w:hAnsi="Book Antiqua"/>
          <w:b/>
          <w:bCs/>
        </w:rPr>
        <w:t>Waziry</w:t>
      </w:r>
      <w:proofErr w:type="spellEnd"/>
      <w:r w:rsidRPr="007B5FAB">
        <w:rPr>
          <w:rFonts w:ascii="Book Antiqua" w:hAnsi="Book Antiqua"/>
          <w:b/>
          <w:bCs/>
        </w:rPr>
        <w:t xml:space="preserve"> R</w:t>
      </w:r>
      <w:r w:rsidRPr="007B5FAB">
        <w:rPr>
          <w:rFonts w:ascii="Book Antiqua" w:hAnsi="Book Antiqua"/>
        </w:rPr>
        <w:t xml:space="preserve">, </w:t>
      </w:r>
      <w:proofErr w:type="spellStart"/>
      <w:r w:rsidRPr="007B5FAB">
        <w:rPr>
          <w:rFonts w:ascii="Book Antiqua" w:hAnsi="Book Antiqua"/>
        </w:rPr>
        <w:t>Hajarizadeh</w:t>
      </w:r>
      <w:proofErr w:type="spellEnd"/>
      <w:r w:rsidRPr="007B5FAB">
        <w:rPr>
          <w:rFonts w:ascii="Book Antiqua" w:hAnsi="Book Antiqua"/>
        </w:rPr>
        <w:t xml:space="preserve"> B, </w:t>
      </w:r>
      <w:proofErr w:type="spellStart"/>
      <w:r w:rsidRPr="007B5FAB">
        <w:rPr>
          <w:rFonts w:ascii="Book Antiqua" w:hAnsi="Book Antiqua"/>
        </w:rPr>
        <w:t>Grebely</w:t>
      </w:r>
      <w:proofErr w:type="spellEnd"/>
      <w:r w:rsidRPr="007B5FAB">
        <w:rPr>
          <w:rFonts w:ascii="Book Antiqua" w:hAnsi="Book Antiqua"/>
        </w:rPr>
        <w:t xml:space="preserve"> J, Amin J, Law M, </w:t>
      </w:r>
      <w:proofErr w:type="spellStart"/>
      <w:r w:rsidRPr="007B5FAB">
        <w:rPr>
          <w:rFonts w:ascii="Book Antiqua" w:hAnsi="Book Antiqua"/>
        </w:rPr>
        <w:t>Danta</w:t>
      </w:r>
      <w:proofErr w:type="spellEnd"/>
      <w:r w:rsidRPr="007B5FAB">
        <w:rPr>
          <w:rFonts w:ascii="Book Antiqua" w:hAnsi="Book Antiqua"/>
        </w:rPr>
        <w:t xml:space="preserve"> M, George J, Dore GJ. Hepatocellular carcinoma risk following direct-acting antiviral HCV therapy: A systematic review, meta-analyses, and meta-regression. </w:t>
      </w:r>
      <w:r w:rsidRPr="007B5FAB">
        <w:rPr>
          <w:rFonts w:ascii="Book Antiqua" w:hAnsi="Book Antiqua"/>
          <w:i/>
          <w:iCs/>
        </w:rPr>
        <w:t>J Hepatol</w:t>
      </w:r>
      <w:r w:rsidRPr="007B5FAB">
        <w:rPr>
          <w:rFonts w:ascii="Book Antiqua" w:hAnsi="Book Antiqua"/>
        </w:rPr>
        <w:t xml:space="preserve"> 2017; </w:t>
      </w:r>
      <w:r w:rsidRPr="007B5FAB">
        <w:rPr>
          <w:rFonts w:ascii="Book Antiqua" w:hAnsi="Book Antiqua"/>
          <w:b/>
          <w:bCs/>
        </w:rPr>
        <w:t>67</w:t>
      </w:r>
      <w:r w:rsidRPr="007B5FAB">
        <w:rPr>
          <w:rFonts w:ascii="Book Antiqua" w:hAnsi="Book Antiqua"/>
        </w:rPr>
        <w:t>: 1204-1212 [PMID: 28802876 DOI: 10.1016/j.jhep.2017.07.025]</w:t>
      </w:r>
    </w:p>
    <w:p w14:paraId="3EA9672A" w14:textId="77777777" w:rsidR="0012682E" w:rsidRPr="007B5FAB" w:rsidRDefault="0012682E" w:rsidP="0012682E">
      <w:pPr>
        <w:spacing w:line="360" w:lineRule="auto"/>
        <w:jc w:val="both"/>
        <w:rPr>
          <w:rFonts w:ascii="Book Antiqua" w:hAnsi="Book Antiqua"/>
        </w:rPr>
      </w:pPr>
      <w:r w:rsidRPr="007B5FAB">
        <w:rPr>
          <w:rFonts w:ascii="Book Antiqua" w:hAnsi="Book Antiqua"/>
        </w:rPr>
        <w:t xml:space="preserve">63 </w:t>
      </w:r>
      <w:r w:rsidRPr="007B5FAB">
        <w:rPr>
          <w:rFonts w:ascii="Book Antiqua" w:hAnsi="Book Antiqua"/>
          <w:b/>
          <w:bCs/>
        </w:rPr>
        <w:t>Rutledge SM</w:t>
      </w:r>
      <w:r w:rsidRPr="007B5FAB">
        <w:rPr>
          <w:rFonts w:ascii="Book Antiqua" w:hAnsi="Book Antiqua"/>
        </w:rPr>
        <w:t xml:space="preserve">, Zheng H, Li DK, Chung RT. No evidence for higher rates of hepatocellular carcinoma after direct-acting antiviral treatment: a meta-analysis. </w:t>
      </w:r>
      <w:r w:rsidRPr="007B5FAB">
        <w:rPr>
          <w:rFonts w:ascii="Book Antiqua" w:hAnsi="Book Antiqua"/>
          <w:i/>
          <w:iCs/>
        </w:rPr>
        <w:t>Hepatoma Res</w:t>
      </w:r>
      <w:r w:rsidRPr="007B5FAB">
        <w:rPr>
          <w:rFonts w:ascii="Book Antiqua" w:hAnsi="Book Antiqua"/>
        </w:rPr>
        <w:t xml:space="preserve"> 2019; </w:t>
      </w:r>
      <w:r w:rsidRPr="007B5FAB">
        <w:rPr>
          <w:rFonts w:ascii="Book Antiqua" w:hAnsi="Book Antiqua"/>
          <w:b/>
          <w:bCs/>
        </w:rPr>
        <w:t>5</w:t>
      </w:r>
      <w:r w:rsidRPr="007B5FAB">
        <w:rPr>
          <w:rFonts w:ascii="Book Antiqua" w:hAnsi="Book Antiqua"/>
        </w:rPr>
        <w:t xml:space="preserve"> [PMID: 31453368 DOI: 10.20517/2394-5079.2019.19]</w:t>
      </w:r>
    </w:p>
    <w:bookmarkEnd w:id="450"/>
    <w:bookmarkEnd w:id="451"/>
    <w:p w14:paraId="5ADA0890" w14:textId="45048B37" w:rsidR="00A77B3E" w:rsidRPr="004707FC" w:rsidRDefault="00A77B3E" w:rsidP="004707FC">
      <w:pPr>
        <w:spacing w:line="360" w:lineRule="auto"/>
        <w:jc w:val="both"/>
        <w:rPr>
          <w:rFonts w:ascii="Book Antiqua" w:hAnsi="Book Antiqua"/>
        </w:rPr>
      </w:pPr>
    </w:p>
    <w:p w14:paraId="79876AAE" w14:textId="77777777" w:rsidR="00A77B3E" w:rsidRPr="004707FC" w:rsidRDefault="00A77B3E" w:rsidP="004707FC">
      <w:pPr>
        <w:spacing w:line="360" w:lineRule="auto"/>
        <w:jc w:val="both"/>
        <w:rPr>
          <w:rFonts w:ascii="Book Antiqua" w:hAnsi="Book Antiqua"/>
        </w:rPr>
        <w:sectPr w:rsidR="00A77B3E" w:rsidRPr="004707FC" w:rsidSect="00C915AA">
          <w:pgSz w:w="12240" w:h="15840"/>
          <w:pgMar w:top="1440" w:right="1440" w:bottom="1440" w:left="1440" w:header="720" w:footer="720" w:gutter="0"/>
          <w:cols w:space="720"/>
          <w:docGrid w:linePitch="360"/>
        </w:sectPr>
      </w:pPr>
    </w:p>
    <w:p w14:paraId="5B148467"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lastRenderedPageBreak/>
        <w:t>Footnotes</w:t>
      </w:r>
    </w:p>
    <w:p w14:paraId="3D28528A"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rPr>
        <w:t xml:space="preserve">Institutional review board statement: </w:t>
      </w:r>
      <w:r w:rsidRPr="004707FC">
        <w:rPr>
          <w:rFonts w:ascii="Book Antiqua" w:eastAsia="Book Antiqua" w:hAnsi="Book Antiqua" w:cs="Book Antiqua"/>
        </w:rPr>
        <w:t>The present study did not require institutional review board oversight because Global Burden of Disease Study 2019 database is de-identified and freely accessible. It does not identify hospitals, health care providers, or patients.</w:t>
      </w:r>
    </w:p>
    <w:p w14:paraId="4EF339EB" w14:textId="77777777" w:rsidR="00A77B3E" w:rsidRDefault="00A77B3E" w:rsidP="004707FC">
      <w:pPr>
        <w:spacing w:line="360" w:lineRule="auto"/>
        <w:jc w:val="both"/>
        <w:rPr>
          <w:rFonts w:ascii="Book Antiqua" w:hAnsi="Book Antiqua"/>
        </w:rPr>
      </w:pPr>
    </w:p>
    <w:p w14:paraId="4A8843B5" w14:textId="13BE8079" w:rsidR="009E3B33" w:rsidRPr="009E3B33" w:rsidRDefault="009E3B33" w:rsidP="004707FC">
      <w:pPr>
        <w:spacing w:line="360" w:lineRule="auto"/>
        <w:jc w:val="both"/>
        <w:rPr>
          <w:rFonts w:ascii="Book Antiqua" w:hAnsi="Book Antiqua"/>
          <w:b/>
        </w:rPr>
      </w:pPr>
      <w:r w:rsidRPr="009E3B33">
        <w:rPr>
          <w:rFonts w:ascii="Book Antiqua" w:hAnsi="Book Antiqua"/>
          <w:b/>
        </w:rPr>
        <w:t xml:space="preserve">Informed consent statement: </w:t>
      </w:r>
      <w:r w:rsidR="005E22C4" w:rsidRPr="005E22C4">
        <w:rPr>
          <w:rFonts w:ascii="Book Antiqua" w:hAnsi="Book Antiqua"/>
        </w:rPr>
        <w:t>Participants were not required to give informed consent to this retrospective study since the analysis of baseline characteristics used publicly available anonymized clinical data. Please contact me for any queries.</w:t>
      </w:r>
    </w:p>
    <w:p w14:paraId="689A4F18" w14:textId="77777777" w:rsidR="009E3B33" w:rsidRPr="004707FC" w:rsidRDefault="009E3B33" w:rsidP="004707FC">
      <w:pPr>
        <w:spacing w:line="360" w:lineRule="auto"/>
        <w:jc w:val="both"/>
        <w:rPr>
          <w:rFonts w:ascii="Book Antiqua" w:hAnsi="Book Antiqua"/>
        </w:rPr>
      </w:pPr>
    </w:p>
    <w:p w14:paraId="6401D8A4"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rPr>
        <w:t xml:space="preserve">Conflict-of-interest statement: </w:t>
      </w:r>
      <w:r w:rsidRPr="004707FC">
        <w:rPr>
          <w:rFonts w:ascii="Book Antiqua" w:eastAsia="Book Antiqua" w:hAnsi="Book Antiqua" w:cs="Book Antiqua"/>
        </w:rPr>
        <w:t>There are no conflicts of interest to report.</w:t>
      </w:r>
    </w:p>
    <w:p w14:paraId="35E0F77A" w14:textId="77777777" w:rsidR="00A77B3E" w:rsidRPr="004707FC" w:rsidRDefault="00A77B3E" w:rsidP="004707FC">
      <w:pPr>
        <w:spacing w:line="360" w:lineRule="auto"/>
        <w:jc w:val="both"/>
        <w:rPr>
          <w:rFonts w:ascii="Book Antiqua" w:hAnsi="Book Antiqua"/>
        </w:rPr>
      </w:pPr>
    </w:p>
    <w:p w14:paraId="1282CC61" w14:textId="3E3B4CC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rPr>
        <w:t xml:space="preserve">Data sharing statement: </w:t>
      </w:r>
      <w:r w:rsidRPr="004707FC">
        <w:rPr>
          <w:rFonts w:ascii="Book Antiqua" w:eastAsia="Book Antiqua" w:hAnsi="Book Antiqua" w:cs="Book Antiqua"/>
        </w:rPr>
        <w:t xml:space="preserve">The data used in this study is publicly available at Global Burden of Disease Study 2019 (GBD 2019) </w:t>
      </w:r>
      <w:r w:rsidRPr="0029324C">
        <w:rPr>
          <w:rFonts w:ascii="Book Antiqua" w:eastAsia="Book Antiqua" w:hAnsi="Book Antiqua" w:cs="Book Antiqua"/>
          <w:color w:val="000000" w:themeColor="text1"/>
        </w:rPr>
        <w:t>(https://ghdx.healthdata.org/gbd-2019)</w:t>
      </w:r>
      <w:r w:rsidR="0029324C" w:rsidRPr="0029324C">
        <w:rPr>
          <w:rFonts w:ascii="Book Antiqua" w:eastAsia="Book Antiqua" w:hAnsi="Book Antiqua" w:cs="Book Antiqua"/>
          <w:color w:val="000000" w:themeColor="text1"/>
        </w:rPr>
        <w:t>.</w:t>
      </w:r>
    </w:p>
    <w:p w14:paraId="463EF58B" w14:textId="77777777" w:rsidR="00A136B8" w:rsidRDefault="00A136B8" w:rsidP="004707FC">
      <w:pPr>
        <w:spacing w:line="360" w:lineRule="auto"/>
        <w:jc w:val="both"/>
        <w:rPr>
          <w:rFonts w:ascii="Book Antiqua" w:hAnsi="Book Antiqua"/>
          <w:b/>
          <w:color w:val="000000"/>
        </w:rPr>
      </w:pPr>
      <w:bookmarkStart w:id="452" w:name="OLE_LINK507"/>
      <w:bookmarkStart w:id="453" w:name="OLE_LINK506"/>
      <w:bookmarkStart w:id="454" w:name="OLE_LINK496"/>
      <w:bookmarkStart w:id="455" w:name="OLE_LINK479"/>
    </w:p>
    <w:p w14:paraId="3EE75C89" w14:textId="38A5A886" w:rsidR="00A77B3E" w:rsidRPr="004707FC" w:rsidRDefault="00A136B8" w:rsidP="004707FC">
      <w:pPr>
        <w:spacing w:line="360" w:lineRule="auto"/>
        <w:jc w:val="both"/>
        <w:rPr>
          <w:rFonts w:ascii="Book Antiqua" w:hAnsi="Book Antiqua"/>
        </w:rPr>
      </w:pPr>
      <w:r>
        <w:rPr>
          <w:rFonts w:ascii="Book Antiqua" w:hAnsi="Book Antiqua"/>
          <w:b/>
          <w:color w:val="000000"/>
        </w:rPr>
        <w:t xml:space="preserve">STROBE statement: </w:t>
      </w:r>
      <w:r>
        <w:rPr>
          <w:rFonts w:ascii="Book Antiqua" w:hAnsi="Book Antiqua" w:cs="Garamond-Bold"/>
          <w:bCs/>
          <w:color w:val="000000"/>
        </w:rPr>
        <w:t>The authors have read the STROBE Statement—checklist of items, and the manuscript was prepared and revised according to the STROBE Statement—checklist of items.</w:t>
      </w:r>
      <w:bookmarkEnd w:id="452"/>
      <w:bookmarkEnd w:id="453"/>
      <w:bookmarkEnd w:id="454"/>
      <w:bookmarkEnd w:id="455"/>
    </w:p>
    <w:p w14:paraId="785EBFAB" w14:textId="77777777" w:rsidR="00A136B8" w:rsidRDefault="00A136B8" w:rsidP="004707FC">
      <w:pPr>
        <w:spacing w:line="360" w:lineRule="auto"/>
        <w:jc w:val="both"/>
        <w:rPr>
          <w:rFonts w:ascii="Book Antiqua" w:eastAsia="Book Antiqua" w:hAnsi="Book Antiqua" w:cs="Book Antiqua"/>
          <w:b/>
          <w:bCs/>
        </w:rPr>
      </w:pPr>
    </w:p>
    <w:p w14:paraId="4CD5CF8E"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bCs/>
        </w:rPr>
        <w:t xml:space="preserve">Open-Access: </w:t>
      </w:r>
      <w:r w:rsidRPr="004707FC">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4707FC">
        <w:rPr>
          <w:rFonts w:ascii="Book Antiqua" w:eastAsia="Book Antiqua" w:hAnsi="Book Antiqua" w:cs="Book Antiqua"/>
        </w:rPr>
        <w:t>NonCommercial</w:t>
      </w:r>
      <w:proofErr w:type="spellEnd"/>
      <w:r w:rsidRPr="004707FC">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8867FB" w14:textId="77777777" w:rsidR="00A77B3E" w:rsidRPr="004707FC" w:rsidRDefault="00A77B3E" w:rsidP="004707FC">
      <w:pPr>
        <w:spacing w:line="360" w:lineRule="auto"/>
        <w:jc w:val="both"/>
        <w:rPr>
          <w:rFonts w:ascii="Book Antiqua" w:hAnsi="Book Antiqua"/>
        </w:rPr>
      </w:pPr>
    </w:p>
    <w:p w14:paraId="2909E984"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t xml:space="preserve">Provenance and peer review: </w:t>
      </w:r>
      <w:r w:rsidRPr="004707FC">
        <w:rPr>
          <w:rFonts w:ascii="Book Antiqua" w:eastAsia="Book Antiqua" w:hAnsi="Book Antiqua" w:cs="Book Antiqua"/>
        </w:rPr>
        <w:t>Invited article; Externally peer reviewed.</w:t>
      </w:r>
    </w:p>
    <w:p w14:paraId="7C5044EA"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t xml:space="preserve">Peer-review model: </w:t>
      </w:r>
      <w:r w:rsidRPr="004707FC">
        <w:rPr>
          <w:rFonts w:ascii="Book Antiqua" w:eastAsia="Book Antiqua" w:hAnsi="Book Antiqua" w:cs="Book Antiqua"/>
        </w:rPr>
        <w:t>Single blind</w:t>
      </w:r>
    </w:p>
    <w:p w14:paraId="38B4AA12" w14:textId="77777777" w:rsidR="00A77B3E" w:rsidRPr="004707FC" w:rsidRDefault="00A77B3E" w:rsidP="004707FC">
      <w:pPr>
        <w:spacing w:line="360" w:lineRule="auto"/>
        <w:jc w:val="both"/>
        <w:rPr>
          <w:rFonts w:ascii="Book Antiqua" w:hAnsi="Book Antiqua"/>
        </w:rPr>
      </w:pPr>
    </w:p>
    <w:p w14:paraId="05ED405F"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lastRenderedPageBreak/>
        <w:t xml:space="preserve">Peer-review started: </w:t>
      </w:r>
      <w:r w:rsidRPr="004707FC">
        <w:rPr>
          <w:rFonts w:ascii="Book Antiqua" w:eastAsia="Book Antiqua" w:hAnsi="Book Antiqua" w:cs="Book Antiqua"/>
        </w:rPr>
        <w:t>November 2, 2023</w:t>
      </w:r>
    </w:p>
    <w:p w14:paraId="79CB2917"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t xml:space="preserve">First decision: </w:t>
      </w:r>
      <w:r w:rsidRPr="004707FC">
        <w:rPr>
          <w:rFonts w:ascii="Book Antiqua" w:eastAsia="Book Antiqua" w:hAnsi="Book Antiqua" w:cs="Book Antiqua"/>
        </w:rPr>
        <w:t>December 19, 2023</w:t>
      </w:r>
    </w:p>
    <w:p w14:paraId="01F45A7C"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t xml:space="preserve">Article in press: </w:t>
      </w:r>
    </w:p>
    <w:p w14:paraId="163FF5BB" w14:textId="77777777" w:rsidR="00A77B3E" w:rsidRPr="004707FC" w:rsidRDefault="00A77B3E" w:rsidP="004707FC">
      <w:pPr>
        <w:spacing w:line="360" w:lineRule="auto"/>
        <w:jc w:val="both"/>
        <w:rPr>
          <w:rFonts w:ascii="Book Antiqua" w:hAnsi="Book Antiqua"/>
        </w:rPr>
      </w:pPr>
    </w:p>
    <w:p w14:paraId="2EC2C0A2" w14:textId="6FCEB97B"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t xml:space="preserve">Specialty type: </w:t>
      </w:r>
      <w:r w:rsidRPr="004707FC">
        <w:rPr>
          <w:rFonts w:ascii="Book Antiqua" w:eastAsia="Book Antiqua" w:hAnsi="Book Antiqua" w:cs="Book Antiqua"/>
        </w:rPr>
        <w:t xml:space="preserve">Gastroenterology &amp; </w:t>
      </w:r>
      <w:r w:rsidR="008D28BB" w:rsidRPr="004707FC">
        <w:rPr>
          <w:rFonts w:ascii="Book Antiqua" w:eastAsia="Book Antiqua" w:hAnsi="Book Antiqua" w:cs="Book Antiqua"/>
        </w:rPr>
        <w:t>hepatology</w:t>
      </w:r>
    </w:p>
    <w:p w14:paraId="0064CC17"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t xml:space="preserve">Country/Territory of origin: </w:t>
      </w:r>
      <w:r w:rsidRPr="004707FC">
        <w:rPr>
          <w:rFonts w:ascii="Book Antiqua" w:eastAsia="Book Antiqua" w:hAnsi="Book Antiqua" w:cs="Book Antiqua"/>
        </w:rPr>
        <w:t>United States</w:t>
      </w:r>
    </w:p>
    <w:p w14:paraId="35F63B8A"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b/>
          <w:color w:val="000000"/>
        </w:rPr>
        <w:t>Peer-review report’s scientific quality classification</w:t>
      </w:r>
    </w:p>
    <w:p w14:paraId="4256E4EA"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Grade A (Excellent): 0</w:t>
      </w:r>
    </w:p>
    <w:p w14:paraId="1A98CDAF"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Grade B (Very good): B</w:t>
      </w:r>
    </w:p>
    <w:p w14:paraId="731782E5"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Grade C (Good): 0</w:t>
      </w:r>
    </w:p>
    <w:p w14:paraId="6805809A"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Grade D (Fair): 0</w:t>
      </w:r>
    </w:p>
    <w:p w14:paraId="36238610" w14:textId="77777777" w:rsidR="00A77B3E" w:rsidRPr="004707FC" w:rsidRDefault="0042519D" w:rsidP="004707FC">
      <w:pPr>
        <w:spacing w:line="360" w:lineRule="auto"/>
        <w:jc w:val="both"/>
        <w:rPr>
          <w:rFonts w:ascii="Book Antiqua" w:hAnsi="Book Antiqua"/>
        </w:rPr>
      </w:pPr>
      <w:r w:rsidRPr="004707FC">
        <w:rPr>
          <w:rFonts w:ascii="Book Antiqua" w:eastAsia="Book Antiqua" w:hAnsi="Book Antiqua" w:cs="Book Antiqua"/>
        </w:rPr>
        <w:t>Grade E (Poor): 0</w:t>
      </w:r>
    </w:p>
    <w:p w14:paraId="0BDADFCB" w14:textId="77777777" w:rsidR="00A77B3E" w:rsidRPr="004707FC" w:rsidRDefault="00A77B3E" w:rsidP="004707FC">
      <w:pPr>
        <w:spacing w:line="360" w:lineRule="auto"/>
        <w:jc w:val="both"/>
        <w:rPr>
          <w:rFonts w:ascii="Book Antiqua" w:hAnsi="Book Antiqua"/>
        </w:rPr>
      </w:pPr>
    </w:p>
    <w:p w14:paraId="66C82943" w14:textId="501BFD21" w:rsidR="00A72BC7" w:rsidRDefault="0042519D" w:rsidP="004707FC">
      <w:pPr>
        <w:spacing w:line="360" w:lineRule="auto"/>
        <w:jc w:val="both"/>
        <w:rPr>
          <w:rFonts w:ascii="Book Antiqua" w:eastAsia="Book Antiqua" w:hAnsi="Book Antiqua" w:cs="Book Antiqua"/>
          <w:b/>
          <w:color w:val="000000"/>
        </w:rPr>
      </w:pPr>
      <w:r w:rsidRPr="004707FC">
        <w:rPr>
          <w:rFonts w:ascii="Book Antiqua" w:eastAsia="Book Antiqua" w:hAnsi="Book Antiqua" w:cs="Book Antiqua"/>
          <w:b/>
          <w:color w:val="000000"/>
        </w:rPr>
        <w:t xml:space="preserve">P-Reviewer: </w:t>
      </w:r>
      <w:r w:rsidRPr="004707FC">
        <w:rPr>
          <w:rFonts w:ascii="Book Antiqua" w:eastAsia="Book Antiqua" w:hAnsi="Book Antiqua" w:cs="Book Antiqua"/>
        </w:rPr>
        <w:t>El-</w:t>
      </w:r>
      <w:proofErr w:type="spellStart"/>
      <w:r w:rsidRPr="004707FC">
        <w:rPr>
          <w:rFonts w:ascii="Book Antiqua" w:eastAsia="Book Antiqua" w:hAnsi="Book Antiqua" w:cs="Book Antiqua"/>
        </w:rPr>
        <w:t>Nakeep</w:t>
      </w:r>
      <w:proofErr w:type="spellEnd"/>
      <w:r w:rsidRPr="004707FC">
        <w:rPr>
          <w:rFonts w:ascii="Book Antiqua" w:eastAsia="Book Antiqua" w:hAnsi="Book Antiqua" w:cs="Book Antiqua"/>
        </w:rPr>
        <w:t xml:space="preserve"> S, Egypt</w:t>
      </w:r>
      <w:r w:rsidRPr="004707FC">
        <w:rPr>
          <w:rFonts w:ascii="Book Antiqua" w:eastAsia="Book Antiqua" w:hAnsi="Book Antiqua" w:cs="Book Antiqua"/>
          <w:b/>
          <w:color w:val="000000"/>
        </w:rPr>
        <w:t xml:space="preserve"> S-Editor: </w:t>
      </w:r>
      <w:r w:rsidR="00F47152" w:rsidRPr="00F47152">
        <w:rPr>
          <w:rFonts w:ascii="Book Antiqua" w:eastAsia="Book Antiqua" w:hAnsi="Book Antiqua" w:cs="Book Antiqua"/>
          <w:color w:val="000000"/>
        </w:rPr>
        <w:t>Liu JH</w:t>
      </w:r>
      <w:r w:rsidRPr="004707FC">
        <w:rPr>
          <w:rFonts w:ascii="Book Antiqua" w:eastAsia="Book Antiqua" w:hAnsi="Book Antiqua" w:cs="Book Antiqua"/>
          <w:b/>
          <w:color w:val="000000"/>
        </w:rPr>
        <w:t xml:space="preserve"> L-Editor: </w:t>
      </w:r>
      <w:r w:rsidR="00F47152" w:rsidRPr="00F47152">
        <w:rPr>
          <w:rFonts w:ascii="Book Antiqua" w:eastAsia="Book Antiqua" w:hAnsi="Book Antiqua" w:cs="Book Antiqua"/>
          <w:color w:val="000000"/>
        </w:rPr>
        <w:t>A</w:t>
      </w:r>
      <w:r w:rsidRPr="004707FC">
        <w:rPr>
          <w:rFonts w:ascii="Book Antiqua" w:eastAsia="Book Antiqua" w:hAnsi="Book Antiqua" w:cs="Book Antiqua"/>
          <w:b/>
          <w:color w:val="000000"/>
        </w:rPr>
        <w:t xml:space="preserve"> P-Editor: </w:t>
      </w:r>
    </w:p>
    <w:p w14:paraId="1F81C2D4" w14:textId="7179D071" w:rsidR="00A77B3E" w:rsidRDefault="00A72BC7" w:rsidP="004707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775740" w:rsidRPr="00775740">
        <w:rPr>
          <w:rFonts w:ascii="Book Antiqua" w:eastAsia="Book Antiqua" w:hAnsi="Book Antiqua" w:cs="Book Antiqua"/>
          <w:b/>
          <w:color w:val="000000"/>
        </w:rPr>
        <w:lastRenderedPageBreak/>
        <w:t>Figure Legends</w:t>
      </w:r>
    </w:p>
    <w:p w14:paraId="5CCACB14" w14:textId="02802008" w:rsidR="00A72BC7" w:rsidRDefault="006D6530" w:rsidP="004707FC">
      <w:pPr>
        <w:spacing w:line="360" w:lineRule="auto"/>
        <w:jc w:val="both"/>
        <w:rPr>
          <w:rFonts w:ascii="Book Antiqua" w:eastAsia="Book Antiqua" w:hAnsi="Book Antiqua" w:cs="Book Antiqua"/>
          <w:b/>
          <w:color w:val="000000"/>
        </w:rPr>
      </w:pPr>
      <w:r w:rsidRPr="006D6530">
        <w:rPr>
          <w:rFonts w:ascii="Book Antiqua" w:eastAsia="Book Antiqua" w:hAnsi="Book Antiqua" w:cs="Book Antiqua"/>
          <w:b/>
          <w:noProof/>
          <w:color w:val="000000"/>
          <w:lang w:eastAsia="zh-CN"/>
        </w:rPr>
        <w:drawing>
          <wp:inline distT="0" distB="0" distL="0" distR="0" wp14:anchorId="08597766" wp14:editId="26C10BE6">
            <wp:extent cx="5943600" cy="4457700"/>
            <wp:effectExtent l="0" t="0" r="0" b="0"/>
            <wp:docPr id="5" name="Picture 4" descr="A graph showing the number of numbers&#10;&#10;Description automatically generated with medium confidence">
              <a:extLst xmlns:a="http://schemas.openxmlformats.org/drawingml/2006/main">
                <a:ext uri="{FF2B5EF4-FFF2-40B4-BE49-F238E27FC236}">
                  <a16:creationId xmlns:a16="http://schemas.microsoft.com/office/drawing/2014/main" id="{565E936D-7324-EFFF-0A83-DB6B18218A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graph showing the number of numbers&#10;&#10;Description automatically generated with medium confidence">
                      <a:extLst>
                        <a:ext uri="{FF2B5EF4-FFF2-40B4-BE49-F238E27FC236}">
                          <a16:creationId xmlns:a16="http://schemas.microsoft.com/office/drawing/2014/main" id="{565E936D-7324-EFFF-0A83-DB6B18218A3F}"/>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C97ADC1" w14:textId="6A9D33FC" w:rsidR="00D01FEE" w:rsidRPr="00792F65" w:rsidRDefault="006D6530" w:rsidP="006D6530">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Figure 1</w:t>
      </w:r>
      <w:r w:rsidRPr="006D6530">
        <w:rPr>
          <w:rFonts w:ascii="Book Antiqua" w:eastAsia="Book Antiqua" w:hAnsi="Book Antiqua" w:cs="Book Antiqua"/>
          <w:b/>
          <w:color w:val="000000"/>
        </w:rPr>
        <w:t xml:space="preserve"> Hepatitis C-related hepatocellular ca</w:t>
      </w:r>
      <w:r>
        <w:rPr>
          <w:rFonts w:ascii="Book Antiqua" w:eastAsia="Book Antiqua" w:hAnsi="Book Antiqua" w:cs="Book Antiqua"/>
          <w:b/>
          <w:color w:val="000000"/>
        </w:rPr>
        <w:t>rcinoma mortality rates per 100</w:t>
      </w:r>
      <w:r w:rsidRPr="006D6530">
        <w:rPr>
          <w:rFonts w:ascii="Book Antiqua" w:eastAsia="Book Antiqua" w:hAnsi="Book Antiqua" w:cs="Book Antiqua"/>
          <w:b/>
          <w:color w:val="000000"/>
        </w:rPr>
        <w:t>000 from 1999 to 2019 globally (World Bank regions)</w:t>
      </w:r>
      <w:r>
        <w:rPr>
          <w:rFonts w:ascii="Book Antiqua" w:eastAsia="Book Antiqua" w:hAnsi="Book Antiqua" w:cs="Book Antiqua"/>
          <w:b/>
          <w:color w:val="000000"/>
        </w:rPr>
        <w:t>.</w:t>
      </w:r>
      <w:r w:rsidR="00082332">
        <w:rPr>
          <w:rFonts w:ascii="Book Antiqua" w:eastAsia="Book Antiqua" w:hAnsi="Book Antiqua" w:cs="Book Antiqua"/>
          <w:b/>
          <w:color w:val="000000"/>
          <w:vertAlign w:val="superscript"/>
        </w:rPr>
        <w:t xml:space="preserve"> </w:t>
      </w:r>
      <w:proofErr w:type="spellStart"/>
      <w:r w:rsidR="00267588" w:rsidRPr="00792F65">
        <w:rPr>
          <w:rFonts w:ascii="Book Antiqua" w:eastAsia="Book Antiqua" w:hAnsi="Book Antiqua" w:cs="Book Antiqua"/>
          <w:color w:val="000000"/>
          <w:vertAlign w:val="superscript"/>
        </w:rPr>
        <w:t>a</w:t>
      </w:r>
      <w:r w:rsidR="00D01FEE" w:rsidRPr="00792F65">
        <w:rPr>
          <w:rFonts w:ascii="Book Antiqua" w:eastAsia="Book Antiqua" w:hAnsi="Book Antiqua" w:cs="Book Antiqua"/>
          <w:i/>
          <w:color w:val="000000"/>
        </w:rPr>
        <w:t>P</w:t>
      </w:r>
      <w:proofErr w:type="spellEnd"/>
      <w:r w:rsidR="00D01FEE" w:rsidRPr="00792F65">
        <w:rPr>
          <w:rFonts w:ascii="Book Antiqua" w:eastAsia="Book Antiqua" w:hAnsi="Book Antiqua" w:cs="Book Antiqua"/>
          <w:color w:val="000000"/>
        </w:rPr>
        <w:t xml:space="preserve"> value &lt;</w:t>
      </w:r>
      <w:r w:rsidR="00082332" w:rsidRPr="00792F65">
        <w:rPr>
          <w:rFonts w:ascii="Book Antiqua" w:eastAsia="Book Antiqua" w:hAnsi="Book Antiqua" w:cs="Book Antiqua"/>
          <w:color w:val="000000"/>
        </w:rPr>
        <w:t xml:space="preserve"> </w:t>
      </w:r>
      <w:r w:rsidR="00D01FEE" w:rsidRPr="00792F65">
        <w:rPr>
          <w:rFonts w:ascii="Book Antiqua" w:eastAsia="Book Antiqua" w:hAnsi="Book Antiqua" w:cs="Book Antiqua"/>
          <w:color w:val="000000"/>
        </w:rPr>
        <w:t>0.05, significant trend.</w:t>
      </w:r>
    </w:p>
    <w:p w14:paraId="6ADDB447" w14:textId="77777777" w:rsidR="00A72BC7" w:rsidRDefault="00A72BC7" w:rsidP="004707FC">
      <w:pPr>
        <w:spacing w:line="360" w:lineRule="auto"/>
        <w:jc w:val="both"/>
        <w:rPr>
          <w:rFonts w:ascii="Book Antiqua" w:eastAsia="Book Antiqua" w:hAnsi="Book Antiqua" w:cs="Book Antiqua"/>
          <w:b/>
          <w:color w:val="000000"/>
        </w:rPr>
      </w:pPr>
    </w:p>
    <w:p w14:paraId="2AFE7627" w14:textId="1D0E358D" w:rsidR="002F6112" w:rsidRDefault="00185C78" w:rsidP="004707FC">
      <w:pPr>
        <w:spacing w:line="360" w:lineRule="auto"/>
        <w:jc w:val="both"/>
        <w:rPr>
          <w:rFonts w:ascii="Book Antiqua" w:eastAsia="Book Antiqua" w:hAnsi="Book Antiqua" w:cs="Book Antiqua"/>
          <w:b/>
          <w:color w:val="000000"/>
        </w:rPr>
      </w:pPr>
      <w:r w:rsidRPr="00185C78">
        <w:rPr>
          <w:rFonts w:ascii="Book Antiqua" w:eastAsia="Book Antiqua" w:hAnsi="Book Antiqua" w:cs="Book Antiqua"/>
          <w:b/>
          <w:noProof/>
          <w:color w:val="000000"/>
          <w:lang w:eastAsia="zh-CN"/>
        </w:rPr>
        <w:lastRenderedPageBreak/>
        <w:drawing>
          <wp:inline distT="0" distB="0" distL="0" distR="0" wp14:anchorId="736285E2" wp14:editId="6EF20538">
            <wp:extent cx="5943600" cy="4457700"/>
            <wp:effectExtent l="0" t="0" r="0" b="0"/>
            <wp:docPr id="3" name="Picture 2" descr="A graph showing the number of numbers&#10;&#10;Description automatically generated with medium confidence">
              <a:extLst xmlns:a="http://schemas.openxmlformats.org/drawingml/2006/main">
                <a:ext uri="{FF2B5EF4-FFF2-40B4-BE49-F238E27FC236}">
                  <a16:creationId xmlns:a16="http://schemas.microsoft.com/office/drawing/2014/main" id="{D64DC840-6020-A203-B455-4145E3161B5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showing the number of numbers&#10;&#10;Description automatically generated with medium confidence">
                      <a:extLst>
                        <a:ext uri="{FF2B5EF4-FFF2-40B4-BE49-F238E27FC236}">
                          <a16:creationId xmlns:a16="http://schemas.microsoft.com/office/drawing/2014/main" id="{D64DC840-6020-A203-B455-4145E3161B58}"/>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185C78">
        <w:rPr>
          <w:rFonts w:eastAsia="Cambria" w:cstheme="minorBidi"/>
          <w:color w:val="000000" w:themeColor="text1"/>
          <w:kern w:val="24"/>
          <w:lang w:eastAsia="zh-CN"/>
        </w:rPr>
        <w:t xml:space="preserve"> </w:t>
      </w:r>
      <w:r>
        <w:rPr>
          <w:rFonts w:ascii="Book Antiqua" w:eastAsia="Book Antiqua" w:hAnsi="Book Antiqua" w:cs="Book Antiqua"/>
          <w:b/>
          <w:color w:val="000000"/>
        </w:rPr>
        <w:t>Figure 2</w:t>
      </w:r>
      <w:r w:rsidRPr="00185C78">
        <w:rPr>
          <w:rFonts w:ascii="Book Antiqua" w:eastAsia="Book Antiqua" w:hAnsi="Book Antiqua" w:cs="Book Antiqua"/>
          <w:b/>
          <w:color w:val="000000"/>
        </w:rPr>
        <w:t xml:space="preserve"> Hepatitis C-related hepatocellular ca</w:t>
      </w:r>
      <w:r w:rsidR="00BC766E">
        <w:rPr>
          <w:rFonts w:ascii="Book Antiqua" w:eastAsia="Book Antiqua" w:hAnsi="Book Antiqua" w:cs="Book Antiqua"/>
          <w:b/>
          <w:color w:val="000000"/>
        </w:rPr>
        <w:t>rcinoma mortality rates per 100</w:t>
      </w:r>
      <w:r w:rsidRPr="00185C78">
        <w:rPr>
          <w:rFonts w:ascii="Book Antiqua" w:eastAsia="Book Antiqua" w:hAnsi="Book Antiqua" w:cs="Book Antiqua"/>
          <w:b/>
          <w:color w:val="000000"/>
        </w:rPr>
        <w:t>000 from 1999 to 2019 in East Asia and Pacific region</w:t>
      </w:r>
      <w:r>
        <w:rPr>
          <w:rFonts w:ascii="Book Antiqua" w:eastAsia="Book Antiqua" w:hAnsi="Book Antiqua" w:cs="Book Antiqua"/>
          <w:b/>
          <w:color w:val="000000"/>
        </w:rPr>
        <w:t>.</w:t>
      </w:r>
      <w:r w:rsidR="00F97190">
        <w:rPr>
          <w:rFonts w:ascii="Book Antiqua" w:eastAsia="Book Antiqua" w:hAnsi="Book Antiqua" w:cs="Book Antiqua"/>
          <w:b/>
          <w:color w:val="000000"/>
        </w:rPr>
        <w:t xml:space="preserve"> </w:t>
      </w:r>
      <w:proofErr w:type="spellStart"/>
      <w:r w:rsidR="00F97190" w:rsidRPr="00695E7F">
        <w:rPr>
          <w:rFonts w:ascii="Book Antiqua" w:eastAsia="Book Antiqua" w:hAnsi="Book Antiqua" w:cs="Book Antiqua"/>
          <w:color w:val="000000"/>
          <w:vertAlign w:val="superscript"/>
        </w:rPr>
        <w:t>a</w:t>
      </w:r>
      <w:r w:rsidR="00F97190" w:rsidRPr="00695E7F">
        <w:rPr>
          <w:rFonts w:ascii="Book Antiqua" w:eastAsia="Book Antiqua" w:hAnsi="Book Antiqua" w:cs="Book Antiqua"/>
          <w:i/>
          <w:color w:val="000000"/>
        </w:rPr>
        <w:t>P</w:t>
      </w:r>
      <w:proofErr w:type="spellEnd"/>
      <w:r w:rsidR="00F97190" w:rsidRPr="00695E7F">
        <w:rPr>
          <w:rFonts w:ascii="Book Antiqua" w:eastAsia="Book Antiqua" w:hAnsi="Book Antiqua" w:cs="Book Antiqua"/>
          <w:color w:val="000000"/>
        </w:rPr>
        <w:t xml:space="preserve"> value &lt; 0.05, significant trend.</w:t>
      </w:r>
    </w:p>
    <w:p w14:paraId="7D41E056" w14:textId="2CC1D813" w:rsidR="00D01FEE" w:rsidRPr="00850A2D" w:rsidRDefault="00850A2D" w:rsidP="00850A2D">
      <w:pPr>
        <w:spacing w:line="360" w:lineRule="auto"/>
        <w:jc w:val="both"/>
        <w:rPr>
          <w:rFonts w:ascii="Book Antiqua" w:eastAsia="Book Antiqua" w:hAnsi="Book Antiqua" w:cs="Book Antiqua"/>
          <w:b/>
          <w:color w:val="000000"/>
        </w:rPr>
      </w:pPr>
      <w:r w:rsidRPr="00850A2D">
        <w:rPr>
          <w:rFonts w:ascii="Book Antiqua" w:eastAsia="Book Antiqua" w:hAnsi="Book Antiqua" w:cs="Book Antiqua"/>
          <w:b/>
          <w:noProof/>
          <w:color w:val="000000"/>
          <w:lang w:eastAsia="zh-CN"/>
        </w:rPr>
        <w:lastRenderedPageBreak/>
        <w:drawing>
          <wp:inline distT="0" distB="0" distL="0" distR="0" wp14:anchorId="1AF76F33" wp14:editId="797E9D16">
            <wp:extent cx="5943600" cy="4457700"/>
            <wp:effectExtent l="0" t="0" r="0" b="0"/>
            <wp:docPr id="2" name="Picture 2" descr="A graph showing the number of numbers&#10;&#10;Description automatically generated with medium confidence">
              <a:extLst xmlns:a="http://schemas.openxmlformats.org/drawingml/2006/main">
                <a:ext uri="{FF2B5EF4-FFF2-40B4-BE49-F238E27FC236}">
                  <a16:creationId xmlns:a16="http://schemas.microsoft.com/office/drawing/2014/main" id="{50C37DC1-AF82-24BF-68D3-06EDFACC25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showing the number of numbers&#10;&#10;Description automatically generated with medium confidence">
                      <a:extLst>
                        <a:ext uri="{FF2B5EF4-FFF2-40B4-BE49-F238E27FC236}">
                          <a16:creationId xmlns:a16="http://schemas.microsoft.com/office/drawing/2014/main" id="{50C37DC1-AF82-24BF-68D3-06EDFACC254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850A2D">
        <w:rPr>
          <w:rFonts w:eastAsia="Cambria" w:cstheme="minorBidi"/>
          <w:color w:val="000000" w:themeColor="text1"/>
          <w:kern w:val="24"/>
          <w:lang w:eastAsia="zh-CN"/>
        </w:rPr>
        <w:t xml:space="preserve"> </w:t>
      </w:r>
      <w:r>
        <w:rPr>
          <w:rFonts w:ascii="Book Antiqua" w:eastAsia="Book Antiqua" w:hAnsi="Book Antiqua" w:cs="Book Antiqua"/>
          <w:b/>
          <w:color w:val="000000"/>
        </w:rPr>
        <w:t>Figure 3</w:t>
      </w:r>
      <w:r w:rsidRPr="00850A2D">
        <w:rPr>
          <w:rFonts w:ascii="Book Antiqua" w:eastAsia="Book Antiqua" w:hAnsi="Book Antiqua" w:cs="Book Antiqua"/>
          <w:b/>
          <w:color w:val="000000"/>
        </w:rPr>
        <w:t xml:space="preserve"> Hepatitis C-related hepatocellular ca</w:t>
      </w:r>
      <w:r>
        <w:rPr>
          <w:rFonts w:ascii="Book Antiqua" w:eastAsia="Book Antiqua" w:hAnsi="Book Antiqua" w:cs="Book Antiqua"/>
          <w:b/>
          <w:color w:val="000000"/>
        </w:rPr>
        <w:t>rcinoma mortality rates per 100</w:t>
      </w:r>
      <w:r w:rsidRPr="00850A2D">
        <w:rPr>
          <w:rFonts w:ascii="Book Antiqua" w:eastAsia="Book Antiqua" w:hAnsi="Book Antiqua" w:cs="Book Antiqua"/>
          <w:b/>
          <w:color w:val="000000"/>
        </w:rPr>
        <w:t>000 from 1999 to 2019 in Europe and Central Asia region</w:t>
      </w:r>
      <w:r>
        <w:rPr>
          <w:rFonts w:ascii="Book Antiqua" w:eastAsia="Book Antiqua" w:hAnsi="Book Antiqua" w:cs="Book Antiqua"/>
          <w:b/>
          <w:color w:val="000000"/>
        </w:rPr>
        <w:t>.</w:t>
      </w:r>
      <w:r w:rsidR="006C52F4">
        <w:rPr>
          <w:rFonts w:ascii="Book Antiqua" w:eastAsia="Book Antiqua" w:hAnsi="Book Antiqua" w:cs="Book Antiqua"/>
          <w:b/>
          <w:color w:val="000000"/>
        </w:rPr>
        <w:t xml:space="preserve"> </w:t>
      </w:r>
      <w:proofErr w:type="spellStart"/>
      <w:r w:rsidR="006C52F4" w:rsidRPr="00695E7F">
        <w:rPr>
          <w:rFonts w:ascii="Book Antiqua" w:eastAsia="Book Antiqua" w:hAnsi="Book Antiqua" w:cs="Book Antiqua"/>
          <w:color w:val="000000"/>
          <w:vertAlign w:val="superscript"/>
        </w:rPr>
        <w:t>a</w:t>
      </w:r>
      <w:r w:rsidR="006C52F4" w:rsidRPr="00695E7F">
        <w:rPr>
          <w:rFonts w:ascii="Book Antiqua" w:eastAsia="Book Antiqua" w:hAnsi="Book Antiqua" w:cs="Book Antiqua"/>
          <w:i/>
          <w:color w:val="000000"/>
        </w:rPr>
        <w:t>P</w:t>
      </w:r>
      <w:proofErr w:type="spellEnd"/>
      <w:r w:rsidR="006C52F4" w:rsidRPr="00695E7F">
        <w:rPr>
          <w:rFonts w:ascii="Book Antiqua" w:eastAsia="Book Antiqua" w:hAnsi="Book Antiqua" w:cs="Book Antiqua"/>
          <w:color w:val="000000"/>
        </w:rPr>
        <w:t xml:space="preserve"> value &lt; 0.05, significant trend.</w:t>
      </w:r>
    </w:p>
    <w:p w14:paraId="7F076F69" w14:textId="668F999B" w:rsidR="002F6112" w:rsidRDefault="00850A2D" w:rsidP="004707FC">
      <w:pPr>
        <w:spacing w:line="360" w:lineRule="auto"/>
        <w:jc w:val="both"/>
        <w:rPr>
          <w:rFonts w:ascii="Book Antiqua" w:eastAsia="Book Antiqua" w:hAnsi="Book Antiqua" w:cs="Book Antiqua"/>
          <w:b/>
          <w:color w:val="000000"/>
        </w:rPr>
      </w:pPr>
      <w:r>
        <w:rPr>
          <w:noProof/>
          <w:lang w:eastAsia="zh-CN"/>
        </w:rPr>
        <w:lastRenderedPageBreak/>
        <w:drawing>
          <wp:inline distT="0" distB="0" distL="0" distR="0" wp14:anchorId="4F2F0D42" wp14:editId="090C3D6E">
            <wp:extent cx="5943600" cy="4457700"/>
            <wp:effectExtent l="0" t="0" r="0" b="0"/>
            <wp:docPr id="4" name="Picture 2" descr="A graph showing the number of numbers&#10;&#10;Description automatically generated with medium confidence">
              <a:extLst xmlns:a="http://schemas.openxmlformats.org/drawingml/2006/main">
                <a:ext uri="{FF2B5EF4-FFF2-40B4-BE49-F238E27FC236}">
                  <a16:creationId xmlns:a16="http://schemas.microsoft.com/office/drawing/2014/main" id="{E261906E-3F45-6272-7694-B96637BAFF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showing the number of numbers&#10;&#10;Description automatically generated with medium confidence">
                      <a:extLst>
                        <a:ext uri="{FF2B5EF4-FFF2-40B4-BE49-F238E27FC236}">
                          <a16:creationId xmlns:a16="http://schemas.microsoft.com/office/drawing/2014/main" id="{E261906E-3F45-6272-7694-B96637BAFFBA}"/>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850A2D">
        <w:rPr>
          <w:rFonts w:eastAsia="Cambria" w:cstheme="minorBidi"/>
          <w:color w:val="000000" w:themeColor="text1"/>
          <w:kern w:val="24"/>
          <w:lang w:eastAsia="zh-CN"/>
        </w:rPr>
        <w:t xml:space="preserve"> </w:t>
      </w:r>
      <w:r>
        <w:rPr>
          <w:rFonts w:ascii="Book Antiqua" w:eastAsia="Book Antiqua" w:hAnsi="Book Antiqua" w:cs="Book Antiqua"/>
          <w:b/>
          <w:color w:val="000000"/>
        </w:rPr>
        <w:t>Figure 4</w:t>
      </w:r>
      <w:r w:rsidRPr="00850A2D">
        <w:rPr>
          <w:rFonts w:ascii="Book Antiqua" w:eastAsia="Book Antiqua" w:hAnsi="Book Antiqua" w:cs="Book Antiqua"/>
          <w:b/>
          <w:color w:val="000000"/>
        </w:rPr>
        <w:t xml:space="preserve"> Hepatitis C-related hepatocellular ca</w:t>
      </w:r>
      <w:r>
        <w:rPr>
          <w:rFonts w:ascii="Book Antiqua" w:eastAsia="Book Antiqua" w:hAnsi="Book Antiqua" w:cs="Book Antiqua"/>
          <w:b/>
          <w:color w:val="000000"/>
        </w:rPr>
        <w:t>rcinoma mortality rates per 100</w:t>
      </w:r>
      <w:r w:rsidRPr="00850A2D">
        <w:rPr>
          <w:rFonts w:ascii="Book Antiqua" w:eastAsia="Book Antiqua" w:hAnsi="Book Antiqua" w:cs="Book Antiqua"/>
          <w:b/>
          <w:color w:val="000000"/>
        </w:rPr>
        <w:t>000 from 1999 to 2019 in Latin America and the Caribbean region</w:t>
      </w:r>
      <w:r>
        <w:rPr>
          <w:rFonts w:ascii="Book Antiqua" w:eastAsia="Book Antiqua" w:hAnsi="Book Antiqua" w:cs="Book Antiqua"/>
          <w:b/>
          <w:color w:val="000000"/>
        </w:rPr>
        <w:t>.</w:t>
      </w:r>
      <w:r w:rsidR="006C52F4">
        <w:rPr>
          <w:rFonts w:ascii="Book Antiqua" w:eastAsia="Book Antiqua" w:hAnsi="Book Antiqua" w:cs="Book Antiqua"/>
          <w:b/>
          <w:color w:val="000000"/>
        </w:rPr>
        <w:t xml:space="preserve"> </w:t>
      </w:r>
      <w:proofErr w:type="spellStart"/>
      <w:r w:rsidR="006C52F4" w:rsidRPr="00695E7F">
        <w:rPr>
          <w:rFonts w:ascii="Book Antiqua" w:eastAsia="Book Antiqua" w:hAnsi="Book Antiqua" w:cs="Book Antiqua"/>
          <w:color w:val="000000"/>
          <w:vertAlign w:val="superscript"/>
        </w:rPr>
        <w:t>a</w:t>
      </w:r>
      <w:r w:rsidR="006C52F4" w:rsidRPr="00695E7F">
        <w:rPr>
          <w:rFonts w:ascii="Book Antiqua" w:eastAsia="Book Antiqua" w:hAnsi="Book Antiqua" w:cs="Book Antiqua"/>
          <w:i/>
          <w:color w:val="000000"/>
        </w:rPr>
        <w:t>P</w:t>
      </w:r>
      <w:proofErr w:type="spellEnd"/>
      <w:r w:rsidR="006C52F4" w:rsidRPr="00695E7F">
        <w:rPr>
          <w:rFonts w:ascii="Book Antiqua" w:eastAsia="Book Antiqua" w:hAnsi="Book Antiqua" w:cs="Book Antiqua"/>
          <w:color w:val="000000"/>
        </w:rPr>
        <w:t xml:space="preserve"> value &lt; 0.05, significant trend.</w:t>
      </w:r>
    </w:p>
    <w:p w14:paraId="466F9C67" w14:textId="0EC60EEF" w:rsidR="00D01FEE" w:rsidRPr="008D560E" w:rsidRDefault="008D560E" w:rsidP="008D560E">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8D560E">
        <w:rPr>
          <w:rFonts w:ascii="Book Antiqua" w:eastAsia="Book Antiqua" w:hAnsi="Book Antiqua" w:cs="Book Antiqua"/>
          <w:b/>
          <w:noProof/>
          <w:color w:val="000000"/>
          <w:lang w:eastAsia="zh-CN"/>
        </w:rPr>
        <w:lastRenderedPageBreak/>
        <w:drawing>
          <wp:inline distT="0" distB="0" distL="0" distR="0" wp14:anchorId="06E80A15" wp14:editId="476F63C1">
            <wp:extent cx="5943600" cy="4457700"/>
            <wp:effectExtent l="0" t="0" r="0" b="0"/>
            <wp:docPr id="6" name="Picture 2" descr="A graph showing the number of numbers&#10;&#10;Description automatically generated with medium confidence">
              <a:extLst xmlns:a="http://schemas.openxmlformats.org/drawingml/2006/main">
                <a:ext uri="{FF2B5EF4-FFF2-40B4-BE49-F238E27FC236}">
                  <a16:creationId xmlns:a16="http://schemas.microsoft.com/office/drawing/2014/main" id="{6352E09E-8B90-8A1A-6C95-FCF204B46F7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showing the number of numbers&#10;&#10;Description automatically generated with medium confidence">
                      <a:extLst>
                        <a:ext uri="{FF2B5EF4-FFF2-40B4-BE49-F238E27FC236}">
                          <a16:creationId xmlns:a16="http://schemas.microsoft.com/office/drawing/2014/main" id="{6352E09E-8B90-8A1A-6C95-FCF204B46F76}"/>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8D560E">
        <w:rPr>
          <w:rFonts w:eastAsia="Cambria" w:cstheme="minorBidi"/>
          <w:color w:val="000000" w:themeColor="text1"/>
          <w:kern w:val="24"/>
          <w:lang w:eastAsia="zh-CN"/>
        </w:rPr>
        <w:t xml:space="preserve"> </w:t>
      </w:r>
      <w:r w:rsidR="00870F45">
        <w:rPr>
          <w:rFonts w:ascii="Book Antiqua" w:eastAsia="Book Antiqua" w:hAnsi="Book Antiqua" w:cs="Book Antiqua"/>
          <w:b/>
          <w:color w:val="000000"/>
        </w:rPr>
        <w:t>Figure 5</w:t>
      </w:r>
      <w:r w:rsidRPr="008D560E">
        <w:rPr>
          <w:rFonts w:ascii="Book Antiqua" w:eastAsia="Book Antiqua" w:hAnsi="Book Antiqua" w:cs="Book Antiqua"/>
          <w:b/>
          <w:color w:val="000000"/>
        </w:rPr>
        <w:t xml:space="preserve"> Hepatitis C-related hepatocellular ca</w:t>
      </w:r>
      <w:r w:rsidR="00870F45">
        <w:rPr>
          <w:rFonts w:ascii="Book Antiqua" w:eastAsia="Book Antiqua" w:hAnsi="Book Antiqua" w:cs="Book Antiqua"/>
          <w:b/>
          <w:color w:val="000000"/>
        </w:rPr>
        <w:t>rcinoma mortality rates per 100</w:t>
      </w:r>
      <w:r w:rsidRPr="008D560E">
        <w:rPr>
          <w:rFonts w:ascii="Book Antiqua" w:eastAsia="Book Antiqua" w:hAnsi="Book Antiqua" w:cs="Book Antiqua"/>
          <w:b/>
          <w:color w:val="000000"/>
        </w:rPr>
        <w:t>000 from 1999 to 2019 in the Middle East and North Africa region</w:t>
      </w:r>
      <w:r w:rsidR="00870F45">
        <w:rPr>
          <w:rFonts w:ascii="Book Antiqua" w:eastAsia="Book Antiqua" w:hAnsi="Book Antiqua" w:cs="Book Antiqua"/>
          <w:b/>
          <w:color w:val="000000"/>
        </w:rPr>
        <w:t>.</w:t>
      </w:r>
      <w:r w:rsidR="006C52F4">
        <w:rPr>
          <w:rFonts w:ascii="Book Antiqua" w:eastAsia="Book Antiqua" w:hAnsi="Book Antiqua" w:cs="Book Antiqua"/>
          <w:b/>
          <w:color w:val="000000"/>
        </w:rPr>
        <w:t xml:space="preserve"> </w:t>
      </w:r>
      <w:proofErr w:type="spellStart"/>
      <w:r w:rsidR="006C52F4" w:rsidRPr="00695E7F">
        <w:rPr>
          <w:rFonts w:ascii="Book Antiqua" w:eastAsia="Book Antiqua" w:hAnsi="Book Antiqua" w:cs="Book Antiqua"/>
          <w:color w:val="000000"/>
          <w:vertAlign w:val="superscript"/>
        </w:rPr>
        <w:t>a</w:t>
      </w:r>
      <w:r w:rsidR="006C52F4" w:rsidRPr="00695E7F">
        <w:rPr>
          <w:rFonts w:ascii="Book Antiqua" w:eastAsia="Book Antiqua" w:hAnsi="Book Antiqua" w:cs="Book Antiqua"/>
          <w:i/>
          <w:color w:val="000000"/>
        </w:rPr>
        <w:t>P</w:t>
      </w:r>
      <w:proofErr w:type="spellEnd"/>
      <w:r w:rsidR="006C52F4" w:rsidRPr="00695E7F">
        <w:rPr>
          <w:rFonts w:ascii="Book Antiqua" w:eastAsia="Book Antiqua" w:hAnsi="Book Antiqua" w:cs="Book Antiqua"/>
          <w:color w:val="000000"/>
        </w:rPr>
        <w:t xml:space="preserve"> value &lt; 0.05, significant trend.</w:t>
      </w:r>
    </w:p>
    <w:p w14:paraId="5B4A06A7" w14:textId="0A7CA963" w:rsidR="002F6112" w:rsidRDefault="00F377A7" w:rsidP="004707F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F377A7">
        <w:rPr>
          <w:rFonts w:ascii="Book Antiqua" w:eastAsia="Book Antiqua" w:hAnsi="Book Antiqua" w:cs="Book Antiqua"/>
          <w:b/>
          <w:noProof/>
          <w:color w:val="000000"/>
          <w:lang w:eastAsia="zh-CN"/>
        </w:rPr>
        <w:lastRenderedPageBreak/>
        <w:drawing>
          <wp:inline distT="0" distB="0" distL="0" distR="0" wp14:anchorId="788AD334" wp14:editId="65C9645A">
            <wp:extent cx="5943600" cy="4457700"/>
            <wp:effectExtent l="0" t="0" r="0" b="0"/>
            <wp:docPr id="7" name="Picture 2" descr="A graph with different colored lines&#10;&#10;Description automatically generated">
              <a:extLst xmlns:a="http://schemas.openxmlformats.org/drawingml/2006/main">
                <a:ext uri="{FF2B5EF4-FFF2-40B4-BE49-F238E27FC236}">
                  <a16:creationId xmlns:a16="http://schemas.microsoft.com/office/drawing/2014/main" id="{0E38335D-BE9B-734B-FD67-94E7492525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with different colored lines&#10;&#10;Description automatically generated">
                      <a:extLst>
                        <a:ext uri="{FF2B5EF4-FFF2-40B4-BE49-F238E27FC236}">
                          <a16:creationId xmlns:a16="http://schemas.microsoft.com/office/drawing/2014/main" id="{0E38335D-BE9B-734B-FD67-94E74925251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F377A7">
        <w:rPr>
          <w:rFonts w:eastAsia="Cambria" w:cstheme="minorBidi"/>
          <w:color w:val="000000" w:themeColor="text1"/>
          <w:kern w:val="24"/>
          <w:lang w:eastAsia="zh-CN"/>
        </w:rPr>
        <w:t xml:space="preserve"> </w:t>
      </w:r>
      <w:r>
        <w:rPr>
          <w:rFonts w:ascii="Book Antiqua" w:eastAsia="Book Antiqua" w:hAnsi="Book Antiqua" w:cs="Book Antiqua"/>
          <w:b/>
          <w:color w:val="000000"/>
        </w:rPr>
        <w:t>Figure 6</w:t>
      </w:r>
      <w:r w:rsidRPr="00F377A7">
        <w:rPr>
          <w:rFonts w:ascii="Book Antiqua" w:eastAsia="Book Antiqua" w:hAnsi="Book Antiqua" w:cs="Book Antiqua"/>
          <w:b/>
          <w:color w:val="000000"/>
        </w:rPr>
        <w:t xml:space="preserve"> Hepatitis C-related hepatocellular carcinoma mortality rates per 100,000 from 1999 to 2019 in the North America region</w:t>
      </w:r>
      <w:r>
        <w:rPr>
          <w:rFonts w:ascii="Book Antiqua" w:eastAsia="Book Antiqua" w:hAnsi="Book Antiqua" w:cs="Book Antiqua"/>
          <w:b/>
          <w:color w:val="000000"/>
        </w:rPr>
        <w:t>.</w:t>
      </w:r>
      <w:r w:rsidR="006C52F4">
        <w:rPr>
          <w:rFonts w:ascii="Book Antiqua" w:eastAsia="Book Antiqua" w:hAnsi="Book Antiqua" w:cs="Book Antiqua"/>
          <w:b/>
          <w:color w:val="000000"/>
        </w:rPr>
        <w:t xml:space="preserve"> </w:t>
      </w:r>
      <w:proofErr w:type="spellStart"/>
      <w:r w:rsidR="006C52F4" w:rsidRPr="00695E7F">
        <w:rPr>
          <w:rFonts w:ascii="Book Antiqua" w:eastAsia="Book Antiqua" w:hAnsi="Book Antiqua" w:cs="Book Antiqua"/>
          <w:color w:val="000000"/>
          <w:vertAlign w:val="superscript"/>
        </w:rPr>
        <w:t>a</w:t>
      </w:r>
      <w:r w:rsidR="006C52F4" w:rsidRPr="00695E7F">
        <w:rPr>
          <w:rFonts w:ascii="Book Antiqua" w:eastAsia="Book Antiqua" w:hAnsi="Book Antiqua" w:cs="Book Antiqua"/>
          <w:i/>
          <w:color w:val="000000"/>
        </w:rPr>
        <w:t>P</w:t>
      </w:r>
      <w:proofErr w:type="spellEnd"/>
      <w:r w:rsidR="006C52F4" w:rsidRPr="00695E7F">
        <w:rPr>
          <w:rFonts w:ascii="Book Antiqua" w:eastAsia="Book Antiqua" w:hAnsi="Book Antiqua" w:cs="Book Antiqua"/>
          <w:color w:val="000000"/>
        </w:rPr>
        <w:t xml:space="preserve"> value &lt; 0.05, significant trend.</w:t>
      </w:r>
    </w:p>
    <w:p w14:paraId="0D477C64" w14:textId="1C66DCF1" w:rsidR="00D01FEE" w:rsidRPr="00F377A7" w:rsidRDefault="00F377A7" w:rsidP="00F377A7">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F377A7">
        <w:rPr>
          <w:rFonts w:ascii="Book Antiqua" w:eastAsia="Book Antiqua" w:hAnsi="Book Antiqua" w:cs="Book Antiqua"/>
          <w:b/>
          <w:noProof/>
          <w:color w:val="000000"/>
          <w:lang w:eastAsia="zh-CN"/>
        </w:rPr>
        <w:lastRenderedPageBreak/>
        <w:drawing>
          <wp:inline distT="0" distB="0" distL="0" distR="0" wp14:anchorId="45CB1CBD" wp14:editId="14D540A6">
            <wp:extent cx="5943600" cy="4457700"/>
            <wp:effectExtent l="0" t="0" r="0" b="0"/>
            <wp:docPr id="8" name="Picture 2" descr="A graph showing the number of numbers&#10;&#10;Description automatically generated with medium confidence">
              <a:extLst xmlns:a="http://schemas.openxmlformats.org/drawingml/2006/main">
                <a:ext uri="{FF2B5EF4-FFF2-40B4-BE49-F238E27FC236}">
                  <a16:creationId xmlns:a16="http://schemas.microsoft.com/office/drawing/2014/main" id="{914F899A-40BE-A3FB-5EBD-C83E436839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showing the number of numbers&#10;&#10;Description automatically generated with medium confidence">
                      <a:extLst>
                        <a:ext uri="{FF2B5EF4-FFF2-40B4-BE49-F238E27FC236}">
                          <a16:creationId xmlns:a16="http://schemas.microsoft.com/office/drawing/2014/main" id="{914F899A-40BE-A3FB-5EBD-C83E43683902}"/>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F377A7">
        <w:rPr>
          <w:rFonts w:eastAsia="Cambria" w:cstheme="minorBidi"/>
          <w:color w:val="000000" w:themeColor="text1"/>
          <w:kern w:val="24"/>
          <w:lang w:eastAsia="zh-CN"/>
        </w:rPr>
        <w:t xml:space="preserve"> </w:t>
      </w:r>
      <w:r>
        <w:rPr>
          <w:rFonts w:ascii="Book Antiqua" w:eastAsia="Book Antiqua" w:hAnsi="Book Antiqua" w:cs="Book Antiqua"/>
          <w:b/>
          <w:color w:val="000000"/>
        </w:rPr>
        <w:t>Figure 7</w:t>
      </w:r>
      <w:r w:rsidRPr="00F377A7">
        <w:rPr>
          <w:rFonts w:ascii="Book Antiqua" w:eastAsia="Book Antiqua" w:hAnsi="Book Antiqua" w:cs="Book Antiqua"/>
          <w:b/>
          <w:color w:val="000000"/>
        </w:rPr>
        <w:t xml:space="preserve"> Hepatitis C-related hepatocellular carcinoma mortalit</w:t>
      </w:r>
      <w:r>
        <w:rPr>
          <w:rFonts w:ascii="Book Antiqua" w:eastAsia="Book Antiqua" w:hAnsi="Book Antiqua" w:cs="Book Antiqua"/>
          <w:b/>
          <w:color w:val="000000"/>
        </w:rPr>
        <w:t>y rates per 100</w:t>
      </w:r>
      <w:r w:rsidRPr="00F377A7">
        <w:rPr>
          <w:rFonts w:ascii="Book Antiqua" w:eastAsia="Book Antiqua" w:hAnsi="Book Antiqua" w:cs="Book Antiqua"/>
          <w:b/>
          <w:color w:val="000000"/>
        </w:rPr>
        <w:t>000 from 1999 to 2019 in the South Asia region</w:t>
      </w:r>
      <w:r>
        <w:rPr>
          <w:rFonts w:ascii="Book Antiqua" w:eastAsia="Book Antiqua" w:hAnsi="Book Antiqua" w:cs="Book Antiqua"/>
          <w:b/>
          <w:color w:val="000000"/>
        </w:rPr>
        <w:t>.</w:t>
      </w:r>
      <w:r w:rsidR="00715FA0">
        <w:rPr>
          <w:rFonts w:ascii="Book Antiqua" w:eastAsia="Book Antiqua" w:hAnsi="Book Antiqua" w:cs="Book Antiqua"/>
          <w:b/>
          <w:color w:val="000000"/>
        </w:rPr>
        <w:t xml:space="preserve"> </w:t>
      </w:r>
      <w:proofErr w:type="spellStart"/>
      <w:r w:rsidR="00715FA0" w:rsidRPr="00695E7F">
        <w:rPr>
          <w:rFonts w:ascii="Book Antiqua" w:eastAsia="Book Antiqua" w:hAnsi="Book Antiqua" w:cs="Book Antiqua"/>
          <w:color w:val="000000"/>
          <w:vertAlign w:val="superscript"/>
        </w:rPr>
        <w:t>a</w:t>
      </w:r>
      <w:r w:rsidR="00715FA0" w:rsidRPr="00695E7F">
        <w:rPr>
          <w:rFonts w:ascii="Book Antiqua" w:eastAsia="Book Antiqua" w:hAnsi="Book Antiqua" w:cs="Book Antiqua"/>
          <w:i/>
          <w:color w:val="000000"/>
        </w:rPr>
        <w:t>P</w:t>
      </w:r>
      <w:proofErr w:type="spellEnd"/>
      <w:r w:rsidR="00715FA0" w:rsidRPr="00695E7F">
        <w:rPr>
          <w:rFonts w:ascii="Book Antiqua" w:eastAsia="Book Antiqua" w:hAnsi="Book Antiqua" w:cs="Book Antiqua"/>
          <w:color w:val="000000"/>
        </w:rPr>
        <w:t xml:space="preserve"> value &lt; 0.05, significant trend.</w:t>
      </w:r>
    </w:p>
    <w:p w14:paraId="69FE730C" w14:textId="1CA81F96" w:rsidR="00D01FEE" w:rsidRPr="006D6530" w:rsidRDefault="00F377A7" w:rsidP="009A3F5B">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Pr="00F377A7">
        <w:rPr>
          <w:rFonts w:ascii="Book Antiqua" w:eastAsia="Book Antiqua" w:hAnsi="Book Antiqua" w:cs="Book Antiqua"/>
          <w:b/>
          <w:noProof/>
          <w:color w:val="000000"/>
          <w:lang w:eastAsia="zh-CN"/>
        </w:rPr>
        <w:lastRenderedPageBreak/>
        <w:drawing>
          <wp:inline distT="0" distB="0" distL="0" distR="0" wp14:anchorId="273BE6C0" wp14:editId="30E3D515">
            <wp:extent cx="5943600" cy="4457700"/>
            <wp:effectExtent l="0" t="0" r="0" b="0"/>
            <wp:docPr id="9" name="Picture 2" descr="A graph with lines and numbers&#10;&#10;Description automatically generated with medium confidence">
              <a:extLst xmlns:a="http://schemas.openxmlformats.org/drawingml/2006/main">
                <a:ext uri="{FF2B5EF4-FFF2-40B4-BE49-F238E27FC236}">
                  <a16:creationId xmlns:a16="http://schemas.microsoft.com/office/drawing/2014/main" id="{A829FF2B-2290-7F23-A5C1-96B65139FD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aph with lines and numbers&#10;&#10;Description automatically generated with medium confidence">
                      <a:extLst>
                        <a:ext uri="{FF2B5EF4-FFF2-40B4-BE49-F238E27FC236}">
                          <a16:creationId xmlns:a16="http://schemas.microsoft.com/office/drawing/2014/main" id="{A829FF2B-2290-7F23-A5C1-96B65139FD22}"/>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Pr="00F377A7">
        <w:rPr>
          <w:rFonts w:eastAsia="Cambria" w:cstheme="minorBidi"/>
          <w:color w:val="000000" w:themeColor="text1"/>
          <w:kern w:val="24"/>
          <w:lang w:eastAsia="zh-CN"/>
        </w:rPr>
        <w:t xml:space="preserve"> </w:t>
      </w:r>
      <w:r w:rsidR="00EE1BA1">
        <w:rPr>
          <w:rFonts w:ascii="Book Antiqua" w:eastAsia="Book Antiqua" w:hAnsi="Book Antiqua" w:cs="Book Antiqua"/>
          <w:b/>
          <w:color w:val="000000"/>
        </w:rPr>
        <w:t>Figure 8</w:t>
      </w:r>
      <w:r w:rsidRPr="00F377A7">
        <w:rPr>
          <w:rFonts w:ascii="Book Antiqua" w:eastAsia="Book Antiqua" w:hAnsi="Book Antiqua" w:cs="Book Antiqua"/>
          <w:b/>
          <w:color w:val="000000"/>
        </w:rPr>
        <w:t xml:space="preserve"> Hepatitis C-related hepatocellular ca</w:t>
      </w:r>
      <w:r w:rsidR="00EE1BA1">
        <w:rPr>
          <w:rFonts w:ascii="Book Antiqua" w:eastAsia="Book Antiqua" w:hAnsi="Book Antiqua" w:cs="Book Antiqua"/>
          <w:b/>
          <w:color w:val="000000"/>
        </w:rPr>
        <w:t>rcinoma mortality rates per 100</w:t>
      </w:r>
      <w:r w:rsidRPr="00F377A7">
        <w:rPr>
          <w:rFonts w:ascii="Book Antiqua" w:eastAsia="Book Antiqua" w:hAnsi="Book Antiqua" w:cs="Book Antiqua"/>
          <w:b/>
          <w:color w:val="000000"/>
        </w:rPr>
        <w:t xml:space="preserve">000 from 1999 to 2019 in the </w:t>
      </w:r>
      <w:proofErr w:type="gramStart"/>
      <w:r w:rsidRPr="00F377A7">
        <w:rPr>
          <w:rFonts w:ascii="Book Antiqua" w:eastAsia="Book Antiqua" w:hAnsi="Book Antiqua" w:cs="Book Antiqua"/>
          <w:b/>
          <w:color w:val="000000"/>
        </w:rPr>
        <w:t>Sub Saharan</w:t>
      </w:r>
      <w:proofErr w:type="gramEnd"/>
      <w:r w:rsidRPr="00F377A7">
        <w:rPr>
          <w:rFonts w:ascii="Book Antiqua" w:eastAsia="Book Antiqua" w:hAnsi="Book Antiqua" w:cs="Book Antiqua"/>
          <w:b/>
          <w:color w:val="000000"/>
        </w:rPr>
        <w:t xml:space="preserve"> African region</w:t>
      </w:r>
      <w:r w:rsidR="00EE1BA1">
        <w:rPr>
          <w:rFonts w:ascii="Book Antiqua" w:eastAsia="Book Antiqua" w:hAnsi="Book Antiqua" w:cs="Book Antiqua"/>
          <w:b/>
          <w:color w:val="000000"/>
        </w:rPr>
        <w:t>.</w:t>
      </w:r>
      <w:r w:rsidR="009A3F5B">
        <w:rPr>
          <w:rFonts w:ascii="Book Antiqua" w:eastAsia="Book Antiqua" w:hAnsi="Book Antiqua" w:cs="Book Antiqua"/>
          <w:b/>
          <w:color w:val="000000"/>
        </w:rPr>
        <w:t xml:space="preserve"> </w:t>
      </w:r>
      <w:proofErr w:type="spellStart"/>
      <w:r w:rsidR="009A3F5B" w:rsidRPr="00695E7F">
        <w:rPr>
          <w:rFonts w:ascii="Book Antiqua" w:eastAsia="Book Antiqua" w:hAnsi="Book Antiqua" w:cs="Book Antiqua"/>
          <w:color w:val="000000"/>
          <w:vertAlign w:val="superscript"/>
        </w:rPr>
        <w:t>a</w:t>
      </w:r>
      <w:r w:rsidR="009A3F5B" w:rsidRPr="00695E7F">
        <w:rPr>
          <w:rFonts w:ascii="Book Antiqua" w:eastAsia="Book Antiqua" w:hAnsi="Book Antiqua" w:cs="Book Antiqua"/>
          <w:i/>
          <w:color w:val="000000"/>
        </w:rPr>
        <w:t>P</w:t>
      </w:r>
      <w:proofErr w:type="spellEnd"/>
      <w:r w:rsidR="009A3F5B" w:rsidRPr="00695E7F">
        <w:rPr>
          <w:rFonts w:ascii="Book Antiqua" w:eastAsia="Book Antiqua" w:hAnsi="Book Antiqua" w:cs="Book Antiqua"/>
          <w:color w:val="000000"/>
        </w:rPr>
        <w:t xml:space="preserve"> value &lt; 0.05, significant trend.</w:t>
      </w:r>
    </w:p>
    <w:p w14:paraId="5C32CAA3" w14:textId="77777777" w:rsidR="00D01FEE" w:rsidRPr="00F377A7" w:rsidRDefault="00D01FEE" w:rsidP="00F377A7">
      <w:pPr>
        <w:spacing w:line="360" w:lineRule="auto"/>
        <w:jc w:val="both"/>
        <w:rPr>
          <w:rFonts w:ascii="Book Antiqua" w:eastAsia="Book Antiqua" w:hAnsi="Book Antiqua" w:cs="Book Antiqua"/>
          <w:b/>
          <w:color w:val="000000"/>
        </w:rPr>
      </w:pPr>
    </w:p>
    <w:p w14:paraId="41EE2A15" w14:textId="49F7170B" w:rsidR="002F6112" w:rsidRDefault="002F6112" w:rsidP="004707FC">
      <w:pPr>
        <w:spacing w:line="360" w:lineRule="auto"/>
        <w:jc w:val="both"/>
        <w:rPr>
          <w:rFonts w:ascii="Book Antiqua" w:eastAsia="Book Antiqua" w:hAnsi="Book Antiqua" w:cs="Book Antiqua"/>
          <w:b/>
          <w:color w:val="000000"/>
        </w:rPr>
      </w:pPr>
    </w:p>
    <w:p w14:paraId="5659E4DA" w14:textId="77777777" w:rsidR="00A72BC7" w:rsidRPr="004707FC" w:rsidRDefault="00A72BC7" w:rsidP="004707FC">
      <w:pPr>
        <w:spacing w:line="360" w:lineRule="auto"/>
        <w:jc w:val="both"/>
        <w:rPr>
          <w:rFonts w:ascii="Book Antiqua" w:hAnsi="Book Antiqua"/>
        </w:rPr>
      </w:pPr>
    </w:p>
    <w:sectPr w:rsidR="00A72BC7" w:rsidRPr="004707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ED45F0" w14:textId="77777777" w:rsidR="00D56A8C" w:rsidRDefault="00D56A8C" w:rsidP="00E3378F">
      <w:r>
        <w:separator/>
      </w:r>
    </w:p>
  </w:endnote>
  <w:endnote w:type="continuationSeparator" w:id="0">
    <w:p w14:paraId="3895C67F" w14:textId="77777777" w:rsidR="00D56A8C" w:rsidRDefault="00D56A8C" w:rsidP="00E337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Garamond-Bold">
    <w:altName w:val="Segoe Print"/>
    <w:panose1 w:val="020B0604020202020204"/>
    <w:charset w:val="00"/>
    <w:family w:val="auto"/>
    <w:pitch w:val="default"/>
    <w:sig w:usb0="00000000"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39662277"/>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65CA51C0" w14:textId="62E40799" w:rsidR="004707FC" w:rsidRPr="004707FC" w:rsidRDefault="004707FC">
            <w:pPr>
              <w:pStyle w:val="a5"/>
              <w:jc w:val="right"/>
              <w:rPr>
                <w:rFonts w:ascii="Book Antiqua" w:hAnsi="Book Antiqua"/>
                <w:sz w:val="24"/>
                <w:szCs w:val="24"/>
              </w:rPr>
            </w:pPr>
            <w:r w:rsidRPr="004707FC">
              <w:rPr>
                <w:rFonts w:ascii="Book Antiqua" w:hAnsi="Book Antiqua"/>
                <w:sz w:val="24"/>
                <w:szCs w:val="24"/>
                <w:lang w:val="zh-CN" w:eastAsia="zh-CN"/>
              </w:rPr>
              <w:t xml:space="preserve"> </w:t>
            </w:r>
            <w:r w:rsidRPr="004707FC">
              <w:rPr>
                <w:rFonts w:ascii="Book Antiqua" w:hAnsi="Book Antiqua"/>
                <w:b/>
                <w:bCs/>
                <w:sz w:val="24"/>
                <w:szCs w:val="24"/>
              </w:rPr>
              <w:fldChar w:fldCharType="begin"/>
            </w:r>
            <w:r w:rsidRPr="004707FC">
              <w:rPr>
                <w:rFonts w:ascii="Book Antiqua" w:hAnsi="Book Antiqua"/>
                <w:b/>
                <w:bCs/>
                <w:sz w:val="24"/>
                <w:szCs w:val="24"/>
              </w:rPr>
              <w:instrText>PAGE</w:instrText>
            </w:r>
            <w:r w:rsidRPr="004707FC">
              <w:rPr>
                <w:rFonts w:ascii="Book Antiqua" w:hAnsi="Book Antiqua"/>
                <w:b/>
                <w:bCs/>
                <w:sz w:val="24"/>
                <w:szCs w:val="24"/>
              </w:rPr>
              <w:fldChar w:fldCharType="separate"/>
            </w:r>
            <w:r w:rsidR="007E3695">
              <w:rPr>
                <w:rFonts w:ascii="Book Antiqua" w:hAnsi="Book Antiqua"/>
                <w:b/>
                <w:bCs/>
                <w:noProof/>
                <w:sz w:val="24"/>
                <w:szCs w:val="24"/>
              </w:rPr>
              <w:t>3</w:t>
            </w:r>
            <w:r w:rsidRPr="004707FC">
              <w:rPr>
                <w:rFonts w:ascii="Book Antiqua" w:hAnsi="Book Antiqua"/>
                <w:b/>
                <w:bCs/>
                <w:sz w:val="24"/>
                <w:szCs w:val="24"/>
              </w:rPr>
              <w:fldChar w:fldCharType="end"/>
            </w:r>
            <w:r w:rsidRPr="004707FC">
              <w:rPr>
                <w:rFonts w:ascii="Book Antiqua" w:hAnsi="Book Antiqua"/>
                <w:sz w:val="24"/>
                <w:szCs w:val="24"/>
                <w:lang w:val="zh-CN" w:eastAsia="zh-CN"/>
              </w:rPr>
              <w:t xml:space="preserve"> / </w:t>
            </w:r>
            <w:r w:rsidRPr="004707FC">
              <w:rPr>
                <w:rFonts w:ascii="Book Antiqua" w:hAnsi="Book Antiqua"/>
                <w:b/>
                <w:bCs/>
                <w:sz w:val="24"/>
                <w:szCs w:val="24"/>
              </w:rPr>
              <w:fldChar w:fldCharType="begin"/>
            </w:r>
            <w:r w:rsidRPr="004707FC">
              <w:rPr>
                <w:rFonts w:ascii="Book Antiqua" w:hAnsi="Book Antiqua"/>
                <w:b/>
                <w:bCs/>
                <w:sz w:val="24"/>
                <w:szCs w:val="24"/>
              </w:rPr>
              <w:instrText>NUMPAGES</w:instrText>
            </w:r>
            <w:r w:rsidRPr="004707FC">
              <w:rPr>
                <w:rFonts w:ascii="Book Antiqua" w:hAnsi="Book Antiqua"/>
                <w:b/>
                <w:bCs/>
                <w:sz w:val="24"/>
                <w:szCs w:val="24"/>
              </w:rPr>
              <w:fldChar w:fldCharType="separate"/>
            </w:r>
            <w:r w:rsidR="007E3695">
              <w:rPr>
                <w:rFonts w:ascii="Book Antiqua" w:hAnsi="Book Antiqua"/>
                <w:b/>
                <w:bCs/>
                <w:noProof/>
                <w:sz w:val="24"/>
                <w:szCs w:val="24"/>
              </w:rPr>
              <w:t>44</w:t>
            </w:r>
            <w:r w:rsidRPr="004707FC">
              <w:rPr>
                <w:rFonts w:ascii="Book Antiqua" w:hAnsi="Book Antiqua"/>
                <w:b/>
                <w:bCs/>
                <w:sz w:val="24"/>
                <w:szCs w:val="24"/>
              </w:rPr>
              <w:fldChar w:fldCharType="end"/>
            </w:r>
          </w:p>
        </w:sdtContent>
      </w:sdt>
    </w:sdtContent>
  </w:sdt>
  <w:p w14:paraId="691539CA" w14:textId="77777777" w:rsidR="004707FC" w:rsidRDefault="004707FC">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DBB5BC" w14:textId="77777777" w:rsidR="00D56A8C" w:rsidRDefault="00D56A8C" w:rsidP="00E3378F">
      <w:r>
        <w:separator/>
      </w:r>
    </w:p>
  </w:footnote>
  <w:footnote w:type="continuationSeparator" w:id="0">
    <w:p w14:paraId="6177936C" w14:textId="77777777" w:rsidR="00D56A8C" w:rsidRDefault="00D56A8C" w:rsidP="00E3378F">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yan jiaping">
    <w15:presenceInfo w15:providerId="Windows Live" w15:userId="a8677a2e90e2cd0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92A"/>
    <w:rsid w:val="000200D1"/>
    <w:rsid w:val="000220C0"/>
    <w:rsid w:val="00040FDD"/>
    <w:rsid w:val="00045006"/>
    <w:rsid w:val="00050783"/>
    <w:rsid w:val="000748D4"/>
    <w:rsid w:val="00075D16"/>
    <w:rsid w:val="00082332"/>
    <w:rsid w:val="00083BAD"/>
    <w:rsid w:val="00084004"/>
    <w:rsid w:val="00085932"/>
    <w:rsid w:val="000A1D1A"/>
    <w:rsid w:val="000A21B2"/>
    <w:rsid w:val="000A7B26"/>
    <w:rsid w:val="000C6AD5"/>
    <w:rsid w:val="000D5385"/>
    <w:rsid w:val="000D76E3"/>
    <w:rsid w:val="000F01B7"/>
    <w:rsid w:val="000F0DEA"/>
    <w:rsid w:val="000F324B"/>
    <w:rsid w:val="00103BCB"/>
    <w:rsid w:val="0011178F"/>
    <w:rsid w:val="001217BF"/>
    <w:rsid w:val="0012682E"/>
    <w:rsid w:val="00134AB5"/>
    <w:rsid w:val="001410BE"/>
    <w:rsid w:val="0015126C"/>
    <w:rsid w:val="0017402D"/>
    <w:rsid w:val="00184F38"/>
    <w:rsid w:val="00185C78"/>
    <w:rsid w:val="0018724D"/>
    <w:rsid w:val="00191ACB"/>
    <w:rsid w:val="001B0A62"/>
    <w:rsid w:val="001B30F4"/>
    <w:rsid w:val="001B6917"/>
    <w:rsid w:val="001C0345"/>
    <w:rsid w:val="001C09F8"/>
    <w:rsid w:val="001C264A"/>
    <w:rsid w:val="001C47AA"/>
    <w:rsid w:val="001D37C2"/>
    <w:rsid w:val="001E01A8"/>
    <w:rsid w:val="00200C8A"/>
    <w:rsid w:val="00211696"/>
    <w:rsid w:val="002265AE"/>
    <w:rsid w:val="00236533"/>
    <w:rsid w:val="00236E8F"/>
    <w:rsid w:val="002374A2"/>
    <w:rsid w:val="002434D5"/>
    <w:rsid w:val="00243CC9"/>
    <w:rsid w:val="00252E7D"/>
    <w:rsid w:val="00261015"/>
    <w:rsid w:val="002669FE"/>
    <w:rsid w:val="00267588"/>
    <w:rsid w:val="00271492"/>
    <w:rsid w:val="00282D4C"/>
    <w:rsid w:val="00291AF6"/>
    <w:rsid w:val="0029324C"/>
    <w:rsid w:val="002A141B"/>
    <w:rsid w:val="002B1C89"/>
    <w:rsid w:val="002B1D81"/>
    <w:rsid w:val="002C4BDF"/>
    <w:rsid w:val="002C53E0"/>
    <w:rsid w:val="002D4686"/>
    <w:rsid w:val="002D7CEA"/>
    <w:rsid w:val="002E3230"/>
    <w:rsid w:val="002E5BE8"/>
    <w:rsid w:val="002E6014"/>
    <w:rsid w:val="002E7240"/>
    <w:rsid w:val="002F6112"/>
    <w:rsid w:val="00301D24"/>
    <w:rsid w:val="00305DD8"/>
    <w:rsid w:val="00312E3C"/>
    <w:rsid w:val="0032233F"/>
    <w:rsid w:val="003257AC"/>
    <w:rsid w:val="003444C4"/>
    <w:rsid w:val="00353DEC"/>
    <w:rsid w:val="00356693"/>
    <w:rsid w:val="003654C9"/>
    <w:rsid w:val="003711EC"/>
    <w:rsid w:val="00386CA0"/>
    <w:rsid w:val="00393D32"/>
    <w:rsid w:val="00397086"/>
    <w:rsid w:val="003C32B4"/>
    <w:rsid w:val="003C5FD4"/>
    <w:rsid w:val="003C793A"/>
    <w:rsid w:val="003D73BE"/>
    <w:rsid w:val="003D7785"/>
    <w:rsid w:val="003E61DE"/>
    <w:rsid w:val="00417430"/>
    <w:rsid w:val="0042446C"/>
    <w:rsid w:val="0042519D"/>
    <w:rsid w:val="00432684"/>
    <w:rsid w:val="00433131"/>
    <w:rsid w:val="0044042F"/>
    <w:rsid w:val="00465958"/>
    <w:rsid w:val="004707FC"/>
    <w:rsid w:val="004711DF"/>
    <w:rsid w:val="0048089C"/>
    <w:rsid w:val="00483D90"/>
    <w:rsid w:val="00484F34"/>
    <w:rsid w:val="00490E10"/>
    <w:rsid w:val="004B0944"/>
    <w:rsid w:val="004B21DF"/>
    <w:rsid w:val="004B6703"/>
    <w:rsid w:val="004C2763"/>
    <w:rsid w:val="004C5946"/>
    <w:rsid w:val="004D1E0E"/>
    <w:rsid w:val="004E5912"/>
    <w:rsid w:val="004E618F"/>
    <w:rsid w:val="004E7E38"/>
    <w:rsid w:val="005026F8"/>
    <w:rsid w:val="005033D9"/>
    <w:rsid w:val="00503E76"/>
    <w:rsid w:val="0050463A"/>
    <w:rsid w:val="00516B94"/>
    <w:rsid w:val="0053082C"/>
    <w:rsid w:val="0053214A"/>
    <w:rsid w:val="00541B16"/>
    <w:rsid w:val="00544DDA"/>
    <w:rsid w:val="005478BA"/>
    <w:rsid w:val="00572ABB"/>
    <w:rsid w:val="00587612"/>
    <w:rsid w:val="005C40E7"/>
    <w:rsid w:val="005E0750"/>
    <w:rsid w:val="005E22C4"/>
    <w:rsid w:val="005F3F2F"/>
    <w:rsid w:val="005F5DAC"/>
    <w:rsid w:val="00603C11"/>
    <w:rsid w:val="0062056B"/>
    <w:rsid w:val="0063143A"/>
    <w:rsid w:val="00640B6F"/>
    <w:rsid w:val="0064749C"/>
    <w:rsid w:val="00651162"/>
    <w:rsid w:val="006574D9"/>
    <w:rsid w:val="00674075"/>
    <w:rsid w:val="00674B35"/>
    <w:rsid w:val="00685312"/>
    <w:rsid w:val="006853BA"/>
    <w:rsid w:val="00695F49"/>
    <w:rsid w:val="00696D74"/>
    <w:rsid w:val="006A3751"/>
    <w:rsid w:val="006C0327"/>
    <w:rsid w:val="006C2B9B"/>
    <w:rsid w:val="006C3B02"/>
    <w:rsid w:val="006C52F4"/>
    <w:rsid w:val="006D6530"/>
    <w:rsid w:val="006F22E8"/>
    <w:rsid w:val="006F3241"/>
    <w:rsid w:val="006F3904"/>
    <w:rsid w:val="006F3B33"/>
    <w:rsid w:val="006F4809"/>
    <w:rsid w:val="00703FD5"/>
    <w:rsid w:val="00705C9B"/>
    <w:rsid w:val="007079EC"/>
    <w:rsid w:val="00711750"/>
    <w:rsid w:val="00715FA0"/>
    <w:rsid w:val="00726C16"/>
    <w:rsid w:val="00734710"/>
    <w:rsid w:val="00754F3E"/>
    <w:rsid w:val="00771AA8"/>
    <w:rsid w:val="00775740"/>
    <w:rsid w:val="007822C4"/>
    <w:rsid w:val="00792F65"/>
    <w:rsid w:val="00797F12"/>
    <w:rsid w:val="007A016D"/>
    <w:rsid w:val="007A3485"/>
    <w:rsid w:val="007B5DAF"/>
    <w:rsid w:val="007C3435"/>
    <w:rsid w:val="007C4E88"/>
    <w:rsid w:val="007D5115"/>
    <w:rsid w:val="007E3695"/>
    <w:rsid w:val="007F5512"/>
    <w:rsid w:val="007F5C62"/>
    <w:rsid w:val="00833D9D"/>
    <w:rsid w:val="00840112"/>
    <w:rsid w:val="00840AC7"/>
    <w:rsid w:val="00843043"/>
    <w:rsid w:val="00850A2D"/>
    <w:rsid w:val="008600B0"/>
    <w:rsid w:val="008631E2"/>
    <w:rsid w:val="00870F45"/>
    <w:rsid w:val="008764F5"/>
    <w:rsid w:val="0088187D"/>
    <w:rsid w:val="00893DCA"/>
    <w:rsid w:val="008A665E"/>
    <w:rsid w:val="008B1D53"/>
    <w:rsid w:val="008B448B"/>
    <w:rsid w:val="008C76BC"/>
    <w:rsid w:val="008D0ABE"/>
    <w:rsid w:val="008D28BB"/>
    <w:rsid w:val="008D560E"/>
    <w:rsid w:val="008E29B1"/>
    <w:rsid w:val="008E3624"/>
    <w:rsid w:val="008F067F"/>
    <w:rsid w:val="00906141"/>
    <w:rsid w:val="009318F0"/>
    <w:rsid w:val="00935842"/>
    <w:rsid w:val="00941DCF"/>
    <w:rsid w:val="009A2A45"/>
    <w:rsid w:val="009A3F5B"/>
    <w:rsid w:val="009A6294"/>
    <w:rsid w:val="009E3B33"/>
    <w:rsid w:val="009E5BF6"/>
    <w:rsid w:val="009F0FE5"/>
    <w:rsid w:val="00A136B8"/>
    <w:rsid w:val="00A214AD"/>
    <w:rsid w:val="00A31AFD"/>
    <w:rsid w:val="00A377DF"/>
    <w:rsid w:val="00A42101"/>
    <w:rsid w:val="00A46318"/>
    <w:rsid w:val="00A61CC7"/>
    <w:rsid w:val="00A72BC7"/>
    <w:rsid w:val="00A77B3E"/>
    <w:rsid w:val="00A85E61"/>
    <w:rsid w:val="00A87A2D"/>
    <w:rsid w:val="00A9291E"/>
    <w:rsid w:val="00AB0BC0"/>
    <w:rsid w:val="00AB7ACA"/>
    <w:rsid w:val="00AC70BC"/>
    <w:rsid w:val="00AD2D0D"/>
    <w:rsid w:val="00AE119D"/>
    <w:rsid w:val="00AE4B4D"/>
    <w:rsid w:val="00AE70C5"/>
    <w:rsid w:val="00B07015"/>
    <w:rsid w:val="00B66D2B"/>
    <w:rsid w:val="00B7077A"/>
    <w:rsid w:val="00B86293"/>
    <w:rsid w:val="00BA4562"/>
    <w:rsid w:val="00BB48B4"/>
    <w:rsid w:val="00BB6FB2"/>
    <w:rsid w:val="00BB73E7"/>
    <w:rsid w:val="00BC4360"/>
    <w:rsid w:val="00BC766E"/>
    <w:rsid w:val="00BD3DFB"/>
    <w:rsid w:val="00BF6C41"/>
    <w:rsid w:val="00C00353"/>
    <w:rsid w:val="00C214B9"/>
    <w:rsid w:val="00C275CE"/>
    <w:rsid w:val="00C364A4"/>
    <w:rsid w:val="00C558CC"/>
    <w:rsid w:val="00C7636C"/>
    <w:rsid w:val="00C8079C"/>
    <w:rsid w:val="00C86881"/>
    <w:rsid w:val="00C86F75"/>
    <w:rsid w:val="00C915AA"/>
    <w:rsid w:val="00CA2A55"/>
    <w:rsid w:val="00CA7AAB"/>
    <w:rsid w:val="00CD5308"/>
    <w:rsid w:val="00CE04E4"/>
    <w:rsid w:val="00D00D42"/>
    <w:rsid w:val="00D01FEE"/>
    <w:rsid w:val="00D22896"/>
    <w:rsid w:val="00D419F2"/>
    <w:rsid w:val="00D424B0"/>
    <w:rsid w:val="00D450D5"/>
    <w:rsid w:val="00D56A8C"/>
    <w:rsid w:val="00D66177"/>
    <w:rsid w:val="00D9018B"/>
    <w:rsid w:val="00D936B7"/>
    <w:rsid w:val="00DA4808"/>
    <w:rsid w:val="00DA6482"/>
    <w:rsid w:val="00DB7F0B"/>
    <w:rsid w:val="00DD5645"/>
    <w:rsid w:val="00DE24B2"/>
    <w:rsid w:val="00DE7D11"/>
    <w:rsid w:val="00DF3677"/>
    <w:rsid w:val="00DF7999"/>
    <w:rsid w:val="00E1071E"/>
    <w:rsid w:val="00E13898"/>
    <w:rsid w:val="00E20D4D"/>
    <w:rsid w:val="00E22F7F"/>
    <w:rsid w:val="00E3378F"/>
    <w:rsid w:val="00E476E2"/>
    <w:rsid w:val="00E530D2"/>
    <w:rsid w:val="00E563CF"/>
    <w:rsid w:val="00E57E69"/>
    <w:rsid w:val="00E77205"/>
    <w:rsid w:val="00E90903"/>
    <w:rsid w:val="00E9256A"/>
    <w:rsid w:val="00E92841"/>
    <w:rsid w:val="00EA4471"/>
    <w:rsid w:val="00EB53AE"/>
    <w:rsid w:val="00EC4BEE"/>
    <w:rsid w:val="00ED5B5C"/>
    <w:rsid w:val="00EE11E5"/>
    <w:rsid w:val="00EE1BA1"/>
    <w:rsid w:val="00F02EBA"/>
    <w:rsid w:val="00F05F44"/>
    <w:rsid w:val="00F10118"/>
    <w:rsid w:val="00F31072"/>
    <w:rsid w:val="00F34396"/>
    <w:rsid w:val="00F35111"/>
    <w:rsid w:val="00F35E8D"/>
    <w:rsid w:val="00F36C39"/>
    <w:rsid w:val="00F37034"/>
    <w:rsid w:val="00F377A7"/>
    <w:rsid w:val="00F37F58"/>
    <w:rsid w:val="00F441EA"/>
    <w:rsid w:val="00F45A23"/>
    <w:rsid w:val="00F47152"/>
    <w:rsid w:val="00F504AF"/>
    <w:rsid w:val="00F65B74"/>
    <w:rsid w:val="00F811DC"/>
    <w:rsid w:val="00F97190"/>
    <w:rsid w:val="00FA1005"/>
    <w:rsid w:val="00FC41E5"/>
    <w:rsid w:val="00FC7B9B"/>
    <w:rsid w:val="00FD0434"/>
    <w:rsid w:val="00FD35B8"/>
    <w:rsid w:val="00FE1634"/>
    <w:rsid w:val="00FF0E67"/>
    <w:rsid w:val="00FF370F"/>
    <w:rsid w:val="00FF38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3E7B5F"/>
  <w15:docId w15:val="{F89721F3-E198-464B-BC2F-49FCFB234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E3378F"/>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E3378F"/>
    <w:rPr>
      <w:sz w:val="18"/>
      <w:szCs w:val="18"/>
    </w:rPr>
  </w:style>
  <w:style w:type="paragraph" w:styleId="a5">
    <w:name w:val="footer"/>
    <w:basedOn w:val="a"/>
    <w:link w:val="a6"/>
    <w:uiPriority w:val="99"/>
    <w:unhideWhenUsed/>
    <w:rsid w:val="00E3378F"/>
    <w:pPr>
      <w:tabs>
        <w:tab w:val="center" w:pos="4153"/>
        <w:tab w:val="right" w:pos="8306"/>
      </w:tabs>
      <w:snapToGrid w:val="0"/>
    </w:pPr>
    <w:rPr>
      <w:sz w:val="18"/>
      <w:szCs w:val="18"/>
    </w:rPr>
  </w:style>
  <w:style w:type="character" w:customStyle="1" w:styleId="a6">
    <w:name w:val="页脚 字符"/>
    <w:basedOn w:val="a0"/>
    <w:link w:val="a5"/>
    <w:uiPriority w:val="99"/>
    <w:rsid w:val="00E3378F"/>
    <w:rPr>
      <w:sz w:val="18"/>
      <w:szCs w:val="18"/>
    </w:rPr>
  </w:style>
  <w:style w:type="character" w:styleId="a7">
    <w:name w:val="annotation reference"/>
    <w:basedOn w:val="a0"/>
    <w:semiHidden/>
    <w:unhideWhenUsed/>
    <w:rsid w:val="00DA4808"/>
    <w:rPr>
      <w:sz w:val="21"/>
      <w:szCs w:val="21"/>
    </w:rPr>
  </w:style>
  <w:style w:type="paragraph" w:styleId="a8">
    <w:name w:val="annotation text"/>
    <w:basedOn w:val="a"/>
    <w:link w:val="a9"/>
    <w:semiHidden/>
    <w:unhideWhenUsed/>
    <w:rsid w:val="00DA4808"/>
  </w:style>
  <w:style w:type="character" w:customStyle="1" w:styleId="a9">
    <w:name w:val="批注文字 字符"/>
    <w:basedOn w:val="a0"/>
    <w:link w:val="a8"/>
    <w:semiHidden/>
    <w:rsid w:val="00DA4808"/>
    <w:rPr>
      <w:sz w:val="24"/>
      <w:szCs w:val="24"/>
    </w:rPr>
  </w:style>
  <w:style w:type="paragraph" w:styleId="aa">
    <w:name w:val="annotation subject"/>
    <w:basedOn w:val="a8"/>
    <w:next w:val="a8"/>
    <w:link w:val="ab"/>
    <w:semiHidden/>
    <w:unhideWhenUsed/>
    <w:rsid w:val="00DA4808"/>
    <w:rPr>
      <w:b/>
      <w:bCs/>
    </w:rPr>
  </w:style>
  <w:style w:type="character" w:customStyle="1" w:styleId="ab">
    <w:name w:val="批注主题 字符"/>
    <w:basedOn w:val="a9"/>
    <w:link w:val="aa"/>
    <w:semiHidden/>
    <w:rsid w:val="00DA4808"/>
    <w:rPr>
      <w:b/>
      <w:bCs/>
      <w:sz w:val="24"/>
      <w:szCs w:val="24"/>
    </w:rPr>
  </w:style>
  <w:style w:type="paragraph" w:styleId="ac">
    <w:name w:val="Balloon Text"/>
    <w:basedOn w:val="a"/>
    <w:link w:val="ad"/>
    <w:semiHidden/>
    <w:unhideWhenUsed/>
    <w:rsid w:val="00DA4808"/>
    <w:rPr>
      <w:sz w:val="18"/>
      <w:szCs w:val="18"/>
    </w:rPr>
  </w:style>
  <w:style w:type="character" w:customStyle="1" w:styleId="ad">
    <w:name w:val="批注框文本 字符"/>
    <w:basedOn w:val="a0"/>
    <w:link w:val="ac"/>
    <w:semiHidden/>
    <w:rsid w:val="00DA4808"/>
    <w:rPr>
      <w:sz w:val="18"/>
      <w:szCs w:val="18"/>
    </w:rPr>
  </w:style>
  <w:style w:type="paragraph" w:styleId="ae">
    <w:name w:val="Normal (Web)"/>
    <w:basedOn w:val="a"/>
    <w:uiPriority w:val="99"/>
    <w:semiHidden/>
    <w:unhideWhenUsed/>
    <w:rsid w:val="00185C78"/>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F3703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1537">
      <w:bodyDiv w:val="1"/>
      <w:marLeft w:val="0"/>
      <w:marRight w:val="0"/>
      <w:marTop w:val="0"/>
      <w:marBottom w:val="0"/>
      <w:divBdr>
        <w:top w:val="none" w:sz="0" w:space="0" w:color="auto"/>
        <w:left w:val="none" w:sz="0" w:space="0" w:color="auto"/>
        <w:bottom w:val="none" w:sz="0" w:space="0" w:color="auto"/>
        <w:right w:val="none" w:sz="0" w:space="0" w:color="auto"/>
      </w:divBdr>
    </w:div>
    <w:div w:id="115177755">
      <w:bodyDiv w:val="1"/>
      <w:marLeft w:val="0"/>
      <w:marRight w:val="0"/>
      <w:marTop w:val="0"/>
      <w:marBottom w:val="0"/>
      <w:divBdr>
        <w:top w:val="none" w:sz="0" w:space="0" w:color="auto"/>
        <w:left w:val="none" w:sz="0" w:space="0" w:color="auto"/>
        <w:bottom w:val="none" w:sz="0" w:space="0" w:color="auto"/>
        <w:right w:val="none" w:sz="0" w:space="0" w:color="auto"/>
      </w:divBdr>
    </w:div>
    <w:div w:id="696781228">
      <w:bodyDiv w:val="1"/>
      <w:marLeft w:val="0"/>
      <w:marRight w:val="0"/>
      <w:marTop w:val="0"/>
      <w:marBottom w:val="0"/>
      <w:divBdr>
        <w:top w:val="none" w:sz="0" w:space="0" w:color="auto"/>
        <w:left w:val="none" w:sz="0" w:space="0" w:color="auto"/>
        <w:bottom w:val="none" w:sz="0" w:space="0" w:color="auto"/>
        <w:right w:val="none" w:sz="0" w:space="0" w:color="auto"/>
      </w:divBdr>
    </w:div>
    <w:div w:id="721055486">
      <w:bodyDiv w:val="1"/>
      <w:marLeft w:val="0"/>
      <w:marRight w:val="0"/>
      <w:marTop w:val="0"/>
      <w:marBottom w:val="0"/>
      <w:divBdr>
        <w:top w:val="none" w:sz="0" w:space="0" w:color="auto"/>
        <w:left w:val="none" w:sz="0" w:space="0" w:color="auto"/>
        <w:bottom w:val="none" w:sz="0" w:space="0" w:color="auto"/>
        <w:right w:val="none" w:sz="0" w:space="0" w:color="auto"/>
      </w:divBdr>
    </w:div>
    <w:div w:id="746417285">
      <w:bodyDiv w:val="1"/>
      <w:marLeft w:val="0"/>
      <w:marRight w:val="0"/>
      <w:marTop w:val="0"/>
      <w:marBottom w:val="0"/>
      <w:divBdr>
        <w:top w:val="none" w:sz="0" w:space="0" w:color="auto"/>
        <w:left w:val="none" w:sz="0" w:space="0" w:color="auto"/>
        <w:bottom w:val="none" w:sz="0" w:space="0" w:color="auto"/>
        <w:right w:val="none" w:sz="0" w:space="0" w:color="auto"/>
      </w:divBdr>
    </w:div>
    <w:div w:id="809905589">
      <w:bodyDiv w:val="1"/>
      <w:marLeft w:val="0"/>
      <w:marRight w:val="0"/>
      <w:marTop w:val="0"/>
      <w:marBottom w:val="0"/>
      <w:divBdr>
        <w:top w:val="none" w:sz="0" w:space="0" w:color="auto"/>
        <w:left w:val="none" w:sz="0" w:space="0" w:color="auto"/>
        <w:bottom w:val="none" w:sz="0" w:space="0" w:color="auto"/>
        <w:right w:val="none" w:sz="0" w:space="0" w:color="auto"/>
      </w:divBdr>
    </w:div>
    <w:div w:id="949049348">
      <w:bodyDiv w:val="1"/>
      <w:marLeft w:val="0"/>
      <w:marRight w:val="0"/>
      <w:marTop w:val="0"/>
      <w:marBottom w:val="0"/>
      <w:divBdr>
        <w:top w:val="none" w:sz="0" w:space="0" w:color="auto"/>
        <w:left w:val="none" w:sz="0" w:space="0" w:color="auto"/>
        <w:bottom w:val="none" w:sz="0" w:space="0" w:color="auto"/>
        <w:right w:val="none" w:sz="0" w:space="0" w:color="auto"/>
      </w:divBdr>
    </w:div>
    <w:div w:id="2124500245">
      <w:bodyDiv w:val="1"/>
      <w:marLeft w:val="0"/>
      <w:marRight w:val="0"/>
      <w:marTop w:val="0"/>
      <w:marBottom w:val="0"/>
      <w:divBdr>
        <w:top w:val="none" w:sz="0" w:space="0" w:color="auto"/>
        <w:left w:val="none" w:sz="0" w:space="0" w:color="auto"/>
        <w:bottom w:val="none" w:sz="0" w:space="0" w:color="auto"/>
        <w:right w:val="none" w:sz="0" w:space="0" w:color="auto"/>
      </w:divBdr>
    </w:div>
    <w:div w:id="21342093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118</TotalTime>
  <Pages>43</Pages>
  <Words>10682</Words>
  <Characters>60894</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yan jiaping</cp:lastModifiedBy>
  <cp:revision>304</cp:revision>
  <dcterms:created xsi:type="dcterms:W3CDTF">2024-01-05T08:04:00Z</dcterms:created>
  <dcterms:modified xsi:type="dcterms:W3CDTF">2024-01-18T06:49:00Z</dcterms:modified>
</cp:coreProperties>
</file>