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552E1" w14:textId="77777777" w:rsidR="00A77B3E"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3C693836" w14:textId="77777777" w:rsidR="00A77B3E"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89482</w:t>
      </w:r>
    </w:p>
    <w:p w14:paraId="2B9E4B7B" w14:textId="77777777" w:rsidR="00A77B3E"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72C27BAE" w14:textId="77777777" w:rsidR="00A77B3E" w:rsidRDefault="00A77B3E">
      <w:pPr>
        <w:spacing w:line="360" w:lineRule="auto"/>
        <w:jc w:val="both"/>
      </w:pPr>
    </w:p>
    <w:p w14:paraId="2A0FC5C9" w14:textId="77777777" w:rsidR="00A77B3E" w:rsidRDefault="00000000">
      <w:pPr>
        <w:spacing w:line="360" w:lineRule="auto"/>
        <w:jc w:val="both"/>
      </w:pPr>
      <w:r>
        <w:rPr>
          <w:rFonts w:ascii="Book Antiqua" w:eastAsia="Book Antiqua" w:hAnsi="Book Antiqua" w:cs="Book Antiqua"/>
          <w:b/>
          <w:i/>
        </w:rPr>
        <w:t>Basic Study</w:t>
      </w:r>
    </w:p>
    <w:p w14:paraId="3A23885C" w14:textId="7CF0AB46" w:rsidR="00A77B3E" w:rsidRDefault="00000000">
      <w:pPr>
        <w:spacing w:line="360" w:lineRule="auto"/>
        <w:jc w:val="both"/>
      </w:pPr>
      <w:r>
        <w:rPr>
          <w:rFonts w:ascii="Book Antiqua" w:eastAsia="Book Antiqua" w:hAnsi="Book Antiqua" w:cs="Book Antiqua"/>
          <w:b/>
          <w:bCs/>
          <w:color w:val="000000"/>
          <w:szCs w:val="32"/>
        </w:rPr>
        <w:t xml:space="preserve">Lipid metabolism-related </w:t>
      </w:r>
      <w:r w:rsidR="00983C1A" w:rsidRPr="00983C1A">
        <w:rPr>
          <w:rFonts w:ascii="Book Antiqua" w:eastAsia="Book Antiqua" w:hAnsi="Book Antiqua" w:cs="Book Antiqua"/>
          <w:b/>
          <w:bCs/>
          <w:color w:val="000000"/>
          <w:szCs w:val="32"/>
        </w:rPr>
        <w:t>long noncoding RNA</w:t>
      </w:r>
      <w:r>
        <w:rPr>
          <w:rFonts w:ascii="Book Antiqua" w:eastAsia="Book Antiqua" w:hAnsi="Book Antiqua" w:cs="Book Antiqua"/>
          <w:b/>
          <w:bCs/>
          <w:color w:val="000000"/>
          <w:szCs w:val="32"/>
        </w:rPr>
        <w:t xml:space="preserve"> RP11-817I4.1 promotes fatty acid synthesis and tumor progression in hepatocellular carcinoma</w:t>
      </w:r>
    </w:p>
    <w:p w14:paraId="0033112F" w14:textId="77777777" w:rsidR="00A77B3E" w:rsidRDefault="00A77B3E">
      <w:pPr>
        <w:spacing w:line="360" w:lineRule="auto"/>
        <w:jc w:val="both"/>
      </w:pPr>
    </w:p>
    <w:p w14:paraId="4226F0CC" w14:textId="33A69BC0" w:rsidR="00A77B3E" w:rsidRDefault="00DE0DC9">
      <w:pPr>
        <w:spacing w:line="360" w:lineRule="auto"/>
        <w:jc w:val="both"/>
      </w:pPr>
      <w:r>
        <w:rPr>
          <w:rFonts w:ascii="Book Antiqua" w:eastAsia="Book Antiqua" w:hAnsi="Book Antiqua" w:cs="Book Antiqua"/>
          <w:color w:val="000000"/>
        </w:rPr>
        <w:t xml:space="preserve">Wang RY </w:t>
      </w:r>
      <w:r w:rsidRPr="00DE0DC9">
        <w:rPr>
          <w:rFonts w:ascii="Book Antiqua" w:eastAsia="Book Antiqua" w:hAnsi="Book Antiqua" w:cs="Book Antiqua"/>
          <w:i/>
          <w:iCs/>
          <w:color w:val="000000"/>
        </w:rPr>
        <w:t>et al</w:t>
      </w:r>
      <w:r>
        <w:rPr>
          <w:rFonts w:ascii="Book Antiqua" w:eastAsia="Book Antiqua" w:hAnsi="Book Antiqua" w:cs="Book Antiqua"/>
          <w:color w:val="000000"/>
        </w:rPr>
        <w:t>. RP11-817I4.1 promotes fatty-acid synthesis in HCC</w:t>
      </w:r>
    </w:p>
    <w:p w14:paraId="6AF088D7" w14:textId="77777777" w:rsidR="00A77B3E" w:rsidRDefault="00A77B3E">
      <w:pPr>
        <w:spacing w:line="360" w:lineRule="auto"/>
        <w:jc w:val="both"/>
      </w:pPr>
    </w:p>
    <w:p w14:paraId="28BE9A51" w14:textId="397AC4D5" w:rsidR="00A77B3E" w:rsidRDefault="00000000">
      <w:pPr>
        <w:spacing w:line="360" w:lineRule="auto"/>
        <w:jc w:val="both"/>
      </w:pPr>
      <w:bookmarkStart w:id="0" w:name="_Hlk156319020"/>
      <w:r>
        <w:rPr>
          <w:rFonts w:ascii="Book Antiqua" w:eastAsia="Book Antiqua" w:hAnsi="Book Antiqua" w:cs="Book Antiqua"/>
          <w:color w:val="000000"/>
        </w:rPr>
        <w:t>Ren</w:t>
      </w:r>
      <w:r w:rsidR="000C6D93">
        <w:rPr>
          <w:rFonts w:ascii="Book Antiqua" w:eastAsia="Book Antiqua" w:hAnsi="Book Antiqua" w:cs="Book Antiqua"/>
          <w:color w:val="000000"/>
        </w:rPr>
        <w:t>-Y</w:t>
      </w:r>
      <w:r>
        <w:rPr>
          <w:rFonts w:ascii="Book Antiqua" w:eastAsia="Book Antiqua" w:hAnsi="Book Antiqua" w:cs="Book Antiqua"/>
          <w:color w:val="000000"/>
        </w:rPr>
        <w:t>ong Wang</w:t>
      </w:r>
      <w:bookmarkEnd w:id="0"/>
      <w:r>
        <w:rPr>
          <w:rFonts w:ascii="Book Antiqua" w:eastAsia="Book Antiqua" w:hAnsi="Book Antiqua" w:cs="Book Antiqua"/>
          <w:color w:val="000000"/>
        </w:rPr>
        <w:t xml:space="preserve">, </w:t>
      </w:r>
      <w:r w:rsidR="009B7DB8" w:rsidRPr="00CE3287">
        <w:rPr>
          <w:rFonts w:ascii="Book Antiqua" w:eastAsia="Book Antiqua" w:hAnsi="Book Antiqua" w:cs="Book Antiqua"/>
          <w:color w:val="000000"/>
        </w:rPr>
        <w:t xml:space="preserve">Jia-Ling Yang, </w:t>
      </w:r>
      <w:r w:rsidRPr="00CE3287">
        <w:rPr>
          <w:rFonts w:ascii="Book Antiqua" w:eastAsia="Book Antiqua" w:hAnsi="Book Antiqua" w:cs="Book Antiqua"/>
          <w:color w:val="000000"/>
        </w:rPr>
        <w:t>Ning Xu, Jia Xu, Shao</w:t>
      </w:r>
      <w:r w:rsidR="000C6D93" w:rsidRPr="00CE3287">
        <w:rPr>
          <w:rFonts w:ascii="Book Antiqua" w:eastAsia="Book Antiqua" w:hAnsi="Book Antiqua" w:cs="Book Antiqua"/>
          <w:color w:val="000000"/>
        </w:rPr>
        <w:t>-H</w:t>
      </w:r>
      <w:r w:rsidRPr="00CE3287">
        <w:rPr>
          <w:rFonts w:ascii="Book Antiqua" w:eastAsia="Book Antiqua" w:hAnsi="Book Antiqua" w:cs="Book Antiqua"/>
          <w:color w:val="000000"/>
        </w:rPr>
        <w:t>ua Yang, Dao</w:t>
      </w:r>
      <w:r w:rsidR="000C6D93" w:rsidRPr="00CE3287">
        <w:rPr>
          <w:rFonts w:ascii="Book Antiqua" w:eastAsia="Book Antiqua" w:hAnsi="Book Antiqua" w:cs="Book Antiqua"/>
          <w:color w:val="000000"/>
        </w:rPr>
        <w:t>-M</w:t>
      </w:r>
      <w:r w:rsidRPr="00CE3287">
        <w:rPr>
          <w:rFonts w:ascii="Book Antiqua" w:eastAsia="Book Antiqua" w:hAnsi="Book Antiqua" w:cs="Book Antiqua"/>
          <w:color w:val="000000"/>
        </w:rPr>
        <w:t xml:space="preserve">ing Liang, </w:t>
      </w:r>
      <w:r w:rsidR="00C90126" w:rsidRPr="00CE3287">
        <w:rPr>
          <w:rFonts w:ascii="Book Antiqua" w:eastAsia="Book Antiqua" w:hAnsi="Book Antiqua" w:cs="Book Antiqua"/>
          <w:color w:val="000000"/>
        </w:rPr>
        <w:t xml:space="preserve">Jin-Ze Li, </w:t>
      </w:r>
      <w:r w:rsidRPr="00CE3287">
        <w:rPr>
          <w:rFonts w:ascii="Book Antiqua" w:eastAsia="Book Antiqua" w:hAnsi="Book Antiqua" w:cs="Book Antiqua"/>
          <w:color w:val="000000"/>
        </w:rPr>
        <w:t>Hong Zhu</w:t>
      </w:r>
    </w:p>
    <w:p w14:paraId="3332D2CB" w14:textId="77777777" w:rsidR="00A77B3E" w:rsidRDefault="00A77B3E">
      <w:pPr>
        <w:spacing w:line="360" w:lineRule="auto"/>
        <w:jc w:val="both"/>
      </w:pPr>
    </w:p>
    <w:p w14:paraId="3FCD8685" w14:textId="6DDA93AC" w:rsidR="00A77B3E" w:rsidRDefault="0096661E">
      <w:pPr>
        <w:spacing w:line="360" w:lineRule="auto"/>
        <w:jc w:val="both"/>
      </w:pPr>
      <w:r w:rsidRPr="0096661E">
        <w:rPr>
          <w:rFonts w:ascii="Book Antiqua" w:eastAsia="Book Antiqua" w:hAnsi="Book Antiqua" w:cs="Book Antiqua"/>
          <w:b/>
          <w:bCs/>
          <w:color w:val="000000"/>
        </w:rPr>
        <w:t>Ren-Yong</w:t>
      </w:r>
      <w:r>
        <w:rPr>
          <w:rFonts w:ascii="Book Antiqua" w:eastAsia="Book Antiqua" w:hAnsi="Book Antiqua" w:cs="Book Antiqua"/>
          <w:b/>
          <w:bCs/>
          <w:color w:val="000000"/>
        </w:rPr>
        <w:t xml:space="preserve"> Wang, Ning Xu, </w:t>
      </w:r>
      <w:r w:rsidRPr="0096661E">
        <w:rPr>
          <w:rFonts w:ascii="Book Antiqua" w:eastAsia="Book Antiqua" w:hAnsi="Book Antiqua" w:cs="Book Antiqua"/>
          <w:b/>
          <w:bCs/>
          <w:color w:val="000000"/>
        </w:rPr>
        <w:t>Shao-Hua</w:t>
      </w:r>
      <w:r>
        <w:rPr>
          <w:rFonts w:ascii="Book Antiqua" w:eastAsia="Book Antiqua" w:hAnsi="Book Antiqua" w:cs="Book Antiqua"/>
          <w:b/>
          <w:bCs/>
          <w:color w:val="000000"/>
        </w:rPr>
        <w:t xml:space="preserve"> Yang, </w:t>
      </w:r>
      <w:r w:rsidRPr="0096661E">
        <w:rPr>
          <w:rFonts w:ascii="Book Antiqua" w:eastAsia="Book Antiqua" w:hAnsi="Book Antiqua" w:cs="Book Antiqua"/>
          <w:b/>
          <w:bCs/>
          <w:color w:val="000000"/>
        </w:rPr>
        <w:t>Dao-Ming</w:t>
      </w:r>
      <w:r>
        <w:rPr>
          <w:rFonts w:ascii="Book Antiqua" w:eastAsia="Book Antiqua" w:hAnsi="Book Antiqua" w:cs="Book Antiqua"/>
          <w:b/>
          <w:bCs/>
          <w:color w:val="000000"/>
        </w:rPr>
        <w:t xml:space="preserve"> Liang, Hong Zhu, </w:t>
      </w:r>
      <w:r>
        <w:rPr>
          <w:rFonts w:ascii="Book Antiqua" w:eastAsia="Book Antiqua" w:hAnsi="Book Antiqua" w:cs="Book Antiqua"/>
          <w:color w:val="000000"/>
        </w:rPr>
        <w:t>Second Affiliated Hospital of Kunming Medical University, Kunming</w:t>
      </w:r>
      <w:r w:rsidR="001B028B">
        <w:rPr>
          <w:rFonts w:ascii="Book Antiqua" w:eastAsia="Book Antiqua" w:hAnsi="Book Antiqua" w:cs="Book Antiqua"/>
          <w:color w:val="000000"/>
        </w:rPr>
        <w:t xml:space="preserve"> 650106</w:t>
      </w:r>
      <w:r>
        <w:rPr>
          <w:rFonts w:ascii="Book Antiqua" w:eastAsia="Book Antiqua" w:hAnsi="Book Antiqua" w:cs="Book Antiqua"/>
          <w:color w:val="000000"/>
        </w:rPr>
        <w:t>, Yunnan Province, China</w:t>
      </w:r>
    </w:p>
    <w:p w14:paraId="4AAE6ED0" w14:textId="77777777" w:rsidR="00A77B3E" w:rsidRDefault="00A77B3E">
      <w:pPr>
        <w:spacing w:line="360" w:lineRule="auto"/>
        <w:jc w:val="both"/>
      </w:pPr>
    </w:p>
    <w:p w14:paraId="20DDFAE1" w14:textId="7B57E6A6" w:rsidR="00A77B3E" w:rsidRDefault="0096661E">
      <w:pPr>
        <w:spacing w:line="360" w:lineRule="auto"/>
        <w:jc w:val="both"/>
      </w:pPr>
      <w:r w:rsidRPr="0096661E">
        <w:rPr>
          <w:rFonts w:ascii="Book Antiqua" w:eastAsia="Book Antiqua" w:hAnsi="Book Antiqua" w:cs="Book Antiqua"/>
          <w:b/>
          <w:bCs/>
          <w:color w:val="000000"/>
        </w:rPr>
        <w:t>Jia-Ling</w:t>
      </w:r>
      <w:r>
        <w:rPr>
          <w:rFonts w:ascii="Book Antiqua" w:eastAsia="Book Antiqua" w:hAnsi="Book Antiqua" w:cs="Book Antiqua"/>
          <w:b/>
          <w:bCs/>
          <w:color w:val="000000"/>
        </w:rPr>
        <w:t xml:space="preserve"> Yang, </w:t>
      </w:r>
      <w:r>
        <w:rPr>
          <w:rFonts w:ascii="Book Antiqua" w:eastAsia="Book Antiqua" w:hAnsi="Book Antiqua" w:cs="Book Antiqua"/>
          <w:color w:val="000000"/>
        </w:rPr>
        <w:t>School of Basic Medical Sciences, Nanjing Medical University, Nanjing</w:t>
      </w:r>
      <w:r w:rsidR="001B028B">
        <w:rPr>
          <w:rFonts w:ascii="Book Antiqua" w:eastAsia="Book Antiqua" w:hAnsi="Book Antiqua" w:cs="Book Antiqua"/>
          <w:color w:val="000000"/>
        </w:rPr>
        <w:t xml:space="preserve"> 211166</w:t>
      </w:r>
      <w:r>
        <w:rPr>
          <w:rFonts w:ascii="Book Antiqua" w:eastAsia="Book Antiqua" w:hAnsi="Book Antiqua" w:cs="Book Antiqua"/>
          <w:color w:val="000000"/>
        </w:rPr>
        <w:t xml:space="preserve">, Jiangsu </w:t>
      </w:r>
      <w:r w:rsidR="001B028B">
        <w:rPr>
          <w:rFonts w:ascii="Book Antiqua" w:eastAsia="Book Antiqua" w:hAnsi="Book Antiqua" w:cs="Book Antiqua"/>
          <w:color w:val="000000"/>
        </w:rPr>
        <w:t>Province</w:t>
      </w:r>
      <w:r>
        <w:rPr>
          <w:rFonts w:ascii="Book Antiqua" w:eastAsia="Book Antiqua" w:hAnsi="Book Antiqua" w:cs="Book Antiqua"/>
          <w:color w:val="000000"/>
        </w:rPr>
        <w:t>, China</w:t>
      </w:r>
    </w:p>
    <w:p w14:paraId="7EEE50FE" w14:textId="77777777" w:rsidR="00A77B3E" w:rsidRDefault="00A77B3E">
      <w:pPr>
        <w:spacing w:line="360" w:lineRule="auto"/>
        <w:jc w:val="both"/>
      </w:pPr>
    </w:p>
    <w:p w14:paraId="657A38E8" w14:textId="2CA0A2FD" w:rsidR="001B028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Jia Xu, </w:t>
      </w:r>
      <w:r>
        <w:rPr>
          <w:rFonts w:ascii="Book Antiqua" w:eastAsia="Book Antiqua" w:hAnsi="Book Antiqua" w:cs="Book Antiqua"/>
          <w:color w:val="000000"/>
        </w:rPr>
        <w:t>Wuhan Blood Center,</w:t>
      </w:r>
      <w:r w:rsidR="001B028B" w:rsidRPr="001B028B">
        <w:rPr>
          <w:rFonts w:ascii="Book Antiqua" w:eastAsia="Book Antiqua" w:hAnsi="Book Antiqua" w:cs="Book Antiqua"/>
          <w:color w:val="000000"/>
        </w:rPr>
        <w:t xml:space="preserve"> </w:t>
      </w:r>
      <w:r w:rsidR="001B028B">
        <w:rPr>
          <w:rFonts w:ascii="Book Antiqua" w:eastAsia="Book Antiqua" w:hAnsi="Book Antiqua" w:cs="Book Antiqua"/>
          <w:color w:val="000000"/>
        </w:rPr>
        <w:t>Wuhan</w:t>
      </w:r>
      <w:r>
        <w:rPr>
          <w:rFonts w:ascii="Book Antiqua" w:eastAsia="Book Antiqua" w:hAnsi="Book Antiqua" w:cs="Book Antiqua"/>
          <w:color w:val="000000"/>
        </w:rPr>
        <w:t xml:space="preserve"> 430030, Hubei Province, China</w:t>
      </w:r>
    </w:p>
    <w:p w14:paraId="59BA6B57" w14:textId="77777777" w:rsidR="00A77B3E" w:rsidRDefault="00A77B3E">
      <w:pPr>
        <w:spacing w:line="360" w:lineRule="auto"/>
        <w:jc w:val="both"/>
      </w:pPr>
    </w:p>
    <w:p w14:paraId="1763975C" w14:textId="6F2F0ECE" w:rsidR="001B028B" w:rsidRDefault="0096661E">
      <w:pPr>
        <w:spacing w:line="360" w:lineRule="auto"/>
        <w:jc w:val="both"/>
        <w:rPr>
          <w:rFonts w:ascii="Book Antiqua" w:eastAsia="Book Antiqua" w:hAnsi="Book Antiqua" w:cs="Book Antiqua"/>
          <w:color w:val="000000"/>
        </w:rPr>
      </w:pPr>
      <w:r w:rsidRPr="0096661E">
        <w:rPr>
          <w:rFonts w:ascii="Book Antiqua" w:eastAsia="Book Antiqua" w:hAnsi="Book Antiqua" w:cs="Book Antiqua"/>
          <w:b/>
          <w:bCs/>
          <w:color w:val="000000"/>
        </w:rPr>
        <w:t>Jin-Ze</w:t>
      </w:r>
      <w:r>
        <w:rPr>
          <w:rFonts w:ascii="Book Antiqua" w:eastAsia="Book Antiqua" w:hAnsi="Book Antiqua" w:cs="Book Antiqua"/>
          <w:b/>
          <w:bCs/>
          <w:color w:val="000000"/>
        </w:rPr>
        <w:t xml:space="preserve"> Li, </w:t>
      </w:r>
      <w:r>
        <w:rPr>
          <w:rFonts w:ascii="Book Antiqua" w:eastAsia="Book Antiqua" w:hAnsi="Book Antiqua" w:cs="Book Antiqua"/>
          <w:color w:val="000000"/>
        </w:rPr>
        <w:t xml:space="preserve">Department of Gastrointestinal </w:t>
      </w:r>
      <w:r w:rsidR="001B028B">
        <w:rPr>
          <w:rFonts w:ascii="Book Antiqua" w:eastAsia="Book Antiqua" w:hAnsi="Book Antiqua" w:cs="Book Antiqua"/>
          <w:color w:val="000000"/>
        </w:rPr>
        <w:t>S</w:t>
      </w:r>
      <w:r>
        <w:rPr>
          <w:rFonts w:ascii="Book Antiqua" w:eastAsia="Book Antiqua" w:hAnsi="Book Antiqua" w:cs="Book Antiqua"/>
          <w:color w:val="000000"/>
        </w:rPr>
        <w:t xml:space="preserve">urgery, The Third People's Hospital of Hubei Province, Wuhan 430071, </w:t>
      </w:r>
      <w:r w:rsidR="001B028B">
        <w:rPr>
          <w:rFonts w:ascii="Book Antiqua" w:eastAsia="Book Antiqua" w:hAnsi="Book Antiqua" w:cs="Book Antiqua"/>
          <w:color w:val="000000"/>
        </w:rPr>
        <w:t xml:space="preserve">Hubei Province, </w:t>
      </w:r>
      <w:r>
        <w:rPr>
          <w:rFonts w:ascii="Book Antiqua" w:eastAsia="Book Antiqua" w:hAnsi="Book Antiqua" w:cs="Book Antiqua"/>
          <w:color w:val="000000"/>
        </w:rPr>
        <w:t>China</w:t>
      </w:r>
    </w:p>
    <w:p w14:paraId="6FA09BB0" w14:textId="77777777" w:rsidR="001B028B" w:rsidRDefault="001B028B">
      <w:pPr>
        <w:spacing w:line="360" w:lineRule="auto"/>
        <w:jc w:val="both"/>
        <w:rPr>
          <w:rFonts w:ascii="Book Antiqua" w:eastAsia="Book Antiqua" w:hAnsi="Book Antiqua" w:cs="Book Antiqua"/>
          <w:color w:val="000000"/>
        </w:rPr>
      </w:pPr>
    </w:p>
    <w:p w14:paraId="174EA4A2" w14:textId="2F8932E3" w:rsidR="00A77B3E" w:rsidRPr="009F62D8" w:rsidRDefault="00000000">
      <w:pPr>
        <w:spacing w:line="360" w:lineRule="auto"/>
        <w:jc w:val="both"/>
      </w:pPr>
      <w:r>
        <w:rPr>
          <w:rFonts w:ascii="Book Antiqua" w:eastAsia="Book Antiqua" w:hAnsi="Book Antiqua" w:cs="Book Antiqua"/>
          <w:b/>
          <w:bCs/>
          <w:color w:val="000000"/>
        </w:rPr>
        <w:t xml:space="preserve">Co-first authors: </w:t>
      </w:r>
      <w:r w:rsidR="009F62D8" w:rsidRPr="009F62D8">
        <w:rPr>
          <w:rFonts w:ascii="Book Antiqua" w:eastAsia="Book Antiqua" w:hAnsi="Book Antiqua" w:cs="Book Antiqua"/>
          <w:color w:val="000000"/>
        </w:rPr>
        <w:t>Ren-Yong Wang and Jia-Ling</w:t>
      </w:r>
      <w:r w:rsidR="00CF0955" w:rsidRPr="00CF0955">
        <w:rPr>
          <w:rFonts w:ascii="Book Antiqua" w:eastAsia="Book Antiqua" w:hAnsi="Book Antiqua" w:cs="Book Antiqua"/>
          <w:color w:val="000000"/>
        </w:rPr>
        <w:t xml:space="preserve"> </w:t>
      </w:r>
      <w:r w:rsidR="00CF0955">
        <w:rPr>
          <w:rFonts w:ascii="Book Antiqua" w:eastAsia="Book Antiqua" w:hAnsi="Book Antiqua" w:cs="Book Antiqua"/>
          <w:color w:val="000000"/>
        </w:rPr>
        <w:t>Yang</w:t>
      </w:r>
      <w:r w:rsidR="009F62D8" w:rsidRPr="009F62D8">
        <w:rPr>
          <w:rFonts w:ascii="Book Antiqua" w:eastAsia="Book Antiqua" w:hAnsi="Book Antiqua" w:cs="Book Antiqua"/>
          <w:color w:val="000000"/>
        </w:rPr>
        <w:t>.</w:t>
      </w:r>
    </w:p>
    <w:p w14:paraId="3F0E8A22" w14:textId="77777777" w:rsidR="00A77B3E" w:rsidRDefault="00A77B3E">
      <w:pPr>
        <w:spacing w:line="360" w:lineRule="auto"/>
        <w:jc w:val="both"/>
      </w:pPr>
    </w:p>
    <w:p w14:paraId="2BD6056E" w14:textId="284EF596" w:rsidR="00A77B3E" w:rsidRPr="009F62D8" w:rsidRDefault="00000000">
      <w:pPr>
        <w:spacing w:line="360" w:lineRule="auto"/>
        <w:jc w:val="both"/>
      </w:pPr>
      <w:r>
        <w:rPr>
          <w:rFonts w:ascii="Book Antiqua" w:eastAsia="Book Antiqua" w:hAnsi="Book Antiqua" w:cs="Book Antiqua"/>
          <w:b/>
          <w:bCs/>
          <w:color w:val="000000"/>
        </w:rPr>
        <w:t>Co-corresponding authors:</w:t>
      </w:r>
      <w:r w:rsidR="009F62D8" w:rsidRPr="009F62D8">
        <w:t xml:space="preserve"> </w:t>
      </w:r>
      <w:r w:rsidR="009F62D8" w:rsidRPr="009F62D8">
        <w:rPr>
          <w:rFonts w:ascii="Book Antiqua" w:eastAsia="Book Antiqua" w:hAnsi="Book Antiqua" w:cs="Book Antiqua"/>
          <w:color w:val="000000"/>
        </w:rPr>
        <w:t>Jin-Ze Li and Hong Zhu.</w:t>
      </w:r>
    </w:p>
    <w:p w14:paraId="4C9B26F3" w14:textId="77777777" w:rsidR="00A77B3E" w:rsidRDefault="00A77B3E">
      <w:pPr>
        <w:spacing w:line="360" w:lineRule="auto"/>
        <w:jc w:val="both"/>
      </w:pPr>
    </w:p>
    <w:p w14:paraId="773217E2" w14:textId="2C17AD0B" w:rsidR="00A77B3E" w:rsidRDefault="00000000">
      <w:pPr>
        <w:spacing w:line="360" w:lineRule="auto"/>
        <w:jc w:val="both"/>
      </w:pPr>
      <w:r w:rsidRPr="008764B0">
        <w:rPr>
          <w:rFonts w:ascii="Book Antiqua" w:eastAsia="Book Antiqua" w:hAnsi="Book Antiqua" w:cs="Book Antiqua"/>
          <w:b/>
          <w:bCs/>
          <w:color w:val="000000"/>
        </w:rPr>
        <w:lastRenderedPageBreak/>
        <w:t xml:space="preserve">Author contributions: </w:t>
      </w:r>
      <w:r w:rsidR="009B7DB8" w:rsidRPr="008764B0">
        <w:rPr>
          <w:rFonts w:ascii="Book Antiqua" w:eastAsia="Book Antiqua" w:hAnsi="Book Antiqua" w:cs="Book Antiqua"/>
          <w:color w:val="000000"/>
        </w:rPr>
        <w:t xml:space="preserve">Wang RY, Yang JL, </w:t>
      </w:r>
      <w:r w:rsidR="000F6D46" w:rsidRPr="008764B0">
        <w:rPr>
          <w:rFonts w:ascii="Book Antiqua" w:eastAsia="Book Antiqua" w:hAnsi="Book Antiqua" w:cs="Book Antiqua"/>
          <w:color w:val="000000"/>
        </w:rPr>
        <w:t xml:space="preserve">Xu N, Liang DM, Li JZ and Zhu H </w:t>
      </w:r>
      <w:r w:rsidR="009B7DB8" w:rsidRPr="009370F8">
        <w:rPr>
          <w:rFonts w:ascii="Book Antiqua" w:hAnsi="Book Antiqua" w:cs="Book Antiqua"/>
        </w:rPr>
        <w:t>designed</w:t>
      </w:r>
      <w:r w:rsidR="009B7DB8" w:rsidRPr="008764B0">
        <w:rPr>
          <w:rFonts w:ascii="Book Antiqua" w:hAnsi="Book Antiqua" w:cs="Book Antiqua"/>
        </w:rPr>
        <w:t xml:space="preserve"> research;</w:t>
      </w:r>
      <w:r w:rsidR="009B7DB8" w:rsidRPr="008764B0">
        <w:rPr>
          <w:rFonts w:ascii="Book Antiqua" w:hAnsi="Book Antiqua" w:cs="Book Antiqua"/>
          <w:b/>
        </w:rPr>
        <w:t xml:space="preserve"> </w:t>
      </w:r>
      <w:r w:rsidR="000F6D46" w:rsidRPr="008764B0">
        <w:rPr>
          <w:rFonts w:ascii="Book Antiqua" w:eastAsia="Book Antiqua" w:hAnsi="Book Antiqua" w:cs="Book Antiqua"/>
          <w:color w:val="000000"/>
        </w:rPr>
        <w:t>Wang RY, Yang JL, Xu J and Yang SH</w:t>
      </w:r>
      <w:r w:rsidR="009B7DB8" w:rsidRPr="008764B0">
        <w:rPr>
          <w:rFonts w:ascii="Book Antiqua" w:hAnsi="Book Antiqua" w:cs="Book Antiqua"/>
        </w:rPr>
        <w:t xml:space="preserve"> </w:t>
      </w:r>
      <w:r w:rsidR="009B7DB8" w:rsidRPr="009370F8">
        <w:rPr>
          <w:rFonts w:ascii="Book Antiqua" w:hAnsi="Book Antiqua" w:cs="Book Antiqua"/>
        </w:rPr>
        <w:t>performed</w:t>
      </w:r>
      <w:r w:rsidR="009B7DB8" w:rsidRPr="008764B0">
        <w:rPr>
          <w:rFonts w:ascii="Book Antiqua" w:hAnsi="Book Antiqua" w:cs="Book Antiqua"/>
        </w:rPr>
        <w:t xml:space="preserve"> research; </w:t>
      </w:r>
      <w:r w:rsidR="000F6D46" w:rsidRPr="008764B0">
        <w:rPr>
          <w:rFonts w:ascii="Book Antiqua" w:eastAsia="Book Antiqua" w:hAnsi="Book Antiqua" w:cs="Book Antiqua"/>
          <w:color w:val="000000"/>
        </w:rPr>
        <w:t>Wang RY and Yang JL</w:t>
      </w:r>
      <w:r w:rsidR="000F6D46" w:rsidRPr="009370F8">
        <w:rPr>
          <w:rFonts w:ascii="Book Antiqua" w:hAnsi="Book Antiqua" w:cs="Book Antiqua"/>
        </w:rPr>
        <w:t xml:space="preserve"> </w:t>
      </w:r>
      <w:r w:rsidR="009B7DB8" w:rsidRPr="009370F8">
        <w:rPr>
          <w:rFonts w:ascii="Book Antiqua" w:hAnsi="Book Antiqua" w:cs="Book Antiqua"/>
        </w:rPr>
        <w:t>contributed</w:t>
      </w:r>
      <w:r w:rsidR="009B7DB8" w:rsidRPr="008764B0">
        <w:rPr>
          <w:rFonts w:ascii="Book Antiqua" w:hAnsi="Book Antiqua" w:cs="Book Antiqua"/>
        </w:rPr>
        <w:t xml:space="preserve"> new reagents or analytic tools; </w:t>
      </w:r>
      <w:r w:rsidR="000F6D46" w:rsidRPr="008764B0">
        <w:rPr>
          <w:rFonts w:ascii="Book Antiqua" w:eastAsia="Book Antiqua" w:hAnsi="Book Antiqua" w:cs="Book Antiqua"/>
          <w:color w:val="000000"/>
        </w:rPr>
        <w:t>Wang RY, Yang JL, Li JZ and Zhu H</w:t>
      </w:r>
      <w:r w:rsidR="000F6D46" w:rsidRPr="009370F8">
        <w:rPr>
          <w:rFonts w:ascii="Book Antiqua" w:hAnsi="Book Antiqua" w:cs="Book Antiqua"/>
        </w:rPr>
        <w:t xml:space="preserve"> </w:t>
      </w:r>
      <w:r w:rsidR="009B7DB8" w:rsidRPr="009370F8">
        <w:rPr>
          <w:rFonts w:ascii="Book Antiqua" w:hAnsi="Book Antiqua" w:cs="Book Antiqua"/>
        </w:rPr>
        <w:t>analyzed</w:t>
      </w:r>
      <w:r w:rsidR="009B7DB8" w:rsidRPr="008764B0">
        <w:rPr>
          <w:rFonts w:ascii="Book Antiqua" w:hAnsi="Book Antiqua" w:cs="Book Antiqua"/>
        </w:rPr>
        <w:t xml:space="preserve"> data; </w:t>
      </w:r>
      <w:r w:rsidR="000F6D46" w:rsidRPr="008764B0">
        <w:rPr>
          <w:rFonts w:ascii="Book Antiqua" w:eastAsia="Book Antiqua" w:hAnsi="Book Antiqua" w:cs="Book Antiqua"/>
          <w:color w:val="000000"/>
        </w:rPr>
        <w:t>Wang RY, Yang JL, Li JZ and Zhu H</w:t>
      </w:r>
      <w:r w:rsidR="000F6D46" w:rsidRPr="009370F8">
        <w:rPr>
          <w:rFonts w:ascii="Book Antiqua" w:hAnsi="Book Antiqua" w:cs="Book Antiqua"/>
        </w:rPr>
        <w:t xml:space="preserve"> </w:t>
      </w:r>
      <w:r w:rsidR="009B7DB8" w:rsidRPr="009370F8">
        <w:rPr>
          <w:rFonts w:ascii="Book Antiqua" w:hAnsi="Book Antiqua" w:cs="Book Antiqua"/>
        </w:rPr>
        <w:t>wrote</w:t>
      </w:r>
      <w:r w:rsidR="009B7DB8" w:rsidRPr="008764B0">
        <w:rPr>
          <w:rFonts w:ascii="Book Antiqua" w:hAnsi="Book Antiqua" w:cs="Book Antiqua"/>
        </w:rPr>
        <w:t xml:space="preserve"> the paper. </w:t>
      </w:r>
      <w:r w:rsidR="001B38F5" w:rsidRPr="008764B0">
        <w:rPr>
          <w:rFonts w:ascii="Book Antiqua" w:eastAsia="Book Antiqua" w:hAnsi="Book Antiqua" w:cs="Book Antiqua"/>
          <w:color w:val="000000"/>
        </w:rPr>
        <w:t xml:space="preserve">All authors contributed to the study design, interpretation of the investigations, data analysis, and manuscript review. </w:t>
      </w:r>
      <w:r w:rsidR="00AD058D" w:rsidRPr="008764B0">
        <w:rPr>
          <w:rFonts w:ascii="Book Antiqua" w:eastAsia="Book Antiqua" w:hAnsi="Book Antiqua" w:cs="Book Antiqua"/>
          <w:color w:val="000000"/>
        </w:rPr>
        <w:t>Wang</w:t>
      </w:r>
      <w:r w:rsidR="002432CF" w:rsidRPr="008764B0">
        <w:rPr>
          <w:rFonts w:ascii="Book Antiqua" w:eastAsia="Book Antiqua" w:hAnsi="Book Antiqua" w:cs="Book Antiqua"/>
          <w:color w:val="000000"/>
        </w:rPr>
        <w:t xml:space="preserve"> RY</w:t>
      </w:r>
      <w:r w:rsidR="00AD058D" w:rsidRPr="008764B0">
        <w:rPr>
          <w:rFonts w:ascii="Book Antiqua" w:eastAsia="Book Antiqua" w:hAnsi="Book Antiqua" w:cs="Book Antiqua"/>
          <w:color w:val="000000"/>
        </w:rPr>
        <w:t xml:space="preserve"> and Yang</w:t>
      </w:r>
      <w:r w:rsidR="002432CF" w:rsidRPr="008764B0">
        <w:rPr>
          <w:rFonts w:ascii="Book Antiqua" w:eastAsia="Book Antiqua" w:hAnsi="Book Antiqua" w:cs="Book Antiqua"/>
          <w:color w:val="000000"/>
        </w:rPr>
        <w:t xml:space="preserve"> JL</w:t>
      </w:r>
      <w:r w:rsidR="00AD058D" w:rsidRPr="008764B0">
        <w:rPr>
          <w:rFonts w:ascii="Book Antiqua" w:eastAsia="Book Antiqua" w:hAnsi="Book Antiqua" w:cs="Book Antiqua"/>
          <w:color w:val="000000"/>
        </w:rPr>
        <w:t xml:space="preserve"> are listed as co-first authors because they made equal and significant contributions throughout the research process, being jointly responsible for key aspects such as experimental design and data analysis. On the other hand, Li</w:t>
      </w:r>
      <w:r w:rsidR="002432CF" w:rsidRPr="008764B0">
        <w:rPr>
          <w:rFonts w:ascii="Book Antiqua" w:eastAsia="Book Antiqua" w:hAnsi="Book Antiqua" w:cs="Book Antiqua"/>
          <w:color w:val="000000"/>
        </w:rPr>
        <w:t xml:space="preserve"> JZ</w:t>
      </w:r>
      <w:r w:rsidR="00AD058D" w:rsidRPr="008764B0">
        <w:rPr>
          <w:rFonts w:ascii="Book Antiqua" w:eastAsia="Book Antiqua" w:hAnsi="Book Antiqua" w:cs="Book Antiqua"/>
          <w:color w:val="000000"/>
        </w:rPr>
        <w:t xml:space="preserve"> and Zhu</w:t>
      </w:r>
      <w:r w:rsidR="002432CF" w:rsidRPr="008764B0">
        <w:rPr>
          <w:rFonts w:ascii="Book Antiqua" w:eastAsia="Book Antiqua" w:hAnsi="Book Antiqua" w:cs="Book Antiqua"/>
          <w:color w:val="000000"/>
        </w:rPr>
        <w:t xml:space="preserve"> H</w:t>
      </w:r>
      <w:r w:rsidR="00AD058D" w:rsidRPr="008764B0">
        <w:rPr>
          <w:rFonts w:ascii="Book Antiqua" w:eastAsia="Book Antiqua" w:hAnsi="Book Antiqua" w:cs="Book Antiqua"/>
          <w:color w:val="000000"/>
        </w:rPr>
        <w:t xml:space="preserve"> are designated as co-corresponding authors due to their crucial roles in the research design and experimental processes, overseeing the entire study’s planning and supervision, as well as being responsible for interpreting the data and publishing the results. In summary, the authorship order reflects their actual contributions and roles in the research.</w:t>
      </w:r>
    </w:p>
    <w:p w14:paraId="57CB309C" w14:textId="77777777" w:rsidR="00A77B3E" w:rsidRDefault="00A77B3E">
      <w:pPr>
        <w:spacing w:line="360" w:lineRule="auto"/>
        <w:jc w:val="both"/>
      </w:pPr>
    </w:p>
    <w:p w14:paraId="2914C616" w14:textId="0427850A" w:rsidR="00A77B3E" w:rsidRDefault="00000000">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w:t>
      </w:r>
      <w:r w:rsidR="009736A8">
        <w:rPr>
          <w:rFonts w:ascii="Book Antiqua" w:eastAsia="Book Antiqua" w:hAnsi="Book Antiqua" w:cs="Book Antiqua"/>
          <w:color w:val="000000"/>
        </w:rPr>
        <w:t>,</w:t>
      </w:r>
      <w:r>
        <w:rPr>
          <w:rFonts w:ascii="Book Antiqua" w:eastAsia="Book Antiqua" w:hAnsi="Book Antiqua" w:cs="Book Antiqua"/>
          <w:color w:val="000000"/>
        </w:rPr>
        <w:t xml:space="preserve"> </w:t>
      </w:r>
      <w:r w:rsidR="009736A8">
        <w:rPr>
          <w:rFonts w:ascii="Book Antiqua" w:eastAsia="Book Antiqua" w:hAnsi="Book Antiqua" w:cs="Book Antiqua"/>
          <w:color w:val="000000"/>
        </w:rPr>
        <w:t xml:space="preserve">No. </w:t>
      </w:r>
      <w:r>
        <w:rPr>
          <w:rFonts w:ascii="Book Antiqua" w:eastAsia="Book Antiqua" w:hAnsi="Book Antiqua" w:cs="Book Antiqua"/>
          <w:color w:val="000000"/>
        </w:rPr>
        <w:t>81460132</w:t>
      </w:r>
      <w:r w:rsidR="009736A8">
        <w:rPr>
          <w:rFonts w:ascii="Book Antiqua" w:eastAsia="Book Antiqua" w:hAnsi="Book Antiqua" w:cs="Book Antiqua"/>
          <w:color w:val="000000"/>
        </w:rPr>
        <w:t>;</w:t>
      </w:r>
      <w:r>
        <w:rPr>
          <w:rFonts w:ascii="Book Antiqua" w:eastAsia="Book Antiqua" w:hAnsi="Book Antiqua" w:cs="Book Antiqua"/>
          <w:color w:val="000000"/>
        </w:rPr>
        <w:t xml:space="preserve"> </w:t>
      </w:r>
      <w:ins w:id="1" w:author="yan jiaping" w:date="2024-01-27T12:22:00Z">
        <w:r w:rsidR="00123BAC">
          <w:rPr>
            <w:rFonts w:ascii="Book Antiqua" w:eastAsia="Book Antiqua" w:hAnsi="Book Antiqua" w:cs="Book Antiqua" w:hint="eastAsia"/>
            <w:color w:val="000000"/>
            <w:lang w:eastAsia="zh-CN"/>
          </w:rPr>
          <w:t>and</w:t>
        </w:r>
        <w:r w:rsidR="00123BAC">
          <w:rPr>
            <w:rFonts w:ascii="Book Antiqua" w:eastAsia="Book Antiqua" w:hAnsi="Book Antiqua" w:cs="Book Antiqua"/>
            <w:color w:val="000000"/>
            <w:lang w:eastAsia="zh-CN"/>
          </w:rPr>
          <w:t xml:space="preserve"> </w:t>
        </w:r>
      </w:ins>
      <w:r>
        <w:rPr>
          <w:rFonts w:ascii="Book Antiqua" w:eastAsia="Book Antiqua" w:hAnsi="Book Antiqua" w:cs="Book Antiqua"/>
          <w:color w:val="000000"/>
        </w:rPr>
        <w:t>Yunnan Pacific Department of Science, Technology-Kunming Medical University Applied Basic Research Joint Special Fund Project</w:t>
      </w:r>
      <w:r w:rsidR="009736A8">
        <w:rPr>
          <w:rFonts w:ascii="Book Antiqua" w:eastAsia="Book Antiqua" w:hAnsi="Book Antiqua" w:cs="Book Antiqua"/>
          <w:color w:val="000000"/>
        </w:rPr>
        <w:t xml:space="preserve">, No. </w:t>
      </w:r>
      <w:r>
        <w:rPr>
          <w:rFonts w:ascii="Book Antiqua" w:eastAsia="Book Antiqua" w:hAnsi="Book Antiqua" w:cs="Book Antiqua"/>
          <w:color w:val="000000"/>
        </w:rPr>
        <w:t>2018FE001 (-224).</w:t>
      </w:r>
    </w:p>
    <w:p w14:paraId="1D0005AC" w14:textId="77777777" w:rsidR="00A77B3E" w:rsidRDefault="00A77B3E">
      <w:pPr>
        <w:spacing w:line="360" w:lineRule="auto"/>
        <w:jc w:val="both"/>
      </w:pPr>
    </w:p>
    <w:p w14:paraId="24E65C7F" w14:textId="282976C7" w:rsidR="00A77B3E" w:rsidRDefault="00000000">
      <w:pPr>
        <w:spacing w:line="360" w:lineRule="auto"/>
        <w:jc w:val="both"/>
      </w:pPr>
      <w:r>
        <w:rPr>
          <w:rFonts w:ascii="Book Antiqua" w:eastAsia="Book Antiqua" w:hAnsi="Book Antiqua" w:cs="Book Antiqua"/>
          <w:b/>
          <w:bCs/>
          <w:color w:val="000000"/>
        </w:rPr>
        <w:t xml:space="preserve">Corresponding author: Hong Zhu, PhD, Professor, </w:t>
      </w:r>
      <w:r w:rsidR="00AD058D">
        <w:rPr>
          <w:rFonts w:ascii="Book Antiqua" w:eastAsia="Book Antiqua" w:hAnsi="Book Antiqua" w:cs="Book Antiqua"/>
          <w:color w:val="000000"/>
        </w:rPr>
        <w:t xml:space="preserve">Second Affiliated Hospital of Kunming Medical </w:t>
      </w:r>
      <w:r w:rsidR="00AD058D" w:rsidRPr="004E24F1">
        <w:rPr>
          <w:rFonts w:ascii="Book Antiqua" w:eastAsia="Book Antiqua" w:hAnsi="Book Antiqua" w:cs="Book Antiqua"/>
          <w:color w:val="000000"/>
        </w:rPr>
        <w:t>University,</w:t>
      </w:r>
      <w:r>
        <w:rPr>
          <w:rFonts w:ascii="Book Antiqua" w:eastAsia="Book Antiqua" w:hAnsi="Book Antiqua" w:cs="Book Antiqua"/>
          <w:color w:val="000000"/>
        </w:rPr>
        <w:t xml:space="preserve"> </w:t>
      </w:r>
      <w:r w:rsidR="007A7795" w:rsidRPr="007A7795">
        <w:rPr>
          <w:rFonts w:ascii="Book Antiqua" w:eastAsia="Book Antiqua" w:hAnsi="Book Antiqua" w:cs="Book Antiqua"/>
          <w:color w:val="000000"/>
        </w:rPr>
        <w:t xml:space="preserve">No. 374 Dian-Mian Avenue, </w:t>
      </w:r>
      <w:proofErr w:type="spellStart"/>
      <w:r w:rsidR="007A7795" w:rsidRPr="007A7795">
        <w:rPr>
          <w:rFonts w:ascii="Book Antiqua" w:eastAsia="Book Antiqua" w:hAnsi="Book Antiqua" w:cs="Book Antiqua"/>
          <w:color w:val="000000"/>
        </w:rPr>
        <w:t>Wuhua</w:t>
      </w:r>
      <w:proofErr w:type="spellEnd"/>
      <w:r w:rsidR="007A7795" w:rsidRPr="007A7795">
        <w:rPr>
          <w:rFonts w:ascii="Book Antiqua" w:eastAsia="Book Antiqua" w:hAnsi="Book Antiqua" w:cs="Book Antiqua"/>
          <w:color w:val="000000"/>
        </w:rPr>
        <w:t xml:space="preserve"> District, </w:t>
      </w:r>
      <w:r w:rsidR="00AD058D">
        <w:rPr>
          <w:rFonts w:ascii="Book Antiqua" w:eastAsia="Book Antiqua" w:hAnsi="Book Antiqua" w:cs="Book Antiqua"/>
          <w:color w:val="000000"/>
        </w:rPr>
        <w:t>Kunming 650106, Yunnan Province, China</w:t>
      </w:r>
      <w:r>
        <w:rPr>
          <w:rFonts w:ascii="Book Antiqua" w:eastAsia="Book Antiqua" w:hAnsi="Book Antiqua" w:cs="Book Antiqua"/>
          <w:color w:val="000000"/>
        </w:rPr>
        <w:t>. zhuhong@kmmu.edu.cn</w:t>
      </w:r>
    </w:p>
    <w:p w14:paraId="347732C7" w14:textId="77777777" w:rsidR="00A77B3E" w:rsidRDefault="00A77B3E">
      <w:pPr>
        <w:spacing w:line="360" w:lineRule="auto"/>
        <w:jc w:val="both"/>
      </w:pPr>
    </w:p>
    <w:p w14:paraId="5BE3D070" w14:textId="77777777" w:rsidR="00A77B3E"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November 2, 2023</w:t>
      </w:r>
    </w:p>
    <w:p w14:paraId="4DC031DA" w14:textId="447E7A53" w:rsidR="00A77B3E" w:rsidRDefault="00000000">
      <w:pPr>
        <w:spacing w:line="360" w:lineRule="auto"/>
        <w:jc w:val="both"/>
      </w:pPr>
      <w:r>
        <w:rPr>
          <w:rFonts w:ascii="Book Antiqua" w:eastAsia="Book Antiqua" w:hAnsi="Book Antiqua" w:cs="Book Antiqua"/>
          <w:b/>
          <w:bCs/>
        </w:rPr>
        <w:t xml:space="preserve">Revised: </w:t>
      </w:r>
      <w:r w:rsidR="000C1FB3" w:rsidRPr="000C1FB3">
        <w:rPr>
          <w:rFonts w:ascii="Book Antiqua" w:eastAsia="Book Antiqua" w:hAnsi="Book Antiqua" w:cs="Book Antiqua"/>
        </w:rPr>
        <w:t>December 24, 2023</w:t>
      </w:r>
    </w:p>
    <w:p w14:paraId="614557E1" w14:textId="109999EF" w:rsidR="00A77B3E" w:rsidRPr="00123BAC" w:rsidRDefault="00000000" w:rsidP="00123BAC">
      <w:pPr>
        <w:spacing w:line="360" w:lineRule="auto"/>
        <w:rPr>
          <w:rFonts w:ascii="Book Antiqua" w:hAnsi="Book Antiqua"/>
          <w:rPrChange w:id="2" w:author="yan jiaping" w:date="2024-01-27T12:22:00Z">
            <w:rPr/>
          </w:rPrChange>
        </w:rPr>
        <w:pPrChange w:id="3" w:author="yan jiaping" w:date="2024-01-27T12:22:00Z">
          <w:pPr>
            <w:spacing w:line="360" w:lineRule="auto"/>
            <w:jc w:val="both"/>
          </w:pPr>
        </w:pPrChange>
      </w:pPr>
      <w:r>
        <w:rPr>
          <w:rFonts w:ascii="Book Antiqua" w:eastAsia="Book Antiqua" w:hAnsi="Book Antiqua" w:cs="Book Antiqua"/>
          <w:b/>
          <w:bCs/>
        </w:rPr>
        <w:t xml:space="preserve">Accepted: </w:t>
      </w:r>
      <w:bookmarkStart w:id="4" w:name="OLE_LINK1198"/>
      <w:bookmarkStart w:id="5" w:name="OLE_LINK1199"/>
      <w:bookmarkStart w:id="6" w:name="OLE_LINK1218"/>
      <w:bookmarkStart w:id="7" w:name="OLE_LINK1222"/>
      <w:bookmarkStart w:id="8" w:name="OLE_LINK1223"/>
      <w:bookmarkStart w:id="9" w:name="OLE_LINK1224"/>
      <w:bookmarkStart w:id="10" w:name="OLE_LINK1227"/>
      <w:bookmarkStart w:id="11" w:name="OLE_LINK1231"/>
      <w:bookmarkStart w:id="12" w:name="OLE_LINK1242"/>
      <w:bookmarkStart w:id="13" w:name="OLE_LINK1246"/>
      <w:bookmarkStart w:id="14" w:name="OLE_LINK6798"/>
      <w:bookmarkStart w:id="15" w:name="OLE_LINK6803"/>
      <w:bookmarkStart w:id="16" w:name="OLE_LINK6812"/>
      <w:bookmarkStart w:id="17" w:name="OLE_LINK6816"/>
      <w:bookmarkStart w:id="18" w:name="OLE_LINK6827"/>
      <w:bookmarkStart w:id="19" w:name="OLE_LINK6830"/>
      <w:bookmarkStart w:id="20" w:name="OLE_LINK6834"/>
      <w:bookmarkStart w:id="21" w:name="OLE_LINK7116"/>
      <w:bookmarkStart w:id="22" w:name="OLE_LINK7119"/>
      <w:bookmarkStart w:id="23" w:name="OLE_LINK7122"/>
      <w:bookmarkStart w:id="24" w:name="OLE_LINK7125"/>
      <w:bookmarkStart w:id="25" w:name="OLE_LINK7126"/>
      <w:bookmarkStart w:id="26" w:name="OLE_LINK7127"/>
      <w:bookmarkStart w:id="27" w:name="OLE_LINK7130"/>
      <w:bookmarkStart w:id="28" w:name="OLE_LINK7133"/>
      <w:bookmarkStart w:id="29" w:name="OLE_LINK7140"/>
      <w:bookmarkStart w:id="30" w:name="OLE_LINK7141"/>
      <w:bookmarkStart w:id="31" w:name="OLE_LINK7145"/>
      <w:bookmarkStart w:id="32" w:name="OLE_LINK7150"/>
      <w:bookmarkStart w:id="33" w:name="OLE_LINK7153"/>
      <w:bookmarkStart w:id="34" w:name="OLE_LINK7158"/>
      <w:bookmarkStart w:id="35" w:name="OLE_LINK7167"/>
      <w:bookmarkStart w:id="36" w:name="OLE_LINK7173"/>
      <w:bookmarkStart w:id="37" w:name="OLE_LINK7212"/>
      <w:bookmarkStart w:id="38" w:name="OLE_LINK7213"/>
      <w:bookmarkStart w:id="39" w:name="OLE_LINK7214"/>
      <w:bookmarkStart w:id="40" w:name="OLE_LINK7215"/>
      <w:bookmarkStart w:id="41" w:name="OLE_LINK7223"/>
      <w:bookmarkStart w:id="42" w:name="OLE_LINK7228"/>
      <w:bookmarkStart w:id="43" w:name="OLE_LINK7235"/>
      <w:bookmarkStart w:id="44" w:name="OLE_LINK7236"/>
      <w:bookmarkStart w:id="45" w:name="OLE_LINK7237"/>
      <w:bookmarkStart w:id="46" w:name="OLE_LINK7240"/>
      <w:bookmarkStart w:id="47" w:name="OLE_LINK7243"/>
      <w:bookmarkStart w:id="48" w:name="OLE_LINK7250"/>
      <w:bookmarkStart w:id="49" w:name="OLE_LINK7253"/>
      <w:bookmarkStart w:id="50" w:name="OLE_LINK7513"/>
      <w:bookmarkStart w:id="51" w:name="OLE_LINK7515"/>
      <w:bookmarkStart w:id="52" w:name="OLE_LINK7522"/>
      <w:bookmarkStart w:id="53" w:name="OLE_LINK7527"/>
      <w:bookmarkStart w:id="54" w:name="OLE_LINK7530"/>
      <w:bookmarkStart w:id="55" w:name="OLE_LINK7547"/>
      <w:bookmarkStart w:id="56" w:name="OLE_LINK7550"/>
      <w:bookmarkStart w:id="57" w:name="OLE_LINK7555"/>
      <w:bookmarkStart w:id="58" w:name="OLE_LINK7559"/>
      <w:bookmarkStart w:id="59" w:name="OLE_LINK7561"/>
      <w:bookmarkStart w:id="60" w:name="OLE_LINK7608"/>
      <w:bookmarkStart w:id="61" w:name="OLE_LINK7611"/>
      <w:bookmarkStart w:id="62" w:name="OLE_LINK7616"/>
      <w:bookmarkStart w:id="63" w:name="OLE_LINK7625"/>
      <w:bookmarkStart w:id="64" w:name="OLE_LINK7628"/>
      <w:bookmarkStart w:id="65" w:name="OLE_LINK7629"/>
      <w:bookmarkStart w:id="66" w:name="OLE_LINK7633"/>
      <w:bookmarkStart w:id="67" w:name="OLE_LINK7641"/>
      <w:bookmarkStart w:id="68" w:name="OLE_LINK7568"/>
      <w:bookmarkStart w:id="69" w:name="OLE_LINK7569"/>
      <w:bookmarkStart w:id="70" w:name="OLE_LINK7571"/>
      <w:bookmarkStart w:id="71" w:name="OLE_LINK7574"/>
      <w:bookmarkStart w:id="72" w:name="OLE_LINK7577"/>
      <w:bookmarkStart w:id="73" w:name="OLE_LINK7578"/>
      <w:bookmarkStart w:id="74" w:name="OLE_LINK7583"/>
      <w:bookmarkStart w:id="75" w:name="OLE_LINK7587"/>
      <w:bookmarkStart w:id="76" w:name="OLE_LINK7597"/>
      <w:bookmarkStart w:id="77" w:name="OLE_LINK7602"/>
      <w:bookmarkStart w:id="78" w:name="OLE_LINK7605"/>
      <w:bookmarkStart w:id="79" w:name="OLE_LINK7606"/>
      <w:bookmarkStart w:id="80" w:name="OLE_LINK7610"/>
      <w:bookmarkStart w:id="81" w:name="OLE_LINK7617"/>
      <w:bookmarkStart w:id="82" w:name="OLE_LINK7620"/>
      <w:bookmarkStart w:id="83" w:name="OLE_LINK7635"/>
      <w:bookmarkStart w:id="84" w:name="OLE_LINK7649"/>
      <w:bookmarkStart w:id="85" w:name="OLE_LINK7652"/>
      <w:bookmarkStart w:id="86" w:name="OLE_LINK7655"/>
      <w:bookmarkStart w:id="87" w:name="OLE_LINK7665"/>
      <w:bookmarkStart w:id="88" w:name="OLE_LINK7684"/>
      <w:bookmarkStart w:id="89" w:name="OLE_LINK7687"/>
      <w:bookmarkStart w:id="90" w:name="OLE_LINK7690"/>
      <w:bookmarkStart w:id="91" w:name="OLE_LINK7691"/>
      <w:bookmarkStart w:id="92" w:name="OLE_LINK7695"/>
      <w:bookmarkStart w:id="93" w:name="OLE_LINK7699"/>
      <w:bookmarkStart w:id="94" w:name="OLE_LINK7703"/>
      <w:bookmarkStart w:id="95" w:name="OLE_LINK7706"/>
      <w:bookmarkStart w:id="96" w:name="OLE_LINK7709"/>
      <w:bookmarkStart w:id="97" w:name="OLE_LINK7710"/>
      <w:bookmarkStart w:id="98" w:name="OLE_LINK7711"/>
      <w:bookmarkStart w:id="99" w:name="OLE_LINK7712"/>
      <w:bookmarkStart w:id="100" w:name="OLE_LINK7718"/>
      <w:bookmarkStart w:id="101" w:name="OLE_LINK7721"/>
      <w:bookmarkStart w:id="102" w:name="OLE_LINK7722"/>
      <w:bookmarkStart w:id="103" w:name="OLE_LINK7730"/>
      <w:bookmarkStart w:id="104" w:name="OLE_LINK7734"/>
      <w:bookmarkStart w:id="105" w:name="OLE_LINK7735"/>
      <w:bookmarkStart w:id="106" w:name="OLE_LINK7736"/>
      <w:bookmarkStart w:id="107" w:name="OLE_LINK7737"/>
      <w:bookmarkStart w:id="108" w:name="OLE_LINK7738"/>
      <w:bookmarkStart w:id="109" w:name="OLE_LINK7796"/>
      <w:bookmarkStart w:id="110" w:name="OLE_LINK7799"/>
      <w:bookmarkStart w:id="111" w:name="OLE_LINK7809"/>
      <w:bookmarkStart w:id="112" w:name="OLE_LINK7813"/>
      <w:bookmarkStart w:id="113" w:name="OLE_LINK7820"/>
      <w:bookmarkStart w:id="114" w:name="OLE_LINK7836"/>
      <w:bookmarkStart w:id="115" w:name="OLE_LINK7837"/>
      <w:bookmarkStart w:id="116" w:name="OLE_LINK7838"/>
      <w:bookmarkStart w:id="117" w:name="OLE_LINK7839"/>
      <w:bookmarkStart w:id="118" w:name="OLE_LINK7843"/>
      <w:bookmarkStart w:id="119" w:name="OLE_LINK7846"/>
      <w:bookmarkStart w:id="120" w:name="OLE_LINK7867"/>
      <w:bookmarkStart w:id="121" w:name="OLE_LINK7873"/>
      <w:bookmarkStart w:id="122" w:name="OLE_LINK7876"/>
      <w:bookmarkStart w:id="123" w:name="OLE_LINK7879"/>
      <w:bookmarkStart w:id="124" w:name="OLE_LINK7882"/>
      <w:bookmarkStart w:id="125" w:name="OLE_LINK7885"/>
      <w:bookmarkStart w:id="126" w:name="OLE_LINK7894"/>
      <w:bookmarkStart w:id="127" w:name="OLE_LINK7895"/>
      <w:bookmarkStart w:id="128" w:name="OLE_LINK7896"/>
      <w:bookmarkStart w:id="129" w:name="OLE_LINK7897"/>
      <w:bookmarkStart w:id="130" w:name="OLE_LINK7903"/>
      <w:bookmarkStart w:id="131" w:name="OLE_LINK7910"/>
      <w:bookmarkStart w:id="132" w:name="OLE_LINK7977"/>
      <w:bookmarkStart w:id="133" w:name="OLE_LINK7979"/>
      <w:bookmarkStart w:id="134" w:name="OLE_LINK7983"/>
      <w:bookmarkStart w:id="135" w:name="OLE_LINK7984"/>
      <w:bookmarkStart w:id="136" w:name="OLE_LINK7985"/>
      <w:bookmarkStart w:id="137" w:name="OLE_LINK1"/>
      <w:bookmarkStart w:id="138" w:name="OLE_LINK4"/>
      <w:bookmarkStart w:id="139" w:name="OLE_LINK7"/>
      <w:bookmarkStart w:id="140" w:name="OLE_LINK10"/>
      <w:bookmarkStart w:id="141" w:name="OLE_LINK14"/>
      <w:bookmarkStart w:id="142" w:name="OLE_LINK17"/>
      <w:bookmarkStart w:id="143" w:name="OLE_LINK2"/>
      <w:bookmarkStart w:id="144" w:name="OLE_LINK11"/>
      <w:bookmarkStart w:id="145" w:name="OLE_LINK20"/>
      <w:bookmarkStart w:id="146" w:name="OLE_LINK29"/>
      <w:bookmarkStart w:id="147" w:name="OLE_LINK34"/>
      <w:bookmarkStart w:id="148" w:name="OLE_LINK37"/>
      <w:bookmarkStart w:id="149" w:name="OLE_LINK40"/>
      <w:bookmarkStart w:id="150" w:name="OLE_LINK41"/>
      <w:bookmarkStart w:id="151" w:name="OLE_LINK46"/>
      <w:bookmarkStart w:id="152" w:name="OLE_LINK49"/>
      <w:bookmarkStart w:id="153" w:name="OLE_LINK54"/>
      <w:bookmarkStart w:id="154" w:name="OLE_LINK57"/>
      <w:bookmarkStart w:id="155" w:name="OLE_LINK60"/>
      <w:bookmarkStart w:id="156" w:name="OLE_LINK65"/>
      <w:bookmarkStart w:id="157" w:name="OLE_LINK72"/>
      <w:bookmarkStart w:id="158" w:name="OLE_LINK75"/>
      <w:bookmarkStart w:id="159" w:name="OLE_LINK82"/>
      <w:bookmarkStart w:id="160" w:name="OLE_LINK84"/>
      <w:bookmarkStart w:id="161" w:name="OLE_LINK87"/>
      <w:bookmarkStart w:id="162" w:name="OLE_LINK100"/>
      <w:bookmarkStart w:id="163" w:name="OLE_LINK103"/>
      <w:bookmarkStart w:id="164" w:name="OLE_LINK108"/>
      <w:bookmarkStart w:id="165" w:name="OLE_LINK174"/>
      <w:bookmarkStart w:id="166" w:name="OLE_LINK177"/>
      <w:bookmarkStart w:id="167" w:name="OLE_LINK184"/>
      <w:bookmarkStart w:id="168" w:name="OLE_LINK187"/>
      <w:bookmarkStart w:id="169" w:name="OLE_LINK192"/>
      <w:bookmarkStart w:id="170" w:name="OLE_LINK197"/>
      <w:bookmarkStart w:id="171" w:name="OLE_LINK200"/>
      <w:bookmarkStart w:id="172" w:name="OLE_LINK203"/>
      <w:bookmarkStart w:id="173" w:name="OLE_LINK208"/>
      <w:bookmarkStart w:id="174" w:name="OLE_LINK216"/>
      <w:bookmarkStart w:id="175" w:name="OLE_LINK219"/>
      <w:bookmarkStart w:id="176" w:name="OLE_LINK220"/>
      <w:bookmarkStart w:id="177" w:name="OLE_LINK226"/>
      <w:bookmarkStart w:id="178" w:name="OLE_LINK229"/>
      <w:bookmarkStart w:id="179" w:name="OLE_LINK233"/>
      <w:bookmarkStart w:id="180" w:name="OLE_LINK236"/>
      <w:bookmarkStart w:id="181" w:name="OLE_LINK241"/>
      <w:bookmarkStart w:id="182" w:name="OLE_LINK1310"/>
      <w:bookmarkStart w:id="183" w:name="OLE_LINK1318"/>
      <w:bookmarkStart w:id="184" w:name="OLE_LINK1324"/>
      <w:bookmarkStart w:id="185" w:name="OLE_LINK1325"/>
      <w:bookmarkStart w:id="186" w:name="OLE_LINK1326"/>
      <w:bookmarkStart w:id="187" w:name="OLE_LINK6"/>
      <w:bookmarkStart w:id="188" w:name="OLE_LINK12"/>
      <w:bookmarkStart w:id="189" w:name="OLE_LINK19"/>
      <w:bookmarkStart w:id="190" w:name="OLE_LINK26"/>
      <w:bookmarkStart w:id="191" w:name="OLE_LINK30"/>
      <w:bookmarkStart w:id="192" w:name="OLE_LINK36"/>
      <w:bookmarkStart w:id="193" w:name="OLE_LINK42"/>
      <w:bookmarkStart w:id="194" w:name="OLE_LINK51"/>
      <w:bookmarkStart w:id="195" w:name="OLE_LINK61"/>
      <w:bookmarkStart w:id="196" w:name="OLE_LINK66"/>
      <w:bookmarkStart w:id="197" w:name="OLE_LINK74"/>
      <w:bookmarkStart w:id="198" w:name="OLE_LINK78"/>
      <w:bookmarkStart w:id="199" w:name="OLE_LINK1219"/>
      <w:bookmarkStart w:id="200" w:name="OLE_LINK1220"/>
      <w:bookmarkStart w:id="201" w:name="OLE_LINK1232"/>
      <w:bookmarkStart w:id="202" w:name="OLE_LINK1233"/>
      <w:bookmarkStart w:id="203" w:name="OLE_LINK1236"/>
      <w:bookmarkStart w:id="204" w:name="OLE_LINK1241"/>
      <w:bookmarkStart w:id="205" w:name="OLE_LINK1247"/>
      <w:bookmarkStart w:id="206" w:name="OLE_LINK1255"/>
      <w:bookmarkStart w:id="207" w:name="OLE_LINK1261"/>
      <w:bookmarkStart w:id="208" w:name="OLE_LINK1267"/>
      <w:bookmarkStart w:id="209" w:name="OLE_LINK1269"/>
      <w:bookmarkStart w:id="210" w:name="OLE_LINK1272"/>
      <w:bookmarkStart w:id="211" w:name="OLE_LINK1282"/>
      <w:bookmarkStart w:id="212" w:name="OLE_LINK1286"/>
      <w:bookmarkStart w:id="213" w:name="OLE_LINK1290"/>
      <w:bookmarkStart w:id="214" w:name="OLE_LINK1291"/>
      <w:bookmarkStart w:id="215" w:name="OLE_LINK1295"/>
      <w:bookmarkStart w:id="216" w:name="OLE_LINK1299"/>
      <w:bookmarkStart w:id="217" w:name="OLE_LINK1303"/>
      <w:bookmarkStart w:id="218" w:name="OLE_LINK1307"/>
      <w:bookmarkStart w:id="219" w:name="OLE_LINK1311"/>
      <w:bookmarkStart w:id="220" w:name="OLE_LINK1327"/>
      <w:bookmarkStart w:id="221" w:name="OLE_LINK1334"/>
      <w:bookmarkStart w:id="222" w:name="OLE_LINK1340"/>
      <w:bookmarkStart w:id="223" w:name="OLE_LINK1342"/>
      <w:bookmarkStart w:id="224" w:name="OLE_LINK1346"/>
      <w:bookmarkStart w:id="225" w:name="OLE_LINK1352"/>
      <w:bookmarkStart w:id="226" w:name="OLE_LINK3"/>
      <w:bookmarkStart w:id="227" w:name="OLE_LINK15"/>
      <w:bookmarkStart w:id="228" w:name="OLE_LINK23"/>
      <w:bookmarkStart w:id="229" w:name="OLE_LINK21"/>
      <w:bookmarkStart w:id="230" w:name="OLE_LINK1225"/>
      <w:bookmarkStart w:id="231" w:name="OLE_LINK1237"/>
      <w:bookmarkStart w:id="232" w:name="OLE_LINK1244"/>
      <w:bookmarkStart w:id="233" w:name="OLE_LINK1250"/>
      <w:bookmarkStart w:id="234" w:name="OLE_LINK1251"/>
      <w:bookmarkStart w:id="235" w:name="OLE_LINK1256"/>
      <w:bookmarkStart w:id="236" w:name="OLE_LINK1262"/>
      <w:bookmarkStart w:id="237" w:name="OLE_LINK1273"/>
      <w:bookmarkStart w:id="238" w:name="OLE_LINK1276"/>
      <w:bookmarkStart w:id="239" w:name="OLE_LINK1283"/>
      <w:bookmarkStart w:id="240" w:name="OLE_LINK1292"/>
      <w:bookmarkStart w:id="241" w:name="OLE_LINK1297"/>
      <w:bookmarkStart w:id="242" w:name="OLE_LINK1301"/>
      <w:bookmarkStart w:id="243" w:name="OLE_LINK1305"/>
      <w:bookmarkStart w:id="244" w:name="OLE_LINK1312"/>
      <w:bookmarkStart w:id="245" w:name="OLE_LINK1315"/>
      <w:bookmarkStart w:id="246" w:name="OLE_LINK1319"/>
      <w:bookmarkStart w:id="247" w:name="OLE_LINK1322"/>
      <w:bookmarkStart w:id="248" w:name="OLE_LINK7224"/>
      <w:bookmarkStart w:id="249" w:name="OLE_LINK7229"/>
      <w:bookmarkStart w:id="250" w:name="OLE_LINK7234"/>
      <w:bookmarkStart w:id="251" w:name="OLE_LINK7241"/>
      <w:bookmarkStart w:id="252" w:name="OLE_LINK7244"/>
      <w:bookmarkStart w:id="253" w:name="OLE_LINK7259"/>
      <w:bookmarkStart w:id="254" w:name="OLE_LINK7264"/>
      <w:bookmarkStart w:id="255" w:name="OLE_LINK7268"/>
      <w:bookmarkStart w:id="256" w:name="OLE_LINK7274"/>
      <w:bookmarkStart w:id="257" w:name="OLE_LINK7279"/>
      <w:bookmarkStart w:id="258" w:name="OLE_LINK7288"/>
      <w:bookmarkStart w:id="259" w:name="OLE_LINK7290"/>
      <w:bookmarkStart w:id="260" w:name="OLE_LINK7295"/>
      <w:bookmarkStart w:id="261" w:name="OLE_LINK7300"/>
      <w:bookmarkStart w:id="262" w:name="OLE_LINK7301"/>
      <w:bookmarkStart w:id="263" w:name="OLE_LINK7302"/>
      <w:bookmarkStart w:id="264" w:name="OLE_LINK7305"/>
      <w:bookmarkStart w:id="265" w:name="OLE_LINK7308"/>
      <w:bookmarkStart w:id="266" w:name="OLE_LINK7618"/>
      <w:bookmarkStart w:id="267" w:name="OLE_LINK7623"/>
      <w:bookmarkStart w:id="268" w:name="OLE_LINK7630"/>
      <w:bookmarkStart w:id="269" w:name="OLE_LINK7639"/>
      <w:bookmarkStart w:id="270" w:name="OLE_LINK7644"/>
      <w:bookmarkStart w:id="271" w:name="OLE_LINK7650"/>
      <w:bookmarkStart w:id="272" w:name="OLE_LINK7654"/>
      <w:bookmarkStart w:id="273" w:name="OLE_LINK7666"/>
      <w:bookmarkStart w:id="274" w:name="OLE_LINK7670"/>
      <w:bookmarkStart w:id="275" w:name="OLE_LINK7675"/>
      <w:bookmarkStart w:id="276" w:name="OLE_LINK7681"/>
      <w:bookmarkStart w:id="277" w:name="OLE_LINK7682"/>
      <w:bookmarkStart w:id="278" w:name="OLE_LINK7688"/>
      <w:bookmarkStart w:id="279" w:name="OLE_LINK7693"/>
      <w:bookmarkStart w:id="280" w:name="OLE_LINK7700"/>
      <w:bookmarkStart w:id="281" w:name="OLE_LINK7724"/>
      <w:bookmarkStart w:id="282" w:name="OLE_LINK7727"/>
      <w:bookmarkStart w:id="283" w:name="OLE_LINK7732"/>
      <w:bookmarkStart w:id="284" w:name="OLE_LINK7744"/>
      <w:bookmarkStart w:id="285" w:name="OLE_LINK7753"/>
      <w:bookmarkStart w:id="286" w:name="OLE_LINK7761"/>
      <w:bookmarkStart w:id="287" w:name="OLE_LINK7765"/>
      <w:bookmarkStart w:id="288" w:name="OLE_LINK7769"/>
      <w:bookmarkStart w:id="289" w:name="OLE_LINK7772"/>
      <w:bookmarkStart w:id="290" w:name="OLE_LINK7775"/>
      <w:bookmarkStart w:id="291" w:name="OLE_LINK7779"/>
      <w:bookmarkStart w:id="292" w:name="OLE_LINK7785"/>
      <w:bookmarkStart w:id="293" w:name="OLE_LINK7788"/>
      <w:bookmarkStart w:id="294" w:name="OLE_LINK7791"/>
      <w:bookmarkStart w:id="295" w:name="OLE_LINK7794"/>
      <w:bookmarkStart w:id="296" w:name="OLE_LINK7800"/>
      <w:bookmarkStart w:id="297" w:name="OLE_LINK7803"/>
      <w:bookmarkStart w:id="298" w:name="OLE_LINK7806"/>
      <w:bookmarkStart w:id="299" w:name="OLE_LINK7810"/>
      <w:bookmarkStart w:id="300" w:name="OLE_LINK7811"/>
      <w:bookmarkStart w:id="301" w:name="OLE_LINK7815"/>
      <w:bookmarkStart w:id="302" w:name="OLE_LINK7238"/>
      <w:bookmarkStart w:id="303" w:name="OLE_LINK7245"/>
      <w:bookmarkStart w:id="304" w:name="OLE_LINK7254"/>
      <w:bookmarkStart w:id="305" w:name="OLE_LINK7260"/>
      <w:bookmarkStart w:id="306" w:name="OLE_LINK7263"/>
      <w:bookmarkStart w:id="307" w:name="OLE_LINK7265"/>
      <w:bookmarkStart w:id="308" w:name="OLE_LINK7266"/>
      <w:bookmarkStart w:id="309" w:name="OLE_LINK7272"/>
      <w:bookmarkStart w:id="310" w:name="OLE_LINK7282"/>
      <w:bookmarkStart w:id="311" w:name="OLE_LINK7287"/>
      <w:bookmarkStart w:id="312" w:name="OLE_LINK7292"/>
      <w:bookmarkStart w:id="313" w:name="OLE_LINK7296"/>
      <w:bookmarkStart w:id="314" w:name="OLE_LINK7303"/>
      <w:bookmarkStart w:id="315" w:name="OLE_LINK7307"/>
      <w:bookmarkStart w:id="316" w:name="OLE_LINK7313"/>
      <w:bookmarkStart w:id="317" w:name="OLE_LINK7317"/>
      <w:bookmarkStart w:id="318" w:name="OLE_LINK7322"/>
      <w:bookmarkStart w:id="319" w:name="OLE_LINK7326"/>
      <w:bookmarkStart w:id="320" w:name="OLE_LINK7376"/>
      <w:bookmarkStart w:id="321" w:name="OLE_LINK7379"/>
      <w:bookmarkStart w:id="322" w:name="OLE_LINK7383"/>
      <w:bookmarkStart w:id="323" w:name="OLE_LINK7386"/>
      <w:bookmarkStart w:id="324" w:name="OLE_LINK7389"/>
      <w:bookmarkStart w:id="325" w:name="OLE_LINK7394"/>
      <w:bookmarkStart w:id="326" w:name="OLE_LINK7403"/>
      <w:bookmarkStart w:id="327" w:name="OLE_LINK7422"/>
      <w:bookmarkStart w:id="328" w:name="OLE_LINK7426"/>
      <w:bookmarkStart w:id="329" w:name="OLE_LINK7432"/>
      <w:bookmarkStart w:id="330" w:name="OLE_LINK7440"/>
      <w:bookmarkStart w:id="331" w:name="OLE_LINK7523"/>
      <w:bookmarkStart w:id="332" w:name="OLE_LINK7526"/>
      <w:bookmarkStart w:id="333" w:name="OLE_LINK7533"/>
      <w:bookmarkStart w:id="334" w:name="OLE_LINK7534"/>
      <w:bookmarkStart w:id="335" w:name="OLE_LINK7538"/>
      <w:bookmarkStart w:id="336" w:name="OLE_LINK7548"/>
      <w:bookmarkStart w:id="337" w:name="OLE_LINK7552"/>
      <w:bookmarkStart w:id="338" w:name="OLE_LINK7562"/>
      <w:bookmarkStart w:id="339" w:name="OLE_LINK7572"/>
      <w:bookmarkStart w:id="340" w:name="OLE_LINK7573"/>
      <w:bookmarkStart w:id="341" w:name="OLE_LINK7579"/>
      <w:bookmarkStart w:id="342" w:name="OLE_LINK7588"/>
      <w:bookmarkStart w:id="343" w:name="OLE_LINK7593"/>
      <w:bookmarkStart w:id="344" w:name="OLE_LINK7619"/>
      <w:bookmarkStart w:id="345" w:name="OLE_LINK7631"/>
      <w:bookmarkStart w:id="346" w:name="OLE_LINK7642"/>
      <w:bookmarkStart w:id="347" w:name="OLE_LINK7646"/>
      <w:bookmarkStart w:id="348" w:name="OLE_LINK7648"/>
      <w:bookmarkStart w:id="349" w:name="OLE_LINK7658"/>
      <w:bookmarkStart w:id="350" w:name="OLE_LINK7739"/>
      <w:bookmarkStart w:id="351" w:name="OLE_LINK7743"/>
      <w:bookmarkStart w:id="352" w:name="OLE_LINK7749"/>
      <w:bookmarkStart w:id="353" w:name="OLE_LINK7756"/>
      <w:bookmarkStart w:id="354" w:name="OLE_LINK7786"/>
      <w:bookmarkStart w:id="355" w:name="OLE_LINK7793"/>
      <w:bookmarkStart w:id="356" w:name="OLE_LINK7801"/>
      <w:bookmarkStart w:id="357" w:name="OLE_LINK7805"/>
      <w:bookmarkStart w:id="358" w:name="OLE_LINK7814"/>
      <w:bookmarkStart w:id="359" w:name="OLE_LINK7818"/>
      <w:bookmarkStart w:id="360" w:name="OLE_LINK7822"/>
      <w:bookmarkStart w:id="361" w:name="OLE_LINK7825"/>
      <w:bookmarkStart w:id="362" w:name="OLE_LINK7834"/>
      <w:bookmarkStart w:id="363" w:name="OLE_LINK7840"/>
      <w:bookmarkStart w:id="364" w:name="OLE_LINK7844"/>
      <w:bookmarkStart w:id="365" w:name="OLE_LINK7850"/>
      <w:bookmarkStart w:id="366" w:name="OLE_LINK7853"/>
      <w:bookmarkStart w:id="367" w:name="OLE_LINK7858"/>
      <w:bookmarkStart w:id="368" w:name="OLE_LINK7862"/>
      <w:bookmarkStart w:id="369" w:name="OLE_LINK7863"/>
      <w:bookmarkStart w:id="370" w:name="OLE_LINK7864"/>
      <w:bookmarkStart w:id="371" w:name="OLE_LINK7871"/>
      <w:bookmarkStart w:id="372" w:name="OLE_LINK7877"/>
      <w:bookmarkStart w:id="373" w:name="OLE_LINK7883"/>
      <w:bookmarkStart w:id="374" w:name="OLE_LINK7888"/>
      <w:bookmarkStart w:id="375" w:name="OLE_LINK7898"/>
      <w:bookmarkStart w:id="376" w:name="OLE_LINK7901"/>
      <w:bookmarkStart w:id="377" w:name="OLE_LINK7255"/>
      <w:bookmarkStart w:id="378" w:name="OLE_LINK7261"/>
      <w:bookmarkStart w:id="379" w:name="OLE_LINK7269"/>
      <w:bookmarkStart w:id="380" w:name="OLE_LINK7275"/>
      <w:bookmarkStart w:id="381" w:name="OLE_LINK7280"/>
      <w:bookmarkStart w:id="382" w:name="OLE_LINK7286"/>
      <w:bookmarkStart w:id="383" w:name="OLE_LINK7293"/>
      <w:bookmarkStart w:id="384" w:name="OLE_LINK7304"/>
      <w:bookmarkStart w:id="385" w:name="OLE_LINK7306"/>
      <w:bookmarkStart w:id="386" w:name="OLE_LINK7314"/>
      <w:bookmarkStart w:id="387" w:name="OLE_LINK7324"/>
      <w:bookmarkStart w:id="388" w:name="OLE_LINK7330"/>
      <w:bookmarkStart w:id="389" w:name="OLE_LINK7335"/>
      <w:bookmarkStart w:id="390" w:name="OLE_LINK7340"/>
      <w:bookmarkStart w:id="391" w:name="OLE_LINK7343"/>
      <w:bookmarkStart w:id="392" w:name="OLE_LINK7344"/>
      <w:bookmarkStart w:id="393" w:name="OLE_LINK7348"/>
      <w:bookmarkStart w:id="394" w:name="OLE_LINK7351"/>
      <w:bookmarkStart w:id="395" w:name="OLE_LINK7357"/>
      <w:bookmarkStart w:id="396" w:name="OLE_LINK7360"/>
      <w:bookmarkStart w:id="397" w:name="OLE_LINK7361"/>
      <w:bookmarkStart w:id="398" w:name="OLE_LINK7368"/>
      <w:bookmarkStart w:id="399" w:name="OLE_LINK7372"/>
      <w:bookmarkStart w:id="400" w:name="OLE_LINK7378"/>
      <w:bookmarkStart w:id="401" w:name="OLE_LINK7384"/>
      <w:bookmarkStart w:id="402" w:name="OLE_LINK7395"/>
      <w:bookmarkStart w:id="403" w:name="OLE_LINK7404"/>
      <w:bookmarkStart w:id="404" w:name="OLE_LINK7407"/>
      <w:bookmarkStart w:id="405" w:name="OLE_LINK7411"/>
      <w:bookmarkStart w:id="406" w:name="OLE_LINK7415"/>
      <w:bookmarkStart w:id="407" w:name="OLE_LINK7418"/>
      <w:bookmarkStart w:id="408" w:name="OLE_LINK7424"/>
      <w:bookmarkStart w:id="409" w:name="OLE_LINK7667"/>
      <w:bookmarkStart w:id="410" w:name="OLE_LINK7676"/>
      <w:bookmarkStart w:id="411" w:name="OLE_LINK7685"/>
      <w:bookmarkStart w:id="412" w:name="OLE_LINK7689"/>
      <w:bookmarkStart w:id="413" w:name="OLE_LINK7701"/>
      <w:bookmarkStart w:id="414" w:name="OLE_LINK7708"/>
      <w:bookmarkStart w:id="415" w:name="OLE_LINK7720"/>
      <w:bookmarkStart w:id="416" w:name="OLE_LINK7729"/>
      <w:bookmarkStart w:id="417" w:name="OLE_LINK7747"/>
      <w:bookmarkStart w:id="418" w:name="OLE_LINK7754"/>
      <w:bookmarkStart w:id="419" w:name="OLE_LINK7771"/>
      <w:bookmarkStart w:id="420" w:name="OLE_LINK7776"/>
      <w:bookmarkStart w:id="421" w:name="OLE_LINK7777"/>
      <w:bookmarkStart w:id="422" w:name="OLE_LINK7781"/>
      <w:bookmarkStart w:id="423" w:name="OLE_LINK7787"/>
      <w:bookmarkStart w:id="424" w:name="OLE_LINK7789"/>
      <w:bookmarkStart w:id="425" w:name="OLE_LINK7795"/>
      <w:bookmarkStart w:id="426" w:name="OLE_LINK7804"/>
      <w:bookmarkStart w:id="427" w:name="OLE_LINK7816"/>
      <w:bookmarkStart w:id="428" w:name="OLE_LINK7841"/>
      <w:bookmarkStart w:id="429" w:name="OLE_LINK7848"/>
      <w:bookmarkStart w:id="430" w:name="OLE_LINK7854"/>
      <w:bookmarkStart w:id="431" w:name="OLE_LINK7866"/>
      <w:bookmarkStart w:id="432" w:name="OLE_LINK7878"/>
      <w:bookmarkStart w:id="433" w:name="OLE_LINK7889"/>
      <w:bookmarkStart w:id="434" w:name="OLE_LINK7900"/>
      <w:bookmarkStart w:id="435" w:name="OLE_LINK7906"/>
      <w:bookmarkStart w:id="436" w:name="OLE_LINK7909"/>
      <w:bookmarkStart w:id="437" w:name="OLE_LINK7913"/>
      <w:bookmarkStart w:id="438" w:name="OLE_LINK7916"/>
      <w:bookmarkStart w:id="439" w:name="OLE_LINK1335"/>
      <w:bookmarkStart w:id="440" w:name="OLE_LINK1343"/>
      <w:bookmarkStart w:id="441" w:name="OLE_LINK1344"/>
      <w:bookmarkStart w:id="442" w:name="OLE_LINK1348"/>
      <w:bookmarkStart w:id="443" w:name="OLE_LINK1353"/>
      <w:bookmarkStart w:id="444" w:name="OLE_LINK1356"/>
      <w:bookmarkStart w:id="445" w:name="OLE_LINK1361"/>
      <w:bookmarkStart w:id="446" w:name="OLE_LINK1364"/>
      <w:bookmarkStart w:id="447" w:name="OLE_LINK1365"/>
      <w:bookmarkStart w:id="448" w:name="OLE_LINK1371"/>
      <w:bookmarkStart w:id="449" w:name="OLE_LINK1375"/>
      <w:bookmarkStart w:id="450" w:name="OLE_LINK1379"/>
      <w:bookmarkStart w:id="451" w:name="OLE_LINK1384"/>
      <w:bookmarkStart w:id="452" w:name="OLE_LINK1387"/>
      <w:bookmarkStart w:id="453" w:name="OLE_LINK1391"/>
      <w:bookmarkStart w:id="454" w:name="OLE_LINK1395"/>
      <w:bookmarkStart w:id="455" w:name="OLE_LINK1399"/>
      <w:bookmarkStart w:id="456" w:name="OLE_LINK1402"/>
      <w:bookmarkStart w:id="457" w:name="OLE_LINK1412"/>
      <w:bookmarkStart w:id="458" w:name="OLE_LINK1429"/>
      <w:bookmarkStart w:id="459" w:name="OLE_LINK1433"/>
      <w:bookmarkStart w:id="460" w:name="OLE_LINK1436"/>
      <w:bookmarkStart w:id="461" w:name="OLE_LINK1449"/>
      <w:bookmarkStart w:id="462" w:name="OLE_LINK1452"/>
      <w:bookmarkStart w:id="463" w:name="OLE_LINK1457"/>
      <w:bookmarkStart w:id="464" w:name="OLE_LINK1466"/>
      <w:bookmarkStart w:id="465" w:name="OLE_LINK1474"/>
      <w:bookmarkStart w:id="466" w:name="OLE_LINK1477"/>
      <w:bookmarkStart w:id="467" w:name="OLE_LINK1478"/>
      <w:bookmarkStart w:id="468" w:name="OLE_LINK1484"/>
      <w:bookmarkStart w:id="469" w:name="OLE_LINK1490"/>
      <w:bookmarkStart w:id="470" w:name="OLE_LINK1492"/>
      <w:bookmarkStart w:id="471" w:name="OLE_LINK1496"/>
      <w:bookmarkStart w:id="472" w:name="OLE_LINK1499"/>
      <w:bookmarkStart w:id="473" w:name="OLE_LINK1503"/>
      <w:bookmarkStart w:id="474" w:name="OLE_LINK1508"/>
      <w:bookmarkStart w:id="475" w:name="OLE_LINK7674"/>
      <w:bookmarkStart w:id="476" w:name="OLE_LINK7683"/>
      <w:bookmarkStart w:id="477" w:name="OLE_LINK7704"/>
      <w:bookmarkStart w:id="478" w:name="OLE_LINK7714"/>
      <w:bookmarkStart w:id="479" w:name="OLE_LINK7725"/>
      <w:bookmarkStart w:id="480" w:name="OLE_LINK7731"/>
      <w:bookmarkStart w:id="481" w:name="OLE_LINK7740"/>
      <w:bookmarkStart w:id="482" w:name="OLE_LINK7745"/>
      <w:bookmarkStart w:id="483" w:name="OLE_LINK7755"/>
      <w:bookmarkStart w:id="484" w:name="OLE_LINK7762"/>
      <w:bookmarkStart w:id="485" w:name="OLE_LINK7766"/>
      <w:bookmarkStart w:id="486" w:name="OLE_LINK7780"/>
      <w:bookmarkStart w:id="487" w:name="OLE_LINK7797"/>
      <w:bookmarkStart w:id="488" w:name="OLE_LINK7807"/>
      <w:bookmarkStart w:id="489" w:name="OLE_LINK7817"/>
      <w:bookmarkStart w:id="490" w:name="OLE_LINK7842"/>
      <w:bookmarkStart w:id="491" w:name="OLE_LINK7851"/>
      <w:bookmarkStart w:id="492" w:name="OLE_LINK7859"/>
      <w:bookmarkStart w:id="493" w:name="OLE_LINK7868"/>
      <w:bookmarkStart w:id="494" w:name="OLE_LINK7884"/>
      <w:bookmarkStart w:id="495" w:name="OLE_LINK7902"/>
      <w:bookmarkStart w:id="496" w:name="OLE_LINK7907"/>
      <w:bookmarkStart w:id="497" w:name="OLE_LINK7917"/>
      <w:bookmarkStart w:id="498" w:name="OLE_LINK7920"/>
      <w:bookmarkStart w:id="499" w:name="OLE_LINK7923"/>
      <w:bookmarkStart w:id="500" w:name="OLE_LINK7927"/>
      <w:bookmarkStart w:id="501" w:name="OLE_LINK7933"/>
      <w:bookmarkStart w:id="502" w:name="OLE_LINK7936"/>
      <w:bookmarkStart w:id="503" w:name="OLE_LINK7938"/>
      <w:bookmarkStart w:id="504" w:name="OLE_LINK7947"/>
      <w:bookmarkStart w:id="505" w:name="OLE_LINK7952"/>
      <w:bookmarkStart w:id="506" w:name="OLE_LINK7960"/>
      <w:bookmarkStart w:id="507" w:name="OLE_LINK8010"/>
      <w:bookmarkStart w:id="508" w:name="OLE_LINK8011"/>
      <w:bookmarkStart w:id="509" w:name="OLE_LINK8012"/>
      <w:bookmarkStart w:id="510" w:name="OLE_LINK8015"/>
      <w:bookmarkStart w:id="511" w:name="OLE_LINK8023"/>
      <w:bookmarkStart w:id="512" w:name="OLE_LINK8026"/>
      <w:bookmarkStart w:id="513" w:name="OLE_LINK8027"/>
      <w:bookmarkStart w:id="514" w:name="OLE_LINK8034"/>
      <w:bookmarkStart w:id="515" w:name="OLE_LINK8037"/>
      <w:bookmarkStart w:id="516" w:name="OLE_LINK8046"/>
      <w:bookmarkStart w:id="517" w:name="OLE_LINK8049"/>
      <w:bookmarkStart w:id="518" w:name="OLE_LINK8055"/>
      <w:bookmarkStart w:id="519" w:name="OLE_LINK8059"/>
      <w:bookmarkStart w:id="520" w:name="OLE_LINK8064"/>
      <w:bookmarkStart w:id="521" w:name="OLE_LINK8066"/>
      <w:bookmarkStart w:id="522" w:name="OLE_LINK8072"/>
      <w:bookmarkStart w:id="523" w:name="OLE_LINK8078"/>
      <w:bookmarkStart w:id="524" w:name="OLE_LINK8081"/>
      <w:bookmarkStart w:id="525" w:name="OLE_LINK8089"/>
      <w:bookmarkStart w:id="526" w:name="OLE_LINK8134"/>
      <w:bookmarkStart w:id="527" w:name="OLE_LINK8137"/>
      <w:bookmarkStart w:id="528" w:name="OLE_LINK8138"/>
      <w:bookmarkStart w:id="529" w:name="OLE_LINK8139"/>
      <w:bookmarkStart w:id="530" w:name="OLE_LINK8141"/>
      <w:bookmarkStart w:id="531" w:name="OLE_LINK8144"/>
      <w:bookmarkStart w:id="532" w:name="OLE_LINK8148"/>
      <w:bookmarkStart w:id="533" w:name="OLE_LINK8153"/>
      <w:bookmarkStart w:id="534" w:name="OLE_LINK8157"/>
      <w:bookmarkStart w:id="535" w:name="OLE_LINK8160"/>
      <w:bookmarkStart w:id="536" w:name="OLE_LINK8166"/>
      <w:bookmarkStart w:id="537" w:name="OLE_LINK8171"/>
      <w:bookmarkStart w:id="538" w:name="OLE_LINK8175"/>
      <w:bookmarkStart w:id="539" w:name="OLE_LINK8179"/>
      <w:bookmarkStart w:id="540" w:name="OLE_LINK8185"/>
      <w:bookmarkStart w:id="541" w:name="OLE_LINK8188"/>
      <w:bookmarkStart w:id="542" w:name="OLE_LINK8192"/>
      <w:bookmarkStart w:id="543" w:name="OLE_LINK8199"/>
      <w:bookmarkStart w:id="544" w:name="OLE_LINK8203"/>
      <w:bookmarkStart w:id="545" w:name="OLE_LINK8209"/>
      <w:bookmarkStart w:id="546" w:name="OLE_LINK8217"/>
      <w:bookmarkStart w:id="547" w:name="OLE_LINK8222"/>
      <w:bookmarkStart w:id="548" w:name="OLE_LINK8226"/>
      <w:bookmarkStart w:id="549" w:name="OLE_LINK8229"/>
      <w:bookmarkStart w:id="550" w:name="OLE_LINK8230"/>
      <w:bookmarkStart w:id="551" w:name="OLE_LINK8232"/>
      <w:bookmarkStart w:id="552" w:name="OLE_LINK8239"/>
      <w:bookmarkStart w:id="553" w:name="OLE_LINK1357"/>
      <w:bookmarkStart w:id="554" w:name="OLE_LINK1372"/>
      <w:bookmarkStart w:id="555" w:name="OLE_LINK1381"/>
      <w:bookmarkStart w:id="556" w:name="OLE_LINK1382"/>
      <w:bookmarkStart w:id="557" w:name="OLE_LINK1397"/>
      <w:bookmarkStart w:id="558" w:name="OLE_LINK1407"/>
      <w:bookmarkStart w:id="559" w:name="OLE_LINK1414"/>
      <w:bookmarkStart w:id="560" w:name="OLE_LINK1419"/>
      <w:bookmarkStart w:id="561" w:name="OLE_LINK1424"/>
      <w:bookmarkStart w:id="562" w:name="OLE_LINK1434"/>
      <w:bookmarkStart w:id="563" w:name="OLE_LINK1441"/>
      <w:bookmarkStart w:id="564" w:name="OLE_LINK7845"/>
      <w:ins w:id="565" w:author="yan jiaping" w:date="2024-01-27T12:22:00Z">
        <w:r w:rsidR="00123BAC">
          <w:rPr>
            <w:rFonts w:ascii="Book Antiqua" w:hAnsi="Book Antiqua"/>
          </w:rPr>
          <w:t>January 27, 2024</w:t>
        </w:r>
      </w:ins>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14:paraId="3C492ADB" w14:textId="77777777" w:rsidR="00A77B3E" w:rsidRDefault="00000000">
      <w:pPr>
        <w:spacing w:line="360" w:lineRule="auto"/>
        <w:jc w:val="both"/>
      </w:pPr>
      <w:r>
        <w:rPr>
          <w:rFonts w:ascii="Book Antiqua" w:eastAsia="Book Antiqua" w:hAnsi="Book Antiqua" w:cs="Book Antiqua"/>
          <w:b/>
          <w:bCs/>
        </w:rPr>
        <w:t xml:space="preserve">Published online: </w:t>
      </w:r>
    </w:p>
    <w:p w14:paraId="5DFDDE69" w14:textId="77777777" w:rsidR="00A77B3E" w:rsidRDefault="00A77B3E">
      <w:pPr>
        <w:spacing w:line="360" w:lineRule="auto"/>
        <w:jc w:val="both"/>
        <w:sectPr w:rsidR="00A77B3E" w:rsidSect="00C47AA0">
          <w:footerReference w:type="default" r:id="rId6"/>
          <w:pgSz w:w="12240" w:h="15840"/>
          <w:pgMar w:top="1440" w:right="1440" w:bottom="1440" w:left="1440" w:header="720" w:footer="720" w:gutter="0"/>
          <w:cols w:space="720"/>
          <w:docGrid w:linePitch="360"/>
        </w:sectPr>
      </w:pPr>
    </w:p>
    <w:p w14:paraId="6F4A4D97"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108F85D5" w14:textId="77777777" w:rsidR="00A77B3E" w:rsidRDefault="00000000">
      <w:pPr>
        <w:spacing w:line="360" w:lineRule="auto"/>
        <w:jc w:val="both"/>
      </w:pPr>
      <w:r>
        <w:rPr>
          <w:rFonts w:ascii="Book Antiqua" w:eastAsia="Book Antiqua" w:hAnsi="Book Antiqua" w:cs="Book Antiqua"/>
          <w:color w:val="000000"/>
        </w:rPr>
        <w:t>BACKGROUND</w:t>
      </w:r>
    </w:p>
    <w:p w14:paraId="6D0DE61D" w14:textId="77777777" w:rsidR="00A77B3E" w:rsidRDefault="00000000">
      <w:pPr>
        <w:spacing w:line="360" w:lineRule="auto"/>
        <w:jc w:val="both"/>
      </w:pPr>
      <w:r>
        <w:rPr>
          <w:rFonts w:ascii="Book Antiqua" w:eastAsia="Book Antiqua" w:hAnsi="Book Antiqua" w:cs="Book Antiqua"/>
        </w:rPr>
        <w:t>Hepatocellular carcinoma (HCC) is one of the most common types of tumors. The influence of lipid metabolism disruption on the development of HCC has been demonstrated in published studies.</w:t>
      </w:r>
    </w:p>
    <w:p w14:paraId="4941C70B" w14:textId="77777777" w:rsidR="00A77B3E" w:rsidRDefault="00A77B3E">
      <w:pPr>
        <w:spacing w:line="360" w:lineRule="auto"/>
        <w:jc w:val="both"/>
      </w:pPr>
    </w:p>
    <w:p w14:paraId="7B7DC909" w14:textId="77777777" w:rsidR="00A77B3E" w:rsidRDefault="00000000">
      <w:pPr>
        <w:spacing w:line="360" w:lineRule="auto"/>
        <w:jc w:val="both"/>
      </w:pPr>
      <w:r>
        <w:rPr>
          <w:rFonts w:ascii="Book Antiqua" w:eastAsia="Book Antiqua" w:hAnsi="Book Antiqua" w:cs="Book Antiqua"/>
          <w:color w:val="000000"/>
        </w:rPr>
        <w:t>AIM</w:t>
      </w:r>
    </w:p>
    <w:p w14:paraId="23964885" w14:textId="77777777" w:rsidR="00A77B3E" w:rsidRDefault="00000000">
      <w:pPr>
        <w:spacing w:line="360" w:lineRule="auto"/>
        <w:jc w:val="both"/>
      </w:pPr>
      <w:r>
        <w:rPr>
          <w:rFonts w:ascii="Book Antiqua" w:eastAsia="Book Antiqua" w:hAnsi="Book Antiqua" w:cs="Book Antiqua"/>
        </w:rPr>
        <w:t>To establish an HCC prognostic model for lipid metabolism-related long noncoding RNAs (LMR-</w:t>
      </w:r>
      <w:proofErr w:type="spellStart"/>
      <w:r>
        <w:rPr>
          <w:rFonts w:ascii="Book Antiqua" w:eastAsia="Book Antiqua" w:hAnsi="Book Antiqua" w:cs="Book Antiqua"/>
        </w:rPr>
        <w:t>lncRNAs</w:t>
      </w:r>
      <w:proofErr w:type="spellEnd"/>
      <w:r>
        <w:rPr>
          <w:rFonts w:ascii="Book Antiqua" w:eastAsia="Book Antiqua" w:hAnsi="Book Antiqua" w:cs="Book Antiqua"/>
        </w:rPr>
        <w:t>) and conduct in-depth research on the specific role of novel LMR-</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in HCC.</w:t>
      </w:r>
    </w:p>
    <w:p w14:paraId="5768DFAC" w14:textId="77777777" w:rsidR="00A77B3E" w:rsidRDefault="00A77B3E">
      <w:pPr>
        <w:spacing w:line="360" w:lineRule="auto"/>
        <w:jc w:val="both"/>
      </w:pPr>
    </w:p>
    <w:p w14:paraId="6D599CA7" w14:textId="77777777" w:rsidR="00A77B3E" w:rsidRDefault="00000000">
      <w:pPr>
        <w:spacing w:line="360" w:lineRule="auto"/>
        <w:jc w:val="both"/>
      </w:pPr>
      <w:r>
        <w:rPr>
          <w:rFonts w:ascii="Book Antiqua" w:eastAsia="Book Antiqua" w:hAnsi="Book Antiqua" w:cs="Book Antiqua"/>
          <w:color w:val="000000"/>
        </w:rPr>
        <w:t>METHODS</w:t>
      </w:r>
    </w:p>
    <w:p w14:paraId="21DBA456" w14:textId="0C6105D9" w:rsidR="00A77B3E" w:rsidRDefault="00000000">
      <w:pPr>
        <w:spacing w:line="360" w:lineRule="auto"/>
        <w:jc w:val="both"/>
      </w:pPr>
      <w:r>
        <w:rPr>
          <w:rFonts w:ascii="Book Antiqua" w:eastAsia="Book Antiqua" w:hAnsi="Book Antiqua" w:cs="Book Antiqua"/>
        </w:rPr>
        <w:t xml:space="preserve">Correlation and differential expression analyses of The Cancer Genome Atlas data were used to identify differentially expressed </w:t>
      </w:r>
      <w:r w:rsidR="00EE1700">
        <w:rPr>
          <w:rFonts w:ascii="Book Antiqua" w:eastAsia="Book Antiqua" w:hAnsi="Book Antiqua" w:cs="Book Antiqua"/>
        </w:rPr>
        <w:t>LMR-</w:t>
      </w:r>
      <w:proofErr w:type="spellStart"/>
      <w:r w:rsidR="00EE1700">
        <w:rPr>
          <w:rFonts w:ascii="Book Antiqua" w:eastAsia="Book Antiqua" w:hAnsi="Book Antiqua" w:cs="Book Antiqua"/>
        </w:rPr>
        <w:t>lncRNAs</w:t>
      </w:r>
      <w:proofErr w:type="spellEnd"/>
      <w:r>
        <w:rPr>
          <w:rFonts w:ascii="Book Antiqua" w:eastAsia="Book Antiqua" w:hAnsi="Book Antiqua" w:cs="Book Antiqua"/>
        </w:rPr>
        <w:t xml:space="preserve">. </w:t>
      </w:r>
      <w:bookmarkStart w:id="566" w:name="_Hlk156336313"/>
      <w:r>
        <w:rPr>
          <w:rFonts w:ascii="Book Antiqua" w:eastAsia="Book Antiqua" w:hAnsi="Book Antiqua" w:cs="Book Antiqua"/>
        </w:rPr>
        <w:t>Quantitative real-time polymerase chain reaction</w:t>
      </w:r>
      <w:bookmarkEnd w:id="566"/>
      <w:r>
        <w:rPr>
          <w:rFonts w:ascii="Book Antiqua" w:eastAsia="Book Antiqua" w:hAnsi="Book Antiqua" w:cs="Book Antiqua"/>
        </w:rPr>
        <w:t xml:space="preserve"> analysis was used to evaluate the expression of LMR</w:t>
      </w:r>
      <w:r w:rsidR="00EE1700">
        <w:rPr>
          <w:rFonts w:ascii="Book Antiqua" w:eastAsia="Book Antiqua" w:hAnsi="Book Antiqua" w:cs="Book Antiqua"/>
        </w:rPr>
        <w:t>-</w:t>
      </w:r>
      <w:proofErr w:type="spellStart"/>
      <w:r>
        <w:rPr>
          <w:rFonts w:ascii="Book Antiqua" w:eastAsia="Book Antiqua" w:hAnsi="Book Antiqua" w:cs="Book Antiqua"/>
        </w:rPr>
        <w:t>lncRNAs</w:t>
      </w:r>
      <w:proofErr w:type="spellEnd"/>
      <w:r>
        <w:rPr>
          <w:rFonts w:ascii="Book Antiqua" w:eastAsia="Book Antiqua" w:hAnsi="Book Antiqua" w:cs="Book Antiqua"/>
        </w:rPr>
        <w:t>. Nile red staining was employed to observe intracellular lipid levels. The interaction between RP11-817I4.1, miR-3120-3p, and ATP citrate lyase (ACLY) was validated through the performance of dual-luciferase reporter gene and RIP assays.</w:t>
      </w:r>
    </w:p>
    <w:p w14:paraId="023C3FDA" w14:textId="77777777" w:rsidR="00A77B3E" w:rsidRDefault="00A77B3E">
      <w:pPr>
        <w:spacing w:line="360" w:lineRule="auto"/>
        <w:jc w:val="both"/>
      </w:pPr>
    </w:p>
    <w:p w14:paraId="5C6A420B" w14:textId="77777777" w:rsidR="00A77B3E" w:rsidRDefault="00000000">
      <w:pPr>
        <w:spacing w:line="360" w:lineRule="auto"/>
        <w:jc w:val="both"/>
      </w:pPr>
      <w:r>
        <w:rPr>
          <w:rFonts w:ascii="Book Antiqua" w:eastAsia="Book Antiqua" w:hAnsi="Book Antiqua" w:cs="Book Antiqua"/>
          <w:color w:val="000000"/>
        </w:rPr>
        <w:t>RESULTS</w:t>
      </w:r>
    </w:p>
    <w:p w14:paraId="73749482" w14:textId="25E1CD1A" w:rsidR="00A77B3E" w:rsidRDefault="00000000">
      <w:pPr>
        <w:spacing w:line="360" w:lineRule="auto"/>
        <w:jc w:val="both"/>
      </w:pPr>
      <w:r>
        <w:rPr>
          <w:rFonts w:ascii="Book Antiqua" w:eastAsia="Book Antiqua" w:hAnsi="Book Antiqua" w:cs="Book Antiqua"/>
        </w:rPr>
        <w:t>Three LMR-</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(negative regulator of antiviral response, RNA transmembrane and coiled-coil domain family 1 antisense RNA 1, and RP11-817I4.1) were identified as predictive markers for HCC patients and were utilized in the construction of risk models. Additionally, proliferation, migration, and invasion were reduced by RP11-817I4.1 knockdown. An increase in lipid levels in HCC cells was significantly induced by RP11-817I4.1 through the miR-3120-3p/ACLY axis.</w:t>
      </w:r>
    </w:p>
    <w:p w14:paraId="5A724160" w14:textId="77777777" w:rsidR="00A77B3E" w:rsidRDefault="00A77B3E">
      <w:pPr>
        <w:spacing w:line="360" w:lineRule="auto"/>
        <w:jc w:val="both"/>
      </w:pPr>
    </w:p>
    <w:p w14:paraId="6C42ED58" w14:textId="77777777" w:rsidR="00A77B3E" w:rsidRDefault="00000000">
      <w:pPr>
        <w:spacing w:line="360" w:lineRule="auto"/>
        <w:jc w:val="both"/>
      </w:pPr>
      <w:r>
        <w:rPr>
          <w:rFonts w:ascii="Book Antiqua" w:eastAsia="Book Antiqua" w:hAnsi="Book Antiqua" w:cs="Book Antiqua"/>
          <w:color w:val="000000"/>
        </w:rPr>
        <w:t>CONCLUSION</w:t>
      </w:r>
    </w:p>
    <w:p w14:paraId="5E983144" w14:textId="301759F2" w:rsidR="00A77B3E" w:rsidRDefault="00000000">
      <w:pPr>
        <w:spacing w:line="360" w:lineRule="auto"/>
        <w:jc w:val="both"/>
      </w:pPr>
      <w:r>
        <w:rPr>
          <w:rFonts w:ascii="Book Antiqua" w:eastAsia="Book Antiqua" w:hAnsi="Book Antiqua" w:cs="Book Antiqua"/>
        </w:rPr>
        <w:lastRenderedPageBreak/>
        <w:t>LMR-</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have the capacity to predict the clinical characteristics and prognoses of HCC patients, and the discovery of a novel </w:t>
      </w:r>
      <w:r w:rsidR="00564EAC" w:rsidRPr="00564EAC">
        <w:rPr>
          <w:rFonts w:ascii="Book Antiqua" w:eastAsia="Book Antiqua" w:hAnsi="Book Antiqua" w:cs="Book Antiqua"/>
        </w:rPr>
        <w:t>LMR-</w:t>
      </w:r>
      <w:proofErr w:type="spellStart"/>
      <w:r w:rsidR="00564EAC" w:rsidRPr="00564EAC">
        <w:rPr>
          <w:rFonts w:ascii="Book Antiqua" w:eastAsia="Book Antiqua" w:hAnsi="Book Antiqua" w:cs="Book Antiqua"/>
        </w:rPr>
        <w:t>lncRNAs</w:t>
      </w:r>
      <w:proofErr w:type="spellEnd"/>
      <w:r>
        <w:rPr>
          <w:rFonts w:ascii="Book Antiqua" w:eastAsia="Book Antiqua" w:hAnsi="Book Antiqua" w:cs="Book Antiqua"/>
        </w:rPr>
        <w:t>, RP11-817I4.1, revealed its role in promoting lipid accumulation, thereby accelerating the onset and progression of HCC.</w:t>
      </w:r>
    </w:p>
    <w:p w14:paraId="0FA6F7EA" w14:textId="77777777" w:rsidR="00A77B3E" w:rsidRDefault="00A77B3E">
      <w:pPr>
        <w:spacing w:line="360" w:lineRule="auto"/>
        <w:jc w:val="both"/>
      </w:pPr>
    </w:p>
    <w:p w14:paraId="1381894D" w14:textId="47F3E2E4" w:rsidR="00A77B3E" w:rsidRDefault="00000000">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Hepatocellular carcinoma</w:t>
      </w:r>
      <w:r w:rsidR="005C76F8">
        <w:rPr>
          <w:rFonts w:ascii="Book Antiqua" w:eastAsia="Book Antiqua" w:hAnsi="Book Antiqua" w:cs="Book Antiqua"/>
        </w:rPr>
        <w:t>;</w:t>
      </w:r>
      <w:r>
        <w:rPr>
          <w:rFonts w:ascii="Book Antiqua" w:eastAsia="Book Antiqua" w:hAnsi="Book Antiqua" w:cs="Book Antiqua"/>
        </w:rPr>
        <w:t xml:space="preserve"> Lipid metabolism</w:t>
      </w:r>
      <w:r w:rsidR="005C76F8">
        <w:rPr>
          <w:rFonts w:ascii="Book Antiqua" w:eastAsia="Book Antiqua" w:hAnsi="Book Antiqua" w:cs="Book Antiqua"/>
        </w:rPr>
        <w:t>;</w:t>
      </w:r>
      <w:r>
        <w:rPr>
          <w:rFonts w:ascii="Book Antiqua" w:eastAsia="Book Antiqua" w:hAnsi="Book Antiqua" w:cs="Book Antiqua"/>
        </w:rPr>
        <w:t xml:space="preserve"> Immune microenvironment</w:t>
      </w:r>
      <w:r w:rsidR="005C76F8">
        <w:rPr>
          <w:rFonts w:ascii="Book Antiqua" w:eastAsia="Book Antiqua" w:hAnsi="Book Antiqua" w:cs="Book Antiqua"/>
        </w:rPr>
        <w:t xml:space="preserve">; </w:t>
      </w:r>
      <w:r>
        <w:rPr>
          <w:rFonts w:ascii="Book Antiqua" w:eastAsia="Book Antiqua" w:hAnsi="Book Antiqua" w:cs="Book Antiqua"/>
        </w:rPr>
        <w:t>Prognostic markers</w:t>
      </w:r>
      <w:r w:rsidR="005C76F8">
        <w:rPr>
          <w:rFonts w:ascii="Book Antiqua" w:eastAsia="Book Antiqua" w:hAnsi="Book Antiqua" w:cs="Book Antiqua"/>
        </w:rPr>
        <w:t>;</w:t>
      </w:r>
      <w:r>
        <w:rPr>
          <w:rFonts w:ascii="Book Antiqua" w:eastAsia="Book Antiqua" w:hAnsi="Book Antiqua" w:cs="Book Antiqua"/>
        </w:rPr>
        <w:t xml:space="preserve"> Metabolic reprogramming</w:t>
      </w:r>
    </w:p>
    <w:p w14:paraId="6B7D18C6" w14:textId="77777777" w:rsidR="00A77B3E" w:rsidRDefault="00A77B3E">
      <w:pPr>
        <w:spacing w:line="360" w:lineRule="auto"/>
        <w:jc w:val="both"/>
      </w:pPr>
    </w:p>
    <w:p w14:paraId="392C60E9" w14:textId="5912D88E" w:rsidR="00A77B3E" w:rsidRDefault="00000000">
      <w:pPr>
        <w:spacing w:line="360" w:lineRule="auto"/>
        <w:jc w:val="both"/>
      </w:pPr>
      <w:r>
        <w:rPr>
          <w:rFonts w:ascii="Book Antiqua" w:eastAsia="Book Antiqua" w:hAnsi="Book Antiqua" w:cs="Book Antiqua"/>
        </w:rPr>
        <w:t>Wang R</w:t>
      </w:r>
      <w:r w:rsidR="005C76F8">
        <w:rPr>
          <w:rFonts w:ascii="Book Antiqua" w:eastAsia="Book Antiqua" w:hAnsi="Book Antiqua" w:cs="Book Antiqua"/>
        </w:rPr>
        <w:t>Y</w:t>
      </w:r>
      <w:r>
        <w:rPr>
          <w:rFonts w:ascii="Book Antiqua" w:eastAsia="Book Antiqua" w:hAnsi="Book Antiqua" w:cs="Book Antiqua"/>
        </w:rPr>
        <w:t xml:space="preserve">, </w:t>
      </w:r>
      <w:r w:rsidR="008E7EE1">
        <w:rPr>
          <w:rFonts w:ascii="Book Antiqua" w:eastAsia="Book Antiqua" w:hAnsi="Book Antiqua" w:cs="Book Antiqua"/>
        </w:rPr>
        <w:t>Yang JL</w:t>
      </w:r>
      <w:r w:rsidR="008E7EE1" w:rsidRPr="008E7EE1">
        <w:rPr>
          <w:rFonts w:ascii="Book Antiqua" w:eastAsia="Book Antiqua" w:hAnsi="Book Antiqua" w:cs="Book Antiqua"/>
        </w:rPr>
        <w:t>,</w:t>
      </w:r>
      <w:r w:rsidR="008E7EE1">
        <w:rPr>
          <w:rFonts w:ascii="Book Antiqua" w:eastAsia="Book Antiqua" w:hAnsi="Book Antiqua" w:cs="Book Antiqua"/>
        </w:rPr>
        <w:t xml:space="preserve"> </w:t>
      </w:r>
      <w:r>
        <w:rPr>
          <w:rFonts w:ascii="Book Antiqua" w:eastAsia="Book Antiqua" w:hAnsi="Book Antiqua" w:cs="Book Antiqua"/>
        </w:rPr>
        <w:t>Xu N, Xu J, Yang S</w:t>
      </w:r>
      <w:r w:rsidR="005C76F8">
        <w:rPr>
          <w:rFonts w:ascii="Book Antiqua" w:eastAsia="Book Antiqua" w:hAnsi="Book Antiqua" w:cs="Book Antiqua"/>
        </w:rPr>
        <w:t>H</w:t>
      </w:r>
      <w:r>
        <w:rPr>
          <w:rFonts w:ascii="Book Antiqua" w:eastAsia="Book Antiqua" w:hAnsi="Book Antiqua" w:cs="Book Antiqua"/>
        </w:rPr>
        <w:t xml:space="preserve">, </w:t>
      </w:r>
      <w:r w:rsidR="008F7859">
        <w:rPr>
          <w:rFonts w:ascii="Book Antiqua" w:eastAsia="Book Antiqua" w:hAnsi="Book Antiqua" w:cs="Book Antiqua"/>
        </w:rPr>
        <w:t xml:space="preserve">Liang DM, </w:t>
      </w:r>
      <w:r>
        <w:rPr>
          <w:rFonts w:ascii="Book Antiqua" w:eastAsia="Book Antiqua" w:hAnsi="Book Antiqua" w:cs="Book Antiqua"/>
        </w:rPr>
        <w:t>Li J</w:t>
      </w:r>
      <w:r w:rsidR="005C76F8">
        <w:rPr>
          <w:rFonts w:ascii="Book Antiqua" w:eastAsia="Book Antiqua" w:hAnsi="Book Antiqua" w:cs="Book Antiqua"/>
        </w:rPr>
        <w:t>Z</w:t>
      </w:r>
      <w:r>
        <w:rPr>
          <w:rFonts w:ascii="Book Antiqua" w:eastAsia="Book Antiqua" w:hAnsi="Book Antiqua" w:cs="Book Antiqua"/>
        </w:rPr>
        <w:t xml:space="preserve">, Zhu H. </w:t>
      </w:r>
      <w:r w:rsidR="005C76F8" w:rsidRPr="005C76F8">
        <w:rPr>
          <w:rFonts w:ascii="Book Antiqua" w:eastAsia="Book Antiqua" w:hAnsi="Book Antiqua" w:cs="Book Antiqua"/>
        </w:rPr>
        <w:t>Lipid metabolism-related lncRNA RP11-817I4.1 promotes fatty acid synthesis and tumor progression in hepatocellular carcinoma</w:t>
      </w:r>
      <w:r>
        <w:rPr>
          <w:rFonts w:ascii="Book Antiqua" w:eastAsia="Book Antiqua" w:hAnsi="Book Antiqua" w:cs="Book Antiqua"/>
        </w:rPr>
        <w:t xml:space="preserve">. </w:t>
      </w:r>
      <w:r>
        <w:rPr>
          <w:rFonts w:ascii="Book Antiqua" w:eastAsia="Book Antiqua" w:hAnsi="Book Antiqua" w:cs="Book Antiqua"/>
          <w:i/>
          <w:iCs/>
        </w:rPr>
        <w:t>World J Gastroenterol</w:t>
      </w:r>
      <w:r>
        <w:rPr>
          <w:rFonts w:ascii="Book Antiqua" w:eastAsia="Book Antiqua" w:hAnsi="Book Antiqua" w:cs="Book Antiqua"/>
        </w:rPr>
        <w:t xml:space="preserve"> 202</w:t>
      </w:r>
      <w:r w:rsidR="005C76F8">
        <w:rPr>
          <w:rFonts w:ascii="Book Antiqua" w:eastAsia="Book Antiqua" w:hAnsi="Book Antiqua" w:cs="Book Antiqua"/>
        </w:rPr>
        <w:t>4</w:t>
      </w:r>
      <w:r>
        <w:rPr>
          <w:rFonts w:ascii="Book Antiqua" w:eastAsia="Book Antiqua" w:hAnsi="Book Antiqua" w:cs="Book Antiqua"/>
        </w:rPr>
        <w:t>; In press</w:t>
      </w:r>
    </w:p>
    <w:p w14:paraId="28BD2807" w14:textId="77777777" w:rsidR="005C76F8" w:rsidRDefault="005C76F8" w:rsidP="005C76F8">
      <w:pPr>
        <w:spacing w:line="360" w:lineRule="auto"/>
        <w:jc w:val="both"/>
      </w:pPr>
    </w:p>
    <w:p w14:paraId="59267C45" w14:textId="6541C595" w:rsidR="00A77B3E"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In the current study, we investigated the functions of lipid metabolism-related long noncoding RNAs (LMR-</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in assessing and forecasting the prognosis of patients with hepatocellular carcinoma (HCC), and established an accurate and reliable </w:t>
      </w:r>
      <w:r w:rsidR="00983C1A" w:rsidRPr="00983C1A">
        <w:rPr>
          <w:rFonts w:ascii="Book Antiqua" w:eastAsia="Book Antiqua" w:hAnsi="Book Antiqua" w:cs="Book Antiqua"/>
        </w:rPr>
        <w:t>lipid metabolism-related risk score model</w:t>
      </w:r>
      <w:r>
        <w:rPr>
          <w:rFonts w:ascii="Book Antiqua" w:eastAsia="Book Antiqua" w:hAnsi="Book Antiqua" w:cs="Book Antiqua"/>
        </w:rPr>
        <w:t xml:space="preserve"> for prediction. In particular, we focused on a novel LMR-lncRNA, RP11-817I4.1, which proved its important regulatory role in HCC lipid metabolism and tumor progression and showed therapeutic potential. Our findings will be extremely beneficial in understanding the probable molecular biological processes of HCC and discovering novel prognostic indicators and molecular targets.</w:t>
      </w:r>
    </w:p>
    <w:p w14:paraId="347A47B2" w14:textId="77777777" w:rsidR="00A77B3E" w:rsidRDefault="00A77B3E">
      <w:pPr>
        <w:spacing w:line="360" w:lineRule="auto"/>
        <w:jc w:val="both"/>
      </w:pPr>
    </w:p>
    <w:p w14:paraId="521D4F54"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4A4AC954" w14:textId="32E93287" w:rsidR="00A77B3E" w:rsidRDefault="00000000">
      <w:pPr>
        <w:spacing w:line="360" w:lineRule="auto"/>
        <w:jc w:val="both"/>
      </w:pPr>
      <w:r>
        <w:rPr>
          <w:rFonts w:ascii="Book Antiqua" w:eastAsia="Book Antiqua" w:hAnsi="Book Antiqua" w:cs="Book Antiqua"/>
          <w:color w:val="000000"/>
        </w:rPr>
        <w:t xml:space="preserve">Hepatocellular carcinoma (HCC) is among the most common malignant tumors and ranks as the fourth leading cause of cancer-related fatalities </w:t>
      </w:r>
      <w:proofErr w:type="gramStart"/>
      <w:r>
        <w:rPr>
          <w:rFonts w:ascii="Book Antiqua" w:eastAsia="Book Antiqua" w:hAnsi="Book Antiqua" w:cs="Book Antiqua"/>
          <w:color w:val="000000"/>
        </w:rPr>
        <w:t>globally</w:t>
      </w:r>
      <w:r w:rsidR="005C76F8" w:rsidRPr="005C76F8">
        <w:rPr>
          <w:rFonts w:ascii="Book Antiqua" w:eastAsia="Book Antiqua" w:hAnsi="Book Antiqua" w:cs="Book Antiqua"/>
          <w:color w:val="000000"/>
          <w:vertAlign w:val="superscript"/>
        </w:rPr>
        <w:t>[</w:t>
      </w:r>
      <w:proofErr w:type="gramEnd"/>
      <w:r w:rsidRPr="005C76F8">
        <w:rPr>
          <w:rFonts w:ascii="Book Antiqua" w:eastAsia="Book Antiqua" w:hAnsi="Book Antiqua" w:cs="Book Antiqua"/>
          <w:color w:val="000000"/>
          <w:vertAlign w:val="superscript"/>
        </w:rPr>
        <w:t>1</w:t>
      </w:r>
      <w:r w:rsidR="005C76F8" w:rsidRPr="005C76F8">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Although surgical resection is an effective therapy for HCC, even patients in the early stages experience higher recurrence </w:t>
      </w:r>
      <w:proofErr w:type="gramStart"/>
      <w:r>
        <w:rPr>
          <w:rFonts w:ascii="Book Antiqua" w:eastAsia="Book Antiqua" w:hAnsi="Book Antiqua" w:cs="Book Antiqua"/>
          <w:color w:val="000000"/>
        </w:rPr>
        <w:t>rates</w:t>
      </w:r>
      <w:r w:rsidR="005C76F8" w:rsidRPr="005C76F8">
        <w:rPr>
          <w:rFonts w:ascii="Book Antiqua" w:eastAsia="Book Antiqua" w:hAnsi="Book Antiqua" w:cs="Book Antiqua"/>
          <w:color w:val="000000"/>
          <w:vertAlign w:val="superscript"/>
        </w:rPr>
        <w:t>[</w:t>
      </w:r>
      <w:proofErr w:type="gramEnd"/>
      <w:r w:rsidRPr="005C76F8">
        <w:rPr>
          <w:rFonts w:ascii="Book Antiqua" w:eastAsia="Book Antiqua" w:hAnsi="Book Antiqua" w:cs="Book Antiqua"/>
          <w:color w:val="000000"/>
          <w:vertAlign w:val="superscript"/>
        </w:rPr>
        <w:t>2</w:t>
      </w:r>
      <w:r w:rsidR="005C76F8" w:rsidRPr="005C76F8">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HCC is characterized by its rarity, poor prognosis, and frequent recurrence. Despite significant advancements in improving the prognosis of HCC patients, the 5-year survival rate remains </w:t>
      </w:r>
      <w:proofErr w:type="gramStart"/>
      <w:r>
        <w:rPr>
          <w:rFonts w:ascii="Book Antiqua" w:eastAsia="Book Antiqua" w:hAnsi="Book Antiqua" w:cs="Book Antiqua"/>
          <w:color w:val="000000"/>
        </w:rPr>
        <w:t>low</w:t>
      </w:r>
      <w:r w:rsidR="005C76F8" w:rsidRPr="005C76F8">
        <w:rPr>
          <w:rFonts w:ascii="Book Antiqua" w:eastAsia="Book Antiqua" w:hAnsi="Book Antiqua" w:cs="Book Antiqua"/>
          <w:color w:val="000000"/>
          <w:vertAlign w:val="superscript"/>
        </w:rPr>
        <w:t>[</w:t>
      </w:r>
      <w:proofErr w:type="gramEnd"/>
      <w:r w:rsidRPr="005C76F8">
        <w:rPr>
          <w:rFonts w:ascii="Book Antiqua" w:eastAsia="Book Antiqua" w:hAnsi="Book Antiqua" w:cs="Book Antiqua"/>
          <w:color w:val="000000"/>
          <w:vertAlign w:val="superscript"/>
        </w:rPr>
        <w:t>3</w:t>
      </w:r>
      <w:r w:rsidR="005C76F8" w:rsidRPr="005C76F8">
        <w:rPr>
          <w:rFonts w:ascii="Book Antiqua" w:eastAsia="Book Antiqua" w:hAnsi="Book Antiqua" w:cs="Book Antiqua"/>
          <w:color w:val="000000"/>
          <w:vertAlign w:val="superscript"/>
        </w:rPr>
        <w:t>]</w:t>
      </w:r>
      <w:r>
        <w:rPr>
          <w:rFonts w:ascii="Book Antiqua" w:eastAsia="Book Antiqua" w:hAnsi="Book Antiqua" w:cs="Book Antiqua"/>
          <w:color w:val="000000"/>
        </w:rPr>
        <w:t>. Therefore, further exploration of the pathogenesis and development of HCC, along with the discovery of novel diagnostic and prognostic indicators, is essential to identify potential therapeutic targets for enhancing patient survival and achieving precision treatment.</w:t>
      </w:r>
    </w:p>
    <w:p w14:paraId="321A853E" w14:textId="56577F64" w:rsidR="00A77B3E" w:rsidRDefault="00000000" w:rsidP="0013475E">
      <w:pPr>
        <w:spacing w:line="360" w:lineRule="auto"/>
        <w:ind w:firstLineChars="200" w:firstLine="480"/>
        <w:jc w:val="both"/>
      </w:pPr>
      <w:r>
        <w:rPr>
          <w:rFonts w:ascii="Book Antiqua" w:eastAsia="Book Antiqua" w:hAnsi="Book Antiqua" w:cs="Book Antiqua"/>
          <w:color w:val="000000"/>
        </w:rPr>
        <w:lastRenderedPageBreak/>
        <w:t xml:space="preserve">Mounting evidence underscores the significance of metabolic reprogramming in both the initiation and progression of </w:t>
      </w:r>
      <w:proofErr w:type="gramStart"/>
      <w:r>
        <w:rPr>
          <w:rFonts w:ascii="Book Antiqua" w:eastAsia="Book Antiqua" w:hAnsi="Book Antiqua" w:cs="Book Antiqua"/>
          <w:color w:val="000000"/>
        </w:rPr>
        <w:t>carcinomas</w:t>
      </w:r>
      <w:r w:rsidR="005C76F8" w:rsidRPr="005C76F8">
        <w:rPr>
          <w:rFonts w:ascii="Book Antiqua" w:eastAsia="Book Antiqua" w:hAnsi="Book Antiqua" w:cs="Book Antiqua"/>
          <w:color w:val="000000"/>
          <w:vertAlign w:val="superscript"/>
        </w:rPr>
        <w:t>[</w:t>
      </w:r>
      <w:proofErr w:type="gramEnd"/>
      <w:r w:rsidRPr="005C76F8">
        <w:rPr>
          <w:rFonts w:ascii="Book Antiqua" w:eastAsia="Book Antiqua" w:hAnsi="Book Antiqua" w:cs="Book Antiqua"/>
          <w:color w:val="000000"/>
          <w:vertAlign w:val="superscript"/>
        </w:rPr>
        <w:t>4,5</w:t>
      </w:r>
      <w:r w:rsidR="005C76F8" w:rsidRPr="005C76F8">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Due to their rapid growth and adaptability to changes in the </w:t>
      </w:r>
      <w:r w:rsidR="005C76F8">
        <w:rPr>
          <w:rFonts w:ascii="Book Antiqua" w:eastAsia="Book Antiqua" w:hAnsi="Book Antiqua" w:cs="Book Antiqua"/>
          <w:color w:val="000000"/>
        </w:rPr>
        <w:t>tumor microenvironment (TME)</w:t>
      </w:r>
      <w:r>
        <w:rPr>
          <w:rFonts w:ascii="Book Antiqua" w:eastAsia="Book Antiqua" w:hAnsi="Book Antiqua" w:cs="Book Antiqua"/>
          <w:color w:val="000000"/>
        </w:rPr>
        <w:t xml:space="preserve">, cancer cells necessitate metabolic reprogramming to meet their high-energy </w:t>
      </w:r>
      <w:proofErr w:type="gramStart"/>
      <w:r>
        <w:rPr>
          <w:rFonts w:ascii="Book Antiqua" w:eastAsia="Book Antiqua" w:hAnsi="Book Antiqua" w:cs="Book Antiqua"/>
          <w:color w:val="000000"/>
        </w:rPr>
        <w:t>demands</w:t>
      </w:r>
      <w:r w:rsidR="005C76F8" w:rsidRPr="005C76F8">
        <w:rPr>
          <w:rFonts w:ascii="Book Antiqua" w:eastAsia="Book Antiqua" w:hAnsi="Book Antiqua" w:cs="Book Antiqua"/>
          <w:color w:val="000000"/>
          <w:vertAlign w:val="superscript"/>
        </w:rPr>
        <w:t>[</w:t>
      </w:r>
      <w:proofErr w:type="gramEnd"/>
      <w:r w:rsidRPr="005C76F8">
        <w:rPr>
          <w:rFonts w:ascii="Book Antiqua" w:eastAsia="Book Antiqua" w:hAnsi="Book Antiqua" w:cs="Book Antiqua"/>
          <w:color w:val="000000"/>
          <w:vertAlign w:val="superscript"/>
        </w:rPr>
        <w:t>6</w:t>
      </w:r>
      <w:r w:rsidR="005C76F8" w:rsidRPr="005C76F8">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One of the most prominent metabolic dysregulations observed in tumor cells is lipid metabolic reprogramming, a phenomenon that has garnered increasing </w:t>
      </w:r>
      <w:proofErr w:type="gramStart"/>
      <w:r>
        <w:rPr>
          <w:rFonts w:ascii="Book Antiqua" w:eastAsia="Book Antiqua" w:hAnsi="Book Antiqua" w:cs="Book Antiqua"/>
          <w:color w:val="000000"/>
        </w:rPr>
        <w:t>attention</w:t>
      </w:r>
      <w:r w:rsidR="005C76F8" w:rsidRPr="005C76F8">
        <w:rPr>
          <w:rFonts w:ascii="Book Antiqua" w:eastAsia="Book Antiqua" w:hAnsi="Book Antiqua" w:cs="Book Antiqua"/>
          <w:color w:val="000000"/>
          <w:vertAlign w:val="superscript"/>
        </w:rPr>
        <w:t>[</w:t>
      </w:r>
      <w:proofErr w:type="gramEnd"/>
      <w:r w:rsidRPr="005C76F8">
        <w:rPr>
          <w:rFonts w:ascii="Book Antiqua" w:eastAsia="Book Antiqua" w:hAnsi="Book Antiqua" w:cs="Book Antiqua"/>
          <w:color w:val="000000"/>
          <w:vertAlign w:val="superscript"/>
        </w:rPr>
        <w:t>7</w:t>
      </w:r>
      <w:r w:rsidR="005C76F8" w:rsidRPr="005C76F8">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HCC serves as a significant site for lipid metabolism and is associated with various lipid metabolic </w:t>
      </w:r>
      <w:proofErr w:type="gramStart"/>
      <w:r>
        <w:rPr>
          <w:rFonts w:ascii="Book Antiqua" w:eastAsia="Book Antiqua" w:hAnsi="Book Antiqua" w:cs="Book Antiqua"/>
          <w:color w:val="000000"/>
        </w:rPr>
        <w:t>abnormalities</w:t>
      </w:r>
      <w:r w:rsidR="005C76F8" w:rsidRPr="005C76F8">
        <w:rPr>
          <w:rFonts w:ascii="Book Antiqua" w:eastAsia="Book Antiqua" w:hAnsi="Book Antiqua" w:cs="Book Antiqua"/>
          <w:color w:val="000000"/>
          <w:vertAlign w:val="superscript"/>
        </w:rPr>
        <w:t>[</w:t>
      </w:r>
      <w:proofErr w:type="gramEnd"/>
      <w:r w:rsidRPr="005C76F8">
        <w:rPr>
          <w:rFonts w:ascii="Book Antiqua" w:eastAsia="Book Antiqua" w:hAnsi="Book Antiqua" w:cs="Book Antiqua"/>
          <w:color w:val="000000"/>
          <w:vertAlign w:val="superscript"/>
        </w:rPr>
        <w:t>8</w:t>
      </w:r>
      <w:r w:rsidR="005C76F8" w:rsidRPr="005C76F8">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Previous studies have established a connection between HCC and abnormal metabolic alterations, including increased de novo fatty acid synthesis, reduced oxidation, and modified phosphatidylcholine metabolic </w:t>
      </w:r>
      <w:proofErr w:type="gramStart"/>
      <w:r>
        <w:rPr>
          <w:rFonts w:ascii="Book Antiqua" w:eastAsia="Book Antiqua" w:hAnsi="Book Antiqua" w:cs="Book Antiqua"/>
          <w:color w:val="000000"/>
        </w:rPr>
        <w:t>activity</w:t>
      </w:r>
      <w:r w:rsidR="005C76F8" w:rsidRPr="005C76F8">
        <w:rPr>
          <w:rFonts w:ascii="Book Antiqua" w:eastAsia="Book Antiqua" w:hAnsi="Book Antiqua" w:cs="Book Antiqua"/>
          <w:color w:val="000000"/>
          <w:vertAlign w:val="superscript"/>
        </w:rPr>
        <w:t>[</w:t>
      </w:r>
      <w:proofErr w:type="gramEnd"/>
      <w:r w:rsidRPr="005C76F8">
        <w:rPr>
          <w:rFonts w:ascii="Book Antiqua" w:eastAsia="Book Antiqua" w:hAnsi="Book Antiqua" w:cs="Book Antiqua"/>
          <w:color w:val="000000"/>
          <w:vertAlign w:val="superscript"/>
        </w:rPr>
        <w:t>9</w:t>
      </w:r>
      <w:r w:rsidR="005C76F8" w:rsidRPr="005C76F8">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These metabolic pathways generate intermediate energy sources that facilitate HCC cell growth, proliferation, and </w:t>
      </w:r>
      <w:proofErr w:type="gramStart"/>
      <w:r>
        <w:rPr>
          <w:rFonts w:ascii="Book Antiqua" w:eastAsia="Book Antiqua" w:hAnsi="Book Antiqua" w:cs="Book Antiqua"/>
          <w:color w:val="000000"/>
        </w:rPr>
        <w:t>metastasis</w:t>
      </w:r>
      <w:r w:rsidR="005C76F8" w:rsidRPr="005C76F8">
        <w:rPr>
          <w:rFonts w:ascii="Book Antiqua" w:eastAsia="Book Antiqua" w:hAnsi="Book Antiqua" w:cs="Book Antiqua"/>
          <w:color w:val="000000"/>
          <w:vertAlign w:val="superscript"/>
        </w:rPr>
        <w:t>[</w:t>
      </w:r>
      <w:proofErr w:type="gramEnd"/>
      <w:r w:rsidRPr="005C76F8">
        <w:rPr>
          <w:rFonts w:ascii="Book Antiqua" w:eastAsia="Book Antiqua" w:hAnsi="Book Antiqua" w:cs="Book Antiqua"/>
          <w:color w:val="000000"/>
          <w:vertAlign w:val="superscript"/>
        </w:rPr>
        <w:t>10</w:t>
      </w:r>
      <w:r w:rsidR="005C76F8" w:rsidRPr="005C76F8">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 in-depth examination of the alterations in the </w:t>
      </w:r>
      <w:r w:rsidR="005C76F8">
        <w:rPr>
          <w:rFonts w:ascii="Book Antiqua" w:eastAsia="Book Antiqua" w:hAnsi="Book Antiqua" w:cs="Book Antiqua"/>
          <w:color w:val="000000"/>
        </w:rPr>
        <w:t>TME</w:t>
      </w:r>
      <w:r>
        <w:rPr>
          <w:rFonts w:ascii="Book Antiqua" w:eastAsia="Book Antiqua" w:hAnsi="Book Antiqua" w:cs="Book Antiqua"/>
          <w:color w:val="000000"/>
        </w:rPr>
        <w:t xml:space="preserve"> is imperative for assessing the prognostic and therapeutic implications for HCC patients, as the proliferation of HCC cells in the body is intricately linked to the support provided by the tumor </w:t>
      </w:r>
      <w:proofErr w:type="gramStart"/>
      <w:r>
        <w:rPr>
          <w:rFonts w:ascii="Book Antiqua" w:eastAsia="Book Antiqua" w:hAnsi="Book Antiqua" w:cs="Book Antiqua"/>
          <w:color w:val="000000"/>
        </w:rPr>
        <w:t>milieu</w:t>
      </w:r>
      <w:r w:rsidR="00983C1A" w:rsidRPr="00983C1A">
        <w:rPr>
          <w:rFonts w:ascii="Book Antiqua" w:eastAsia="Book Antiqua" w:hAnsi="Book Antiqua" w:cs="Book Antiqua"/>
          <w:color w:val="000000"/>
          <w:vertAlign w:val="superscript"/>
        </w:rPr>
        <w:t>[</w:t>
      </w:r>
      <w:proofErr w:type="gramEnd"/>
      <w:r w:rsidRPr="00983C1A">
        <w:rPr>
          <w:rFonts w:ascii="Book Antiqua" w:eastAsia="Book Antiqua" w:hAnsi="Book Antiqua" w:cs="Book Antiqua"/>
          <w:color w:val="000000"/>
          <w:vertAlign w:val="superscript"/>
        </w:rPr>
        <w:t>11</w:t>
      </w:r>
      <w:r w:rsidR="00983C1A" w:rsidRPr="00983C1A">
        <w:rPr>
          <w:rFonts w:ascii="Book Antiqua" w:eastAsia="Book Antiqua" w:hAnsi="Book Antiqua" w:cs="Book Antiqua"/>
          <w:color w:val="000000"/>
          <w:vertAlign w:val="superscript"/>
        </w:rPr>
        <w:t>]</w:t>
      </w:r>
      <w:r>
        <w:rPr>
          <w:rFonts w:ascii="Book Antiqua" w:eastAsia="Book Antiqua" w:hAnsi="Book Antiqua" w:cs="Book Antiqua"/>
          <w:color w:val="000000"/>
        </w:rPr>
        <w:t>. Emerging evidence suggests that the TME of HCC may include numerous metabolic irregularities, with altered lipid metabolism being the most prominent among them, which has been gaining significant attention in recent years.</w:t>
      </w:r>
    </w:p>
    <w:p w14:paraId="3E765A50" w14:textId="0E2911A0" w:rsidR="00A77B3E" w:rsidRDefault="00000000" w:rsidP="0013475E">
      <w:pPr>
        <w:spacing w:line="360" w:lineRule="auto"/>
        <w:ind w:firstLineChars="200" w:firstLine="480"/>
        <w:jc w:val="both"/>
      </w:pPr>
      <w:r>
        <w:rPr>
          <w:rFonts w:ascii="Book Antiqua" w:eastAsia="Book Antiqua" w:hAnsi="Book Antiqua" w:cs="Book Antiqua"/>
          <w:color w:val="000000"/>
        </w:rPr>
        <w:t>Noncoding RNAs longer than 200 nucleotides are long noncoding RNAs (</w:t>
      </w:r>
      <w:proofErr w:type="spellStart"/>
      <w:r>
        <w:rPr>
          <w:rFonts w:ascii="Book Antiqua" w:eastAsia="Book Antiqua" w:hAnsi="Book Antiqua" w:cs="Book Antiqua"/>
          <w:color w:val="000000"/>
        </w:rPr>
        <w:t>lncRNAs</w:t>
      </w:r>
      <w:proofErr w:type="spellEnd"/>
      <w:proofErr w:type="gramStart"/>
      <w:r>
        <w:rPr>
          <w:rFonts w:ascii="Book Antiqua" w:eastAsia="Book Antiqua" w:hAnsi="Book Antiqua" w:cs="Book Antiqua"/>
          <w:color w:val="000000"/>
        </w:rPr>
        <w:t>)</w:t>
      </w:r>
      <w:r w:rsidR="00983C1A" w:rsidRPr="00983C1A">
        <w:rPr>
          <w:rFonts w:ascii="Book Antiqua" w:eastAsia="Book Antiqua" w:hAnsi="Book Antiqua" w:cs="Book Antiqua"/>
          <w:color w:val="000000"/>
          <w:vertAlign w:val="superscript"/>
        </w:rPr>
        <w:t>[</w:t>
      </w:r>
      <w:proofErr w:type="gramEnd"/>
      <w:r w:rsidRPr="00983C1A">
        <w:rPr>
          <w:rFonts w:ascii="Book Antiqua" w:eastAsia="Book Antiqua" w:hAnsi="Book Antiqua" w:cs="Book Antiqua"/>
          <w:color w:val="000000"/>
          <w:vertAlign w:val="superscript"/>
        </w:rPr>
        <w:t>12</w:t>
      </w:r>
      <w:r w:rsidR="00983C1A" w:rsidRPr="00983C1A">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Recent studies suggest that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may modulate fatty acid metabolism and affect tumor </w:t>
      </w:r>
      <w:proofErr w:type="gramStart"/>
      <w:r>
        <w:rPr>
          <w:rFonts w:ascii="Book Antiqua" w:eastAsia="Book Antiqua" w:hAnsi="Book Antiqua" w:cs="Book Antiqua"/>
          <w:color w:val="000000"/>
        </w:rPr>
        <w:t>development</w:t>
      </w:r>
      <w:r w:rsidR="00983C1A" w:rsidRPr="00983C1A">
        <w:rPr>
          <w:rFonts w:ascii="Book Antiqua" w:eastAsia="Book Antiqua" w:hAnsi="Book Antiqua" w:cs="Book Antiqua"/>
          <w:color w:val="000000"/>
          <w:vertAlign w:val="superscript"/>
        </w:rPr>
        <w:t>[</w:t>
      </w:r>
      <w:proofErr w:type="gramEnd"/>
      <w:r w:rsidRPr="00983C1A">
        <w:rPr>
          <w:rFonts w:ascii="Book Antiqua" w:eastAsia="Book Antiqua" w:hAnsi="Book Antiqua" w:cs="Book Antiqua"/>
          <w:color w:val="000000"/>
          <w:vertAlign w:val="superscript"/>
        </w:rPr>
        <w:t>13</w:t>
      </w:r>
      <w:r w:rsidR="00983C1A" w:rsidRPr="00983C1A">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Moreover, the </w:t>
      </w:r>
      <w:r w:rsidR="00983C1A">
        <w:rPr>
          <w:rFonts w:ascii="Book Antiqua" w:eastAsia="Book Antiqua" w:hAnsi="Book Antiqua" w:cs="Book Antiqua"/>
          <w:color w:val="000000"/>
        </w:rPr>
        <w:t>s</w:t>
      </w:r>
      <w:r>
        <w:rPr>
          <w:rFonts w:ascii="Book Antiqua" w:eastAsia="Book Antiqua" w:hAnsi="Book Antiqua" w:cs="Book Antiqua"/>
          <w:color w:val="000000"/>
        </w:rPr>
        <w:t>terol regulatory element binding protein (SREBP) transcription factor, apolipoprotein, triglyceride</w:t>
      </w:r>
      <w:r w:rsidR="0034746F">
        <w:rPr>
          <w:rFonts w:ascii="Book Antiqua" w:eastAsia="Book Antiqua" w:hAnsi="Book Antiqua" w:cs="Book Antiqua"/>
          <w:color w:val="000000"/>
        </w:rPr>
        <w:t xml:space="preserve"> </w:t>
      </w:r>
      <w:r w:rsidR="0034746F" w:rsidRPr="00F66915">
        <w:rPr>
          <w:rFonts w:ascii="Book Antiqua" w:eastAsia="Book Antiqua" w:hAnsi="Book Antiqua" w:cs="Book Antiqua"/>
          <w:color w:val="000000"/>
        </w:rPr>
        <w:t>(</w:t>
      </w:r>
      <w:r w:rsidR="0034746F">
        <w:rPr>
          <w:rFonts w:ascii="Book Antiqua" w:eastAsia="Book Antiqua" w:hAnsi="Book Antiqua" w:cs="Book Antiqua"/>
          <w:color w:val="000000"/>
        </w:rPr>
        <w:t>TG</w:t>
      </w:r>
      <w:r w:rsidR="0034746F" w:rsidRPr="00F66915">
        <w:rPr>
          <w:rFonts w:ascii="Book Antiqua" w:eastAsia="Book Antiqua" w:hAnsi="Book Antiqua" w:cs="Book Antiqua"/>
          <w:color w:val="000000"/>
        </w:rPr>
        <w:t>)</w:t>
      </w:r>
      <w:r>
        <w:rPr>
          <w:rFonts w:ascii="Book Antiqua" w:eastAsia="Book Antiqua" w:hAnsi="Book Antiqua" w:cs="Book Antiqua"/>
          <w:color w:val="000000"/>
        </w:rPr>
        <w:t xml:space="preserve"> metabolism, and macrophage cholesterol absorption and efflux are other pathways through which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impact lipid </w:t>
      </w:r>
      <w:proofErr w:type="gramStart"/>
      <w:r>
        <w:rPr>
          <w:rFonts w:ascii="Book Antiqua" w:eastAsia="Book Antiqua" w:hAnsi="Book Antiqua" w:cs="Book Antiqua"/>
          <w:color w:val="000000"/>
        </w:rPr>
        <w:t>metabolism</w:t>
      </w:r>
      <w:r w:rsidR="00983C1A" w:rsidRPr="00983C1A">
        <w:rPr>
          <w:rFonts w:ascii="Book Antiqua" w:eastAsia="Book Antiqua" w:hAnsi="Book Antiqua" w:cs="Book Antiqua"/>
          <w:color w:val="000000"/>
          <w:vertAlign w:val="superscript"/>
        </w:rPr>
        <w:t>[</w:t>
      </w:r>
      <w:proofErr w:type="gramEnd"/>
      <w:r w:rsidRPr="00983C1A">
        <w:rPr>
          <w:rFonts w:ascii="Book Antiqua" w:eastAsia="Book Antiqua" w:hAnsi="Book Antiqua" w:cs="Book Antiqua"/>
          <w:color w:val="000000"/>
          <w:vertAlign w:val="superscript"/>
        </w:rPr>
        <w:t>14,15</w:t>
      </w:r>
      <w:r w:rsidR="00983C1A" w:rsidRPr="00983C1A">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For example, it has been revealed that metastasis associated lung adenocarcinoma transcript 1 binds to SREBP-1c in hepatoma carcinoma and can maintain the stability of nuclear SREBP-1c protein through the ubiquitin-protease pathway, leading to lipid metabolism abnormalities in HepG2 </w:t>
      </w:r>
      <w:proofErr w:type="gramStart"/>
      <w:r>
        <w:rPr>
          <w:rFonts w:ascii="Book Antiqua" w:eastAsia="Book Antiqua" w:hAnsi="Book Antiqua" w:cs="Book Antiqua"/>
          <w:color w:val="000000"/>
        </w:rPr>
        <w:t>hepatocytes</w:t>
      </w:r>
      <w:r w:rsidR="00983C1A" w:rsidRPr="00983C1A">
        <w:rPr>
          <w:rFonts w:ascii="Book Antiqua" w:eastAsia="Book Antiqua" w:hAnsi="Book Antiqua" w:cs="Book Antiqua"/>
          <w:color w:val="000000"/>
          <w:vertAlign w:val="superscript"/>
        </w:rPr>
        <w:t>[</w:t>
      </w:r>
      <w:proofErr w:type="gramEnd"/>
      <w:r w:rsidRPr="00983C1A">
        <w:rPr>
          <w:rFonts w:ascii="Book Antiqua" w:eastAsia="Book Antiqua" w:hAnsi="Book Antiqua" w:cs="Book Antiqua"/>
          <w:color w:val="000000"/>
          <w:vertAlign w:val="superscript"/>
        </w:rPr>
        <w:t>16</w:t>
      </w:r>
      <w:r w:rsidR="00983C1A" w:rsidRPr="00983C1A">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general,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participate in the regulation of numerous genes associated with lipid metabolism in tumor </w:t>
      </w:r>
      <w:proofErr w:type="gramStart"/>
      <w:r>
        <w:rPr>
          <w:rFonts w:ascii="Book Antiqua" w:eastAsia="Book Antiqua" w:hAnsi="Book Antiqua" w:cs="Book Antiqua"/>
          <w:color w:val="000000"/>
        </w:rPr>
        <w:t>cells</w:t>
      </w:r>
      <w:r w:rsidR="00983C1A" w:rsidRPr="00983C1A">
        <w:rPr>
          <w:rFonts w:ascii="Book Antiqua" w:eastAsia="Book Antiqua" w:hAnsi="Book Antiqua" w:cs="Book Antiqua"/>
          <w:color w:val="000000"/>
          <w:vertAlign w:val="superscript"/>
        </w:rPr>
        <w:t>[</w:t>
      </w:r>
      <w:proofErr w:type="gramEnd"/>
      <w:r w:rsidRPr="00983C1A">
        <w:rPr>
          <w:rFonts w:ascii="Book Antiqua" w:eastAsia="Book Antiqua" w:hAnsi="Book Antiqua" w:cs="Book Antiqua"/>
          <w:color w:val="000000"/>
          <w:vertAlign w:val="superscript"/>
        </w:rPr>
        <w:t>17,</w:t>
      </w:r>
      <w:r w:rsidR="00983C1A" w:rsidRPr="00983C1A">
        <w:rPr>
          <w:rFonts w:ascii="Book Antiqua" w:eastAsia="Book Antiqua" w:hAnsi="Book Antiqua" w:cs="Book Antiqua"/>
          <w:color w:val="000000"/>
          <w:vertAlign w:val="superscript"/>
        </w:rPr>
        <w:t>1</w:t>
      </w:r>
      <w:r w:rsidRPr="00983C1A">
        <w:rPr>
          <w:rFonts w:ascii="Book Antiqua" w:eastAsia="Book Antiqua" w:hAnsi="Book Antiqua" w:cs="Book Antiqua"/>
          <w:color w:val="000000"/>
          <w:vertAlign w:val="superscript"/>
        </w:rPr>
        <w:t>8</w:t>
      </w:r>
      <w:r w:rsidR="00983C1A" w:rsidRPr="00983C1A">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5D739124" w14:textId="4D1070A5" w:rsidR="00A77B3E" w:rsidRDefault="00000000" w:rsidP="0013475E">
      <w:pPr>
        <w:spacing w:line="360" w:lineRule="auto"/>
        <w:ind w:firstLineChars="200" w:firstLine="480"/>
        <w:jc w:val="both"/>
      </w:pPr>
      <w:r>
        <w:rPr>
          <w:rFonts w:ascii="Book Antiqua" w:eastAsia="Book Antiqua" w:hAnsi="Book Antiqua" w:cs="Book Antiqua"/>
          <w:color w:val="000000"/>
        </w:rPr>
        <w:t xml:space="preserve">The objective of this research was to assess the potential predictive value of lipid metabolism-related </w:t>
      </w:r>
      <w:proofErr w:type="spellStart"/>
      <w:r w:rsidR="00983C1A">
        <w:rPr>
          <w:rFonts w:ascii="Book Antiqua" w:eastAsia="Book Antiqua" w:hAnsi="Book Antiqua" w:cs="Book Antiqua"/>
          <w:color w:val="000000"/>
        </w:rPr>
        <w:t>lncRNA</w:t>
      </w:r>
      <w:r>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(LMR-</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in HCC patients by integrating clinical </w:t>
      </w:r>
      <w:r>
        <w:rPr>
          <w:rFonts w:ascii="Book Antiqua" w:eastAsia="Book Antiqua" w:hAnsi="Book Antiqua" w:cs="Book Antiqua"/>
          <w:color w:val="000000"/>
        </w:rPr>
        <w:lastRenderedPageBreak/>
        <w:t xml:space="preserve">data with the expression levels of relevant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Subsequently, three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w:t>
      </w:r>
      <w:r w:rsidR="00564EAC">
        <w:rPr>
          <w:rFonts w:ascii="Book Antiqua" w:eastAsia="Book Antiqua" w:hAnsi="Book Antiqua" w:cs="Book Antiqua"/>
          <w:color w:val="000000"/>
        </w:rPr>
        <w:t>[</w:t>
      </w:r>
      <w:r>
        <w:rPr>
          <w:rFonts w:ascii="Book Antiqua" w:eastAsia="Book Antiqua" w:hAnsi="Book Antiqua" w:cs="Book Antiqua"/>
          <w:color w:val="000000"/>
        </w:rPr>
        <w:t>negative regulator of antiviral response (NRAV), RNA transmembrane and coiled-coil domain family 1 antisense RNA 1 (TMCC1-AS1), and RP11-817I4.1</w:t>
      </w:r>
      <w:r w:rsidR="00564EAC">
        <w:rPr>
          <w:rFonts w:ascii="Book Antiqua" w:eastAsia="Book Antiqua" w:hAnsi="Book Antiqua" w:cs="Book Antiqua"/>
          <w:color w:val="000000"/>
        </w:rPr>
        <w:t>]</w:t>
      </w:r>
      <w:r>
        <w:rPr>
          <w:rFonts w:ascii="Book Antiqua" w:eastAsia="Book Antiqua" w:hAnsi="Book Antiqua" w:cs="Book Antiqua"/>
          <w:color w:val="000000"/>
        </w:rPr>
        <w:t xml:space="preserve"> that were differentially expressed in the </w:t>
      </w:r>
      <w:proofErr w:type="spellStart"/>
      <w:r>
        <w:rPr>
          <w:rFonts w:ascii="Book Antiqua" w:eastAsia="Book Antiqua" w:hAnsi="Book Antiqua" w:cs="Book Antiqua"/>
          <w:color w:val="000000"/>
        </w:rPr>
        <w:t>The</w:t>
      </w:r>
      <w:proofErr w:type="spellEnd"/>
      <w:r>
        <w:rPr>
          <w:rFonts w:ascii="Book Antiqua" w:eastAsia="Book Antiqua" w:hAnsi="Book Antiqua" w:cs="Book Antiqua"/>
          <w:color w:val="000000"/>
        </w:rPr>
        <w:t xml:space="preserve"> Cancer Genome Atlas (TCGA) cohort and among lipid metabolism-related genes were used to establish the</w:t>
      </w:r>
      <w:bookmarkStart w:id="567" w:name="_Hlk156330638"/>
      <w:r>
        <w:rPr>
          <w:rFonts w:ascii="Book Antiqua" w:eastAsia="Book Antiqua" w:hAnsi="Book Antiqua" w:cs="Book Antiqua"/>
          <w:color w:val="000000"/>
        </w:rPr>
        <w:t xml:space="preserve"> lipid metabolism-related risk score model</w:t>
      </w:r>
      <w:bookmarkEnd w:id="567"/>
      <w:r>
        <w:rPr>
          <w:rFonts w:ascii="Book Antiqua" w:eastAsia="Book Antiqua" w:hAnsi="Book Antiqua" w:cs="Book Antiqua"/>
          <w:color w:val="000000"/>
        </w:rPr>
        <w:t xml:space="preserve"> (LMRRSM) for predicting the prognosis of HCC using univariate and multivariate Cox regression and Least absolute shrinkage and selection operator (LASSO) regression analyses. Receiver Operating Characteristic Curve (ROC) were generated to assess the specificity and sensitivity of the models. We developed a personalized prognostic characteristic model for patients with HCC by comprehensively analyzing the expression status and prognostic landscape of LMR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Quantitative real-time polymerase chain reaction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confirmed the differential expression of RP11-817I4.1 between HCC cells and adjacent normal tissues. Loss-of-function assays revealed the biological characteristics of the lncRNA RP11-817I4.1 in hepatoma cell lines. According to these results, a prognostic model and crucial LMR-</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might be developed as potential biomarkers and serve as indices for HCC prognosis.</w:t>
      </w:r>
    </w:p>
    <w:p w14:paraId="3594095D" w14:textId="77777777" w:rsidR="00A77B3E" w:rsidRDefault="00A77B3E">
      <w:pPr>
        <w:spacing w:line="360" w:lineRule="auto"/>
        <w:jc w:val="both"/>
      </w:pPr>
    </w:p>
    <w:p w14:paraId="0B381539" w14:textId="77777777" w:rsidR="00A77B3E" w:rsidRDefault="00000000">
      <w:pPr>
        <w:spacing w:line="360" w:lineRule="auto"/>
        <w:jc w:val="both"/>
      </w:pPr>
      <w:r>
        <w:rPr>
          <w:rFonts w:ascii="Book Antiqua" w:eastAsia="Book Antiqua" w:hAnsi="Book Antiqua" w:cs="Book Antiqua"/>
          <w:b/>
          <w:caps/>
          <w:color w:val="000000"/>
          <w:u w:val="single"/>
        </w:rPr>
        <w:t>MATERIALS AND METHODS</w:t>
      </w:r>
    </w:p>
    <w:p w14:paraId="79388EE0" w14:textId="77777777" w:rsidR="00A77B3E" w:rsidRDefault="00000000">
      <w:pPr>
        <w:spacing w:line="360" w:lineRule="auto"/>
        <w:jc w:val="both"/>
      </w:pPr>
      <w:r>
        <w:rPr>
          <w:rFonts w:ascii="Book Antiqua" w:eastAsia="Book Antiqua" w:hAnsi="Book Antiqua" w:cs="Book Antiqua"/>
          <w:b/>
          <w:bCs/>
          <w:i/>
          <w:iCs/>
          <w:color w:val="000000"/>
        </w:rPr>
        <w:t>Data source and preprocessing</w:t>
      </w:r>
    </w:p>
    <w:p w14:paraId="09CE1693" w14:textId="580BF55A"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Normalized RNA-seq data from 50 normal and 374 HCC samples were obtained from the </w:t>
      </w:r>
      <w:proofErr w:type="gramStart"/>
      <w:r>
        <w:rPr>
          <w:rFonts w:ascii="Book Antiqua" w:eastAsia="Book Antiqua" w:hAnsi="Book Antiqua" w:cs="Book Antiqua"/>
          <w:color w:val="000000"/>
        </w:rPr>
        <w:t>TCGA</w:t>
      </w:r>
      <w:r w:rsidR="0013475E" w:rsidRPr="0013475E">
        <w:rPr>
          <w:rFonts w:ascii="Book Antiqua" w:eastAsia="Book Antiqua" w:hAnsi="Book Antiqua" w:cs="Book Antiqua"/>
          <w:color w:val="000000"/>
          <w:vertAlign w:val="superscript"/>
        </w:rPr>
        <w:t>[</w:t>
      </w:r>
      <w:proofErr w:type="gramEnd"/>
      <w:r w:rsidRPr="0013475E">
        <w:rPr>
          <w:rFonts w:ascii="Book Antiqua" w:eastAsia="Book Antiqua" w:hAnsi="Book Antiqua" w:cs="Book Antiqua"/>
          <w:color w:val="000000"/>
          <w:vertAlign w:val="superscript"/>
        </w:rPr>
        <w:t>19</w:t>
      </w:r>
      <w:r w:rsidR="0013475E" w:rsidRPr="0013475E">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Furthermore, the Kyoto Encyclopedia of Genes and Genomes (KEGG) and Gene Set Enrichment Analysis (GSEA) databases yielded a list of eight lipid metabolism-related pathways and 323 </w:t>
      </w:r>
      <w:r w:rsidR="0013475E">
        <w:rPr>
          <w:rFonts w:ascii="Book Antiqua" w:eastAsia="Book Antiqua" w:hAnsi="Book Antiqua" w:cs="Book Antiqua"/>
          <w:color w:val="000000"/>
        </w:rPr>
        <w:t>l</w:t>
      </w:r>
      <w:r>
        <w:rPr>
          <w:rFonts w:ascii="Book Antiqua" w:eastAsia="Book Antiqua" w:hAnsi="Book Antiqua" w:cs="Book Antiqua"/>
          <w:color w:val="000000"/>
        </w:rPr>
        <w:t>ipid metabolism-related genes. One study of clinical relevance omitted 135 patients from the TCGA cohort because of inadequate clinical information.</w:t>
      </w:r>
    </w:p>
    <w:p w14:paraId="1CE332A2" w14:textId="77777777" w:rsidR="0013475E" w:rsidRDefault="0013475E">
      <w:pPr>
        <w:spacing w:line="360" w:lineRule="auto"/>
        <w:jc w:val="both"/>
      </w:pPr>
    </w:p>
    <w:p w14:paraId="4244B355" w14:textId="77777777" w:rsidR="00A77B3E" w:rsidRDefault="00000000">
      <w:pPr>
        <w:spacing w:line="360" w:lineRule="auto"/>
        <w:jc w:val="both"/>
      </w:pPr>
      <w:r>
        <w:rPr>
          <w:rFonts w:ascii="Book Antiqua" w:eastAsia="Book Antiqua" w:hAnsi="Book Antiqua" w:cs="Book Antiqua"/>
          <w:b/>
          <w:bCs/>
          <w:i/>
          <w:iCs/>
          <w:color w:val="000000"/>
        </w:rPr>
        <w:t>Identification of differentially expressed LMR-</w:t>
      </w:r>
      <w:proofErr w:type="spellStart"/>
      <w:r>
        <w:rPr>
          <w:rFonts w:ascii="Book Antiqua" w:eastAsia="Book Antiqua" w:hAnsi="Book Antiqua" w:cs="Book Antiqua"/>
          <w:b/>
          <w:bCs/>
          <w:i/>
          <w:iCs/>
          <w:color w:val="000000"/>
        </w:rPr>
        <w:t>lncRNAs</w:t>
      </w:r>
      <w:proofErr w:type="spellEnd"/>
    </w:p>
    <w:p w14:paraId="60A0AAFB" w14:textId="393EE632"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With the conditions of a |coefficient of correlation|&gt; 0.6 and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Pearson’s correlation analyses were conducted to investigate the </w:t>
      </w:r>
      <w:proofErr w:type="spellStart"/>
      <w:r>
        <w:rPr>
          <w:rFonts w:ascii="Book Antiqua" w:eastAsia="Book Antiqua" w:hAnsi="Book Antiqua" w:cs="Book Antiqua"/>
          <w:color w:val="000000"/>
        </w:rPr>
        <w:t>coexpression</w:t>
      </w:r>
      <w:proofErr w:type="spellEnd"/>
      <w:r>
        <w:rPr>
          <w:rFonts w:ascii="Book Antiqua" w:eastAsia="Book Antiqua" w:hAnsi="Book Antiqua" w:cs="Book Antiqua"/>
          <w:color w:val="000000"/>
        </w:rPr>
        <w:t xml:space="preserve"> of lipid metabolism-related genes and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The “</w:t>
      </w:r>
      <w:proofErr w:type="spellStart"/>
      <w:r>
        <w:rPr>
          <w:rFonts w:ascii="Book Antiqua" w:eastAsia="Book Antiqua" w:hAnsi="Book Antiqua" w:cs="Book Antiqua"/>
          <w:color w:val="000000"/>
        </w:rPr>
        <w:t>limma</w:t>
      </w:r>
      <w:proofErr w:type="spellEnd"/>
      <w:r>
        <w:rPr>
          <w:rFonts w:ascii="Book Antiqua" w:eastAsia="Book Antiqua" w:hAnsi="Book Antiqua" w:cs="Book Antiqua"/>
          <w:color w:val="000000"/>
        </w:rPr>
        <w:t xml:space="preserve">” package of R was used to search for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that were differentially expressed between tumor and normal tissues. We defined the </w:t>
      </w:r>
      <w:r>
        <w:rPr>
          <w:rFonts w:ascii="Book Antiqua" w:eastAsia="Book Antiqua" w:hAnsi="Book Antiqua" w:cs="Book Antiqua"/>
          <w:color w:val="000000"/>
        </w:rPr>
        <w:lastRenderedPageBreak/>
        <w:t>lncRNA difference analysis data as follows: “</w:t>
      </w:r>
      <w:r w:rsidR="0013475E" w:rsidRPr="0013475E">
        <w:rPr>
          <w:rFonts w:ascii="Book Antiqua" w:eastAsia="Book Antiqua" w:hAnsi="Book Antiqua" w:cs="Book Antiqua"/>
          <w:color w:val="000000"/>
        </w:rPr>
        <w:t xml:space="preserve">false discovery rate </w:t>
      </w:r>
      <w:r w:rsidR="0013475E">
        <w:rPr>
          <w:rFonts w:ascii="Book Antiqua" w:eastAsia="Book Antiqua" w:hAnsi="Book Antiqua" w:cs="Book Antiqua"/>
          <w:color w:val="000000"/>
        </w:rPr>
        <w:t>(FDR)</w:t>
      </w:r>
      <w:r>
        <w:rPr>
          <w:rFonts w:ascii="Book Antiqua" w:eastAsia="Book Antiqua" w:hAnsi="Book Antiqua" w:cs="Book Antiqua"/>
          <w:color w:val="000000"/>
        </w:rPr>
        <w:t>&lt; 0.05, log2|</w:t>
      </w:r>
      <w:r w:rsidR="0013475E" w:rsidRPr="0013475E">
        <w:rPr>
          <w:rFonts w:ascii="Book Antiqua" w:eastAsia="Book Antiqua" w:hAnsi="Book Antiqua" w:cs="Book Antiqua"/>
        </w:rPr>
        <w:t xml:space="preserve"> </w:t>
      </w:r>
      <w:r w:rsidR="0013475E">
        <w:rPr>
          <w:rFonts w:ascii="Book Antiqua" w:eastAsia="Book Antiqua" w:hAnsi="Book Antiqua" w:cs="Book Antiqua"/>
        </w:rPr>
        <w:t>fold change</w:t>
      </w:r>
      <w:r w:rsidR="0013475E">
        <w:rPr>
          <w:rFonts w:ascii="Book Antiqua" w:eastAsia="Book Antiqua" w:hAnsi="Book Antiqua" w:cs="Book Antiqua"/>
          <w:color w:val="000000"/>
        </w:rPr>
        <w:t xml:space="preserve"> (FC)</w:t>
      </w:r>
      <w:r>
        <w:rPr>
          <w:rFonts w:ascii="Book Antiqua" w:eastAsia="Book Antiqua" w:hAnsi="Book Antiqua" w:cs="Book Antiqua"/>
          <w:color w:val="000000"/>
        </w:rPr>
        <w:t xml:space="preserve">|&gt; 1, and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14:paraId="2FB95C1E" w14:textId="77777777" w:rsidR="0013475E" w:rsidRDefault="0013475E">
      <w:pPr>
        <w:spacing w:line="360" w:lineRule="auto"/>
        <w:jc w:val="both"/>
      </w:pPr>
    </w:p>
    <w:p w14:paraId="0ECC36A1" w14:textId="74F912DE" w:rsidR="00A77B3E" w:rsidRDefault="00000000">
      <w:pPr>
        <w:spacing w:line="360" w:lineRule="auto"/>
        <w:jc w:val="both"/>
      </w:pPr>
      <w:r>
        <w:rPr>
          <w:rFonts w:ascii="Book Antiqua" w:eastAsia="Book Antiqua" w:hAnsi="Book Antiqua" w:cs="Book Antiqua"/>
          <w:b/>
          <w:bCs/>
          <w:i/>
          <w:iCs/>
          <w:color w:val="000000"/>
        </w:rPr>
        <w:t>Construction of the LMRRSM</w:t>
      </w:r>
    </w:p>
    <w:p w14:paraId="4B5870FD" w14:textId="6C2DB981" w:rsidR="00A77B3E" w:rsidRDefault="00000000">
      <w:pPr>
        <w:spacing w:line="360" w:lineRule="auto"/>
        <w:jc w:val="both"/>
      </w:pPr>
      <w:r>
        <w:rPr>
          <w:rFonts w:ascii="Book Antiqua" w:eastAsia="Book Antiqua" w:hAnsi="Book Antiqua" w:cs="Book Antiqua"/>
          <w:color w:val="000000"/>
        </w:rPr>
        <w:t>To identify LMR-</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associated with survival, we employed the R package “survival” to conduct univariate Cox regression analysis of the differentially expressed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and overall survival (OS) in HCC patients. Subsequently, to mitigate overfitting and select the optimal LMR-</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we applied a LASSO regression model. Following collinearity assessment, stepwise multivariate Cox regression analysis was employed to establish the LMR-lncRNA-derived risk signature in HCC patients. The following algorithm, which was based on the combination of Cox coefficients and lncRNA expression data, was used to calculate risk scores for the TCGA cohort. The risk score was calculated as follows: risk score = expression of lncRNA </w:t>
      </w:r>
      <w:r w:rsidRPr="00A27B31">
        <w:rPr>
          <w:rFonts w:ascii="Book Antiqua" w:eastAsia="Book Antiqua" w:hAnsi="Book Antiqua" w:cs="Book Antiqua"/>
          <w:color w:val="000000"/>
        </w:rPr>
        <w:t xml:space="preserve">1 </w:t>
      </w:r>
      <w:r w:rsidR="00A27B31" w:rsidRPr="00A27B31">
        <w:rPr>
          <w:rFonts w:ascii="Book Antiqua" w:eastAsia="Book Antiqua" w:hAnsi="Book Antiqua" w:cs="Book Antiqua"/>
          <w:color w:val="000000"/>
        </w:rPr>
        <w:sym w:font="Symbol" w:char="F0B4"/>
      </w:r>
      <w:r w:rsidRPr="00A27B31">
        <w:rPr>
          <w:rFonts w:ascii="Book Antiqua" w:eastAsia="Book Antiqua" w:hAnsi="Book Antiqua" w:cs="Book Antiqua"/>
          <w:color w:val="000000"/>
        </w:rPr>
        <w:t xml:space="preserve"> α</w:t>
      </w:r>
      <w:r>
        <w:rPr>
          <w:rFonts w:ascii="Book Antiqua" w:eastAsia="Book Antiqua" w:hAnsi="Book Antiqua" w:cs="Book Antiqua"/>
          <w:color w:val="000000"/>
        </w:rPr>
        <w:t xml:space="preserve">1 + expression of lncRNA 2 </w:t>
      </w:r>
      <w:r w:rsidR="00A27B31" w:rsidRPr="00A27B31">
        <w:rPr>
          <w:rFonts w:ascii="Book Antiqua" w:eastAsia="Book Antiqua" w:hAnsi="Book Antiqua" w:cs="Book Antiqua"/>
          <w:color w:val="000000"/>
        </w:rPr>
        <w:sym w:font="Symbol" w:char="F0B4"/>
      </w:r>
      <w:r>
        <w:rPr>
          <w:rFonts w:ascii="Book Antiqua" w:eastAsia="Book Antiqua" w:hAnsi="Book Antiqua" w:cs="Book Antiqua"/>
          <w:color w:val="000000"/>
        </w:rPr>
        <w:t xml:space="preserve"> α2 + expression of the lncRNA </w:t>
      </w:r>
      <w:r w:rsidRPr="009A4F2E">
        <w:rPr>
          <w:rFonts w:ascii="Book Antiqua" w:eastAsia="Book Antiqua" w:hAnsi="Book Antiqua" w:cs="Book Antiqua"/>
          <w:i/>
          <w:iCs/>
          <w:color w:val="000000"/>
        </w:rPr>
        <w:t>n</w:t>
      </w:r>
      <w:r>
        <w:rPr>
          <w:rFonts w:ascii="Book Antiqua" w:eastAsia="Book Antiqua" w:hAnsi="Book Antiqua" w:cs="Book Antiqua"/>
          <w:color w:val="000000"/>
        </w:rPr>
        <w:t xml:space="preserve"> </w:t>
      </w:r>
      <w:r w:rsidR="00A27B31" w:rsidRPr="00A27B31">
        <w:rPr>
          <w:rFonts w:ascii="Book Antiqua" w:eastAsia="Book Antiqua" w:hAnsi="Book Antiqua" w:cs="Book Antiqua"/>
          <w:color w:val="000000"/>
        </w:rPr>
        <w:sym w:font="Symbol" w:char="F0B4"/>
      </w:r>
      <w:r>
        <w:rPr>
          <w:rFonts w:ascii="Book Antiqua" w:eastAsia="Book Antiqua" w:hAnsi="Book Antiqua" w:cs="Book Antiqua"/>
          <w:color w:val="000000"/>
        </w:rPr>
        <w:t xml:space="preserve"> αn. The regression coefficient of the LMR-</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is represented by the symbol α in the risk signature. Using the median values of the risk scores, HCC patients in the TCGA cohort were categorized into either high-risk or low-risk groups. Survival analysis was subsequently performed to evaluate the survival rates of the high- and low-risk groups. Further investigation was conducted to analyze the differences in prognosis between the two risk groups. A reasonable cutoff threshold was defined as a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&lt; 0.05. The prediction accuracy and reliability were also assessed using ROC curves.</w:t>
      </w:r>
    </w:p>
    <w:p w14:paraId="1AF38416" w14:textId="77777777" w:rsidR="00A77B3E" w:rsidRDefault="00000000" w:rsidP="00454C16">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To validate the association between LMR-</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and clinical characteristics, we evaluated the associations between the risk scores and clinical features. In the univariate Cox regression analysis, factors, including age, sex, grade, stage, T stage, N stage, M stage, and the risk scores derived from the lipid metabolism-related signature were all taken into account to assess the prognostic relationship of LMRRSM within the TCGA cohort. Subsequently, through multivariate analysis, we assessed the independent prognostic potential of the risk scores. Next, we investigated the association between the risk score and clinicopathological features to determine the significance of the predictive models for the progression of HCC.</w:t>
      </w:r>
    </w:p>
    <w:p w14:paraId="4F6E4F3D" w14:textId="77777777" w:rsidR="00454C16" w:rsidRDefault="00454C16">
      <w:pPr>
        <w:spacing w:line="360" w:lineRule="auto"/>
        <w:ind w:firstLine="540"/>
        <w:jc w:val="both"/>
      </w:pPr>
    </w:p>
    <w:p w14:paraId="0B1F023B" w14:textId="5C795CDB" w:rsidR="00A77B3E" w:rsidRDefault="00000000">
      <w:pPr>
        <w:spacing w:line="360" w:lineRule="auto"/>
        <w:jc w:val="both"/>
      </w:pPr>
      <w:r>
        <w:rPr>
          <w:rFonts w:ascii="Book Antiqua" w:eastAsia="Book Antiqua" w:hAnsi="Book Antiqua" w:cs="Book Antiqua"/>
          <w:b/>
          <w:bCs/>
          <w:i/>
          <w:iCs/>
          <w:color w:val="000000"/>
        </w:rPr>
        <w:t xml:space="preserve">Analysis of the </w:t>
      </w:r>
      <w:proofErr w:type="spellStart"/>
      <w:r w:rsidR="006A6170" w:rsidRPr="006A6170">
        <w:rPr>
          <w:rFonts w:ascii="Book Antiqua" w:eastAsia="Book Antiqua" w:hAnsi="Book Antiqua" w:cs="Book Antiqua"/>
          <w:b/>
          <w:bCs/>
          <w:i/>
          <w:iCs/>
          <w:color w:val="000000"/>
        </w:rPr>
        <w:t>GeneExpression</w:t>
      </w:r>
      <w:proofErr w:type="spellEnd"/>
      <w:r w:rsidR="006A6170" w:rsidRPr="006A6170">
        <w:rPr>
          <w:rFonts w:ascii="Book Antiqua" w:eastAsia="Book Antiqua" w:hAnsi="Book Antiqua" w:cs="Book Antiqua"/>
          <w:b/>
          <w:bCs/>
          <w:i/>
          <w:iCs/>
          <w:color w:val="000000"/>
        </w:rPr>
        <w:t xml:space="preserve"> Profiling Interactive Analysis</w:t>
      </w:r>
      <w:r>
        <w:rPr>
          <w:rFonts w:ascii="Book Antiqua" w:eastAsia="Book Antiqua" w:hAnsi="Book Antiqua" w:cs="Book Antiqua"/>
          <w:b/>
          <w:bCs/>
          <w:i/>
          <w:iCs/>
          <w:color w:val="000000"/>
        </w:rPr>
        <w:t xml:space="preserve"> database</w:t>
      </w:r>
    </w:p>
    <w:p w14:paraId="3FA55ACA" w14:textId="66F545EA" w:rsidR="00A77B3E" w:rsidRDefault="00000000">
      <w:pPr>
        <w:spacing w:line="360" w:lineRule="auto"/>
        <w:jc w:val="both"/>
        <w:rPr>
          <w:rFonts w:ascii="Book Antiqua" w:eastAsia="Book Antiqua" w:hAnsi="Book Antiqua" w:cs="Book Antiqua"/>
          <w:color w:val="000000"/>
        </w:rPr>
      </w:pPr>
      <w:r w:rsidRPr="00454C16">
        <w:rPr>
          <w:rFonts w:ascii="Book Antiqua" w:eastAsia="Book Antiqua" w:hAnsi="Book Antiqua" w:cs="Book Antiqua"/>
          <w:color w:val="000000"/>
        </w:rPr>
        <w:t>The</w:t>
      </w:r>
      <w:r>
        <w:rPr>
          <w:rFonts w:ascii="Book Antiqua" w:eastAsia="Book Antiqua" w:hAnsi="Book Antiqua" w:cs="Book Antiqua"/>
          <w:b/>
          <w:bCs/>
          <w:i/>
          <w:iCs/>
          <w:color w:val="000000"/>
        </w:rPr>
        <w:t xml:space="preserve"> </w:t>
      </w:r>
      <w:proofErr w:type="spellStart"/>
      <w:r w:rsidR="00454C16">
        <w:rPr>
          <w:rFonts w:ascii="Book Antiqua" w:eastAsia="Book Antiqua" w:hAnsi="Book Antiqua" w:cs="Book Antiqua"/>
        </w:rPr>
        <w:t>GeneExpression</w:t>
      </w:r>
      <w:proofErr w:type="spellEnd"/>
      <w:r w:rsidR="00454C16">
        <w:rPr>
          <w:rFonts w:ascii="Book Antiqua" w:eastAsia="Book Antiqua" w:hAnsi="Book Antiqua" w:cs="Book Antiqua"/>
        </w:rPr>
        <w:t xml:space="preserve"> Profiling Interactive Analysis (GEPIA)</w:t>
      </w:r>
      <w:r>
        <w:rPr>
          <w:rFonts w:ascii="Book Antiqua" w:eastAsia="Book Antiqua" w:hAnsi="Book Antiqua" w:cs="Book Antiqua"/>
          <w:color w:val="000000"/>
        </w:rPr>
        <w:t xml:space="preserve"> database (</w:t>
      </w:r>
      <w:hyperlink r:id="rId7" w:history="1">
        <w:r w:rsidRPr="00454C16">
          <w:rPr>
            <w:rFonts w:ascii="Book Antiqua" w:eastAsia="Book Antiqua" w:hAnsi="Book Antiqua" w:cs="Book Antiqua"/>
            <w:color w:val="000000"/>
            <w:u w:color="0000FF"/>
          </w:rPr>
          <w:t>http://gepia.cancer-pku.cn/</w:t>
        </w:r>
      </w:hyperlink>
      <w:r w:rsidRPr="00454C16">
        <w:rPr>
          <w:rFonts w:ascii="Book Antiqua" w:eastAsia="Book Antiqua" w:hAnsi="Book Antiqua" w:cs="Book Antiqua"/>
          <w:color w:val="000000"/>
        </w:rPr>
        <w:t xml:space="preserve">) </w:t>
      </w:r>
      <w:r>
        <w:rPr>
          <w:rFonts w:ascii="Book Antiqua" w:eastAsia="Book Antiqua" w:hAnsi="Book Antiqua" w:cs="Book Antiqua"/>
          <w:color w:val="000000"/>
        </w:rPr>
        <w:t xml:space="preserve">can be used for cancer or normal gene expression profiling and interaction analyses. We used the GEPIA database to evaluate LMR-lncRNA expression in HCC and normal tissue samples. Furthermore, GEPIA was used to evaluate the survival of patients with HCC stratified by the </w:t>
      </w:r>
      <w:r w:rsidR="00953A60" w:rsidRPr="00953A60">
        <w:rPr>
          <w:rFonts w:ascii="Book Antiqua" w:eastAsia="Book Antiqua" w:hAnsi="Book Antiqua" w:cs="Book Antiqua"/>
          <w:color w:val="000000"/>
        </w:rPr>
        <w:t>lipid metabolism-related</w:t>
      </w:r>
      <w:r>
        <w:rPr>
          <w:rFonts w:ascii="Book Antiqua" w:eastAsia="Book Antiqua" w:hAnsi="Book Antiqua" w:cs="Book Antiqua"/>
          <w:color w:val="000000"/>
        </w:rPr>
        <w:t xml:space="preserve">. A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less than 0.05 was used.</w:t>
      </w:r>
    </w:p>
    <w:p w14:paraId="05247CB1" w14:textId="77777777" w:rsidR="00454C16" w:rsidRDefault="00454C16">
      <w:pPr>
        <w:spacing w:line="360" w:lineRule="auto"/>
        <w:jc w:val="both"/>
      </w:pPr>
    </w:p>
    <w:p w14:paraId="48DDCBC8" w14:textId="046C1271" w:rsidR="00454C16" w:rsidRPr="00454C16"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GO and KEGG enrichment analysis</w:t>
      </w:r>
    </w:p>
    <w:p w14:paraId="119F74E4" w14:textId="77777777"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Functional enrichment analyses were performed using the </w:t>
      </w:r>
      <w:proofErr w:type="spellStart"/>
      <w:r>
        <w:rPr>
          <w:rFonts w:ascii="Book Antiqua" w:eastAsia="Book Antiqua" w:hAnsi="Book Antiqua" w:cs="Book Antiqua"/>
          <w:color w:val="000000"/>
        </w:rPr>
        <w:t>clusterProfiler</w:t>
      </w:r>
      <w:proofErr w:type="spellEnd"/>
      <w:r>
        <w:rPr>
          <w:rFonts w:ascii="Book Antiqua" w:eastAsia="Book Antiqua" w:hAnsi="Book Antiqua" w:cs="Book Antiqua"/>
          <w:color w:val="000000"/>
        </w:rPr>
        <w:t xml:space="preserve"> package. A </w:t>
      </w:r>
      <w:r>
        <w:rPr>
          <w:rFonts w:ascii="Book Antiqua" w:eastAsia="Book Antiqua" w:hAnsi="Book Antiqua" w:cs="Book Antiqua"/>
          <w:i/>
          <w:iCs/>
          <w:color w:val="000000"/>
        </w:rPr>
        <w:t>P</w:t>
      </w:r>
      <w:r>
        <w:rPr>
          <w:rFonts w:ascii="Book Antiqua" w:eastAsia="Book Antiqua" w:hAnsi="Book Antiqua" w:cs="Book Antiqua"/>
          <w:color w:val="000000"/>
        </w:rPr>
        <w:t>-value &lt; 0.05 indicated significant enrichment. We employed the R packages “</w:t>
      </w:r>
      <w:proofErr w:type="spellStart"/>
      <w:r>
        <w:rPr>
          <w:rFonts w:ascii="Book Antiqua" w:eastAsia="Book Antiqua" w:hAnsi="Book Antiqua" w:cs="Book Antiqua"/>
          <w:color w:val="000000"/>
        </w:rPr>
        <w:t>GOplot</w:t>
      </w:r>
      <w:proofErr w:type="spellEnd"/>
      <w:r>
        <w:rPr>
          <w:rFonts w:ascii="Book Antiqua" w:eastAsia="Book Antiqua" w:hAnsi="Book Antiqua" w:cs="Book Antiqua"/>
          <w:color w:val="000000"/>
        </w:rPr>
        <w:t>” and “ggplot2” to visualize the most prominently enriched GO terms and KEGG pathways, respectively. GSEA was used to investigate the connection between the expression of RP11-817I4.1 and signaling pathway activity.</w:t>
      </w:r>
    </w:p>
    <w:p w14:paraId="09463D8A" w14:textId="77777777" w:rsidR="00454C16" w:rsidRDefault="00454C16">
      <w:pPr>
        <w:spacing w:line="360" w:lineRule="auto"/>
        <w:jc w:val="both"/>
      </w:pPr>
    </w:p>
    <w:p w14:paraId="2D54175C" w14:textId="77777777" w:rsidR="00A77B3E" w:rsidRDefault="00000000">
      <w:pPr>
        <w:spacing w:line="360" w:lineRule="auto"/>
        <w:jc w:val="both"/>
      </w:pPr>
      <w:r>
        <w:rPr>
          <w:rFonts w:ascii="Book Antiqua" w:eastAsia="Book Antiqua" w:hAnsi="Book Antiqua" w:cs="Book Antiqua"/>
          <w:b/>
          <w:bCs/>
          <w:i/>
          <w:iCs/>
          <w:color w:val="000000"/>
        </w:rPr>
        <w:t>Evaluation of immune environment characteristics</w:t>
      </w:r>
    </w:p>
    <w:p w14:paraId="0E10F7AC" w14:textId="7B6D5DB2" w:rsidR="00A77B3E" w:rsidRDefault="00000000">
      <w:pPr>
        <w:spacing w:line="360" w:lineRule="auto"/>
        <w:jc w:val="both"/>
      </w:pPr>
      <w:r>
        <w:rPr>
          <w:rFonts w:ascii="Book Antiqua" w:eastAsia="Book Antiqua" w:hAnsi="Book Antiqua" w:cs="Book Antiqua"/>
          <w:color w:val="000000"/>
        </w:rPr>
        <w:t>To further illustrate the potential impact of the predictive risk score on the tumor immune microenvironment, immune-related scores for different risk groups were calculated using the R software tool ESTIMATE. Single sample gene set enrichment analysis (</w:t>
      </w:r>
      <w:proofErr w:type="spellStart"/>
      <w:r>
        <w:rPr>
          <w:rFonts w:ascii="Book Antiqua" w:eastAsia="Book Antiqua" w:hAnsi="Book Antiqua" w:cs="Book Antiqua"/>
          <w:color w:val="000000"/>
        </w:rPr>
        <w:t>ssGSEA</w:t>
      </w:r>
      <w:proofErr w:type="spellEnd"/>
      <w:r>
        <w:rPr>
          <w:rFonts w:ascii="Book Antiqua" w:eastAsia="Book Antiqua" w:hAnsi="Book Antiqua" w:cs="Book Antiqua"/>
          <w:color w:val="000000"/>
        </w:rPr>
        <w:t xml:space="preserve">), which measures the enrichment levels of 29 immune characteristics for every HCC patient through the form of </w:t>
      </w:r>
      <w:proofErr w:type="spellStart"/>
      <w:r>
        <w:rPr>
          <w:rFonts w:ascii="Book Antiqua" w:eastAsia="Book Antiqua" w:hAnsi="Book Antiqua" w:cs="Book Antiqua"/>
          <w:color w:val="000000"/>
        </w:rPr>
        <w:t>ssGSEA</w:t>
      </w:r>
      <w:proofErr w:type="spellEnd"/>
      <w:r>
        <w:rPr>
          <w:rFonts w:ascii="Book Antiqua" w:eastAsia="Book Antiqua" w:hAnsi="Book Antiqua" w:cs="Book Antiqua"/>
          <w:color w:val="000000"/>
        </w:rPr>
        <w:t xml:space="preserve"> scores, was carried out using the R package “GSVA.” Previous studies have furnished evidence regarding immune cell </w:t>
      </w:r>
      <w:proofErr w:type="gramStart"/>
      <w:r>
        <w:rPr>
          <w:rFonts w:ascii="Book Antiqua" w:eastAsia="Book Antiqua" w:hAnsi="Book Antiqua" w:cs="Book Antiqua"/>
          <w:color w:val="000000"/>
        </w:rPr>
        <w:t>signatures</w:t>
      </w:r>
      <w:r w:rsidR="006E7668" w:rsidRPr="006E7668">
        <w:rPr>
          <w:rFonts w:ascii="Book Antiqua" w:eastAsia="Book Antiqua" w:hAnsi="Book Antiqua" w:cs="Book Antiqua"/>
          <w:color w:val="000000"/>
          <w:vertAlign w:val="superscript"/>
        </w:rPr>
        <w:t>[</w:t>
      </w:r>
      <w:proofErr w:type="gramEnd"/>
      <w:r w:rsidRPr="006E7668">
        <w:rPr>
          <w:rFonts w:ascii="Book Antiqua" w:eastAsia="Book Antiqua" w:hAnsi="Book Antiqua" w:cs="Book Antiqua"/>
          <w:color w:val="000000"/>
          <w:vertAlign w:val="superscript"/>
        </w:rPr>
        <w:t>20,21</w:t>
      </w:r>
      <w:r w:rsidR="006E7668" w:rsidRPr="006E7668">
        <w:rPr>
          <w:rFonts w:ascii="Book Antiqua" w:eastAsia="Book Antiqua" w:hAnsi="Book Antiqua" w:cs="Book Antiqua"/>
          <w:color w:val="000000"/>
          <w:vertAlign w:val="superscript"/>
        </w:rPr>
        <w:t>]</w:t>
      </w:r>
      <w:r>
        <w:rPr>
          <w:rFonts w:ascii="Book Antiqua" w:eastAsia="Book Antiqua" w:hAnsi="Book Antiqua" w:cs="Book Antiqua"/>
          <w:color w:val="000000"/>
        </w:rPr>
        <w:t>. Subsequently, in the high- and low-risk groups, we explored the relationship between immune cell infiltration and immune-related pathways.</w:t>
      </w:r>
    </w:p>
    <w:p w14:paraId="3BFA2D65" w14:textId="4B848114" w:rsidR="00A77B3E" w:rsidRDefault="00000000" w:rsidP="006E7668">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 TIMER online database (</w:t>
      </w:r>
      <w:hyperlink r:id="rId8" w:history="1">
        <w:r w:rsidRPr="006E7668">
          <w:rPr>
            <w:rFonts w:ascii="Book Antiqua" w:eastAsia="Book Antiqua" w:hAnsi="Book Antiqua" w:cs="Book Antiqua"/>
            <w:color w:val="000000"/>
            <w:u w:color="0000FF"/>
          </w:rPr>
          <w:t>https://cistrome.shinyapps.io/timer/</w:t>
        </w:r>
      </w:hyperlink>
      <w:r>
        <w:rPr>
          <w:rFonts w:ascii="Book Antiqua" w:eastAsia="Book Antiqua" w:hAnsi="Book Antiqua" w:cs="Book Antiqua"/>
          <w:color w:val="000000"/>
        </w:rPr>
        <w:t xml:space="preserve">) was used to reanalyze gene expression data from the TCGA to assess the abundance of six subtypes of tumor-infiltrating immune </w:t>
      </w:r>
      <w:proofErr w:type="gramStart"/>
      <w:r>
        <w:rPr>
          <w:rFonts w:ascii="Book Antiqua" w:eastAsia="Book Antiqua" w:hAnsi="Book Antiqua" w:cs="Book Antiqua"/>
          <w:color w:val="000000"/>
        </w:rPr>
        <w:t>cells</w:t>
      </w:r>
      <w:r w:rsidR="006E7668" w:rsidRPr="006E7668">
        <w:rPr>
          <w:rFonts w:ascii="Book Antiqua" w:eastAsia="Book Antiqua" w:hAnsi="Book Antiqua" w:cs="Book Antiqua"/>
          <w:color w:val="000000"/>
          <w:vertAlign w:val="superscript"/>
        </w:rPr>
        <w:t>[</w:t>
      </w:r>
      <w:proofErr w:type="gramEnd"/>
      <w:r w:rsidRPr="006E7668">
        <w:rPr>
          <w:rFonts w:ascii="Book Antiqua" w:eastAsia="Book Antiqua" w:hAnsi="Book Antiqua" w:cs="Book Antiqua"/>
          <w:color w:val="000000"/>
          <w:vertAlign w:val="superscript"/>
        </w:rPr>
        <w:t>22</w:t>
      </w:r>
      <w:r w:rsidR="006E7668" w:rsidRPr="006E7668">
        <w:rPr>
          <w:rFonts w:ascii="Book Antiqua" w:eastAsia="Book Antiqua" w:hAnsi="Book Antiqua" w:cs="Book Antiqua"/>
          <w:color w:val="000000"/>
          <w:vertAlign w:val="superscript"/>
        </w:rPr>
        <w:t>]</w:t>
      </w:r>
      <w:r>
        <w:rPr>
          <w:rFonts w:ascii="Book Antiqua" w:eastAsia="Book Antiqua" w:hAnsi="Book Antiqua" w:cs="Book Antiqua"/>
          <w:color w:val="000000"/>
        </w:rPr>
        <w:t>. As a result, we determined the extent of immune infiltration in HCC patients and examined the relationship between the risk score and immune cell infiltration.</w:t>
      </w:r>
    </w:p>
    <w:p w14:paraId="66C8EA42" w14:textId="77777777" w:rsidR="006E7668" w:rsidRDefault="006E7668" w:rsidP="006E7668">
      <w:pPr>
        <w:spacing w:line="360" w:lineRule="auto"/>
        <w:jc w:val="both"/>
      </w:pPr>
    </w:p>
    <w:p w14:paraId="07AC401B" w14:textId="77777777" w:rsidR="00A77B3E" w:rsidRDefault="00000000">
      <w:pPr>
        <w:spacing w:line="360" w:lineRule="auto"/>
        <w:jc w:val="both"/>
      </w:pPr>
      <w:r>
        <w:rPr>
          <w:rFonts w:ascii="Book Antiqua" w:eastAsia="Book Antiqua" w:hAnsi="Book Antiqua" w:cs="Book Antiqua"/>
          <w:b/>
          <w:bCs/>
          <w:i/>
          <w:iCs/>
          <w:color w:val="000000"/>
        </w:rPr>
        <w:t>Patients and tissue samples</w:t>
      </w:r>
    </w:p>
    <w:p w14:paraId="7623F910" w14:textId="2FC3CA96"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Between June </w:t>
      </w:r>
      <w:r w:rsidR="00DA6474">
        <w:rPr>
          <w:rFonts w:ascii="Book Antiqua" w:eastAsia="Book Antiqua" w:hAnsi="Book Antiqua" w:cs="Book Antiqua"/>
          <w:color w:val="000000"/>
        </w:rPr>
        <w:t xml:space="preserve">2021 </w:t>
      </w:r>
      <w:r>
        <w:rPr>
          <w:rFonts w:ascii="Book Antiqua" w:eastAsia="Book Antiqua" w:hAnsi="Book Antiqua" w:cs="Book Antiqua"/>
          <w:color w:val="000000"/>
        </w:rPr>
        <w:t xml:space="preserve">and July </w:t>
      </w:r>
      <w:r w:rsidR="00DA6474">
        <w:rPr>
          <w:rFonts w:ascii="Book Antiqua" w:eastAsia="Book Antiqua" w:hAnsi="Book Antiqua" w:cs="Book Antiqua"/>
          <w:color w:val="000000"/>
        </w:rPr>
        <w:t>2022</w:t>
      </w:r>
      <w:r>
        <w:rPr>
          <w:rFonts w:ascii="Book Antiqua" w:eastAsia="Book Antiqua" w:hAnsi="Book Antiqua" w:cs="Book Antiqua"/>
          <w:color w:val="000000"/>
        </w:rPr>
        <w:t>, we obtained 80 pairs of HCC samples and their corresponding nontumor tissues with explicit consent from HCC patients at the Second Affiliated Hospital in Kunming, China. None of the participants in this study received preoperative chemotherapy or radiation. The diagnosis of HCC was independently confirmed by two pathologists. The ethical committee of the Second Affiliated Hospital of Kunming Medical University approved this study, which was conducted in accordance with the Helsinki Declaration.</w:t>
      </w:r>
    </w:p>
    <w:p w14:paraId="37B9C762" w14:textId="77777777" w:rsidR="00FC0890" w:rsidRDefault="00FC0890">
      <w:pPr>
        <w:spacing w:line="360" w:lineRule="auto"/>
        <w:jc w:val="both"/>
      </w:pPr>
    </w:p>
    <w:p w14:paraId="5D16CFED" w14:textId="77777777" w:rsidR="00A77B3E" w:rsidRDefault="00000000">
      <w:pPr>
        <w:spacing w:line="360" w:lineRule="auto"/>
        <w:jc w:val="both"/>
      </w:pPr>
      <w:r>
        <w:rPr>
          <w:rFonts w:ascii="Book Antiqua" w:eastAsia="Book Antiqua" w:hAnsi="Book Antiqua" w:cs="Book Antiqua"/>
          <w:b/>
          <w:bCs/>
          <w:i/>
          <w:iCs/>
          <w:color w:val="000000"/>
        </w:rPr>
        <w:t>Cell lines and cell culture</w:t>
      </w:r>
    </w:p>
    <w:p w14:paraId="4F338D57" w14:textId="77777777"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HCC cell lines (Hep-G2, Hep-3B, Li-7, Huh-7, and HCC-LM3) and the normal human hepatic cell line L02 were sourced from the Chinese Academy of Sciences Cell Bank in Shanghai, China. Li-7, Huh-7, HCC-LM3, Hep-G2, Hep-3B, and L02 cells were cultured in DMEM supplemented with 10% fetal bovine serum (FBS). All cell culture media were supplemented with penicillin (100 U/mL) and streptomycin (100 U/mL) and maintained at 37 °C in a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incubator.</w:t>
      </w:r>
    </w:p>
    <w:p w14:paraId="09DF23A5" w14:textId="77777777" w:rsidR="0013475E" w:rsidRDefault="0013475E">
      <w:pPr>
        <w:spacing w:line="360" w:lineRule="auto"/>
        <w:jc w:val="both"/>
      </w:pPr>
    </w:p>
    <w:p w14:paraId="07C21F12" w14:textId="0567DFD8" w:rsidR="00A77B3E" w:rsidRPr="00564EAC" w:rsidRDefault="00564EAC">
      <w:pPr>
        <w:spacing w:line="360" w:lineRule="auto"/>
        <w:jc w:val="both"/>
        <w:rPr>
          <w:b/>
          <w:bCs/>
          <w:i/>
          <w:iCs/>
        </w:rPr>
      </w:pPr>
      <w:proofErr w:type="spellStart"/>
      <w:r w:rsidRPr="00564EAC">
        <w:rPr>
          <w:rFonts w:ascii="Book Antiqua" w:eastAsia="Book Antiqua" w:hAnsi="Book Antiqua" w:cs="Book Antiqua"/>
          <w:b/>
          <w:bCs/>
          <w:i/>
          <w:iCs/>
          <w:color w:val="000000"/>
        </w:rPr>
        <w:t>qRT</w:t>
      </w:r>
      <w:proofErr w:type="spellEnd"/>
      <w:r w:rsidRPr="00564EAC">
        <w:rPr>
          <w:rFonts w:ascii="Book Antiqua" w:eastAsia="Book Antiqua" w:hAnsi="Book Antiqua" w:cs="Book Antiqua"/>
          <w:b/>
          <w:bCs/>
          <w:i/>
          <w:iCs/>
          <w:color w:val="000000"/>
        </w:rPr>
        <w:t>–PCR</w:t>
      </w:r>
    </w:p>
    <w:p w14:paraId="3D2EAE8F" w14:textId="761DC40D" w:rsidR="00A77B3E" w:rsidRDefault="00000000">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was used to collect and lyse the cells (Invitrogen, CA, United States). A </w:t>
      </w:r>
      <w:proofErr w:type="spellStart"/>
      <w:r>
        <w:rPr>
          <w:rFonts w:ascii="Book Antiqua" w:eastAsia="Book Antiqua" w:hAnsi="Book Antiqua" w:cs="Book Antiqua"/>
          <w:color w:val="000000"/>
        </w:rPr>
        <w:t>PrimeScript</w:t>
      </w:r>
      <w:proofErr w:type="spellEnd"/>
      <w:r>
        <w:rPr>
          <w:rFonts w:ascii="Book Antiqua" w:eastAsia="Book Antiqua" w:hAnsi="Book Antiqua" w:cs="Book Antiqua"/>
          <w:color w:val="000000"/>
        </w:rPr>
        <w:t xml:space="preserve"> RT Kit (</w:t>
      </w:r>
      <w:proofErr w:type="spellStart"/>
      <w:r>
        <w:rPr>
          <w:rFonts w:ascii="Book Antiqua" w:eastAsia="Book Antiqua" w:hAnsi="Book Antiqua" w:cs="Book Antiqua"/>
          <w:color w:val="000000"/>
        </w:rPr>
        <w:t>TaKaRa</w:t>
      </w:r>
      <w:proofErr w:type="spellEnd"/>
      <w:r>
        <w:rPr>
          <w:rFonts w:ascii="Book Antiqua" w:eastAsia="Book Antiqua" w:hAnsi="Book Antiqua" w:cs="Book Antiqua"/>
          <w:color w:val="000000"/>
        </w:rPr>
        <w:t xml:space="preserve">, Osaka, Japan) and RNA (1 µg) were used to generate reverse-transcribed </w:t>
      </w:r>
      <w:r w:rsidR="001E513B">
        <w:rPr>
          <w:rFonts w:ascii="Book Antiqua" w:eastAsia="Book Antiqua" w:hAnsi="Book Antiqua" w:cs="Book Antiqua"/>
          <w:color w:val="000000"/>
        </w:rPr>
        <w:t>complementary DNA (cDNA)</w:t>
      </w:r>
      <w:r>
        <w:rPr>
          <w:rFonts w:ascii="Book Antiqua" w:eastAsia="Book Antiqua" w:hAnsi="Book Antiqua" w:cs="Book Antiqua"/>
          <w:color w:val="000000"/>
        </w:rPr>
        <w:t xml:space="preserve">. For </w:t>
      </w:r>
      <w:r w:rsidR="00673902">
        <w:rPr>
          <w:rFonts w:ascii="Book Antiqua" w:eastAsia="Book Antiqua" w:hAnsi="Book Antiqua" w:cs="Book Antiqua"/>
        </w:rPr>
        <w:t>real-time</w:t>
      </w:r>
      <w:r w:rsidR="00673902">
        <w:rPr>
          <w:rFonts w:ascii="Book Antiqua" w:eastAsia="Book Antiqua" w:hAnsi="Book Antiqua" w:cs="Book Antiqua"/>
          <w:color w:val="000000"/>
        </w:rPr>
        <w:t>-</w:t>
      </w:r>
      <w:r w:rsidR="00673902">
        <w:rPr>
          <w:rFonts w:ascii="Book Antiqua" w:eastAsia="Book Antiqua" w:hAnsi="Book Antiqua" w:cs="Book Antiqua"/>
        </w:rPr>
        <w:t>quantitative</w:t>
      </w:r>
      <w:r w:rsidR="00673902">
        <w:rPr>
          <w:rFonts w:ascii="Book Antiqua" w:eastAsia="Book Antiqua" w:hAnsi="Book Antiqua" w:cs="Book Antiqua"/>
          <w:color w:val="000000"/>
        </w:rPr>
        <w:t xml:space="preserve"> </w:t>
      </w:r>
      <w:r w:rsidR="00673902">
        <w:rPr>
          <w:rFonts w:ascii="Book Antiqua" w:eastAsia="Book Antiqua" w:hAnsi="Book Antiqua" w:cs="Book Antiqua"/>
        </w:rPr>
        <w:t>polymerase chain reaction</w:t>
      </w:r>
      <w:r>
        <w:rPr>
          <w:rFonts w:ascii="Book Antiqua" w:eastAsia="Book Antiqua" w:hAnsi="Book Antiqua" w:cs="Book Antiqua"/>
          <w:color w:val="000000"/>
        </w:rPr>
        <w:t>, Fast SYBR Green Master Mix was used (Bio-Rad, CA, United States). The reaction cycle conditions were as follows: 95 °C for 30 s, followed by 40 cycles of 95 °C for 5 s and 60 °C for 34 s. GAPDH served as the internal loading control, and the relative quantification 2</w:t>
      </w:r>
      <w:r w:rsidRPr="009153CA">
        <w:rPr>
          <w:rFonts w:ascii="Book Antiqua" w:eastAsia="Book Antiqua" w:hAnsi="Book Antiqua" w:cs="Book Antiqua"/>
          <w:color w:val="000000"/>
          <w:vertAlign w:val="superscript"/>
        </w:rPr>
        <w:t>-ΔΔCT</w:t>
      </w:r>
      <w:r>
        <w:rPr>
          <w:rStyle w:val="MsoCommentReference0"/>
          <w:rFonts w:ascii="Book Antiqua" w:eastAsia="Book Antiqua" w:hAnsi="Book Antiqua" w:cs="Book Antiqua"/>
          <w:color w:val="000000"/>
          <w:szCs w:val="16"/>
        </w:rPr>
        <w:t xml:space="preserve"> </w:t>
      </w:r>
      <w:r>
        <w:rPr>
          <w:rStyle w:val="MsoCommentReference0"/>
          <w:rFonts w:ascii="Book Antiqua" w:eastAsia="Book Antiqua" w:hAnsi="Book Antiqua" w:cs="Book Antiqua"/>
          <w:color w:val="000000"/>
        </w:rPr>
        <w:t>t</w:t>
      </w:r>
      <w:r>
        <w:rPr>
          <w:rFonts w:ascii="Book Antiqua" w:eastAsia="Book Antiqua" w:hAnsi="Book Antiqua" w:cs="Book Antiqua"/>
          <w:color w:val="000000"/>
        </w:rPr>
        <w:t xml:space="preserve">echnique was employed to calculate the relative levels. The primer sequences used in this study were as follows: RP11-817I4.1: Forward: </w:t>
      </w:r>
      <w:r w:rsidRPr="009153CA">
        <w:rPr>
          <w:rFonts w:ascii="Book Antiqua" w:eastAsia="Book Antiqua" w:hAnsi="Book Antiqua" w:cs="Book Antiqua"/>
          <w:i/>
          <w:iCs/>
          <w:color w:val="000000"/>
        </w:rPr>
        <w:t>5'-GTAGTGGCTGCTGCTGTTAGG-3’</w:t>
      </w:r>
      <w:r>
        <w:rPr>
          <w:rFonts w:ascii="Book Antiqua" w:eastAsia="Book Antiqua" w:hAnsi="Book Antiqua" w:cs="Book Antiqua"/>
          <w:color w:val="000000"/>
        </w:rPr>
        <w:t xml:space="preserve"> Reverse: </w:t>
      </w:r>
      <w:r w:rsidRPr="009153CA">
        <w:rPr>
          <w:rFonts w:ascii="Book Antiqua" w:eastAsia="Book Antiqua" w:hAnsi="Book Antiqua" w:cs="Book Antiqua"/>
          <w:i/>
          <w:iCs/>
          <w:color w:val="000000"/>
        </w:rPr>
        <w:t>5'-TTCAACGGTGGCAAACTCAAAG-3’</w:t>
      </w:r>
      <w:r>
        <w:rPr>
          <w:rFonts w:ascii="Book Antiqua" w:eastAsia="Book Antiqua" w:hAnsi="Book Antiqua" w:cs="Book Antiqua"/>
          <w:color w:val="000000"/>
        </w:rPr>
        <w:t xml:space="preserve"> Actin sequence: Forward: </w:t>
      </w:r>
      <w:r w:rsidRPr="009153CA">
        <w:rPr>
          <w:rFonts w:ascii="Book Antiqua" w:eastAsia="Book Antiqua" w:hAnsi="Book Antiqua" w:cs="Book Antiqua"/>
          <w:i/>
          <w:iCs/>
          <w:color w:val="000000"/>
        </w:rPr>
        <w:t>5’-ATCATGTTTGAGACCTTCAACA-3’</w:t>
      </w:r>
      <w:r>
        <w:rPr>
          <w:rFonts w:ascii="Book Antiqua" w:eastAsia="Book Antiqua" w:hAnsi="Book Antiqua" w:cs="Book Antiqua"/>
          <w:color w:val="000000"/>
        </w:rPr>
        <w:t xml:space="preserve"> Reverse: </w:t>
      </w:r>
      <w:r w:rsidRPr="009153CA">
        <w:rPr>
          <w:rFonts w:ascii="Book Antiqua" w:eastAsia="Book Antiqua" w:hAnsi="Book Antiqua" w:cs="Book Antiqua"/>
          <w:i/>
          <w:iCs/>
          <w:color w:val="000000"/>
        </w:rPr>
        <w:t>5'-CATCTCTTGCTCGAAGTCCA-3'</w:t>
      </w:r>
      <w:r>
        <w:rPr>
          <w:rFonts w:ascii="Book Antiqua" w:eastAsia="Book Antiqua" w:hAnsi="Book Antiqua" w:cs="Book Antiqua"/>
          <w:color w:val="000000"/>
        </w:rPr>
        <w:t>-Actin was utilized as the internal control.</w:t>
      </w:r>
    </w:p>
    <w:p w14:paraId="5D0D17A0" w14:textId="77777777" w:rsidR="00673902" w:rsidRDefault="00673902">
      <w:pPr>
        <w:spacing w:line="360" w:lineRule="auto"/>
        <w:jc w:val="both"/>
        <w:rPr>
          <w:rFonts w:ascii="Book Antiqua" w:eastAsia="Book Antiqua" w:hAnsi="Book Antiqua" w:cs="Book Antiqua"/>
        </w:rPr>
      </w:pPr>
    </w:p>
    <w:p w14:paraId="42EB868E" w14:textId="7C622AB3" w:rsidR="00A77B3E" w:rsidRDefault="00000000">
      <w:pPr>
        <w:spacing w:line="360" w:lineRule="auto"/>
        <w:jc w:val="both"/>
      </w:pPr>
      <w:r>
        <w:rPr>
          <w:rFonts w:ascii="Book Antiqua" w:eastAsia="Book Antiqua" w:hAnsi="Book Antiqua" w:cs="Book Antiqua"/>
          <w:b/>
          <w:bCs/>
          <w:i/>
          <w:iCs/>
          <w:color w:val="000000"/>
        </w:rPr>
        <w:t>Western blot</w:t>
      </w:r>
    </w:p>
    <w:p w14:paraId="6095D0EC" w14:textId="346F2337" w:rsidR="00A77B3E" w:rsidRDefault="00000000">
      <w:pPr>
        <w:spacing w:line="360" w:lineRule="auto"/>
        <w:jc w:val="both"/>
      </w:pPr>
      <w:r>
        <w:rPr>
          <w:rFonts w:ascii="Book Antiqua" w:eastAsia="Book Antiqua" w:hAnsi="Book Antiqua" w:cs="Book Antiqua"/>
          <w:color w:val="000000"/>
        </w:rPr>
        <w:t>Sodium dodecyl sulfate</w:t>
      </w:r>
      <w:r w:rsidR="00507FA4">
        <w:rPr>
          <w:rFonts w:ascii="Book Antiqua" w:eastAsia="Book Antiqua" w:hAnsi="Book Antiqua" w:cs="Book Antiqua"/>
          <w:color w:val="000000"/>
        </w:rPr>
        <w:t>-</w:t>
      </w:r>
      <w:r>
        <w:rPr>
          <w:rFonts w:ascii="Book Antiqua" w:eastAsia="Book Antiqua" w:hAnsi="Book Antiqua" w:cs="Book Antiqua"/>
          <w:color w:val="000000"/>
        </w:rPr>
        <w:t xml:space="preserve">polyacrylamide gel electrophoresis is commonly used to separate extracted proteins. The samples were loaded into the wells of the gel, and an electric current was applied to separate the proteins based on their size and charge, resulting in the formation of distinct bands. Subsequently, the separated proteins were transferred onto a PVDF membrane by applying an electric current to the membrane. The transferred membrane was treated with a protein-blocking agent (bovine serum albumin) to prevent nonspecific binding. ATP citrate lyase (ACLY) recombinant rabbit monoclonal antibody (702731;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Scientific) was added to a mixture containing the blocking agent, after which the proteins were allowed to bind to the transferred membrane. The antibody specifically binds to the target protein, leading to the formation of an immune complex. To remove unbound antibodies and other non-specific binding substances, the transferred membrane underwent multiple TBST washes. Images were captured using a chemiluminescence imaging system, and quantitative analysis was conducted. The expression levels of the target proteins in the samples were quantified based on optical density or fluorescence intensity.</w:t>
      </w:r>
    </w:p>
    <w:p w14:paraId="6E7CD7AE" w14:textId="77777777" w:rsidR="00A77B3E" w:rsidRDefault="00A77B3E">
      <w:pPr>
        <w:spacing w:line="360" w:lineRule="auto"/>
        <w:jc w:val="both"/>
      </w:pPr>
    </w:p>
    <w:p w14:paraId="466B2845" w14:textId="77777777" w:rsidR="00A77B3E" w:rsidRDefault="00000000">
      <w:pPr>
        <w:spacing w:line="360" w:lineRule="auto"/>
        <w:jc w:val="both"/>
      </w:pPr>
      <w:r>
        <w:rPr>
          <w:rFonts w:ascii="Book Antiqua" w:eastAsia="Book Antiqua" w:hAnsi="Book Antiqua" w:cs="Book Antiqua"/>
          <w:b/>
          <w:bCs/>
          <w:i/>
          <w:iCs/>
          <w:color w:val="000000"/>
        </w:rPr>
        <w:t>Subcellular fractionation assay</w:t>
      </w:r>
    </w:p>
    <w:p w14:paraId="17F4B4DD" w14:textId="335075A9"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Nuclear and cytoplasmic RNA was separated from each fraction using a PARIS Kit (Life Technologies, </w:t>
      </w:r>
      <w:r w:rsidR="00507FA4">
        <w:rPr>
          <w:rFonts w:ascii="Book Antiqua" w:eastAsia="Book Antiqua" w:hAnsi="Book Antiqua" w:cs="Book Antiqua"/>
          <w:color w:val="000000"/>
        </w:rPr>
        <w:t>United States</w:t>
      </w:r>
      <w:r>
        <w:rPr>
          <w:rFonts w:ascii="Book Antiqua" w:eastAsia="Book Antiqua" w:hAnsi="Book Antiqua" w:cs="Book Antiqua"/>
          <w:color w:val="000000"/>
        </w:rPr>
        <w:t xml:space="preserve">). Next, the nuclear and cytoplasmic RNA molecules isolated from each sample were identified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The nuclear and cytoplasmic markers GAPDH and Neat1 were identified.</w:t>
      </w:r>
    </w:p>
    <w:p w14:paraId="321D1D3A" w14:textId="77777777" w:rsidR="00507FA4" w:rsidRDefault="00507FA4">
      <w:pPr>
        <w:spacing w:line="360" w:lineRule="auto"/>
        <w:jc w:val="both"/>
      </w:pPr>
    </w:p>
    <w:p w14:paraId="21CB34F0" w14:textId="77777777" w:rsidR="00A77B3E" w:rsidRDefault="00000000">
      <w:pPr>
        <w:spacing w:line="360" w:lineRule="auto"/>
        <w:jc w:val="both"/>
      </w:pPr>
      <w:r>
        <w:rPr>
          <w:rFonts w:ascii="Book Antiqua" w:eastAsia="Book Antiqua" w:hAnsi="Book Antiqua" w:cs="Book Antiqua"/>
          <w:b/>
          <w:bCs/>
          <w:i/>
          <w:iCs/>
          <w:color w:val="000000"/>
        </w:rPr>
        <w:t>Cell transfection</w:t>
      </w:r>
    </w:p>
    <w:p w14:paraId="0BBAACF0" w14:textId="1F2DFFC6"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To downregulate RP11-817I4.1, three human small interfering RNAs (RP11-817I4.1-sh1, </w:t>
      </w:r>
      <w:r w:rsidRPr="00507FA4">
        <w:rPr>
          <w:rFonts w:ascii="Book Antiqua" w:eastAsia="Book Antiqua" w:hAnsi="Book Antiqua" w:cs="Book Antiqua"/>
          <w:i/>
          <w:iCs/>
          <w:color w:val="000000"/>
        </w:rPr>
        <w:t>UAAAUCAUUACCACUUUGGUU</w:t>
      </w:r>
      <w:r>
        <w:rPr>
          <w:rFonts w:ascii="Book Antiqua" w:eastAsia="Book Antiqua" w:hAnsi="Book Antiqua" w:cs="Book Antiqua"/>
          <w:color w:val="000000"/>
        </w:rPr>
        <w:t xml:space="preserve">; RP11-817I41-sh2, </w:t>
      </w:r>
      <w:r w:rsidRPr="00507FA4">
        <w:rPr>
          <w:rFonts w:ascii="Book Antiqua" w:eastAsia="Book Antiqua" w:hAnsi="Book Antiqua" w:cs="Book Antiqua"/>
          <w:i/>
          <w:iCs/>
          <w:color w:val="000000"/>
        </w:rPr>
        <w:t>AUUAUCACUACCAAUUUCCUU</w:t>
      </w:r>
      <w:r>
        <w:rPr>
          <w:rFonts w:ascii="Book Antiqua" w:eastAsia="Book Antiqua" w:hAnsi="Book Antiqua" w:cs="Book Antiqua"/>
          <w:color w:val="000000"/>
        </w:rPr>
        <w:t xml:space="preserve">; RP11-817I41-sh3, </w:t>
      </w:r>
      <w:r w:rsidRPr="00507FA4">
        <w:rPr>
          <w:rFonts w:ascii="Book Antiqua" w:eastAsia="Book Antiqua" w:hAnsi="Book Antiqua" w:cs="Book Antiqua"/>
          <w:i/>
          <w:iCs/>
          <w:color w:val="000000"/>
        </w:rPr>
        <w:t>UUGUUUGCCACUUCUGCCCUU</w:t>
      </w:r>
      <w:r>
        <w:rPr>
          <w:rFonts w:ascii="Book Antiqua" w:eastAsia="Book Antiqua" w:hAnsi="Book Antiqua" w:cs="Book Antiqua"/>
          <w:color w:val="000000"/>
        </w:rPr>
        <w:t>; and control shRNA (</w:t>
      </w:r>
      <w:proofErr w:type="spellStart"/>
      <w:r>
        <w:rPr>
          <w:rFonts w:ascii="Book Antiqua" w:eastAsia="Book Antiqua" w:hAnsi="Book Antiqua" w:cs="Book Antiqua"/>
          <w:color w:val="000000"/>
        </w:rPr>
        <w:t>si</w:t>
      </w:r>
      <w:proofErr w:type="spellEnd"/>
      <w:r>
        <w:rPr>
          <w:rFonts w:ascii="Book Antiqua" w:eastAsia="Book Antiqua" w:hAnsi="Book Antiqua" w:cs="Book Antiqua"/>
          <w:color w:val="000000"/>
        </w:rPr>
        <w:t xml:space="preserve">-NC, </w:t>
      </w:r>
      <w:r w:rsidRPr="007B21AC">
        <w:rPr>
          <w:rFonts w:ascii="Book Antiqua" w:eastAsia="Book Antiqua" w:hAnsi="Book Antiqua" w:cs="Book Antiqua"/>
          <w:i/>
          <w:iCs/>
          <w:color w:val="000000"/>
        </w:rPr>
        <w:t>TTCTCCGAACGTGTCACGT</w:t>
      </w:r>
      <w:r>
        <w:rPr>
          <w:rFonts w:ascii="Book Antiqua" w:eastAsia="Book Antiqua" w:hAnsi="Book Antiqua" w:cs="Book Antiqua"/>
          <w:color w:val="000000"/>
        </w:rPr>
        <w:t xml:space="preserve">) were manufactured by </w:t>
      </w:r>
      <w:proofErr w:type="spellStart"/>
      <w:r>
        <w:rPr>
          <w:rFonts w:ascii="Book Antiqua" w:eastAsia="Book Antiqua" w:hAnsi="Book Antiqua" w:cs="Book Antiqua"/>
          <w:color w:val="000000"/>
        </w:rPr>
        <w:t>Qingke</w:t>
      </w:r>
      <w:proofErr w:type="spellEnd"/>
      <w:r>
        <w:rPr>
          <w:rFonts w:ascii="Book Antiqua" w:eastAsia="Book Antiqua" w:hAnsi="Book Antiqua" w:cs="Book Antiqua"/>
          <w:color w:val="000000"/>
        </w:rPr>
        <w:t xml:space="preserve"> (SL100568, </w:t>
      </w:r>
      <w:proofErr w:type="spellStart"/>
      <w:r>
        <w:rPr>
          <w:rFonts w:ascii="Book Antiqua" w:eastAsia="Book Antiqua" w:hAnsi="Book Antiqua" w:cs="Book Antiqua"/>
          <w:color w:val="000000"/>
        </w:rPr>
        <w:t>SignaGen</w:t>
      </w:r>
      <w:proofErr w:type="spellEnd"/>
      <w:r>
        <w:rPr>
          <w:rFonts w:ascii="Book Antiqua" w:eastAsia="Book Antiqua" w:hAnsi="Book Antiqua" w:cs="Book Antiqua"/>
          <w:color w:val="000000"/>
        </w:rPr>
        <w:t xml:space="preserve">, </w:t>
      </w:r>
      <w:r w:rsidR="00507FA4">
        <w:rPr>
          <w:rFonts w:ascii="Book Antiqua" w:eastAsia="Book Antiqua" w:hAnsi="Book Antiqua" w:cs="Book Antiqua"/>
          <w:color w:val="000000"/>
        </w:rPr>
        <w:t>United States</w:t>
      </w:r>
      <w:r>
        <w:rPr>
          <w:rFonts w:ascii="Book Antiqua" w:eastAsia="Book Antiqua" w:hAnsi="Book Antiqua" w:cs="Book Antiqua"/>
          <w:color w:val="000000"/>
        </w:rPr>
        <w:t xml:space="preserve">). Lipofectamine® 3000 (Sigma, </w:t>
      </w:r>
      <w:r w:rsidR="00507FA4">
        <w:rPr>
          <w:rFonts w:ascii="Book Antiqua" w:eastAsia="Book Antiqua" w:hAnsi="Book Antiqua" w:cs="Book Antiqua"/>
          <w:color w:val="000000"/>
        </w:rPr>
        <w:t>United States</w:t>
      </w:r>
      <w:r>
        <w:rPr>
          <w:rFonts w:ascii="Book Antiqua" w:eastAsia="Book Antiqua" w:hAnsi="Book Antiqua" w:cs="Book Antiqua"/>
          <w:color w:val="000000"/>
        </w:rPr>
        <w:t xml:space="preserve">) was employed for all cell </w:t>
      </w:r>
      <w:r>
        <w:rPr>
          <w:rFonts w:ascii="Book Antiqua" w:eastAsia="Book Antiqua" w:hAnsi="Book Antiqua" w:cs="Book Antiqua"/>
          <w:color w:val="000000"/>
        </w:rPr>
        <w:lastRenderedPageBreak/>
        <w:t>transfections, which were carried out for 48 h at 37 °C. The cells were then utilized for subsequent experiments 48 h after transfection.</w:t>
      </w:r>
    </w:p>
    <w:p w14:paraId="1A1014EF" w14:textId="77777777" w:rsidR="00507FA4" w:rsidRDefault="00507FA4">
      <w:pPr>
        <w:spacing w:line="360" w:lineRule="auto"/>
        <w:jc w:val="both"/>
      </w:pPr>
    </w:p>
    <w:p w14:paraId="13892D2F" w14:textId="77777777" w:rsidR="00A77B3E" w:rsidRDefault="00000000">
      <w:pPr>
        <w:spacing w:line="360" w:lineRule="auto"/>
        <w:jc w:val="both"/>
      </w:pPr>
      <w:r>
        <w:rPr>
          <w:rFonts w:ascii="Book Antiqua" w:eastAsia="Book Antiqua" w:hAnsi="Book Antiqua" w:cs="Book Antiqua"/>
          <w:b/>
          <w:bCs/>
          <w:i/>
          <w:iCs/>
          <w:color w:val="000000"/>
        </w:rPr>
        <w:t>Cell colony formation assays</w:t>
      </w:r>
    </w:p>
    <w:p w14:paraId="10972E2E" w14:textId="7950AF88"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After 24 h of transfection, 500 tumor cells/well were plated into 6-well plates and cultivated for colony formation at 37 °C with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The cells were fixed for 5 min with 10% formaldehyde and stained for 1 h with 0.1% crystal violet. The count of colonies was conducted after a 2-wk period. Each experiment was performed in triplicate, and the means of the results were computed.</w:t>
      </w:r>
    </w:p>
    <w:p w14:paraId="7312885B" w14:textId="77777777" w:rsidR="00507FA4" w:rsidRDefault="00507FA4">
      <w:pPr>
        <w:spacing w:line="360" w:lineRule="auto"/>
        <w:jc w:val="both"/>
      </w:pPr>
    </w:p>
    <w:p w14:paraId="12D366D7" w14:textId="77777777" w:rsidR="00A77B3E" w:rsidRDefault="00000000">
      <w:pPr>
        <w:spacing w:line="360" w:lineRule="auto"/>
        <w:jc w:val="both"/>
      </w:pPr>
      <w:r>
        <w:rPr>
          <w:rFonts w:ascii="Book Antiqua" w:eastAsia="Book Antiqua" w:hAnsi="Book Antiqua" w:cs="Book Antiqua"/>
          <w:b/>
          <w:bCs/>
          <w:i/>
          <w:iCs/>
          <w:color w:val="000000"/>
        </w:rPr>
        <w:t>Wound healing assay</w:t>
      </w:r>
    </w:p>
    <w:p w14:paraId="531D0E8F" w14:textId="0457B058"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Cell migration was assessed </w:t>
      </w:r>
      <w:r>
        <w:rPr>
          <w:rFonts w:ascii="Book Antiqua" w:eastAsia="Book Antiqua" w:hAnsi="Book Antiqua" w:cs="Book Antiqua"/>
          <w:i/>
          <w:iCs/>
          <w:color w:val="000000"/>
        </w:rPr>
        <w:t>via</w:t>
      </w:r>
      <w:r>
        <w:rPr>
          <w:rFonts w:ascii="Book Antiqua" w:eastAsia="Book Antiqua" w:hAnsi="Book Antiqua" w:cs="Book Antiqua"/>
          <w:color w:val="000000"/>
        </w:rPr>
        <w:t xml:space="preserve"> wound healing assays. Transfected cells were placed in 6-well plates </w:t>
      </w:r>
      <w:r w:rsidR="00DB5458">
        <w:rPr>
          <w:rFonts w:ascii="Book Antiqua" w:eastAsia="Book Antiqua" w:hAnsi="Book Antiqua" w:cs="Book Antiqua"/>
          <w:color w:val="000000"/>
        </w:rPr>
        <w:t>[</w:t>
      </w:r>
      <w:r>
        <w:rPr>
          <w:rFonts w:ascii="Book Antiqua" w:eastAsia="Book Antiqua" w:hAnsi="Book Antiqua" w:cs="Book Antiqua"/>
          <w:color w:val="000000"/>
        </w:rPr>
        <w:t>5</w:t>
      </w:r>
      <w:r w:rsidR="00DB5458">
        <w:rPr>
          <w:rFonts w:ascii="Book Antiqua" w:eastAsia="Book Antiqua" w:hAnsi="Book Antiqua" w:cs="Book Antiqua"/>
          <w:color w:val="000000"/>
        </w:rPr>
        <w:t xml:space="preserve"> </w:t>
      </w:r>
      <w:r>
        <w:rPr>
          <w:rFonts w:ascii="Book Antiqua" w:eastAsia="Book Antiqua" w:hAnsi="Book Antiqua" w:cs="Book Antiqua"/>
          <w:color w:val="000000"/>
        </w:rPr>
        <w:t>×</w:t>
      </w:r>
      <w:r w:rsidR="00DB5458">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cells/well containing 5% (v/v) FBS</w:t>
      </w:r>
      <w:r w:rsidR="00DB5458">
        <w:rPr>
          <w:rFonts w:ascii="Book Antiqua" w:eastAsia="Book Antiqua" w:hAnsi="Book Antiqua" w:cs="Book Antiqua"/>
          <w:color w:val="000000"/>
        </w:rPr>
        <w:t>]</w:t>
      </w:r>
      <w:r>
        <w:rPr>
          <w:rFonts w:ascii="Book Antiqua" w:eastAsia="Book Antiqua" w:hAnsi="Book Antiqua" w:cs="Book Antiqua"/>
          <w:color w:val="000000"/>
        </w:rPr>
        <w:t>. Subsequently, a 200 µL pipette tip was employed to gently scrape the cell monolayer that had reached 95</w:t>
      </w:r>
      <w:r w:rsidR="00DB5458">
        <w:rPr>
          <w:rFonts w:ascii="Book Antiqua" w:eastAsia="Book Antiqua" w:hAnsi="Book Antiqua" w:cs="Book Antiqua"/>
          <w:color w:val="000000"/>
        </w:rPr>
        <w:t>%-</w:t>
      </w:r>
      <w:r>
        <w:rPr>
          <w:rFonts w:ascii="Book Antiqua" w:eastAsia="Book Antiqua" w:hAnsi="Book Antiqua" w:cs="Book Antiqua"/>
          <w:color w:val="000000"/>
        </w:rPr>
        <w:t>100% confluence. Using a light inverted microscope, the wound was inspected at 0 and 24 h, and the results were recorded as W0 and 24, respectively (magnification, 40</w:t>
      </w:r>
      <w:r w:rsidR="00DB5458">
        <w:rPr>
          <w:rFonts w:ascii="Book Antiqua" w:eastAsia="Book Antiqua" w:hAnsi="Book Antiqua" w:cs="Book Antiqua"/>
          <w:color w:val="000000"/>
        </w:rPr>
        <w:t xml:space="preserve"> </w:t>
      </w:r>
      <w:r>
        <w:rPr>
          <w:rFonts w:ascii="Book Antiqua" w:eastAsia="Book Antiqua" w:hAnsi="Book Antiqua" w:cs="Book Antiqua"/>
          <w:color w:val="000000"/>
        </w:rPr>
        <w:t>×). Cell migration (%) was estimated using the following formula: (W0</w:t>
      </w:r>
      <w:r>
        <w:rPr>
          <w:rFonts w:ascii="Book Antiqua" w:eastAsia="Book Antiqua" w:hAnsi="Book Antiqua" w:cs="Book Antiqua"/>
          <w:color w:val="000000"/>
        </w:rPr>
        <w:noBreakHyphen/>
        <w:t>24)/W0</w:t>
      </w:r>
      <w:r w:rsidR="00DB5458">
        <w:rPr>
          <w:rFonts w:ascii="Book Antiqua" w:eastAsia="Book Antiqua" w:hAnsi="Book Antiqua" w:cs="Book Antiqua"/>
          <w:color w:val="000000"/>
        </w:rPr>
        <w:t xml:space="preserve"> </w:t>
      </w:r>
      <w:r>
        <w:rPr>
          <w:rFonts w:ascii="Book Antiqua" w:eastAsia="Book Antiqua" w:hAnsi="Book Antiqua" w:cs="Book Antiqua"/>
          <w:color w:val="000000"/>
        </w:rPr>
        <w:t>×</w:t>
      </w:r>
      <w:r w:rsidR="00DB5458">
        <w:rPr>
          <w:rFonts w:ascii="Book Antiqua" w:eastAsia="Book Antiqua" w:hAnsi="Book Antiqua" w:cs="Book Antiqua"/>
          <w:color w:val="000000"/>
        </w:rPr>
        <w:t xml:space="preserve"> </w:t>
      </w:r>
      <w:r>
        <w:rPr>
          <w:rFonts w:ascii="Book Antiqua" w:eastAsia="Book Antiqua" w:hAnsi="Book Antiqua" w:cs="Book Antiqua"/>
          <w:color w:val="000000"/>
        </w:rPr>
        <w:t>100.</w:t>
      </w:r>
    </w:p>
    <w:p w14:paraId="15F251A3" w14:textId="77777777" w:rsidR="000A154C" w:rsidRDefault="000A154C">
      <w:pPr>
        <w:spacing w:line="360" w:lineRule="auto"/>
        <w:jc w:val="both"/>
      </w:pPr>
    </w:p>
    <w:p w14:paraId="1CC47698" w14:textId="77777777" w:rsidR="00A77B3E" w:rsidRDefault="00000000">
      <w:pPr>
        <w:spacing w:line="360" w:lineRule="auto"/>
        <w:jc w:val="both"/>
      </w:pPr>
      <w:proofErr w:type="spellStart"/>
      <w:r>
        <w:rPr>
          <w:rFonts w:ascii="Book Antiqua" w:eastAsia="Book Antiqua" w:hAnsi="Book Antiqua" w:cs="Book Antiqua"/>
          <w:b/>
          <w:bCs/>
          <w:i/>
          <w:iCs/>
          <w:color w:val="000000"/>
        </w:rPr>
        <w:t>Transwell</w:t>
      </w:r>
      <w:proofErr w:type="spellEnd"/>
      <w:r>
        <w:rPr>
          <w:rFonts w:ascii="Book Antiqua" w:eastAsia="Book Antiqua" w:hAnsi="Book Antiqua" w:cs="Book Antiqua"/>
          <w:b/>
          <w:bCs/>
          <w:i/>
          <w:iCs/>
          <w:color w:val="000000"/>
        </w:rPr>
        <w:t xml:space="preserve"> migration and invasion experiments</w:t>
      </w:r>
    </w:p>
    <w:p w14:paraId="38065540" w14:textId="798CBE03"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transfected cells were centrifuged and suspended before being introduced into the upper layer of the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system for use in the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migration test. Following that, 600 µL of complete medium containing 20% FBS was added to the lower compartment. After 24</w:t>
      </w:r>
      <w:r w:rsidR="000A154C">
        <w:rPr>
          <w:rFonts w:ascii="Book Antiqua" w:eastAsia="Book Antiqua" w:hAnsi="Book Antiqua" w:cs="Book Antiqua"/>
          <w:color w:val="000000"/>
        </w:rPr>
        <w:t>-</w:t>
      </w:r>
      <w:r>
        <w:rPr>
          <w:rFonts w:ascii="Book Antiqua" w:eastAsia="Book Antiqua" w:hAnsi="Book Antiqua" w:cs="Book Antiqua"/>
          <w:color w:val="000000"/>
        </w:rPr>
        <w:t xml:space="preserve">48 h of incubation, the transplanted membranes were stained with 0.1% crystal violet and preserved in methanol. Subsequently, the stained cells were counted and photographed under a microscope, and the average value was determined. Similarly, in the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invasion test, the Matrigel was removed, and the top chamber was precoated for the migration experiment. The migration assay was carried out in the following stages.</w:t>
      </w:r>
    </w:p>
    <w:p w14:paraId="09D47817" w14:textId="77777777" w:rsidR="000A154C" w:rsidRDefault="000A154C">
      <w:pPr>
        <w:spacing w:line="360" w:lineRule="auto"/>
        <w:jc w:val="both"/>
      </w:pPr>
    </w:p>
    <w:p w14:paraId="66013C48" w14:textId="77777777" w:rsidR="00A77B3E" w:rsidRDefault="00000000">
      <w:pPr>
        <w:spacing w:line="360" w:lineRule="auto"/>
        <w:jc w:val="both"/>
      </w:pPr>
      <w:r>
        <w:rPr>
          <w:rFonts w:ascii="Book Antiqua" w:eastAsia="Book Antiqua" w:hAnsi="Book Antiqua" w:cs="Book Antiqua"/>
          <w:b/>
          <w:bCs/>
          <w:i/>
          <w:iCs/>
          <w:color w:val="000000"/>
        </w:rPr>
        <w:t>Nile red staining</w:t>
      </w:r>
    </w:p>
    <w:p w14:paraId="587293A9" w14:textId="253002CE"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After the tissues were homogenized, the cells were placed in 6-well plates with 4% paraformaldehyde solution, washed with </w:t>
      </w:r>
      <w:r w:rsidR="000A154C" w:rsidRPr="000A154C">
        <w:rPr>
          <w:rFonts w:ascii="Book Antiqua" w:eastAsia="Book Antiqua" w:hAnsi="Book Antiqua" w:cs="Book Antiqua"/>
          <w:color w:val="000000"/>
        </w:rPr>
        <w:t>phosphate-buffered saline (PBS)</w:t>
      </w:r>
      <w:r>
        <w:rPr>
          <w:rFonts w:ascii="Book Antiqua" w:eastAsia="Book Antiqua" w:hAnsi="Book Antiqua" w:cs="Book Antiqua"/>
          <w:color w:val="000000"/>
        </w:rPr>
        <w:t>, and stained with Nile red solution (7385</w:t>
      </w:r>
      <w:r w:rsidR="000A154C">
        <w:rPr>
          <w:rFonts w:ascii="Book Antiqua" w:eastAsia="Book Antiqua" w:hAnsi="Book Antiqua" w:cs="Book Antiqua"/>
          <w:color w:val="000000"/>
        </w:rPr>
        <w:t>-</w:t>
      </w:r>
      <w:r>
        <w:rPr>
          <w:rFonts w:ascii="Book Antiqua" w:eastAsia="Book Antiqua" w:hAnsi="Book Antiqua" w:cs="Book Antiqua"/>
          <w:color w:val="000000"/>
        </w:rPr>
        <w:t>67</w:t>
      </w:r>
      <w:r w:rsidR="000A154C">
        <w:rPr>
          <w:rFonts w:ascii="Book Antiqua" w:eastAsia="Book Antiqua" w:hAnsi="Book Antiqua" w:cs="Book Antiqua"/>
          <w:color w:val="000000"/>
        </w:rPr>
        <w:t>-</w:t>
      </w:r>
      <w:r>
        <w:rPr>
          <w:rFonts w:ascii="Book Antiqua" w:eastAsia="Book Antiqua" w:hAnsi="Book Antiqua" w:cs="Book Antiqua"/>
          <w:color w:val="000000"/>
        </w:rPr>
        <w:t xml:space="preserve">3; </w:t>
      </w:r>
      <w:proofErr w:type="spellStart"/>
      <w:r>
        <w:rPr>
          <w:rFonts w:ascii="Book Antiqua" w:eastAsia="Book Antiqua" w:hAnsi="Book Antiqua" w:cs="Book Antiqua"/>
          <w:color w:val="000000"/>
        </w:rPr>
        <w:t>Solarbio</w:t>
      </w:r>
      <w:proofErr w:type="spellEnd"/>
      <w:r>
        <w:rPr>
          <w:rFonts w:ascii="Book Antiqua" w:eastAsia="Book Antiqua" w:hAnsi="Book Antiqua" w:cs="Book Antiqua"/>
          <w:color w:val="000000"/>
        </w:rPr>
        <w:t xml:space="preserve">, Beijing, China) in the dark. Images were acquired using IF microscopy after the samples had been subjected to two PBS washes and stained with </w:t>
      </w:r>
      <w:r w:rsidR="0069632B" w:rsidRPr="0069632B">
        <w:rPr>
          <w:rFonts w:ascii="Book Antiqua" w:eastAsia="Book Antiqua" w:hAnsi="Book Antiqua" w:cs="Book Antiqua"/>
          <w:color w:val="000000"/>
        </w:rPr>
        <w:t>4’,6-diamidino-2-phenylindole</w:t>
      </w:r>
      <w:r>
        <w:rPr>
          <w:rFonts w:ascii="Book Antiqua" w:eastAsia="Book Antiqua" w:hAnsi="Book Antiqua" w:cs="Book Antiqua"/>
          <w:color w:val="000000"/>
        </w:rPr>
        <w:t>.</w:t>
      </w:r>
    </w:p>
    <w:p w14:paraId="715A0CE7" w14:textId="77777777" w:rsidR="000A154C" w:rsidRDefault="000A154C">
      <w:pPr>
        <w:spacing w:line="360" w:lineRule="auto"/>
        <w:jc w:val="both"/>
      </w:pPr>
    </w:p>
    <w:p w14:paraId="3E979DC0" w14:textId="77777777" w:rsidR="00A77B3E" w:rsidRDefault="00000000">
      <w:pPr>
        <w:spacing w:line="360" w:lineRule="auto"/>
        <w:jc w:val="both"/>
      </w:pPr>
      <w:r>
        <w:rPr>
          <w:rFonts w:ascii="Book Antiqua" w:eastAsia="Book Antiqua" w:hAnsi="Book Antiqua" w:cs="Book Antiqua"/>
          <w:b/>
          <w:bCs/>
          <w:i/>
          <w:iCs/>
          <w:color w:val="000000"/>
        </w:rPr>
        <w:t>Dual-luciferase reporter assay</w:t>
      </w:r>
    </w:p>
    <w:p w14:paraId="598BA30B" w14:textId="77777777"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We designed and synthesized a dual-luciferase reporter vector containing these gene sequences. This vector typically includes genes for two luciferases (firefly luciferase and green fluorescent protein), along with the promoter and terminator sequences of RP11-817I4.1 and ACLY. The constructed dual-luciferase reporter vector was transfected into liver cancer cells. After the addition of miRNA mimics or miRNA inhibitors, luciferase activity was assessed using a luciferase assay kit (16186,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Scientific) following the manufacturer’s instructions. This involved separately measuring the activities of firefly luciferase and green fluorescent protein. The competitive relationship between miRNAs and mRNAs was evaluated by comparing the differences in luciferase activity among the various groups.</w:t>
      </w:r>
    </w:p>
    <w:p w14:paraId="05743A70" w14:textId="77777777" w:rsidR="00732190" w:rsidRDefault="00732190">
      <w:pPr>
        <w:spacing w:line="360" w:lineRule="auto"/>
        <w:jc w:val="both"/>
      </w:pPr>
    </w:p>
    <w:p w14:paraId="5CFAC419" w14:textId="77777777" w:rsidR="00A77B3E" w:rsidRDefault="00000000">
      <w:pPr>
        <w:spacing w:line="360" w:lineRule="auto"/>
        <w:jc w:val="both"/>
      </w:pPr>
      <w:r>
        <w:rPr>
          <w:rFonts w:ascii="Book Antiqua" w:eastAsia="Book Antiqua" w:hAnsi="Book Antiqua" w:cs="Book Antiqua"/>
          <w:b/>
          <w:bCs/>
          <w:i/>
          <w:iCs/>
          <w:color w:val="000000"/>
        </w:rPr>
        <w:t>RNA immunoprecipitation</w:t>
      </w:r>
    </w:p>
    <w:p w14:paraId="1B41CA87" w14:textId="1A805CC5"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Cell lysates were harvested and prepared from liver cancer cells. Then, the specific anti-AGO2 antibody (MA5–23515;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Scientific) was added to the protein A/G agarose beads to form antigen‒antibody complexes. The cell lysate was coprecipitated with antigen-antibody complexes to enrich the complex containing AGO2. The coprecipitated complexes were washed and dissolved, followed by colloidal sol/colloidal removal. The proteins were removed, and the remaining RNA was extracted by proteinase treatment. The isolated RNA was reverse-transcribed into cDNA using reverse transcriptase (RT), and </w:t>
      </w:r>
      <w:r w:rsidR="004663B9">
        <w:rPr>
          <w:rFonts w:ascii="Book Antiqua" w:eastAsia="Book Antiqua" w:hAnsi="Book Antiqua" w:cs="Book Antiqua"/>
          <w:color w:val="000000"/>
        </w:rPr>
        <w:t>q</w:t>
      </w:r>
      <w:r w:rsidR="004663B9" w:rsidRPr="004663B9">
        <w:rPr>
          <w:rFonts w:ascii="Book Antiqua" w:eastAsia="Book Antiqua" w:hAnsi="Book Antiqua" w:cs="Book Antiqua"/>
          <w:color w:val="000000"/>
        </w:rPr>
        <w:t>uantitative polymerase chain reaction</w:t>
      </w:r>
      <w:r>
        <w:rPr>
          <w:rFonts w:ascii="Book Antiqua" w:eastAsia="Book Antiqua" w:hAnsi="Book Antiqua" w:cs="Book Antiqua"/>
          <w:color w:val="000000"/>
        </w:rPr>
        <w:t xml:space="preserve"> was employed to detect the presence and quantification of the target mRNA and miRNA within the AGO2 complex. Specific primers and probes were used to quantitatively measure the expression levels of the target mRNAs,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and miRNAs.</w:t>
      </w:r>
    </w:p>
    <w:p w14:paraId="311F801F" w14:textId="77777777" w:rsidR="00732190" w:rsidRDefault="00732190">
      <w:pPr>
        <w:spacing w:line="360" w:lineRule="auto"/>
        <w:jc w:val="both"/>
      </w:pPr>
    </w:p>
    <w:p w14:paraId="46034F8B" w14:textId="77777777" w:rsidR="00A77B3E" w:rsidRDefault="00000000">
      <w:pPr>
        <w:spacing w:line="360" w:lineRule="auto"/>
        <w:jc w:val="both"/>
      </w:pPr>
      <w:r>
        <w:rPr>
          <w:rFonts w:ascii="Book Antiqua" w:eastAsia="Book Antiqua" w:hAnsi="Book Antiqua" w:cs="Book Antiqua"/>
          <w:b/>
          <w:bCs/>
          <w:i/>
          <w:iCs/>
          <w:color w:val="000000"/>
        </w:rPr>
        <w:t>Transcriptomics</w:t>
      </w:r>
    </w:p>
    <w:p w14:paraId="080F71AC" w14:textId="7B7D28F4"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samples (cells or tissues) were prepared, and RNA was extracted. The isolated RNA was transcribed to synthesize </w:t>
      </w:r>
      <w:r w:rsidR="001E513B">
        <w:rPr>
          <w:rFonts w:ascii="Book Antiqua" w:eastAsia="Book Antiqua" w:hAnsi="Book Antiqua" w:cs="Book Antiqua"/>
          <w:color w:val="000000"/>
        </w:rPr>
        <w:t>cDNA</w:t>
      </w:r>
      <w:r>
        <w:rPr>
          <w:rFonts w:ascii="Book Antiqua" w:eastAsia="Book Antiqua" w:hAnsi="Book Antiqua" w:cs="Book Antiqua"/>
          <w:color w:val="000000"/>
        </w:rPr>
        <w:t xml:space="preserve"> using </w:t>
      </w:r>
      <w:r w:rsidR="00732190">
        <w:rPr>
          <w:rFonts w:ascii="Book Antiqua" w:eastAsia="Book Antiqua" w:hAnsi="Book Antiqua" w:cs="Book Antiqua"/>
          <w:color w:val="000000"/>
        </w:rPr>
        <w:t>RT</w:t>
      </w:r>
      <w:r>
        <w:rPr>
          <w:rFonts w:ascii="Book Antiqua" w:eastAsia="Book Antiqua" w:hAnsi="Book Antiqua" w:cs="Book Antiqua"/>
          <w:color w:val="000000"/>
        </w:rPr>
        <w:t xml:space="preserve"> and random primers. This conversion process allowed the mRNA to be transformed into cDNA. An RNA library suitable for sequencing was subsequently constructed by adding adapter sequences and performing PCR amplification. The prepared RNA library was subjected to high-throughput sequencing (</w:t>
      </w:r>
      <w:r w:rsidRPr="001E513B">
        <w:rPr>
          <w:rFonts w:ascii="Book Antiqua" w:eastAsia="Book Antiqua" w:hAnsi="Book Antiqua" w:cs="Book Antiqua"/>
          <w:i/>
          <w:iCs/>
          <w:color w:val="000000"/>
        </w:rPr>
        <w:t>via</w:t>
      </w:r>
      <w:r>
        <w:rPr>
          <w:rFonts w:ascii="Book Antiqua" w:eastAsia="Book Antiqua" w:hAnsi="Book Antiqua" w:cs="Book Antiqua"/>
          <w:color w:val="000000"/>
        </w:rPr>
        <w:t xml:space="preserve"> the Illumina </w:t>
      </w:r>
      <w:proofErr w:type="spellStart"/>
      <w:r>
        <w:rPr>
          <w:rFonts w:ascii="Book Antiqua" w:eastAsia="Book Antiqua" w:hAnsi="Book Antiqua" w:cs="Book Antiqua"/>
          <w:color w:val="000000"/>
        </w:rPr>
        <w:t>HiSeq</w:t>
      </w:r>
      <w:proofErr w:type="spellEnd"/>
      <w:r>
        <w:rPr>
          <w:rFonts w:ascii="Book Antiqua" w:eastAsia="Book Antiqua" w:hAnsi="Book Antiqua" w:cs="Book Antiqua"/>
          <w:color w:val="000000"/>
        </w:rPr>
        <w:t xml:space="preserve"> platform). Afterward, we carried out preprocessing of the sequencing data, which involved the elimination of low-quality reads and adapter sequences. Bioinformatic tools were employed to align and quantify the preprocessed sequencing data against a reference genome or transcriptome. Significantly differentially expressed genes were determined through differential expression analysis (log-fold change &gt; 1, FDR value &lt; 0.05).</w:t>
      </w:r>
    </w:p>
    <w:p w14:paraId="0B49A8FF" w14:textId="77777777" w:rsidR="001E513B" w:rsidRDefault="001E513B">
      <w:pPr>
        <w:spacing w:line="360" w:lineRule="auto"/>
        <w:jc w:val="both"/>
      </w:pPr>
    </w:p>
    <w:p w14:paraId="538895B8" w14:textId="77777777" w:rsidR="00A77B3E" w:rsidRDefault="00000000">
      <w:pPr>
        <w:spacing w:line="360" w:lineRule="auto"/>
        <w:jc w:val="both"/>
      </w:pPr>
      <w:r>
        <w:rPr>
          <w:rFonts w:ascii="Book Antiqua" w:eastAsia="Book Antiqua" w:hAnsi="Book Antiqua" w:cs="Book Antiqua"/>
          <w:b/>
          <w:bCs/>
          <w:i/>
          <w:iCs/>
          <w:color w:val="000000"/>
        </w:rPr>
        <w:t>Subcutaneous tumor model</w:t>
      </w:r>
    </w:p>
    <w:p w14:paraId="39E4A390" w14:textId="48E091BD"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We chose 6-wk-old male BALB/c mice from the Animal Experimental Center of Kunming Medical University, ensuring that the animals were purebred, healthy, and met the experimental criteria. Tumor cell lines were transfected with the RP11-817I4.1-sh1 plasmid for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cultivation, ensuring the health and purity of the cells. The cultured tumor cells were harvested, and an appropriate cell suspension was obtained through washing and centrifugation. The sterile operating room was filled, and the operating area and tools were prepared in advance. Isoflurane was used to anesthetize the mice, ensuring that they were painless. The tumor cell suspension was subcutaneously injected into the left axilla of each animal. After a period of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the mice were humanely euthanized, and specimens were collected. All procedures and steps related to animal experiments were subject to rigorous review and approval by the Ethics Review Committee for Animal Experiments at Kunming Medical University (Approval Number: kmmu20211188).</w:t>
      </w:r>
    </w:p>
    <w:p w14:paraId="1761DAE8" w14:textId="77777777" w:rsidR="001E513B" w:rsidRDefault="001E513B">
      <w:pPr>
        <w:spacing w:line="360" w:lineRule="auto"/>
        <w:jc w:val="both"/>
      </w:pPr>
    </w:p>
    <w:p w14:paraId="13639E7C" w14:textId="77777777" w:rsidR="00A77B3E" w:rsidRDefault="00000000">
      <w:pPr>
        <w:spacing w:line="360" w:lineRule="auto"/>
        <w:jc w:val="both"/>
      </w:pPr>
      <w:r>
        <w:rPr>
          <w:rFonts w:ascii="Book Antiqua" w:eastAsia="Book Antiqua" w:hAnsi="Book Antiqua" w:cs="Book Antiqua"/>
          <w:b/>
          <w:bCs/>
          <w:i/>
          <w:iCs/>
          <w:color w:val="000000"/>
        </w:rPr>
        <w:t>Statistical analysis</w:t>
      </w:r>
    </w:p>
    <w:p w14:paraId="6FC3C659" w14:textId="1E6A94D6" w:rsidR="00A77B3E" w:rsidRDefault="00000000">
      <w:pPr>
        <w:spacing w:line="360" w:lineRule="auto"/>
        <w:jc w:val="both"/>
      </w:pPr>
      <w:r>
        <w:rPr>
          <w:rFonts w:ascii="Book Antiqua" w:eastAsia="Book Antiqua" w:hAnsi="Book Antiqua" w:cs="Book Antiqua"/>
          <w:color w:val="000000"/>
        </w:rPr>
        <w:lastRenderedPageBreak/>
        <w:t xml:space="preserve">For all the statistical studies, GraphPad Prism 8.0 (GraphPad Software, San Diego, </w:t>
      </w:r>
      <w:del w:id="568" w:author="yan jiaping" w:date="2024-01-27T12:23:00Z">
        <w:r w:rsidDel="00123BAC">
          <w:rPr>
            <w:rFonts w:ascii="Book Antiqua" w:eastAsia="Book Antiqua" w:hAnsi="Book Antiqua" w:cs="Book Antiqua"/>
            <w:color w:val="000000"/>
          </w:rPr>
          <w:delText>California</w:delText>
        </w:r>
      </w:del>
      <w:ins w:id="569" w:author="yan jiaping" w:date="2024-01-27T12:23:00Z">
        <w:r w:rsidR="00123BAC">
          <w:rPr>
            <w:rFonts w:ascii="Book Antiqua" w:eastAsia="Book Antiqua" w:hAnsi="Book Antiqua" w:cs="Book Antiqua"/>
            <w:color w:val="000000"/>
          </w:rPr>
          <w:t>C</w:t>
        </w:r>
        <w:r w:rsidR="00123BAC">
          <w:rPr>
            <w:rFonts w:ascii="Book Antiqua" w:eastAsia="Book Antiqua" w:hAnsi="Book Antiqua" w:cs="Book Antiqua"/>
            <w:color w:val="000000"/>
          </w:rPr>
          <w:t>A</w:t>
        </w:r>
      </w:ins>
      <w:r>
        <w:rPr>
          <w:rFonts w:ascii="Book Antiqua" w:eastAsia="Book Antiqua" w:hAnsi="Book Antiqua" w:cs="Book Antiqua"/>
          <w:color w:val="000000"/>
        </w:rPr>
        <w:t xml:space="preserve">, </w:t>
      </w:r>
      <w:r w:rsidR="001E513B" w:rsidRPr="001E513B">
        <w:rPr>
          <w:rFonts w:ascii="Book Antiqua" w:eastAsia="Book Antiqua" w:hAnsi="Book Antiqua" w:cs="Book Antiqua"/>
          <w:color w:val="000000"/>
        </w:rPr>
        <w:t>United States</w:t>
      </w:r>
      <w:r>
        <w:rPr>
          <w:rFonts w:ascii="Book Antiqua" w:eastAsia="Book Antiqua" w:hAnsi="Book Antiqua" w:cs="Book Antiqua"/>
          <w:color w:val="000000"/>
        </w:rPr>
        <w:t xml:space="preserve">) and SPSS 24.0 (SPSS, Inc., Chicago, </w:t>
      </w:r>
      <w:del w:id="570" w:author="yan jiaping" w:date="2024-01-27T12:23:00Z">
        <w:r w:rsidDel="00123BAC">
          <w:rPr>
            <w:rFonts w:ascii="Book Antiqua" w:eastAsia="Book Antiqua" w:hAnsi="Book Antiqua" w:cs="Book Antiqua"/>
            <w:color w:val="000000"/>
          </w:rPr>
          <w:delText>Illinois</w:delText>
        </w:r>
      </w:del>
      <w:ins w:id="571" w:author="yan jiaping" w:date="2024-01-27T12:23:00Z">
        <w:r w:rsidR="00123BAC">
          <w:rPr>
            <w:rFonts w:ascii="Book Antiqua" w:eastAsia="Book Antiqua" w:hAnsi="Book Antiqua" w:cs="Book Antiqua"/>
            <w:color w:val="000000"/>
          </w:rPr>
          <w:t>IL</w:t>
        </w:r>
      </w:ins>
      <w:r>
        <w:rPr>
          <w:rFonts w:ascii="Book Antiqua" w:eastAsia="Book Antiqua" w:hAnsi="Book Antiqua" w:cs="Book Antiqua"/>
          <w:color w:val="000000"/>
        </w:rPr>
        <w:t xml:space="preserve">, </w:t>
      </w:r>
      <w:r w:rsidR="001E513B" w:rsidRPr="001E513B">
        <w:rPr>
          <w:rFonts w:ascii="Book Antiqua" w:eastAsia="Book Antiqua" w:hAnsi="Book Antiqua" w:cs="Book Antiqua"/>
          <w:color w:val="000000"/>
        </w:rPr>
        <w:t>United States</w:t>
      </w:r>
      <w:r>
        <w:rPr>
          <w:rFonts w:ascii="Book Antiqua" w:eastAsia="Book Antiqua" w:hAnsi="Book Antiqua" w:cs="Book Antiqua"/>
          <w:color w:val="000000"/>
        </w:rPr>
        <w:t>) were used. At least three separate experiments were conducted for each group. Continuous data are reported as the mean</w:t>
      </w:r>
      <w:r w:rsidR="001E513B">
        <w:rPr>
          <w:rFonts w:ascii="Book Antiqua" w:eastAsia="Book Antiqua" w:hAnsi="Book Antiqua" w:cs="Book Antiqua"/>
          <w:color w:val="000000"/>
        </w:rPr>
        <w:t xml:space="preserve"> </w:t>
      </w:r>
      <w:r w:rsidR="001E513B" w:rsidRPr="00123BAC">
        <w:rPr>
          <w:rFonts w:ascii="Book Antiqua" w:eastAsia="Book Antiqua" w:hAnsi="Book Antiqua" w:cs="Book Antiqua"/>
          <w:color w:val="000000"/>
          <w:rPrChange w:id="572" w:author="yan jiaping" w:date="2024-01-27T12:23:00Z">
            <w:rPr>
              <w:rFonts w:ascii="Book Antiqua" w:eastAsia="Book Antiqua" w:hAnsi="Book Antiqua" w:cs="Book Antiqua" w:hint="eastAsia"/>
              <w:color w:val="000000"/>
            </w:rPr>
          </w:rPrChange>
        </w:rPr>
        <w:t>±</w:t>
      </w:r>
      <w:r w:rsidR="001E513B" w:rsidRPr="001E513B">
        <w:rPr>
          <w:rFonts w:ascii="Book Antiqua" w:eastAsia="Book Antiqua" w:hAnsi="Book Antiqua" w:cs="Book Antiqua" w:hint="eastAsia"/>
          <w:color w:val="000000"/>
        </w:rPr>
        <w:t xml:space="preserve"> </w:t>
      </w:r>
      <w:r>
        <w:rPr>
          <w:rFonts w:ascii="Book Antiqua" w:eastAsia="Book Antiqua" w:hAnsi="Book Antiqua" w:cs="Book Antiqua"/>
          <w:color w:val="000000"/>
        </w:rPr>
        <w:t xml:space="preserve">SD. For statistical analysis, the unpaired Student’s </w:t>
      </w:r>
      <w:r w:rsidRPr="001E513B">
        <w:rPr>
          <w:rFonts w:ascii="Book Antiqua" w:eastAsia="Book Antiqua" w:hAnsi="Book Antiqua" w:cs="Book Antiqua"/>
          <w:i/>
          <w:iCs/>
          <w:color w:val="000000"/>
        </w:rPr>
        <w:t>t</w:t>
      </w:r>
      <w:r>
        <w:rPr>
          <w:rFonts w:ascii="Book Antiqua" w:eastAsia="Book Antiqua" w:hAnsi="Book Antiqua" w:cs="Book Antiqua"/>
          <w:color w:val="000000"/>
        </w:rPr>
        <w:t xml:space="preserve">-test was employed to compare continuous variables. Variations across experimental groups were assessed using either Student’s </w:t>
      </w:r>
      <w:r w:rsidRPr="001E513B">
        <w:rPr>
          <w:rFonts w:ascii="Book Antiqua" w:eastAsia="Book Antiqua" w:hAnsi="Book Antiqua" w:cs="Book Antiqua"/>
          <w:i/>
          <w:iCs/>
          <w:color w:val="000000"/>
        </w:rPr>
        <w:t>t</w:t>
      </w:r>
      <w:r>
        <w:rPr>
          <w:rFonts w:ascii="Book Antiqua" w:eastAsia="Book Antiqua" w:hAnsi="Book Antiqua" w:cs="Book Antiqua"/>
          <w:color w:val="000000"/>
        </w:rPr>
        <w:t>-test or one-way ANOVA. Survival times across groups were evaluated using Kaplan-Meier</w:t>
      </w:r>
      <w:r w:rsidR="00FE3891">
        <w:rPr>
          <w:rFonts w:ascii="Book Antiqua" w:eastAsia="Book Antiqua" w:hAnsi="Book Antiqua" w:cs="Book Antiqua"/>
          <w:color w:val="000000"/>
        </w:rPr>
        <w:t xml:space="preserve"> (K-M)</w:t>
      </w:r>
      <w:r>
        <w:rPr>
          <w:rFonts w:ascii="Book Antiqua" w:eastAsia="Book Antiqua" w:hAnsi="Book Antiqua" w:cs="Book Antiqua"/>
          <w:color w:val="000000"/>
        </w:rPr>
        <w:t xml:space="preserve"> survival analysis or univariate Cox regression analysis. </w:t>
      </w:r>
      <w:r>
        <w:rPr>
          <w:rFonts w:ascii="Book Antiqua" w:eastAsia="Book Antiqua" w:hAnsi="Book Antiqua" w:cs="Book Antiqua"/>
          <w:i/>
          <w:iCs/>
          <w:color w:val="000000"/>
        </w:rPr>
        <w:t>P</w:t>
      </w:r>
      <w:r>
        <w:rPr>
          <w:rFonts w:ascii="Book Antiqua" w:eastAsia="Book Antiqua" w:hAnsi="Book Antiqua" w:cs="Book Antiqua"/>
          <w:color w:val="000000"/>
        </w:rPr>
        <w:t xml:space="preserve">-values were calculated for both sides, and a confidence threshold of 0.05 was considered statistically significant. </w:t>
      </w:r>
      <w:proofErr w:type="spellStart"/>
      <w:r>
        <w:rPr>
          <w:rFonts w:ascii="Book Antiqua" w:eastAsia="Book Antiqua" w:hAnsi="Book Antiqua" w:cs="Book Antiqua"/>
          <w:color w:val="000000"/>
          <w:szCs w:val="20"/>
          <w:vertAlign w:val="superscript"/>
        </w:rPr>
        <w:t>a</w:t>
      </w:r>
      <w:r w:rsidR="001E513B">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w:t>
      </w:r>
      <w:r w:rsidR="001E513B">
        <w:rPr>
          <w:rFonts w:ascii="Book Antiqua" w:eastAsia="Book Antiqua" w:hAnsi="Book Antiqua" w:cs="Book Antiqua"/>
          <w:color w:val="000000"/>
        </w:rPr>
        <w:t xml:space="preserve"> </w:t>
      </w:r>
      <w:r>
        <w:rPr>
          <w:rFonts w:ascii="Book Antiqua" w:eastAsia="Book Antiqua" w:hAnsi="Book Antiqua" w:cs="Book Antiqua"/>
          <w:color w:val="000000"/>
        </w:rPr>
        <w:t xml:space="preserve">0.05, </w:t>
      </w:r>
      <w:proofErr w:type="spellStart"/>
      <w:r>
        <w:rPr>
          <w:rFonts w:ascii="Book Antiqua" w:eastAsia="Book Antiqua" w:hAnsi="Book Antiqua" w:cs="Book Antiqua"/>
          <w:color w:val="000000"/>
          <w:szCs w:val="30"/>
          <w:vertAlign w:val="superscript"/>
        </w:rPr>
        <w:t>b</w:t>
      </w:r>
      <w:r w:rsidR="001E513B">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w:t>
      </w:r>
      <w:r w:rsidR="001E513B">
        <w:rPr>
          <w:rFonts w:ascii="Book Antiqua" w:eastAsia="Book Antiqua" w:hAnsi="Book Antiqua" w:cs="Book Antiqua"/>
          <w:color w:val="000000"/>
        </w:rPr>
        <w:t xml:space="preserve"> </w:t>
      </w:r>
      <w:r>
        <w:rPr>
          <w:rFonts w:ascii="Book Antiqua" w:eastAsia="Book Antiqua" w:hAnsi="Book Antiqua" w:cs="Book Antiqua"/>
          <w:color w:val="000000"/>
        </w:rPr>
        <w:t xml:space="preserve">0.01, </w:t>
      </w:r>
      <w:proofErr w:type="spellStart"/>
      <w:r>
        <w:rPr>
          <w:rFonts w:ascii="Book Antiqua" w:eastAsia="Book Antiqua" w:hAnsi="Book Antiqua" w:cs="Book Antiqua"/>
          <w:color w:val="000000"/>
          <w:szCs w:val="30"/>
          <w:vertAlign w:val="superscript"/>
        </w:rPr>
        <w:t>c</w:t>
      </w:r>
      <w:r w:rsidR="001E513B">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0.001.</w:t>
      </w:r>
    </w:p>
    <w:p w14:paraId="449D333A" w14:textId="77777777" w:rsidR="00A77B3E" w:rsidRDefault="00A77B3E">
      <w:pPr>
        <w:spacing w:line="360" w:lineRule="auto"/>
        <w:jc w:val="both"/>
      </w:pPr>
    </w:p>
    <w:p w14:paraId="5DC30B50" w14:textId="77777777" w:rsidR="00A77B3E" w:rsidRDefault="00000000">
      <w:pPr>
        <w:spacing w:line="360" w:lineRule="auto"/>
        <w:jc w:val="both"/>
      </w:pPr>
      <w:r>
        <w:rPr>
          <w:rFonts w:ascii="Book Antiqua" w:eastAsia="Book Antiqua" w:hAnsi="Book Antiqua" w:cs="Book Antiqua"/>
          <w:b/>
          <w:caps/>
          <w:color w:val="000000"/>
          <w:u w:val="single"/>
        </w:rPr>
        <w:t>RESULTS</w:t>
      </w:r>
    </w:p>
    <w:p w14:paraId="79D93B6F" w14:textId="77777777"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study’s workflow </w:t>
      </w:r>
      <w:r w:rsidRPr="008C6A75">
        <w:rPr>
          <w:rFonts w:ascii="Book Antiqua" w:eastAsia="Book Antiqua" w:hAnsi="Book Antiqua" w:cs="Book Antiqua"/>
          <w:color w:val="000000"/>
        </w:rPr>
        <w:t>is depicted in Figure 1A, with</w:t>
      </w:r>
      <w:r>
        <w:rPr>
          <w:rFonts w:ascii="Book Antiqua" w:eastAsia="Book Antiqua" w:hAnsi="Book Antiqua" w:cs="Book Antiqua"/>
          <w:color w:val="000000"/>
        </w:rPr>
        <w:t xml:space="preserve"> each step elaborated upon in the subsequent sections.</w:t>
      </w:r>
    </w:p>
    <w:p w14:paraId="48D0B2E4" w14:textId="77777777" w:rsidR="008C6A75" w:rsidRDefault="008C6A75">
      <w:pPr>
        <w:spacing w:line="360" w:lineRule="auto"/>
        <w:jc w:val="both"/>
      </w:pPr>
    </w:p>
    <w:p w14:paraId="1DCA0B4F" w14:textId="77777777" w:rsidR="00A77B3E"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Differential expression of LMR-</w:t>
      </w:r>
      <w:proofErr w:type="spellStart"/>
      <w:r>
        <w:rPr>
          <w:rFonts w:ascii="Book Antiqua" w:eastAsia="Book Antiqua" w:hAnsi="Book Antiqua" w:cs="Book Antiqua"/>
          <w:b/>
          <w:bCs/>
          <w:i/>
          <w:iCs/>
          <w:color w:val="000000"/>
        </w:rPr>
        <w:t>lncRNAs</w:t>
      </w:r>
      <w:proofErr w:type="spellEnd"/>
    </w:p>
    <w:p w14:paraId="6B20A472" w14:textId="48F1AF4B"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Using RNA sequencing data from HCC patients and 323 </w:t>
      </w:r>
      <w:r w:rsidR="00A32020">
        <w:rPr>
          <w:rFonts w:ascii="Book Antiqua" w:eastAsia="Book Antiqua" w:hAnsi="Book Antiqua" w:cs="Book Antiqua"/>
          <w:color w:val="000000"/>
        </w:rPr>
        <w:t>l</w:t>
      </w:r>
      <w:r>
        <w:rPr>
          <w:rFonts w:ascii="Book Antiqua" w:eastAsia="Book Antiqua" w:hAnsi="Book Antiqua" w:cs="Book Antiqua"/>
          <w:color w:val="000000"/>
        </w:rPr>
        <w:t>ipid metabolism-related genes, we identified 31 differentially expressed LMR-</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R “</w:t>
      </w:r>
      <w:proofErr w:type="spellStart"/>
      <w:r>
        <w:rPr>
          <w:rFonts w:ascii="Book Antiqua" w:eastAsia="Book Antiqua" w:hAnsi="Book Antiqua" w:cs="Book Antiqua"/>
          <w:color w:val="000000"/>
        </w:rPr>
        <w:t>limma</w:t>
      </w:r>
      <w:proofErr w:type="spellEnd"/>
      <w:r>
        <w:rPr>
          <w:rFonts w:ascii="Book Antiqua" w:eastAsia="Book Antiqua" w:hAnsi="Book Antiqua" w:cs="Book Antiqua"/>
          <w:color w:val="000000"/>
        </w:rPr>
        <w:t xml:space="preserve">” package; 29 of these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were upregulated, and 2 were downregulated. The results are shown as heatmaps and volca</w:t>
      </w:r>
      <w:r w:rsidRPr="008C6A75">
        <w:rPr>
          <w:rFonts w:ascii="Book Antiqua" w:eastAsia="Book Antiqua" w:hAnsi="Book Antiqua" w:cs="Book Antiqua"/>
          <w:color w:val="000000"/>
        </w:rPr>
        <w:t>no plots (Figure 1B</w:t>
      </w:r>
      <w:r w:rsidR="008C6A75">
        <w:rPr>
          <w:rFonts w:ascii="Book Antiqua" w:eastAsia="Book Antiqua" w:hAnsi="Book Antiqua" w:cs="Book Antiqua"/>
          <w:color w:val="000000"/>
        </w:rPr>
        <w:t xml:space="preserve"> and </w:t>
      </w:r>
      <w:r w:rsidRPr="008C6A75">
        <w:rPr>
          <w:rFonts w:ascii="Book Antiqua" w:eastAsia="Book Antiqua" w:hAnsi="Book Antiqua" w:cs="Book Antiqua"/>
          <w:color w:val="000000"/>
        </w:rPr>
        <w:t>C).</w:t>
      </w:r>
    </w:p>
    <w:p w14:paraId="2DDF7DC1" w14:textId="77777777" w:rsidR="008C6A75" w:rsidRDefault="008C6A75">
      <w:pPr>
        <w:spacing w:line="360" w:lineRule="auto"/>
        <w:jc w:val="both"/>
      </w:pPr>
    </w:p>
    <w:p w14:paraId="5E51A5F2" w14:textId="77777777" w:rsidR="00A77B3E" w:rsidRDefault="00000000">
      <w:pPr>
        <w:spacing w:line="360" w:lineRule="auto"/>
        <w:jc w:val="both"/>
      </w:pPr>
      <w:r>
        <w:rPr>
          <w:rFonts w:ascii="Book Antiqua" w:eastAsia="Book Antiqua" w:hAnsi="Book Antiqua" w:cs="Book Antiqua"/>
          <w:b/>
          <w:bCs/>
          <w:i/>
          <w:iCs/>
          <w:color w:val="000000"/>
        </w:rPr>
        <w:t>Construction of the LMRRSM and analysis</w:t>
      </w:r>
    </w:p>
    <w:p w14:paraId="7D580A8E" w14:textId="4F287CBC"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To further understand the connection between LMR-</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and patient prognosis, we constructed a three-lncRNA model based on LMR-</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to predict disease prognosis</w:t>
      </w:r>
      <w:r w:rsidR="000925FC">
        <w:rPr>
          <w:rFonts w:ascii="Book Antiqua" w:eastAsia="Book Antiqua" w:hAnsi="Book Antiqua" w:cs="Book Antiqua"/>
          <w:color w:val="000000"/>
        </w:rPr>
        <w:t xml:space="preserve"> </w:t>
      </w:r>
      <w:r>
        <w:rPr>
          <w:rFonts w:ascii="Book Antiqua" w:eastAsia="Book Antiqua" w:hAnsi="Book Antiqua" w:cs="Book Antiqua"/>
          <w:color w:val="000000"/>
        </w:rPr>
        <w:t>and survival in patients with HCC. The expression of ten LMR-</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was found to be strongly correlated with OS </w:t>
      </w:r>
      <w:r>
        <w:rPr>
          <w:rFonts w:ascii="Book Antiqua" w:eastAsia="Book Antiqua" w:hAnsi="Book Antiqua" w:cs="Book Antiqua"/>
          <w:i/>
          <w:iCs/>
          <w:color w:val="000000"/>
        </w:rPr>
        <w:t>via</w:t>
      </w:r>
      <w:r>
        <w:rPr>
          <w:rFonts w:ascii="Book Antiqua" w:eastAsia="Book Antiqua" w:hAnsi="Book Antiqua" w:cs="Book Antiqua"/>
          <w:color w:val="000000"/>
        </w:rPr>
        <w:t xml:space="preserve"> univariate Cox regression analysis. A forest plot of the </w:t>
      </w:r>
      <w:r w:rsidR="001940A0">
        <w:rPr>
          <w:rFonts w:ascii="Book Antiqua" w:eastAsia="Book Antiqua" w:hAnsi="Book Antiqua" w:cs="Book Antiqua"/>
          <w:color w:val="000000"/>
        </w:rPr>
        <w:t>h</w:t>
      </w:r>
      <w:r w:rsidR="001940A0" w:rsidRPr="001940A0">
        <w:rPr>
          <w:rFonts w:ascii="Book Antiqua" w:eastAsia="Book Antiqua" w:hAnsi="Book Antiqua" w:cs="Book Antiqua"/>
          <w:color w:val="000000"/>
        </w:rPr>
        <w:t xml:space="preserve">azard </w:t>
      </w:r>
      <w:r w:rsidR="001940A0">
        <w:rPr>
          <w:rFonts w:ascii="Book Antiqua" w:eastAsia="Book Antiqua" w:hAnsi="Book Antiqua" w:cs="Book Antiqua"/>
          <w:color w:val="000000"/>
        </w:rPr>
        <w:t>r</w:t>
      </w:r>
      <w:r w:rsidR="001940A0" w:rsidRPr="001940A0">
        <w:rPr>
          <w:rFonts w:ascii="Book Antiqua" w:eastAsia="Book Antiqua" w:hAnsi="Book Antiqua" w:cs="Book Antiqua"/>
          <w:color w:val="000000"/>
        </w:rPr>
        <w:t>ati</w:t>
      </w:r>
      <w:r w:rsidR="001940A0" w:rsidRPr="000925FC">
        <w:rPr>
          <w:rFonts w:ascii="Book Antiqua" w:eastAsia="Book Antiqua" w:hAnsi="Book Antiqua" w:cs="Book Antiqua"/>
          <w:color w:val="000000"/>
        </w:rPr>
        <w:t>o</w:t>
      </w:r>
      <w:r w:rsidR="00901C7C" w:rsidRPr="000925FC">
        <w:rPr>
          <w:rFonts w:ascii="Book Antiqua" w:eastAsia="Book Antiqua" w:hAnsi="Book Antiqua" w:cs="Book Antiqua"/>
          <w:color w:val="000000"/>
        </w:rPr>
        <w:t xml:space="preserve"> </w:t>
      </w:r>
      <w:r w:rsidR="001940A0" w:rsidRPr="000925FC">
        <w:rPr>
          <w:rFonts w:ascii="Book Antiqua" w:eastAsia="Book Antiqua" w:hAnsi="Book Antiqua" w:cs="Book Antiqua"/>
          <w:color w:val="000000"/>
        </w:rPr>
        <w:t>(</w:t>
      </w:r>
      <w:r w:rsidRPr="000925FC">
        <w:rPr>
          <w:rFonts w:ascii="Book Antiqua" w:eastAsia="Book Antiqua" w:hAnsi="Book Antiqua" w:cs="Book Antiqua"/>
          <w:color w:val="000000"/>
        </w:rPr>
        <w:t>HR</w:t>
      </w:r>
      <w:r w:rsidR="001940A0" w:rsidRPr="000925FC">
        <w:rPr>
          <w:rFonts w:ascii="Book Antiqua" w:eastAsia="Book Antiqua" w:hAnsi="Book Antiqua" w:cs="Book Antiqua"/>
          <w:color w:val="000000"/>
        </w:rPr>
        <w:t>)</w:t>
      </w:r>
      <w:r w:rsidRPr="000925FC">
        <w:rPr>
          <w:rFonts w:ascii="Book Antiqua" w:eastAsia="Book Antiqua" w:hAnsi="Book Antiqua" w:cs="Book Antiqua"/>
          <w:color w:val="000000"/>
        </w:rPr>
        <w:t xml:space="preserve"> revealed that, whereas one lncRNA was protective, nine </w:t>
      </w:r>
      <w:proofErr w:type="spellStart"/>
      <w:r w:rsidRPr="000925FC">
        <w:rPr>
          <w:rFonts w:ascii="Book Antiqua" w:eastAsia="Book Antiqua" w:hAnsi="Book Antiqua" w:cs="Book Antiqua"/>
          <w:color w:val="000000"/>
        </w:rPr>
        <w:t>lncRNAs</w:t>
      </w:r>
      <w:proofErr w:type="spellEnd"/>
      <w:r w:rsidRPr="000925FC">
        <w:rPr>
          <w:rFonts w:ascii="Book Antiqua" w:eastAsia="Book Antiqua" w:hAnsi="Book Antiqua" w:cs="Book Antiqua"/>
          <w:color w:val="000000"/>
        </w:rPr>
        <w:t xml:space="preserve"> were risk factors (Figure 1D). Subsequently, LASSO regression analysis of the LMR </w:t>
      </w:r>
      <w:proofErr w:type="spellStart"/>
      <w:r w:rsidRPr="000925FC">
        <w:rPr>
          <w:rFonts w:ascii="Book Antiqua" w:eastAsia="Book Antiqua" w:hAnsi="Book Antiqua" w:cs="Book Antiqua"/>
          <w:color w:val="000000"/>
        </w:rPr>
        <w:t>lncRNAs</w:t>
      </w:r>
      <w:proofErr w:type="spellEnd"/>
      <w:r w:rsidRPr="000925FC">
        <w:rPr>
          <w:rFonts w:ascii="Book Antiqua" w:eastAsia="Book Antiqua" w:hAnsi="Book Antiqua" w:cs="Book Antiqua"/>
          <w:color w:val="000000"/>
        </w:rPr>
        <w:t xml:space="preserve"> associated with OS was performed to evaluate the predictive ability of the model (Figure 1E</w:t>
      </w:r>
      <w:r w:rsidR="00A32020" w:rsidRPr="000925FC">
        <w:rPr>
          <w:rFonts w:ascii="Book Antiqua" w:eastAsia="Book Antiqua" w:hAnsi="Book Antiqua" w:cs="Book Antiqua"/>
          <w:color w:val="000000"/>
        </w:rPr>
        <w:t xml:space="preserve"> and</w:t>
      </w:r>
      <w:r w:rsidRPr="000925FC">
        <w:rPr>
          <w:rFonts w:ascii="Book Antiqua" w:eastAsia="Book Antiqua" w:hAnsi="Book Antiqua" w:cs="Book Antiqua"/>
          <w:color w:val="000000"/>
        </w:rPr>
        <w:t xml:space="preserve"> F). Thus, after LASSO regression, only four </w:t>
      </w:r>
      <w:proofErr w:type="spellStart"/>
      <w:r w:rsidRPr="000925FC">
        <w:rPr>
          <w:rFonts w:ascii="Book Antiqua" w:eastAsia="Book Antiqua" w:hAnsi="Book Antiqua" w:cs="Book Antiqua"/>
          <w:color w:val="000000"/>
        </w:rPr>
        <w:t>lncRNAs</w:t>
      </w:r>
      <w:proofErr w:type="spellEnd"/>
      <w:r w:rsidRPr="000925FC">
        <w:rPr>
          <w:rFonts w:ascii="Book Antiqua" w:eastAsia="Book Antiqua" w:hAnsi="Book Antiqua" w:cs="Book Antiqua"/>
          <w:color w:val="000000"/>
        </w:rPr>
        <w:t xml:space="preserve"> were found among the 10 significant LMR-</w:t>
      </w:r>
      <w:proofErr w:type="spellStart"/>
      <w:r w:rsidRPr="000925FC">
        <w:rPr>
          <w:rFonts w:ascii="Book Antiqua" w:eastAsia="Book Antiqua" w:hAnsi="Book Antiqua" w:cs="Book Antiqua"/>
          <w:color w:val="000000"/>
        </w:rPr>
        <w:t>lncRNAs</w:t>
      </w:r>
      <w:proofErr w:type="spellEnd"/>
      <w:r w:rsidRPr="000925FC">
        <w:rPr>
          <w:rFonts w:ascii="Book Antiqua" w:eastAsia="Book Antiqua" w:hAnsi="Book Antiqua" w:cs="Book Antiqua"/>
          <w:color w:val="000000"/>
        </w:rPr>
        <w:t xml:space="preserve"> in the univariate Cox regression model. Ultimately, a </w:t>
      </w:r>
      <w:r w:rsidRPr="000925FC">
        <w:rPr>
          <w:rFonts w:ascii="Book Antiqua" w:eastAsia="Book Antiqua" w:hAnsi="Book Antiqua" w:cs="Book Antiqua"/>
          <w:color w:val="000000"/>
        </w:rPr>
        <w:lastRenderedPageBreak/>
        <w:t>predictive signature consisting of three LMR-</w:t>
      </w:r>
      <w:proofErr w:type="spellStart"/>
      <w:r w:rsidRPr="000925FC">
        <w:rPr>
          <w:rFonts w:ascii="Book Antiqua" w:eastAsia="Book Antiqua" w:hAnsi="Book Antiqua" w:cs="Book Antiqua"/>
          <w:color w:val="000000"/>
        </w:rPr>
        <w:t>lncRNAs</w:t>
      </w:r>
      <w:proofErr w:type="spellEnd"/>
      <w:r w:rsidRPr="000925FC">
        <w:rPr>
          <w:rFonts w:ascii="Book Antiqua" w:eastAsia="Book Antiqua" w:hAnsi="Book Antiqua" w:cs="Book Antiqua"/>
          <w:color w:val="000000"/>
        </w:rPr>
        <w:t xml:space="preserve">, NRAV, TMCC1-AS1, and RP11-817I4.1 was chosen to construct a prognostic model </w:t>
      </w:r>
      <w:r w:rsidRPr="000925FC">
        <w:rPr>
          <w:rFonts w:ascii="Book Antiqua" w:eastAsia="Book Antiqua" w:hAnsi="Book Antiqua" w:cs="Book Antiqua"/>
          <w:i/>
          <w:iCs/>
          <w:color w:val="000000"/>
        </w:rPr>
        <w:t>via</w:t>
      </w:r>
      <w:r w:rsidRPr="000925FC">
        <w:rPr>
          <w:rFonts w:ascii="Book Antiqua" w:eastAsia="Book Antiqua" w:hAnsi="Book Antiqua" w:cs="Book Antiqua"/>
          <w:color w:val="000000"/>
        </w:rPr>
        <w:t xml:space="preserve"> multivariate Cox regression analysis (Figure 1G). Similarly, the coefficients of the three </w:t>
      </w:r>
      <w:proofErr w:type="spellStart"/>
      <w:r w:rsidRPr="000925FC">
        <w:rPr>
          <w:rFonts w:ascii="Book Antiqua" w:eastAsia="Book Antiqua" w:hAnsi="Book Antiqua" w:cs="Book Antiqua"/>
          <w:color w:val="000000"/>
        </w:rPr>
        <w:t>lncRNAs</w:t>
      </w:r>
      <w:proofErr w:type="spellEnd"/>
      <w:r w:rsidRPr="000925FC">
        <w:rPr>
          <w:rFonts w:ascii="Book Antiqua" w:eastAsia="Book Antiqua" w:hAnsi="Book Antiqua" w:cs="Book Antiqua"/>
          <w:color w:val="000000"/>
        </w:rPr>
        <w:t xml:space="preserve"> were 0.134336124, 0.663916403, and 0.703331257. The three </w:t>
      </w:r>
      <w:proofErr w:type="spellStart"/>
      <w:r w:rsidRPr="000925FC">
        <w:rPr>
          <w:rFonts w:ascii="Book Antiqua" w:eastAsia="Book Antiqua" w:hAnsi="Book Antiqua" w:cs="Book Antiqua"/>
          <w:color w:val="000000"/>
        </w:rPr>
        <w:t>lncRNAs</w:t>
      </w:r>
      <w:proofErr w:type="spellEnd"/>
      <w:r w:rsidRPr="000925FC">
        <w:rPr>
          <w:rFonts w:ascii="Book Antiqua" w:eastAsia="Book Antiqua" w:hAnsi="Book Antiqua" w:cs="Book Antiqua"/>
          <w:color w:val="000000"/>
        </w:rPr>
        <w:t xml:space="preserve"> had </w:t>
      </w:r>
      <w:r w:rsidR="00756A2F" w:rsidRPr="000925FC">
        <w:rPr>
          <w:rFonts w:ascii="Book Antiqua" w:eastAsia="Book Antiqua" w:hAnsi="Book Antiqua" w:cs="Book Antiqua"/>
          <w:color w:val="000000"/>
        </w:rPr>
        <w:t>HR</w:t>
      </w:r>
      <w:r w:rsidRPr="000925FC">
        <w:rPr>
          <w:rFonts w:ascii="Book Antiqua" w:eastAsia="Book Antiqua" w:hAnsi="Book Antiqua" w:cs="Book Antiqua"/>
          <w:color w:val="000000"/>
        </w:rPr>
        <w:t>s of 1</w:t>
      </w:r>
      <w:r w:rsidRPr="00A32020">
        <w:rPr>
          <w:rFonts w:ascii="Book Antiqua" w:eastAsia="Book Antiqua" w:hAnsi="Book Antiqua" w:cs="Book Antiqua"/>
          <w:color w:val="000000"/>
        </w:rPr>
        <w:t xml:space="preserve">.143777206, 1.942384618, and 2.020472221. The total risk score was calculated as follows: (0.134336124 × expression level of NRAV) + (0.663916403 × expression level of TMCC1-AS1) + (0.703331257 × expression level of RP11-817I4.1). Figure 1H-J shows that the expression of the three </w:t>
      </w:r>
      <w:proofErr w:type="spellStart"/>
      <w:r w:rsidRPr="00A32020">
        <w:rPr>
          <w:rFonts w:ascii="Book Antiqua" w:eastAsia="Book Antiqua" w:hAnsi="Book Antiqua" w:cs="Book Antiqua"/>
          <w:color w:val="000000"/>
        </w:rPr>
        <w:t>lncRNAs</w:t>
      </w:r>
      <w:proofErr w:type="spellEnd"/>
      <w:r w:rsidRPr="00A32020">
        <w:rPr>
          <w:rFonts w:ascii="Book Antiqua" w:eastAsia="Book Antiqua" w:hAnsi="Book Antiqua" w:cs="Book Antiqua"/>
          <w:color w:val="000000"/>
        </w:rPr>
        <w:t xml:space="preserve"> was upregulated in HCC tissues according to the GEPIA database. Additionally, GEPIA revealed that HCC patients with higher NRAV, TMCC1-AS1, or RP11-817I4.1 expression had worse prognoses (Figure 1K-M).</w:t>
      </w:r>
    </w:p>
    <w:p w14:paraId="6020E1EC" w14:textId="77777777" w:rsidR="007A2B15" w:rsidRPr="00A32020" w:rsidRDefault="007A2B15">
      <w:pPr>
        <w:spacing w:line="360" w:lineRule="auto"/>
        <w:jc w:val="both"/>
      </w:pPr>
    </w:p>
    <w:p w14:paraId="3599DB07" w14:textId="77777777" w:rsidR="00A77B3E" w:rsidRDefault="00000000">
      <w:pPr>
        <w:spacing w:line="360" w:lineRule="auto"/>
        <w:jc w:val="both"/>
      </w:pPr>
      <w:r>
        <w:rPr>
          <w:rFonts w:ascii="Book Antiqua" w:eastAsia="Book Antiqua" w:hAnsi="Book Antiqua" w:cs="Book Antiqua"/>
          <w:b/>
          <w:bCs/>
          <w:i/>
          <w:iCs/>
          <w:color w:val="000000"/>
        </w:rPr>
        <w:t>Relationships between clinical characteristics and risk scores</w:t>
      </w:r>
    </w:p>
    <w:p w14:paraId="6A7475AE" w14:textId="52FA7F57" w:rsidR="00A77B3E" w:rsidRPr="007A2B15" w:rsidRDefault="00000000">
      <w:pPr>
        <w:spacing w:line="360" w:lineRule="auto"/>
        <w:jc w:val="both"/>
        <w:rPr>
          <w:rFonts w:ascii="Book Antiqua" w:eastAsia="Book Antiqua" w:hAnsi="Book Antiqua" w:cs="Book Antiqua"/>
          <w:color w:val="000000"/>
        </w:rPr>
      </w:pPr>
      <w:r w:rsidRPr="009B20AA">
        <w:rPr>
          <w:rFonts w:ascii="Book Antiqua" w:eastAsia="Book Antiqua" w:hAnsi="Book Antiqua" w:cs="Book Antiqua"/>
          <w:color w:val="000000"/>
        </w:rPr>
        <w:t>Through univari</w:t>
      </w:r>
      <w:r w:rsidRPr="00901C7C">
        <w:rPr>
          <w:rFonts w:ascii="Book Antiqua" w:eastAsia="Book Antiqua" w:hAnsi="Book Antiqua" w:cs="Book Antiqua"/>
          <w:color w:val="000000"/>
        </w:rPr>
        <w:t>ate and multivariate Cox regression analyses, we established that risk scores could serve as independent prognostic factors. As illustrated in Figure 2A, the univariate Cox regression analysis demonstrated significant associations between OS and stage, T stage, M stage, and risk score. However, according to our multivariate analysis, only the risk score was significantly associated with OS (Figure 2B).</w:t>
      </w:r>
      <w:r w:rsidR="000011C6" w:rsidRPr="00901C7C">
        <w:rPr>
          <w:rFonts w:ascii="Book Antiqua" w:eastAsia="Book Antiqua" w:hAnsi="Book Antiqua" w:cs="Book Antiqua"/>
          <w:color w:val="000000"/>
        </w:rPr>
        <w:t xml:space="preserve"> We observed that the advanced-stage (Figure 2C) and T-stage (Figure 2D) tumors had higher expression levels of NRAV; the expression levels of TMCC1-AS1 increased in the advanced-stage tumors (Figure 2E); and the advanced-stage (Figure 2F) and T-stage (Figure 2G) tumors had higher expression levels of RP11-817I4.1.</w:t>
      </w:r>
      <w:r w:rsidRPr="00901C7C">
        <w:rPr>
          <w:rFonts w:ascii="Book Antiqua" w:eastAsia="Book Antiqua" w:hAnsi="Book Antiqua" w:cs="Book Antiqua"/>
          <w:color w:val="000000"/>
        </w:rPr>
        <w:t xml:space="preserve"> </w:t>
      </w:r>
      <w:r w:rsidR="000011C6" w:rsidRPr="007722B9">
        <w:rPr>
          <w:rFonts w:ascii="Book Antiqua" w:eastAsia="Book Antiqua" w:hAnsi="Book Antiqua" w:cs="Book Antiqua"/>
          <w:color w:val="000000"/>
        </w:rPr>
        <w:t>In addition</w:t>
      </w:r>
      <w:r w:rsidRPr="00901C7C">
        <w:rPr>
          <w:rFonts w:ascii="Book Antiqua" w:eastAsia="Book Antiqua" w:hAnsi="Book Antiqua" w:cs="Book Antiqua"/>
          <w:color w:val="000000"/>
        </w:rPr>
        <w:t>, we determined that the risk score could be used as an independent prognostic factor. Additionally, correlation analysis revealed strong associations between risk score and disease stage</w:t>
      </w:r>
      <w:r w:rsidR="000011C6" w:rsidRPr="00901C7C">
        <w:rPr>
          <w:rFonts w:ascii="Book Antiqua" w:eastAsia="Book Antiqua" w:hAnsi="Book Antiqua" w:cs="Book Antiqua"/>
          <w:color w:val="000000"/>
        </w:rPr>
        <w:t xml:space="preserve"> (Figure 2H)</w:t>
      </w:r>
      <w:r w:rsidRPr="00901C7C">
        <w:rPr>
          <w:rFonts w:ascii="Book Antiqua" w:eastAsia="Book Antiqua" w:hAnsi="Book Antiqua" w:cs="Book Antiqua"/>
          <w:color w:val="000000"/>
        </w:rPr>
        <w:t>, grade</w:t>
      </w:r>
      <w:r w:rsidR="000011C6" w:rsidRPr="00901C7C">
        <w:rPr>
          <w:rFonts w:ascii="Book Antiqua" w:eastAsia="Book Antiqua" w:hAnsi="Book Antiqua" w:cs="Book Antiqua"/>
          <w:color w:val="000000"/>
        </w:rPr>
        <w:t xml:space="preserve"> (Figure 2I)</w:t>
      </w:r>
      <w:r w:rsidRPr="00901C7C">
        <w:rPr>
          <w:rFonts w:ascii="Book Antiqua" w:eastAsia="Book Antiqua" w:hAnsi="Book Antiqua" w:cs="Book Antiqua"/>
          <w:color w:val="000000"/>
        </w:rPr>
        <w:t>, and T stage</w:t>
      </w:r>
      <w:r w:rsidR="00901C7C">
        <w:rPr>
          <w:rFonts w:ascii="Book Antiqua" w:eastAsia="Book Antiqua" w:hAnsi="Book Antiqua" w:cs="Book Antiqua"/>
          <w:color w:val="000000"/>
        </w:rPr>
        <w:t xml:space="preserve"> </w:t>
      </w:r>
      <w:r w:rsidR="000011C6" w:rsidRPr="00901C7C">
        <w:rPr>
          <w:rFonts w:ascii="Book Antiqua" w:eastAsia="Book Antiqua" w:hAnsi="Book Antiqua" w:cs="Book Antiqua"/>
          <w:color w:val="000000"/>
        </w:rPr>
        <w:t>(Figure 2J)</w:t>
      </w:r>
      <w:r w:rsidRPr="00901C7C">
        <w:rPr>
          <w:rFonts w:ascii="Book Antiqua" w:eastAsia="Book Antiqua" w:hAnsi="Book Antiqua" w:cs="Book Antiqua"/>
          <w:color w:val="000000"/>
        </w:rPr>
        <w:t xml:space="preserve"> (</w:t>
      </w:r>
      <w:r w:rsidRPr="00901C7C">
        <w:rPr>
          <w:rFonts w:ascii="Book Antiqua" w:eastAsia="Book Antiqua" w:hAnsi="Book Antiqua" w:cs="Book Antiqua"/>
          <w:i/>
          <w:iCs/>
          <w:color w:val="000000"/>
        </w:rPr>
        <w:t>P</w:t>
      </w:r>
      <w:r w:rsidRPr="00901C7C">
        <w:rPr>
          <w:rFonts w:ascii="Book Antiqua" w:eastAsia="Book Antiqua" w:hAnsi="Book Antiqua" w:cs="Book Antiqua"/>
          <w:color w:val="000000"/>
        </w:rPr>
        <w:t xml:space="preserve"> &lt; 0.05)</w:t>
      </w:r>
      <w:r w:rsidR="000011C6" w:rsidRPr="00901C7C">
        <w:rPr>
          <w:rFonts w:ascii="Book Antiqua" w:eastAsia="Book Antiqua" w:hAnsi="Book Antiqua" w:cs="Book Antiqua"/>
          <w:color w:val="000000"/>
        </w:rPr>
        <w:t>.</w:t>
      </w:r>
    </w:p>
    <w:p w14:paraId="461156CB" w14:textId="77777777" w:rsidR="007A2B15" w:rsidRDefault="007A2B15">
      <w:pPr>
        <w:spacing w:line="360" w:lineRule="auto"/>
        <w:jc w:val="both"/>
      </w:pPr>
    </w:p>
    <w:p w14:paraId="10D381C2" w14:textId="77777777" w:rsidR="00A77B3E" w:rsidRDefault="00000000">
      <w:pPr>
        <w:spacing w:line="360" w:lineRule="auto"/>
        <w:jc w:val="both"/>
      </w:pPr>
      <w:r>
        <w:rPr>
          <w:rFonts w:ascii="Book Antiqua" w:eastAsia="Book Antiqua" w:hAnsi="Book Antiqua" w:cs="Book Antiqua"/>
          <w:b/>
          <w:bCs/>
          <w:i/>
          <w:iCs/>
          <w:color w:val="000000"/>
        </w:rPr>
        <w:t>Clinical outcomes of the different risk groups</w:t>
      </w:r>
    </w:p>
    <w:p w14:paraId="1D25B862" w14:textId="5A59F942"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Based on the median risk scores, HCC patients were divided into low- and high-risk groups. The prognostic risk scores for each HCC sample were computed using the formula mentioned abo</w:t>
      </w:r>
      <w:r w:rsidRPr="00FE3891">
        <w:rPr>
          <w:rFonts w:ascii="Book Antiqua" w:eastAsia="Book Antiqua" w:hAnsi="Book Antiqua" w:cs="Book Antiqua"/>
          <w:color w:val="000000"/>
        </w:rPr>
        <w:t>ve. Figure 3A</w:t>
      </w:r>
      <w:r w:rsidR="00FE3891">
        <w:rPr>
          <w:rFonts w:ascii="Book Antiqua" w:eastAsia="Book Antiqua" w:hAnsi="Book Antiqua" w:cs="Book Antiqua"/>
          <w:color w:val="000000"/>
        </w:rPr>
        <w:t>-</w:t>
      </w:r>
      <w:r w:rsidRPr="00FE3891">
        <w:rPr>
          <w:rFonts w:ascii="Book Antiqua" w:eastAsia="Book Antiqua" w:hAnsi="Book Antiqua" w:cs="Book Antiqua"/>
          <w:color w:val="000000"/>
        </w:rPr>
        <w:t xml:space="preserve">C show the dispersion of the survival status, risk score, and matching heatmap of the expression of the three </w:t>
      </w:r>
      <w:proofErr w:type="spellStart"/>
      <w:r w:rsidRPr="00FE3891">
        <w:rPr>
          <w:rFonts w:ascii="Book Antiqua" w:eastAsia="Book Antiqua" w:hAnsi="Book Antiqua" w:cs="Book Antiqua"/>
          <w:color w:val="000000"/>
        </w:rPr>
        <w:t>lncRNAs</w:t>
      </w:r>
      <w:proofErr w:type="spellEnd"/>
      <w:r w:rsidRPr="00FE3891">
        <w:rPr>
          <w:rFonts w:ascii="Book Antiqua" w:eastAsia="Book Antiqua" w:hAnsi="Book Antiqua" w:cs="Book Antiqua"/>
          <w:color w:val="000000"/>
        </w:rPr>
        <w:t xml:space="preserve"> in the TCGA cohort. </w:t>
      </w:r>
      <w:r w:rsidRPr="00FE3891">
        <w:rPr>
          <w:rFonts w:ascii="Book Antiqua" w:eastAsia="Book Antiqua" w:hAnsi="Book Antiqua" w:cs="Book Antiqua"/>
          <w:color w:val="000000"/>
        </w:rPr>
        <w:lastRenderedPageBreak/>
        <w:t xml:space="preserve">As the risk score increased, the expression levels of NRAV, TMCC1-AS1, and RP11-817I4.1 increased (Figure 3A). Figure 3C demonstrates that patients with a higher risk score had a considerably greater mortality rate than those with a lower risk score. In addition, </w:t>
      </w:r>
      <w:r w:rsidR="00FE3891">
        <w:rPr>
          <w:rFonts w:ascii="Book Antiqua" w:eastAsia="Book Antiqua" w:hAnsi="Book Antiqua" w:cs="Book Antiqua"/>
          <w:color w:val="000000"/>
        </w:rPr>
        <w:t>K-M</w:t>
      </w:r>
      <w:r w:rsidRPr="00FE3891">
        <w:rPr>
          <w:rFonts w:ascii="Book Antiqua" w:eastAsia="Book Antiqua" w:hAnsi="Book Antiqua" w:cs="Book Antiqua"/>
          <w:color w:val="000000"/>
        </w:rPr>
        <w:t xml:space="preserve"> survival curve analysis revealed that patients with HCC in the high-risk subgroup had poorer outcomes than those in the low-risk subgroup (Figure 3D). Subsequently, we evaluated the time-dependent ROC curves to confirm the accuracy of the LMRRSM. At 1, 2, and 3 years, the AUC values of the prognostic model in the TCGA cohort were 0.757, 0.713, and 0.666, respectively (Figure 3E). Overall, our findings indicate that the LMRRSM can accurately predict the occurrence and progression of HCC.</w:t>
      </w:r>
    </w:p>
    <w:p w14:paraId="79661188" w14:textId="77777777" w:rsidR="00FE3891" w:rsidRPr="00FE3891" w:rsidRDefault="00FE3891">
      <w:pPr>
        <w:spacing w:line="360" w:lineRule="auto"/>
        <w:jc w:val="both"/>
      </w:pPr>
    </w:p>
    <w:p w14:paraId="4B1F5753" w14:textId="77777777" w:rsidR="00A77B3E" w:rsidRDefault="00000000">
      <w:pPr>
        <w:spacing w:line="360" w:lineRule="auto"/>
        <w:jc w:val="both"/>
      </w:pPr>
      <w:r>
        <w:rPr>
          <w:rFonts w:ascii="Book Antiqua" w:eastAsia="Book Antiqua" w:hAnsi="Book Antiqua" w:cs="Book Antiqua"/>
          <w:b/>
          <w:bCs/>
          <w:i/>
          <w:iCs/>
          <w:color w:val="000000"/>
        </w:rPr>
        <w:t>Identification of potential pathways and biological functions of DEGs between risk score groups</w:t>
      </w:r>
    </w:p>
    <w:p w14:paraId="0C65EF2F" w14:textId="59FA03D7"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To further explore the biological processes and pathways associated with the risk score, GO and KEGG analyses were performed on the </w:t>
      </w:r>
      <w:r w:rsidR="00FE3891">
        <w:rPr>
          <w:rFonts w:ascii="Book Antiqua" w:eastAsia="Book Antiqua" w:hAnsi="Book Antiqua" w:cs="Book Antiqua"/>
          <w:color w:val="000000"/>
        </w:rPr>
        <w:t>differentially expressed genes (DEGs)</w:t>
      </w:r>
      <w:r>
        <w:rPr>
          <w:rFonts w:ascii="Book Antiqua" w:eastAsia="Book Antiqua" w:hAnsi="Book Antiqua" w:cs="Book Antiqua"/>
          <w:color w:val="000000"/>
        </w:rPr>
        <w:t xml:space="preserve"> between the high- and low-risk groups. According to the GO-BP analysis, the genes with differential expression were mostly enriched in extracellular matrix organization, extracellular structure organization, and nuclear </w:t>
      </w:r>
      <w:r w:rsidRPr="000925FC">
        <w:rPr>
          <w:rFonts w:ascii="Book Antiqua" w:eastAsia="Book Antiqua" w:hAnsi="Book Antiqua" w:cs="Book Antiqua"/>
          <w:color w:val="000000"/>
        </w:rPr>
        <w:t xml:space="preserve">division (Figure 3F). The DEGs identified </w:t>
      </w:r>
      <w:r w:rsidRPr="000925FC">
        <w:rPr>
          <w:rFonts w:ascii="Book Antiqua" w:eastAsia="Book Antiqua" w:hAnsi="Book Antiqua" w:cs="Book Antiqua"/>
          <w:i/>
          <w:iCs/>
          <w:color w:val="000000"/>
        </w:rPr>
        <w:t>via</w:t>
      </w:r>
      <w:r w:rsidRPr="000925FC">
        <w:rPr>
          <w:rFonts w:ascii="Book Antiqua" w:eastAsia="Book Antiqua" w:hAnsi="Book Antiqua" w:cs="Book Antiqua"/>
          <w:color w:val="000000"/>
        </w:rPr>
        <w:t xml:space="preserve"> KEGG analysis were mostly related to the PI3K/Akt signaling pathway, the cell cycle, and focal adhesion</w:t>
      </w:r>
      <w:r w:rsidR="007722B9" w:rsidRPr="000925FC">
        <w:rPr>
          <w:rFonts w:ascii="Book Antiqua" w:eastAsia="Book Antiqua" w:hAnsi="Book Antiqua" w:cs="Book Antiqua"/>
          <w:color w:val="000000"/>
        </w:rPr>
        <w:t xml:space="preserve"> (Figure 3G)</w:t>
      </w:r>
      <w:r w:rsidRPr="000925FC">
        <w:rPr>
          <w:rFonts w:ascii="Book Antiqua" w:eastAsia="Book Antiqua" w:hAnsi="Book Antiqua" w:cs="Book Antiqua"/>
          <w:color w:val="000000"/>
        </w:rPr>
        <w:t>.</w:t>
      </w:r>
    </w:p>
    <w:p w14:paraId="43807DD5" w14:textId="77777777" w:rsidR="00FE3891" w:rsidRDefault="00FE3891">
      <w:pPr>
        <w:spacing w:line="360" w:lineRule="auto"/>
        <w:jc w:val="both"/>
      </w:pPr>
    </w:p>
    <w:p w14:paraId="3D95A45C" w14:textId="77777777" w:rsidR="00A77B3E" w:rsidRDefault="00000000">
      <w:pPr>
        <w:spacing w:line="360" w:lineRule="auto"/>
        <w:jc w:val="both"/>
      </w:pPr>
      <w:r>
        <w:rPr>
          <w:rFonts w:ascii="Book Antiqua" w:eastAsia="Book Antiqua" w:hAnsi="Book Antiqua" w:cs="Book Antiqua"/>
          <w:b/>
          <w:bCs/>
          <w:i/>
          <w:iCs/>
          <w:color w:val="000000"/>
        </w:rPr>
        <w:t>The immune landscape of the high- and low-risk groups</w:t>
      </w:r>
    </w:p>
    <w:p w14:paraId="30CF1F6F" w14:textId="3DF236F5" w:rsidR="00A77B3E" w:rsidRPr="00FE3891"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We assessed the activity or enrichment levels of immune cells, functions, or pathways in the different risk score groups using </w:t>
      </w:r>
      <w:proofErr w:type="spellStart"/>
      <w:r>
        <w:rPr>
          <w:rFonts w:ascii="Book Antiqua" w:eastAsia="Book Antiqua" w:hAnsi="Book Antiqua" w:cs="Book Antiqua"/>
          <w:color w:val="000000"/>
        </w:rPr>
        <w:t>ssGSEA</w:t>
      </w:r>
      <w:proofErr w:type="spellEnd"/>
      <w:r>
        <w:rPr>
          <w:rFonts w:ascii="Book Antiqua" w:eastAsia="Book Antiqua" w:hAnsi="Book Antiqua" w:cs="Book Antiqua"/>
          <w:color w:val="000000"/>
        </w:rPr>
        <w:t xml:space="preserve"> scores, which were derived from the analysis of 29 im</w:t>
      </w:r>
      <w:r w:rsidRPr="00FE3891">
        <w:rPr>
          <w:rFonts w:ascii="Book Antiqua" w:eastAsia="Book Antiqua" w:hAnsi="Book Antiqua" w:cs="Book Antiqua"/>
          <w:color w:val="000000"/>
        </w:rPr>
        <w:t xml:space="preserve">mune-associated gene sets (Figure 4A). We effectively calculated scores for immune cell infiltration, stromal content, and tumor purity using the ESTIMATE methodology (Figure 4B). By comparing stromal content, tumor purity, and immune cell infiltration scores, we elucidated the relationship between distinct risk groups and immune cell infiltration. The results showed that there were no significant differences in stromal scores, estimated scores, ESTIMATE scores, tumor purity, or immune scores between the high-risk and low-risk patients (Figure 4C-F). According to the </w:t>
      </w:r>
      <w:proofErr w:type="spellStart"/>
      <w:r w:rsidRPr="00FE3891">
        <w:rPr>
          <w:rFonts w:ascii="Book Antiqua" w:eastAsia="Book Antiqua" w:hAnsi="Book Antiqua" w:cs="Book Antiqua"/>
          <w:color w:val="000000"/>
        </w:rPr>
        <w:t>ssGSEA</w:t>
      </w:r>
      <w:proofErr w:type="spellEnd"/>
      <w:r w:rsidRPr="00FE3891">
        <w:rPr>
          <w:rFonts w:ascii="Book Antiqua" w:eastAsia="Book Antiqua" w:hAnsi="Book Antiqua" w:cs="Book Antiqua"/>
          <w:color w:val="000000"/>
        </w:rPr>
        <w:t xml:space="preserve"> </w:t>
      </w:r>
      <w:r w:rsidRPr="00FE3891">
        <w:rPr>
          <w:rFonts w:ascii="Book Antiqua" w:eastAsia="Book Antiqua" w:hAnsi="Book Antiqua" w:cs="Book Antiqua"/>
          <w:color w:val="000000"/>
        </w:rPr>
        <w:lastRenderedPageBreak/>
        <w:t xml:space="preserve">results, the percentages of </w:t>
      </w:r>
      <w:proofErr w:type="spellStart"/>
      <w:r w:rsidRPr="00FE3891">
        <w:rPr>
          <w:rFonts w:ascii="Book Antiqua" w:eastAsia="Book Antiqua" w:hAnsi="Book Antiqua" w:cs="Book Antiqua"/>
          <w:color w:val="000000"/>
        </w:rPr>
        <w:t>aDCs</w:t>
      </w:r>
      <w:proofErr w:type="spellEnd"/>
      <w:r w:rsidRPr="00FE3891">
        <w:rPr>
          <w:rFonts w:ascii="Book Antiqua" w:eastAsia="Book Antiqua" w:hAnsi="Book Antiqua" w:cs="Book Antiqua"/>
          <w:color w:val="000000"/>
        </w:rPr>
        <w:t xml:space="preserve">, </w:t>
      </w:r>
      <w:proofErr w:type="spellStart"/>
      <w:r w:rsidRPr="00FE3891">
        <w:rPr>
          <w:rFonts w:ascii="Book Antiqua" w:eastAsia="Book Antiqua" w:hAnsi="Book Antiqua" w:cs="Book Antiqua"/>
          <w:color w:val="000000"/>
        </w:rPr>
        <w:t>iDCs</w:t>
      </w:r>
      <w:proofErr w:type="spellEnd"/>
      <w:r w:rsidRPr="00FE3891">
        <w:rPr>
          <w:rFonts w:ascii="Book Antiqua" w:eastAsia="Book Antiqua" w:hAnsi="Book Antiqua" w:cs="Book Antiqua"/>
          <w:color w:val="000000"/>
        </w:rPr>
        <w:t xml:space="preserve">, macrophages, </w:t>
      </w:r>
      <w:proofErr w:type="spellStart"/>
      <w:r w:rsidRPr="00FE3891">
        <w:rPr>
          <w:rFonts w:ascii="Book Antiqua" w:eastAsia="Book Antiqua" w:hAnsi="Book Antiqua" w:cs="Book Antiqua"/>
          <w:color w:val="000000"/>
        </w:rPr>
        <w:t>Tfhs</w:t>
      </w:r>
      <w:proofErr w:type="spellEnd"/>
      <w:r w:rsidRPr="00FE3891">
        <w:rPr>
          <w:rFonts w:ascii="Book Antiqua" w:eastAsia="Book Antiqua" w:hAnsi="Book Antiqua" w:cs="Book Antiqua"/>
          <w:color w:val="000000"/>
        </w:rPr>
        <w:t xml:space="preserve">, Th2 cells, and Tregs were significantly greater in the high-risk group than in the control group, whereas the percentages of infiltrating B cells, mast cells, and NK cells were significantly lower. Additionally, we found that when risk scores </w:t>
      </w:r>
      <w:r>
        <w:rPr>
          <w:rFonts w:ascii="Book Antiqua" w:eastAsia="Book Antiqua" w:hAnsi="Book Antiqua" w:cs="Book Antiqua"/>
          <w:color w:val="000000"/>
        </w:rPr>
        <w:t xml:space="preserve">improved, some immunological traits (such as </w:t>
      </w:r>
      <w:r w:rsidR="008C69E1">
        <w:rPr>
          <w:rFonts w:ascii="Book Antiqua" w:eastAsia="Book Antiqua" w:hAnsi="Book Antiqua" w:cs="Book Antiqua"/>
          <w:color w:val="000000"/>
        </w:rPr>
        <w:t>a</w:t>
      </w:r>
      <w:r w:rsidR="008C69E1" w:rsidRPr="008C69E1">
        <w:rPr>
          <w:rFonts w:ascii="Book Antiqua" w:eastAsia="Book Antiqua" w:hAnsi="Book Antiqua" w:cs="Book Antiqua"/>
          <w:color w:val="000000"/>
        </w:rPr>
        <w:t xml:space="preserve">ntigen </w:t>
      </w:r>
      <w:r w:rsidR="008C69E1">
        <w:rPr>
          <w:rFonts w:ascii="Book Antiqua" w:eastAsia="Book Antiqua" w:hAnsi="Book Antiqua" w:cs="Book Antiqua"/>
          <w:color w:val="000000"/>
        </w:rPr>
        <w:t>p</w:t>
      </w:r>
      <w:r w:rsidR="008C69E1" w:rsidRPr="008C69E1">
        <w:rPr>
          <w:rFonts w:ascii="Book Antiqua" w:eastAsia="Book Antiqua" w:hAnsi="Book Antiqua" w:cs="Book Antiqua"/>
          <w:color w:val="000000"/>
        </w:rPr>
        <w:t xml:space="preserve">resenting </w:t>
      </w:r>
      <w:r w:rsidR="008C69E1">
        <w:rPr>
          <w:rFonts w:ascii="Book Antiqua" w:eastAsia="Book Antiqua" w:hAnsi="Book Antiqua" w:cs="Book Antiqua"/>
          <w:color w:val="000000"/>
        </w:rPr>
        <w:t>c</w:t>
      </w:r>
      <w:r w:rsidR="008C69E1" w:rsidRPr="008C69E1">
        <w:rPr>
          <w:rFonts w:ascii="Book Antiqua" w:eastAsia="Book Antiqua" w:hAnsi="Book Antiqua" w:cs="Book Antiqua"/>
          <w:color w:val="000000"/>
        </w:rPr>
        <w:t>ell</w:t>
      </w:r>
      <w:r>
        <w:rPr>
          <w:rFonts w:ascii="Book Antiqua" w:eastAsia="Book Antiqua" w:hAnsi="Book Antiqua" w:cs="Book Antiqua"/>
          <w:color w:val="000000"/>
        </w:rPr>
        <w:t xml:space="preserve"> costimulatory, </w:t>
      </w:r>
      <w:r w:rsidR="008C69E1" w:rsidRPr="008C69E1">
        <w:rPr>
          <w:rFonts w:ascii="Book Antiqua" w:eastAsia="Book Antiqua" w:hAnsi="Book Antiqua" w:cs="Book Antiqua"/>
          <w:color w:val="000000"/>
        </w:rPr>
        <w:t>C-C chemokine receptor</w:t>
      </w:r>
      <w:r>
        <w:rPr>
          <w:rFonts w:ascii="Book Antiqua" w:eastAsia="Book Antiqua" w:hAnsi="Book Antiqua" w:cs="Book Antiqua"/>
          <w:color w:val="000000"/>
        </w:rPr>
        <w:t xml:space="preserve">, checkpoint, and </w:t>
      </w:r>
      <w:r w:rsidR="008C69E1">
        <w:rPr>
          <w:rFonts w:ascii="Book Antiqua" w:eastAsia="Book Antiqua" w:hAnsi="Book Antiqua" w:cs="Book Antiqua"/>
          <w:color w:val="000000"/>
        </w:rPr>
        <w:t>m</w:t>
      </w:r>
      <w:r w:rsidR="008C69E1" w:rsidRPr="008C69E1">
        <w:rPr>
          <w:rFonts w:ascii="Book Antiqua" w:eastAsia="Book Antiqua" w:hAnsi="Book Antiqua" w:cs="Book Antiqua"/>
          <w:color w:val="000000"/>
        </w:rPr>
        <w:t>ajor histocompatibility complex class I</w:t>
      </w:r>
      <w:r>
        <w:rPr>
          <w:rFonts w:ascii="Book Antiqua" w:eastAsia="Book Antiqua" w:hAnsi="Book Antiqua" w:cs="Book Antiqua"/>
          <w:color w:val="000000"/>
        </w:rPr>
        <w:t xml:space="preserve"> classes) were significantly more active, whereas others </w:t>
      </w:r>
      <w:r w:rsidR="000E2388">
        <w:rPr>
          <w:rFonts w:ascii="Book Antiqua" w:eastAsia="Book Antiqua" w:hAnsi="Book Antiqua" w:cs="Book Antiqua"/>
          <w:color w:val="000000"/>
        </w:rPr>
        <w:t>[</w:t>
      </w:r>
      <w:r>
        <w:rPr>
          <w:rFonts w:ascii="Book Antiqua" w:eastAsia="Book Antiqua" w:hAnsi="Book Antiqua" w:cs="Book Antiqua"/>
          <w:color w:val="000000"/>
        </w:rPr>
        <w:t xml:space="preserve">such as cytolytic activity and </w:t>
      </w:r>
      <w:r w:rsidR="008C69E1">
        <w:rPr>
          <w:rFonts w:ascii="Book Antiqua" w:eastAsia="Book Antiqua" w:hAnsi="Book Antiqua" w:cs="Book Antiqua"/>
          <w:color w:val="000000"/>
        </w:rPr>
        <w:t>i</w:t>
      </w:r>
      <w:r w:rsidR="008C69E1" w:rsidRPr="008C69E1">
        <w:rPr>
          <w:rFonts w:ascii="Book Antiqua" w:eastAsia="Book Antiqua" w:hAnsi="Book Antiqua" w:cs="Book Antiqua"/>
          <w:color w:val="000000"/>
        </w:rPr>
        <w:t>nterfe</w:t>
      </w:r>
      <w:r w:rsidR="008C69E1" w:rsidRPr="000E2388">
        <w:rPr>
          <w:rFonts w:ascii="Book Antiqua" w:eastAsia="Book Antiqua" w:hAnsi="Book Antiqua" w:cs="Book Antiqua"/>
          <w:color w:val="000000"/>
        </w:rPr>
        <w:t>ron (</w:t>
      </w:r>
      <w:r w:rsidRPr="000E2388">
        <w:rPr>
          <w:rFonts w:ascii="Book Antiqua" w:eastAsia="Book Antiqua" w:hAnsi="Book Antiqua" w:cs="Book Antiqua"/>
          <w:color w:val="000000"/>
        </w:rPr>
        <w:t>IFN</w:t>
      </w:r>
      <w:r w:rsidR="008C69E1" w:rsidRPr="000E2388">
        <w:rPr>
          <w:rFonts w:ascii="Book Antiqua" w:eastAsia="Book Antiqua" w:hAnsi="Book Antiqua" w:cs="Book Antiqua"/>
          <w:color w:val="000000"/>
        </w:rPr>
        <w:t>)</w:t>
      </w:r>
      <w:r w:rsidRPr="000E2388">
        <w:rPr>
          <w:rFonts w:ascii="Book Antiqua" w:eastAsia="Book Antiqua" w:hAnsi="Book Antiqua" w:cs="Book Antiqua"/>
          <w:color w:val="000000"/>
        </w:rPr>
        <w:t xml:space="preserve"> c</w:t>
      </w:r>
      <w:r>
        <w:rPr>
          <w:rFonts w:ascii="Book Antiqua" w:eastAsia="Book Antiqua" w:hAnsi="Book Antiqua" w:cs="Book Antiqua"/>
          <w:color w:val="000000"/>
        </w:rPr>
        <w:t>lasses I and II</w:t>
      </w:r>
      <w:r w:rsidR="000E2388">
        <w:rPr>
          <w:rFonts w:ascii="Book Antiqua" w:eastAsia="Book Antiqua" w:hAnsi="Book Antiqua" w:cs="Book Antiqua"/>
          <w:color w:val="000000"/>
        </w:rPr>
        <w:t>]</w:t>
      </w:r>
      <w:r>
        <w:rPr>
          <w:rFonts w:ascii="Book Antiqua" w:eastAsia="Book Antiqua" w:hAnsi="Book Antiqua" w:cs="Book Antiqua"/>
          <w:color w:val="000000"/>
        </w:rPr>
        <w:t xml:space="preserve"> were repre</w:t>
      </w:r>
      <w:r w:rsidRPr="00FE3891">
        <w:rPr>
          <w:rFonts w:ascii="Book Antiqua" w:eastAsia="Book Antiqua" w:hAnsi="Book Antiqua" w:cs="Book Antiqua"/>
          <w:color w:val="000000"/>
        </w:rPr>
        <w:t>ssed (Figure 4G</w:t>
      </w:r>
      <w:r w:rsidR="00FE3891">
        <w:rPr>
          <w:rFonts w:ascii="Book Antiqua" w:eastAsia="Book Antiqua" w:hAnsi="Book Antiqua" w:cs="Book Antiqua"/>
          <w:color w:val="000000"/>
        </w:rPr>
        <w:t xml:space="preserve"> and </w:t>
      </w:r>
      <w:r w:rsidRPr="00FE3891">
        <w:rPr>
          <w:rFonts w:ascii="Book Antiqua" w:eastAsia="Book Antiqua" w:hAnsi="Book Antiqua" w:cs="Book Antiqua"/>
          <w:color w:val="000000"/>
        </w:rPr>
        <w:t>H). We conducted a further analysis of the relationship between the risk score and immune cell infiltration. Correlation analysis revealed that the risk score exhibited strong associations with CD8+ T cells (</w:t>
      </w:r>
      <w:r w:rsidRPr="00EB57A5">
        <w:rPr>
          <w:rFonts w:ascii="Book Antiqua" w:eastAsia="Book Antiqua" w:hAnsi="Book Antiqua" w:cs="Book Antiqua"/>
          <w:i/>
          <w:iCs/>
          <w:color w:val="000000"/>
        </w:rPr>
        <w:t>r</w:t>
      </w:r>
      <w:r w:rsidRPr="00FE3891">
        <w:rPr>
          <w:rFonts w:ascii="Book Antiqua" w:eastAsia="Book Antiqua" w:hAnsi="Book Antiqua" w:cs="Book Antiqua"/>
          <w:color w:val="000000"/>
        </w:rPr>
        <w:t xml:space="preserve"> = 0.236; </w:t>
      </w:r>
      <w:r w:rsidRPr="00FE3891">
        <w:rPr>
          <w:rFonts w:ascii="Book Antiqua" w:eastAsia="Book Antiqua" w:hAnsi="Book Antiqua" w:cs="Book Antiqua"/>
          <w:i/>
          <w:iCs/>
          <w:color w:val="000000"/>
        </w:rPr>
        <w:t>P</w:t>
      </w:r>
      <w:r w:rsidRPr="00FE3891">
        <w:rPr>
          <w:rFonts w:ascii="Book Antiqua" w:eastAsia="Book Antiqua" w:hAnsi="Book Antiqua" w:cs="Book Antiqua"/>
          <w:color w:val="000000"/>
        </w:rPr>
        <w:t xml:space="preserve"> = 4.3e-6), macrophages (</w:t>
      </w:r>
      <w:r w:rsidRPr="00EB57A5">
        <w:rPr>
          <w:rFonts w:ascii="Book Antiqua" w:eastAsia="Book Antiqua" w:hAnsi="Book Antiqua" w:cs="Book Antiqua"/>
          <w:i/>
          <w:iCs/>
          <w:color w:val="000000"/>
        </w:rPr>
        <w:t>r</w:t>
      </w:r>
      <w:r w:rsidRPr="00FE3891">
        <w:rPr>
          <w:rFonts w:ascii="Book Antiqua" w:eastAsia="Book Antiqua" w:hAnsi="Book Antiqua" w:cs="Book Antiqua"/>
          <w:color w:val="000000"/>
        </w:rPr>
        <w:t xml:space="preserve"> = 0.359; </w:t>
      </w:r>
      <w:r w:rsidRPr="00FE3891">
        <w:rPr>
          <w:rFonts w:ascii="Book Antiqua" w:eastAsia="Book Antiqua" w:hAnsi="Book Antiqua" w:cs="Book Antiqua"/>
          <w:i/>
          <w:iCs/>
          <w:color w:val="000000"/>
        </w:rPr>
        <w:t>P</w:t>
      </w:r>
      <w:r w:rsidRPr="00FE3891">
        <w:rPr>
          <w:rFonts w:ascii="Book Antiqua" w:eastAsia="Book Antiqua" w:hAnsi="Book Antiqua" w:cs="Book Antiqua"/>
          <w:color w:val="000000"/>
        </w:rPr>
        <w:t xml:space="preserve"> = 1.038e-12), neutrophils (</w:t>
      </w:r>
      <w:r w:rsidRPr="00EB57A5">
        <w:rPr>
          <w:rFonts w:ascii="Book Antiqua" w:eastAsia="Book Antiqua" w:hAnsi="Book Antiqua" w:cs="Book Antiqua"/>
          <w:i/>
          <w:iCs/>
          <w:color w:val="000000"/>
        </w:rPr>
        <w:t xml:space="preserve">r </w:t>
      </w:r>
      <w:r w:rsidRPr="00FE3891">
        <w:rPr>
          <w:rFonts w:ascii="Book Antiqua" w:eastAsia="Book Antiqua" w:hAnsi="Book Antiqua" w:cs="Book Antiqua"/>
          <w:color w:val="000000"/>
        </w:rPr>
        <w:t xml:space="preserve">= 0.339; </w:t>
      </w:r>
      <w:r w:rsidRPr="00FE3891">
        <w:rPr>
          <w:rFonts w:ascii="Book Antiqua" w:eastAsia="Book Antiqua" w:hAnsi="Book Antiqua" w:cs="Book Antiqua"/>
          <w:i/>
          <w:iCs/>
          <w:color w:val="000000"/>
        </w:rPr>
        <w:t>P</w:t>
      </w:r>
      <w:r w:rsidRPr="00FE3891">
        <w:rPr>
          <w:rFonts w:ascii="Book Antiqua" w:eastAsia="Book Antiqua" w:hAnsi="Book Antiqua" w:cs="Book Antiqua"/>
          <w:color w:val="000000"/>
        </w:rPr>
        <w:t xml:space="preserve"> = 2.034e-11), dendritic cells (</w:t>
      </w:r>
      <w:r w:rsidRPr="00EB57A5">
        <w:rPr>
          <w:rFonts w:ascii="Book Antiqua" w:eastAsia="Book Antiqua" w:hAnsi="Book Antiqua" w:cs="Book Antiqua"/>
          <w:i/>
          <w:iCs/>
          <w:color w:val="000000"/>
        </w:rPr>
        <w:t xml:space="preserve">r </w:t>
      </w:r>
      <w:r w:rsidRPr="00FE3891">
        <w:rPr>
          <w:rFonts w:ascii="Book Antiqua" w:eastAsia="Book Antiqua" w:hAnsi="Book Antiqua" w:cs="Book Antiqua"/>
          <w:color w:val="000000"/>
        </w:rPr>
        <w:t xml:space="preserve">= 0.315; </w:t>
      </w:r>
      <w:r w:rsidRPr="00FE3891">
        <w:rPr>
          <w:rFonts w:ascii="Book Antiqua" w:eastAsia="Book Antiqua" w:hAnsi="Book Antiqua" w:cs="Book Antiqua"/>
          <w:i/>
          <w:iCs/>
          <w:color w:val="000000"/>
        </w:rPr>
        <w:t>P</w:t>
      </w:r>
      <w:r w:rsidRPr="00FE3891">
        <w:rPr>
          <w:rFonts w:ascii="Book Antiqua" w:eastAsia="Book Antiqua" w:hAnsi="Book Antiqua" w:cs="Book Antiqua"/>
          <w:color w:val="000000"/>
        </w:rPr>
        <w:t xml:space="preserve"> = 5.43e-10), CD4+ T cells (</w:t>
      </w:r>
      <w:r w:rsidRPr="00EB57A5">
        <w:rPr>
          <w:rFonts w:ascii="Book Antiqua" w:eastAsia="Book Antiqua" w:hAnsi="Book Antiqua" w:cs="Book Antiqua"/>
          <w:i/>
          <w:iCs/>
          <w:color w:val="000000"/>
        </w:rPr>
        <w:t xml:space="preserve">r </w:t>
      </w:r>
      <w:r w:rsidRPr="00FE3891">
        <w:rPr>
          <w:rFonts w:ascii="Book Antiqua" w:eastAsia="Book Antiqua" w:hAnsi="Book Antiqua" w:cs="Book Antiqua"/>
          <w:color w:val="000000"/>
        </w:rPr>
        <w:t xml:space="preserve">= 0.139; </w:t>
      </w:r>
      <w:r w:rsidRPr="00FE3891">
        <w:rPr>
          <w:rFonts w:ascii="Book Antiqua" w:eastAsia="Book Antiqua" w:hAnsi="Book Antiqua" w:cs="Book Antiqua"/>
          <w:i/>
          <w:iCs/>
          <w:color w:val="000000"/>
        </w:rPr>
        <w:t>P</w:t>
      </w:r>
      <w:r w:rsidRPr="00FE3891">
        <w:rPr>
          <w:rFonts w:ascii="Book Antiqua" w:eastAsia="Book Antiqua" w:hAnsi="Book Antiqua" w:cs="Book Antiqua"/>
          <w:color w:val="000000"/>
        </w:rPr>
        <w:t xml:space="preserve"> = 0.008), and B cells (</w:t>
      </w:r>
      <w:r w:rsidRPr="00EB57A5">
        <w:rPr>
          <w:rFonts w:ascii="Book Antiqua" w:eastAsia="Book Antiqua" w:hAnsi="Book Antiqua" w:cs="Book Antiqua"/>
          <w:i/>
          <w:iCs/>
          <w:color w:val="000000"/>
        </w:rPr>
        <w:t>r</w:t>
      </w:r>
      <w:r w:rsidRPr="00FE3891">
        <w:rPr>
          <w:rFonts w:ascii="Book Antiqua" w:eastAsia="Book Antiqua" w:hAnsi="Book Antiqua" w:cs="Book Antiqua"/>
          <w:color w:val="000000"/>
        </w:rPr>
        <w:t xml:space="preserve"> = 0.213; </w:t>
      </w:r>
      <w:r w:rsidRPr="00FE3891">
        <w:rPr>
          <w:rFonts w:ascii="Book Antiqua" w:eastAsia="Book Antiqua" w:hAnsi="Book Antiqua" w:cs="Book Antiqua"/>
          <w:i/>
          <w:iCs/>
          <w:color w:val="000000"/>
        </w:rPr>
        <w:t>P</w:t>
      </w:r>
      <w:r w:rsidRPr="00FE3891">
        <w:rPr>
          <w:rFonts w:ascii="Book Antiqua" w:eastAsia="Book Antiqua" w:hAnsi="Book Antiqua" w:cs="Book Antiqua"/>
          <w:color w:val="000000"/>
        </w:rPr>
        <w:t xml:space="preserve"> = 3.675e-05) (Fig</w:t>
      </w:r>
      <w:r w:rsidRPr="001157D7">
        <w:rPr>
          <w:rFonts w:ascii="Book Antiqua" w:eastAsia="Book Antiqua" w:hAnsi="Book Antiqua" w:cs="Book Antiqua"/>
          <w:color w:val="000000"/>
        </w:rPr>
        <w:t>ure 4I-N). Th</w:t>
      </w:r>
      <w:r w:rsidRPr="00FE3891">
        <w:rPr>
          <w:rFonts w:ascii="Book Antiqua" w:eastAsia="Book Antiqua" w:hAnsi="Book Antiqua" w:cs="Book Antiqua"/>
          <w:color w:val="000000"/>
        </w:rPr>
        <w:t xml:space="preserve">ese findings suggest that risk signatures based on the LMRRSM may provide new insights into the </w:t>
      </w:r>
      <w:r w:rsidR="005C76F8" w:rsidRPr="00FE3891">
        <w:rPr>
          <w:rFonts w:ascii="Book Antiqua" w:eastAsia="Book Antiqua" w:hAnsi="Book Antiqua" w:cs="Book Antiqua"/>
          <w:color w:val="000000"/>
        </w:rPr>
        <w:t>TME</w:t>
      </w:r>
      <w:r w:rsidRPr="00FE3891">
        <w:rPr>
          <w:rFonts w:ascii="Book Antiqua" w:eastAsia="Book Antiqua" w:hAnsi="Book Antiqua" w:cs="Book Antiqua"/>
          <w:color w:val="000000"/>
        </w:rPr>
        <w:t>, immune responses, and immune infiltration in HCC patients.</w:t>
      </w:r>
    </w:p>
    <w:p w14:paraId="2C3AC6FA" w14:textId="77777777" w:rsidR="00FE3891" w:rsidRDefault="00FE3891">
      <w:pPr>
        <w:spacing w:line="360" w:lineRule="auto"/>
        <w:jc w:val="both"/>
      </w:pPr>
    </w:p>
    <w:p w14:paraId="14F5C024" w14:textId="77777777" w:rsidR="00A77B3E" w:rsidRDefault="00000000">
      <w:pPr>
        <w:spacing w:line="360" w:lineRule="auto"/>
        <w:jc w:val="both"/>
      </w:pPr>
      <w:r w:rsidRPr="000925FC">
        <w:rPr>
          <w:rFonts w:ascii="Book Antiqua" w:eastAsia="Book Antiqua" w:hAnsi="Book Antiqua" w:cs="Book Antiqua"/>
          <w:b/>
          <w:bCs/>
          <w:i/>
          <w:iCs/>
          <w:color w:val="000000"/>
        </w:rPr>
        <w:t>RP11-817I4.1</w:t>
      </w:r>
      <w:r w:rsidRPr="003566E5">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affects the biological behaviors of HCC cells</w:t>
      </w:r>
    </w:p>
    <w:p w14:paraId="32D8DE40" w14:textId="654B87FE" w:rsidR="00A77B3E" w:rsidRDefault="003566E5">
      <w:pPr>
        <w:spacing w:line="360" w:lineRule="auto"/>
        <w:jc w:val="both"/>
      </w:pPr>
      <w:proofErr w:type="spellStart"/>
      <w:r>
        <w:rPr>
          <w:rFonts w:ascii="Book Antiqua" w:eastAsia="Book Antiqua" w:hAnsi="Book Antiqua" w:cs="Book Antiqua"/>
        </w:rPr>
        <w:t>qRT</w:t>
      </w:r>
      <w:proofErr w:type="spellEnd"/>
      <w:r>
        <w:rPr>
          <w:rFonts w:ascii="Book Antiqua" w:eastAsia="Book Antiqua" w:hAnsi="Book Antiqua" w:cs="Book Antiqua"/>
        </w:rPr>
        <w:t>-PCR</w:t>
      </w:r>
      <w:r>
        <w:rPr>
          <w:rFonts w:ascii="Book Antiqua" w:eastAsia="Book Antiqua" w:hAnsi="Book Antiqua" w:cs="Book Antiqua"/>
          <w:color w:val="000000"/>
        </w:rPr>
        <w:t xml:space="preserve"> was employed to assess the expression of RP11-817I4.1 in human HCC tissues and HCC cell lines. The </w:t>
      </w:r>
      <w:proofErr w:type="spellStart"/>
      <w:r>
        <w:rPr>
          <w:rFonts w:ascii="Book Antiqua" w:eastAsia="Book Antiqua" w:hAnsi="Book Antiqua" w:cs="Book Antiqua"/>
          <w:color w:val="000000"/>
        </w:rPr>
        <w:t>qRT</w:t>
      </w:r>
      <w:proofErr w:type="spellEnd"/>
      <w:r w:rsidR="000709EE">
        <w:rPr>
          <w:rFonts w:ascii="Book Antiqua" w:eastAsia="Book Antiqua" w:hAnsi="Book Antiqua" w:cs="Book Antiqua"/>
          <w:color w:val="000000"/>
        </w:rPr>
        <w:t>-</w:t>
      </w:r>
      <w:r>
        <w:rPr>
          <w:rFonts w:ascii="Book Antiqua" w:eastAsia="Book Antiqua" w:hAnsi="Book Antiqua" w:cs="Book Antiqua"/>
          <w:color w:val="000000"/>
        </w:rPr>
        <w:t xml:space="preserve">PCR analysis revealed that RP11-817I4.1 exhibited upregulation in HCC tissues compared to adjacent normal </w:t>
      </w:r>
      <w:r w:rsidRPr="000709EE">
        <w:rPr>
          <w:rFonts w:ascii="Book Antiqua" w:eastAsia="Book Antiqua" w:hAnsi="Book Antiqua" w:cs="Book Antiqua"/>
          <w:color w:val="000000"/>
        </w:rPr>
        <w:t xml:space="preserve">tissues </w:t>
      </w:r>
      <w:r w:rsidRPr="007D6905">
        <w:rPr>
          <w:rFonts w:ascii="Book Antiqua" w:eastAsia="Book Antiqua" w:hAnsi="Book Antiqua" w:cs="Book Antiqua"/>
          <w:color w:val="000000"/>
        </w:rPr>
        <w:t>(Figure 5A)</w:t>
      </w:r>
      <w:r w:rsidR="00EE35B7">
        <w:rPr>
          <w:rFonts w:ascii="Book Antiqua" w:eastAsia="Book Antiqua" w:hAnsi="Book Antiqua" w:cs="Book Antiqua"/>
          <w:color w:val="000000"/>
        </w:rPr>
        <w:t>.</w:t>
      </w:r>
      <w:r w:rsidR="00EE35B7" w:rsidRPr="00EE35B7">
        <w:rPr>
          <w:rFonts w:ascii="Book Antiqua" w:eastAsia="Book Antiqua" w:hAnsi="Book Antiqua" w:cs="Book Antiqua"/>
          <w:color w:val="000000"/>
        </w:rPr>
        <w:t xml:space="preserve"> </w:t>
      </w:r>
      <w:r w:rsidR="00EE35B7" w:rsidRPr="000709EE">
        <w:rPr>
          <w:rFonts w:ascii="Book Antiqua" w:eastAsia="Book Antiqua" w:hAnsi="Book Antiqua" w:cs="Book Antiqua"/>
          <w:color w:val="000000"/>
        </w:rPr>
        <w:t xml:space="preserve">Additionally, we separated the HCC patients into two groups based on the median RP11-817I4.1 expression level: </w:t>
      </w:r>
      <w:r w:rsidR="00EE35B7">
        <w:rPr>
          <w:rFonts w:ascii="Book Antiqua" w:eastAsia="Book Antiqua" w:hAnsi="Book Antiqua" w:cs="Book Antiqua"/>
          <w:color w:val="000000"/>
        </w:rPr>
        <w:t>H</w:t>
      </w:r>
      <w:r w:rsidR="00EE35B7" w:rsidRPr="000709EE">
        <w:rPr>
          <w:rFonts w:ascii="Book Antiqua" w:eastAsia="Book Antiqua" w:hAnsi="Book Antiqua" w:cs="Book Antiqua"/>
          <w:color w:val="000000"/>
        </w:rPr>
        <w:t>igh- and low-expression groups. K</w:t>
      </w:r>
      <w:r w:rsidR="00EE35B7">
        <w:rPr>
          <w:rFonts w:ascii="Book Antiqua" w:eastAsia="Book Antiqua" w:hAnsi="Book Antiqua" w:cs="Book Antiqua"/>
          <w:color w:val="000000"/>
        </w:rPr>
        <w:t>-</w:t>
      </w:r>
      <w:r w:rsidR="00EE35B7" w:rsidRPr="000709EE">
        <w:rPr>
          <w:rFonts w:ascii="Book Antiqua" w:eastAsia="Book Antiqua" w:hAnsi="Book Antiqua" w:cs="Book Antiqua"/>
          <w:color w:val="000000"/>
        </w:rPr>
        <w:t>M survival analysis revealed that the high-expression group had a considerably worse OS than the low-expr</w:t>
      </w:r>
      <w:r w:rsidR="00EE35B7" w:rsidRPr="000925FC">
        <w:rPr>
          <w:rFonts w:ascii="Book Antiqua" w:eastAsia="Book Antiqua" w:hAnsi="Book Antiqua" w:cs="Book Antiqua"/>
          <w:color w:val="000000"/>
        </w:rPr>
        <w:t>ession group (Figure 5B).</w:t>
      </w:r>
      <w:r w:rsidRPr="000925FC">
        <w:rPr>
          <w:rFonts w:ascii="Book Antiqua" w:eastAsia="Book Antiqua" w:hAnsi="Book Antiqua" w:cs="Book Antiqua"/>
          <w:color w:val="000000"/>
        </w:rPr>
        <w:t xml:space="preserve"> </w:t>
      </w:r>
      <w:r w:rsidR="00EE35B7" w:rsidRPr="000925FC">
        <w:rPr>
          <w:rFonts w:ascii="Book Antiqua" w:eastAsia="Book Antiqua" w:hAnsi="Book Antiqua" w:cs="Book Antiqua"/>
          <w:color w:val="000000"/>
        </w:rPr>
        <w:t xml:space="preserve">And RP11-817I4.1 </w:t>
      </w:r>
      <w:r w:rsidRPr="000925FC">
        <w:rPr>
          <w:rFonts w:ascii="Book Antiqua" w:eastAsia="Book Antiqua" w:hAnsi="Book Antiqua" w:cs="Book Antiqua"/>
          <w:color w:val="000000"/>
        </w:rPr>
        <w:t>was overexpressed in HCC cell lines (Hep-3B, Li-7, HCC-LM3, and Huh-7) but not in the normal hepatic cell line L02 (Figure 5C). Among the six cell lines, RP11-817I4.1 displayed significantly higher expression in HCC-LM3 and Huh-7 cells; consequently, these cell lines were selected for subsequent</w:t>
      </w:r>
      <w:r w:rsidRPr="000709EE">
        <w:rPr>
          <w:rFonts w:ascii="Book Antiqua" w:eastAsia="Book Antiqua" w:hAnsi="Book Antiqua" w:cs="Book Antiqua"/>
          <w:color w:val="000000"/>
        </w:rPr>
        <w:t xml:space="preserve"> experiments. To further investigate the potential function of RP11-817I4.1 in HCC development, we evaluated the subcellular localization of RP11-817I4.1 in HCC cells. Figure 5D demonstrates that RP11-817I4.1 was primarily local</w:t>
      </w:r>
      <w:r>
        <w:rPr>
          <w:rFonts w:ascii="Book Antiqua" w:eastAsia="Book Antiqua" w:hAnsi="Book Antiqua" w:cs="Book Antiqua"/>
          <w:color w:val="000000"/>
        </w:rPr>
        <w:t>ized in the cytoplasm of Huh-7 and HCC-LM3 cells.</w:t>
      </w:r>
    </w:p>
    <w:p w14:paraId="44D3076E" w14:textId="34205FD8" w:rsidR="00A77B3E" w:rsidRPr="000709EE" w:rsidRDefault="00000000" w:rsidP="000709EE">
      <w:pPr>
        <w:spacing w:line="360" w:lineRule="auto"/>
        <w:ind w:firstLineChars="200" w:firstLine="480"/>
        <w:jc w:val="both"/>
      </w:pPr>
      <w:r w:rsidRPr="000709EE">
        <w:rPr>
          <w:rFonts w:ascii="Book Antiqua" w:eastAsia="Book Antiqua" w:hAnsi="Book Antiqua" w:cs="Book Antiqua"/>
          <w:color w:val="000000"/>
        </w:rPr>
        <w:lastRenderedPageBreak/>
        <w:t xml:space="preserve">To further explore the role of RP11-817I4.1 in the occurrence and development of HCC, we used three </w:t>
      </w:r>
      <w:proofErr w:type="spellStart"/>
      <w:r w:rsidRPr="000709EE">
        <w:rPr>
          <w:rFonts w:ascii="Book Antiqua" w:eastAsia="Book Antiqua" w:hAnsi="Book Antiqua" w:cs="Book Antiqua"/>
          <w:color w:val="000000"/>
        </w:rPr>
        <w:t>shRNAs</w:t>
      </w:r>
      <w:proofErr w:type="spellEnd"/>
      <w:r w:rsidRPr="000709EE">
        <w:rPr>
          <w:rFonts w:ascii="Book Antiqua" w:eastAsia="Book Antiqua" w:hAnsi="Book Antiqua" w:cs="Book Antiqua"/>
          <w:color w:val="000000"/>
        </w:rPr>
        <w:t xml:space="preserve"> to specifically inhibit the expression of RP11-817I4.1 in Huh-7 and HCC-LM3 cells. The efficiency of RP11-817I4.1 transfection in Huh-7 and HCC-LM3 cells was confirmed by </w:t>
      </w:r>
      <w:proofErr w:type="spellStart"/>
      <w:r w:rsidRPr="000709EE">
        <w:rPr>
          <w:rFonts w:ascii="Book Antiqua" w:eastAsia="Book Antiqua" w:hAnsi="Book Antiqua" w:cs="Book Antiqua"/>
          <w:color w:val="000000"/>
        </w:rPr>
        <w:t>qRT</w:t>
      </w:r>
      <w:proofErr w:type="spellEnd"/>
      <w:r w:rsidR="000709EE">
        <w:rPr>
          <w:rFonts w:ascii="Book Antiqua" w:eastAsia="Book Antiqua" w:hAnsi="Book Antiqua" w:cs="Book Antiqua"/>
          <w:color w:val="000000"/>
        </w:rPr>
        <w:t>-</w:t>
      </w:r>
      <w:r w:rsidRPr="000709EE">
        <w:rPr>
          <w:rFonts w:ascii="Book Antiqua" w:eastAsia="Book Antiqua" w:hAnsi="Book Antiqua" w:cs="Book Antiqua"/>
          <w:color w:val="000000"/>
        </w:rPr>
        <w:t xml:space="preserve">PCR, and RP11-817I4.1-sh1 and RP11-817I4.1-sh2 were confirmed to be the most efficient (Figure 5E). Colony formation assays demonstrated that the silencing of RP11-817I4.1 inhibited HCC cell growth and colony formation (Figure 5F). Subsequently, RP11-817I4.1 silencing significantly reduced the migratory and invasive capabilities of Huh-7 and HCC-LM3 cells (Figure 5G and H). The subcutaneous tumor experiment further provided evidence that RP11-817I4.1 knockdown led to a suppression of tumor size and weight </w:t>
      </w:r>
      <w:r w:rsidRPr="000709EE">
        <w:rPr>
          <w:rFonts w:ascii="Book Antiqua" w:eastAsia="Book Antiqua" w:hAnsi="Book Antiqua" w:cs="Book Antiqua"/>
          <w:i/>
          <w:iCs/>
          <w:color w:val="000000"/>
        </w:rPr>
        <w:t>in vivo</w:t>
      </w:r>
      <w:r w:rsidRPr="000709EE">
        <w:rPr>
          <w:rFonts w:ascii="Book Antiqua" w:eastAsia="Book Antiqua" w:hAnsi="Book Antiqua" w:cs="Book Antiqua"/>
          <w:color w:val="000000"/>
        </w:rPr>
        <w:t xml:space="preserve"> (Figure 5I</w:t>
      </w:r>
      <w:r w:rsidR="006B5670">
        <w:rPr>
          <w:rFonts w:ascii="Book Antiqua" w:eastAsia="Book Antiqua" w:hAnsi="Book Antiqua" w:cs="Book Antiqua"/>
          <w:color w:val="000000"/>
        </w:rPr>
        <w:t xml:space="preserve"> and</w:t>
      </w:r>
      <w:r w:rsidRPr="000709EE">
        <w:rPr>
          <w:rFonts w:ascii="Book Antiqua" w:eastAsia="Book Antiqua" w:hAnsi="Book Antiqua" w:cs="Book Antiqua"/>
          <w:color w:val="000000"/>
        </w:rPr>
        <w:t xml:space="preserve"> J). Immunostaining with Ki67 revealed that RP11-817I4.1 knockdown significantly restrained the </w:t>
      </w:r>
      <w:r w:rsidRPr="000709EE">
        <w:rPr>
          <w:rFonts w:ascii="Book Antiqua" w:eastAsia="Book Antiqua" w:hAnsi="Book Antiqua" w:cs="Book Antiqua"/>
          <w:i/>
          <w:iCs/>
          <w:color w:val="000000"/>
        </w:rPr>
        <w:t>in vivo</w:t>
      </w:r>
      <w:r w:rsidRPr="000709EE">
        <w:rPr>
          <w:rFonts w:ascii="Book Antiqua" w:eastAsia="Book Antiqua" w:hAnsi="Book Antiqua" w:cs="Book Antiqua"/>
          <w:color w:val="000000"/>
        </w:rPr>
        <w:t xml:space="preserve"> proliferative capacity of HCC cells (Figure 5K). Taken together, these findings confirmed the involvement of RP11-817I4.1 in the progression of HCC both </w:t>
      </w:r>
      <w:r w:rsidRPr="000709EE">
        <w:rPr>
          <w:rFonts w:ascii="Book Antiqua" w:eastAsia="Book Antiqua" w:hAnsi="Book Antiqua" w:cs="Book Antiqua"/>
          <w:i/>
          <w:iCs/>
          <w:color w:val="000000"/>
        </w:rPr>
        <w:t>in vitro</w:t>
      </w:r>
      <w:r w:rsidRPr="000709EE">
        <w:rPr>
          <w:rFonts w:ascii="Book Antiqua" w:eastAsia="Book Antiqua" w:hAnsi="Book Antiqua" w:cs="Book Antiqua"/>
          <w:color w:val="000000"/>
        </w:rPr>
        <w:t xml:space="preserve"> and in </w:t>
      </w:r>
      <w:r w:rsidRPr="004474D3">
        <w:rPr>
          <w:rFonts w:ascii="Book Antiqua" w:eastAsia="Book Antiqua" w:hAnsi="Book Antiqua" w:cs="Book Antiqua"/>
          <w:i/>
          <w:iCs/>
          <w:color w:val="000000"/>
        </w:rPr>
        <w:t>vivo</w:t>
      </w:r>
      <w:r w:rsidRPr="000709EE">
        <w:rPr>
          <w:rFonts w:ascii="Book Antiqua" w:eastAsia="Book Antiqua" w:hAnsi="Book Antiqua" w:cs="Book Antiqua"/>
          <w:color w:val="000000"/>
        </w:rPr>
        <w:t>.</w:t>
      </w:r>
    </w:p>
    <w:p w14:paraId="6ED0DA0E" w14:textId="77777777" w:rsidR="00A77B3E" w:rsidRDefault="00A77B3E">
      <w:pPr>
        <w:spacing w:line="360" w:lineRule="auto"/>
        <w:jc w:val="both"/>
      </w:pPr>
    </w:p>
    <w:p w14:paraId="5D4A35C8" w14:textId="77777777" w:rsidR="00A77B3E" w:rsidRDefault="00000000">
      <w:pPr>
        <w:spacing w:line="360" w:lineRule="auto"/>
        <w:jc w:val="both"/>
      </w:pPr>
      <w:r>
        <w:rPr>
          <w:rFonts w:ascii="Book Antiqua" w:eastAsia="Book Antiqua" w:hAnsi="Book Antiqua" w:cs="Book Antiqua"/>
          <w:color w:val="000000"/>
        </w:rPr>
        <w:t>RP11-817I4</w:t>
      </w:r>
      <w:r>
        <w:rPr>
          <w:rFonts w:ascii="Book Antiqua" w:eastAsia="Book Antiqua" w:hAnsi="Book Antiqua" w:cs="Book Antiqua"/>
          <w:b/>
          <w:bCs/>
          <w:i/>
          <w:iCs/>
          <w:color w:val="000000"/>
        </w:rPr>
        <w:t>.1 silencing suppressed lipid anabolism in HCC cells</w:t>
      </w:r>
    </w:p>
    <w:p w14:paraId="02FE2CAD" w14:textId="2941775F" w:rsidR="00A77B3E" w:rsidRPr="006B5670" w:rsidRDefault="00000000">
      <w:pPr>
        <w:spacing w:line="360" w:lineRule="auto"/>
        <w:jc w:val="both"/>
      </w:pPr>
      <w:r>
        <w:rPr>
          <w:rFonts w:ascii="Book Antiqua" w:eastAsia="Book Antiqua" w:hAnsi="Book Antiqua" w:cs="Book Antiqua"/>
          <w:color w:val="000000"/>
        </w:rPr>
        <w:t xml:space="preserve">Patients with HCC were divided into high- and low-expression groups according to the expression of RP11-817I4.1. Using GSEA, we detected enrichment pathways for genes that were </w:t>
      </w:r>
      <w:proofErr w:type="spellStart"/>
      <w:r>
        <w:rPr>
          <w:rFonts w:ascii="Book Antiqua" w:eastAsia="Book Antiqua" w:hAnsi="Book Antiqua" w:cs="Book Antiqua"/>
          <w:color w:val="000000"/>
        </w:rPr>
        <w:t>coexpressed</w:t>
      </w:r>
      <w:proofErr w:type="spellEnd"/>
      <w:r>
        <w:rPr>
          <w:rFonts w:ascii="Book Antiqua" w:eastAsia="Book Antiqua" w:hAnsi="Book Antiqua" w:cs="Book Antiqua"/>
          <w:color w:val="000000"/>
        </w:rPr>
        <w:t xml:space="preserve"> with high- or low-expression groups in HCC. The results indicated a negative correlation between the activity of fatty acid metabolism signaling pathways and the expression of RP11-817I4.1. A heatmap showed that the genes related to the signaling pathway of fatty acid metabolism were considerably active in the low-expression grou</w:t>
      </w:r>
      <w:r w:rsidRPr="006B5670">
        <w:rPr>
          <w:rFonts w:ascii="Book Antiqua" w:eastAsia="Book Antiqua" w:hAnsi="Book Antiqua" w:cs="Book Antiqua"/>
          <w:color w:val="000000"/>
        </w:rPr>
        <w:t xml:space="preserve">ps (Figure 6A). To gain further insight into the function of RP11-817I4.1, we conducted transcriptomic analysis on HCC-LM3 cells transfected with </w:t>
      </w:r>
      <w:proofErr w:type="spellStart"/>
      <w:r w:rsidRPr="006B5670">
        <w:rPr>
          <w:rFonts w:ascii="Book Antiqua" w:eastAsia="Book Antiqua" w:hAnsi="Book Antiqua" w:cs="Book Antiqua"/>
          <w:color w:val="000000"/>
        </w:rPr>
        <w:t>shNC</w:t>
      </w:r>
      <w:proofErr w:type="spellEnd"/>
      <w:r w:rsidRPr="006B5670">
        <w:rPr>
          <w:rFonts w:ascii="Book Antiqua" w:eastAsia="Book Antiqua" w:hAnsi="Book Antiqua" w:cs="Book Antiqua"/>
          <w:color w:val="000000"/>
        </w:rPr>
        <w:t xml:space="preserve"> or RP11-817I4.1-sh1 plasmids and subsequently conducted KEGG enrichment analysis of the </w:t>
      </w:r>
      <w:r w:rsidR="00FE3891" w:rsidRPr="006B5670">
        <w:rPr>
          <w:rFonts w:ascii="Book Antiqua" w:eastAsia="Book Antiqua" w:hAnsi="Book Antiqua" w:cs="Book Antiqua"/>
          <w:color w:val="000000"/>
        </w:rPr>
        <w:t>DEG</w:t>
      </w:r>
      <w:r w:rsidRPr="006B5670">
        <w:rPr>
          <w:rFonts w:ascii="Book Antiqua" w:eastAsia="Book Antiqua" w:hAnsi="Book Antiqua" w:cs="Book Antiqua"/>
          <w:color w:val="000000"/>
        </w:rPr>
        <w:t xml:space="preserve">. As shown in Figure 6B, these genes were enriched mainly for fatty acid degradation and fatty acid metabolism. These pathways indicate a crucial role for RP11-817I4.1 in the regulation of lipid metabolism. Consequently, we assessed the intracellular </w:t>
      </w:r>
      <w:r w:rsidR="0034746F">
        <w:rPr>
          <w:rFonts w:ascii="Book Antiqua" w:eastAsia="Book Antiqua" w:hAnsi="Book Antiqua" w:cs="Book Antiqua"/>
          <w:color w:val="000000"/>
        </w:rPr>
        <w:t>TG</w:t>
      </w:r>
      <w:r w:rsidRPr="006B5670">
        <w:rPr>
          <w:rFonts w:ascii="Book Antiqua" w:eastAsia="Book Antiqua" w:hAnsi="Book Antiqua" w:cs="Book Antiqua"/>
          <w:color w:val="000000"/>
        </w:rPr>
        <w:t xml:space="preserve"> content in HCC cell lines transfected with siRP11-817I4.1. The results demonstrated that the levels of intracellular </w:t>
      </w:r>
      <w:r w:rsidR="0034746F">
        <w:rPr>
          <w:rFonts w:ascii="Book Antiqua" w:eastAsia="Book Antiqua" w:hAnsi="Book Antiqua" w:cs="Book Antiqua"/>
          <w:color w:val="000000"/>
        </w:rPr>
        <w:t>TG</w:t>
      </w:r>
      <w:r w:rsidRPr="006B5670">
        <w:rPr>
          <w:rFonts w:ascii="Book Antiqua" w:eastAsia="Book Antiqua" w:hAnsi="Book Antiqua" w:cs="Book Antiqua"/>
          <w:color w:val="000000"/>
        </w:rPr>
        <w:t>s</w:t>
      </w:r>
      <w:r w:rsidR="00550248" w:rsidRPr="00550248">
        <w:rPr>
          <w:rFonts w:ascii="Book Antiqua" w:eastAsia="Book Antiqua" w:hAnsi="Book Antiqua" w:cs="Book Antiqua"/>
          <w:color w:val="000000"/>
        </w:rPr>
        <w:t xml:space="preserve"> </w:t>
      </w:r>
      <w:r w:rsidR="00550248" w:rsidRPr="006B5670">
        <w:rPr>
          <w:rFonts w:ascii="Book Antiqua" w:eastAsia="Book Antiqua" w:hAnsi="Book Antiqua" w:cs="Book Antiqua"/>
          <w:color w:val="000000"/>
        </w:rPr>
        <w:t>and</w:t>
      </w:r>
      <w:r w:rsidRPr="006B5670">
        <w:rPr>
          <w:rFonts w:ascii="Book Antiqua" w:eastAsia="Book Antiqua" w:hAnsi="Book Antiqua" w:cs="Book Antiqua"/>
          <w:color w:val="000000"/>
        </w:rPr>
        <w:t xml:space="preserve"> free fatty acids</w:t>
      </w:r>
      <w:r w:rsidR="00595CE6" w:rsidRPr="00595CE6">
        <w:t xml:space="preserve"> </w:t>
      </w:r>
      <w:r w:rsidR="00595CE6">
        <w:t>(</w:t>
      </w:r>
      <w:r w:rsidR="00595CE6" w:rsidRPr="00595CE6">
        <w:rPr>
          <w:rFonts w:ascii="Book Antiqua" w:eastAsia="Book Antiqua" w:hAnsi="Book Antiqua" w:cs="Book Antiqua"/>
          <w:color w:val="000000"/>
        </w:rPr>
        <w:t>FFA</w:t>
      </w:r>
      <w:r w:rsidR="00595CE6">
        <w:t>)</w:t>
      </w:r>
      <w:r w:rsidRPr="006B5670">
        <w:rPr>
          <w:rFonts w:ascii="Book Antiqua" w:eastAsia="Book Antiqua" w:hAnsi="Book Antiqua" w:cs="Book Antiqua"/>
          <w:color w:val="000000"/>
        </w:rPr>
        <w:t xml:space="preserve"> were significantly lower in the RP11-</w:t>
      </w:r>
      <w:r w:rsidRPr="006B5670">
        <w:rPr>
          <w:rFonts w:ascii="Book Antiqua" w:eastAsia="Book Antiqua" w:hAnsi="Book Antiqua" w:cs="Book Antiqua"/>
          <w:color w:val="000000"/>
        </w:rPr>
        <w:lastRenderedPageBreak/>
        <w:t>817I4.1-silenced cells compared to the control cells (Figure 6C</w:t>
      </w:r>
      <w:r w:rsidR="006B5670">
        <w:rPr>
          <w:rFonts w:ascii="Book Antiqua" w:eastAsia="Book Antiqua" w:hAnsi="Book Antiqua" w:cs="Book Antiqua"/>
          <w:color w:val="000000"/>
        </w:rPr>
        <w:t xml:space="preserve"> and</w:t>
      </w:r>
      <w:r w:rsidRPr="006B5670">
        <w:rPr>
          <w:rFonts w:ascii="Book Antiqua" w:eastAsia="Book Antiqua" w:hAnsi="Book Antiqua" w:cs="Book Antiqua"/>
          <w:color w:val="000000"/>
        </w:rPr>
        <w:t xml:space="preserve"> D). Nile red staining also revealed that the suppression of RP11-817I4.1 Led to reduced cellular lipid accumulation in Huh7 and HCC-LM3 cells (Figure 6E)</w:t>
      </w:r>
      <w:r w:rsidR="00550248" w:rsidRPr="00705DE5">
        <w:rPr>
          <w:rFonts w:ascii="Book Antiqua" w:eastAsia="Book Antiqua" w:hAnsi="Book Antiqua" w:cs="Book Antiqua" w:hint="eastAsia"/>
          <w:color w:val="000000"/>
        </w:rPr>
        <w:t>,</w:t>
      </w:r>
      <w:r w:rsidR="00550248" w:rsidRPr="00705DE5">
        <w:rPr>
          <w:rFonts w:ascii="Book Antiqua" w:eastAsia="Book Antiqua" w:hAnsi="Book Antiqua" w:cs="Book Antiqua"/>
          <w:color w:val="000000"/>
        </w:rPr>
        <w:t xml:space="preserve"> the same changes were found in intracellular cholesterol </w:t>
      </w:r>
      <w:r w:rsidR="00550248" w:rsidRPr="006B5670">
        <w:rPr>
          <w:rFonts w:ascii="Book Antiqua" w:eastAsia="Book Antiqua" w:hAnsi="Book Antiqua" w:cs="Book Antiqua"/>
          <w:color w:val="000000"/>
        </w:rPr>
        <w:t>(Figure 6</w:t>
      </w:r>
      <w:r w:rsidR="00550248">
        <w:rPr>
          <w:rFonts w:ascii="Book Antiqua" w:eastAsia="Book Antiqua" w:hAnsi="Book Antiqua" w:cs="Book Antiqua"/>
          <w:color w:val="000000"/>
        </w:rPr>
        <w:t>F</w:t>
      </w:r>
      <w:r w:rsidR="00550248" w:rsidRPr="006B5670">
        <w:rPr>
          <w:rFonts w:ascii="Book Antiqua" w:eastAsia="Book Antiqua" w:hAnsi="Book Antiqua" w:cs="Book Antiqua"/>
          <w:color w:val="000000"/>
        </w:rPr>
        <w:t>)</w:t>
      </w:r>
      <w:r w:rsidRPr="006B5670">
        <w:rPr>
          <w:rFonts w:ascii="Book Antiqua" w:eastAsia="Book Antiqua" w:hAnsi="Book Antiqua" w:cs="Book Antiqua"/>
          <w:color w:val="000000"/>
        </w:rPr>
        <w:t>. According to the correlation analysis of mRNA expression profiles based on TCGA data, RP11-817I4.1 and ACLY, the key genes involved in lipid synthesis, exhibited the highest correlation (</w:t>
      </w:r>
      <w:r w:rsidRPr="00A41381">
        <w:rPr>
          <w:rFonts w:ascii="Book Antiqua" w:eastAsia="Book Antiqua" w:hAnsi="Book Antiqua" w:cs="Book Antiqua"/>
          <w:i/>
          <w:iCs/>
          <w:color w:val="000000"/>
        </w:rPr>
        <w:t>r</w:t>
      </w:r>
      <w:r w:rsidR="00A41381">
        <w:rPr>
          <w:rFonts w:ascii="Book Antiqua" w:eastAsia="Book Antiqua" w:hAnsi="Book Antiqua" w:cs="Book Antiqua"/>
          <w:color w:val="000000"/>
        </w:rPr>
        <w:t xml:space="preserve"> </w:t>
      </w:r>
      <w:r w:rsidRPr="006B5670">
        <w:rPr>
          <w:rFonts w:ascii="Book Antiqua" w:eastAsia="Book Antiqua" w:hAnsi="Book Antiqua" w:cs="Book Antiqua"/>
          <w:color w:val="000000"/>
        </w:rPr>
        <w:t>=</w:t>
      </w:r>
      <w:r w:rsidR="00A41381">
        <w:rPr>
          <w:rFonts w:ascii="Book Antiqua" w:eastAsia="Book Antiqua" w:hAnsi="Book Antiqua" w:cs="Book Antiqua"/>
          <w:color w:val="000000"/>
        </w:rPr>
        <w:t xml:space="preserve"> </w:t>
      </w:r>
      <w:r w:rsidRPr="006B5670">
        <w:rPr>
          <w:rFonts w:ascii="Book Antiqua" w:eastAsia="Book Antiqua" w:hAnsi="Book Antiqua" w:cs="Book Antiqua"/>
          <w:color w:val="000000"/>
        </w:rPr>
        <w:t xml:space="preserve">0.46) (Figure </w:t>
      </w:r>
      <w:r w:rsidR="00550248" w:rsidRPr="006B5670">
        <w:rPr>
          <w:rFonts w:ascii="Book Antiqua" w:eastAsia="Book Antiqua" w:hAnsi="Book Antiqua" w:cs="Book Antiqua"/>
          <w:color w:val="000000"/>
        </w:rPr>
        <w:t>6</w:t>
      </w:r>
      <w:r w:rsidR="00550248">
        <w:rPr>
          <w:rFonts w:ascii="Book Antiqua" w:eastAsia="Book Antiqua" w:hAnsi="Book Antiqua" w:cs="Book Antiqua"/>
          <w:color w:val="000000"/>
        </w:rPr>
        <w:t>G</w:t>
      </w:r>
      <w:r w:rsidRPr="006B5670">
        <w:rPr>
          <w:rFonts w:ascii="Book Antiqua" w:eastAsia="Book Antiqua" w:hAnsi="Book Antiqua" w:cs="Book Antiqua"/>
          <w:color w:val="000000"/>
        </w:rPr>
        <w:t>). These findings were further substantiated by the analysis of 80 patient samples from the Second Affiliated Hospital of Kunming Medical University, where the correlation between RP11-817I4.1 and ACLY was even more pronounced (</w:t>
      </w:r>
      <w:r w:rsidRPr="00A41381">
        <w:rPr>
          <w:rFonts w:ascii="Book Antiqua" w:eastAsia="Book Antiqua" w:hAnsi="Book Antiqua" w:cs="Book Antiqua"/>
          <w:i/>
          <w:iCs/>
          <w:color w:val="000000"/>
        </w:rPr>
        <w:t>r</w:t>
      </w:r>
      <w:r w:rsidR="00A41381">
        <w:rPr>
          <w:rFonts w:ascii="Book Antiqua" w:eastAsia="Book Antiqua" w:hAnsi="Book Antiqua" w:cs="Book Antiqua"/>
          <w:color w:val="000000"/>
        </w:rPr>
        <w:t xml:space="preserve"> </w:t>
      </w:r>
      <w:r w:rsidRPr="006B5670">
        <w:rPr>
          <w:rFonts w:ascii="Book Antiqua" w:eastAsia="Book Antiqua" w:hAnsi="Book Antiqua" w:cs="Book Antiqua"/>
          <w:color w:val="000000"/>
        </w:rPr>
        <w:t>=</w:t>
      </w:r>
      <w:r w:rsidR="00A41381">
        <w:rPr>
          <w:rFonts w:ascii="Book Antiqua" w:eastAsia="Book Antiqua" w:hAnsi="Book Antiqua" w:cs="Book Antiqua"/>
          <w:color w:val="000000"/>
        </w:rPr>
        <w:t xml:space="preserve"> </w:t>
      </w:r>
      <w:r w:rsidRPr="006B5670">
        <w:rPr>
          <w:rFonts w:ascii="Book Antiqua" w:eastAsia="Book Antiqua" w:hAnsi="Book Antiqua" w:cs="Book Antiqua"/>
          <w:color w:val="000000"/>
        </w:rPr>
        <w:t xml:space="preserve">0.55) (Figure </w:t>
      </w:r>
      <w:r w:rsidR="00550248" w:rsidRPr="006B5670">
        <w:rPr>
          <w:rFonts w:ascii="Book Antiqua" w:eastAsia="Book Antiqua" w:hAnsi="Book Antiqua" w:cs="Book Antiqua"/>
          <w:color w:val="000000"/>
        </w:rPr>
        <w:t>6</w:t>
      </w:r>
      <w:r w:rsidR="00550248">
        <w:rPr>
          <w:rFonts w:ascii="Book Antiqua" w:eastAsia="Book Antiqua" w:hAnsi="Book Antiqua" w:cs="Book Antiqua"/>
          <w:color w:val="000000"/>
        </w:rPr>
        <w:t>H</w:t>
      </w:r>
      <w:r w:rsidRPr="006B5670">
        <w:rPr>
          <w:rFonts w:ascii="Book Antiqua" w:eastAsia="Book Antiqua" w:hAnsi="Book Antiqua" w:cs="Book Antiqua"/>
          <w:color w:val="000000"/>
        </w:rPr>
        <w:t>). We then observed that both the mRNA and protein expression of ACLY were inhibited by RP11-817I4.1 knockdown (</w:t>
      </w:r>
      <w:r w:rsidRPr="003848F3">
        <w:rPr>
          <w:rFonts w:ascii="Book Antiqua" w:eastAsia="Book Antiqua" w:hAnsi="Book Antiqua" w:cs="Book Antiqua"/>
          <w:color w:val="000000"/>
        </w:rPr>
        <w:t xml:space="preserve">Figure </w:t>
      </w:r>
      <w:r w:rsidR="00550248" w:rsidRPr="003848F3">
        <w:rPr>
          <w:rFonts w:ascii="Book Antiqua" w:eastAsia="Book Antiqua" w:hAnsi="Book Antiqua" w:cs="Book Antiqua"/>
          <w:color w:val="000000"/>
        </w:rPr>
        <w:t xml:space="preserve">6I </w:t>
      </w:r>
      <w:r w:rsidR="00012072" w:rsidRPr="003848F3">
        <w:rPr>
          <w:rFonts w:ascii="Book Antiqua" w:eastAsia="Book Antiqua" w:hAnsi="Book Antiqua" w:cs="Book Antiqua"/>
          <w:color w:val="000000"/>
        </w:rPr>
        <w:t>and</w:t>
      </w:r>
      <w:r w:rsidRPr="003848F3">
        <w:rPr>
          <w:rFonts w:ascii="Book Antiqua" w:eastAsia="Book Antiqua" w:hAnsi="Book Antiqua" w:cs="Book Antiqua"/>
          <w:color w:val="000000"/>
        </w:rPr>
        <w:t xml:space="preserve"> </w:t>
      </w:r>
      <w:r w:rsidR="00550248">
        <w:rPr>
          <w:rFonts w:ascii="Book Antiqua" w:eastAsia="Book Antiqua" w:hAnsi="Book Antiqua" w:cs="Book Antiqua"/>
          <w:color w:val="000000"/>
        </w:rPr>
        <w:t>J</w:t>
      </w:r>
      <w:r w:rsidRPr="006B5670">
        <w:rPr>
          <w:rFonts w:ascii="Book Antiqua" w:eastAsia="Book Antiqua" w:hAnsi="Book Antiqua" w:cs="Book Antiqua"/>
          <w:color w:val="000000"/>
        </w:rPr>
        <w:t>). In summary, our findings indicate that RP11-817I4.1 fosters lipid accumulation in HCC cells.</w:t>
      </w:r>
    </w:p>
    <w:p w14:paraId="6C04955A" w14:textId="77777777" w:rsidR="00A77B3E" w:rsidRDefault="00A77B3E">
      <w:pPr>
        <w:spacing w:line="360" w:lineRule="auto"/>
        <w:jc w:val="both"/>
      </w:pPr>
    </w:p>
    <w:p w14:paraId="06E299DC" w14:textId="77777777" w:rsidR="00A77B3E" w:rsidRDefault="00000000">
      <w:pPr>
        <w:spacing w:line="360" w:lineRule="auto"/>
        <w:jc w:val="both"/>
      </w:pPr>
      <w:r w:rsidRPr="00595CE6">
        <w:rPr>
          <w:rFonts w:ascii="Book Antiqua" w:eastAsia="Book Antiqua" w:hAnsi="Book Antiqua" w:cs="Book Antiqua"/>
          <w:b/>
          <w:bCs/>
          <w:i/>
          <w:iCs/>
          <w:color w:val="000000"/>
        </w:rPr>
        <w:t xml:space="preserve">RP11-817I4.1 regulates </w:t>
      </w:r>
      <w:r>
        <w:rPr>
          <w:rFonts w:ascii="Book Antiqua" w:eastAsia="Book Antiqua" w:hAnsi="Book Antiqua" w:cs="Book Antiqua"/>
          <w:b/>
          <w:bCs/>
          <w:i/>
          <w:iCs/>
          <w:color w:val="000000"/>
        </w:rPr>
        <w:t>ACLY expression by sponging miR-3120-3p</w:t>
      </w:r>
    </w:p>
    <w:p w14:paraId="3E353037" w14:textId="62D44235" w:rsidR="00A77B3E" w:rsidRPr="001F08DB" w:rsidRDefault="00000000">
      <w:pPr>
        <w:spacing w:line="360" w:lineRule="auto"/>
        <w:jc w:val="both"/>
      </w:pPr>
      <w:r>
        <w:rPr>
          <w:rFonts w:ascii="Book Antiqua" w:eastAsia="Book Antiqua" w:hAnsi="Book Antiqua" w:cs="Book Antiqua"/>
          <w:color w:val="000000"/>
        </w:rPr>
        <w:t>Through nucleocytoplasmic fractionation, we previously established that RP11-817I4.1 is primarily located in the cytopla</w:t>
      </w:r>
      <w:r w:rsidRPr="001F08DB">
        <w:rPr>
          <w:rFonts w:ascii="Book Antiqua" w:eastAsia="Book Antiqua" w:hAnsi="Book Antiqua" w:cs="Book Antiqua"/>
          <w:color w:val="000000"/>
        </w:rPr>
        <w:t xml:space="preserve">sm (Figure 5D), suggesting its potential role in regulating ACLY expression through a </w:t>
      </w:r>
      <w:proofErr w:type="spellStart"/>
      <w:r w:rsidRPr="001F08DB">
        <w:rPr>
          <w:rFonts w:ascii="Book Antiqua" w:eastAsia="Book Antiqua" w:hAnsi="Book Antiqua" w:cs="Book Antiqua"/>
          <w:color w:val="000000"/>
        </w:rPr>
        <w:t>ceRNA</w:t>
      </w:r>
      <w:proofErr w:type="spellEnd"/>
      <w:r w:rsidRPr="001F08DB">
        <w:rPr>
          <w:rFonts w:ascii="Book Antiqua" w:eastAsia="Book Antiqua" w:hAnsi="Book Antiqua" w:cs="Book Antiqua"/>
          <w:color w:val="000000"/>
        </w:rPr>
        <w:t xml:space="preserve"> </w:t>
      </w:r>
      <w:proofErr w:type="gramStart"/>
      <w:r w:rsidRPr="001F08DB">
        <w:rPr>
          <w:rFonts w:ascii="Book Antiqua" w:eastAsia="Book Antiqua" w:hAnsi="Book Antiqua" w:cs="Book Antiqua"/>
          <w:color w:val="000000"/>
        </w:rPr>
        <w:t>mechanism</w:t>
      </w:r>
      <w:r w:rsidR="001F08DB" w:rsidRPr="001F08DB">
        <w:rPr>
          <w:rFonts w:ascii="Book Antiqua" w:eastAsia="Book Antiqua" w:hAnsi="Book Antiqua" w:cs="Book Antiqua"/>
          <w:color w:val="000000"/>
          <w:vertAlign w:val="superscript"/>
        </w:rPr>
        <w:t>[</w:t>
      </w:r>
      <w:proofErr w:type="gramEnd"/>
      <w:r w:rsidRPr="001F08DB">
        <w:rPr>
          <w:rFonts w:ascii="Book Antiqua" w:eastAsia="Book Antiqua" w:hAnsi="Book Antiqua" w:cs="Book Antiqua"/>
          <w:color w:val="000000"/>
          <w:vertAlign w:val="superscript"/>
        </w:rPr>
        <w:t>23</w:t>
      </w:r>
      <w:r w:rsidR="001F08DB" w:rsidRPr="001F08DB">
        <w:rPr>
          <w:rFonts w:ascii="Book Antiqua" w:eastAsia="Book Antiqua" w:hAnsi="Book Antiqua" w:cs="Book Antiqua"/>
          <w:color w:val="000000"/>
          <w:vertAlign w:val="superscript"/>
        </w:rPr>
        <w:t>]</w:t>
      </w:r>
      <w:r w:rsidRPr="001F08DB">
        <w:rPr>
          <w:rFonts w:ascii="Book Antiqua" w:eastAsia="Book Antiqua" w:hAnsi="Book Antiqua" w:cs="Book Antiqua"/>
          <w:color w:val="000000"/>
        </w:rPr>
        <w:t xml:space="preserve">. Subsequently, utilizing the </w:t>
      </w:r>
      <w:proofErr w:type="spellStart"/>
      <w:r w:rsidRPr="001F08DB">
        <w:rPr>
          <w:rFonts w:ascii="Book Antiqua" w:eastAsia="Book Antiqua" w:hAnsi="Book Antiqua" w:cs="Book Antiqua"/>
          <w:color w:val="000000"/>
        </w:rPr>
        <w:t>miRDB</w:t>
      </w:r>
      <w:proofErr w:type="spellEnd"/>
      <w:r w:rsidRPr="001F08DB">
        <w:rPr>
          <w:rFonts w:ascii="Book Antiqua" w:eastAsia="Book Antiqua" w:hAnsi="Book Antiqua" w:cs="Book Antiqua"/>
          <w:color w:val="000000"/>
        </w:rPr>
        <w:t xml:space="preserve"> and </w:t>
      </w:r>
      <w:proofErr w:type="spellStart"/>
      <w:r w:rsidRPr="001F08DB">
        <w:rPr>
          <w:rFonts w:ascii="Book Antiqua" w:eastAsia="Book Antiqua" w:hAnsi="Book Antiqua" w:cs="Book Antiqua"/>
          <w:color w:val="000000"/>
        </w:rPr>
        <w:t>TargetScan</w:t>
      </w:r>
      <w:proofErr w:type="spellEnd"/>
      <w:r w:rsidRPr="001F08DB">
        <w:rPr>
          <w:rFonts w:ascii="Book Antiqua" w:eastAsia="Book Antiqua" w:hAnsi="Book Antiqua" w:cs="Book Antiqua"/>
          <w:color w:val="000000"/>
        </w:rPr>
        <w:t xml:space="preserve"> databases, we identified miR-3120-3p as a potential interacting miRNA that binds to both RP11-817I4.1 and ACLY mRNAs (Figure 7A). </w:t>
      </w:r>
      <w:proofErr w:type="spellStart"/>
      <w:r w:rsidRPr="001F08DB">
        <w:rPr>
          <w:rFonts w:ascii="Book Antiqua" w:eastAsia="Book Antiqua" w:hAnsi="Book Antiqua" w:cs="Book Antiqua"/>
          <w:color w:val="000000"/>
        </w:rPr>
        <w:t>qRT</w:t>
      </w:r>
      <w:proofErr w:type="spellEnd"/>
      <w:r w:rsidR="001F08DB">
        <w:rPr>
          <w:rFonts w:ascii="Book Antiqua" w:eastAsia="Book Antiqua" w:hAnsi="Book Antiqua" w:cs="Book Antiqua"/>
          <w:color w:val="000000"/>
        </w:rPr>
        <w:t>-</w:t>
      </w:r>
      <w:r w:rsidRPr="001F08DB">
        <w:rPr>
          <w:rFonts w:ascii="Book Antiqua" w:eastAsia="Book Antiqua" w:hAnsi="Book Antiqua" w:cs="Book Antiqua"/>
          <w:color w:val="000000"/>
        </w:rPr>
        <w:t>PCR demonstrated that knockdown of RP11-817I4.1 Led to an upregulation in the expression of miR-3120-3p, while overexpression of RP11-817I4.1 had the opposite effect (Figure 7B</w:t>
      </w:r>
      <w:r w:rsidR="001F08DB">
        <w:rPr>
          <w:rFonts w:ascii="Book Antiqua" w:eastAsia="Book Antiqua" w:hAnsi="Book Antiqua" w:cs="Book Antiqua"/>
          <w:color w:val="000000"/>
        </w:rPr>
        <w:t xml:space="preserve"> and</w:t>
      </w:r>
      <w:r w:rsidRPr="001F08DB">
        <w:rPr>
          <w:rFonts w:ascii="Book Antiqua" w:eastAsia="Book Antiqua" w:hAnsi="Book Antiqua" w:cs="Book Antiqua"/>
          <w:color w:val="000000"/>
        </w:rPr>
        <w:t xml:space="preserve"> C). Moreover, analysis of clinical specimens unveiled a strong negative correlation between the expression levels of RP11-817I4.1 and miR-3120-3p (Figure 7D). Subsequently, we designed luciferase reporter gene plasmids based on the binding sites of RP11-817I4.1 and miR-3120-3p to validate their interactions (Figure 7E). The results indicated that the miR-3120-3p mimic significantly reduced the luciferase activity of RP11-817I4.1-WT cells, whereas the miR-3120-3p inhibitor had the opposite effect (Figure 7F). Neither the miR-3120-3p mimic nor the miR-3120-3p inhibitor had an impact on the luciferase activity of RP11-817I4.1-MUT cells (Figure 7F). These findings collectively demonstrated that RP11-817I4.1 binds to miR-3120-3p and inhibits its expression.</w:t>
      </w:r>
    </w:p>
    <w:p w14:paraId="198776AA" w14:textId="77777777" w:rsidR="00A77B3E" w:rsidRDefault="00000000" w:rsidP="00F66915">
      <w:pPr>
        <w:spacing w:line="360" w:lineRule="auto"/>
        <w:ind w:firstLineChars="200" w:firstLine="480"/>
        <w:jc w:val="both"/>
      </w:pPr>
      <w:r w:rsidRPr="001F08DB">
        <w:rPr>
          <w:rFonts w:ascii="Book Antiqua" w:eastAsia="Book Antiqua" w:hAnsi="Book Antiqua" w:cs="Book Antiqua"/>
          <w:color w:val="000000"/>
        </w:rPr>
        <w:lastRenderedPageBreak/>
        <w:t>Subsequently, we assessed the regulatory role of miR-3120-3p in ACLY. We observed that the miR-3120-3p mimic significantly reduced the protein lev</w:t>
      </w:r>
      <w:r>
        <w:rPr>
          <w:rFonts w:ascii="Book Antiqua" w:eastAsia="Book Antiqua" w:hAnsi="Book Antiqua" w:cs="Book Antiqua"/>
          <w:color w:val="000000"/>
        </w:rPr>
        <w:t xml:space="preserve">el of ACLY </w:t>
      </w:r>
      <w:r w:rsidRPr="00F66915">
        <w:rPr>
          <w:rFonts w:ascii="Book Antiqua" w:eastAsia="Book Antiqua" w:hAnsi="Book Antiqua" w:cs="Book Antiqua"/>
          <w:color w:val="000000"/>
        </w:rPr>
        <w:t xml:space="preserve">mRNA, while the miR-3120-3p inhibitor had the opposite effect (Figure 7G-I). Following this, we designed luciferase reporter gene plasmids based on the binding sites of ACLY and miR-3120-3p (Figure 7J). Luciferase reporter gene assays revealed that the miR-3120-3p mimic significantly diminished the luciferase activity of ACLY-WT cells, whereas the miR-3120-3p inhibitor had the opposite effect (Figure 7K). Neither the miR-3120-3p mimic nor the miR-3120-3p inhibitor impacted the luciferase activity of the ACLY-MUT cells (Figure 7K). Additionally, we conducted RNA immunoprecipitation (RIP) experiments with the </w:t>
      </w:r>
      <w:proofErr w:type="spellStart"/>
      <w:r w:rsidRPr="00F66915">
        <w:rPr>
          <w:rFonts w:ascii="Book Antiqua" w:eastAsia="Book Antiqua" w:hAnsi="Book Antiqua" w:cs="Book Antiqua"/>
          <w:color w:val="000000"/>
        </w:rPr>
        <w:t>Argonaute</w:t>
      </w:r>
      <w:proofErr w:type="spellEnd"/>
      <w:r w:rsidRPr="00F66915">
        <w:rPr>
          <w:rFonts w:ascii="Book Antiqua" w:eastAsia="Book Antiqua" w:hAnsi="Book Antiqua" w:cs="Book Antiqua"/>
          <w:color w:val="000000"/>
        </w:rPr>
        <w:t xml:space="preserve"> 2 protein, the binding partner of miRNAs, which confirmed the direct interaction between RP11-817I4.1, miR-3120-3p, and ACLY (Figure 7L). These findings collectively demonstrated that RP11-817I4.1 regulates ACLY expression by acting as a sponge for miR-3120-</w:t>
      </w:r>
      <w:r>
        <w:rPr>
          <w:rFonts w:ascii="Book Antiqua" w:eastAsia="Book Antiqua" w:hAnsi="Book Antiqua" w:cs="Book Antiqua"/>
          <w:color w:val="000000"/>
        </w:rPr>
        <w:t>3p.</w:t>
      </w:r>
    </w:p>
    <w:p w14:paraId="7CE01293" w14:textId="77777777" w:rsidR="00A77B3E" w:rsidRDefault="00A77B3E">
      <w:pPr>
        <w:spacing w:line="360" w:lineRule="auto"/>
        <w:jc w:val="both"/>
      </w:pPr>
    </w:p>
    <w:p w14:paraId="3B3581CC" w14:textId="77777777" w:rsidR="00A77B3E" w:rsidRDefault="00000000">
      <w:pPr>
        <w:spacing w:line="360" w:lineRule="auto"/>
        <w:jc w:val="both"/>
      </w:pPr>
      <w:r w:rsidRPr="00595CE6">
        <w:rPr>
          <w:rFonts w:ascii="Book Antiqua" w:eastAsia="Book Antiqua" w:hAnsi="Book Antiqua" w:cs="Book Antiqua"/>
          <w:b/>
          <w:bCs/>
          <w:i/>
          <w:iCs/>
          <w:color w:val="000000"/>
        </w:rPr>
        <w:t>The RP11-817I4.1/m</w:t>
      </w:r>
      <w:r>
        <w:rPr>
          <w:rFonts w:ascii="Book Antiqua" w:eastAsia="Book Antiqua" w:hAnsi="Book Antiqua" w:cs="Book Antiqua"/>
          <w:b/>
          <w:bCs/>
          <w:i/>
          <w:iCs/>
          <w:color w:val="000000"/>
        </w:rPr>
        <w:t>iR-3120-3p/ACLY axis regulates HCC lipid metabolism and tumor progression</w:t>
      </w:r>
    </w:p>
    <w:p w14:paraId="0EC13446" w14:textId="7D10DBAF" w:rsidR="00A77B3E" w:rsidRPr="00F66915" w:rsidRDefault="00000000">
      <w:pPr>
        <w:spacing w:line="360" w:lineRule="auto"/>
        <w:jc w:val="both"/>
      </w:pPr>
      <w:r>
        <w:rPr>
          <w:rFonts w:ascii="Book Antiqua" w:eastAsia="Book Antiqua" w:hAnsi="Book Antiqua" w:cs="Book Antiqua"/>
          <w:color w:val="000000"/>
        </w:rPr>
        <w:t>To confirm the functional role of the RP11-817I4.1/miR-3120-3p/ACLY axis in HCC, functional rescue experiments were conducted. Clonogenic assays demonstrated that the decreased proliferation capacity of HCC cells due to RP11-817I4.1 knockdown could be rescued by a miR-3</w:t>
      </w:r>
      <w:r w:rsidRPr="00F66915">
        <w:rPr>
          <w:rFonts w:ascii="Book Antiqua" w:eastAsia="Book Antiqua" w:hAnsi="Book Antiqua" w:cs="Book Antiqua"/>
          <w:color w:val="000000"/>
        </w:rPr>
        <w:t>120-3p inhibitor or overexpression of ACLY (Figure 8A). Furthermore, the reduced invasion and migration abilities of HCC cells resulting from RP11-817I4.1 knockdown could be rescued by the miR-3120-3p inhibitor or ACLY overexpression (Figure 8B</w:t>
      </w:r>
      <w:r w:rsidR="00991886">
        <w:rPr>
          <w:rFonts w:ascii="Book Antiqua" w:eastAsia="Book Antiqua" w:hAnsi="Book Antiqua" w:cs="Book Antiqua"/>
          <w:color w:val="000000"/>
        </w:rPr>
        <w:t xml:space="preserve"> and</w:t>
      </w:r>
      <w:r w:rsidRPr="00F66915">
        <w:rPr>
          <w:rFonts w:ascii="Book Antiqua" w:eastAsia="Book Antiqua" w:hAnsi="Book Antiqua" w:cs="Book Antiqua"/>
          <w:color w:val="000000"/>
        </w:rPr>
        <w:t xml:space="preserve"> C). In terms of lipid metabolism, the decreases in the intracellular </w:t>
      </w:r>
      <w:r w:rsidR="00D06A2B">
        <w:rPr>
          <w:rFonts w:ascii="Book Antiqua" w:eastAsia="Book Antiqua" w:hAnsi="Book Antiqua" w:cs="Book Antiqua"/>
          <w:color w:val="000000"/>
        </w:rPr>
        <w:t>TG</w:t>
      </w:r>
      <w:r w:rsidRPr="00F66915">
        <w:rPr>
          <w:rFonts w:ascii="Book Antiqua" w:eastAsia="Book Antiqua" w:hAnsi="Book Antiqua" w:cs="Book Antiqua"/>
          <w:color w:val="000000"/>
        </w:rPr>
        <w:t xml:space="preserve">, </w:t>
      </w:r>
      <w:r w:rsidR="00D06A2B" w:rsidRPr="00F66915">
        <w:rPr>
          <w:rFonts w:ascii="Book Antiqua" w:eastAsia="Book Antiqua" w:hAnsi="Book Antiqua" w:cs="Book Antiqua"/>
          <w:color w:val="000000"/>
        </w:rPr>
        <w:t>F</w:t>
      </w:r>
      <w:r w:rsidR="00D06A2B">
        <w:rPr>
          <w:rFonts w:ascii="Book Antiqua" w:eastAsia="Book Antiqua" w:hAnsi="Book Antiqua" w:cs="Book Antiqua"/>
          <w:color w:val="000000"/>
        </w:rPr>
        <w:t>FA</w:t>
      </w:r>
      <w:r w:rsidRPr="00F66915">
        <w:rPr>
          <w:rFonts w:ascii="Book Antiqua" w:eastAsia="Book Antiqua" w:hAnsi="Book Antiqua" w:cs="Book Antiqua"/>
          <w:color w:val="000000"/>
        </w:rPr>
        <w:t xml:space="preserve">, and total cholesterol levels caused by RP11-817I4.1 knockdown were reversed by the miR-3120-3p inhibitor or ACLY overexpression (Figure 8D-F). Moreover, Nile red staining illustrated that the decrease in neutral lipids resulting from RP11-817I4.1 knockdown could be reversed by the miR-3120-3p inhibitor or ACLY overexpression (Figure 8G). Subcutaneous tumor assays provided evidence that the reduced </w:t>
      </w:r>
      <w:r w:rsidRPr="00F66915">
        <w:rPr>
          <w:rFonts w:ascii="Book Antiqua" w:eastAsia="Book Antiqua" w:hAnsi="Book Antiqua" w:cs="Book Antiqua"/>
          <w:i/>
          <w:iCs/>
          <w:color w:val="000000"/>
        </w:rPr>
        <w:t>in vivo</w:t>
      </w:r>
      <w:r w:rsidRPr="00F66915">
        <w:rPr>
          <w:rFonts w:ascii="Book Antiqua" w:eastAsia="Book Antiqua" w:hAnsi="Book Antiqua" w:cs="Book Antiqua"/>
          <w:color w:val="000000"/>
        </w:rPr>
        <w:t xml:space="preserve"> proliferation capability of HCC cells upon RP11-817I4.1 knockdown could be rescued by a miR-3120-3p inhibitor or ACLY overexpression (Figure 8H</w:t>
      </w:r>
      <w:r w:rsidR="00991886">
        <w:rPr>
          <w:rFonts w:ascii="Book Antiqua" w:eastAsia="Book Antiqua" w:hAnsi="Book Antiqua" w:cs="Book Antiqua"/>
          <w:color w:val="000000"/>
        </w:rPr>
        <w:t xml:space="preserve"> and </w:t>
      </w:r>
      <w:r w:rsidRPr="00F66915">
        <w:rPr>
          <w:rFonts w:ascii="Book Antiqua" w:eastAsia="Book Antiqua" w:hAnsi="Book Antiqua" w:cs="Book Antiqua"/>
          <w:color w:val="000000"/>
        </w:rPr>
        <w:t>I).</w:t>
      </w:r>
    </w:p>
    <w:p w14:paraId="24FF07A5" w14:textId="77777777" w:rsidR="00A77B3E" w:rsidRDefault="00A77B3E">
      <w:pPr>
        <w:spacing w:line="360" w:lineRule="auto"/>
        <w:jc w:val="both"/>
      </w:pPr>
    </w:p>
    <w:p w14:paraId="66D510D7" w14:textId="77777777" w:rsidR="00A77B3E" w:rsidRDefault="00000000">
      <w:pPr>
        <w:spacing w:line="360" w:lineRule="auto"/>
        <w:jc w:val="both"/>
      </w:pPr>
      <w:r>
        <w:rPr>
          <w:rFonts w:ascii="Book Antiqua" w:eastAsia="Book Antiqua" w:hAnsi="Book Antiqua" w:cs="Book Antiqua"/>
          <w:b/>
          <w:caps/>
          <w:color w:val="000000"/>
          <w:u w:val="single"/>
        </w:rPr>
        <w:t>DISCUSSION</w:t>
      </w:r>
    </w:p>
    <w:p w14:paraId="2AF2703E" w14:textId="7C6EF697" w:rsidR="00A77B3E" w:rsidRDefault="00000000">
      <w:pPr>
        <w:spacing w:line="360" w:lineRule="auto"/>
        <w:jc w:val="both"/>
      </w:pPr>
      <w:r>
        <w:rPr>
          <w:rFonts w:ascii="Book Antiqua" w:eastAsia="Book Antiqua" w:hAnsi="Book Antiqua" w:cs="Book Antiqua"/>
          <w:color w:val="000000"/>
        </w:rPr>
        <w:t xml:space="preserve">HCC is a type of primary liver tumor that is common worldwide and has a poor prognosis. Research on the molecular etiology and biological features of this disease is </w:t>
      </w:r>
      <w:proofErr w:type="gramStart"/>
      <w:r>
        <w:rPr>
          <w:rFonts w:ascii="Book Antiqua" w:eastAsia="Book Antiqua" w:hAnsi="Book Antiqua" w:cs="Book Antiqua"/>
          <w:color w:val="000000"/>
        </w:rPr>
        <w:t>critical</w:t>
      </w:r>
      <w:r w:rsidR="00691753" w:rsidRPr="00691753">
        <w:rPr>
          <w:rFonts w:ascii="Book Antiqua" w:eastAsia="Book Antiqua" w:hAnsi="Book Antiqua" w:cs="Book Antiqua"/>
          <w:color w:val="000000"/>
          <w:vertAlign w:val="superscript"/>
        </w:rPr>
        <w:t>[</w:t>
      </w:r>
      <w:proofErr w:type="gramEnd"/>
      <w:r w:rsidRPr="00691753">
        <w:rPr>
          <w:rFonts w:ascii="Book Antiqua" w:eastAsia="Book Antiqua" w:hAnsi="Book Antiqua" w:cs="Book Antiqua"/>
          <w:color w:val="000000"/>
          <w:vertAlign w:val="superscript"/>
        </w:rPr>
        <w:t>8</w:t>
      </w:r>
      <w:r w:rsidR="00691753" w:rsidRPr="0069175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 growing body of research suggests that metabolic reprogramming linked to lipid metabolism is a characteristic feature of malignant </w:t>
      </w:r>
      <w:proofErr w:type="gramStart"/>
      <w:r>
        <w:rPr>
          <w:rFonts w:ascii="Book Antiqua" w:eastAsia="Book Antiqua" w:hAnsi="Book Antiqua" w:cs="Book Antiqua"/>
          <w:color w:val="000000"/>
        </w:rPr>
        <w:t>tumors</w:t>
      </w:r>
      <w:r w:rsidR="002D4FEA">
        <w:rPr>
          <w:rFonts w:ascii="Book Antiqua" w:eastAsia="Book Antiqua" w:hAnsi="Book Antiqua" w:cs="Book Antiqua"/>
          <w:color w:val="000000"/>
          <w:vertAlign w:val="superscript"/>
        </w:rPr>
        <w:t>[</w:t>
      </w:r>
      <w:proofErr w:type="gramEnd"/>
      <w:r w:rsidRPr="00691753">
        <w:rPr>
          <w:rFonts w:ascii="Book Antiqua" w:eastAsia="Book Antiqua" w:hAnsi="Book Antiqua" w:cs="Book Antiqua"/>
          <w:color w:val="000000"/>
          <w:vertAlign w:val="superscript"/>
        </w:rPr>
        <w:t>24</w:t>
      </w:r>
      <w:r w:rsidR="00691753" w:rsidRPr="0069175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Cancer cells employ lipid metabolism pathways to proliferate, survive, invade, and metastasize, as well as to obtain nutrients, biofilm constituents, and signaling molecules essential for the </w:t>
      </w:r>
      <w:proofErr w:type="gramStart"/>
      <w:r>
        <w:rPr>
          <w:rFonts w:ascii="Book Antiqua" w:eastAsia="Book Antiqua" w:hAnsi="Book Antiqua" w:cs="Book Antiqua"/>
          <w:color w:val="000000"/>
        </w:rPr>
        <w:t>TME</w:t>
      </w:r>
      <w:r w:rsidR="00691753" w:rsidRPr="00691753">
        <w:rPr>
          <w:rFonts w:ascii="Book Antiqua" w:eastAsia="Book Antiqua" w:hAnsi="Book Antiqua" w:cs="Book Antiqua"/>
          <w:color w:val="000000"/>
          <w:vertAlign w:val="superscript"/>
        </w:rPr>
        <w:t>[</w:t>
      </w:r>
      <w:proofErr w:type="gramEnd"/>
      <w:r w:rsidRPr="00691753">
        <w:rPr>
          <w:rFonts w:ascii="Book Antiqua" w:eastAsia="Book Antiqua" w:hAnsi="Book Antiqua" w:cs="Book Antiqua"/>
          <w:color w:val="000000"/>
          <w:vertAlign w:val="superscript"/>
        </w:rPr>
        <w:t>25</w:t>
      </w:r>
      <w:r w:rsidR="00691753" w:rsidRPr="0069175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regulate various biological processes through intricate interactions among multiple mechanisms. Previous studies have identified several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as crucial regulatory factors in lipid metabolism and signaling </w:t>
      </w:r>
      <w:proofErr w:type="gramStart"/>
      <w:r>
        <w:rPr>
          <w:rFonts w:ascii="Book Antiqua" w:eastAsia="Book Antiqua" w:hAnsi="Book Antiqua" w:cs="Book Antiqua"/>
          <w:color w:val="000000"/>
        </w:rPr>
        <w:t>processes</w:t>
      </w:r>
      <w:r w:rsidR="00691753" w:rsidRPr="00691753">
        <w:rPr>
          <w:rFonts w:ascii="Book Antiqua" w:eastAsia="Book Antiqua" w:hAnsi="Book Antiqua" w:cs="Book Antiqua"/>
          <w:color w:val="000000"/>
          <w:vertAlign w:val="superscript"/>
        </w:rPr>
        <w:t>[</w:t>
      </w:r>
      <w:proofErr w:type="gramEnd"/>
      <w:r w:rsidRPr="00691753">
        <w:rPr>
          <w:rFonts w:ascii="Book Antiqua" w:eastAsia="Book Antiqua" w:hAnsi="Book Antiqua" w:cs="Book Antiqua"/>
          <w:color w:val="000000"/>
          <w:vertAlign w:val="superscript"/>
        </w:rPr>
        <w:t>16</w:t>
      </w:r>
      <w:r w:rsidR="00691753" w:rsidRPr="0069175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Therefore, lipid metabolism-related markers hold significant potential as prognostic indicators. Research has shown that lipid metabolism-related lncRNA signatures can serve as independent prognostic markers in various solid </w:t>
      </w:r>
      <w:proofErr w:type="gramStart"/>
      <w:r>
        <w:rPr>
          <w:rFonts w:ascii="Book Antiqua" w:eastAsia="Book Antiqua" w:hAnsi="Book Antiqua" w:cs="Book Antiqua"/>
          <w:color w:val="000000"/>
        </w:rPr>
        <w:t>tumors</w:t>
      </w:r>
      <w:r w:rsidR="00691753" w:rsidRPr="00691753">
        <w:rPr>
          <w:rFonts w:ascii="Book Antiqua" w:eastAsia="Book Antiqua" w:hAnsi="Book Antiqua" w:cs="Book Antiqua"/>
          <w:color w:val="000000"/>
          <w:vertAlign w:val="superscript"/>
        </w:rPr>
        <w:t>[</w:t>
      </w:r>
      <w:proofErr w:type="gramEnd"/>
      <w:r w:rsidRPr="00691753">
        <w:rPr>
          <w:rFonts w:ascii="Book Antiqua" w:eastAsia="Book Antiqua" w:hAnsi="Book Antiqua" w:cs="Book Antiqua"/>
          <w:color w:val="000000"/>
          <w:vertAlign w:val="superscript"/>
        </w:rPr>
        <w:t>26</w:t>
      </w:r>
      <w:r w:rsidR="00691753" w:rsidRPr="00691753">
        <w:rPr>
          <w:rFonts w:ascii="Book Antiqua" w:eastAsia="Book Antiqua" w:hAnsi="Book Antiqua" w:cs="Book Antiqua"/>
          <w:color w:val="000000"/>
          <w:vertAlign w:val="superscript"/>
        </w:rPr>
        <w:t>-</w:t>
      </w:r>
      <w:r w:rsidRPr="00691753">
        <w:rPr>
          <w:rFonts w:ascii="Book Antiqua" w:eastAsia="Book Antiqua" w:hAnsi="Book Antiqua" w:cs="Book Antiqua"/>
          <w:color w:val="000000"/>
          <w:vertAlign w:val="superscript"/>
        </w:rPr>
        <w:t>29</w:t>
      </w:r>
      <w:r w:rsidR="00691753" w:rsidRPr="00691753">
        <w:rPr>
          <w:rFonts w:ascii="Book Antiqua" w:eastAsia="Book Antiqua" w:hAnsi="Book Antiqua" w:cs="Book Antiqua"/>
          <w:color w:val="000000"/>
          <w:vertAlign w:val="superscript"/>
        </w:rPr>
        <w:t>]</w:t>
      </w:r>
      <w:r>
        <w:rPr>
          <w:rFonts w:ascii="Book Antiqua" w:eastAsia="Book Antiqua" w:hAnsi="Book Antiqua" w:cs="Book Antiqua"/>
          <w:color w:val="000000"/>
        </w:rPr>
        <w:t>. However, the prognostic significance and relationship between lipid metabolism status and risk signatures in HCC patients have not been determined. Hence, it is imperative to conduct additional fundamental and clinical investigations to establish the clinical applications of LMR-</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in diagnosis and treatment. This research aims to elucidate the link between lipid metabolism and HCC development and lay the foundation for utilizing LMR-</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as novel targets for HCC treatment and prognosis in the future.</w:t>
      </w:r>
    </w:p>
    <w:p w14:paraId="31C8CFCB" w14:textId="77777777" w:rsidR="00A77B3E" w:rsidRDefault="00000000" w:rsidP="009F5706">
      <w:pPr>
        <w:spacing w:line="360" w:lineRule="auto"/>
        <w:ind w:firstLineChars="200" w:firstLine="480"/>
        <w:jc w:val="both"/>
      </w:pPr>
      <w:r>
        <w:rPr>
          <w:rFonts w:ascii="Book Antiqua" w:eastAsia="Book Antiqua" w:hAnsi="Book Antiqua" w:cs="Book Antiqua"/>
          <w:color w:val="000000"/>
        </w:rPr>
        <w:t>In this study, LMR-</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were identified </w:t>
      </w:r>
      <w:r>
        <w:rPr>
          <w:rFonts w:ascii="Book Antiqua" w:eastAsia="Book Antiqua" w:hAnsi="Book Antiqua" w:cs="Book Antiqua"/>
          <w:i/>
          <w:iCs/>
          <w:color w:val="000000"/>
        </w:rPr>
        <w:t>via</w:t>
      </w:r>
      <w:r>
        <w:rPr>
          <w:rFonts w:ascii="Book Antiqua" w:eastAsia="Book Antiqua" w:hAnsi="Book Antiqua" w:cs="Book Antiqua"/>
          <w:color w:val="000000"/>
        </w:rPr>
        <w:t xml:space="preserve"> bioinformatic analysis of HCC data from TCGA, and a lipid metabolism-related prognostic model was established. Following the analysis, 31 LMR-</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were identified. Among them, three LMR-</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(NRAV, TMCC1-AS1, and RP11-817I4.1) were validated as components of the risk signature through Cox regression and LASSO regression analysis. This risk signature effectively stratified HCC patients into low- and high-risk groups. Furthermore, the risk score displayed significant predictive value for OS in both univariate and multivariate Cox regression analyses. Furthermore, the risk signature based on three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performed well in classifying the risk groups of HCC patients in the TCGA cohort, according to KM, ROC curve, and risk diagram analyses.</w:t>
      </w:r>
    </w:p>
    <w:p w14:paraId="7FD86D58" w14:textId="7C1781C7" w:rsidR="00A77B3E" w:rsidRDefault="00000000" w:rsidP="009F5706">
      <w:pPr>
        <w:spacing w:line="360" w:lineRule="auto"/>
        <w:ind w:firstLineChars="200" w:firstLine="480"/>
        <w:jc w:val="both"/>
      </w:pPr>
      <w:r>
        <w:rPr>
          <w:rFonts w:ascii="Book Antiqua" w:eastAsia="Book Antiqua" w:hAnsi="Book Antiqua" w:cs="Book Antiqua"/>
          <w:color w:val="000000"/>
        </w:rPr>
        <w:lastRenderedPageBreak/>
        <w:t xml:space="preserve">Recent research has shown that risk signatures based on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linked to lipid metabolism can serve as a dependable indicator for categorizing risk groups in various types of tumors. Similar to our study, Wu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91753" w:rsidRPr="00691753">
        <w:rPr>
          <w:rFonts w:ascii="Book Antiqua" w:eastAsia="Book Antiqua" w:hAnsi="Book Antiqua" w:cs="Book Antiqua"/>
          <w:color w:val="000000"/>
          <w:vertAlign w:val="superscript"/>
        </w:rPr>
        <w:t>[</w:t>
      </w:r>
      <w:proofErr w:type="gramEnd"/>
      <w:r w:rsidR="00691753" w:rsidRPr="00691753">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revealed that lncRNA signatures connected to lipid metabolism may stratify patients with colon cancer into various risk categories. Similarly, another study demonstrated that LMR-lncRNA signatures could effectively categorize patients with human lung adenocarcinoma into different response groups, where the risk scores from these signatures emerged as the most substantial predictors of pathological </w:t>
      </w:r>
      <w:proofErr w:type="gramStart"/>
      <w:r>
        <w:rPr>
          <w:rFonts w:ascii="Book Antiqua" w:eastAsia="Book Antiqua" w:hAnsi="Book Antiqua" w:cs="Book Antiqua"/>
          <w:color w:val="000000"/>
        </w:rPr>
        <w:t>remission</w:t>
      </w:r>
      <w:r w:rsidR="00691753" w:rsidRPr="00691753">
        <w:rPr>
          <w:rFonts w:ascii="Book Antiqua" w:eastAsia="Book Antiqua" w:hAnsi="Book Antiqua" w:cs="Book Antiqua"/>
          <w:color w:val="000000"/>
          <w:vertAlign w:val="superscript"/>
        </w:rPr>
        <w:t>[</w:t>
      </w:r>
      <w:proofErr w:type="gramEnd"/>
      <w:r w:rsidRPr="00691753">
        <w:rPr>
          <w:rFonts w:ascii="Book Antiqua" w:eastAsia="Book Antiqua" w:hAnsi="Book Antiqua" w:cs="Book Antiqua"/>
          <w:color w:val="000000"/>
          <w:vertAlign w:val="superscript"/>
        </w:rPr>
        <w:t>31</w:t>
      </w:r>
      <w:r w:rsidR="00691753" w:rsidRPr="00691753">
        <w:rPr>
          <w:rFonts w:ascii="Book Antiqua" w:eastAsia="Book Antiqua" w:hAnsi="Book Antiqua" w:cs="Book Antiqua"/>
          <w:color w:val="000000"/>
          <w:vertAlign w:val="superscript"/>
        </w:rPr>
        <w:t>]</w:t>
      </w:r>
      <w:r>
        <w:rPr>
          <w:rFonts w:ascii="Book Antiqua" w:eastAsia="Book Antiqua" w:hAnsi="Book Antiqua" w:cs="Book Antiqua"/>
          <w:color w:val="000000"/>
        </w:rPr>
        <w:t>. In our investigation, a prognostic model built with LMR-</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referred to as LMRRSM, displayed the capability to accurately forecast the prognosis of HCC patients. According to these findings, individuals with HCC who fell into the high-risk score category had a worse prognosis than those with HCC in the low-risk score category (</w:t>
      </w:r>
      <w:r>
        <w:rPr>
          <w:rFonts w:ascii="Book Antiqua" w:eastAsia="Book Antiqua" w:hAnsi="Book Antiqua" w:cs="Book Antiqua"/>
          <w:i/>
          <w:iCs/>
          <w:color w:val="000000"/>
        </w:rPr>
        <w:t>P</w:t>
      </w:r>
      <w:r w:rsidR="00691753">
        <w:rPr>
          <w:rFonts w:ascii="Book Antiqua" w:eastAsia="Book Antiqua" w:hAnsi="Book Antiqua" w:cs="Book Antiqua"/>
          <w:i/>
          <w:iCs/>
          <w:color w:val="000000"/>
        </w:rPr>
        <w:t xml:space="preserve"> </w:t>
      </w:r>
      <w:r>
        <w:rPr>
          <w:rFonts w:ascii="Book Antiqua" w:eastAsia="Book Antiqua" w:hAnsi="Book Antiqua" w:cs="Book Antiqua"/>
          <w:color w:val="000000"/>
        </w:rPr>
        <w:t>&lt; 0.001). Additionally, according to univariate and multivariate Cox regression analyses, the risk score maintained its independent predictive significance in comparison to well-established clinicopathological prognostic markers. In the TCGA cohort, the prognostic model had a high level of accuracy for 1-, 2-, and 3-year OS. According to our biological function analysis, the genes associated with the DEGs among the risk score groups were enriched mainly in the PI3K-Akt signaling pathway. This indirectly indicated that the risk score was closely related to the PI3K-Akt signaling pathway. It is worth noting that the PI3K/Akt signaling pathway plays a crucial role in the proliferation and survival of cancer cells. According to previous reports, the PI3K/Akt signaling pathway is abnormally activated in 30</w:t>
      </w:r>
      <w:r w:rsidR="00691753">
        <w:rPr>
          <w:rFonts w:ascii="Book Antiqua" w:eastAsia="Book Antiqua" w:hAnsi="Book Antiqua" w:cs="Book Antiqua"/>
          <w:color w:val="000000"/>
        </w:rPr>
        <w:t>%-</w:t>
      </w:r>
      <w:r>
        <w:rPr>
          <w:rFonts w:ascii="Book Antiqua" w:eastAsia="Book Antiqua" w:hAnsi="Book Antiqua" w:cs="Book Antiqua"/>
          <w:color w:val="000000"/>
        </w:rPr>
        <w:t xml:space="preserve">50% of patients with </w:t>
      </w:r>
      <w:proofErr w:type="gramStart"/>
      <w:r>
        <w:rPr>
          <w:rFonts w:ascii="Book Antiqua" w:eastAsia="Book Antiqua" w:hAnsi="Book Antiqua" w:cs="Book Antiqua"/>
          <w:color w:val="000000"/>
        </w:rPr>
        <w:t>HCC</w:t>
      </w:r>
      <w:r w:rsidR="00691753" w:rsidRPr="00691753">
        <w:rPr>
          <w:rFonts w:ascii="Book Antiqua" w:eastAsia="Book Antiqua" w:hAnsi="Book Antiqua" w:cs="Book Antiqua"/>
          <w:color w:val="000000"/>
          <w:vertAlign w:val="superscript"/>
        </w:rPr>
        <w:t>[</w:t>
      </w:r>
      <w:proofErr w:type="gramEnd"/>
      <w:r w:rsidRPr="00691753">
        <w:rPr>
          <w:rFonts w:ascii="Book Antiqua" w:eastAsia="Book Antiqua" w:hAnsi="Book Antiqua" w:cs="Book Antiqua"/>
          <w:color w:val="000000"/>
          <w:vertAlign w:val="superscript"/>
        </w:rPr>
        <w:t>32</w:t>
      </w:r>
      <w:r w:rsidR="00691753" w:rsidRPr="00691753">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2CE7B790" w14:textId="5C13B5C2" w:rsidR="00A77B3E" w:rsidRDefault="00000000" w:rsidP="009F5706">
      <w:pPr>
        <w:spacing w:line="360" w:lineRule="auto"/>
        <w:ind w:firstLineChars="200" w:firstLine="480"/>
        <w:jc w:val="both"/>
      </w:pPr>
      <w:r>
        <w:rPr>
          <w:rFonts w:ascii="Book Antiqua" w:eastAsia="Book Antiqua" w:hAnsi="Book Antiqua" w:cs="Book Antiqua"/>
          <w:color w:val="000000"/>
        </w:rPr>
        <w:t xml:space="preserve">Our focus was directed towards the TME, a vital component in the context of cancer. The TME has been recognized as a significant factor in tumor </w:t>
      </w:r>
      <w:proofErr w:type="gramStart"/>
      <w:r>
        <w:rPr>
          <w:rFonts w:ascii="Book Antiqua" w:eastAsia="Book Antiqua" w:hAnsi="Book Antiqua" w:cs="Book Antiqua"/>
          <w:color w:val="000000"/>
        </w:rPr>
        <w:t>biology</w:t>
      </w:r>
      <w:r w:rsidR="00691753" w:rsidRPr="00691753">
        <w:rPr>
          <w:rFonts w:ascii="Book Antiqua" w:eastAsia="Book Antiqua" w:hAnsi="Book Antiqua" w:cs="Book Antiqua"/>
          <w:color w:val="000000"/>
          <w:vertAlign w:val="superscript"/>
        </w:rPr>
        <w:t>[</w:t>
      </w:r>
      <w:proofErr w:type="gramEnd"/>
      <w:r w:rsidRPr="00691753">
        <w:rPr>
          <w:rFonts w:ascii="Book Antiqua" w:eastAsia="Book Antiqua" w:hAnsi="Book Antiqua" w:cs="Book Antiqua"/>
          <w:color w:val="000000"/>
          <w:vertAlign w:val="superscript"/>
        </w:rPr>
        <w:t>33</w:t>
      </w:r>
      <w:r w:rsidR="00691753" w:rsidRPr="0069175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Variations in the lipid metabolism of tumors, which comprises an abundance of metabolites and lipid metabolic products, may be responsible for both local immunosuppression in the TME and tumor </w:t>
      </w:r>
      <w:proofErr w:type="gramStart"/>
      <w:r>
        <w:rPr>
          <w:rFonts w:ascii="Book Antiqua" w:eastAsia="Book Antiqua" w:hAnsi="Book Antiqua" w:cs="Book Antiqua"/>
          <w:color w:val="000000"/>
        </w:rPr>
        <w:t>progression</w:t>
      </w:r>
      <w:r w:rsidR="00691753" w:rsidRPr="00691753">
        <w:rPr>
          <w:rFonts w:ascii="Book Antiqua" w:eastAsia="Book Antiqua" w:hAnsi="Book Antiqua" w:cs="Book Antiqua"/>
          <w:color w:val="000000"/>
          <w:vertAlign w:val="superscript"/>
        </w:rPr>
        <w:t>[</w:t>
      </w:r>
      <w:proofErr w:type="gramEnd"/>
      <w:r w:rsidRPr="00691753">
        <w:rPr>
          <w:rFonts w:ascii="Book Antiqua" w:eastAsia="Book Antiqua" w:hAnsi="Book Antiqua" w:cs="Book Antiqua"/>
          <w:color w:val="000000"/>
          <w:vertAlign w:val="superscript"/>
        </w:rPr>
        <w:t>34</w:t>
      </w:r>
      <w:r w:rsidR="00691753" w:rsidRPr="0069175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Zhang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37FEC" w:rsidRPr="00691753">
        <w:rPr>
          <w:rFonts w:ascii="Book Antiqua" w:eastAsia="Book Antiqua" w:hAnsi="Book Antiqua" w:cs="Book Antiqua"/>
          <w:color w:val="000000"/>
          <w:vertAlign w:val="superscript"/>
        </w:rPr>
        <w:t>[</w:t>
      </w:r>
      <w:proofErr w:type="gramEnd"/>
      <w:r w:rsidR="00037FEC" w:rsidRPr="00691753">
        <w:rPr>
          <w:rFonts w:ascii="Book Antiqua" w:eastAsia="Book Antiqua" w:hAnsi="Book Antiqua" w:cs="Book Antiqua"/>
          <w:color w:val="000000"/>
          <w:vertAlign w:val="superscript"/>
        </w:rPr>
        <w:t>3</w:t>
      </w:r>
      <w:r w:rsidR="00037FEC">
        <w:rPr>
          <w:rFonts w:ascii="Book Antiqua" w:eastAsia="Book Antiqua" w:hAnsi="Book Antiqua" w:cs="Book Antiqua"/>
          <w:color w:val="000000"/>
          <w:vertAlign w:val="superscript"/>
        </w:rPr>
        <w:t>5</w:t>
      </w:r>
      <w:r w:rsidR="00037FEC" w:rsidRPr="0069175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conducted an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assay to mimic the interaction between tumor-associated macrophages and HCC within the TME. Their research revealed that M2 monocyte-derived macrophages promoted HCC cell migration in a manner dependent on fatty acid oxidation, which was linked to increased </w:t>
      </w:r>
      <w:r w:rsidR="00037FEC">
        <w:rPr>
          <w:rFonts w:ascii="Book Antiqua" w:eastAsia="Book Antiqua" w:hAnsi="Book Antiqua" w:cs="Book Antiqua"/>
          <w:color w:val="000000"/>
        </w:rPr>
        <w:lastRenderedPageBreak/>
        <w:t>i</w:t>
      </w:r>
      <w:r w:rsidR="00037FEC" w:rsidRPr="00037FEC">
        <w:rPr>
          <w:rFonts w:ascii="Book Antiqua" w:eastAsia="Book Antiqua" w:hAnsi="Book Antiqua" w:cs="Book Antiqua"/>
          <w:color w:val="000000"/>
        </w:rPr>
        <w:t>nterleukin-</w:t>
      </w:r>
      <w:r>
        <w:rPr>
          <w:rFonts w:ascii="Book Antiqua" w:eastAsia="Book Antiqua" w:hAnsi="Book Antiqua" w:cs="Book Antiqua"/>
          <w:color w:val="000000"/>
        </w:rPr>
        <w:t xml:space="preserve">1β secretion. Notably, immune checkpoint protein PD-L1, along with other immunosuppressive signals such as </w:t>
      </w:r>
      <w:r w:rsidR="009F5706" w:rsidRPr="009F5706">
        <w:rPr>
          <w:rFonts w:ascii="Book Antiqua" w:eastAsia="Book Antiqua" w:hAnsi="Book Antiqua" w:cs="Book Antiqua"/>
          <w:color w:val="000000"/>
        </w:rPr>
        <w:t>Toll-like receptor 4</w:t>
      </w:r>
      <w:r>
        <w:rPr>
          <w:rFonts w:ascii="Book Antiqua" w:eastAsia="Book Antiqua" w:hAnsi="Book Antiqua" w:cs="Book Antiqua"/>
          <w:color w:val="000000"/>
        </w:rPr>
        <w:t xml:space="preserve"> and CD48/2B4, are expressed by macrophages and impact local immunity by deactivating CD8+ T cells, facilitating the recruitment of Tregs, and suppressing NK cell </w:t>
      </w:r>
      <w:proofErr w:type="gramStart"/>
      <w:r>
        <w:rPr>
          <w:rFonts w:ascii="Book Antiqua" w:eastAsia="Book Antiqua" w:hAnsi="Book Antiqua" w:cs="Book Antiqua"/>
          <w:color w:val="000000"/>
        </w:rPr>
        <w:t>activity</w:t>
      </w:r>
      <w:r w:rsidR="00037FEC" w:rsidRPr="00037FEC">
        <w:rPr>
          <w:rFonts w:ascii="Book Antiqua" w:eastAsia="Book Antiqua" w:hAnsi="Book Antiqua" w:cs="Book Antiqua"/>
          <w:color w:val="000000"/>
          <w:vertAlign w:val="superscript"/>
        </w:rPr>
        <w:t>[</w:t>
      </w:r>
      <w:proofErr w:type="gramEnd"/>
      <w:r w:rsidRPr="00037FEC">
        <w:rPr>
          <w:rFonts w:ascii="Book Antiqua" w:eastAsia="Book Antiqua" w:hAnsi="Book Antiqua" w:cs="Book Antiqua"/>
          <w:color w:val="000000"/>
          <w:vertAlign w:val="superscript"/>
        </w:rPr>
        <w:t>36,37</w:t>
      </w:r>
      <w:r w:rsidR="00037FEC" w:rsidRPr="00037FEC">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These findings align with our own results. The patients were typically divided into two groups according to LMRRSM. We then examined the connection between immune infiltration and LMRRSM. There were more </w:t>
      </w:r>
      <w:proofErr w:type="spellStart"/>
      <w:r>
        <w:rPr>
          <w:rFonts w:ascii="Book Antiqua" w:eastAsia="Book Antiqua" w:hAnsi="Book Antiqua" w:cs="Book Antiqua"/>
          <w:color w:val="000000"/>
        </w:rPr>
        <w:t>aDCs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iDCs</w:t>
      </w:r>
      <w:proofErr w:type="spellEnd"/>
      <w:r>
        <w:rPr>
          <w:rFonts w:ascii="Book Antiqua" w:eastAsia="Book Antiqua" w:hAnsi="Book Antiqua" w:cs="Book Antiqua"/>
          <w:color w:val="000000"/>
        </w:rPr>
        <w:t xml:space="preserve">, macrophages, </w:t>
      </w:r>
      <w:proofErr w:type="spellStart"/>
      <w:r>
        <w:rPr>
          <w:rFonts w:ascii="Book Antiqua" w:eastAsia="Book Antiqua" w:hAnsi="Book Antiqua" w:cs="Book Antiqua"/>
          <w:color w:val="000000"/>
        </w:rPr>
        <w:t>Tfh</w:t>
      </w:r>
      <w:proofErr w:type="spellEnd"/>
      <w:r>
        <w:rPr>
          <w:rFonts w:ascii="Book Antiqua" w:eastAsia="Book Antiqua" w:hAnsi="Book Antiqua" w:cs="Book Antiqua"/>
          <w:color w:val="000000"/>
        </w:rPr>
        <w:t xml:space="preserve"> cells, Th2 cells, and Tregs in the high-risk group. In the low-risk group, there were significantly higher numbers of B cells, mast cells, and NK cells. Consequently, LMRRSM is closely connected to the immunological condition of patients with HCC.</w:t>
      </w:r>
    </w:p>
    <w:p w14:paraId="7087C81D" w14:textId="753496CE" w:rsidR="00A77B3E" w:rsidRDefault="00000000" w:rsidP="009F5706">
      <w:pPr>
        <w:spacing w:line="360" w:lineRule="auto"/>
        <w:ind w:firstLineChars="200" w:firstLine="480"/>
        <w:jc w:val="both"/>
      </w:pPr>
      <w:r>
        <w:rPr>
          <w:rFonts w:ascii="Book Antiqua" w:eastAsia="Book Antiqua" w:hAnsi="Book Antiqua" w:cs="Book Antiqua"/>
          <w:color w:val="000000"/>
        </w:rPr>
        <w:t xml:space="preserve">In this study, three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were identified as risk signatures: NRAV, TMCC1-AS1, and RP11-817I4.1. Previous reports have linked certain molecular components of this signature to the development and regulation of tumor growth. NRAV, for instance, is primarily found in the cytoplasm and plays a role in regulating vesicle-transporting protein </w:t>
      </w:r>
      <w:proofErr w:type="gramStart"/>
      <w:r>
        <w:rPr>
          <w:rFonts w:ascii="Book Antiqua" w:eastAsia="Book Antiqua" w:hAnsi="Book Antiqua" w:cs="Book Antiqua"/>
          <w:color w:val="000000"/>
        </w:rPr>
        <w:t>activity</w:t>
      </w:r>
      <w:r w:rsidR="009F5706" w:rsidRPr="009F5706">
        <w:rPr>
          <w:rFonts w:ascii="Book Antiqua" w:eastAsia="Book Antiqua" w:hAnsi="Book Antiqua" w:cs="Book Antiqua"/>
          <w:color w:val="000000"/>
          <w:vertAlign w:val="superscript"/>
        </w:rPr>
        <w:t>[</w:t>
      </w:r>
      <w:proofErr w:type="gramEnd"/>
      <w:r w:rsidRPr="009F5706">
        <w:rPr>
          <w:rFonts w:ascii="Book Antiqua" w:eastAsia="Book Antiqua" w:hAnsi="Book Antiqua" w:cs="Book Antiqua"/>
          <w:color w:val="000000"/>
          <w:vertAlign w:val="superscript"/>
        </w:rPr>
        <w:t>38</w:t>
      </w:r>
      <w:r w:rsidR="009F5706" w:rsidRPr="009F5706">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NRAV reduction is part of the human antiviral innate immune response to viral infections and is achieved through the control of </w:t>
      </w:r>
      <w:r w:rsidR="000E2388" w:rsidRPr="000E2388">
        <w:rPr>
          <w:rFonts w:ascii="Book Antiqua" w:eastAsia="Book Antiqua" w:hAnsi="Book Antiqua" w:cs="Book Antiqua"/>
          <w:color w:val="000000"/>
        </w:rPr>
        <w:t>IFN</w:t>
      </w:r>
      <w:r>
        <w:rPr>
          <w:rFonts w:ascii="Book Antiqua" w:eastAsia="Book Antiqua" w:hAnsi="Book Antiqua" w:cs="Book Antiqua"/>
          <w:color w:val="000000"/>
        </w:rPr>
        <w:t>-stimulated gene transcription</w:t>
      </w:r>
      <w:r w:rsidR="009F5706" w:rsidRPr="009F5706">
        <w:rPr>
          <w:rFonts w:ascii="Book Antiqua" w:eastAsia="Book Antiqua" w:hAnsi="Book Antiqua" w:cs="Book Antiqua"/>
          <w:color w:val="000000"/>
          <w:vertAlign w:val="superscript"/>
        </w:rPr>
        <w:t>[</w:t>
      </w:r>
      <w:r w:rsidRPr="009F5706">
        <w:rPr>
          <w:rFonts w:ascii="Book Antiqua" w:eastAsia="Book Antiqua" w:hAnsi="Book Antiqua" w:cs="Book Antiqua"/>
          <w:color w:val="000000"/>
          <w:vertAlign w:val="superscript"/>
        </w:rPr>
        <w:t>39</w:t>
      </w:r>
      <w:r w:rsidR="009F5706" w:rsidRPr="009F5706">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Additionally, the lncRNA NRAV is elevated in HCC and may promote cell growth and migration by suppressing miR-199a-3p, thereby enhancing the expression of CISD2 and activating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signaling </w:t>
      </w:r>
      <w:proofErr w:type="gramStart"/>
      <w:r>
        <w:rPr>
          <w:rFonts w:ascii="Book Antiqua" w:eastAsia="Book Antiqua" w:hAnsi="Book Antiqua" w:cs="Book Antiqua"/>
          <w:color w:val="000000"/>
        </w:rPr>
        <w:t>pathway</w:t>
      </w:r>
      <w:r w:rsidR="009F5706" w:rsidRPr="009F5706">
        <w:rPr>
          <w:rFonts w:ascii="Book Antiqua" w:eastAsia="Book Antiqua" w:hAnsi="Book Antiqua" w:cs="Book Antiqua"/>
          <w:color w:val="000000"/>
          <w:vertAlign w:val="superscript"/>
        </w:rPr>
        <w:t>[</w:t>
      </w:r>
      <w:proofErr w:type="gramEnd"/>
      <w:r w:rsidRPr="009F5706">
        <w:rPr>
          <w:rFonts w:ascii="Book Antiqua" w:eastAsia="Book Antiqua" w:hAnsi="Book Antiqua" w:cs="Book Antiqua"/>
          <w:color w:val="000000"/>
          <w:vertAlign w:val="superscript"/>
        </w:rPr>
        <w:t>40</w:t>
      </w:r>
      <w:r w:rsidR="009F5706" w:rsidRPr="009F5706">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patients with HCC, the lncRNA TMCC1-AS1 has been repeatedly associated with prognosis. Elevated expression of TMCC1-AS1 is strongly correlated with poor </w:t>
      </w:r>
      <w:r w:rsidR="0013475E">
        <w:rPr>
          <w:rFonts w:ascii="Book Antiqua" w:eastAsia="Book Antiqua" w:hAnsi="Book Antiqua" w:cs="Book Antiqua"/>
          <w:color w:val="000000"/>
        </w:rPr>
        <w:t>OS</w:t>
      </w:r>
      <w:r>
        <w:rPr>
          <w:rFonts w:ascii="Book Antiqua" w:eastAsia="Book Antiqua" w:hAnsi="Book Antiqua" w:cs="Book Antiqua"/>
          <w:color w:val="000000"/>
        </w:rPr>
        <w:t xml:space="preserve"> and disease-free survival in HCC patients. At the molecular level, epithelial</w:t>
      </w:r>
      <w:r w:rsidR="00E12CA9">
        <w:rPr>
          <w:rFonts w:ascii="Book Antiqua" w:eastAsia="Book Antiqua" w:hAnsi="Book Antiqua" w:cs="Book Antiqua"/>
          <w:color w:val="000000"/>
        </w:rPr>
        <w:t>-</w:t>
      </w:r>
      <w:r>
        <w:rPr>
          <w:rFonts w:ascii="Book Antiqua" w:eastAsia="Book Antiqua" w:hAnsi="Book Antiqua" w:cs="Book Antiqua"/>
          <w:color w:val="000000"/>
        </w:rPr>
        <w:t xml:space="preserve">mesenchymal transition is activated by upregulating the expression of TMCC1AS1 in HCC cell lines, which decreases E-cadherin expression and elevates Ki67, proliferating cell nuclear antigen, </w:t>
      </w:r>
      <w:proofErr w:type="spellStart"/>
      <w:r>
        <w:rPr>
          <w:rFonts w:ascii="Book Antiqua" w:eastAsia="Book Antiqua" w:hAnsi="Book Antiqua" w:cs="Book Antiqua"/>
          <w:color w:val="000000"/>
        </w:rPr>
        <w:t>Ncadherin</w:t>
      </w:r>
      <w:proofErr w:type="spellEnd"/>
      <w:r>
        <w:rPr>
          <w:rFonts w:ascii="Book Antiqua" w:eastAsia="Book Antiqua" w:hAnsi="Book Antiqua" w:cs="Book Antiqua"/>
          <w:color w:val="000000"/>
        </w:rPr>
        <w:t xml:space="preserve">, and vimentin </w:t>
      </w:r>
      <w:proofErr w:type="gramStart"/>
      <w:r>
        <w:rPr>
          <w:rFonts w:ascii="Book Antiqua" w:eastAsia="Book Antiqua" w:hAnsi="Book Antiqua" w:cs="Book Antiqua"/>
          <w:color w:val="000000"/>
        </w:rPr>
        <w:t>expression</w:t>
      </w:r>
      <w:r w:rsidR="009F5706" w:rsidRPr="009F5706">
        <w:rPr>
          <w:rFonts w:ascii="Book Antiqua" w:eastAsia="Book Antiqua" w:hAnsi="Book Antiqua" w:cs="Book Antiqua"/>
          <w:color w:val="000000"/>
          <w:vertAlign w:val="superscript"/>
        </w:rPr>
        <w:t>[</w:t>
      </w:r>
      <w:proofErr w:type="gramEnd"/>
      <w:r w:rsidRPr="009F5706">
        <w:rPr>
          <w:rFonts w:ascii="Book Antiqua" w:eastAsia="Book Antiqua" w:hAnsi="Book Antiqua" w:cs="Book Antiqua"/>
          <w:color w:val="000000"/>
          <w:vertAlign w:val="superscript"/>
        </w:rPr>
        <w:t>41</w:t>
      </w:r>
      <w:r w:rsidR="009F5706" w:rsidRPr="009F5706">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2414E9D0" w14:textId="393D3F02" w:rsidR="00A77B3E" w:rsidRDefault="00000000" w:rsidP="009F5706">
      <w:pPr>
        <w:spacing w:line="360" w:lineRule="auto"/>
        <w:ind w:firstLineChars="200" w:firstLine="480"/>
        <w:jc w:val="both"/>
      </w:pPr>
      <w:r>
        <w:rPr>
          <w:rFonts w:ascii="Book Antiqua" w:eastAsia="Book Antiqua" w:hAnsi="Book Antiqua" w:cs="Book Antiqua"/>
          <w:color w:val="000000"/>
        </w:rPr>
        <w:t xml:space="preserve">Currently, there are no studies on the lncRNA RP11-817I4.1, and its biological function and potential mechanism in HCC remain unclear. However, this study has provided insights into RP11-817I4.1. It revealed that the expression of RP11-817I4.1 was significantly increased in HCC tissues and cell lines, suggesting that RP11-817I4.1 may play a role in promoting the progression of HCC. Notably, Kaplan‒Meier survival curves </w:t>
      </w:r>
      <w:r>
        <w:rPr>
          <w:rFonts w:ascii="Book Antiqua" w:eastAsia="Book Antiqua" w:hAnsi="Book Antiqua" w:cs="Book Antiqua"/>
          <w:color w:val="000000"/>
        </w:rPr>
        <w:lastRenderedPageBreak/>
        <w:t xml:space="preserve">were generated for RP11-817I4. The expression of RP11-817I4.1 was found to be strongly correlated with OS and has the potential to serve as a standalone predictive biomarker for patients with HCC. Additionally, this study showed that RP11-817I4.1 enhanced the proliferation, migration, and invasion of HCC-LM3 and Huh-7 cells, indicating that RP11-817I4.1 plays a critical role in the regulation of hepatocellular tumorigenesis. The present study focused on the signaling pathway involved in fatty acid metabolism to investigate the potential mechanism by which RP11-817I4.1 promotes abnormalities in lipid metabolism in HCC cells. The present study showed that inhibiting RP11-817I4.1 expression resulted in a considerable increase in intracellular </w:t>
      </w:r>
      <w:r w:rsidR="0034746F">
        <w:rPr>
          <w:rFonts w:ascii="Book Antiqua" w:eastAsia="Book Antiqua" w:hAnsi="Book Antiqua" w:cs="Book Antiqua"/>
          <w:color w:val="000000"/>
        </w:rPr>
        <w:t>TG</w:t>
      </w:r>
      <w:r>
        <w:rPr>
          <w:rFonts w:ascii="Book Antiqua" w:eastAsia="Book Antiqua" w:hAnsi="Book Antiqua" w:cs="Book Antiqua"/>
          <w:color w:val="000000"/>
        </w:rPr>
        <w:t xml:space="preserve"> levels in HCC lines. Specifically, we demonstrated that RP11-817I4.1 positively regulates the expression of ACLY, a key gene involved in lipid synthesis, by sponging miR-3120-3p, thereby promoting lipid synthesis and HCC progression. These findings suggest that RP11-817I4.1 promotes HCC progression by promoting lipid synthesis.</w:t>
      </w:r>
    </w:p>
    <w:p w14:paraId="515A8BFB" w14:textId="77777777" w:rsidR="00A77B3E" w:rsidRDefault="00A77B3E">
      <w:pPr>
        <w:spacing w:line="360" w:lineRule="auto"/>
        <w:ind w:firstLine="540"/>
        <w:jc w:val="both"/>
      </w:pPr>
    </w:p>
    <w:p w14:paraId="19B8F799"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4DF0D54A" w14:textId="77777777" w:rsidR="00A77B3E" w:rsidRDefault="00000000" w:rsidP="00E12CA9">
      <w:pPr>
        <w:spacing w:line="360" w:lineRule="auto"/>
        <w:jc w:val="both"/>
      </w:pPr>
      <w:r>
        <w:rPr>
          <w:rFonts w:ascii="Book Antiqua" w:eastAsia="Book Antiqua" w:hAnsi="Book Antiqua" w:cs="Book Antiqua"/>
          <w:color w:val="000000"/>
        </w:rPr>
        <w:t>In the present study, we investigated the functions of LMR-</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in assessing and predicting the prognosis of patients with HCC and established an accurate and reliable LMRRSM for prediction. In particular, we focused on a novel LMR-lncRNA, RP11-817I4.1, which has been proven to play an important regulatory role in HCC lipid metabolism and tumor progression and has therapeutic potential. Our findings will be extremely beneficial for understanding the probable molecular biological processes involved in HCC and discovering novel prognostic indicators and molecular targets.</w:t>
      </w:r>
    </w:p>
    <w:p w14:paraId="2B334DFA" w14:textId="77777777" w:rsidR="00A77B3E" w:rsidRDefault="00A77B3E">
      <w:pPr>
        <w:spacing w:line="360" w:lineRule="auto"/>
        <w:ind w:firstLine="540"/>
        <w:jc w:val="both"/>
      </w:pPr>
    </w:p>
    <w:p w14:paraId="6A433E58" w14:textId="77777777" w:rsidR="00A77B3E" w:rsidRDefault="00000000">
      <w:pPr>
        <w:spacing w:line="360" w:lineRule="auto"/>
        <w:jc w:val="both"/>
      </w:pPr>
      <w:r>
        <w:rPr>
          <w:rFonts w:ascii="Book Antiqua" w:eastAsia="Book Antiqua" w:hAnsi="Book Antiqua" w:cs="Book Antiqua"/>
          <w:b/>
          <w:caps/>
          <w:color w:val="000000"/>
          <w:u w:val="single"/>
        </w:rPr>
        <w:t>ARTICLE HIGHLIGHTS</w:t>
      </w:r>
    </w:p>
    <w:p w14:paraId="30BB9D99" w14:textId="77777777" w:rsidR="00A77B3E" w:rsidRDefault="00000000">
      <w:pPr>
        <w:spacing w:line="360" w:lineRule="auto"/>
        <w:jc w:val="both"/>
      </w:pPr>
      <w:r>
        <w:rPr>
          <w:rFonts w:ascii="Book Antiqua" w:eastAsia="Book Antiqua" w:hAnsi="Book Antiqua" w:cs="Book Antiqua"/>
          <w:b/>
          <w:i/>
          <w:color w:val="000000"/>
        </w:rPr>
        <w:t>Research background</w:t>
      </w:r>
    </w:p>
    <w:p w14:paraId="2899B214" w14:textId="77777777" w:rsidR="00A77B3E" w:rsidRDefault="00000000">
      <w:pPr>
        <w:spacing w:line="360" w:lineRule="auto"/>
        <w:jc w:val="both"/>
      </w:pPr>
      <w:r>
        <w:rPr>
          <w:rFonts w:ascii="Book Antiqua" w:eastAsia="Book Antiqua" w:hAnsi="Book Antiqua" w:cs="Book Antiqua"/>
          <w:color w:val="000000"/>
        </w:rPr>
        <w:t>Published studies have demonstrated the impact of disturbances in lipid metabolism on the progression of hepatocellular carcinoma (HCC), which is a prevalent form of cancer.</w:t>
      </w:r>
    </w:p>
    <w:p w14:paraId="2B516549" w14:textId="77777777" w:rsidR="00A77B3E" w:rsidRDefault="00A77B3E">
      <w:pPr>
        <w:spacing w:line="360" w:lineRule="auto"/>
        <w:jc w:val="both"/>
      </w:pPr>
    </w:p>
    <w:p w14:paraId="6CA767F3" w14:textId="77777777" w:rsidR="00A77B3E" w:rsidRDefault="00000000">
      <w:pPr>
        <w:spacing w:line="360" w:lineRule="auto"/>
        <w:jc w:val="both"/>
      </w:pPr>
      <w:r>
        <w:rPr>
          <w:rFonts w:ascii="Book Antiqua" w:eastAsia="Book Antiqua" w:hAnsi="Book Antiqua" w:cs="Book Antiqua"/>
          <w:b/>
          <w:i/>
          <w:color w:val="000000"/>
        </w:rPr>
        <w:t>Research motivation</w:t>
      </w:r>
    </w:p>
    <w:p w14:paraId="6D4BCB96" w14:textId="77777777" w:rsidR="00A77B3E" w:rsidRDefault="00000000">
      <w:pPr>
        <w:spacing w:line="360" w:lineRule="auto"/>
        <w:jc w:val="both"/>
      </w:pPr>
      <w:r>
        <w:rPr>
          <w:rFonts w:ascii="Book Antiqua" w:eastAsia="Book Antiqua" w:hAnsi="Book Antiqua" w:cs="Book Antiqua"/>
          <w:color w:val="000000"/>
        </w:rPr>
        <w:lastRenderedPageBreak/>
        <w:t>Long noncoding RNAs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modulate fatty acid metabolism and influence HCC development through pathways involving transcription factors and lipid-related processes. Understanding the role of metabolic reprogramming and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in HCC may lead to novel diagnostic markers and therapeutic targets.</w:t>
      </w:r>
    </w:p>
    <w:p w14:paraId="0FCE3281" w14:textId="77777777" w:rsidR="00A77B3E" w:rsidRDefault="00A77B3E">
      <w:pPr>
        <w:spacing w:line="360" w:lineRule="auto"/>
        <w:jc w:val="both"/>
      </w:pPr>
    </w:p>
    <w:p w14:paraId="74743FD3" w14:textId="77777777" w:rsidR="00A77B3E" w:rsidRDefault="00000000">
      <w:pPr>
        <w:spacing w:line="360" w:lineRule="auto"/>
        <w:jc w:val="both"/>
      </w:pPr>
      <w:r>
        <w:rPr>
          <w:rFonts w:ascii="Book Antiqua" w:eastAsia="Book Antiqua" w:hAnsi="Book Antiqua" w:cs="Book Antiqua"/>
          <w:b/>
          <w:i/>
          <w:color w:val="000000"/>
        </w:rPr>
        <w:t>Research objectives</w:t>
      </w:r>
    </w:p>
    <w:p w14:paraId="2AC16E00" w14:textId="77777777" w:rsidR="00A77B3E" w:rsidRDefault="00000000">
      <w:pPr>
        <w:spacing w:line="360" w:lineRule="auto"/>
        <w:jc w:val="both"/>
      </w:pPr>
      <w:r>
        <w:rPr>
          <w:rFonts w:ascii="Book Antiqua" w:eastAsia="Book Antiqua" w:hAnsi="Book Antiqua" w:cs="Book Antiqua"/>
          <w:color w:val="000000"/>
        </w:rPr>
        <w:t>This study aims to investigate a novel lncRNA, RP11-817I4.1, revealed its role in promoting lipid accumulation, thereby accelerating the onset and progression of HCC.</w:t>
      </w:r>
    </w:p>
    <w:p w14:paraId="59A5C2A7" w14:textId="77777777" w:rsidR="00A77B3E" w:rsidRDefault="00A77B3E">
      <w:pPr>
        <w:spacing w:line="360" w:lineRule="auto"/>
        <w:jc w:val="both"/>
      </w:pPr>
    </w:p>
    <w:p w14:paraId="4729538A" w14:textId="77777777" w:rsidR="00A77B3E" w:rsidRDefault="00000000">
      <w:pPr>
        <w:spacing w:line="360" w:lineRule="auto"/>
        <w:jc w:val="both"/>
      </w:pPr>
      <w:r>
        <w:rPr>
          <w:rFonts w:ascii="Book Antiqua" w:eastAsia="Book Antiqua" w:hAnsi="Book Antiqua" w:cs="Book Antiqua"/>
          <w:b/>
          <w:i/>
          <w:color w:val="000000"/>
        </w:rPr>
        <w:t>Research methods</w:t>
      </w:r>
    </w:p>
    <w:p w14:paraId="1776AAEE" w14:textId="61DC6CE2" w:rsidR="00A77B3E" w:rsidRDefault="00000000">
      <w:pPr>
        <w:spacing w:line="360" w:lineRule="auto"/>
        <w:jc w:val="both"/>
      </w:pPr>
      <w:r>
        <w:rPr>
          <w:rFonts w:ascii="Book Antiqua" w:eastAsia="Book Antiqua" w:hAnsi="Book Antiqua" w:cs="Book Antiqua"/>
          <w:color w:val="000000"/>
        </w:rPr>
        <w:t xml:space="preserve">The study identified three </w:t>
      </w:r>
      <w:r w:rsidR="00D75C4F">
        <w:rPr>
          <w:rFonts w:ascii="Book Antiqua" w:eastAsia="Book Antiqua" w:hAnsi="Book Antiqua" w:cs="Book Antiqua"/>
        </w:rPr>
        <w:t xml:space="preserve">lipid metabolism-related </w:t>
      </w:r>
      <w:proofErr w:type="spellStart"/>
      <w:r w:rsidR="00D75C4F">
        <w:rPr>
          <w:rFonts w:ascii="Book Antiqua" w:eastAsia="Book Antiqua" w:hAnsi="Book Antiqua" w:cs="Book Antiqua"/>
          <w:color w:val="000000"/>
        </w:rPr>
        <w:t>lncRNAs</w:t>
      </w:r>
      <w:proofErr w:type="spellEnd"/>
      <w:r w:rsidR="00D75C4F">
        <w:rPr>
          <w:rFonts w:ascii="Book Antiqua" w:eastAsia="Book Antiqua" w:hAnsi="Book Antiqua" w:cs="Book Antiqua"/>
        </w:rPr>
        <w:t xml:space="preserve"> (LMR-</w:t>
      </w:r>
      <w:proofErr w:type="spellStart"/>
      <w:r w:rsidR="00D75C4F">
        <w:rPr>
          <w:rFonts w:ascii="Book Antiqua" w:eastAsia="Book Antiqua" w:hAnsi="Book Antiqua" w:cs="Book Antiqua"/>
        </w:rPr>
        <w:t>lncRNAs</w:t>
      </w:r>
      <w:proofErr w:type="spellEnd"/>
      <w:r w:rsidR="00D75C4F">
        <w:rPr>
          <w:rFonts w:ascii="Book Antiqua" w:eastAsia="Book Antiqua" w:hAnsi="Book Antiqua" w:cs="Book Antiqua"/>
        </w:rPr>
        <w:t>)</w:t>
      </w:r>
      <w:r>
        <w:rPr>
          <w:rFonts w:ascii="Book Antiqua" w:eastAsia="Book Antiqua" w:hAnsi="Book Antiqua" w:cs="Book Antiqua"/>
          <w:color w:val="000000"/>
        </w:rPr>
        <w:t xml:space="preserve">, </w:t>
      </w:r>
      <w:r w:rsidR="00D75C4F">
        <w:rPr>
          <w:rFonts w:ascii="Book Antiqua" w:eastAsia="Book Antiqua" w:hAnsi="Book Antiqua" w:cs="Book Antiqua"/>
          <w:color w:val="000000"/>
        </w:rPr>
        <w:t>negative regulator of antiviral response (NRAV)</w:t>
      </w:r>
      <w:r>
        <w:rPr>
          <w:rFonts w:ascii="Book Antiqua" w:eastAsia="Book Antiqua" w:hAnsi="Book Antiqua" w:cs="Book Antiqua"/>
          <w:color w:val="000000"/>
        </w:rPr>
        <w:t xml:space="preserve">, </w:t>
      </w:r>
      <w:r w:rsidR="00D75C4F">
        <w:rPr>
          <w:rFonts w:ascii="Book Antiqua" w:eastAsia="Book Antiqua" w:hAnsi="Book Antiqua" w:cs="Book Antiqua"/>
          <w:color w:val="000000"/>
        </w:rPr>
        <w:t>RNA transmembrane and coiled-coil domain family 1 antisense RNA 1 (TMCC1-AS1)</w:t>
      </w:r>
      <w:r>
        <w:rPr>
          <w:rFonts w:ascii="Book Antiqua" w:eastAsia="Book Antiqua" w:hAnsi="Book Antiqua" w:cs="Book Antiqua"/>
          <w:color w:val="000000"/>
        </w:rPr>
        <w:t>, and RP11-817I4.1, as predictive markers for HCC and used them to construct risk models. Knockdown of RP11-817I4.1 decreased proliferation, migration, and invasion in HCC cells. RP11-817I4.1 was found to increase lipid levels in HCC cells through the miR-3120-3p/</w:t>
      </w:r>
      <w:r w:rsidR="00D75C4F">
        <w:rPr>
          <w:rFonts w:ascii="Book Antiqua" w:eastAsia="Book Antiqua" w:hAnsi="Book Antiqua" w:cs="Book Antiqua"/>
          <w:color w:val="000000"/>
        </w:rPr>
        <w:t>ATP citrate lyase (ACLY)</w:t>
      </w:r>
      <w:r>
        <w:rPr>
          <w:rFonts w:ascii="Book Antiqua" w:eastAsia="Book Antiqua" w:hAnsi="Book Antiqua" w:cs="Book Antiqua"/>
          <w:color w:val="000000"/>
        </w:rPr>
        <w:t xml:space="preserve"> axis, highlighting its role in lipid metabolism and HCC progression.</w:t>
      </w:r>
    </w:p>
    <w:p w14:paraId="3E881F1D" w14:textId="77777777" w:rsidR="00A77B3E" w:rsidRDefault="00A77B3E">
      <w:pPr>
        <w:spacing w:line="360" w:lineRule="auto"/>
        <w:jc w:val="both"/>
      </w:pPr>
    </w:p>
    <w:p w14:paraId="071E6D49" w14:textId="77777777" w:rsidR="00A77B3E" w:rsidRDefault="00000000">
      <w:pPr>
        <w:spacing w:line="360" w:lineRule="auto"/>
        <w:jc w:val="both"/>
      </w:pPr>
      <w:r>
        <w:rPr>
          <w:rFonts w:ascii="Book Antiqua" w:eastAsia="Book Antiqua" w:hAnsi="Book Antiqua" w:cs="Book Antiqua"/>
          <w:b/>
          <w:i/>
          <w:color w:val="000000"/>
        </w:rPr>
        <w:t>Research results</w:t>
      </w:r>
    </w:p>
    <w:p w14:paraId="35534384" w14:textId="113709AE" w:rsidR="00A77B3E" w:rsidRDefault="00000000">
      <w:pPr>
        <w:spacing w:line="360" w:lineRule="auto"/>
        <w:jc w:val="both"/>
      </w:pPr>
      <w:r>
        <w:rPr>
          <w:rFonts w:ascii="Book Antiqua" w:eastAsia="Book Antiqua" w:hAnsi="Book Antiqua" w:cs="Book Antiqua"/>
          <w:color w:val="000000"/>
          <w:szCs w:val="21"/>
        </w:rPr>
        <w:t>The study identified three LMR-</w:t>
      </w:r>
      <w:proofErr w:type="spellStart"/>
      <w:r>
        <w:rPr>
          <w:rFonts w:ascii="Book Antiqua" w:eastAsia="Book Antiqua" w:hAnsi="Book Antiqua" w:cs="Book Antiqua"/>
          <w:color w:val="000000"/>
          <w:szCs w:val="21"/>
        </w:rPr>
        <w:t>lncRNAs</w:t>
      </w:r>
      <w:proofErr w:type="spellEnd"/>
      <w:r>
        <w:rPr>
          <w:rFonts w:ascii="Book Antiqua" w:eastAsia="Book Antiqua" w:hAnsi="Book Antiqua" w:cs="Book Antiqua"/>
          <w:color w:val="000000"/>
          <w:szCs w:val="21"/>
        </w:rPr>
        <w:t>, NRAV, TMCC1-AS1, and RP11-817I4.1, as predictive markers for HCC patients and utilized them in constructing risk models. Knockdown of RP11-817I4.1 resulted in reduced proliferation, migration, and invasion of HCC cells. Moreover, RP11-817I4.1 was found to significantly increase lipid levels in HCC cells through the miR-3120-3p/ACLY axis. These findings provide valuable insights into the molecular processes of HCC, uncover novel prognostic indicators and molecular targets, and highlight the therapeutic potential of RP11-817I4.1 in the context of HCC treatment.</w:t>
      </w:r>
    </w:p>
    <w:p w14:paraId="5651E90E" w14:textId="77777777" w:rsidR="00A77B3E" w:rsidRDefault="00A77B3E">
      <w:pPr>
        <w:spacing w:line="360" w:lineRule="auto"/>
        <w:jc w:val="both"/>
      </w:pPr>
    </w:p>
    <w:p w14:paraId="1F66B094" w14:textId="77777777" w:rsidR="00A77B3E" w:rsidRDefault="00000000">
      <w:pPr>
        <w:spacing w:line="360" w:lineRule="auto"/>
        <w:jc w:val="both"/>
      </w:pPr>
      <w:r>
        <w:rPr>
          <w:rFonts w:ascii="Book Antiqua" w:eastAsia="Book Antiqua" w:hAnsi="Book Antiqua" w:cs="Book Antiqua"/>
          <w:b/>
          <w:i/>
          <w:color w:val="000000"/>
        </w:rPr>
        <w:t>Research conclusions</w:t>
      </w:r>
    </w:p>
    <w:p w14:paraId="4190E639" w14:textId="4A750377" w:rsidR="00A77B3E" w:rsidRDefault="00000000">
      <w:pPr>
        <w:spacing w:line="360" w:lineRule="auto"/>
        <w:jc w:val="both"/>
      </w:pPr>
      <w:r>
        <w:rPr>
          <w:rFonts w:ascii="Book Antiqua" w:eastAsia="Book Antiqua" w:hAnsi="Book Antiqua" w:cs="Book Antiqua"/>
          <w:color w:val="000000"/>
          <w:szCs w:val="21"/>
        </w:rPr>
        <w:lastRenderedPageBreak/>
        <w:t>In this study, the functions of LMR-</w:t>
      </w:r>
      <w:proofErr w:type="spellStart"/>
      <w:r>
        <w:rPr>
          <w:rFonts w:ascii="Book Antiqua" w:eastAsia="Book Antiqua" w:hAnsi="Book Antiqua" w:cs="Book Antiqua"/>
          <w:color w:val="000000"/>
          <w:szCs w:val="21"/>
        </w:rPr>
        <w:t>lncRNAs</w:t>
      </w:r>
      <w:proofErr w:type="spellEnd"/>
      <w:r>
        <w:rPr>
          <w:rFonts w:ascii="Book Antiqua" w:eastAsia="Book Antiqua" w:hAnsi="Book Antiqua" w:cs="Book Antiqua"/>
          <w:color w:val="000000"/>
          <w:szCs w:val="21"/>
        </w:rPr>
        <w:t xml:space="preserve"> were investigated for their role in assessing and predicting the prognosis of HCC patients, leading to the establishment of an accurate and reliable </w:t>
      </w:r>
      <w:r w:rsidR="000B64B6">
        <w:rPr>
          <w:rFonts w:ascii="Book Antiqua" w:eastAsia="Book Antiqua" w:hAnsi="Book Antiqua" w:cs="Book Antiqua"/>
          <w:color w:val="000000"/>
        </w:rPr>
        <w:t>lipid metabolism-related risk score model</w:t>
      </w:r>
      <w:r>
        <w:rPr>
          <w:rFonts w:ascii="Book Antiqua" w:eastAsia="Book Antiqua" w:hAnsi="Book Antiqua" w:cs="Book Antiqua"/>
          <w:color w:val="000000"/>
          <w:szCs w:val="21"/>
        </w:rPr>
        <w:t xml:space="preserve"> for prediction. Of particular interest was the novel LMR-lncRNA, RP11-817I4.1, which was found to regulate HCC lipid metabolism and tumor progression, showing potential as a therapeutic target. The findings hold significant promise for understanding the molecular processes in HCC, identifying novel prognostic indicators, and uncovering molecular targets for potential therapeutic interventions.</w:t>
      </w:r>
    </w:p>
    <w:p w14:paraId="6EDCE4FB" w14:textId="77777777" w:rsidR="00A77B3E" w:rsidRDefault="00A77B3E">
      <w:pPr>
        <w:spacing w:line="360" w:lineRule="auto"/>
        <w:jc w:val="both"/>
      </w:pPr>
    </w:p>
    <w:p w14:paraId="2B496DF1" w14:textId="77777777" w:rsidR="00A77B3E" w:rsidRDefault="00000000">
      <w:pPr>
        <w:spacing w:line="360" w:lineRule="auto"/>
        <w:jc w:val="both"/>
      </w:pPr>
      <w:r>
        <w:rPr>
          <w:rFonts w:ascii="Book Antiqua" w:eastAsia="Book Antiqua" w:hAnsi="Book Antiqua" w:cs="Book Antiqua"/>
          <w:b/>
          <w:i/>
          <w:color w:val="000000"/>
        </w:rPr>
        <w:t>Research perspectives</w:t>
      </w:r>
    </w:p>
    <w:p w14:paraId="3B0B7AA9" w14:textId="77777777" w:rsidR="00A77B3E" w:rsidRDefault="00000000">
      <w:pPr>
        <w:spacing w:line="360" w:lineRule="auto"/>
        <w:jc w:val="both"/>
      </w:pPr>
      <w:r>
        <w:rPr>
          <w:rFonts w:ascii="Book Antiqua" w:eastAsia="Book Antiqua" w:hAnsi="Book Antiqua" w:cs="Book Antiqua"/>
          <w:color w:val="000000"/>
        </w:rPr>
        <w:t>Lipid metabolism-related lncRNA RP11-817I4.1 may be a potential therapeutic target, and the development of small molecule drugs targeting RP11-817I4.1 may help improve the prognosis of HCC patients.</w:t>
      </w:r>
    </w:p>
    <w:p w14:paraId="426D8381" w14:textId="77777777" w:rsidR="00A77B3E" w:rsidRDefault="00A77B3E">
      <w:pPr>
        <w:spacing w:line="360" w:lineRule="auto"/>
        <w:jc w:val="both"/>
      </w:pPr>
    </w:p>
    <w:p w14:paraId="7E5ACB18" w14:textId="77777777" w:rsidR="00A77B3E" w:rsidRDefault="00000000">
      <w:pPr>
        <w:spacing w:line="360" w:lineRule="auto"/>
        <w:jc w:val="both"/>
      </w:pPr>
      <w:r>
        <w:rPr>
          <w:rFonts w:ascii="Book Antiqua" w:eastAsia="Book Antiqua" w:hAnsi="Book Antiqua" w:cs="Book Antiqua"/>
          <w:b/>
          <w:caps/>
          <w:color w:val="000000"/>
          <w:u w:val="single"/>
        </w:rPr>
        <w:t>ACKNOWLEDGEMENTS</w:t>
      </w:r>
    </w:p>
    <w:p w14:paraId="7C2E52BF" w14:textId="77777777" w:rsidR="00A77B3E" w:rsidRDefault="00000000">
      <w:pPr>
        <w:spacing w:line="360" w:lineRule="auto"/>
        <w:jc w:val="both"/>
      </w:pPr>
      <w:r>
        <w:rPr>
          <w:rFonts w:ascii="Book Antiqua" w:eastAsia="Book Antiqua" w:hAnsi="Book Antiqua" w:cs="Book Antiqua"/>
          <w:color w:val="000000"/>
        </w:rPr>
        <w:t>We appreciate and acknowledge our colleagues for their feedback, opinions, and technical support for this project.</w:t>
      </w:r>
    </w:p>
    <w:p w14:paraId="1829737B" w14:textId="77777777" w:rsidR="00A77B3E" w:rsidRDefault="00A77B3E">
      <w:pPr>
        <w:spacing w:line="360" w:lineRule="auto"/>
        <w:jc w:val="both"/>
      </w:pPr>
    </w:p>
    <w:p w14:paraId="09400689" w14:textId="77777777" w:rsidR="00A77B3E" w:rsidRDefault="00000000">
      <w:pPr>
        <w:spacing w:line="360" w:lineRule="auto"/>
        <w:jc w:val="both"/>
      </w:pPr>
      <w:r>
        <w:rPr>
          <w:rFonts w:ascii="Book Antiqua" w:eastAsia="Book Antiqua" w:hAnsi="Book Antiqua" w:cs="Book Antiqua"/>
          <w:b/>
          <w:color w:val="000000"/>
        </w:rPr>
        <w:t>REFERENCES</w:t>
      </w:r>
    </w:p>
    <w:p w14:paraId="04C24B54" w14:textId="77777777" w:rsidR="0092386D" w:rsidRDefault="0092386D" w:rsidP="0092386D">
      <w:pPr>
        <w:spacing w:line="360" w:lineRule="auto"/>
        <w:jc w:val="both"/>
        <w:rPr>
          <w:rFonts w:ascii="Book Antiqua" w:hAnsi="Book Antiqua" w:cs="Book Antiqua"/>
        </w:rPr>
      </w:pPr>
      <w:bookmarkStart w:id="573" w:name="OLE_LINK7847"/>
      <w:bookmarkStart w:id="574" w:name="OLE_LINK7849"/>
      <w:r>
        <w:rPr>
          <w:rFonts w:ascii="Book Antiqua" w:hAnsi="Book Antiqua" w:cs="Book Antiqua"/>
        </w:rPr>
        <w:t xml:space="preserve">1 </w:t>
      </w:r>
      <w:r>
        <w:rPr>
          <w:rFonts w:ascii="Book Antiqua" w:hAnsi="Book Antiqua" w:cs="Book Antiqua"/>
          <w:b/>
          <w:bCs/>
        </w:rPr>
        <w:t>Dai Y</w:t>
      </w:r>
      <w:r>
        <w:rPr>
          <w:rFonts w:ascii="Book Antiqua" w:hAnsi="Book Antiqua" w:cs="Book Antiqua"/>
        </w:rPr>
        <w:t xml:space="preserve">, Qiang W, Lin K, Gui Y, Lan X, Wang D. An immune-related gene signature for predicting survival and immunotherapy efficacy in hepatocellular carcinoma. </w:t>
      </w:r>
      <w:r>
        <w:rPr>
          <w:rFonts w:ascii="Book Antiqua" w:hAnsi="Book Antiqua" w:cs="Book Antiqua"/>
          <w:i/>
          <w:iCs/>
        </w:rPr>
        <w:t xml:space="preserve">Cancer Immunol </w:t>
      </w:r>
      <w:proofErr w:type="spellStart"/>
      <w:r>
        <w:rPr>
          <w:rFonts w:ascii="Book Antiqua" w:hAnsi="Book Antiqua" w:cs="Book Antiqua"/>
          <w:i/>
          <w:iCs/>
        </w:rPr>
        <w:t>Immunother</w:t>
      </w:r>
      <w:proofErr w:type="spellEnd"/>
      <w:r>
        <w:rPr>
          <w:rFonts w:ascii="Book Antiqua" w:hAnsi="Book Antiqua" w:cs="Book Antiqua"/>
        </w:rPr>
        <w:t xml:space="preserve"> 2021; </w:t>
      </w:r>
      <w:r>
        <w:rPr>
          <w:rFonts w:ascii="Book Antiqua" w:hAnsi="Book Antiqua" w:cs="Book Antiqua"/>
          <w:b/>
          <w:bCs/>
        </w:rPr>
        <w:t>70</w:t>
      </w:r>
      <w:r>
        <w:rPr>
          <w:rFonts w:ascii="Book Antiqua" w:hAnsi="Book Antiqua" w:cs="Book Antiqua"/>
        </w:rPr>
        <w:t>: 967-979 [PMID: 33089373 DOI: 10.1007/s00262-020-02743-0]</w:t>
      </w:r>
    </w:p>
    <w:p w14:paraId="2CD09295" w14:textId="77777777" w:rsidR="0092386D" w:rsidRDefault="0092386D" w:rsidP="0092386D">
      <w:pPr>
        <w:spacing w:line="360" w:lineRule="auto"/>
        <w:jc w:val="both"/>
        <w:rPr>
          <w:rFonts w:ascii="Book Antiqua" w:hAnsi="Book Antiqua" w:cs="Book Antiqua"/>
        </w:rPr>
      </w:pPr>
      <w:r>
        <w:rPr>
          <w:rFonts w:ascii="Book Antiqua" w:hAnsi="Book Antiqua" w:cs="Book Antiqua"/>
        </w:rPr>
        <w:t xml:space="preserve">2 </w:t>
      </w:r>
      <w:r>
        <w:rPr>
          <w:rFonts w:ascii="Book Antiqua" w:hAnsi="Book Antiqua" w:cs="Book Antiqua"/>
          <w:b/>
          <w:bCs/>
        </w:rPr>
        <w:t>Famularo S</w:t>
      </w:r>
      <w:r>
        <w:rPr>
          <w:rFonts w:ascii="Book Antiqua" w:hAnsi="Book Antiqua" w:cs="Book Antiqua"/>
        </w:rPr>
        <w:t xml:space="preserve">, Di Sandro S, Giani A, </w:t>
      </w:r>
      <w:proofErr w:type="spellStart"/>
      <w:r>
        <w:rPr>
          <w:rFonts w:ascii="Book Antiqua" w:hAnsi="Book Antiqua" w:cs="Book Antiqua"/>
        </w:rPr>
        <w:t>Lauterio</w:t>
      </w:r>
      <w:proofErr w:type="spellEnd"/>
      <w:r>
        <w:rPr>
          <w:rFonts w:ascii="Book Antiqua" w:hAnsi="Book Antiqua" w:cs="Book Antiqua"/>
        </w:rPr>
        <w:t xml:space="preserve"> A, </w:t>
      </w:r>
      <w:proofErr w:type="spellStart"/>
      <w:r>
        <w:rPr>
          <w:rFonts w:ascii="Book Antiqua" w:hAnsi="Book Antiqua" w:cs="Book Antiqua"/>
        </w:rPr>
        <w:t>Sandini</w:t>
      </w:r>
      <w:proofErr w:type="spellEnd"/>
      <w:r>
        <w:rPr>
          <w:rFonts w:ascii="Book Antiqua" w:hAnsi="Book Antiqua" w:cs="Book Antiqua"/>
        </w:rPr>
        <w:t xml:space="preserve"> M, De </w:t>
      </w:r>
      <w:proofErr w:type="spellStart"/>
      <w:r>
        <w:rPr>
          <w:rFonts w:ascii="Book Antiqua" w:hAnsi="Book Antiqua" w:cs="Book Antiqua"/>
        </w:rPr>
        <w:t>Carlis</w:t>
      </w:r>
      <w:proofErr w:type="spellEnd"/>
      <w:r>
        <w:rPr>
          <w:rFonts w:ascii="Book Antiqua" w:hAnsi="Book Antiqua" w:cs="Book Antiqua"/>
        </w:rPr>
        <w:t xml:space="preserve"> R, Buscemi V, Uggeri F, Romano F, Gianotti L, De Carlis L. Recurrence Patterns After Anatomic or Parenchyma-Sparing Liver Resection for Hepatocarcinoma in a Western Population of Cirrhotic Patients. </w:t>
      </w:r>
      <w:r>
        <w:rPr>
          <w:rFonts w:ascii="Book Antiqua" w:hAnsi="Book Antiqua" w:cs="Book Antiqua"/>
          <w:i/>
          <w:iCs/>
        </w:rPr>
        <w:t>Ann Surg Oncol</w:t>
      </w:r>
      <w:r>
        <w:rPr>
          <w:rFonts w:ascii="Book Antiqua" w:hAnsi="Book Antiqua" w:cs="Book Antiqua"/>
        </w:rPr>
        <w:t xml:space="preserve"> 2018; </w:t>
      </w:r>
      <w:r>
        <w:rPr>
          <w:rFonts w:ascii="Book Antiqua" w:hAnsi="Book Antiqua" w:cs="Book Antiqua"/>
          <w:b/>
          <w:bCs/>
        </w:rPr>
        <w:t>25</w:t>
      </w:r>
      <w:r>
        <w:rPr>
          <w:rFonts w:ascii="Book Antiqua" w:hAnsi="Book Antiqua" w:cs="Book Antiqua"/>
        </w:rPr>
        <w:t>: 3974-3981 [PMID: 30244421 DOI: 10.1245/s10434-018-6730-0]</w:t>
      </w:r>
    </w:p>
    <w:p w14:paraId="58943964" w14:textId="77777777" w:rsidR="0092386D" w:rsidRDefault="0092386D" w:rsidP="0092386D">
      <w:pPr>
        <w:spacing w:line="360" w:lineRule="auto"/>
        <w:jc w:val="both"/>
        <w:rPr>
          <w:rFonts w:ascii="Book Antiqua" w:hAnsi="Book Antiqua" w:cs="Book Antiqua"/>
        </w:rPr>
      </w:pPr>
      <w:r>
        <w:rPr>
          <w:rFonts w:ascii="Book Antiqua" w:hAnsi="Book Antiqua" w:cs="Book Antiqua"/>
        </w:rPr>
        <w:lastRenderedPageBreak/>
        <w:t xml:space="preserve">3 </w:t>
      </w:r>
      <w:r>
        <w:rPr>
          <w:rFonts w:ascii="Book Antiqua" w:hAnsi="Book Antiqua" w:cs="Book Antiqua"/>
          <w:b/>
          <w:bCs/>
        </w:rPr>
        <w:t>Ingle PV</w:t>
      </w:r>
      <w:r>
        <w:rPr>
          <w:rFonts w:ascii="Book Antiqua" w:hAnsi="Book Antiqua" w:cs="Book Antiqua"/>
        </w:rPr>
        <w:t xml:space="preserve">, Samsudin SZ, Chan PQ, Ng MK, Heng LX, Yap SC, Chai AS, Wong AS. Development and novel therapeutics in hepatocellular carcinoma: a review. </w:t>
      </w:r>
      <w:r>
        <w:rPr>
          <w:rFonts w:ascii="Book Antiqua" w:hAnsi="Book Antiqua" w:cs="Book Antiqua"/>
          <w:i/>
          <w:iCs/>
        </w:rPr>
        <w:t>Ther Clin Risk Manag</w:t>
      </w:r>
      <w:r>
        <w:rPr>
          <w:rFonts w:ascii="Book Antiqua" w:hAnsi="Book Antiqua" w:cs="Book Antiqua"/>
        </w:rPr>
        <w:t xml:space="preserve"> 2016; </w:t>
      </w:r>
      <w:r>
        <w:rPr>
          <w:rFonts w:ascii="Book Antiqua" w:hAnsi="Book Antiqua" w:cs="Book Antiqua"/>
          <w:b/>
          <w:bCs/>
        </w:rPr>
        <w:t>12</w:t>
      </w:r>
      <w:r>
        <w:rPr>
          <w:rFonts w:ascii="Book Antiqua" w:hAnsi="Book Antiqua" w:cs="Book Antiqua"/>
        </w:rPr>
        <w:t>: 445-455 [PMID: 27042086 DOI: 10.2147/TCRM.S92377]</w:t>
      </w:r>
    </w:p>
    <w:p w14:paraId="496A944F" w14:textId="77777777" w:rsidR="0092386D" w:rsidRDefault="0092386D" w:rsidP="0092386D">
      <w:pPr>
        <w:spacing w:line="360" w:lineRule="auto"/>
        <w:jc w:val="both"/>
        <w:rPr>
          <w:rFonts w:ascii="Book Antiqua" w:hAnsi="Book Antiqua" w:cs="Book Antiqua"/>
        </w:rPr>
      </w:pPr>
      <w:r>
        <w:rPr>
          <w:rFonts w:ascii="Book Antiqua" w:hAnsi="Book Antiqua" w:cs="Book Antiqua"/>
        </w:rPr>
        <w:t xml:space="preserve">4 </w:t>
      </w:r>
      <w:proofErr w:type="spellStart"/>
      <w:r>
        <w:rPr>
          <w:rFonts w:ascii="Book Antiqua" w:hAnsi="Book Antiqua" w:cs="Book Antiqua"/>
          <w:b/>
          <w:bCs/>
        </w:rPr>
        <w:t>Crunkhorn</w:t>
      </w:r>
      <w:proofErr w:type="spellEnd"/>
      <w:r>
        <w:rPr>
          <w:rFonts w:ascii="Book Antiqua" w:hAnsi="Book Antiqua" w:cs="Book Antiqua"/>
          <w:b/>
          <w:bCs/>
        </w:rPr>
        <w:t xml:space="preserve"> S</w:t>
      </w:r>
      <w:r>
        <w:rPr>
          <w:rFonts w:ascii="Book Antiqua" w:hAnsi="Book Antiqua" w:cs="Book Antiqua"/>
        </w:rPr>
        <w:t xml:space="preserve">. Targeting cancer cell metabolism in glioblastoma. </w:t>
      </w:r>
      <w:r>
        <w:rPr>
          <w:rFonts w:ascii="Book Antiqua" w:hAnsi="Book Antiqua" w:cs="Book Antiqua"/>
          <w:i/>
          <w:iCs/>
        </w:rPr>
        <w:t>Nat Rev Cancer</w:t>
      </w:r>
      <w:r>
        <w:rPr>
          <w:rFonts w:ascii="Book Antiqua" w:hAnsi="Book Antiqua" w:cs="Book Antiqua"/>
        </w:rPr>
        <w:t xml:space="preserve"> 2019; </w:t>
      </w:r>
      <w:r>
        <w:rPr>
          <w:rFonts w:ascii="Book Antiqua" w:hAnsi="Book Antiqua" w:cs="Book Antiqua"/>
          <w:b/>
          <w:bCs/>
        </w:rPr>
        <w:t>19</w:t>
      </w:r>
      <w:r>
        <w:rPr>
          <w:rFonts w:ascii="Book Antiqua" w:hAnsi="Book Antiqua" w:cs="Book Antiqua"/>
        </w:rPr>
        <w:t>: 250 [PMID: 30944412 DOI: 10.1038/s41568-019-0139-3]</w:t>
      </w:r>
    </w:p>
    <w:p w14:paraId="18C87285" w14:textId="77777777" w:rsidR="0092386D" w:rsidRDefault="0092386D" w:rsidP="0092386D">
      <w:pPr>
        <w:spacing w:line="360" w:lineRule="auto"/>
        <w:jc w:val="both"/>
        <w:rPr>
          <w:rFonts w:ascii="Book Antiqua" w:hAnsi="Book Antiqua" w:cs="Book Antiqua"/>
        </w:rPr>
      </w:pPr>
      <w:r>
        <w:rPr>
          <w:rFonts w:ascii="Book Antiqua" w:hAnsi="Book Antiqua" w:cs="Book Antiqua"/>
        </w:rPr>
        <w:t xml:space="preserve">5 </w:t>
      </w:r>
      <w:r>
        <w:rPr>
          <w:rFonts w:ascii="Book Antiqua" w:hAnsi="Book Antiqua" w:cs="Book Antiqua"/>
          <w:b/>
          <w:bCs/>
        </w:rPr>
        <w:t>Rosario SR</w:t>
      </w:r>
      <w:r>
        <w:rPr>
          <w:rFonts w:ascii="Book Antiqua" w:hAnsi="Book Antiqua" w:cs="Book Antiqua"/>
        </w:rPr>
        <w:t xml:space="preserve">, Long MD, </w:t>
      </w:r>
      <w:proofErr w:type="spellStart"/>
      <w:r>
        <w:rPr>
          <w:rFonts w:ascii="Book Antiqua" w:hAnsi="Book Antiqua" w:cs="Book Antiqua"/>
        </w:rPr>
        <w:t>Affronti</w:t>
      </w:r>
      <w:proofErr w:type="spellEnd"/>
      <w:r>
        <w:rPr>
          <w:rFonts w:ascii="Book Antiqua" w:hAnsi="Book Antiqua" w:cs="Book Antiqua"/>
        </w:rPr>
        <w:t xml:space="preserve"> HC, </w:t>
      </w:r>
      <w:proofErr w:type="spellStart"/>
      <w:r>
        <w:rPr>
          <w:rFonts w:ascii="Book Antiqua" w:hAnsi="Book Antiqua" w:cs="Book Antiqua"/>
        </w:rPr>
        <w:t>Rowsam</w:t>
      </w:r>
      <w:proofErr w:type="spellEnd"/>
      <w:r>
        <w:rPr>
          <w:rFonts w:ascii="Book Antiqua" w:hAnsi="Book Antiqua" w:cs="Book Antiqua"/>
        </w:rPr>
        <w:t xml:space="preserve"> AM, </w:t>
      </w:r>
      <w:proofErr w:type="spellStart"/>
      <w:r>
        <w:rPr>
          <w:rFonts w:ascii="Book Antiqua" w:hAnsi="Book Antiqua" w:cs="Book Antiqua"/>
        </w:rPr>
        <w:t>Eng</w:t>
      </w:r>
      <w:proofErr w:type="spellEnd"/>
      <w:r>
        <w:rPr>
          <w:rFonts w:ascii="Book Antiqua" w:hAnsi="Book Antiqua" w:cs="Book Antiqua"/>
        </w:rPr>
        <w:t xml:space="preserve"> KH, </w:t>
      </w:r>
      <w:proofErr w:type="spellStart"/>
      <w:r>
        <w:rPr>
          <w:rFonts w:ascii="Book Antiqua" w:hAnsi="Book Antiqua" w:cs="Book Antiqua"/>
        </w:rPr>
        <w:t>Smiraglia</w:t>
      </w:r>
      <w:proofErr w:type="spellEnd"/>
      <w:r>
        <w:rPr>
          <w:rFonts w:ascii="Book Antiqua" w:hAnsi="Book Antiqua" w:cs="Book Antiqua"/>
        </w:rPr>
        <w:t xml:space="preserve"> DJ. Pan-cancer analysis of transcriptional metabolic dysregulation using The Cancer Genome Atlas. </w:t>
      </w:r>
      <w:r>
        <w:rPr>
          <w:rFonts w:ascii="Book Antiqua" w:hAnsi="Book Antiqua" w:cs="Book Antiqua"/>
          <w:i/>
          <w:iCs/>
        </w:rPr>
        <w:t xml:space="preserve">Nat </w:t>
      </w:r>
      <w:proofErr w:type="spellStart"/>
      <w:r>
        <w:rPr>
          <w:rFonts w:ascii="Book Antiqua" w:hAnsi="Book Antiqua" w:cs="Book Antiqua"/>
          <w:i/>
          <w:iCs/>
        </w:rPr>
        <w:t>Commun</w:t>
      </w:r>
      <w:proofErr w:type="spellEnd"/>
      <w:r>
        <w:rPr>
          <w:rFonts w:ascii="Book Antiqua" w:hAnsi="Book Antiqua" w:cs="Book Antiqua"/>
        </w:rPr>
        <w:t xml:space="preserve"> 2018; </w:t>
      </w:r>
      <w:r>
        <w:rPr>
          <w:rFonts w:ascii="Book Antiqua" w:hAnsi="Book Antiqua" w:cs="Book Antiqua"/>
          <w:b/>
          <w:bCs/>
        </w:rPr>
        <w:t>9</w:t>
      </w:r>
      <w:r>
        <w:rPr>
          <w:rFonts w:ascii="Book Antiqua" w:hAnsi="Book Antiqua" w:cs="Book Antiqua"/>
        </w:rPr>
        <w:t>: 5330 [PMID: 30552315 DOI: 10.1038/s41467-018-07232-8]</w:t>
      </w:r>
    </w:p>
    <w:p w14:paraId="5CDE074C" w14:textId="77777777" w:rsidR="0092386D" w:rsidRDefault="0092386D" w:rsidP="0092386D">
      <w:pPr>
        <w:spacing w:line="360" w:lineRule="auto"/>
        <w:jc w:val="both"/>
        <w:rPr>
          <w:rFonts w:ascii="Book Antiqua" w:hAnsi="Book Antiqua" w:cs="Book Antiqua"/>
        </w:rPr>
      </w:pPr>
      <w:r>
        <w:rPr>
          <w:rFonts w:ascii="Book Antiqua" w:hAnsi="Book Antiqua" w:cs="Book Antiqua"/>
        </w:rPr>
        <w:t xml:space="preserve">6 </w:t>
      </w:r>
      <w:r>
        <w:rPr>
          <w:rFonts w:ascii="Book Antiqua" w:hAnsi="Book Antiqua" w:cs="Book Antiqua"/>
          <w:b/>
          <w:bCs/>
        </w:rPr>
        <w:t>Boroughs LK</w:t>
      </w:r>
      <w:r>
        <w:rPr>
          <w:rFonts w:ascii="Book Antiqua" w:hAnsi="Book Antiqua" w:cs="Book Antiqua"/>
        </w:rPr>
        <w:t xml:space="preserve">, DeBerardinis RJ. Metabolic pathways promoting cancer cell survival and growth. </w:t>
      </w:r>
      <w:r>
        <w:rPr>
          <w:rFonts w:ascii="Book Antiqua" w:hAnsi="Book Antiqua" w:cs="Book Antiqua"/>
          <w:i/>
          <w:iCs/>
        </w:rPr>
        <w:t>Nat Cell Biol</w:t>
      </w:r>
      <w:r>
        <w:rPr>
          <w:rFonts w:ascii="Book Antiqua" w:hAnsi="Book Antiqua" w:cs="Book Antiqua"/>
        </w:rPr>
        <w:t xml:space="preserve"> 2015; </w:t>
      </w:r>
      <w:r>
        <w:rPr>
          <w:rFonts w:ascii="Book Antiqua" w:hAnsi="Book Antiqua" w:cs="Book Antiqua"/>
          <w:b/>
          <w:bCs/>
        </w:rPr>
        <w:t>17</w:t>
      </w:r>
      <w:r>
        <w:rPr>
          <w:rFonts w:ascii="Book Antiqua" w:hAnsi="Book Antiqua" w:cs="Book Antiqua"/>
        </w:rPr>
        <w:t>: 351-359 [PMID: 25774832 DOI: 10.1038/ncb3124]</w:t>
      </w:r>
    </w:p>
    <w:p w14:paraId="4CCAC42D" w14:textId="77777777" w:rsidR="0092386D" w:rsidRDefault="0092386D" w:rsidP="0092386D">
      <w:pPr>
        <w:spacing w:line="360" w:lineRule="auto"/>
        <w:jc w:val="both"/>
        <w:rPr>
          <w:rFonts w:ascii="Book Antiqua" w:hAnsi="Book Antiqua" w:cs="Book Antiqua"/>
        </w:rPr>
      </w:pPr>
      <w:r>
        <w:rPr>
          <w:rFonts w:ascii="Book Antiqua" w:hAnsi="Book Antiqua" w:cs="Book Antiqua"/>
        </w:rPr>
        <w:t xml:space="preserve">7 </w:t>
      </w:r>
      <w:r>
        <w:rPr>
          <w:rFonts w:ascii="Book Antiqua" w:hAnsi="Book Antiqua" w:cs="Book Antiqua"/>
          <w:b/>
          <w:bCs/>
        </w:rPr>
        <w:t>Currie E</w:t>
      </w:r>
      <w:r>
        <w:rPr>
          <w:rFonts w:ascii="Book Antiqua" w:hAnsi="Book Antiqua" w:cs="Book Antiqua"/>
        </w:rPr>
        <w:t xml:space="preserve">, Schulze A, </w:t>
      </w:r>
      <w:proofErr w:type="spellStart"/>
      <w:r>
        <w:rPr>
          <w:rFonts w:ascii="Book Antiqua" w:hAnsi="Book Antiqua" w:cs="Book Antiqua"/>
        </w:rPr>
        <w:t>Zechner</w:t>
      </w:r>
      <w:proofErr w:type="spellEnd"/>
      <w:r>
        <w:rPr>
          <w:rFonts w:ascii="Book Antiqua" w:hAnsi="Book Antiqua" w:cs="Book Antiqua"/>
        </w:rPr>
        <w:t xml:space="preserve"> R, Walther TC, Farese RV Jr. Cellular fatty acid metabolism and cancer. </w:t>
      </w:r>
      <w:r>
        <w:rPr>
          <w:rFonts w:ascii="Book Antiqua" w:hAnsi="Book Antiqua" w:cs="Book Antiqua"/>
          <w:i/>
          <w:iCs/>
        </w:rPr>
        <w:t xml:space="preserve">Cell </w:t>
      </w:r>
      <w:proofErr w:type="spellStart"/>
      <w:r>
        <w:rPr>
          <w:rFonts w:ascii="Book Antiqua" w:hAnsi="Book Antiqua" w:cs="Book Antiqua"/>
          <w:i/>
          <w:iCs/>
        </w:rPr>
        <w:t>Metab</w:t>
      </w:r>
      <w:proofErr w:type="spellEnd"/>
      <w:r>
        <w:rPr>
          <w:rFonts w:ascii="Book Antiqua" w:hAnsi="Book Antiqua" w:cs="Book Antiqua"/>
        </w:rPr>
        <w:t xml:space="preserve"> 2013; </w:t>
      </w:r>
      <w:r>
        <w:rPr>
          <w:rFonts w:ascii="Book Antiqua" w:hAnsi="Book Antiqua" w:cs="Book Antiqua"/>
          <w:b/>
          <w:bCs/>
        </w:rPr>
        <w:t>18</w:t>
      </w:r>
      <w:r>
        <w:rPr>
          <w:rFonts w:ascii="Book Antiqua" w:hAnsi="Book Antiqua" w:cs="Book Antiqua"/>
        </w:rPr>
        <w:t>: 153-161 [PMID: 23791484 DOI: 10.1016/j.cmet.2013.05.017]</w:t>
      </w:r>
    </w:p>
    <w:p w14:paraId="19D4DCD3" w14:textId="77777777" w:rsidR="0092386D" w:rsidRDefault="0092386D" w:rsidP="0092386D">
      <w:pPr>
        <w:spacing w:line="360" w:lineRule="auto"/>
        <w:jc w:val="both"/>
        <w:rPr>
          <w:rFonts w:ascii="Book Antiqua" w:hAnsi="Book Antiqua" w:cs="Book Antiqua"/>
        </w:rPr>
      </w:pPr>
      <w:r>
        <w:rPr>
          <w:rFonts w:ascii="Book Antiqua" w:hAnsi="Book Antiqua" w:cs="Book Antiqua"/>
        </w:rPr>
        <w:t xml:space="preserve">8 </w:t>
      </w:r>
      <w:r>
        <w:rPr>
          <w:rFonts w:ascii="Book Antiqua" w:hAnsi="Book Antiqua" w:cs="Book Antiqua"/>
          <w:b/>
          <w:bCs/>
        </w:rPr>
        <w:t>Hu B</w:t>
      </w:r>
      <w:r>
        <w:rPr>
          <w:rFonts w:ascii="Book Antiqua" w:hAnsi="Book Antiqua" w:cs="Book Antiqua"/>
        </w:rPr>
        <w:t xml:space="preserve">, Lin JZ, Yang XB, Sang XT. Aberrant lipid metabolism in hepatocellular carcinoma cells as well as immune microenvironment: A review. </w:t>
      </w:r>
      <w:r>
        <w:rPr>
          <w:rFonts w:ascii="Book Antiqua" w:hAnsi="Book Antiqua" w:cs="Book Antiqua"/>
          <w:i/>
          <w:iCs/>
        </w:rPr>
        <w:t xml:space="preserve">Cell </w:t>
      </w:r>
      <w:proofErr w:type="spellStart"/>
      <w:r>
        <w:rPr>
          <w:rFonts w:ascii="Book Antiqua" w:hAnsi="Book Antiqua" w:cs="Book Antiqua"/>
          <w:i/>
          <w:iCs/>
        </w:rPr>
        <w:t>Prolif</w:t>
      </w:r>
      <w:proofErr w:type="spellEnd"/>
      <w:r>
        <w:rPr>
          <w:rFonts w:ascii="Book Antiqua" w:hAnsi="Book Antiqua" w:cs="Book Antiqua"/>
        </w:rPr>
        <w:t xml:space="preserve"> 2020; </w:t>
      </w:r>
      <w:r>
        <w:rPr>
          <w:rFonts w:ascii="Book Antiqua" w:hAnsi="Book Antiqua" w:cs="Book Antiqua"/>
          <w:b/>
          <w:bCs/>
        </w:rPr>
        <w:t>53</w:t>
      </w:r>
      <w:r>
        <w:rPr>
          <w:rFonts w:ascii="Book Antiqua" w:hAnsi="Book Antiqua" w:cs="Book Antiqua"/>
        </w:rPr>
        <w:t>: e12772 [PMID: 32003505 DOI: 10.1111/cpr.12772]</w:t>
      </w:r>
    </w:p>
    <w:p w14:paraId="16284267" w14:textId="77777777" w:rsidR="0092386D" w:rsidRDefault="0092386D" w:rsidP="0092386D">
      <w:pPr>
        <w:spacing w:line="360" w:lineRule="auto"/>
        <w:jc w:val="both"/>
        <w:rPr>
          <w:rFonts w:ascii="Book Antiqua" w:hAnsi="Book Antiqua" w:cs="Book Antiqua"/>
        </w:rPr>
      </w:pPr>
      <w:r>
        <w:rPr>
          <w:rFonts w:ascii="Book Antiqua" w:hAnsi="Book Antiqua" w:cs="Book Antiqua"/>
        </w:rPr>
        <w:t xml:space="preserve">9 </w:t>
      </w:r>
      <w:r>
        <w:rPr>
          <w:rFonts w:ascii="Book Antiqua" w:hAnsi="Book Antiqua" w:cs="Book Antiqua"/>
          <w:b/>
          <w:bCs/>
        </w:rPr>
        <w:t>Nakagawa H</w:t>
      </w:r>
      <w:r>
        <w:rPr>
          <w:rFonts w:ascii="Book Antiqua" w:hAnsi="Book Antiqua" w:cs="Book Antiqua"/>
        </w:rPr>
        <w:t xml:space="preserve">, Hayata Y, Kawamura S, Yamada T, Fujiwara N, Koike K. Lipid Metabolic Reprogramming in Hepatocellular Carcinoma. </w:t>
      </w:r>
      <w:r>
        <w:rPr>
          <w:rFonts w:ascii="Book Antiqua" w:hAnsi="Book Antiqua" w:cs="Book Antiqua"/>
          <w:i/>
          <w:iCs/>
        </w:rPr>
        <w:t>Cancers (Basel)</w:t>
      </w:r>
      <w:r>
        <w:rPr>
          <w:rFonts w:ascii="Book Antiqua" w:hAnsi="Book Antiqua" w:cs="Book Antiqua"/>
        </w:rPr>
        <w:t xml:space="preserve"> 2018; </w:t>
      </w:r>
      <w:r>
        <w:rPr>
          <w:rFonts w:ascii="Book Antiqua" w:hAnsi="Book Antiqua" w:cs="Book Antiqua"/>
          <w:b/>
          <w:bCs/>
        </w:rPr>
        <w:t>10</w:t>
      </w:r>
      <w:r>
        <w:rPr>
          <w:rFonts w:ascii="Book Antiqua" w:hAnsi="Book Antiqua" w:cs="Book Antiqua"/>
        </w:rPr>
        <w:t xml:space="preserve"> [PMID: 30445800 DOI: 10.3390/cancers10110447]</w:t>
      </w:r>
    </w:p>
    <w:p w14:paraId="2188224A" w14:textId="77777777" w:rsidR="0092386D" w:rsidRDefault="0092386D" w:rsidP="0092386D">
      <w:pPr>
        <w:spacing w:line="360" w:lineRule="auto"/>
        <w:jc w:val="both"/>
        <w:rPr>
          <w:rFonts w:ascii="Book Antiqua" w:hAnsi="Book Antiqua" w:cs="Book Antiqua"/>
        </w:rPr>
      </w:pPr>
      <w:r>
        <w:rPr>
          <w:rFonts w:ascii="Book Antiqua" w:hAnsi="Book Antiqua" w:cs="Book Antiqua"/>
        </w:rPr>
        <w:t xml:space="preserve">10 </w:t>
      </w:r>
      <w:r>
        <w:rPr>
          <w:rFonts w:ascii="Book Antiqua" w:hAnsi="Book Antiqua" w:cs="Book Antiqua"/>
          <w:b/>
          <w:bCs/>
        </w:rPr>
        <w:t>Wu JM</w:t>
      </w:r>
      <w:r>
        <w:rPr>
          <w:rFonts w:ascii="Book Antiqua" w:hAnsi="Book Antiqua" w:cs="Book Antiqua"/>
        </w:rPr>
        <w:t xml:space="preserve">, Skill NJ, </w:t>
      </w:r>
      <w:proofErr w:type="spellStart"/>
      <w:r>
        <w:rPr>
          <w:rFonts w:ascii="Book Antiqua" w:hAnsi="Book Antiqua" w:cs="Book Antiqua"/>
        </w:rPr>
        <w:t>Maluccio</w:t>
      </w:r>
      <w:proofErr w:type="spellEnd"/>
      <w:r>
        <w:rPr>
          <w:rFonts w:ascii="Book Antiqua" w:hAnsi="Book Antiqua" w:cs="Book Antiqua"/>
        </w:rPr>
        <w:t xml:space="preserve"> MA. Evidence of aberrant lipid metabolism in hepatitis C and hepatocellular carcinoma. </w:t>
      </w:r>
      <w:r>
        <w:rPr>
          <w:rFonts w:ascii="Book Antiqua" w:hAnsi="Book Antiqua" w:cs="Book Antiqua"/>
          <w:i/>
          <w:iCs/>
        </w:rPr>
        <w:t>HPB (Oxford)</w:t>
      </w:r>
      <w:r>
        <w:rPr>
          <w:rFonts w:ascii="Book Antiqua" w:hAnsi="Book Antiqua" w:cs="Book Antiqua"/>
        </w:rPr>
        <w:t xml:space="preserve"> 2010; </w:t>
      </w:r>
      <w:r>
        <w:rPr>
          <w:rFonts w:ascii="Book Antiqua" w:hAnsi="Book Antiqua" w:cs="Book Antiqua"/>
          <w:b/>
          <w:bCs/>
        </w:rPr>
        <w:t>12</w:t>
      </w:r>
      <w:r>
        <w:rPr>
          <w:rFonts w:ascii="Book Antiqua" w:hAnsi="Book Antiqua" w:cs="Book Antiqua"/>
        </w:rPr>
        <w:t>: 625-636 [PMID: 20961371 DOI: 10.1111/j.1477-2574.</w:t>
      </w:r>
      <w:proofErr w:type="gramStart"/>
      <w:r>
        <w:rPr>
          <w:rFonts w:ascii="Book Antiqua" w:hAnsi="Book Antiqua" w:cs="Book Antiqua"/>
        </w:rPr>
        <w:t>2010.00207.x</w:t>
      </w:r>
      <w:proofErr w:type="gramEnd"/>
      <w:r>
        <w:rPr>
          <w:rFonts w:ascii="Book Antiqua" w:hAnsi="Book Antiqua" w:cs="Book Antiqua"/>
        </w:rPr>
        <w:t>]</w:t>
      </w:r>
    </w:p>
    <w:p w14:paraId="7E98458C" w14:textId="77777777" w:rsidR="0092386D" w:rsidRDefault="0092386D" w:rsidP="0092386D">
      <w:pPr>
        <w:spacing w:line="360" w:lineRule="auto"/>
        <w:jc w:val="both"/>
        <w:rPr>
          <w:rFonts w:ascii="Book Antiqua" w:hAnsi="Book Antiqua" w:cs="Book Antiqua"/>
        </w:rPr>
      </w:pPr>
      <w:r>
        <w:rPr>
          <w:rFonts w:ascii="Book Antiqua" w:hAnsi="Book Antiqua" w:cs="Book Antiqua"/>
        </w:rPr>
        <w:t xml:space="preserve">11 </w:t>
      </w:r>
      <w:r>
        <w:rPr>
          <w:rFonts w:ascii="Book Antiqua" w:hAnsi="Book Antiqua" w:cs="Book Antiqua"/>
          <w:b/>
          <w:bCs/>
        </w:rPr>
        <w:t>Fu Y</w:t>
      </w:r>
      <w:r>
        <w:rPr>
          <w:rFonts w:ascii="Book Antiqua" w:hAnsi="Book Antiqua" w:cs="Book Antiqua"/>
        </w:rPr>
        <w:t xml:space="preserve">, Liu S, Zeng S, Shen H. From bench to bed: the tumor immune microenvironment and current immunotherapeutic strategies for hepatocellular carcinoma. </w:t>
      </w:r>
      <w:r>
        <w:rPr>
          <w:rFonts w:ascii="Book Antiqua" w:hAnsi="Book Antiqua" w:cs="Book Antiqua"/>
          <w:i/>
          <w:iCs/>
        </w:rPr>
        <w:t>J Exp Clin Cancer Res</w:t>
      </w:r>
      <w:r>
        <w:rPr>
          <w:rFonts w:ascii="Book Antiqua" w:hAnsi="Book Antiqua" w:cs="Book Antiqua"/>
        </w:rPr>
        <w:t xml:space="preserve"> 2019; </w:t>
      </w:r>
      <w:r>
        <w:rPr>
          <w:rFonts w:ascii="Book Antiqua" w:hAnsi="Book Antiqua" w:cs="Book Antiqua"/>
          <w:b/>
          <w:bCs/>
        </w:rPr>
        <w:t>38</w:t>
      </w:r>
      <w:r>
        <w:rPr>
          <w:rFonts w:ascii="Book Antiqua" w:hAnsi="Book Antiqua" w:cs="Book Antiqua"/>
        </w:rPr>
        <w:t>: 396 [PMID: 31500650 DOI: 10.1186/s13046-019-1396-4]</w:t>
      </w:r>
    </w:p>
    <w:p w14:paraId="32B115CE" w14:textId="77777777" w:rsidR="0092386D" w:rsidRDefault="0092386D" w:rsidP="0092386D">
      <w:pPr>
        <w:spacing w:line="360" w:lineRule="auto"/>
        <w:jc w:val="both"/>
        <w:rPr>
          <w:rFonts w:ascii="Book Antiqua" w:hAnsi="Book Antiqua" w:cs="Book Antiqua"/>
        </w:rPr>
      </w:pPr>
      <w:r>
        <w:rPr>
          <w:rFonts w:ascii="Book Antiqua" w:hAnsi="Book Antiqua" w:cs="Book Antiqua"/>
        </w:rPr>
        <w:t xml:space="preserve">12 </w:t>
      </w:r>
      <w:r>
        <w:rPr>
          <w:rFonts w:ascii="Book Antiqua" w:hAnsi="Book Antiqua" w:cs="Book Antiqua"/>
          <w:b/>
          <w:bCs/>
        </w:rPr>
        <w:t>Schmitt AM</w:t>
      </w:r>
      <w:r>
        <w:rPr>
          <w:rFonts w:ascii="Book Antiqua" w:hAnsi="Book Antiqua" w:cs="Book Antiqua"/>
        </w:rPr>
        <w:t xml:space="preserve">, Chang HY. Long Noncoding RNAs in Cancer Pathways. </w:t>
      </w:r>
      <w:r>
        <w:rPr>
          <w:rFonts w:ascii="Book Antiqua" w:hAnsi="Book Antiqua" w:cs="Book Antiqua"/>
          <w:i/>
          <w:iCs/>
        </w:rPr>
        <w:t>Cancer Cell</w:t>
      </w:r>
      <w:r>
        <w:rPr>
          <w:rFonts w:ascii="Book Antiqua" w:hAnsi="Book Antiqua" w:cs="Book Antiqua"/>
        </w:rPr>
        <w:t xml:space="preserve"> 2016; </w:t>
      </w:r>
      <w:r>
        <w:rPr>
          <w:rFonts w:ascii="Book Antiqua" w:hAnsi="Book Antiqua" w:cs="Book Antiqua"/>
          <w:b/>
          <w:bCs/>
        </w:rPr>
        <w:t>29</w:t>
      </w:r>
      <w:r>
        <w:rPr>
          <w:rFonts w:ascii="Book Antiqua" w:hAnsi="Book Antiqua" w:cs="Book Antiqua"/>
        </w:rPr>
        <w:t>: 452-463 [PMID: 27070700 DOI: 10.1016/j.ccell.2016.03.010]</w:t>
      </w:r>
    </w:p>
    <w:p w14:paraId="4E9E42BF" w14:textId="77777777" w:rsidR="0092386D" w:rsidRDefault="0092386D" w:rsidP="0092386D">
      <w:pPr>
        <w:spacing w:line="360" w:lineRule="auto"/>
        <w:jc w:val="both"/>
        <w:rPr>
          <w:rFonts w:ascii="Book Antiqua" w:hAnsi="Book Antiqua" w:cs="Book Antiqua"/>
        </w:rPr>
      </w:pPr>
      <w:r>
        <w:rPr>
          <w:rFonts w:ascii="Book Antiqua" w:hAnsi="Book Antiqua" w:cs="Book Antiqua"/>
        </w:rPr>
        <w:t xml:space="preserve">13 </w:t>
      </w:r>
      <w:r>
        <w:rPr>
          <w:rFonts w:ascii="Book Antiqua" w:hAnsi="Book Antiqua" w:cs="Book Antiqua"/>
          <w:b/>
          <w:bCs/>
        </w:rPr>
        <w:t>Shang C</w:t>
      </w:r>
      <w:r>
        <w:rPr>
          <w:rFonts w:ascii="Book Antiqua" w:hAnsi="Book Antiqua" w:cs="Book Antiqua"/>
        </w:rPr>
        <w:t xml:space="preserve">, Wang W, Liao Y, Chen Y, Liu T, Du Q, Huang J, Liang Y, Liu J, Zhao Y, Guo L, Hu Z, Yao S. LNMICC Promotes Nodal Metastasis of Cervical Cancer by </w:t>
      </w:r>
      <w:r>
        <w:rPr>
          <w:rFonts w:ascii="Book Antiqua" w:hAnsi="Book Antiqua" w:cs="Book Antiqua"/>
        </w:rPr>
        <w:lastRenderedPageBreak/>
        <w:t xml:space="preserve">Reprogramming Fatty Acid Metabolism. </w:t>
      </w:r>
      <w:r>
        <w:rPr>
          <w:rFonts w:ascii="Book Antiqua" w:hAnsi="Book Antiqua" w:cs="Book Antiqua"/>
          <w:i/>
          <w:iCs/>
        </w:rPr>
        <w:t>Cancer Res</w:t>
      </w:r>
      <w:r>
        <w:rPr>
          <w:rFonts w:ascii="Book Antiqua" w:hAnsi="Book Antiqua" w:cs="Book Antiqua"/>
        </w:rPr>
        <w:t xml:space="preserve"> 2018; </w:t>
      </w:r>
      <w:r>
        <w:rPr>
          <w:rFonts w:ascii="Book Antiqua" w:hAnsi="Book Antiqua" w:cs="Book Antiqua"/>
          <w:b/>
          <w:bCs/>
        </w:rPr>
        <w:t>78</w:t>
      </w:r>
      <w:r>
        <w:rPr>
          <w:rFonts w:ascii="Book Antiqua" w:hAnsi="Book Antiqua" w:cs="Book Antiqua"/>
        </w:rPr>
        <w:t>: 877-890 [PMID: 29229603 DOI: 10.1158/0008-5472.CAN-17-2356]</w:t>
      </w:r>
    </w:p>
    <w:p w14:paraId="28737B18" w14:textId="77777777" w:rsidR="0092386D" w:rsidRDefault="0092386D" w:rsidP="0092386D">
      <w:pPr>
        <w:spacing w:line="360" w:lineRule="auto"/>
        <w:jc w:val="both"/>
        <w:rPr>
          <w:rFonts w:ascii="Book Antiqua" w:hAnsi="Book Antiqua" w:cs="Book Antiqua"/>
        </w:rPr>
      </w:pPr>
      <w:r>
        <w:rPr>
          <w:rFonts w:ascii="Book Antiqua" w:hAnsi="Book Antiqua" w:cs="Book Antiqua"/>
        </w:rPr>
        <w:t xml:space="preserve">14 </w:t>
      </w:r>
      <w:r>
        <w:rPr>
          <w:rFonts w:ascii="Book Antiqua" w:hAnsi="Book Antiqua" w:cs="Book Antiqua"/>
          <w:b/>
          <w:bCs/>
        </w:rPr>
        <w:t>van Solingen C</w:t>
      </w:r>
      <w:r>
        <w:rPr>
          <w:rFonts w:ascii="Book Antiqua" w:hAnsi="Book Antiqua" w:cs="Book Antiqua"/>
        </w:rPr>
        <w:t xml:space="preserve">, </w:t>
      </w:r>
      <w:proofErr w:type="spellStart"/>
      <w:r>
        <w:rPr>
          <w:rFonts w:ascii="Book Antiqua" w:hAnsi="Book Antiqua" w:cs="Book Antiqua"/>
        </w:rPr>
        <w:t>Scacalossi</w:t>
      </w:r>
      <w:proofErr w:type="spellEnd"/>
      <w:r>
        <w:rPr>
          <w:rFonts w:ascii="Book Antiqua" w:hAnsi="Book Antiqua" w:cs="Book Antiqua"/>
        </w:rPr>
        <w:t xml:space="preserve"> KR, Moore KJ. Long noncoding RNAs in lipid metabolism. </w:t>
      </w:r>
      <w:proofErr w:type="spellStart"/>
      <w:r>
        <w:rPr>
          <w:rFonts w:ascii="Book Antiqua" w:hAnsi="Book Antiqua" w:cs="Book Antiqua"/>
          <w:i/>
          <w:iCs/>
        </w:rPr>
        <w:t>Curr</w:t>
      </w:r>
      <w:proofErr w:type="spellEnd"/>
      <w:r>
        <w:rPr>
          <w:rFonts w:ascii="Book Antiqua" w:hAnsi="Book Antiqua" w:cs="Book Antiqua"/>
          <w:i/>
          <w:iCs/>
        </w:rPr>
        <w:t xml:space="preserve"> </w:t>
      </w:r>
      <w:proofErr w:type="spellStart"/>
      <w:r>
        <w:rPr>
          <w:rFonts w:ascii="Book Antiqua" w:hAnsi="Book Antiqua" w:cs="Book Antiqua"/>
          <w:i/>
          <w:iCs/>
        </w:rPr>
        <w:t>Opin</w:t>
      </w:r>
      <w:proofErr w:type="spellEnd"/>
      <w:r>
        <w:rPr>
          <w:rFonts w:ascii="Book Antiqua" w:hAnsi="Book Antiqua" w:cs="Book Antiqua"/>
          <w:i/>
          <w:iCs/>
        </w:rPr>
        <w:t xml:space="preserve"> </w:t>
      </w:r>
      <w:proofErr w:type="spellStart"/>
      <w:r>
        <w:rPr>
          <w:rFonts w:ascii="Book Antiqua" w:hAnsi="Book Antiqua" w:cs="Book Antiqua"/>
          <w:i/>
          <w:iCs/>
        </w:rPr>
        <w:t>Lipidol</w:t>
      </w:r>
      <w:proofErr w:type="spellEnd"/>
      <w:r>
        <w:rPr>
          <w:rFonts w:ascii="Book Antiqua" w:hAnsi="Book Antiqua" w:cs="Book Antiqua"/>
        </w:rPr>
        <w:t xml:space="preserve"> 2018; </w:t>
      </w:r>
      <w:r>
        <w:rPr>
          <w:rFonts w:ascii="Book Antiqua" w:hAnsi="Book Antiqua" w:cs="Book Antiqua"/>
          <w:b/>
          <w:bCs/>
        </w:rPr>
        <w:t>29</w:t>
      </w:r>
      <w:r>
        <w:rPr>
          <w:rFonts w:ascii="Book Antiqua" w:hAnsi="Book Antiqua" w:cs="Book Antiqua"/>
        </w:rPr>
        <w:t>: 224-232 [PMID: 29553997 DOI: 10.1097/MOL.0000000000000503]</w:t>
      </w:r>
    </w:p>
    <w:p w14:paraId="71461C29" w14:textId="77777777" w:rsidR="0092386D" w:rsidRDefault="0092386D" w:rsidP="0092386D">
      <w:pPr>
        <w:spacing w:line="360" w:lineRule="auto"/>
        <w:jc w:val="both"/>
        <w:rPr>
          <w:rFonts w:ascii="Book Antiqua" w:hAnsi="Book Antiqua" w:cs="Book Antiqua"/>
        </w:rPr>
      </w:pPr>
      <w:r>
        <w:rPr>
          <w:rFonts w:ascii="Book Antiqua" w:hAnsi="Book Antiqua" w:cs="Book Antiqua"/>
        </w:rPr>
        <w:t xml:space="preserve">15 </w:t>
      </w:r>
      <w:proofErr w:type="spellStart"/>
      <w:r>
        <w:rPr>
          <w:rFonts w:ascii="Book Antiqua" w:hAnsi="Book Antiqua" w:cs="Book Antiqua"/>
          <w:b/>
          <w:bCs/>
        </w:rPr>
        <w:t>Eberlé</w:t>
      </w:r>
      <w:proofErr w:type="spellEnd"/>
      <w:r>
        <w:rPr>
          <w:rFonts w:ascii="Book Antiqua" w:hAnsi="Book Antiqua" w:cs="Book Antiqua"/>
          <w:b/>
          <w:bCs/>
        </w:rPr>
        <w:t xml:space="preserve"> D</w:t>
      </w:r>
      <w:r>
        <w:rPr>
          <w:rFonts w:ascii="Book Antiqua" w:hAnsi="Book Antiqua" w:cs="Book Antiqua"/>
        </w:rPr>
        <w:t xml:space="preserve">, Hegarty B, Bossard P, </w:t>
      </w:r>
      <w:proofErr w:type="spellStart"/>
      <w:r>
        <w:rPr>
          <w:rFonts w:ascii="Book Antiqua" w:hAnsi="Book Antiqua" w:cs="Book Antiqua"/>
        </w:rPr>
        <w:t>Ferré</w:t>
      </w:r>
      <w:proofErr w:type="spellEnd"/>
      <w:r>
        <w:rPr>
          <w:rFonts w:ascii="Book Antiqua" w:hAnsi="Book Antiqua" w:cs="Book Antiqua"/>
        </w:rPr>
        <w:t xml:space="preserve"> P, </w:t>
      </w:r>
      <w:proofErr w:type="spellStart"/>
      <w:r>
        <w:rPr>
          <w:rFonts w:ascii="Book Antiqua" w:hAnsi="Book Antiqua" w:cs="Book Antiqua"/>
        </w:rPr>
        <w:t>Foufelle</w:t>
      </w:r>
      <w:proofErr w:type="spellEnd"/>
      <w:r>
        <w:rPr>
          <w:rFonts w:ascii="Book Antiqua" w:hAnsi="Book Antiqua" w:cs="Book Antiqua"/>
        </w:rPr>
        <w:t xml:space="preserve"> F. SREBP transcription factors: master regulators of lipid homeostasis. </w:t>
      </w:r>
      <w:proofErr w:type="spellStart"/>
      <w:r>
        <w:rPr>
          <w:rFonts w:ascii="Book Antiqua" w:hAnsi="Book Antiqua" w:cs="Book Antiqua"/>
          <w:i/>
          <w:iCs/>
        </w:rPr>
        <w:t>Biochimie</w:t>
      </w:r>
      <w:proofErr w:type="spellEnd"/>
      <w:r>
        <w:rPr>
          <w:rFonts w:ascii="Book Antiqua" w:hAnsi="Book Antiqua" w:cs="Book Antiqua"/>
        </w:rPr>
        <w:t xml:space="preserve"> 2004; </w:t>
      </w:r>
      <w:r>
        <w:rPr>
          <w:rFonts w:ascii="Book Antiqua" w:hAnsi="Book Antiqua" w:cs="Book Antiqua"/>
          <w:b/>
          <w:bCs/>
        </w:rPr>
        <w:t>86</w:t>
      </w:r>
      <w:r>
        <w:rPr>
          <w:rFonts w:ascii="Book Antiqua" w:hAnsi="Book Antiqua" w:cs="Book Antiqua"/>
        </w:rPr>
        <w:t>: 839-848 [PMID: 15589694 DOI: 10.1016/j.biochi.2004.09.018]</w:t>
      </w:r>
    </w:p>
    <w:p w14:paraId="29B345EF" w14:textId="77777777" w:rsidR="0092386D" w:rsidRDefault="0092386D" w:rsidP="0092386D">
      <w:pPr>
        <w:spacing w:line="360" w:lineRule="auto"/>
        <w:jc w:val="both"/>
        <w:rPr>
          <w:rFonts w:ascii="Book Antiqua" w:hAnsi="Book Antiqua" w:cs="Book Antiqua"/>
        </w:rPr>
      </w:pPr>
      <w:r>
        <w:rPr>
          <w:rFonts w:ascii="Book Antiqua" w:hAnsi="Book Antiqua" w:cs="Book Antiqua"/>
        </w:rPr>
        <w:t xml:space="preserve">16 </w:t>
      </w:r>
      <w:r>
        <w:rPr>
          <w:rFonts w:ascii="Book Antiqua" w:hAnsi="Book Antiqua" w:cs="Book Antiqua"/>
          <w:b/>
          <w:bCs/>
        </w:rPr>
        <w:t>Duan J</w:t>
      </w:r>
      <w:r>
        <w:rPr>
          <w:rFonts w:ascii="Book Antiqua" w:hAnsi="Book Antiqua" w:cs="Book Antiqua"/>
        </w:rPr>
        <w:t xml:space="preserve">, Huang Z, Nice EC, Xie N, Chen M, Huang C. Current advancements and future perspectives of long noncoding RNAs in lipid metabolism and signaling. </w:t>
      </w:r>
      <w:r>
        <w:rPr>
          <w:rFonts w:ascii="Book Antiqua" w:hAnsi="Book Antiqua" w:cs="Book Antiqua"/>
          <w:i/>
          <w:iCs/>
        </w:rPr>
        <w:t>J Adv Res</w:t>
      </w:r>
      <w:r>
        <w:rPr>
          <w:rFonts w:ascii="Book Antiqua" w:hAnsi="Book Antiqua" w:cs="Book Antiqua"/>
        </w:rPr>
        <w:t xml:space="preserve"> 2023; </w:t>
      </w:r>
      <w:r>
        <w:rPr>
          <w:rFonts w:ascii="Book Antiqua" w:hAnsi="Book Antiqua" w:cs="Book Antiqua"/>
          <w:b/>
          <w:bCs/>
        </w:rPr>
        <w:t>48</w:t>
      </w:r>
      <w:r>
        <w:rPr>
          <w:rFonts w:ascii="Book Antiqua" w:hAnsi="Book Antiqua" w:cs="Book Antiqua"/>
        </w:rPr>
        <w:t>: 105-123 [PMID: 35973552 DOI: 10.1016/j.jare.2022.08.007]</w:t>
      </w:r>
    </w:p>
    <w:p w14:paraId="5D8EB12C" w14:textId="77777777" w:rsidR="0092386D" w:rsidRDefault="0092386D" w:rsidP="0092386D">
      <w:pPr>
        <w:spacing w:line="360" w:lineRule="auto"/>
        <w:jc w:val="both"/>
        <w:rPr>
          <w:rFonts w:ascii="Book Antiqua" w:hAnsi="Book Antiqua" w:cs="Book Antiqua"/>
        </w:rPr>
      </w:pPr>
      <w:r>
        <w:rPr>
          <w:rFonts w:ascii="Book Antiqua" w:hAnsi="Book Antiqua" w:cs="Book Antiqua"/>
        </w:rPr>
        <w:t xml:space="preserve">17 </w:t>
      </w:r>
      <w:r>
        <w:rPr>
          <w:rFonts w:ascii="Book Antiqua" w:hAnsi="Book Antiqua" w:cs="Book Antiqua"/>
          <w:b/>
          <w:bCs/>
        </w:rPr>
        <w:t>Chen Y</w:t>
      </w:r>
      <w:r>
        <w:rPr>
          <w:rFonts w:ascii="Book Antiqua" w:hAnsi="Book Antiqua" w:cs="Book Antiqua"/>
        </w:rPr>
        <w:t xml:space="preserve">, Wu X, Chen X, Guo D, Ma W, Guo Y, Xu K, Ma S, Yuan Y, Zhu Q. LncRNA TGFB2-OT1 Promotes Progression and Angiogenesis in Hepatocellular Carcinoma by Dephosphorylating β-Catenin. </w:t>
      </w:r>
      <w:r>
        <w:rPr>
          <w:rFonts w:ascii="Book Antiqua" w:hAnsi="Book Antiqua" w:cs="Book Antiqua"/>
          <w:i/>
          <w:iCs/>
        </w:rPr>
        <w:t xml:space="preserve">J </w:t>
      </w:r>
      <w:proofErr w:type="spellStart"/>
      <w:r>
        <w:rPr>
          <w:rFonts w:ascii="Book Antiqua" w:hAnsi="Book Antiqua" w:cs="Book Antiqua"/>
          <w:i/>
          <w:iCs/>
        </w:rPr>
        <w:t>Hepatocell</w:t>
      </w:r>
      <w:proofErr w:type="spellEnd"/>
      <w:r>
        <w:rPr>
          <w:rFonts w:ascii="Book Antiqua" w:hAnsi="Book Antiqua" w:cs="Book Antiqua"/>
          <w:i/>
          <w:iCs/>
        </w:rPr>
        <w:t xml:space="preserve"> Carcinoma</w:t>
      </w:r>
      <w:r>
        <w:rPr>
          <w:rFonts w:ascii="Book Antiqua" w:hAnsi="Book Antiqua" w:cs="Book Antiqua"/>
        </w:rPr>
        <w:t xml:space="preserve"> 2023; </w:t>
      </w:r>
      <w:r>
        <w:rPr>
          <w:rFonts w:ascii="Book Antiqua" w:hAnsi="Book Antiqua" w:cs="Book Antiqua"/>
          <w:b/>
          <w:bCs/>
        </w:rPr>
        <w:t>10</w:t>
      </w:r>
      <w:r>
        <w:rPr>
          <w:rFonts w:ascii="Book Antiqua" w:hAnsi="Book Antiqua" w:cs="Book Antiqua"/>
        </w:rPr>
        <w:t>: 429-446 [PMID: 36941998 DOI: 10.2147/JHC.S404008]</w:t>
      </w:r>
    </w:p>
    <w:p w14:paraId="462FCC89" w14:textId="77777777" w:rsidR="0092386D" w:rsidRDefault="0092386D" w:rsidP="0092386D">
      <w:pPr>
        <w:spacing w:line="360" w:lineRule="auto"/>
        <w:jc w:val="both"/>
        <w:rPr>
          <w:rFonts w:ascii="Book Antiqua" w:hAnsi="Book Antiqua" w:cs="Book Antiqua"/>
        </w:rPr>
      </w:pPr>
      <w:r>
        <w:rPr>
          <w:rFonts w:ascii="Book Antiqua" w:hAnsi="Book Antiqua" w:cs="Book Antiqua"/>
        </w:rPr>
        <w:t xml:space="preserve">18 </w:t>
      </w:r>
      <w:r>
        <w:rPr>
          <w:rFonts w:ascii="Book Antiqua" w:hAnsi="Book Antiqua" w:cs="Book Antiqua"/>
          <w:b/>
          <w:bCs/>
        </w:rPr>
        <w:t>Xu K</w:t>
      </w:r>
      <w:r>
        <w:rPr>
          <w:rFonts w:ascii="Book Antiqua" w:hAnsi="Book Antiqua" w:cs="Book Antiqua"/>
        </w:rPr>
        <w:t xml:space="preserve">, Xia P, Liu P, Zhang X. A </w:t>
      </w:r>
      <w:proofErr w:type="gramStart"/>
      <w:r>
        <w:rPr>
          <w:rFonts w:ascii="Book Antiqua" w:hAnsi="Book Antiqua" w:cs="Book Antiqua"/>
        </w:rPr>
        <w:t>six lipid</w:t>
      </w:r>
      <w:proofErr w:type="gramEnd"/>
      <w:r>
        <w:rPr>
          <w:rFonts w:ascii="Book Antiqua" w:hAnsi="Book Antiqua" w:cs="Book Antiqua"/>
        </w:rPr>
        <w:t xml:space="preserve"> metabolism related gene signature for predicting the prognosis of hepatocellular carcinoma. </w:t>
      </w:r>
      <w:r>
        <w:rPr>
          <w:rFonts w:ascii="Book Antiqua" w:hAnsi="Book Antiqua" w:cs="Book Antiqua"/>
          <w:i/>
          <w:iCs/>
        </w:rPr>
        <w:t>Sci Rep</w:t>
      </w:r>
      <w:r>
        <w:rPr>
          <w:rFonts w:ascii="Book Antiqua" w:hAnsi="Book Antiqua" w:cs="Book Antiqua"/>
        </w:rPr>
        <w:t xml:space="preserve"> 2022; </w:t>
      </w:r>
      <w:r>
        <w:rPr>
          <w:rFonts w:ascii="Book Antiqua" w:hAnsi="Book Antiqua" w:cs="Book Antiqua"/>
          <w:b/>
          <w:bCs/>
        </w:rPr>
        <w:t>12</w:t>
      </w:r>
      <w:r>
        <w:rPr>
          <w:rFonts w:ascii="Book Antiqua" w:hAnsi="Book Antiqua" w:cs="Book Antiqua"/>
        </w:rPr>
        <w:t>: 20781 [PMID: 36456877 DOI: 10.1038/s41598-022-25356-2]</w:t>
      </w:r>
    </w:p>
    <w:p w14:paraId="32C67EA9" w14:textId="77777777" w:rsidR="0092386D" w:rsidRDefault="0092386D" w:rsidP="0092386D">
      <w:pPr>
        <w:spacing w:line="360" w:lineRule="auto"/>
        <w:jc w:val="both"/>
        <w:rPr>
          <w:rFonts w:ascii="Book Antiqua" w:hAnsi="Book Antiqua" w:cs="Book Antiqua"/>
        </w:rPr>
      </w:pPr>
      <w:r>
        <w:rPr>
          <w:rFonts w:ascii="Book Antiqua" w:hAnsi="Book Antiqua" w:cs="Book Antiqua"/>
        </w:rPr>
        <w:t xml:space="preserve">19 </w:t>
      </w:r>
      <w:r>
        <w:rPr>
          <w:rFonts w:ascii="Book Antiqua" w:hAnsi="Book Antiqua" w:cs="Book Antiqua"/>
          <w:b/>
          <w:bCs/>
        </w:rPr>
        <w:t>Song K</w:t>
      </w:r>
      <w:r>
        <w:rPr>
          <w:rFonts w:ascii="Book Antiqua" w:hAnsi="Book Antiqua" w:cs="Book Antiqua"/>
        </w:rPr>
        <w:t xml:space="preserve">, Li L, Zhang G. Bias and Correction in RNA-seq Data for Marine Species. </w:t>
      </w:r>
      <w:r>
        <w:rPr>
          <w:rFonts w:ascii="Book Antiqua" w:hAnsi="Book Antiqua" w:cs="Book Antiqua"/>
          <w:i/>
          <w:iCs/>
        </w:rPr>
        <w:t xml:space="preserve">Mar </w:t>
      </w:r>
      <w:proofErr w:type="spellStart"/>
      <w:r>
        <w:rPr>
          <w:rFonts w:ascii="Book Antiqua" w:hAnsi="Book Antiqua" w:cs="Book Antiqua"/>
          <w:i/>
          <w:iCs/>
        </w:rPr>
        <w:t>Biotechnol</w:t>
      </w:r>
      <w:proofErr w:type="spellEnd"/>
      <w:r>
        <w:rPr>
          <w:rFonts w:ascii="Book Antiqua" w:hAnsi="Book Antiqua" w:cs="Book Antiqua"/>
          <w:i/>
          <w:iCs/>
        </w:rPr>
        <w:t xml:space="preserve"> (NY)</w:t>
      </w:r>
      <w:r>
        <w:rPr>
          <w:rFonts w:ascii="Book Antiqua" w:hAnsi="Book Antiqua" w:cs="Book Antiqua"/>
        </w:rPr>
        <w:t xml:space="preserve"> 2017; </w:t>
      </w:r>
      <w:r>
        <w:rPr>
          <w:rFonts w:ascii="Book Antiqua" w:hAnsi="Book Antiqua" w:cs="Book Antiqua"/>
          <w:b/>
          <w:bCs/>
        </w:rPr>
        <w:t>19</w:t>
      </w:r>
      <w:r>
        <w:rPr>
          <w:rFonts w:ascii="Book Antiqua" w:hAnsi="Book Antiqua" w:cs="Book Antiqua"/>
        </w:rPr>
        <w:t>: 541-550 [PMID: 28884399 DOI: 10.1007/s10126-017-9773-5]</w:t>
      </w:r>
    </w:p>
    <w:p w14:paraId="03F5D98A" w14:textId="77777777" w:rsidR="0092386D" w:rsidRDefault="0092386D" w:rsidP="0092386D">
      <w:pPr>
        <w:spacing w:line="360" w:lineRule="auto"/>
        <w:jc w:val="both"/>
        <w:rPr>
          <w:rFonts w:ascii="Book Antiqua" w:hAnsi="Book Antiqua" w:cs="Book Antiqua"/>
        </w:rPr>
      </w:pPr>
      <w:r>
        <w:rPr>
          <w:rFonts w:ascii="Book Antiqua" w:hAnsi="Book Antiqua" w:cs="Book Antiqua"/>
        </w:rPr>
        <w:t xml:space="preserve">20 </w:t>
      </w:r>
      <w:proofErr w:type="spellStart"/>
      <w:r>
        <w:rPr>
          <w:rFonts w:ascii="Book Antiqua" w:hAnsi="Book Antiqua" w:cs="Book Antiqua"/>
          <w:b/>
          <w:bCs/>
        </w:rPr>
        <w:t>Bindea</w:t>
      </w:r>
      <w:proofErr w:type="spellEnd"/>
      <w:r>
        <w:rPr>
          <w:rFonts w:ascii="Book Antiqua" w:hAnsi="Book Antiqua" w:cs="Book Antiqua"/>
          <w:b/>
          <w:bCs/>
        </w:rPr>
        <w:t xml:space="preserve"> G</w:t>
      </w:r>
      <w:r>
        <w:rPr>
          <w:rFonts w:ascii="Book Antiqua" w:hAnsi="Book Antiqua" w:cs="Book Antiqua"/>
        </w:rPr>
        <w:t xml:space="preserve">, </w:t>
      </w:r>
      <w:proofErr w:type="spellStart"/>
      <w:r>
        <w:rPr>
          <w:rFonts w:ascii="Book Antiqua" w:hAnsi="Book Antiqua" w:cs="Book Antiqua"/>
        </w:rPr>
        <w:t>Mlecnik</w:t>
      </w:r>
      <w:proofErr w:type="spellEnd"/>
      <w:r>
        <w:rPr>
          <w:rFonts w:ascii="Book Antiqua" w:hAnsi="Book Antiqua" w:cs="Book Antiqua"/>
        </w:rPr>
        <w:t xml:space="preserve"> B, </w:t>
      </w:r>
      <w:proofErr w:type="spellStart"/>
      <w:r>
        <w:rPr>
          <w:rFonts w:ascii="Book Antiqua" w:hAnsi="Book Antiqua" w:cs="Book Antiqua"/>
        </w:rPr>
        <w:t>Tosolini</w:t>
      </w:r>
      <w:proofErr w:type="spellEnd"/>
      <w:r>
        <w:rPr>
          <w:rFonts w:ascii="Book Antiqua" w:hAnsi="Book Antiqua" w:cs="Book Antiqua"/>
        </w:rPr>
        <w:t xml:space="preserve"> M, </w:t>
      </w:r>
      <w:proofErr w:type="spellStart"/>
      <w:r>
        <w:rPr>
          <w:rFonts w:ascii="Book Antiqua" w:hAnsi="Book Antiqua" w:cs="Book Antiqua"/>
        </w:rPr>
        <w:t>Kirilovsky</w:t>
      </w:r>
      <w:proofErr w:type="spellEnd"/>
      <w:r>
        <w:rPr>
          <w:rFonts w:ascii="Book Antiqua" w:hAnsi="Book Antiqua" w:cs="Book Antiqua"/>
        </w:rPr>
        <w:t xml:space="preserve"> A, Waldner M, Obenauf AC, Angell H, Fredriksen T, Lafontaine L, Berger A, </w:t>
      </w:r>
      <w:proofErr w:type="spellStart"/>
      <w:r>
        <w:rPr>
          <w:rFonts w:ascii="Book Antiqua" w:hAnsi="Book Antiqua" w:cs="Book Antiqua"/>
        </w:rPr>
        <w:t>Bruneval</w:t>
      </w:r>
      <w:proofErr w:type="spellEnd"/>
      <w:r>
        <w:rPr>
          <w:rFonts w:ascii="Book Antiqua" w:hAnsi="Book Antiqua" w:cs="Book Antiqua"/>
        </w:rPr>
        <w:t xml:space="preserve"> P, </w:t>
      </w:r>
      <w:proofErr w:type="spellStart"/>
      <w:r>
        <w:rPr>
          <w:rFonts w:ascii="Book Antiqua" w:hAnsi="Book Antiqua" w:cs="Book Antiqua"/>
        </w:rPr>
        <w:t>Fridman</w:t>
      </w:r>
      <w:proofErr w:type="spellEnd"/>
      <w:r>
        <w:rPr>
          <w:rFonts w:ascii="Book Antiqua" w:hAnsi="Book Antiqua" w:cs="Book Antiqua"/>
        </w:rPr>
        <w:t xml:space="preserve"> WH, Becker C, </w:t>
      </w:r>
      <w:proofErr w:type="spellStart"/>
      <w:r>
        <w:rPr>
          <w:rFonts w:ascii="Book Antiqua" w:hAnsi="Book Antiqua" w:cs="Book Antiqua"/>
        </w:rPr>
        <w:t>Pagès</w:t>
      </w:r>
      <w:proofErr w:type="spellEnd"/>
      <w:r>
        <w:rPr>
          <w:rFonts w:ascii="Book Antiqua" w:hAnsi="Book Antiqua" w:cs="Book Antiqua"/>
        </w:rPr>
        <w:t xml:space="preserve"> F, Speicher MR, </w:t>
      </w:r>
      <w:proofErr w:type="spellStart"/>
      <w:r>
        <w:rPr>
          <w:rFonts w:ascii="Book Antiqua" w:hAnsi="Book Antiqua" w:cs="Book Antiqua"/>
        </w:rPr>
        <w:t>Trajanoski</w:t>
      </w:r>
      <w:proofErr w:type="spellEnd"/>
      <w:r>
        <w:rPr>
          <w:rFonts w:ascii="Book Antiqua" w:hAnsi="Book Antiqua" w:cs="Book Antiqua"/>
        </w:rPr>
        <w:t xml:space="preserve"> Z, </w:t>
      </w:r>
      <w:proofErr w:type="spellStart"/>
      <w:r>
        <w:rPr>
          <w:rFonts w:ascii="Book Antiqua" w:hAnsi="Book Antiqua" w:cs="Book Antiqua"/>
        </w:rPr>
        <w:t>Galon</w:t>
      </w:r>
      <w:proofErr w:type="spellEnd"/>
      <w:r>
        <w:rPr>
          <w:rFonts w:ascii="Book Antiqua" w:hAnsi="Book Antiqua" w:cs="Book Antiqua"/>
        </w:rPr>
        <w:t xml:space="preserve"> J. Spatiotemporal dynamics of </w:t>
      </w:r>
      <w:proofErr w:type="spellStart"/>
      <w:r>
        <w:rPr>
          <w:rFonts w:ascii="Book Antiqua" w:hAnsi="Book Antiqua" w:cs="Book Antiqua"/>
        </w:rPr>
        <w:t>intratumoral</w:t>
      </w:r>
      <w:proofErr w:type="spellEnd"/>
      <w:r>
        <w:rPr>
          <w:rFonts w:ascii="Book Antiqua" w:hAnsi="Book Antiqua" w:cs="Book Antiqua"/>
        </w:rPr>
        <w:t xml:space="preserve"> immune cells reveal the immune landscape in human cancer. </w:t>
      </w:r>
      <w:r>
        <w:rPr>
          <w:rFonts w:ascii="Book Antiqua" w:hAnsi="Book Antiqua" w:cs="Book Antiqua"/>
          <w:i/>
          <w:iCs/>
        </w:rPr>
        <w:t>Immunity</w:t>
      </w:r>
      <w:r>
        <w:rPr>
          <w:rFonts w:ascii="Book Antiqua" w:hAnsi="Book Antiqua" w:cs="Book Antiqua"/>
        </w:rPr>
        <w:t xml:space="preserve"> 2013; </w:t>
      </w:r>
      <w:r>
        <w:rPr>
          <w:rFonts w:ascii="Book Antiqua" w:hAnsi="Book Antiqua" w:cs="Book Antiqua"/>
          <w:b/>
          <w:bCs/>
        </w:rPr>
        <w:t>39</w:t>
      </w:r>
      <w:r>
        <w:rPr>
          <w:rFonts w:ascii="Book Antiqua" w:hAnsi="Book Antiqua" w:cs="Book Antiqua"/>
        </w:rPr>
        <w:t>: 782-795 [PMID: 24138885 DOI: 10.1016/j.immuni.2013.10.003]</w:t>
      </w:r>
    </w:p>
    <w:p w14:paraId="09A722D5" w14:textId="77777777" w:rsidR="0092386D" w:rsidRDefault="0092386D" w:rsidP="0092386D">
      <w:pPr>
        <w:spacing w:line="360" w:lineRule="auto"/>
        <w:jc w:val="both"/>
        <w:rPr>
          <w:rFonts w:ascii="Book Antiqua" w:hAnsi="Book Antiqua" w:cs="Book Antiqua"/>
        </w:rPr>
      </w:pPr>
      <w:r>
        <w:rPr>
          <w:rFonts w:ascii="Book Antiqua" w:hAnsi="Book Antiqua" w:cs="Book Antiqua"/>
        </w:rPr>
        <w:t xml:space="preserve">21 </w:t>
      </w:r>
      <w:r>
        <w:rPr>
          <w:rFonts w:ascii="Book Antiqua" w:hAnsi="Book Antiqua" w:cs="Book Antiqua"/>
          <w:b/>
          <w:bCs/>
        </w:rPr>
        <w:t>He Y</w:t>
      </w:r>
      <w:r>
        <w:rPr>
          <w:rFonts w:ascii="Book Antiqua" w:hAnsi="Book Antiqua" w:cs="Book Antiqua"/>
        </w:rPr>
        <w:t xml:space="preserve">, Jiang Z, Chen C, Wang X. Classification of triple-negative breast cancers based on Immunogenomic profiling. </w:t>
      </w:r>
      <w:r>
        <w:rPr>
          <w:rFonts w:ascii="Book Antiqua" w:hAnsi="Book Antiqua" w:cs="Book Antiqua"/>
          <w:i/>
          <w:iCs/>
        </w:rPr>
        <w:t>J Exp Clin Cancer Res</w:t>
      </w:r>
      <w:r>
        <w:rPr>
          <w:rFonts w:ascii="Book Antiqua" w:hAnsi="Book Antiqua" w:cs="Book Antiqua"/>
        </w:rPr>
        <w:t xml:space="preserve"> 2018; </w:t>
      </w:r>
      <w:r>
        <w:rPr>
          <w:rFonts w:ascii="Book Antiqua" w:hAnsi="Book Antiqua" w:cs="Book Antiqua"/>
          <w:b/>
          <w:bCs/>
        </w:rPr>
        <w:t>37</w:t>
      </w:r>
      <w:r>
        <w:rPr>
          <w:rFonts w:ascii="Book Antiqua" w:hAnsi="Book Antiqua" w:cs="Book Antiqua"/>
        </w:rPr>
        <w:t>: 327 [PMID: 30594216 DOI: 10.1186/s13046-018-1002-1]</w:t>
      </w:r>
    </w:p>
    <w:p w14:paraId="6BEFF27C" w14:textId="77777777" w:rsidR="0092386D" w:rsidRDefault="0092386D" w:rsidP="0092386D">
      <w:pPr>
        <w:spacing w:line="360" w:lineRule="auto"/>
        <w:jc w:val="both"/>
        <w:rPr>
          <w:rFonts w:ascii="Book Antiqua" w:hAnsi="Book Antiqua" w:cs="Book Antiqua"/>
        </w:rPr>
      </w:pPr>
      <w:r>
        <w:rPr>
          <w:rFonts w:ascii="Book Antiqua" w:hAnsi="Book Antiqua" w:cs="Book Antiqua"/>
        </w:rPr>
        <w:lastRenderedPageBreak/>
        <w:t xml:space="preserve">22 </w:t>
      </w:r>
      <w:r>
        <w:rPr>
          <w:rFonts w:ascii="Book Antiqua" w:hAnsi="Book Antiqua" w:cs="Book Antiqua"/>
          <w:b/>
          <w:bCs/>
        </w:rPr>
        <w:t>Li T</w:t>
      </w:r>
      <w:r>
        <w:rPr>
          <w:rFonts w:ascii="Book Antiqua" w:hAnsi="Book Antiqua" w:cs="Book Antiqua"/>
        </w:rPr>
        <w:t xml:space="preserve">, Fan J, Wang B, Traugh N, Chen Q, Liu JS, Li B, Liu XS. TIMER: A Web Server for Comprehensive Analysis of Tumor-Infiltrating Immune Cells. </w:t>
      </w:r>
      <w:r>
        <w:rPr>
          <w:rFonts w:ascii="Book Antiqua" w:hAnsi="Book Antiqua" w:cs="Book Antiqua"/>
          <w:i/>
          <w:iCs/>
        </w:rPr>
        <w:t>Cancer Res</w:t>
      </w:r>
      <w:r>
        <w:rPr>
          <w:rFonts w:ascii="Book Antiqua" w:hAnsi="Book Antiqua" w:cs="Book Antiqua"/>
        </w:rPr>
        <w:t xml:space="preserve"> 2017; </w:t>
      </w:r>
      <w:r>
        <w:rPr>
          <w:rFonts w:ascii="Book Antiqua" w:hAnsi="Book Antiqua" w:cs="Book Antiqua"/>
          <w:b/>
          <w:bCs/>
        </w:rPr>
        <w:t>77</w:t>
      </w:r>
      <w:r>
        <w:rPr>
          <w:rFonts w:ascii="Book Antiqua" w:hAnsi="Book Antiqua" w:cs="Book Antiqua"/>
        </w:rPr>
        <w:t>: e108-e110 [PMID: 29092952 DOI: 10.1158/0008-5472.CAN-17-0307]</w:t>
      </w:r>
    </w:p>
    <w:p w14:paraId="6F366638" w14:textId="77777777" w:rsidR="0092386D" w:rsidRDefault="0092386D" w:rsidP="0092386D">
      <w:pPr>
        <w:spacing w:line="360" w:lineRule="auto"/>
        <w:jc w:val="both"/>
        <w:rPr>
          <w:rFonts w:ascii="Book Antiqua" w:hAnsi="Book Antiqua" w:cs="Book Antiqua"/>
        </w:rPr>
      </w:pPr>
      <w:r>
        <w:rPr>
          <w:rFonts w:ascii="Book Antiqua" w:hAnsi="Book Antiqua" w:cs="Book Antiqua"/>
        </w:rPr>
        <w:t xml:space="preserve">23 </w:t>
      </w:r>
      <w:r>
        <w:rPr>
          <w:rFonts w:ascii="Book Antiqua" w:hAnsi="Book Antiqua" w:cs="Book Antiqua"/>
          <w:b/>
          <w:bCs/>
        </w:rPr>
        <w:t>Xia P</w:t>
      </w:r>
      <w:r>
        <w:rPr>
          <w:rFonts w:ascii="Book Antiqua" w:hAnsi="Book Antiqua" w:cs="Book Antiqua"/>
        </w:rPr>
        <w:t xml:space="preserve">, Zhang H, Lu H, Xu K, Jiang X, Jiang Y, </w:t>
      </w:r>
      <w:proofErr w:type="spellStart"/>
      <w:r>
        <w:rPr>
          <w:rFonts w:ascii="Book Antiqua" w:hAnsi="Book Antiqua" w:cs="Book Antiqua"/>
        </w:rPr>
        <w:t>Gongye</w:t>
      </w:r>
      <w:proofErr w:type="spellEnd"/>
      <w:r>
        <w:rPr>
          <w:rFonts w:ascii="Book Antiqua" w:hAnsi="Book Antiqua" w:cs="Book Antiqua"/>
        </w:rPr>
        <w:t xml:space="preserve"> X, Chen Z, Liu J, Chen X, Ma W, Zhang Z, Yuan Y. METTL5 stabilizes c-</w:t>
      </w:r>
      <w:proofErr w:type="spellStart"/>
      <w:r>
        <w:rPr>
          <w:rFonts w:ascii="Book Antiqua" w:hAnsi="Book Antiqua" w:cs="Book Antiqua"/>
        </w:rPr>
        <w:t>Myc</w:t>
      </w:r>
      <w:proofErr w:type="spellEnd"/>
      <w:r>
        <w:rPr>
          <w:rFonts w:ascii="Book Antiqua" w:hAnsi="Book Antiqua" w:cs="Book Antiqua"/>
        </w:rPr>
        <w:t xml:space="preserve"> by facilitating USP5 translation to reprogram glucose metabolism and promote hepatocellular carcinoma progression. </w:t>
      </w:r>
      <w:r>
        <w:rPr>
          <w:rFonts w:ascii="Book Antiqua" w:hAnsi="Book Antiqua" w:cs="Book Antiqua"/>
          <w:i/>
          <w:iCs/>
        </w:rPr>
        <w:t xml:space="preserve">Cancer </w:t>
      </w:r>
      <w:proofErr w:type="spellStart"/>
      <w:r>
        <w:rPr>
          <w:rFonts w:ascii="Book Antiqua" w:hAnsi="Book Antiqua" w:cs="Book Antiqua"/>
          <w:i/>
          <w:iCs/>
        </w:rPr>
        <w:t>Commun</w:t>
      </w:r>
      <w:proofErr w:type="spellEnd"/>
      <w:r>
        <w:rPr>
          <w:rFonts w:ascii="Book Antiqua" w:hAnsi="Book Antiqua" w:cs="Book Antiqua"/>
          <w:i/>
          <w:iCs/>
        </w:rPr>
        <w:t xml:space="preserve"> (</w:t>
      </w:r>
      <w:proofErr w:type="spellStart"/>
      <w:r>
        <w:rPr>
          <w:rFonts w:ascii="Book Antiqua" w:hAnsi="Book Antiqua" w:cs="Book Antiqua"/>
          <w:i/>
          <w:iCs/>
        </w:rPr>
        <w:t>Lond</w:t>
      </w:r>
      <w:proofErr w:type="spellEnd"/>
      <w:r>
        <w:rPr>
          <w:rFonts w:ascii="Book Antiqua" w:hAnsi="Book Antiqua" w:cs="Book Antiqua"/>
          <w:i/>
          <w:iCs/>
        </w:rPr>
        <w:t>)</w:t>
      </w:r>
      <w:r>
        <w:rPr>
          <w:rFonts w:ascii="Book Antiqua" w:hAnsi="Book Antiqua" w:cs="Book Antiqua"/>
        </w:rPr>
        <w:t xml:space="preserve"> 2023; </w:t>
      </w:r>
      <w:r>
        <w:rPr>
          <w:rFonts w:ascii="Book Antiqua" w:hAnsi="Book Antiqua" w:cs="Book Antiqua"/>
          <w:b/>
          <w:bCs/>
        </w:rPr>
        <w:t>43</w:t>
      </w:r>
      <w:r>
        <w:rPr>
          <w:rFonts w:ascii="Book Antiqua" w:hAnsi="Book Antiqua" w:cs="Book Antiqua"/>
        </w:rPr>
        <w:t>: 338-364 [PMID: 36602428 DOI: 10.1002/cac2.12403]</w:t>
      </w:r>
    </w:p>
    <w:p w14:paraId="14FC7732" w14:textId="77777777" w:rsidR="0092386D" w:rsidRDefault="0092386D" w:rsidP="0092386D">
      <w:pPr>
        <w:spacing w:line="360" w:lineRule="auto"/>
        <w:jc w:val="both"/>
        <w:rPr>
          <w:rFonts w:ascii="Book Antiqua" w:hAnsi="Book Antiqua" w:cs="Book Antiqua"/>
        </w:rPr>
      </w:pPr>
      <w:r>
        <w:rPr>
          <w:rFonts w:ascii="Book Antiqua" w:hAnsi="Book Antiqua" w:cs="Book Antiqua"/>
        </w:rPr>
        <w:t xml:space="preserve">24 </w:t>
      </w:r>
      <w:r>
        <w:rPr>
          <w:rFonts w:ascii="Book Antiqua" w:hAnsi="Book Antiqua" w:cs="Book Antiqua"/>
          <w:b/>
          <w:bCs/>
        </w:rPr>
        <w:t>Shang C</w:t>
      </w:r>
      <w:r>
        <w:rPr>
          <w:rFonts w:ascii="Book Antiqua" w:hAnsi="Book Antiqua" w:cs="Book Antiqua"/>
        </w:rPr>
        <w:t xml:space="preserve">, Huang J, Guo H. Identification of </w:t>
      </w:r>
      <w:proofErr w:type="gramStart"/>
      <w:r>
        <w:rPr>
          <w:rFonts w:ascii="Book Antiqua" w:hAnsi="Book Antiqua" w:cs="Book Antiqua"/>
        </w:rPr>
        <w:t>an</w:t>
      </w:r>
      <w:proofErr w:type="gramEnd"/>
      <w:r>
        <w:rPr>
          <w:rFonts w:ascii="Book Antiqua" w:hAnsi="Book Antiqua" w:cs="Book Antiqua"/>
        </w:rPr>
        <w:t xml:space="preserve"> Metabolic Related Risk Signature Predicts Prognosis in Cervical Cancer and Correlates With Immune Infiltration. </w:t>
      </w:r>
      <w:r>
        <w:rPr>
          <w:rFonts w:ascii="Book Antiqua" w:hAnsi="Book Antiqua" w:cs="Book Antiqua"/>
          <w:i/>
          <w:iCs/>
        </w:rPr>
        <w:t>Front Cell Dev Biol</w:t>
      </w:r>
      <w:r>
        <w:rPr>
          <w:rFonts w:ascii="Book Antiqua" w:hAnsi="Book Antiqua" w:cs="Book Antiqua"/>
        </w:rPr>
        <w:t xml:space="preserve"> 2021; </w:t>
      </w:r>
      <w:r>
        <w:rPr>
          <w:rFonts w:ascii="Book Antiqua" w:hAnsi="Book Antiqua" w:cs="Book Antiqua"/>
          <w:b/>
          <w:bCs/>
        </w:rPr>
        <w:t>9</w:t>
      </w:r>
      <w:r>
        <w:rPr>
          <w:rFonts w:ascii="Book Antiqua" w:hAnsi="Book Antiqua" w:cs="Book Antiqua"/>
        </w:rPr>
        <w:t>: 677831 [PMID: 34249930 DOI: 10.3389/fcell.2021.677831]</w:t>
      </w:r>
    </w:p>
    <w:p w14:paraId="34756E97" w14:textId="77777777" w:rsidR="0092386D" w:rsidRDefault="0092386D" w:rsidP="0092386D">
      <w:pPr>
        <w:spacing w:line="360" w:lineRule="auto"/>
        <w:jc w:val="both"/>
        <w:rPr>
          <w:rFonts w:ascii="Book Antiqua" w:hAnsi="Book Antiqua" w:cs="Book Antiqua"/>
        </w:rPr>
      </w:pPr>
      <w:r>
        <w:rPr>
          <w:rFonts w:ascii="Book Antiqua" w:hAnsi="Book Antiqua" w:cs="Book Antiqua"/>
        </w:rPr>
        <w:t xml:space="preserve">25 </w:t>
      </w:r>
      <w:r>
        <w:rPr>
          <w:rFonts w:ascii="Book Antiqua" w:hAnsi="Book Antiqua" w:cs="Book Antiqua"/>
          <w:b/>
          <w:bCs/>
        </w:rPr>
        <w:t>Bian X</w:t>
      </w:r>
      <w:r>
        <w:rPr>
          <w:rFonts w:ascii="Book Antiqua" w:hAnsi="Book Antiqua" w:cs="Book Antiqua"/>
        </w:rPr>
        <w:t xml:space="preserve">, Liu R, Meng Y, Xing D, Xu D, Lu Z. Lipid metabolism and cancer. </w:t>
      </w:r>
      <w:r>
        <w:rPr>
          <w:rFonts w:ascii="Book Antiqua" w:hAnsi="Book Antiqua" w:cs="Book Antiqua"/>
          <w:i/>
          <w:iCs/>
        </w:rPr>
        <w:t>J Exp Med</w:t>
      </w:r>
      <w:r>
        <w:rPr>
          <w:rFonts w:ascii="Book Antiqua" w:hAnsi="Book Antiqua" w:cs="Book Antiqua"/>
        </w:rPr>
        <w:t xml:space="preserve"> 2021; </w:t>
      </w:r>
      <w:r>
        <w:rPr>
          <w:rFonts w:ascii="Book Antiqua" w:hAnsi="Book Antiqua" w:cs="Book Antiqua"/>
          <w:b/>
          <w:bCs/>
        </w:rPr>
        <w:t>218</w:t>
      </w:r>
      <w:r>
        <w:rPr>
          <w:rFonts w:ascii="Book Antiqua" w:hAnsi="Book Antiqua" w:cs="Book Antiqua"/>
        </w:rPr>
        <w:t xml:space="preserve"> [PMID: 33601415 DOI: 10.1084/jem.20201606]</w:t>
      </w:r>
    </w:p>
    <w:p w14:paraId="18205DE4" w14:textId="77777777" w:rsidR="0092386D" w:rsidRPr="006878AF" w:rsidRDefault="0092386D" w:rsidP="006878AF">
      <w:pPr>
        <w:spacing w:line="360" w:lineRule="auto"/>
        <w:jc w:val="both"/>
        <w:rPr>
          <w:rFonts w:ascii="Book Antiqua" w:hAnsi="Book Antiqua" w:cs="Book Antiqua"/>
        </w:rPr>
      </w:pPr>
      <w:r w:rsidRPr="006878AF">
        <w:rPr>
          <w:rFonts w:ascii="Book Antiqua" w:hAnsi="Book Antiqua" w:cs="Book Antiqua"/>
        </w:rPr>
        <w:t xml:space="preserve">26 </w:t>
      </w:r>
      <w:r w:rsidRPr="006878AF">
        <w:rPr>
          <w:rFonts w:ascii="Book Antiqua" w:hAnsi="Book Antiqua" w:cs="Book Antiqua"/>
          <w:b/>
          <w:bCs/>
        </w:rPr>
        <w:t>Lin Y</w:t>
      </w:r>
      <w:r w:rsidRPr="006878AF">
        <w:rPr>
          <w:rFonts w:ascii="Book Antiqua" w:hAnsi="Book Antiqua" w:cs="Book Antiqua"/>
        </w:rPr>
        <w:t xml:space="preserve">, Xiao Y, Liu S, Hong L, Shao L, Wu J. Role of a lipid metabolism-related lncRNA signature in risk stratification and immune microenvironment for colon cancer. </w:t>
      </w:r>
      <w:r w:rsidRPr="006878AF">
        <w:rPr>
          <w:rFonts w:ascii="Book Antiqua" w:hAnsi="Book Antiqua" w:cs="Book Antiqua"/>
          <w:i/>
          <w:iCs/>
        </w:rPr>
        <w:t>BMC Med Genomics</w:t>
      </w:r>
      <w:r w:rsidRPr="006878AF">
        <w:rPr>
          <w:rFonts w:ascii="Book Antiqua" w:hAnsi="Book Antiqua" w:cs="Book Antiqua"/>
        </w:rPr>
        <w:t xml:space="preserve"> 2022; </w:t>
      </w:r>
      <w:r w:rsidRPr="006878AF">
        <w:rPr>
          <w:rFonts w:ascii="Book Antiqua" w:hAnsi="Book Antiqua" w:cs="Book Antiqua"/>
          <w:b/>
          <w:bCs/>
        </w:rPr>
        <w:t>15</w:t>
      </w:r>
      <w:r w:rsidRPr="006878AF">
        <w:rPr>
          <w:rFonts w:ascii="Book Antiqua" w:hAnsi="Book Antiqua" w:cs="Book Antiqua"/>
        </w:rPr>
        <w:t>: 221 [PMID: 36280825 DOI: 10.1186/s12920-022-01369-8]</w:t>
      </w:r>
    </w:p>
    <w:p w14:paraId="2CBEAECC" w14:textId="41ABBDEB" w:rsidR="0092386D" w:rsidRDefault="0092386D" w:rsidP="006878AF">
      <w:pPr>
        <w:spacing w:line="360" w:lineRule="auto"/>
        <w:jc w:val="both"/>
        <w:rPr>
          <w:rFonts w:ascii="Book Antiqua" w:hAnsi="Book Antiqua" w:cs="Book Antiqua"/>
        </w:rPr>
      </w:pPr>
      <w:r w:rsidRPr="006878AF">
        <w:rPr>
          <w:rFonts w:ascii="Book Antiqua" w:hAnsi="Book Antiqua" w:cs="Book Antiqua"/>
        </w:rPr>
        <w:t xml:space="preserve">27 </w:t>
      </w:r>
      <w:r w:rsidR="00CB6558" w:rsidRPr="006878AF">
        <w:rPr>
          <w:rFonts w:ascii="Book Antiqua" w:hAnsi="Book Antiqua" w:cs="Book Antiqua"/>
          <w:b/>
          <w:bCs/>
        </w:rPr>
        <w:t>Xu K</w:t>
      </w:r>
      <w:r w:rsidRPr="006878AF">
        <w:rPr>
          <w:rFonts w:ascii="Book Antiqua" w:hAnsi="Book Antiqua" w:cs="Book Antiqua"/>
        </w:rPr>
        <w:t xml:space="preserve">, </w:t>
      </w:r>
      <w:r w:rsidR="00CB6558" w:rsidRPr="006878AF">
        <w:rPr>
          <w:rFonts w:ascii="Book Antiqua" w:hAnsi="Book Antiqua" w:cs="Book Antiqua"/>
        </w:rPr>
        <w:t>Dai C</w:t>
      </w:r>
      <w:r w:rsidRPr="006878AF">
        <w:rPr>
          <w:rFonts w:ascii="Book Antiqua" w:hAnsi="Book Antiqua" w:cs="Book Antiqua"/>
        </w:rPr>
        <w:t xml:space="preserve">, </w:t>
      </w:r>
      <w:r w:rsidR="00CB6558" w:rsidRPr="006878AF">
        <w:rPr>
          <w:rFonts w:ascii="Book Antiqua" w:hAnsi="Book Antiqua" w:cs="Book Antiqua"/>
        </w:rPr>
        <w:t>Yang</w:t>
      </w:r>
      <w:r w:rsidRPr="006878AF">
        <w:rPr>
          <w:rFonts w:ascii="Book Antiqua" w:hAnsi="Book Antiqua" w:cs="Book Antiqua"/>
        </w:rPr>
        <w:t xml:space="preserve"> </w:t>
      </w:r>
      <w:r w:rsidR="00CB6558" w:rsidRPr="006878AF">
        <w:rPr>
          <w:rFonts w:ascii="Book Antiqua" w:hAnsi="Book Antiqua" w:cs="Book Antiqua"/>
        </w:rPr>
        <w:t>J</w:t>
      </w:r>
      <w:r w:rsidRPr="006878AF">
        <w:rPr>
          <w:rFonts w:ascii="Book Antiqua" w:hAnsi="Book Antiqua" w:cs="Book Antiqua"/>
        </w:rPr>
        <w:t xml:space="preserve">, </w:t>
      </w:r>
      <w:r w:rsidR="00CB6558" w:rsidRPr="006878AF">
        <w:rPr>
          <w:rFonts w:ascii="Book Antiqua" w:hAnsi="Book Antiqua" w:cs="Book Antiqua"/>
        </w:rPr>
        <w:t>Xu</w:t>
      </w:r>
      <w:r w:rsidRPr="006878AF">
        <w:rPr>
          <w:rFonts w:ascii="Book Antiqua" w:hAnsi="Book Antiqua" w:cs="Book Antiqua"/>
        </w:rPr>
        <w:t xml:space="preserve"> </w:t>
      </w:r>
      <w:r w:rsidR="00CB6558" w:rsidRPr="006878AF">
        <w:rPr>
          <w:rFonts w:ascii="Book Antiqua" w:hAnsi="Book Antiqua" w:cs="Book Antiqua"/>
        </w:rPr>
        <w:t>J</w:t>
      </w:r>
      <w:r w:rsidRPr="006878AF">
        <w:rPr>
          <w:rFonts w:ascii="Book Antiqua" w:hAnsi="Book Antiqua" w:cs="Book Antiqua"/>
        </w:rPr>
        <w:t xml:space="preserve">, </w:t>
      </w:r>
      <w:r w:rsidR="00CB6558" w:rsidRPr="006878AF">
        <w:rPr>
          <w:rFonts w:ascii="Book Antiqua" w:hAnsi="Book Antiqua" w:cs="Book Antiqua"/>
        </w:rPr>
        <w:t>Xia</w:t>
      </w:r>
      <w:r w:rsidRPr="006878AF">
        <w:rPr>
          <w:rFonts w:ascii="Book Antiqua" w:hAnsi="Book Antiqua" w:cs="Book Antiqua"/>
        </w:rPr>
        <w:t xml:space="preserve"> </w:t>
      </w:r>
      <w:r w:rsidR="00CB6558" w:rsidRPr="006878AF">
        <w:rPr>
          <w:rFonts w:ascii="Book Antiqua" w:hAnsi="Book Antiqua" w:cs="Book Antiqua"/>
        </w:rPr>
        <w:t>C</w:t>
      </w:r>
      <w:r w:rsidRPr="006878AF">
        <w:rPr>
          <w:rFonts w:ascii="Book Antiqua" w:hAnsi="Book Antiqua" w:cs="Book Antiqua"/>
        </w:rPr>
        <w:t xml:space="preserve">, </w:t>
      </w:r>
      <w:r w:rsidR="00CB6558" w:rsidRPr="006878AF">
        <w:rPr>
          <w:rFonts w:ascii="Book Antiqua" w:hAnsi="Book Antiqua" w:cs="Book Antiqua"/>
        </w:rPr>
        <w:t>Li</w:t>
      </w:r>
      <w:r w:rsidRPr="006878AF">
        <w:rPr>
          <w:rFonts w:ascii="Book Antiqua" w:hAnsi="Book Antiqua" w:cs="Book Antiqua"/>
        </w:rPr>
        <w:t xml:space="preserve"> J</w:t>
      </w:r>
      <w:r w:rsidR="00CB6558" w:rsidRPr="006878AF">
        <w:rPr>
          <w:rFonts w:ascii="Book Antiqua" w:hAnsi="Book Antiqua" w:cs="Book Antiqua"/>
        </w:rPr>
        <w:t>, Zhang C, Xu N, Wu T</w:t>
      </w:r>
      <w:r w:rsidRPr="006878AF">
        <w:rPr>
          <w:rFonts w:ascii="Book Antiqua" w:hAnsi="Book Antiqua" w:cs="Book Antiqua"/>
        </w:rPr>
        <w:t xml:space="preserve">. </w:t>
      </w:r>
      <w:proofErr w:type="spellStart"/>
      <w:r w:rsidR="00CB6558" w:rsidRPr="006878AF">
        <w:rPr>
          <w:rFonts w:ascii="Book Antiqua" w:hAnsi="Book Antiqua" w:cs="Book Antiqua"/>
        </w:rPr>
        <w:t>Disulfidptosis</w:t>
      </w:r>
      <w:proofErr w:type="spellEnd"/>
      <w:r w:rsidR="00CB6558" w:rsidRPr="006878AF">
        <w:rPr>
          <w:rFonts w:ascii="Book Antiqua" w:hAnsi="Book Antiqua" w:cs="Book Antiqua"/>
        </w:rPr>
        <w:t xml:space="preserve">-related lncRNA signatures assess immune microenvironment and drug sensitivity in hepatocellular carcinoma. </w:t>
      </w:r>
      <w:proofErr w:type="spellStart"/>
      <w:r w:rsidR="00CB6558" w:rsidRPr="006878AF">
        <w:rPr>
          <w:rFonts w:ascii="Book Antiqua" w:hAnsi="Book Antiqua" w:cs="Book Antiqua"/>
        </w:rPr>
        <w:t>Comput</w:t>
      </w:r>
      <w:proofErr w:type="spellEnd"/>
      <w:r w:rsidR="00CB6558" w:rsidRPr="006878AF">
        <w:rPr>
          <w:rFonts w:ascii="Book Antiqua" w:hAnsi="Book Antiqua" w:cs="Book Antiqua"/>
        </w:rPr>
        <w:t xml:space="preserve"> Biol Med</w:t>
      </w:r>
      <w:r w:rsidRPr="006878AF">
        <w:rPr>
          <w:rFonts w:ascii="Book Antiqua" w:hAnsi="Book Antiqua" w:cs="Book Antiqua"/>
        </w:rPr>
        <w:t xml:space="preserve"> </w:t>
      </w:r>
      <w:r w:rsidR="00CB6558" w:rsidRPr="006878AF">
        <w:rPr>
          <w:rFonts w:ascii="Book Antiqua" w:hAnsi="Book Antiqua" w:cs="Book Antiqua"/>
        </w:rPr>
        <w:t>2024</w:t>
      </w:r>
      <w:r w:rsidRPr="006878AF">
        <w:rPr>
          <w:rFonts w:ascii="Book Antiqua" w:hAnsi="Book Antiqua" w:cs="Book Antiqua"/>
        </w:rPr>
        <w:t xml:space="preserve">; </w:t>
      </w:r>
      <w:r w:rsidR="00CB6558" w:rsidRPr="006878AF">
        <w:rPr>
          <w:rFonts w:ascii="Book Antiqua" w:hAnsi="Book Antiqua" w:cs="Book Antiqua"/>
          <w:b/>
          <w:bCs/>
        </w:rPr>
        <w:t>169</w:t>
      </w:r>
      <w:r w:rsidR="00CB6558" w:rsidRPr="006878AF">
        <w:rPr>
          <w:rFonts w:ascii="Book Antiqua" w:hAnsi="Book Antiqua" w:cs="Book Antiqua"/>
        </w:rPr>
        <w:t>:107930</w:t>
      </w:r>
      <w:r w:rsidRPr="006878AF">
        <w:rPr>
          <w:rFonts w:ascii="Book Antiqua" w:hAnsi="Book Antiqua" w:cs="Book Antiqua"/>
        </w:rPr>
        <w:t xml:space="preserve"> [PMID: </w:t>
      </w:r>
      <w:r w:rsidR="00CB6558" w:rsidRPr="006878AF">
        <w:rPr>
          <w:rFonts w:ascii="Book Antiqua" w:hAnsi="Book Antiqua" w:cs="Book Antiqua"/>
        </w:rPr>
        <w:t xml:space="preserve">38199215 </w:t>
      </w:r>
      <w:r w:rsidRPr="006878AF">
        <w:rPr>
          <w:rFonts w:ascii="Book Antiqua" w:hAnsi="Book Antiqua" w:cs="Book Antiqua"/>
        </w:rPr>
        <w:t xml:space="preserve">DOI: </w:t>
      </w:r>
      <w:r w:rsidR="00CB6558" w:rsidRPr="006878AF">
        <w:rPr>
          <w:rFonts w:ascii="Book Antiqua" w:hAnsi="Book Antiqua" w:cs="Book Antiqua"/>
        </w:rPr>
        <w:t>10.1016/j.compbiomed.2024.107930</w:t>
      </w:r>
      <w:r w:rsidRPr="006878AF">
        <w:rPr>
          <w:rFonts w:ascii="Book Antiqua" w:hAnsi="Book Antiqua" w:cs="Book Antiqua"/>
        </w:rPr>
        <w:t>]</w:t>
      </w:r>
    </w:p>
    <w:p w14:paraId="2A44A014" w14:textId="77777777" w:rsidR="0092386D" w:rsidRDefault="0092386D" w:rsidP="0092386D">
      <w:pPr>
        <w:spacing w:line="360" w:lineRule="auto"/>
        <w:jc w:val="both"/>
        <w:rPr>
          <w:rFonts w:ascii="Book Antiqua" w:hAnsi="Book Antiqua" w:cs="Book Antiqua"/>
        </w:rPr>
      </w:pPr>
      <w:r>
        <w:rPr>
          <w:rFonts w:ascii="Book Antiqua" w:hAnsi="Book Antiqua" w:cs="Book Antiqua"/>
        </w:rPr>
        <w:t xml:space="preserve">28 </w:t>
      </w:r>
      <w:r>
        <w:rPr>
          <w:rFonts w:ascii="Book Antiqua" w:hAnsi="Book Antiqua" w:cs="Book Antiqua"/>
          <w:b/>
          <w:bCs/>
        </w:rPr>
        <w:t>Wang H</w:t>
      </w:r>
      <w:r>
        <w:rPr>
          <w:rFonts w:ascii="Book Antiqua" w:hAnsi="Book Antiqua" w:cs="Book Antiqua"/>
        </w:rPr>
        <w:t xml:space="preserve">, Zhang Y, Guan X, Li X, Zhao Z, Gao Y, Zhang X, Chen R. An Integrated Transcriptomics and Proteomics Analysis Implicates lncRNA MALAT1 in the Regulation of Lipid Metabolism. </w:t>
      </w:r>
      <w:r>
        <w:rPr>
          <w:rFonts w:ascii="Book Antiqua" w:hAnsi="Book Antiqua" w:cs="Book Antiqua"/>
          <w:i/>
          <w:iCs/>
        </w:rPr>
        <w:t>Mol Cell Proteomics</w:t>
      </w:r>
      <w:r>
        <w:rPr>
          <w:rFonts w:ascii="Book Antiqua" w:hAnsi="Book Antiqua" w:cs="Book Antiqua"/>
        </w:rPr>
        <w:t xml:space="preserve"> 2021; </w:t>
      </w:r>
      <w:r>
        <w:rPr>
          <w:rFonts w:ascii="Book Antiqua" w:hAnsi="Book Antiqua" w:cs="Book Antiqua"/>
          <w:b/>
          <w:bCs/>
        </w:rPr>
        <w:t>20</w:t>
      </w:r>
      <w:r>
        <w:rPr>
          <w:rFonts w:ascii="Book Antiqua" w:hAnsi="Book Antiqua" w:cs="Book Antiqua"/>
        </w:rPr>
        <w:t>: 100141 [PMID: 34478876 DOI: 10.1016/j.mcpro.2021.100141]</w:t>
      </w:r>
    </w:p>
    <w:p w14:paraId="25BDDC2F" w14:textId="77777777" w:rsidR="0092386D" w:rsidRDefault="0092386D" w:rsidP="0092386D">
      <w:pPr>
        <w:spacing w:line="360" w:lineRule="auto"/>
        <w:jc w:val="both"/>
        <w:rPr>
          <w:rFonts w:ascii="Book Antiqua" w:hAnsi="Book Antiqua" w:cs="Book Antiqua"/>
        </w:rPr>
      </w:pPr>
      <w:r>
        <w:rPr>
          <w:rFonts w:ascii="Book Antiqua" w:hAnsi="Book Antiqua" w:cs="Book Antiqua"/>
        </w:rPr>
        <w:t xml:space="preserve">29 </w:t>
      </w:r>
      <w:r>
        <w:rPr>
          <w:rFonts w:ascii="Book Antiqua" w:hAnsi="Book Antiqua" w:cs="Book Antiqua"/>
          <w:b/>
          <w:bCs/>
        </w:rPr>
        <w:t>Xu K</w:t>
      </w:r>
      <w:r>
        <w:rPr>
          <w:rFonts w:ascii="Book Antiqua" w:hAnsi="Book Antiqua" w:cs="Book Antiqua"/>
        </w:rPr>
        <w:t xml:space="preserve">, Xia P, </w:t>
      </w:r>
      <w:proofErr w:type="spellStart"/>
      <w:r>
        <w:rPr>
          <w:rFonts w:ascii="Book Antiqua" w:hAnsi="Book Antiqua" w:cs="Book Antiqua"/>
        </w:rPr>
        <w:t>Gongye</w:t>
      </w:r>
      <w:proofErr w:type="spellEnd"/>
      <w:r>
        <w:rPr>
          <w:rFonts w:ascii="Book Antiqua" w:hAnsi="Book Antiqua" w:cs="Book Antiqua"/>
        </w:rPr>
        <w:t xml:space="preserve"> X, Zhang X, Ma S, Chen Z, Zhang H, Liu J, Liu Y, Guo Y, Yao Y, Gao M, Chen Y, Zhang Z, Yuan Y. A novel lncRNA RP11-386G11.10 reprograms lipid metabolism to promote hepatocellular carcinoma progression. </w:t>
      </w:r>
      <w:r>
        <w:rPr>
          <w:rFonts w:ascii="Book Antiqua" w:hAnsi="Book Antiqua" w:cs="Book Antiqua"/>
          <w:i/>
          <w:iCs/>
        </w:rPr>
        <w:t xml:space="preserve">Mol </w:t>
      </w:r>
      <w:proofErr w:type="spellStart"/>
      <w:r>
        <w:rPr>
          <w:rFonts w:ascii="Book Antiqua" w:hAnsi="Book Antiqua" w:cs="Book Antiqua"/>
          <w:i/>
          <w:iCs/>
        </w:rPr>
        <w:t>Metab</w:t>
      </w:r>
      <w:proofErr w:type="spellEnd"/>
      <w:r>
        <w:rPr>
          <w:rFonts w:ascii="Book Antiqua" w:hAnsi="Book Antiqua" w:cs="Book Antiqua"/>
        </w:rPr>
        <w:t xml:space="preserve"> 2022; </w:t>
      </w:r>
      <w:r>
        <w:rPr>
          <w:rFonts w:ascii="Book Antiqua" w:hAnsi="Book Antiqua" w:cs="Book Antiqua"/>
          <w:b/>
          <w:bCs/>
        </w:rPr>
        <w:t>63</w:t>
      </w:r>
      <w:r>
        <w:rPr>
          <w:rFonts w:ascii="Book Antiqua" w:hAnsi="Book Antiqua" w:cs="Book Antiqua"/>
        </w:rPr>
        <w:t>: 101540 [PMID: 35798238 DOI: 10.1016/j.molmet.2022.101540]</w:t>
      </w:r>
    </w:p>
    <w:p w14:paraId="7FB4C466" w14:textId="77777777" w:rsidR="0092386D" w:rsidRDefault="0092386D" w:rsidP="0092386D">
      <w:pPr>
        <w:spacing w:line="360" w:lineRule="auto"/>
        <w:jc w:val="both"/>
        <w:rPr>
          <w:rFonts w:ascii="Book Antiqua" w:hAnsi="Book Antiqua" w:cs="Book Antiqua"/>
        </w:rPr>
      </w:pPr>
      <w:r>
        <w:rPr>
          <w:rFonts w:ascii="Book Antiqua" w:hAnsi="Book Antiqua" w:cs="Book Antiqua"/>
        </w:rPr>
        <w:t xml:space="preserve">30 </w:t>
      </w:r>
      <w:r>
        <w:rPr>
          <w:rFonts w:ascii="Book Antiqua" w:hAnsi="Book Antiqua" w:cs="Book Antiqua"/>
          <w:b/>
          <w:bCs/>
        </w:rPr>
        <w:t>Wu S</w:t>
      </w:r>
      <w:r>
        <w:rPr>
          <w:rFonts w:ascii="Book Antiqua" w:hAnsi="Book Antiqua" w:cs="Book Antiqua"/>
        </w:rPr>
        <w:t xml:space="preserve">, Gong Y, Chen J, Zhao X, Qing H, Dong Y, Li S, Li J, Wang Z. Identification of fatty acid metabolism-related </w:t>
      </w:r>
      <w:proofErr w:type="spellStart"/>
      <w:r>
        <w:rPr>
          <w:rFonts w:ascii="Book Antiqua" w:hAnsi="Book Antiqua" w:cs="Book Antiqua"/>
        </w:rPr>
        <w:t>lncRNAs</w:t>
      </w:r>
      <w:proofErr w:type="spellEnd"/>
      <w:r>
        <w:rPr>
          <w:rFonts w:ascii="Book Antiqua" w:hAnsi="Book Antiqua" w:cs="Book Antiqua"/>
        </w:rPr>
        <w:t xml:space="preserve"> in the prognosis and immune microenvironment </w:t>
      </w:r>
      <w:r>
        <w:rPr>
          <w:rFonts w:ascii="Book Antiqua" w:hAnsi="Book Antiqua" w:cs="Book Antiqua"/>
        </w:rPr>
        <w:lastRenderedPageBreak/>
        <w:t xml:space="preserve">of colon adenocarcinoma. </w:t>
      </w:r>
      <w:r>
        <w:rPr>
          <w:rFonts w:ascii="Book Antiqua" w:hAnsi="Book Antiqua" w:cs="Book Antiqua"/>
          <w:i/>
          <w:iCs/>
        </w:rPr>
        <w:t>Biol Direct</w:t>
      </w:r>
      <w:r>
        <w:rPr>
          <w:rFonts w:ascii="Book Antiqua" w:hAnsi="Book Antiqua" w:cs="Book Antiqua"/>
        </w:rPr>
        <w:t xml:space="preserve"> 2022; </w:t>
      </w:r>
      <w:r>
        <w:rPr>
          <w:rFonts w:ascii="Book Antiqua" w:hAnsi="Book Antiqua" w:cs="Book Antiqua"/>
          <w:b/>
          <w:bCs/>
        </w:rPr>
        <w:t>17</w:t>
      </w:r>
      <w:r>
        <w:rPr>
          <w:rFonts w:ascii="Book Antiqua" w:hAnsi="Book Antiqua" w:cs="Book Antiqua"/>
        </w:rPr>
        <w:t>: 19 [PMID: 35902970 DOI: 10.1186/s13062-022-00332-y]</w:t>
      </w:r>
    </w:p>
    <w:p w14:paraId="54DF6847" w14:textId="77777777" w:rsidR="0092386D" w:rsidRDefault="0092386D" w:rsidP="0092386D">
      <w:pPr>
        <w:spacing w:line="360" w:lineRule="auto"/>
        <w:jc w:val="both"/>
        <w:rPr>
          <w:rFonts w:ascii="Book Antiqua" w:hAnsi="Book Antiqua" w:cs="Book Antiqua"/>
        </w:rPr>
      </w:pPr>
      <w:r>
        <w:rPr>
          <w:rFonts w:ascii="Book Antiqua" w:hAnsi="Book Antiqua" w:cs="Book Antiqua"/>
        </w:rPr>
        <w:t xml:space="preserve">31 </w:t>
      </w:r>
      <w:r>
        <w:rPr>
          <w:rFonts w:ascii="Book Antiqua" w:hAnsi="Book Antiqua" w:cs="Book Antiqua"/>
          <w:b/>
          <w:bCs/>
        </w:rPr>
        <w:t>Zhao J</w:t>
      </w:r>
      <w:r>
        <w:rPr>
          <w:rFonts w:ascii="Book Antiqua" w:hAnsi="Book Antiqua" w:cs="Book Antiqua"/>
        </w:rPr>
        <w:t xml:space="preserve">, Li G, Zhao G, Wang W, Shen Z, Yang Y, Huang Y, Ye L. Prognostic signature of lipid metabolism associated </w:t>
      </w:r>
      <w:proofErr w:type="spellStart"/>
      <w:r>
        <w:rPr>
          <w:rFonts w:ascii="Book Antiqua" w:hAnsi="Book Antiqua" w:cs="Book Antiqua"/>
        </w:rPr>
        <w:t>LncRNAs</w:t>
      </w:r>
      <w:proofErr w:type="spellEnd"/>
      <w:r>
        <w:rPr>
          <w:rFonts w:ascii="Book Antiqua" w:hAnsi="Book Antiqua" w:cs="Book Antiqua"/>
        </w:rPr>
        <w:t xml:space="preserve"> predict prognosis and treatment of lung adenocarcinoma. </w:t>
      </w:r>
      <w:r>
        <w:rPr>
          <w:rFonts w:ascii="Book Antiqua" w:hAnsi="Book Antiqua" w:cs="Book Antiqua"/>
          <w:i/>
          <w:iCs/>
        </w:rPr>
        <w:t>Front Oncol</w:t>
      </w:r>
      <w:r>
        <w:rPr>
          <w:rFonts w:ascii="Book Antiqua" w:hAnsi="Book Antiqua" w:cs="Book Antiqua"/>
        </w:rPr>
        <w:t xml:space="preserve"> 2022; </w:t>
      </w:r>
      <w:r>
        <w:rPr>
          <w:rFonts w:ascii="Book Antiqua" w:hAnsi="Book Antiqua" w:cs="Book Antiqua"/>
          <w:b/>
          <w:bCs/>
        </w:rPr>
        <w:t>12</w:t>
      </w:r>
      <w:r>
        <w:rPr>
          <w:rFonts w:ascii="Book Antiqua" w:hAnsi="Book Antiqua" w:cs="Book Antiqua"/>
        </w:rPr>
        <w:t>: 986367 [PMID: 36387240 DOI: 10.3389/fonc.2022.986367]</w:t>
      </w:r>
    </w:p>
    <w:p w14:paraId="19B042F0" w14:textId="77777777" w:rsidR="0092386D" w:rsidRDefault="0092386D" w:rsidP="0092386D">
      <w:pPr>
        <w:spacing w:line="360" w:lineRule="auto"/>
        <w:jc w:val="both"/>
        <w:rPr>
          <w:rFonts w:ascii="Book Antiqua" w:hAnsi="Book Antiqua" w:cs="Book Antiqua"/>
        </w:rPr>
      </w:pPr>
      <w:r>
        <w:rPr>
          <w:rFonts w:ascii="Book Antiqua" w:hAnsi="Book Antiqua" w:cs="Book Antiqua"/>
        </w:rPr>
        <w:t xml:space="preserve">32 </w:t>
      </w:r>
      <w:r>
        <w:rPr>
          <w:rFonts w:ascii="Book Antiqua" w:hAnsi="Book Antiqua" w:cs="Book Antiqua"/>
          <w:b/>
          <w:bCs/>
        </w:rPr>
        <w:t>Mikhail S</w:t>
      </w:r>
      <w:r>
        <w:rPr>
          <w:rFonts w:ascii="Book Antiqua" w:hAnsi="Book Antiqua" w:cs="Book Antiqua"/>
        </w:rPr>
        <w:t xml:space="preserve">, Cosgrove D, Zeidan A. Hepatocellular carcinoma: systemic therapies and future perspectives. </w:t>
      </w:r>
      <w:r>
        <w:rPr>
          <w:rFonts w:ascii="Book Antiqua" w:hAnsi="Book Antiqua" w:cs="Book Antiqua"/>
          <w:i/>
          <w:iCs/>
        </w:rPr>
        <w:t>Expert Rev Anticancer Ther</w:t>
      </w:r>
      <w:r>
        <w:rPr>
          <w:rFonts w:ascii="Book Antiqua" w:hAnsi="Book Antiqua" w:cs="Book Antiqua"/>
        </w:rPr>
        <w:t xml:space="preserve"> 2014; </w:t>
      </w:r>
      <w:r>
        <w:rPr>
          <w:rFonts w:ascii="Book Antiqua" w:hAnsi="Book Antiqua" w:cs="Book Antiqua"/>
          <w:b/>
          <w:bCs/>
        </w:rPr>
        <w:t>14</w:t>
      </w:r>
      <w:r>
        <w:rPr>
          <w:rFonts w:ascii="Book Antiqua" w:hAnsi="Book Antiqua" w:cs="Book Antiqua"/>
        </w:rPr>
        <w:t>: 1205-1218 [PMID: 25199765 DOI: 10.1586/14737140.2014.949246]</w:t>
      </w:r>
    </w:p>
    <w:p w14:paraId="1A04AE2F" w14:textId="77777777" w:rsidR="0092386D" w:rsidRDefault="0092386D" w:rsidP="0092386D">
      <w:pPr>
        <w:spacing w:line="360" w:lineRule="auto"/>
        <w:jc w:val="both"/>
        <w:rPr>
          <w:rFonts w:ascii="Book Antiqua" w:hAnsi="Book Antiqua" w:cs="Book Antiqua"/>
        </w:rPr>
      </w:pPr>
      <w:r>
        <w:rPr>
          <w:rFonts w:ascii="Book Antiqua" w:hAnsi="Book Antiqua" w:cs="Book Antiqua"/>
        </w:rPr>
        <w:t xml:space="preserve">33 </w:t>
      </w:r>
      <w:r>
        <w:rPr>
          <w:rFonts w:ascii="Book Antiqua" w:hAnsi="Book Antiqua" w:cs="Book Antiqua"/>
          <w:b/>
          <w:bCs/>
        </w:rPr>
        <w:t>Hanahan D</w:t>
      </w:r>
      <w:r>
        <w:rPr>
          <w:rFonts w:ascii="Book Antiqua" w:hAnsi="Book Antiqua" w:cs="Book Antiqua"/>
        </w:rPr>
        <w:t xml:space="preserve">, Weinberg RA. Hallmarks of cancer: the next generation. </w:t>
      </w:r>
      <w:r>
        <w:rPr>
          <w:rFonts w:ascii="Book Antiqua" w:hAnsi="Book Antiqua" w:cs="Book Antiqua"/>
          <w:i/>
          <w:iCs/>
        </w:rPr>
        <w:t>Cell</w:t>
      </w:r>
      <w:r>
        <w:rPr>
          <w:rFonts w:ascii="Book Antiqua" w:hAnsi="Book Antiqua" w:cs="Book Antiqua"/>
        </w:rPr>
        <w:t xml:space="preserve"> 2011; </w:t>
      </w:r>
      <w:r>
        <w:rPr>
          <w:rFonts w:ascii="Book Antiqua" w:hAnsi="Book Antiqua" w:cs="Book Antiqua"/>
          <w:b/>
          <w:bCs/>
        </w:rPr>
        <w:t>144</w:t>
      </w:r>
      <w:r>
        <w:rPr>
          <w:rFonts w:ascii="Book Antiqua" w:hAnsi="Book Antiqua" w:cs="Book Antiqua"/>
        </w:rPr>
        <w:t>: 646-674 [PMID: 21376230 DOI: 10.1016/j.cell.2011.02.013]</w:t>
      </w:r>
    </w:p>
    <w:p w14:paraId="409AEF01" w14:textId="77777777" w:rsidR="0092386D" w:rsidRDefault="0092386D" w:rsidP="0092386D">
      <w:pPr>
        <w:spacing w:line="360" w:lineRule="auto"/>
        <w:jc w:val="both"/>
        <w:rPr>
          <w:rFonts w:ascii="Book Antiqua" w:hAnsi="Book Antiqua" w:cs="Book Antiqua"/>
        </w:rPr>
      </w:pPr>
      <w:r>
        <w:rPr>
          <w:rFonts w:ascii="Book Antiqua" w:hAnsi="Book Antiqua" w:cs="Book Antiqua"/>
        </w:rPr>
        <w:t xml:space="preserve">34 </w:t>
      </w:r>
      <w:r>
        <w:rPr>
          <w:rFonts w:ascii="Book Antiqua" w:hAnsi="Book Antiqua" w:cs="Book Antiqua"/>
          <w:b/>
          <w:bCs/>
        </w:rPr>
        <w:t>Hao Y</w:t>
      </w:r>
      <w:r>
        <w:rPr>
          <w:rFonts w:ascii="Book Antiqua" w:hAnsi="Book Antiqua" w:cs="Book Antiqua"/>
        </w:rPr>
        <w:t xml:space="preserve">, Li D, Xu Y, Ouyang J, Wang Y, Zhang Y, Li B, Xie L, Qin G. Investigation of lipid metabolism dysregulation and the effects on immune microenvironments in pan-cancer using multiple omics data. </w:t>
      </w:r>
      <w:r>
        <w:rPr>
          <w:rFonts w:ascii="Book Antiqua" w:hAnsi="Book Antiqua" w:cs="Book Antiqua"/>
          <w:i/>
          <w:iCs/>
        </w:rPr>
        <w:t>BMC Bioinformatics</w:t>
      </w:r>
      <w:r>
        <w:rPr>
          <w:rFonts w:ascii="Book Antiqua" w:hAnsi="Book Antiqua" w:cs="Book Antiqua"/>
        </w:rPr>
        <w:t xml:space="preserve"> 2019; </w:t>
      </w:r>
      <w:r>
        <w:rPr>
          <w:rFonts w:ascii="Book Antiqua" w:hAnsi="Book Antiqua" w:cs="Book Antiqua"/>
          <w:b/>
          <w:bCs/>
        </w:rPr>
        <w:t>20</w:t>
      </w:r>
      <w:r>
        <w:rPr>
          <w:rFonts w:ascii="Book Antiqua" w:hAnsi="Book Antiqua" w:cs="Book Antiqua"/>
        </w:rPr>
        <w:t>: 195 [PMID: 31074374 DOI: 10.1186/s12859-019-2734-4]</w:t>
      </w:r>
    </w:p>
    <w:p w14:paraId="12CFE078" w14:textId="77777777" w:rsidR="0092386D" w:rsidRDefault="0092386D" w:rsidP="0092386D">
      <w:pPr>
        <w:spacing w:line="360" w:lineRule="auto"/>
        <w:jc w:val="both"/>
        <w:rPr>
          <w:rFonts w:ascii="Book Antiqua" w:hAnsi="Book Antiqua" w:cs="Book Antiqua"/>
        </w:rPr>
      </w:pPr>
      <w:r>
        <w:rPr>
          <w:rFonts w:ascii="Book Antiqua" w:hAnsi="Book Antiqua" w:cs="Book Antiqua"/>
        </w:rPr>
        <w:t xml:space="preserve">35 </w:t>
      </w:r>
      <w:r>
        <w:rPr>
          <w:rFonts w:ascii="Book Antiqua" w:hAnsi="Book Antiqua" w:cs="Book Antiqua"/>
          <w:b/>
          <w:bCs/>
        </w:rPr>
        <w:t>Zhang Q</w:t>
      </w:r>
      <w:r>
        <w:rPr>
          <w:rFonts w:ascii="Book Antiqua" w:hAnsi="Book Antiqua" w:cs="Book Antiqua"/>
        </w:rPr>
        <w:t xml:space="preserve">, Wang H, Mao C, Sun M, Dominah G, Chen L, Zhuang Z. Fatty acid oxidation contributes to IL-1β secretion in M2 macrophages and promotes macrophage-mediated tumor cell migration. </w:t>
      </w:r>
      <w:r>
        <w:rPr>
          <w:rFonts w:ascii="Book Antiqua" w:hAnsi="Book Antiqua" w:cs="Book Antiqua"/>
          <w:i/>
          <w:iCs/>
        </w:rPr>
        <w:t>Mol Immunol</w:t>
      </w:r>
      <w:r>
        <w:rPr>
          <w:rFonts w:ascii="Book Antiqua" w:hAnsi="Book Antiqua" w:cs="Book Antiqua"/>
        </w:rPr>
        <w:t xml:space="preserve"> 2018; </w:t>
      </w:r>
      <w:r>
        <w:rPr>
          <w:rFonts w:ascii="Book Antiqua" w:hAnsi="Book Antiqua" w:cs="Book Antiqua"/>
          <w:b/>
          <w:bCs/>
        </w:rPr>
        <w:t>94</w:t>
      </w:r>
      <w:r>
        <w:rPr>
          <w:rFonts w:ascii="Book Antiqua" w:hAnsi="Book Antiqua" w:cs="Book Antiqua"/>
        </w:rPr>
        <w:t>: 27-35 [PMID: 29248877 DOI: 10.1016/j.molimm.2017.12.011]</w:t>
      </w:r>
    </w:p>
    <w:p w14:paraId="4BE30CAC" w14:textId="77777777" w:rsidR="0092386D" w:rsidRDefault="0092386D" w:rsidP="0092386D">
      <w:pPr>
        <w:spacing w:line="360" w:lineRule="auto"/>
        <w:jc w:val="both"/>
        <w:rPr>
          <w:rFonts w:ascii="Book Antiqua" w:hAnsi="Book Antiqua" w:cs="Book Antiqua"/>
        </w:rPr>
      </w:pPr>
      <w:r>
        <w:rPr>
          <w:rFonts w:ascii="Book Antiqua" w:hAnsi="Book Antiqua" w:cs="Book Antiqua"/>
        </w:rPr>
        <w:t xml:space="preserve">36 </w:t>
      </w:r>
      <w:r>
        <w:rPr>
          <w:rFonts w:ascii="Book Antiqua" w:hAnsi="Book Antiqua" w:cs="Book Antiqua"/>
          <w:b/>
          <w:bCs/>
        </w:rPr>
        <w:t>Wu Y</w:t>
      </w:r>
      <w:r>
        <w:rPr>
          <w:rFonts w:ascii="Book Antiqua" w:hAnsi="Book Antiqua" w:cs="Book Antiqua"/>
        </w:rPr>
        <w:t xml:space="preserve">, Kuang DM, Pan WD, Wan YL, Lao XM, Wang D, Li XF, Zheng L. Monocyte/macrophage-elicited natural killer cell dysfunction in hepatocellular carcinoma is mediated by CD48/2B4 interactions. </w:t>
      </w:r>
      <w:r>
        <w:rPr>
          <w:rFonts w:ascii="Book Antiqua" w:hAnsi="Book Antiqua" w:cs="Book Antiqua"/>
          <w:i/>
          <w:iCs/>
        </w:rPr>
        <w:t>Hepatology</w:t>
      </w:r>
      <w:r>
        <w:rPr>
          <w:rFonts w:ascii="Book Antiqua" w:hAnsi="Book Antiqua" w:cs="Book Antiqua"/>
        </w:rPr>
        <w:t xml:space="preserve"> 2013; </w:t>
      </w:r>
      <w:r>
        <w:rPr>
          <w:rFonts w:ascii="Book Antiqua" w:hAnsi="Book Antiqua" w:cs="Book Antiqua"/>
          <w:b/>
          <w:bCs/>
        </w:rPr>
        <w:t>57</w:t>
      </w:r>
      <w:r>
        <w:rPr>
          <w:rFonts w:ascii="Book Antiqua" w:hAnsi="Book Antiqua" w:cs="Book Antiqua"/>
        </w:rPr>
        <w:t>: 1107-1116 [PMID: 23225218 DOI: 10.1002/hep.26192]</w:t>
      </w:r>
    </w:p>
    <w:p w14:paraId="6069FB59" w14:textId="77777777" w:rsidR="0092386D" w:rsidRDefault="0092386D" w:rsidP="0092386D">
      <w:pPr>
        <w:spacing w:line="360" w:lineRule="auto"/>
        <w:jc w:val="both"/>
        <w:rPr>
          <w:rFonts w:ascii="Book Antiqua" w:hAnsi="Book Antiqua" w:cs="Book Antiqua"/>
        </w:rPr>
      </w:pPr>
      <w:r>
        <w:rPr>
          <w:rFonts w:ascii="Book Antiqua" w:hAnsi="Book Antiqua" w:cs="Book Antiqua"/>
        </w:rPr>
        <w:t xml:space="preserve">37 </w:t>
      </w:r>
      <w:r>
        <w:rPr>
          <w:rFonts w:ascii="Book Antiqua" w:hAnsi="Book Antiqua" w:cs="Book Antiqua"/>
          <w:b/>
          <w:bCs/>
        </w:rPr>
        <w:t>Wu K</w:t>
      </w:r>
      <w:r>
        <w:rPr>
          <w:rFonts w:ascii="Book Antiqua" w:hAnsi="Book Antiqua" w:cs="Book Antiqua"/>
        </w:rPr>
        <w:t xml:space="preserve">, </w:t>
      </w:r>
      <w:proofErr w:type="spellStart"/>
      <w:r>
        <w:rPr>
          <w:rFonts w:ascii="Book Antiqua" w:hAnsi="Book Antiqua" w:cs="Book Antiqua"/>
        </w:rPr>
        <w:t>Kryczek</w:t>
      </w:r>
      <w:proofErr w:type="spellEnd"/>
      <w:r>
        <w:rPr>
          <w:rFonts w:ascii="Book Antiqua" w:hAnsi="Book Antiqua" w:cs="Book Antiqua"/>
        </w:rPr>
        <w:t xml:space="preserve"> I, Chen L, Zou W, Welling TH. Kupffer cell suppression of CD8+ T cells in human hepatocellular carcinoma is mediated by B7-H1/programmed death-1 interactions. </w:t>
      </w:r>
      <w:r>
        <w:rPr>
          <w:rFonts w:ascii="Book Antiqua" w:hAnsi="Book Antiqua" w:cs="Book Antiqua"/>
          <w:i/>
          <w:iCs/>
        </w:rPr>
        <w:t>Cancer Res</w:t>
      </w:r>
      <w:r>
        <w:rPr>
          <w:rFonts w:ascii="Book Antiqua" w:hAnsi="Book Antiqua" w:cs="Book Antiqua"/>
        </w:rPr>
        <w:t xml:space="preserve"> 2009; </w:t>
      </w:r>
      <w:r>
        <w:rPr>
          <w:rFonts w:ascii="Book Antiqua" w:hAnsi="Book Antiqua" w:cs="Book Antiqua"/>
          <w:b/>
          <w:bCs/>
        </w:rPr>
        <w:t>69</w:t>
      </w:r>
      <w:r>
        <w:rPr>
          <w:rFonts w:ascii="Book Antiqua" w:hAnsi="Book Antiqua" w:cs="Book Antiqua"/>
        </w:rPr>
        <w:t>: 8067-8075 [PMID: 19826049 DOI: 10.1158/0008-5472.CAN-09-0901]</w:t>
      </w:r>
    </w:p>
    <w:p w14:paraId="5CDC6F81" w14:textId="77777777" w:rsidR="0092386D" w:rsidRDefault="0092386D" w:rsidP="0092386D">
      <w:pPr>
        <w:spacing w:line="360" w:lineRule="auto"/>
        <w:jc w:val="both"/>
        <w:rPr>
          <w:rFonts w:ascii="Book Antiqua" w:hAnsi="Book Antiqua" w:cs="Book Antiqua"/>
        </w:rPr>
      </w:pPr>
      <w:r>
        <w:rPr>
          <w:rFonts w:ascii="Book Antiqua" w:hAnsi="Book Antiqua" w:cs="Book Antiqua"/>
        </w:rPr>
        <w:t xml:space="preserve">38 </w:t>
      </w:r>
      <w:r>
        <w:rPr>
          <w:rFonts w:ascii="Book Antiqua" w:hAnsi="Book Antiqua" w:cs="Book Antiqua"/>
          <w:b/>
          <w:bCs/>
        </w:rPr>
        <w:t>Li J</w:t>
      </w:r>
      <w:r>
        <w:rPr>
          <w:rFonts w:ascii="Book Antiqua" w:hAnsi="Book Antiqua" w:cs="Book Antiqua"/>
        </w:rPr>
        <w:t xml:space="preserve">, Li M, Wang X, Sun M, Ma C, Liang W, Gao X, Wei L. Long Noncoding RNA NRAV Promotes Respiratory Syncytial Virus Replication by Targeting the MicroRNA </w:t>
      </w:r>
      <w:r>
        <w:rPr>
          <w:rFonts w:ascii="Book Antiqua" w:hAnsi="Book Antiqua" w:cs="Book Antiqua"/>
        </w:rPr>
        <w:lastRenderedPageBreak/>
        <w:t xml:space="preserve">miR-509-3p/Rab5c Axis </w:t>
      </w:r>
      <w:proofErr w:type="gramStart"/>
      <w:r>
        <w:rPr>
          <w:rFonts w:ascii="Book Antiqua" w:hAnsi="Book Antiqua" w:cs="Book Antiqua"/>
        </w:rPr>
        <w:t>To</w:t>
      </w:r>
      <w:proofErr w:type="gramEnd"/>
      <w:r>
        <w:rPr>
          <w:rFonts w:ascii="Book Antiqua" w:hAnsi="Book Antiqua" w:cs="Book Antiqua"/>
        </w:rPr>
        <w:t xml:space="preserve"> Regulate Vesicle Transportation. </w:t>
      </w:r>
      <w:r>
        <w:rPr>
          <w:rFonts w:ascii="Book Antiqua" w:hAnsi="Book Antiqua" w:cs="Book Antiqua"/>
          <w:i/>
          <w:iCs/>
        </w:rPr>
        <w:t>J Virol</w:t>
      </w:r>
      <w:r>
        <w:rPr>
          <w:rFonts w:ascii="Book Antiqua" w:hAnsi="Book Antiqua" w:cs="Book Antiqua"/>
        </w:rPr>
        <w:t xml:space="preserve"> 2020; </w:t>
      </w:r>
      <w:r>
        <w:rPr>
          <w:rFonts w:ascii="Book Antiqua" w:hAnsi="Book Antiqua" w:cs="Book Antiqua"/>
          <w:b/>
          <w:bCs/>
        </w:rPr>
        <w:t>94</w:t>
      </w:r>
      <w:r>
        <w:rPr>
          <w:rFonts w:ascii="Book Antiqua" w:hAnsi="Book Antiqua" w:cs="Book Antiqua"/>
        </w:rPr>
        <w:t xml:space="preserve"> [PMID: 32102886 DOI: 10.1128/JVI.00113-20]</w:t>
      </w:r>
    </w:p>
    <w:p w14:paraId="0FAE9077" w14:textId="77777777" w:rsidR="0092386D" w:rsidRDefault="0092386D" w:rsidP="0092386D">
      <w:pPr>
        <w:spacing w:line="360" w:lineRule="auto"/>
        <w:jc w:val="both"/>
        <w:rPr>
          <w:rFonts w:ascii="Book Antiqua" w:hAnsi="Book Antiqua" w:cs="Book Antiqua"/>
        </w:rPr>
      </w:pPr>
      <w:r>
        <w:rPr>
          <w:rFonts w:ascii="Book Antiqua" w:hAnsi="Book Antiqua" w:cs="Book Antiqua"/>
        </w:rPr>
        <w:t xml:space="preserve">39 </w:t>
      </w:r>
      <w:r>
        <w:rPr>
          <w:rFonts w:ascii="Book Antiqua" w:hAnsi="Book Antiqua" w:cs="Book Antiqua"/>
          <w:b/>
          <w:bCs/>
        </w:rPr>
        <w:t>Ouyang J</w:t>
      </w:r>
      <w:r>
        <w:rPr>
          <w:rFonts w:ascii="Book Antiqua" w:hAnsi="Book Antiqua" w:cs="Book Antiqua"/>
        </w:rPr>
        <w:t xml:space="preserve">, Zhu X, Chen Y, Wei H, Chen Q, Chi X, Qi B, Zhang L, Zhao Y, Gao GF, Wang G, Chen JL. NRAV, a long noncoding RNA, modulates antiviral responses through suppression of interferon-stimulated gene transcription. </w:t>
      </w:r>
      <w:r>
        <w:rPr>
          <w:rFonts w:ascii="Book Antiqua" w:hAnsi="Book Antiqua" w:cs="Book Antiqua"/>
          <w:i/>
          <w:iCs/>
        </w:rPr>
        <w:t>Cell Host Microbe</w:t>
      </w:r>
      <w:r>
        <w:rPr>
          <w:rFonts w:ascii="Book Antiqua" w:hAnsi="Book Antiqua" w:cs="Book Antiqua"/>
        </w:rPr>
        <w:t xml:space="preserve"> 2014; </w:t>
      </w:r>
      <w:r>
        <w:rPr>
          <w:rFonts w:ascii="Book Antiqua" w:hAnsi="Book Antiqua" w:cs="Book Antiqua"/>
          <w:b/>
          <w:bCs/>
        </w:rPr>
        <w:t>16</w:t>
      </w:r>
      <w:r>
        <w:rPr>
          <w:rFonts w:ascii="Book Antiqua" w:hAnsi="Book Antiqua" w:cs="Book Antiqua"/>
        </w:rPr>
        <w:t>: 616-626 [PMID: 25525793 DOI: 10.1016/j.chom.2014.10.001]</w:t>
      </w:r>
    </w:p>
    <w:p w14:paraId="36E8EE96" w14:textId="77777777" w:rsidR="0092386D" w:rsidRDefault="0092386D" w:rsidP="0092386D">
      <w:pPr>
        <w:spacing w:line="360" w:lineRule="auto"/>
        <w:jc w:val="both"/>
        <w:rPr>
          <w:rFonts w:ascii="Book Antiqua" w:hAnsi="Book Antiqua" w:cs="Book Antiqua"/>
        </w:rPr>
      </w:pPr>
      <w:r>
        <w:rPr>
          <w:rFonts w:ascii="Book Antiqua" w:hAnsi="Book Antiqua" w:cs="Book Antiqua"/>
        </w:rPr>
        <w:t xml:space="preserve">40 </w:t>
      </w:r>
      <w:r>
        <w:rPr>
          <w:rFonts w:ascii="Book Antiqua" w:hAnsi="Book Antiqua" w:cs="Book Antiqua"/>
          <w:b/>
          <w:bCs/>
        </w:rPr>
        <w:t>Wang Q</w:t>
      </w:r>
      <w:r>
        <w:rPr>
          <w:rFonts w:ascii="Book Antiqua" w:hAnsi="Book Antiqua" w:cs="Book Antiqua"/>
        </w:rPr>
        <w:t xml:space="preserve">, Tang Y, Ge Y, Zhang S, Zheng M. Long non-coding RNA NRAV enhances proliferation and invasion of hepatocellular carcinoma cells by modulating the </w:t>
      </w:r>
      <w:proofErr w:type="spellStart"/>
      <w:r>
        <w:rPr>
          <w:rFonts w:ascii="Book Antiqua" w:hAnsi="Book Antiqua" w:cs="Book Antiqua"/>
        </w:rPr>
        <w:t>Wnt</w:t>
      </w:r>
      <w:proofErr w:type="spellEnd"/>
      <w:r>
        <w:rPr>
          <w:rFonts w:ascii="Book Antiqua" w:hAnsi="Book Antiqua" w:cs="Book Antiqua"/>
        </w:rPr>
        <w:t xml:space="preserve">/β-catenin signaling pathway. </w:t>
      </w:r>
      <w:r>
        <w:rPr>
          <w:rFonts w:ascii="Book Antiqua" w:hAnsi="Book Antiqua" w:cs="Book Antiqua"/>
          <w:i/>
          <w:iCs/>
        </w:rPr>
        <w:t>Bioengineered</w:t>
      </w:r>
      <w:r>
        <w:rPr>
          <w:rFonts w:ascii="Book Antiqua" w:hAnsi="Book Antiqua" w:cs="Book Antiqua"/>
        </w:rPr>
        <w:t xml:space="preserve"> 2022; </w:t>
      </w:r>
      <w:r>
        <w:rPr>
          <w:rFonts w:ascii="Book Antiqua" w:hAnsi="Book Antiqua" w:cs="Book Antiqua"/>
          <w:b/>
          <w:bCs/>
        </w:rPr>
        <w:t>13</w:t>
      </w:r>
      <w:r>
        <w:rPr>
          <w:rFonts w:ascii="Book Antiqua" w:hAnsi="Book Antiqua" w:cs="Book Antiqua"/>
        </w:rPr>
        <w:t>: 10026-10037 [PMID: 35436415 DOI: 10.1080/21655979.2022.2062977]</w:t>
      </w:r>
    </w:p>
    <w:p w14:paraId="2115C3AA" w14:textId="77777777" w:rsidR="0092386D" w:rsidRDefault="0092386D" w:rsidP="0092386D">
      <w:pPr>
        <w:spacing w:line="360" w:lineRule="auto"/>
        <w:jc w:val="both"/>
        <w:rPr>
          <w:rFonts w:ascii="Book Antiqua" w:hAnsi="Book Antiqua" w:cs="Book Antiqua"/>
        </w:rPr>
      </w:pPr>
      <w:r>
        <w:rPr>
          <w:rFonts w:ascii="Book Antiqua" w:hAnsi="Book Antiqua" w:cs="Book Antiqua"/>
        </w:rPr>
        <w:t xml:space="preserve">41 </w:t>
      </w:r>
      <w:r>
        <w:rPr>
          <w:rFonts w:ascii="Book Antiqua" w:hAnsi="Book Antiqua" w:cs="Book Antiqua"/>
          <w:b/>
          <w:bCs/>
        </w:rPr>
        <w:t>Chen C</w:t>
      </w:r>
      <w:r>
        <w:rPr>
          <w:rFonts w:ascii="Book Antiqua" w:hAnsi="Book Antiqua" w:cs="Book Antiqua"/>
        </w:rPr>
        <w:t xml:space="preserve">, Su N, Li G, Shen Y, Duan X. Long non-coding RNA TMCC1-AS1 predicts poor prognosis and accelerates epithelial-mesenchymal transition in liver cancer. </w:t>
      </w:r>
      <w:r>
        <w:rPr>
          <w:rFonts w:ascii="Book Antiqua" w:hAnsi="Book Antiqua" w:cs="Book Antiqua"/>
          <w:i/>
          <w:iCs/>
        </w:rPr>
        <w:t>Oncol Lett</w:t>
      </w:r>
      <w:r>
        <w:rPr>
          <w:rFonts w:ascii="Book Antiqua" w:hAnsi="Book Antiqua" w:cs="Book Antiqua"/>
        </w:rPr>
        <w:t xml:space="preserve"> 2021; </w:t>
      </w:r>
      <w:r>
        <w:rPr>
          <w:rFonts w:ascii="Book Antiqua" w:hAnsi="Book Antiqua" w:cs="Book Antiqua"/>
          <w:b/>
          <w:bCs/>
        </w:rPr>
        <w:t>22</w:t>
      </w:r>
      <w:r>
        <w:rPr>
          <w:rFonts w:ascii="Book Antiqua" w:hAnsi="Book Antiqua" w:cs="Book Antiqua"/>
        </w:rPr>
        <w:t>: 773 [PMID: 34589152 DOI: 10.3892/ol.2021.13034]</w:t>
      </w:r>
    </w:p>
    <w:bookmarkEnd w:id="573"/>
    <w:bookmarkEnd w:id="574"/>
    <w:p w14:paraId="75494D4D" w14:textId="77777777" w:rsidR="00A77B3E" w:rsidRDefault="00A77B3E">
      <w:pPr>
        <w:spacing w:line="360" w:lineRule="auto"/>
        <w:jc w:val="both"/>
        <w:sectPr w:rsidR="00A77B3E" w:rsidSect="00C47AA0">
          <w:pgSz w:w="12240" w:h="15840"/>
          <w:pgMar w:top="1440" w:right="1440" w:bottom="1440" w:left="1440" w:header="720" w:footer="720" w:gutter="0"/>
          <w:cols w:space="720"/>
          <w:docGrid w:linePitch="360"/>
        </w:sectPr>
      </w:pPr>
    </w:p>
    <w:p w14:paraId="18278A85"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3FF9DA6C" w14:textId="6718F290" w:rsidR="00A77B3E" w:rsidRDefault="00000000">
      <w:pPr>
        <w:spacing w:line="360" w:lineRule="auto"/>
        <w:jc w:val="both"/>
      </w:pPr>
      <w:r>
        <w:rPr>
          <w:rFonts w:ascii="Book Antiqua" w:eastAsia="Book Antiqua" w:hAnsi="Book Antiqua" w:cs="Book Antiqua"/>
          <w:b/>
          <w:bCs/>
        </w:rPr>
        <w:t xml:space="preserve">Institutional review board statement: </w:t>
      </w:r>
      <w:r>
        <w:rPr>
          <w:rFonts w:ascii="Book Antiqua" w:eastAsia="Book Antiqua" w:hAnsi="Book Antiqua" w:cs="Book Antiqua"/>
          <w:color w:val="000000"/>
        </w:rPr>
        <w:t>This study was conducted in accordance with the Declaration of Helsinki and approved by the Ethics Committee of the Second Affiliated Hospital of Kunming Medical University (2021128).</w:t>
      </w:r>
    </w:p>
    <w:p w14:paraId="6F3D2D5C" w14:textId="77777777" w:rsidR="00A77B3E" w:rsidRDefault="00A77B3E">
      <w:pPr>
        <w:spacing w:line="360" w:lineRule="auto"/>
        <w:jc w:val="both"/>
      </w:pPr>
    </w:p>
    <w:p w14:paraId="1902113E" w14:textId="77777777" w:rsidR="00A77B3E" w:rsidRDefault="00000000">
      <w:pPr>
        <w:spacing w:line="360" w:lineRule="auto"/>
        <w:jc w:val="both"/>
      </w:pPr>
      <w:r>
        <w:rPr>
          <w:rFonts w:ascii="Book Antiqua" w:eastAsia="Book Antiqua" w:hAnsi="Book Antiqua" w:cs="Book Antiqua"/>
          <w:b/>
          <w:bCs/>
        </w:rPr>
        <w:t xml:space="preserve">Institutional animal care and use committee statement: </w:t>
      </w:r>
      <w:r>
        <w:rPr>
          <w:rFonts w:ascii="Book Antiqua" w:eastAsia="Book Antiqua" w:hAnsi="Book Antiqua" w:cs="Book Antiqua"/>
          <w:color w:val="000000"/>
        </w:rPr>
        <w:t>All animal experimental procedures and steps were strictly reviewed by the Ethics Review Committee for Animal Experiments at Kunming Medical University (Approval Number: kmmu20211188).</w:t>
      </w:r>
    </w:p>
    <w:p w14:paraId="7F5C43DF" w14:textId="77777777" w:rsidR="00A77B3E" w:rsidDel="00123BAC" w:rsidRDefault="00A77B3E">
      <w:pPr>
        <w:spacing w:line="360" w:lineRule="auto"/>
        <w:jc w:val="both"/>
        <w:rPr>
          <w:del w:id="575" w:author="yan jiaping" w:date="2024-01-27T12:24:00Z"/>
        </w:rPr>
      </w:pPr>
    </w:p>
    <w:p w14:paraId="11A4C5BD" w14:textId="50CAB5E8" w:rsidR="00A77B3E" w:rsidDel="00123BAC" w:rsidRDefault="00000000">
      <w:pPr>
        <w:spacing w:line="360" w:lineRule="auto"/>
        <w:jc w:val="both"/>
        <w:rPr>
          <w:del w:id="576" w:author="yan jiaping" w:date="2024-01-27T12:24:00Z"/>
        </w:rPr>
      </w:pPr>
      <w:del w:id="577" w:author="yan jiaping" w:date="2024-01-27T12:24:00Z">
        <w:r w:rsidRPr="00E5490F" w:rsidDel="00123BAC">
          <w:rPr>
            <w:rFonts w:ascii="Book Antiqua" w:eastAsia="Book Antiqua" w:hAnsi="Book Antiqua" w:cs="Book Antiqua"/>
            <w:b/>
            <w:bCs/>
          </w:rPr>
          <w:delText xml:space="preserve">Informed consent statement: </w:delText>
        </w:r>
        <w:r w:rsidRPr="00E5490F" w:rsidDel="00123BAC">
          <w:rPr>
            <w:rFonts w:ascii="Book Antiqua" w:eastAsia="Book Antiqua" w:hAnsi="Book Antiqua" w:cs="Book Antiqua"/>
            <w:color w:val="3C3C3C"/>
          </w:rPr>
          <w:delText>All study participants, or their legal guardian, provided informed written consent prior to study enrolment.</w:delText>
        </w:r>
      </w:del>
    </w:p>
    <w:p w14:paraId="7942A3B8" w14:textId="77777777" w:rsidR="00A77B3E" w:rsidRDefault="00A77B3E">
      <w:pPr>
        <w:spacing w:line="360" w:lineRule="auto"/>
        <w:jc w:val="both"/>
      </w:pPr>
    </w:p>
    <w:p w14:paraId="0C8FD5AA" w14:textId="77777777" w:rsidR="00A77B3E" w:rsidRDefault="00000000">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rPr>
        <w:t>There are no conflicts of interest to disclose in this article.</w:t>
      </w:r>
    </w:p>
    <w:p w14:paraId="05048C24" w14:textId="77777777" w:rsidR="00A77B3E" w:rsidRDefault="00A77B3E">
      <w:pPr>
        <w:spacing w:line="360" w:lineRule="auto"/>
        <w:jc w:val="both"/>
      </w:pPr>
    </w:p>
    <w:p w14:paraId="1A80E918" w14:textId="3DC7B1F6" w:rsidR="00A77B3E" w:rsidRPr="00A362B8"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rPr>
        <w:t xml:space="preserve">Data sharing statement: </w:t>
      </w:r>
      <w:r>
        <w:rPr>
          <w:rFonts w:ascii="Book Antiqua" w:eastAsia="Book Antiqua" w:hAnsi="Book Antiqua" w:cs="Book Antiqua"/>
          <w:color w:val="000000"/>
        </w:rPr>
        <w:t>The data supporting the conclusions of this study can be obtained from the corresponding author under reasonable requirements.</w:t>
      </w:r>
      <w:r>
        <w:rPr>
          <w:rFonts w:ascii="Book Antiqua" w:eastAsia="Book Antiqua" w:hAnsi="Book Antiqua" w:cs="Book Antiqua"/>
        </w:rPr>
        <w:t xml:space="preserve"> </w:t>
      </w:r>
      <w:r>
        <w:rPr>
          <w:rFonts w:ascii="Book Antiqua" w:eastAsia="Book Antiqua" w:hAnsi="Book Antiqua" w:cs="Book Antiqua"/>
          <w:color w:val="000000"/>
        </w:rPr>
        <w:t xml:space="preserve">Normalized RNA-seq data of 50 normal and 374 HCC samples were obtained from TCGA </w:t>
      </w:r>
      <w:r w:rsidRPr="00A362B8">
        <w:rPr>
          <w:rFonts w:ascii="Book Antiqua" w:eastAsia="Book Antiqua" w:hAnsi="Book Antiqua" w:cs="Book Antiqua"/>
          <w:color w:val="000000"/>
        </w:rPr>
        <w:t>(</w:t>
      </w:r>
      <w:hyperlink r:id="rId9" w:history="1">
        <w:r w:rsidRPr="00A362B8">
          <w:rPr>
            <w:rFonts w:ascii="Book Antiqua" w:eastAsia="Book Antiqua" w:hAnsi="Book Antiqua" w:cs="Book Antiqua"/>
            <w:color w:val="000000"/>
          </w:rPr>
          <w:t>https://www.cancer.gov/ccg/research/genome-sequencing/tcga</w:t>
        </w:r>
      </w:hyperlink>
      <w:r>
        <w:rPr>
          <w:rFonts w:ascii="Book Antiqua" w:eastAsia="Book Antiqua" w:hAnsi="Book Antiqua" w:cs="Book Antiqua"/>
          <w:color w:val="000000"/>
        </w:rPr>
        <w:t>).</w:t>
      </w:r>
    </w:p>
    <w:p w14:paraId="5E7AF10B" w14:textId="77777777" w:rsidR="00A77B3E" w:rsidRDefault="00A77B3E">
      <w:pPr>
        <w:spacing w:line="360" w:lineRule="auto"/>
        <w:jc w:val="both"/>
      </w:pPr>
    </w:p>
    <w:p w14:paraId="2D7E1D19" w14:textId="6ABFCB38" w:rsidR="00A77B3E" w:rsidRDefault="00000000">
      <w:pPr>
        <w:spacing w:line="360" w:lineRule="auto"/>
        <w:jc w:val="both"/>
      </w:pPr>
      <w:r>
        <w:rPr>
          <w:rFonts w:ascii="Book Antiqua" w:eastAsia="Book Antiqua" w:hAnsi="Book Antiqua" w:cs="Book Antiqua"/>
          <w:b/>
          <w:bCs/>
        </w:rPr>
        <w:t xml:space="preserve">ARRIVE guidelines statement: </w:t>
      </w:r>
      <w:r w:rsidR="00D876AD" w:rsidRPr="00D876AD">
        <w:rPr>
          <w:rFonts w:ascii="Book Antiqua" w:eastAsia="Book Antiqua" w:hAnsi="Book Antiqua" w:cs="Book Antiqua"/>
          <w:color w:val="3C3C3C"/>
        </w:rPr>
        <w:t>The authors have read the ARRIVE guidelines, and the manuscript was prepared and revised according to the ARRIVE guidelines.</w:t>
      </w:r>
    </w:p>
    <w:p w14:paraId="5A2F0359" w14:textId="77777777" w:rsidR="00A77B3E" w:rsidRDefault="00A77B3E">
      <w:pPr>
        <w:spacing w:line="360" w:lineRule="auto"/>
        <w:jc w:val="both"/>
      </w:pPr>
    </w:p>
    <w:p w14:paraId="58A0612C" w14:textId="77777777" w:rsidR="00A77B3E"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BBCA7C8" w14:textId="77777777" w:rsidR="00A77B3E" w:rsidRDefault="00A77B3E">
      <w:pPr>
        <w:spacing w:line="360" w:lineRule="auto"/>
        <w:jc w:val="both"/>
      </w:pPr>
    </w:p>
    <w:p w14:paraId="2F7D727B" w14:textId="77777777" w:rsidR="00A77B3E"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6FF926DF" w14:textId="77777777" w:rsidR="00D876AD" w:rsidRDefault="00D876AD">
      <w:pPr>
        <w:spacing w:line="360" w:lineRule="auto"/>
        <w:jc w:val="both"/>
      </w:pPr>
    </w:p>
    <w:p w14:paraId="7A9DB5D1" w14:textId="77777777" w:rsidR="00A77B3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0F550AAA" w14:textId="77777777" w:rsidR="00A77B3E" w:rsidRDefault="00A77B3E">
      <w:pPr>
        <w:spacing w:line="360" w:lineRule="auto"/>
        <w:jc w:val="both"/>
      </w:pPr>
    </w:p>
    <w:p w14:paraId="4C86D96C" w14:textId="77777777" w:rsidR="00A77B3E" w:rsidRDefault="00000000">
      <w:pPr>
        <w:spacing w:line="360" w:lineRule="auto"/>
        <w:jc w:val="both"/>
      </w:pPr>
      <w:r>
        <w:rPr>
          <w:rFonts w:ascii="Book Antiqua" w:eastAsia="Book Antiqua" w:hAnsi="Book Antiqua" w:cs="Book Antiqua"/>
          <w:b/>
          <w:color w:val="000000"/>
        </w:rPr>
        <w:lastRenderedPageBreak/>
        <w:t xml:space="preserve">Peer-review started: </w:t>
      </w:r>
      <w:r>
        <w:rPr>
          <w:rFonts w:ascii="Book Antiqua" w:eastAsia="Book Antiqua" w:hAnsi="Book Antiqua" w:cs="Book Antiqua"/>
        </w:rPr>
        <w:t>November 2, 2023</w:t>
      </w:r>
    </w:p>
    <w:p w14:paraId="6C4FF0E1"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December 6, 2023</w:t>
      </w:r>
    </w:p>
    <w:p w14:paraId="51D8D01D" w14:textId="77777777" w:rsidR="00A77B3E" w:rsidRDefault="00000000">
      <w:pPr>
        <w:spacing w:line="360" w:lineRule="auto"/>
        <w:jc w:val="both"/>
      </w:pPr>
      <w:r>
        <w:rPr>
          <w:rFonts w:ascii="Book Antiqua" w:eastAsia="Book Antiqua" w:hAnsi="Book Antiqua" w:cs="Book Antiqua"/>
          <w:b/>
          <w:color w:val="000000"/>
        </w:rPr>
        <w:t xml:space="preserve">Article in press: </w:t>
      </w:r>
    </w:p>
    <w:p w14:paraId="05B4C36D" w14:textId="77777777" w:rsidR="00A77B3E" w:rsidRDefault="00A77B3E">
      <w:pPr>
        <w:spacing w:line="360" w:lineRule="auto"/>
        <w:jc w:val="both"/>
      </w:pPr>
    </w:p>
    <w:p w14:paraId="02B9ECBE" w14:textId="2E66680E" w:rsidR="00A77B3E" w:rsidRDefault="00000000">
      <w:pPr>
        <w:spacing w:line="360" w:lineRule="auto"/>
        <w:jc w:val="both"/>
      </w:pPr>
      <w:r>
        <w:rPr>
          <w:rFonts w:ascii="Book Antiqua" w:eastAsia="Book Antiqua" w:hAnsi="Book Antiqua" w:cs="Book Antiqua"/>
          <w:b/>
          <w:color w:val="000000"/>
        </w:rPr>
        <w:t xml:space="preserve">Specialty type: </w:t>
      </w:r>
      <w:r w:rsidR="00937ABF" w:rsidRPr="00937ABF">
        <w:rPr>
          <w:rFonts w:ascii="Book Antiqua" w:eastAsia="Book Antiqua" w:hAnsi="Book Antiqua" w:cs="Book Antiqua"/>
        </w:rPr>
        <w:t>Gastroenterology and hepatology</w:t>
      </w:r>
    </w:p>
    <w:p w14:paraId="31BBD4B8" w14:textId="77777777"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0DDC6A52"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5BE77D3E" w14:textId="77777777" w:rsidR="00A77B3E" w:rsidRDefault="00000000">
      <w:pPr>
        <w:spacing w:line="360" w:lineRule="auto"/>
        <w:jc w:val="both"/>
      </w:pPr>
      <w:r>
        <w:rPr>
          <w:rFonts w:ascii="Book Antiqua" w:eastAsia="Book Antiqua" w:hAnsi="Book Antiqua" w:cs="Book Antiqua"/>
        </w:rPr>
        <w:t>Grade A (Excellent): 0</w:t>
      </w:r>
    </w:p>
    <w:p w14:paraId="5ABC88DE" w14:textId="77777777" w:rsidR="00A77B3E" w:rsidRDefault="00000000">
      <w:pPr>
        <w:spacing w:line="360" w:lineRule="auto"/>
        <w:jc w:val="both"/>
      </w:pPr>
      <w:r>
        <w:rPr>
          <w:rFonts w:ascii="Book Antiqua" w:eastAsia="Book Antiqua" w:hAnsi="Book Antiqua" w:cs="Book Antiqua"/>
        </w:rPr>
        <w:t>Grade B (Very good): B</w:t>
      </w:r>
    </w:p>
    <w:p w14:paraId="0DDB8238" w14:textId="77777777" w:rsidR="00A77B3E" w:rsidRDefault="00000000">
      <w:pPr>
        <w:spacing w:line="360" w:lineRule="auto"/>
        <w:jc w:val="both"/>
      </w:pPr>
      <w:r>
        <w:rPr>
          <w:rFonts w:ascii="Book Antiqua" w:eastAsia="Book Antiqua" w:hAnsi="Book Antiqua" w:cs="Book Antiqua"/>
        </w:rPr>
        <w:t>Grade C (Good): 0</w:t>
      </w:r>
    </w:p>
    <w:p w14:paraId="391F6274" w14:textId="77777777" w:rsidR="00A77B3E" w:rsidRDefault="00000000">
      <w:pPr>
        <w:spacing w:line="360" w:lineRule="auto"/>
        <w:jc w:val="both"/>
      </w:pPr>
      <w:r>
        <w:rPr>
          <w:rFonts w:ascii="Book Antiqua" w:eastAsia="Book Antiqua" w:hAnsi="Book Antiqua" w:cs="Book Antiqua"/>
        </w:rPr>
        <w:t>Grade D (Fair): 0</w:t>
      </w:r>
    </w:p>
    <w:p w14:paraId="0410DA41" w14:textId="77777777" w:rsidR="00A77B3E" w:rsidRDefault="00000000">
      <w:pPr>
        <w:spacing w:line="360" w:lineRule="auto"/>
        <w:jc w:val="both"/>
      </w:pPr>
      <w:r>
        <w:rPr>
          <w:rFonts w:ascii="Book Antiqua" w:eastAsia="Book Antiqua" w:hAnsi="Book Antiqua" w:cs="Book Antiqua"/>
        </w:rPr>
        <w:t>Grade E (Poor): 0</w:t>
      </w:r>
    </w:p>
    <w:p w14:paraId="1591A87D" w14:textId="77777777" w:rsidR="00A77B3E" w:rsidRDefault="00A77B3E">
      <w:pPr>
        <w:spacing w:line="360" w:lineRule="auto"/>
        <w:jc w:val="both"/>
      </w:pPr>
    </w:p>
    <w:p w14:paraId="0FF971B8" w14:textId="38D78BFA" w:rsidR="00A77B3E" w:rsidRDefault="00000000">
      <w:pPr>
        <w:spacing w:line="360" w:lineRule="auto"/>
        <w:jc w:val="both"/>
        <w:sectPr w:rsidR="00A77B3E" w:rsidSect="00C47AA0">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Bredt</w:t>
      </w:r>
      <w:proofErr w:type="spellEnd"/>
      <w:r>
        <w:rPr>
          <w:rFonts w:ascii="Book Antiqua" w:eastAsia="Book Antiqua" w:hAnsi="Book Antiqua" w:cs="Book Antiqua"/>
        </w:rPr>
        <w:t xml:space="preserve"> LC, Brazil</w:t>
      </w:r>
      <w:r>
        <w:rPr>
          <w:rFonts w:ascii="Book Antiqua" w:eastAsia="Book Antiqua" w:hAnsi="Book Antiqua" w:cs="Book Antiqua"/>
          <w:b/>
          <w:color w:val="000000"/>
        </w:rPr>
        <w:t xml:space="preserve"> S-Editor: </w:t>
      </w:r>
      <w:r w:rsidR="00937ABF" w:rsidRPr="00937ABF">
        <w:rPr>
          <w:rFonts w:ascii="Book Antiqua" w:eastAsia="Book Antiqua" w:hAnsi="Book Antiqua" w:cs="Book Antiqua"/>
          <w:bCs/>
          <w:color w:val="000000"/>
        </w:rPr>
        <w:t>Qu XL</w:t>
      </w:r>
      <w:r>
        <w:rPr>
          <w:rFonts w:ascii="Book Antiqua" w:eastAsia="Book Antiqua" w:hAnsi="Book Antiqua" w:cs="Book Antiqua"/>
          <w:b/>
          <w:color w:val="000000"/>
        </w:rPr>
        <w:t xml:space="preserve"> L-Editor: </w:t>
      </w:r>
      <w:ins w:id="578" w:author="yan jiaping" w:date="2024-01-27T12:24:00Z">
        <w:r w:rsidR="00123BAC" w:rsidRPr="00123BAC">
          <w:rPr>
            <w:rFonts w:ascii="Book Antiqua" w:eastAsia="Book Antiqua" w:hAnsi="Book Antiqua" w:cs="Book Antiqua"/>
            <w:bCs/>
            <w:color w:val="000000"/>
            <w:rPrChange w:id="579" w:author="yan jiaping" w:date="2024-01-27T12:24:00Z">
              <w:rPr>
                <w:rFonts w:ascii="Book Antiqua" w:eastAsia="Book Antiqua" w:hAnsi="Book Antiqua" w:cs="Book Antiqua"/>
                <w:b/>
                <w:color w:val="000000"/>
              </w:rPr>
            </w:rPrChange>
          </w:rPr>
          <w:t>A</w:t>
        </w:r>
      </w:ins>
      <w:r>
        <w:rPr>
          <w:rFonts w:ascii="Book Antiqua" w:eastAsia="Book Antiqua" w:hAnsi="Book Antiqua" w:cs="Book Antiqua"/>
          <w:b/>
          <w:color w:val="000000"/>
        </w:rPr>
        <w:t xml:space="preserve"> P-Editor: </w:t>
      </w:r>
    </w:p>
    <w:p w14:paraId="4BC018D5" w14:textId="77777777" w:rsidR="00A96153" w:rsidRDefault="00A96153" w:rsidP="00A9615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38587C9" w14:textId="77777777" w:rsidR="00A96153" w:rsidRDefault="00A96153" w:rsidP="00A96153">
      <w:pPr>
        <w:spacing w:line="360" w:lineRule="auto"/>
        <w:jc w:val="both"/>
        <w:rPr>
          <w:rFonts w:ascii="Book Antiqua" w:eastAsia="Book Antiqua" w:hAnsi="Book Antiqua" w:cs="Book Antiqua"/>
          <w:b/>
          <w:color w:val="000000"/>
        </w:rPr>
      </w:pPr>
      <w:r>
        <w:rPr>
          <w:noProof/>
        </w:rPr>
        <w:drawing>
          <wp:inline distT="0" distB="0" distL="114300" distR="114300" wp14:anchorId="4E894BBB" wp14:editId="042B1915">
            <wp:extent cx="5935980" cy="3839845"/>
            <wp:effectExtent l="0" t="0" r="762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935980" cy="3839845"/>
                    </a:xfrm>
                    <a:prstGeom prst="rect">
                      <a:avLst/>
                    </a:prstGeom>
                    <a:noFill/>
                    <a:ln>
                      <a:noFill/>
                    </a:ln>
                  </pic:spPr>
                </pic:pic>
              </a:graphicData>
            </a:graphic>
          </wp:inline>
        </w:drawing>
      </w:r>
    </w:p>
    <w:p w14:paraId="54B6ECC8" w14:textId="1599A511" w:rsidR="00A96153" w:rsidRDefault="00A96153" w:rsidP="00A96153">
      <w:pPr>
        <w:spacing w:line="360" w:lineRule="auto"/>
        <w:jc w:val="both"/>
        <w:rPr>
          <w:rFonts w:ascii="Book Antiqua" w:eastAsia="宋体" w:hAnsi="Book Antiqua" w:cs="Book Antiqua"/>
          <w:lang w:eastAsia="zh-CN"/>
        </w:rPr>
      </w:pPr>
      <w:r>
        <w:rPr>
          <w:rFonts w:ascii="Book Antiqua" w:eastAsia="Book Antiqua" w:hAnsi="Book Antiqua" w:cs="Book Antiqua"/>
          <w:b/>
          <w:bCs/>
        </w:rPr>
        <w:t>Figure 1 Differentially expressed lipid metabolism-related and prognosis-related long non-coding RNAs.</w:t>
      </w:r>
      <w:r>
        <w:rPr>
          <w:rFonts w:ascii="Book Antiqua" w:eastAsia="Book Antiqua" w:hAnsi="Book Antiqua" w:cs="Book Antiqua"/>
        </w:rPr>
        <w:t xml:space="preserve"> A: Flow chart of the analysis process in our study</w:t>
      </w:r>
      <w:r>
        <w:rPr>
          <w:rFonts w:ascii="Book Antiqua" w:eastAsia="宋体" w:hAnsi="Book Antiqua" w:cs="Book Antiqua" w:hint="eastAsia"/>
          <w:lang w:eastAsia="zh-CN"/>
        </w:rPr>
        <w:t>;</w:t>
      </w:r>
      <w:r>
        <w:rPr>
          <w:rFonts w:ascii="Book Antiqua" w:eastAsia="Book Antiqua" w:hAnsi="Book Antiqua" w:cs="Book Antiqua"/>
        </w:rPr>
        <w:t xml:space="preserve"> B</w:t>
      </w:r>
      <w:r w:rsidR="00CB56F0">
        <w:rPr>
          <w:rFonts w:ascii="Book Antiqua" w:eastAsia="Book Antiqua" w:hAnsi="Book Antiqua" w:cs="Book Antiqua"/>
        </w:rPr>
        <w:t xml:space="preserve"> and </w:t>
      </w:r>
      <w:r>
        <w:rPr>
          <w:rFonts w:ascii="Book Antiqua" w:eastAsia="Book Antiqua" w:hAnsi="Book Antiqua" w:cs="Book Antiqua"/>
        </w:rPr>
        <w:t>C: Heatmap and volcano plot demonstrating differentially expressed lipid metabolism-related long non-coding RNAs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between </w:t>
      </w:r>
      <w:r>
        <w:rPr>
          <w:rFonts w:ascii="Book Antiqua" w:eastAsia="Book Antiqua" w:hAnsi="Book Antiqua" w:cs="Book Antiqua" w:hint="eastAsia"/>
        </w:rPr>
        <w:t>Hepatocellular carcinoma</w:t>
      </w:r>
      <w:r>
        <w:rPr>
          <w:rFonts w:ascii="Book Antiqua" w:eastAsia="宋体" w:hAnsi="Book Antiqua" w:cs="Book Antiqua" w:hint="eastAsia"/>
          <w:lang w:eastAsia="zh-CN"/>
        </w:rPr>
        <w:t xml:space="preserve"> (</w:t>
      </w:r>
      <w:r>
        <w:rPr>
          <w:rFonts w:ascii="Book Antiqua" w:eastAsia="Book Antiqua" w:hAnsi="Book Antiqua" w:cs="Book Antiqua"/>
        </w:rPr>
        <w:t>HCC</w:t>
      </w:r>
      <w:r>
        <w:rPr>
          <w:rFonts w:ascii="Book Antiqua" w:eastAsia="宋体" w:hAnsi="Book Antiqua" w:cs="Book Antiqua" w:hint="eastAsia"/>
          <w:lang w:eastAsia="zh-CN"/>
        </w:rPr>
        <w:t>)</w:t>
      </w:r>
      <w:r>
        <w:rPr>
          <w:rFonts w:ascii="Book Antiqua" w:eastAsia="Book Antiqua" w:hAnsi="Book Antiqua" w:cs="Book Antiqua"/>
        </w:rPr>
        <w:t xml:space="preserve"> tissues and nontumor tissues. Red, positive regulation; green, negative regulation</w:t>
      </w:r>
      <w:r>
        <w:rPr>
          <w:rFonts w:ascii="Book Antiqua" w:eastAsia="宋体" w:hAnsi="Book Antiqua" w:cs="Book Antiqua" w:hint="eastAsia"/>
          <w:lang w:eastAsia="zh-CN"/>
        </w:rPr>
        <w:t>;</w:t>
      </w:r>
      <w:r>
        <w:rPr>
          <w:rFonts w:ascii="Book Antiqua" w:eastAsia="Book Antiqua" w:hAnsi="Book Antiqua" w:cs="Book Antiqua"/>
        </w:rPr>
        <w:t xml:space="preserve"> D: Forest plot of hazard ratios</w:t>
      </w:r>
      <w:r w:rsidR="00756A2F">
        <w:rPr>
          <w:rFonts w:ascii="Book Antiqua" w:eastAsia="Book Antiqua" w:hAnsi="Book Antiqua" w:cs="Book Antiqua"/>
        </w:rPr>
        <w:t xml:space="preserve"> (HR</w:t>
      </w:r>
      <w:r w:rsidR="003B09FC">
        <w:rPr>
          <w:rFonts w:ascii="Book Antiqua" w:eastAsia="Book Antiqua" w:hAnsi="Book Antiqua" w:cs="Book Antiqua"/>
        </w:rPr>
        <w:t xml:space="preserve">) </w:t>
      </w:r>
      <w:proofErr w:type="spellStart"/>
      <w:r w:rsidR="003B09FC">
        <w:rPr>
          <w:rFonts w:ascii="Book Antiqua" w:eastAsia="Book Antiqua" w:hAnsi="Book Antiqua" w:cs="Book Antiqua"/>
        </w:rPr>
        <w:t>c</w:t>
      </w:r>
      <w:r>
        <w:rPr>
          <w:rFonts w:ascii="Book Antiqua" w:eastAsia="Book Antiqua" w:hAnsi="Book Antiqua" w:cs="Book Antiqua"/>
        </w:rPr>
        <w:t>onstrating</w:t>
      </w:r>
      <w:proofErr w:type="spellEnd"/>
      <w:r>
        <w:rPr>
          <w:rFonts w:ascii="Book Antiqua" w:eastAsia="Book Antiqua" w:hAnsi="Book Antiqua" w:cs="Book Antiqua"/>
        </w:rPr>
        <w:t xml:space="preserve"> the prognostic value of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The dashed line indicates that the location of the </w:t>
      </w:r>
      <w:r w:rsidR="003B09FC">
        <w:rPr>
          <w:rFonts w:ascii="Book Antiqua" w:eastAsia="Book Antiqua" w:hAnsi="Book Antiqua" w:cs="Book Antiqua"/>
        </w:rPr>
        <w:t>HR</w:t>
      </w:r>
      <w:r>
        <w:rPr>
          <w:rFonts w:ascii="Book Antiqua" w:eastAsia="Book Antiqua" w:hAnsi="Book Antiqua" w:cs="Book Antiqua"/>
        </w:rPr>
        <w:t xml:space="preserve"> was 1</w:t>
      </w:r>
      <w:r>
        <w:rPr>
          <w:rFonts w:ascii="Book Antiqua" w:eastAsia="宋体" w:hAnsi="Book Antiqua" w:cs="Book Antiqua" w:hint="eastAsia"/>
          <w:lang w:eastAsia="zh-CN"/>
        </w:rPr>
        <w:t>;</w:t>
      </w:r>
      <w:r>
        <w:rPr>
          <w:rFonts w:ascii="Book Antiqua" w:eastAsia="Book Antiqua" w:hAnsi="Book Antiqua" w:cs="Book Antiqua"/>
        </w:rPr>
        <w:t xml:space="preserve"> E: Construction and analysis of the prognostic risk model. Plots for Least absolute shrinkage and selection operator expression coefficients of 10 Lipid metabolism-related </w:t>
      </w:r>
      <w:proofErr w:type="spellStart"/>
      <w:r>
        <w:rPr>
          <w:rFonts w:ascii="Book Antiqua" w:eastAsia="Book Antiqua" w:hAnsi="Book Antiqua" w:cs="Book Antiqua"/>
        </w:rPr>
        <w:t>lncRNAs</w:t>
      </w:r>
      <w:proofErr w:type="spellEnd"/>
      <w:r>
        <w:rPr>
          <w:rFonts w:ascii="Book Antiqua" w:eastAsia="宋体" w:hAnsi="Book Antiqua" w:cs="Book Antiqua" w:hint="eastAsia"/>
          <w:lang w:eastAsia="zh-CN"/>
        </w:rPr>
        <w:t>;</w:t>
      </w:r>
      <w:r>
        <w:rPr>
          <w:rFonts w:ascii="Book Antiqua" w:eastAsia="Book Antiqua" w:hAnsi="Book Antiqua" w:cs="Book Antiqua"/>
        </w:rPr>
        <w:t xml:space="preserve"> F: Cross-validation plot for the penalty term</w:t>
      </w:r>
      <w:r>
        <w:rPr>
          <w:rFonts w:ascii="Book Antiqua" w:eastAsia="宋体" w:hAnsi="Book Antiqua" w:cs="Book Antiqua" w:hint="eastAsia"/>
          <w:lang w:eastAsia="zh-CN"/>
        </w:rPr>
        <w:t>;</w:t>
      </w:r>
      <w:r>
        <w:rPr>
          <w:rFonts w:ascii="Book Antiqua" w:eastAsia="Book Antiqua" w:hAnsi="Book Antiqua" w:cs="Book Antiqua"/>
        </w:rPr>
        <w:t xml:space="preserve"> G: The </w:t>
      </w:r>
      <w:r w:rsidR="003B09FC">
        <w:rPr>
          <w:rFonts w:ascii="Book Antiqua" w:eastAsia="Book Antiqua" w:hAnsi="Book Antiqua" w:cs="Book Antiqua"/>
        </w:rPr>
        <w:t>HR</w:t>
      </w:r>
      <w:r>
        <w:rPr>
          <w:rFonts w:ascii="Book Antiqua" w:eastAsia="Book Antiqua" w:hAnsi="Book Antiqua" w:cs="Book Antiqua"/>
        </w:rPr>
        <w:t xml:space="preserve">s and </w:t>
      </w:r>
      <w:r>
        <w:rPr>
          <w:rFonts w:ascii="Book Antiqua" w:eastAsia="宋体" w:hAnsi="Book Antiqua" w:cs="Book Antiqua" w:hint="eastAsia"/>
          <w:i/>
          <w:iCs/>
          <w:lang w:eastAsia="zh-CN"/>
        </w:rPr>
        <w:t>P</w:t>
      </w:r>
      <w:r>
        <w:rPr>
          <w:rFonts w:ascii="Book Antiqua" w:eastAsia="Book Antiqua" w:hAnsi="Book Antiqua" w:cs="Book Antiqua"/>
        </w:rPr>
        <w:t xml:space="preserve"> values from the multivariate Cox regression analysis are shown in the forest plot</w:t>
      </w:r>
      <w:r w:rsidR="003B09FC">
        <w:rPr>
          <w:rFonts w:ascii="Book Antiqua" w:eastAsia="Book Antiqua" w:hAnsi="Book Antiqua" w:cs="Book Antiqua"/>
        </w:rPr>
        <w:t>;</w:t>
      </w:r>
      <w:r>
        <w:rPr>
          <w:rFonts w:ascii="Book Antiqua" w:eastAsia="Book Antiqua" w:hAnsi="Book Antiqua" w:cs="Book Antiqua"/>
        </w:rPr>
        <w:t xml:space="preserve"> H-J: Three differentially expressed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between HCC and nontumor tissues in the </w:t>
      </w:r>
      <w:proofErr w:type="spellStart"/>
      <w:r>
        <w:rPr>
          <w:rFonts w:ascii="Book Antiqua" w:eastAsia="Book Antiqua" w:hAnsi="Book Antiqua" w:cs="Book Antiqua"/>
        </w:rPr>
        <w:t>GeneExpression</w:t>
      </w:r>
      <w:proofErr w:type="spellEnd"/>
      <w:r>
        <w:rPr>
          <w:rFonts w:ascii="Book Antiqua" w:eastAsia="Book Antiqua" w:hAnsi="Book Antiqua" w:cs="Book Antiqua"/>
        </w:rPr>
        <w:t xml:space="preserve"> Profiling Interactive Analysis database</w:t>
      </w:r>
      <w:r>
        <w:rPr>
          <w:rFonts w:ascii="Book Antiqua" w:eastAsia="宋体" w:hAnsi="Book Antiqua" w:cs="Book Antiqua" w:hint="eastAsia"/>
          <w:lang w:eastAsia="zh-CN"/>
        </w:rPr>
        <w:t>;</w:t>
      </w:r>
      <w:r>
        <w:rPr>
          <w:rFonts w:ascii="Book Antiqua" w:eastAsia="Book Antiqua" w:hAnsi="Book Antiqua" w:cs="Book Antiqua"/>
        </w:rPr>
        <w:t xml:space="preserve"> K</w:t>
      </w:r>
      <w:r>
        <w:rPr>
          <w:rFonts w:ascii="Book Antiqua" w:eastAsia="宋体" w:hAnsi="Book Antiqua" w:cs="Book Antiqua" w:hint="eastAsia"/>
          <w:lang w:eastAsia="zh-CN"/>
        </w:rPr>
        <w:t>-</w:t>
      </w:r>
      <w:r>
        <w:rPr>
          <w:rFonts w:ascii="Book Antiqua" w:eastAsia="Book Antiqua" w:hAnsi="Book Antiqua" w:cs="Book Antiqua"/>
        </w:rPr>
        <w:t>M</w:t>
      </w:r>
      <w:r w:rsidR="00CB56F0">
        <w:rPr>
          <w:rFonts w:ascii="Book Antiqua" w:eastAsia="Book Antiqua" w:hAnsi="Book Antiqua" w:cs="Book Antiqua"/>
        </w:rPr>
        <w:t>:</w:t>
      </w:r>
      <w:r>
        <w:rPr>
          <w:rFonts w:ascii="Book Antiqua" w:eastAsia="Book Antiqua" w:hAnsi="Book Antiqua" w:cs="Book Antiqua"/>
        </w:rPr>
        <w:t xml:space="preserve"> </w:t>
      </w:r>
      <w:r w:rsidR="00CB56F0">
        <w:rPr>
          <w:rFonts w:ascii="Book Antiqua" w:eastAsia="Book Antiqua" w:hAnsi="Book Antiqua" w:cs="Book Antiqua"/>
        </w:rPr>
        <w:t>S</w:t>
      </w:r>
      <w:r>
        <w:rPr>
          <w:rFonts w:ascii="Book Antiqua" w:eastAsia="Book Antiqua" w:hAnsi="Book Antiqua" w:cs="Book Antiqua"/>
        </w:rPr>
        <w:t xml:space="preserve">urvival curves of patients with differential expression of three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in GEPIA. HCC: Hepatocellular carcinoma; Lasso: Least absolute shrinkage and selection operator; KEGG: </w:t>
      </w:r>
      <w:r>
        <w:rPr>
          <w:rFonts w:ascii="Book Antiqua" w:eastAsia="Book Antiqua" w:hAnsi="Book Antiqua" w:cs="Book Antiqua"/>
        </w:rPr>
        <w:lastRenderedPageBreak/>
        <w:t xml:space="preserve">Kyoto Encyclopedia of Genes and Genomes; NRAV: Negative regulator of antiviral response; TMCC1-AS1: RNA transmembrane and coiled-coil domain family 1 antisense RNA 1; FC: Fold change; FDR: </w:t>
      </w:r>
      <w:r>
        <w:rPr>
          <w:rFonts w:ascii="Book Antiqua" w:eastAsia="宋体" w:hAnsi="Book Antiqua" w:cs="Book Antiqua" w:hint="eastAsia"/>
          <w:lang w:eastAsia="zh-CN"/>
        </w:rPr>
        <w:t>F</w:t>
      </w:r>
      <w:r>
        <w:rPr>
          <w:rFonts w:ascii="Book Antiqua" w:eastAsia="Book Antiqua" w:hAnsi="Book Antiqua" w:cs="Book Antiqua"/>
        </w:rPr>
        <w:t>alse discovery rate; TPM: Transcripts Per Kilobase of exon model per Million mapped reads</w:t>
      </w:r>
      <w:r>
        <w:rPr>
          <w:rFonts w:ascii="Book Antiqua" w:eastAsia="宋体" w:hAnsi="Book Antiqua" w:cs="Book Antiqua" w:hint="eastAsia"/>
          <w:lang w:eastAsia="zh-CN"/>
        </w:rPr>
        <w:t>; TCGA: The Cancer Genome Atlas; ROC: Receiver operating characteristic.</w:t>
      </w:r>
    </w:p>
    <w:p w14:paraId="7D01AD1B" w14:textId="77777777" w:rsidR="00A96153" w:rsidRDefault="00A96153" w:rsidP="00A96153">
      <w:pPr>
        <w:spacing w:line="360" w:lineRule="auto"/>
        <w:jc w:val="both"/>
        <w:rPr>
          <w:rFonts w:ascii="Book Antiqua" w:eastAsia="宋体" w:hAnsi="Book Antiqua" w:cs="Book Antiqua"/>
          <w:lang w:eastAsia="zh-CN"/>
        </w:rPr>
      </w:pPr>
    </w:p>
    <w:p w14:paraId="406BDCD3" w14:textId="77777777" w:rsidR="00A96153" w:rsidRDefault="00A96153" w:rsidP="00A96153">
      <w:pPr>
        <w:spacing w:line="360" w:lineRule="auto"/>
        <w:jc w:val="both"/>
        <w:rPr>
          <w:rFonts w:ascii="Book Antiqua" w:eastAsia="宋体" w:hAnsi="Book Antiqua" w:cs="Book Antiqua"/>
          <w:lang w:eastAsia="zh-CN"/>
        </w:rPr>
      </w:pPr>
    </w:p>
    <w:p w14:paraId="08A6886E" w14:textId="77777777" w:rsidR="00A96153" w:rsidRDefault="00A96153" w:rsidP="00A96153">
      <w:pPr>
        <w:spacing w:line="360" w:lineRule="auto"/>
        <w:jc w:val="both"/>
        <w:rPr>
          <w:rFonts w:ascii="Book Antiqua" w:eastAsia="宋体" w:hAnsi="Book Antiqua" w:cs="Book Antiqua"/>
          <w:lang w:eastAsia="zh-CN"/>
        </w:rPr>
      </w:pPr>
      <w:r>
        <w:rPr>
          <w:noProof/>
        </w:rPr>
        <w:drawing>
          <wp:inline distT="0" distB="0" distL="114300" distR="114300" wp14:anchorId="046DED6F" wp14:editId="083A74A6">
            <wp:extent cx="5941060" cy="3519805"/>
            <wp:effectExtent l="0" t="0" r="254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941060" cy="3519805"/>
                    </a:xfrm>
                    <a:prstGeom prst="rect">
                      <a:avLst/>
                    </a:prstGeom>
                    <a:noFill/>
                    <a:ln>
                      <a:noFill/>
                    </a:ln>
                  </pic:spPr>
                </pic:pic>
              </a:graphicData>
            </a:graphic>
          </wp:inline>
        </w:drawing>
      </w:r>
    </w:p>
    <w:p w14:paraId="7F47B071" w14:textId="60CA41E2" w:rsidR="00A96153" w:rsidRDefault="00A96153" w:rsidP="00A96153">
      <w:pPr>
        <w:spacing w:line="360" w:lineRule="auto"/>
        <w:jc w:val="both"/>
      </w:pPr>
      <w:r>
        <w:rPr>
          <w:rFonts w:ascii="Book Antiqua" w:eastAsia="Book Antiqua" w:hAnsi="Book Antiqua" w:cs="Book Antiqua"/>
          <w:b/>
          <w:bCs/>
        </w:rPr>
        <w:t>Figure 2 Analysis of the prognostic risk model.</w:t>
      </w:r>
      <w:r>
        <w:rPr>
          <w:rFonts w:ascii="Book Antiqua" w:eastAsia="Book Antiqua" w:hAnsi="Book Antiqua" w:cs="Book Antiqua"/>
        </w:rPr>
        <w:t xml:space="preserve"> A: Univariate regression analysis of hepatocellular carcinoma (HCC) incidence and the relationships between age, sex, grade, stage, T stage, M stage, N stage and the </w:t>
      </w:r>
      <w:proofErr w:type="spellStart"/>
      <w:r>
        <w:rPr>
          <w:rFonts w:ascii="Book Antiqua" w:eastAsia="Book Antiqua" w:hAnsi="Book Antiqua" w:cs="Book Antiqua"/>
        </w:rPr>
        <w:t>riskscore</w:t>
      </w:r>
      <w:proofErr w:type="spellEnd"/>
      <w:r>
        <w:rPr>
          <w:rFonts w:ascii="Book Antiqua" w:eastAsia="宋体" w:hAnsi="Book Antiqua" w:cs="Book Antiqua" w:hint="eastAsia"/>
          <w:lang w:eastAsia="zh-CN"/>
        </w:rPr>
        <w:t>;</w:t>
      </w:r>
      <w:r>
        <w:rPr>
          <w:rFonts w:ascii="Book Antiqua" w:eastAsia="Book Antiqua" w:hAnsi="Book Antiqua" w:cs="Book Antiqua"/>
        </w:rPr>
        <w:t xml:space="preserve"> B: Multiple regression analysis of HCC and the relationships between stage, T stage, M stage, and the </w:t>
      </w:r>
      <w:proofErr w:type="spellStart"/>
      <w:r>
        <w:rPr>
          <w:rFonts w:ascii="Book Antiqua" w:eastAsia="Book Antiqua" w:hAnsi="Book Antiqua" w:cs="Book Antiqua"/>
        </w:rPr>
        <w:t>riskscore</w:t>
      </w:r>
      <w:proofErr w:type="spellEnd"/>
      <w:r>
        <w:rPr>
          <w:rFonts w:ascii="Book Antiqua" w:eastAsia="宋体" w:hAnsi="Book Antiqua" w:cs="Book Antiqua" w:hint="eastAsia"/>
          <w:lang w:eastAsia="zh-CN"/>
        </w:rPr>
        <w:t>;</w:t>
      </w:r>
      <w:r>
        <w:rPr>
          <w:rFonts w:ascii="Book Antiqua" w:eastAsia="Book Antiqua" w:hAnsi="Book Antiqua" w:cs="Book Antiqua"/>
        </w:rPr>
        <w:t xml:space="preserve"> C-J: Correlation of the prognostic lipid metabolism-related signature with clinicopathological characteristics. NRAV: Negative regulator of antiviral response; TMCC1-AS1: RNA transmembrane and coiled-coil domain family 1 antisense RNA 1</w:t>
      </w:r>
      <w:r w:rsidR="00CB56F0">
        <w:rPr>
          <w:rFonts w:ascii="Book Antiqua" w:eastAsia="Book Antiqua" w:hAnsi="Book Antiqua" w:cs="Book Antiqua"/>
        </w:rPr>
        <w:t>;</w:t>
      </w:r>
      <w:r>
        <w:rPr>
          <w:rFonts w:ascii="Book Antiqua" w:eastAsia="Book Antiqua" w:hAnsi="Book Antiqua" w:cs="Book Antiqua"/>
        </w:rPr>
        <w:t xml:space="preserve"> NRAV: Negative regulator of antiviral response; TMCC1-AS1: RNA transmembrane and coiled-coil domain family 1 antisense RNA 1.</w:t>
      </w:r>
    </w:p>
    <w:p w14:paraId="7C48DBA7" w14:textId="77777777" w:rsidR="00A96153" w:rsidRDefault="00A96153" w:rsidP="00A96153">
      <w:pPr>
        <w:spacing w:line="360" w:lineRule="auto"/>
        <w:jc w:val="both"/>
      </w:pPr>
      <w:r>
        <w:rPr>
          <w:noProof/>
        </w:rPr>
        <w:lastRenderedPageBreak/>
        <w:drawing>
          <wp:inline distT="0" distB="0" distL="114300" distR="114300" wp14:anchorId="4599B60F" wp14:editId="34EA284E">
            <wp:extent cx="5937885" cy="4427220"/>
            <wp:effectExtent l="0" t="0" r="5715"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937885" cy="4427220"/>
                    </a:xfrm>
                    <a:prstGeom prst="rect">
                      <a:avLst/>
                    </a:prstGeom>
                    <a:noFill/>
                    <a:ln>
                      <a:noFill/>
                    </a:ln>
                  </pic:spPr>
                </pic:pic>
              </a:graphicData>
            </a:graphic>
          </wp:inline>
        </w:drawing>
      </w:r>
    </w:p>
    <w:p w14:paraId="121F9892" w14:textId="4FA77E7B" w:rsidR="00A96153" w:rsidRDefault="00A96153" w:rsidP="00A96153">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3 Lipid metabolism-related long noncoding RNAs in hepatocellular carcinoma patients from the </w:t>
      </w:r>
      <w:proofErr w:type="spellStart"/>
      <w:r>
        <w:rPr>
          <w:rFonts w:ascii="Book Antiqua" w:eastAsia="Book Antiqua" w:hAnsi="Book Antiqua" w:cs="Book Antiqua"/>
          <w:b/>
          <w:bCs/>
        </w:rPr>
        <w:t>The</w:t>
      </w:r>
      <w:proofErr w:type="spellEnd"/>
      <w:r>
        <w:rPr>
          <w:rFonts w:ascii="Book Antiqua" w:eastAsia="Book Antiqua" w:hAnsi="Book Antiqua" w:cs="Book Antiqua"/>
          <w:b/>
          <w:bCs/>
        </w:rPr>
        <w:t xml:space="preserve"> Cancer Genome Atlas cohort.</w:t>
      </w:r>
      <w:r>
        <w:rPr>
          <w:rFonts w:ascii="Book Antiqua" w:eastAsia="Book Antiqua" w:hAnsi="Book Antiqua" w:cs="Book Antiqua"/>
        </w:rPr>
        <w:t xml:space="preserve"> A: The distribution of patients in the high-risk group and low-risk group</w:t>
      </w:r>
      <w:r>
        <w:rPr>
          <w:rFonts w:ascii="Book Antiqua" w:eastAsia="宋体" w:hAnsi="Book Antiqua" w:cs="Book Antiqua" w:hint="eastAsia"/>
          <w:lang w:eastAsia="zh-CN"/>
        </w:rPr>
        <w:t>;</w:t>
      </w:r>
      <w:r>
        <w:rPr>
          <w:rFonts w:ascii="Book Antiqua" w:eastAsia="Book Antiqua" w:hAnsi="Book Antiqua" w:cs="Book Antiqua"/>
        </w:rPr>
        <w:t xml:space="preserve"> B: Heatmap demonstrating the distribution of the expression of the three </w:t>
      </w:r>
      <w:r>
        <w:rPr>
          <w:rFonts w:ascii="Book Antiqua" w:eastAsia="Book Antiqua" w:hAnsi="Book Antiqua" w:cs="Book Antiqua" w:hint="eastAsia"/>
        </w:rPr>
        <w:t>long non-coding RNAs</w:t>
      </w:r>
      <w:r>
        <w:rPr>
          <w:rFonts w:ascii="Book Antiqua" w:eastAsia="Book Antiqua" w:hAnsi="Book Antiqua" w:cs="Book Antiqua"/>
        </w:rPr>
        <w:t xml:space="preserve"> in the </w:t>
      </w:r>
      <w:proofErr w:type="spellStart"/>
      <w:r>
        <w:rPr>
          <w:rFonts w:ascii="Book Antiqua" w:eastAsia="Book Antiqua" w:hAnsi="Book Antiqua" w:cs="Book Antiqua"/>
        </w:rPr>
        <w:t>The</w:t>
      </w:r>
      <w:proofErr w:type="spellEnd"/>
      <w:r>
        <w:rPr>
          <w:rFonts w:ascii="Book Antiqua" w:eastAsia="Book Antiqua" w:hAnsi="Book Antiqua" w:cs="Book Antiqua"/>
        </w:rPr>
        <w:t xml:space="preserve"> Cancer Genome Atlas (TCGA) cohort</w:t>
      </w:r>
      <w:r>
        <w:rPr>
          <w:rFonts w:ascii="Book Antiqua" w:eastAsia="宋体" w:hAnsi="Book Antiqua" w:cs="Book Antiqua" w:hint="eastAsia"/>
          <w:lang w:eastAsia="zh-CN"/>
        </w:rPr>
        <w:t>;</w:t>
      </w:r>
      <w:r>
        <w:rPr>
          <w:rFonts w:ascii="Book Antiqua" w:eastAsia="Book Antiqua" w:hAnsi="Book Antiqua" w:cs="Book Antiqua"/>
        </w:rPr>
        <w:t xml:space="preserve"> C: Survival status of the high-risk and low-risk groups</w:t>
      </w:r>
      <w:r>
        <w:rPr>
          <w:rFonts w:ascii="Book Antiqua" w:eastAsia="宋体" w:hAnsi="Book Antiqua" w:cs="Book Antiqua" w:hint="eastAsia"/>
          <w:lang w:eastAsia="zh-CN"/>
        </w:rPr>
        <w:t>;</w:t>
      </w:r>
      <w:r>
        <w:rPr>
          <w:rFonts w:ascii="Book Antiqua" w:eastAsia="Book Antiqua" w:hAnsi="Book Antiqua" w:cs="Book Antiqua"/>
        </w:rPr>
        <w:t xml:space="preserve"> D: Kaplan</w:t>
      </w:r>
      <w:r>
        <w:rPr>
          <w:rFonts w:ascii="Book Antiqua" w:eastAsia="宋体" w:hAnsi="Book Antiqua" w:cs="Book Antiqua" w:hint="eastAsia"/>
          <w:lang w:eastAsia="zh-CN"/>
        </w:rPr>
        <w:t>-</w:t>
      </w:r>
      <w:r>
        <w:rPr>
          <w:rFonts w:ascii="Book Antiqua" w:eastAsia="Book Antiqua" w:hAnsi="Book Antiqua" w:cs="Book Antiqua"/>
        </w:rPr>
        <w:t xml:space="preserve">Meier survival curve of </w:t>
      </w:r>
      <w:r>
        <w:rPr>
          <w:rFonts w:ascii="Book Antiqua" w:eastAsia="宋体" w:hAnsi="Book Antiqua" w:cs="Book Antiqua" w:hint="eastAsia"/>
          <w:lang w:eastAsia="zh-CN"/>
        </w:rPr>
        <w:t>o</w:t>
      </w:r>
      <w:r>
        <w:rPr>
          <w:rFonts w:ascii="Book Antiqua" w:eastAsia="Book Antiqua" w:hAnsi="Book Antiqua" w:cs="Book Antiqua" w:hint="eastAsia"/>
        </w:rPr>
        <w:t>verall survival</w:t>
      </w:r>
      <w:r>
        <w:rPr>
          <w:rFonts w:ascii="Book Antiqua" w:eastAsia="Book Antiqua" w:hAnsi="Book Antiqua" w:cs="Book Antiqua"/>
        </w:rPr>
        <w:t xml:space="preserve"> in HCC patients in the TCGA cohort according to the median cutoff value</w:t>
      </w:r>
      <w:r>
        <w:rPr>
          <w:rFonts w:ascii="Book Antiqua" w:eastAsia="宋体" w:hAnsi="Book Antiqua" w:cs="Book Antiqua" w:hint="eastAsia"/>
          <w:lang w:eastAsia="zh-CN"/>
        </w:rPr>
        <w:t>;</w:t>
      </w:r>
      <w:r>
        <w:rPr>
          <w:rFonts w:ascii="Book Antiqua" w:eastAsia="Book Antiqua" w:hAnsi="Book Antiqua" w:cs="Book Antiqua"/>
        </w:rPr>
        <w:t xml:space="preserve"> E: Receiver Operating Characteristic Curves at 1, 2, and 3 years in the TCGA cohort</w:t>
      </w:r>
      <w:r>
        <w:rPr>
          <w:rFonts w:ascii="Book Antiqua" w:eastAsia="宋体" w:hAnsi="Book Antiqua" w:cs="Book Antiqua" w:hint="eastAsia"/>
          <w:lang w:eastAsia="zh-CN"/>
        </w:rPr>
        <w:t>;</w:t>
      </w:r>
      <w:r>
        <w:rPr>
          <w:rFonts w:ascii="Book Antiqua" w:eastAsia="Book Antiqua" w:hAnsi="Book Antiqua" w:cs="Book Antiqua"/>
        </w:rPr>
        <w:t xml:space="preserve"> F</w:t>
      </w:r>
      <w:r w:rsidR="00CB56F0">
        <w:rPr>
          <w:rFonts w:ascii="Book Antiqua" w:eastAsia="Book Antiqua" w:hAnsi="Book Antiqua" w:cs="Book Antiqua"/>
        </w:rPr>
        <w:t xml:space="preserve"> and </w:t>
      </w:r>
      <w:r>
        <w:rPr>
          <w:rFonts w:ascii="Book Antiqua" w:eastAsia="Book Antiqua" w:hAnsi="Book Antiqua" w:cs="Book Antiqua"/>
        </w:rPr>
        <w:t>G: Functional enrichment analysis of the lipid metabolism-related risk signatures:</w:t>
      </w:r>
      <w:r w:rsidR="00CB56F0">
        <w:rPr>
          <w:rFonts w:ascii="Book Antiqua" w:eastAsia="Book Antiqua" w:hAnsi="Book Antiqua" w:cs="Book Antiqua"/>
        </w:rPr>
        <w:t xml:space="preserve"> </w:t>
      </w:r>
      <w:r>
        <w:rPr>
          <w:rFonts w:ascii="Book Antiqua" w:eastAsia="Book Antiqua" w:hAnsi="Book Antiqua" w:cs="Book Antiqua"/>
        </w:rPr>
        <w:t>Gene Ontology</w:t>
      </w:r>
      <w:r>
        <w:rPr>
          <w:rFonts w:ascii="Book Antiqua" w:eastAsia="宋体" w:hAnsi="Book Antiqua" w:cs="Book Antiqua" w:hint="eastAsia"/>
          <w:lang w:eastAsia="zh-CN"/>
        </w:rPr>
        <w:t>-</w:t>
      </w:r>
      <w:r>
        <w:rPr>
          <w:rFonts w:ascii="Book Antiqua" w:eastAsia="Book Antiqua" w:hAnsi="Book Antiqua" w:cs="Book Antiqua"/>
        </w:rPr>
        <w:t>biological process analysis</w:t>
      </w:r>
      <w:r>
        <w:rPr>
          <w:rFonts w:ascii="Book Antiqua" w:eastAsia="宋体" w:hAnsi="Book Antiqua" w:cs="Book Antiqua" w:hint="eastAsia"/>
          <w:lang w:eastAsia="zh-CN"/>
        </w:rPr>
        <w:t>,</w:t>
      </w:r>
      <w:r>
        <w:rPr>
          <w:rFonts w:ascii="Book Antiqua" w:eastAsia="Book Antiqua" w:hAnsi="Book Antiqua" w:cs="Book Antiqua"/>
        </w:rPr>
        <w:t xml:space="preserve"> Kyoto Encyclopedia of Genes and Genomes analysis. NRAV: Negative regulator of antiviral response; TMCC1-AS1: RNA transmembrane and coiled-coil domain family 1 antisense RNA 1; AUC: Area </w:t>
      </w:r>
      <w:r>
        <w:rPr>
          <w:rFonts w:ascii="Book Antiqua" w:eastAsia="宋体" w:hAnsi="Book Antiqua" w:cs="Book Antiqua" w:hint="eastAsia"/>
          <w:lang w:eastAsia="zh-CN"/>
        </w:rPr>
        <w:t>u</w:t>
      </w:r>
      <w:r>
        <w:rPr>
          <w:rFonts w:ascii="Book Antiqua" w:eastAsia="Book Antiqua" w:hAnsi="Book Antiqua" w:cs="Book Antiqua"/>
        </w:rPr>
        <w:t xml:space="preserve">nder </w:t>
      </w:r>
      <w:r>
        <w:rPr>
          <w:rFonts w:ascii="Book Antiqua" w:eastAsia="宋体" w:hAnsi="Book Antiqua" w:cs="Book Antiqua" w:hint="eastAsia"/>
          <w:lang w:eastAsia="zh-CN"/>
        </w:rPr>
        <w:t>c</w:t>
      </w:r>
      <w:r>
        <w:rPr>
          <w:rFonts w:ascii="Book Antiqua" w:eastAsia="Book Antiqua" w:hAnsi="Book Antiqua" w:cs="Book Antiqua"/>
        </w:rPr>
        <w:t>urve.</w:t>
      </w:r>
    </w:p>
    <w:p w14:paraId="612CD91A" w14:textId="77777777" w:rsidR="00A96153" w:rsidRDefault="00A96153" w:rsidP="00A96153">
      <w:pPr>
        <w:spacing w:line="360" w:lineRule="auto"/>
        <w:jc w:val="both"/>
        <w:rPr>
          <w:rFonts w:ascii="Book Antiqua" w:eastAsia="Book Antiqua" w:hAnsi="Book Antiqua" w:cs="Book Antiqua"/>
        </w:rPr>
      </w:pPr>
    </w:p>
    <w:p w14:paraId="10919FE7" w14:textId="77777777" w:rsidR="00A96153" w:rsidRDefault="00A96153" w:rsidP="00A96153">
      <w:pPr>
        <w:spacing w:line="360" w:lineRule="auto"/>
        <w:jc w:val="both"/>
      </w:pPr>
      <w:r>
        <w:rPr>
          <w:noProof/>
        </w:rPr>
        <w:lastRenderedPageBreak/>
        <w:drawing>
          <wp:inline distT="0" distB="0" distL="114300" distR="114300" wp14:anchorId="1618FD6C" wp14:editId="57BEDDD7">
            <wp:extent cx="5936615" cy="3475355"/>
            <wp:effectExtent l="0" t="0" r="6985"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936615" cy="3475355"/>
                    </a:xfrm>
                    <a:prstGeom prst="rect">
                      <a:avLst/>
                    </a:prstGeom>
                    <a:noFill/>
                    <a:ln>
                      <a:noFill/>
                    </a:ln>
                  </pic:spPr>
                </pic:pic>
              </a:graphicData>
            </a:graphic>
          </wp:inline>
        </w:drawing>
      </w:r>
    </w:p>
    <w:p w14:paraId="3DB01225" w14:textId="6BE61B47" w:rsidR="00A96153" w:rsidRDefault="00A96153" w:rsidP="00A96153">
      <w:pPr>
        <w:spacing w:line="360" w:lineRule="auto"/>
        <w:jc w:val="both"/>
      </w:pPr>
      <w:r>
        <w:rPr>
          <w:rFonts w:ascii="Book Antiqua" w:eastAsia="Book Antiqua" w:hAnsi="Book Antiqua" w:cs="Book Antiqua"/>
          <w:b/>
          <w:bCs/>
        </w:rPr>
        <w:t>Figure</w:t>
      </w:r>
      <w:r w:rsidR="00D643D9">
        <w:rPr>
          <w:rFonts w:ascii="Book Antiqua" w:eastAsia="Book Antiqua" w:hAnsi="Book Antiqua" w:cs="Book Antiqua"/>
          <w:b/>
          <w:bCs/>
        </w:rPr>
        <w:t xml:space="preserve"> </w:t>
      </w:r>
      <w:r>
        <w:rPr>
          <w:rFonts w:ascii="Book Antiqua" w:eastAsia="Book Antiqua" w:hAnsi="Book Antiqua" w:cs="Book Antiqua"/>
          <w:b/>
          <w:bCs/>
        </w:rPr>
        <w:t xml:space="preserve">4 Lipid metabolism-related risk signatures are closely related to tumor environment characteristics and immune infiltration in hepatocellular carcinoma. </w:t>
      </w:r>
      <w:r>
        <w:rPr>
          <w:rFonts w:ascii="Book Antiqua" w:eastAsia="Book Antiqua" w:hAnsi="Book Antiqua" w:cs="Book Antiqua"/>
        </w:rPr>
        <w:t>A: Immune-related risk signature component expression</w:t>
      </w:r>
      <w:r>
        <w:rPr>
          <w:rFonts w:ascii="Book Antiqua" w:eastAsia="宋体" w:hAnsi="Book Antiqua" w:cs="Book Antiqua" w:hint="eastAsia"/>
          <w:lang w:eastAsia="zh-CN"/>
        </w:rPr>
        <w:t>;</w:t>
      </w:r>
      <w:r>
        <w:rPr>
          <w:rFonts w:ascii="Book Antiqua" w:eastAsia="Book Antiqua" w:hAnsi="Book Antiqua" w:cs="Book Antiqua"/>
        </w:rPr>
        <w:t xml:space="preserve"> B: The correlations between risk groups and the level of tumor immune infiltration are shown based on the immune score, stromal score, and tumor purity score</w:t>
      </w:r>
      <w:r>
        <w:rPr>
          <w:rFonts w:ascii="Book Antiqua" w:eastAsia="宋体" w:hAnsi="Book Antiqua" w:cs="Book Antiqua" w:hint="eastAsia"/>
          <w:lang w:eastAsia="zh-CN"/>
        </w:rPr>
        <w:t>;</w:t>
      </w:r>
      <w:r>
        <w:rPr>
          <w:rFonts w:ascii="Book Antiqua" w:eastAsia="Book Antiqua" w:hAnsi="Book Antiqua" w:cs="Book Antiqua"/>
        </w:rPr>
        <w:t xml:space="preserve"> C-F: Comparison of the ESTIMATE score, stromal score, immune score, and tumor purity between the high-risk group and low-risk group</w:t>
      </w:r>
      <w:r>
        <w:rPr>
          <w:rFonts w:ascii="Book Antiqua" w:eastAsia="宋体" w:hAnsi="Book Antiqua" w:cs="Book Antiqua" w:hint="eastAsia"/>
          <w:lang w:eastAsia="zh-CN"/>
        </w:rPr>
        <w:t>;</w:t>
      </w:r>
      <w:r>
        <w:rPr>
          <w:rFonts w:ascii="Book Antiqua" w:eastAsia="Book Antiqua" w:hAnsi="Book Antiqua" w:cs="Book Antiqua"/>
        </w:rPr>
        <w:t xml:space="preserve"> G: Comparison of immune cell abundances between the high-risk and low-risk groups of hepatocellular carcinoma (HCC) patients</w:t>
      </w:r>
      <w:r>
        <w:rPr>
          <w:rFonts w:ascii="Book Antiqua" w:eastAsia="宋体" w:hAnsi="Book Antiqua" w:cs="Book Antiqua" w:hint="eastAsia"/>
          <w:lang w:eastAsia="zh-CN"/>
        </w:rPr>
        <w:t>;</w:t>
      </w:r>
      <w:r>
        <w:rPr>
          <w:rFonts w:ascii="Book Antiqua" w:eastAsia="Book Antiqua" w:hAnsi="Book Antiqua" w:cs="Book Antiqua"/>
        </w:rPr>
        <w:t xml:space="preserve"> H: Comparison of immune-related functions between the high-risk and low-risk groups of HCC patients</w:t>
      </w:r>
      <w:r>
        <w:rPr>
          <w:rFonts w:ascii="Book Antiqua" w:eastAsia="宋体" w:hAnsi="Book Antiqua" w:cs="Book Antiqua" w:hint="eastAsia"/>
          <w:lang w:eastAsia="zh-CN"/>
        </w:rPr>
        <w:t>;</w:t>
      </w:r>
      <w:r>
        <w:rPr>
          <w:rFonts w:ascii="Book Antiqua" w:eastAsia="Book Antiqua" w:hAnsi="Book Antiqua" w:cs="Book Antiqua"/>
        </w:rPr>
        <w:t xml:space="preserve"> I-N: Relationships between the risk score and infiltration abundances of six types of immune cells. Cor: </w:t>
      </w:r>
      <w:r w:rsidR="00595CE6">
        <w:rPr>
          <w:rFonts w:ascii="Book Antiqua" w:eastAsia="Book Antiqua" w:hAnsi="Book Antiqua" w:cs="Book Antiqua"/>
        </w:rPr>
        <w:t>C</w:t>
      </w:r>
      <w:r>
        <w:rPr>
          <w:rFonts w:ascii="Book Antiqua" w:eastAsia="Book Antiqua" w:hAnsi="Book Antiqua" w:cs="Book Antiqua"/>
        </w:rPr>
        <w:t>orrelation.</w:t>
      </w:r>
    </w:p>
    <w:p w14:paraId="26B4FC3F" w14:textId="77777777" w:rsidR="00A96153" w:rsidRDefault="00A96153" w:rsidP="00A96153">
      <w:pPr>
        <w:spacing w:line="360" w:lineRule="auto"/>
        <w:jc w:val="both"/>
      </w:pPr>
    </w:p>
    <w:p w14:paraId="083DB875" w14:textId="77777777" w:rsidR="00A96153" w:rsidRDefault="00A96153" w:rsidP="00A96153">
      <w:pPr>
        <w:spacing w:line="360" w:lineRule="auto"/>
        <w:jc w:val="both"/>
      </w:pPr>
    </w:p>
    <w:p w14:paraId="42DA237D" w14:textId="77777777" w:rsidR="00A96153" w:rsidRDefault="00A96153" w:rsidP="00A96153">
      <w:pPr>
        <w:spacing w:line="360" w:lineRule="auto"/>
        <w:jc w:val="both"/>
      </w:pPr>
    </w:p>
    <w:p w14:paraId="45905B16" w14:textId="77777777" w:rsidR="00A96153" w:rsidRDefault="00A96153" w:rsidP="00A96153">
      <w:pPr>
        <w:spacing w:line="360" w:lineRule="auto"/>
        <w:jc w:val="both"/>
      </w:pPr>
    </w:p>
    <w:p w14:paraId="4E032B51" w14:textId="77777777" w:rsidR="00A96153" w:rsidRDefault="00A96153" w:rsidP="00A96153">
      <w:pPr>
        <w:spacing w:line="360" w:lineRule="auto"/>
        <w:jc w:val="both"/>
      </w:pPr>
    </w:p>
    <w:p w14:paraId="6AA19179" w14:textId="77777777" w:rsidR="00A96153" w:rsidRDefault="00A96153" w:rsidP="00A96153">
      <w:pPr>
        <w:spacing w:line="360" w:lineRule="auto"/>
        <w:jc w:val="both"/>
      </w:pPr>
    </w:p>
    <w:p w14:paraId="5356C0FF" w14:textId="252C4BC9" w:rsidR="00A96153" w:rsidRDefault="00595CE6" w:rsidP="00A96153">
      <w:pPr>
        <w:spacing w:line="360" w:lineRule="auto"/>
        <w:jc w:val="both"/>
      </w:pPr>
      <w:r>
        <w:rPr>
          <w:noProof/>
        </w:rPr>
        <w:lastRenderedPageBreak/>
        <w:drawing>
          <wp:inline distT="0" distB="0" distL="0" distR="0" wp14:anchorId="2F641ED5" wp14:editId="7A388923">
            <wp:extent cx="5943600" cy="39243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924300"/>
                    </a:xfrm>
                    <a:prstGeom prst="rect">
                      <a:avLst/>
                    </a:prstGeom>
                  </pic:spPr>
                </pic:pic>
              </a:graphicData>
            </a:graphic>
          </wp:inline>
        </w:drawing>
      </w:r>
    </w:p>
    <w:p w14:paraId="4236E202" w14:textId="5F41D15C" w:rsidR="00A96153" w:rsidRDefault="00A96153" w:rsidP="00A96153">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5 RP11-817I4.1 is overexpressed in hepatocellular carcinoma tissues and cell lines and is correlated with poor survival. </w:t>
      </w:r>
      <w:r>
        <w:rPr>
          <w:rFonts w:ascii="Book Antiqua" w:eastAsia="Book Antiqua" w:hAnsi="Book Antiqua" w:cs="Book Antiqua"/>
        </w:rPr>
        <w:t>A: Quantitative real-time polymerase chain reaction (</w:t>
      </w:r>
      <w:proofErr w:type="spellStart"/>
      <w:r>
        <w:rPr>
          <w:rFonts w:ascii="Book Antiqua" w:eastAsia="Book Antiqua" w:hAnsi="Book Antiqua" w:cs="Book Antiqua"/>
        </w:rPr>
        <w:t>qRT</w:t>
      </w:r>
      <w:proofErr w:type="spellEnd"/>
      <w:r w:rsidR="00201828">
        <w:rPr>
          <w:rFonts w:ascii="Book Antiqua" w:eastAsia="Book Antiqua" w:hAnsi="Book Antiqua" w:cs="Book Antiqua"/>
        </w:rPr>
        <w:t>-</w:t>
      </w:r>
      <w:r>
        <w:rPr>
          <w:rFonts w:ascii="Book Antiqua" w:eastAsia="Book Antiqua" w:hAnsi="Book Antiqua" w:cs="Book Antiqua"/>
        </w:rPr>
        <w:t>PCR) evaluation of RP11-817I4.1 expression in hepatocellular carcinoma (HCC) tissue samples compared with that in matched adjacent normal tissue samples</w:t>
      </w:r>
      <w:r>
        <w:rPr>
          <w:rFonts w:ascii="Book Antiqua" w:eastAsia="宋体" w:hAnsi="Book Antiqua" w:cs="Book Antiqua" w:hint="eastAsia"/>
          <w:lang w:eastAsia="zh-CN"/>
        </w:rPr>
        <w:t>;</w:t>
      </w:r>
      <w:r>
        <w:rPr>
          <w:rFonts w:ascii="Book Antiqua" w:eastAsia="Book Antiqua" w:hAnsi="Book Antiqua" w:cs="Book Antiqua"/>
        </w:rPr>
        <w:t xml:space="preserve"> B: Kaplan</w:t>
      </w:r>
      <w:r>
        <w:rPr>
          <w:rFonts w:ascii="Book Antiqua" w:eastAsia="宋体" w:hAnsi="Book Antiqua" w:cs="Book Antiqua" w:hint="eastAsia"/>
          <w:lang w:eastAsia="zh-CN"/>
        </w:rPr>
        <w:t>-</w:t>
      </w:r>
      <w:r>
        <w:rPr>
          <w:rFonts w:ascii="Book Antiqua" w:eastAsia="Book Antiqua" w:hAnsi="Book Antiqua" w:cs="Book Antiqua"/>
        </w:rPr>
        <w:t>Meier analysis showed that high RP11-817I4.1 expression was associated with poor overall survival in HCC patients</w:t>
      </w:r>
      <w:r>
        <w:rPr>
          <w:rFonts w:ascii="Book Antiqua" w:eastAsia="宋体" w:hAnsi="Book Antiqua" w:cs="Book Antiqua" w:hint="eastAsia"/>
          <w:lang w:eastAsia="zh-CN"/>
        </w:rPr>
        <w:t>;</w:t>
      </w:r>
      <w:r>
        <w:rPr>
          <w:rFonts w:ascii="Book Antiqua" w:eastAsia="Book Antiqua" w:hAnsi="Book Antiqua" w:cs="Book Antiqua"/>
        </w:rPr>
        <w:t xml:space="preserve"> C: Expression levels of RP11-817I4.1 in different HCC cell lines Hep-G2, Hep-3B, Li-7, Huh-7, and HCC-LM3: compared with those in the normal human hepatic cell line L02</w:t>
      </w:r>
      <w:r>
        <w:rPr>
          <w:rFonts w:ascii="Book Antiqua" w:eastAsia="宋体" w:hAnsi="Book Antiqua" w:cs="Book Antiqua" w:hint="eastAsia"/>
          <w:lang w:eastAsia="zh-CN"/>
        </w:rPr>
        <w:t>;</w:t>
      </w:r>
      <w:r>
        <w:rPr>
          <w:rFonts w:ascii="Book Antiqua" w:eastAsia="Book Antiqua" w:hAnsi="Book Antiqua" w:cs="Book Antiqua"/>
        </w:rPr>
        <w:t xml:space="preserve"> D: The localization of RP11-817I4.1 was identified in Huh-7 and HCC-LM3 cells </w:t>
      </w:r>
      <w:r>
        <w:rPr>
          <w:rFonts w:ascii="Book Antiqua" w:eastAsia="Book Antiqua" w:hAnsi="Book Antiqua" w:cs="Book Antiqua"/>
          <w:i/>
          <w:iCs/>
        </w:rPr>
        <w:t>via</w:t>
      </w:r>
      <w:r>
        <w:rPr>
          <w:rFonts w:ascii="Book Antiqua" w:eastAsia="Book Antiqua" w:hAnsi="Book Antiqua" w:cs="Book Antiqua"/>
        </w:rPr>
        <w:t xml:space="preserve"> a subcellular fractionation assay</w:t>
      </w:r>
      <w:r>
        <w:rPr>
          <w:rFonts w:ascii="Book Antiqua" w:eastAsia="宋体" w:hAnsi="Book Antiqua" w:cs="Book Antiqua" w:hint="eastAsia"/>
          <w:lang w:eastAsia="zh-CN"/>
        </w:rPr>
        <w:t>;</w:t>
      </w:r>
      <w:r>
        <w:rPr>
          <w:rFonts w:ascii="Book Antiqua" w:eastAsia="Book Antiqua" w:hAnsi="Book Antiqua" w:cs="Book Antiqua"/>
        </w:rPr>
        <w:t xml:space="preserve"> E: RP11-817I4.1 expression levels were determined </w:t>
      </w:r>
      <w:r>
        <w:rPr>
          <w:rFonts w:ascii="Book Antiqua" w:eastAsia="Book Antiqua" w:hAnsi="Book Antiqua" w:cs="Book Antiqua"/>
          <w:i/>
          <w:iCs/>
        </w:rPr>
        <w:t>via</w:t>
      </w:r>
      <w:r>
        <w:rPr>
          <w:rFonts w:ascii="Book Antiqua" w:eastAsia="Book Antiqua" w:hAnsi="Book Antiqua" w:cs="Book Antiqua"/>
        </w:rPr>
        <w:t xml:space="preserve"> </w:t>
      </w:r>
      <w:proofErr w:type="spellStart"/>
      <w:r>
        <w:rPr>
          <w:rFonts w:ascii="Book Antiqua" w:eastAsia="Book Antiqua" w:hAnsi="Book Antiqua" w:cs="Book Antiqua"/>
        </w:rPr>
        <w:t>qRT</w:t>
      </w:r>
      <w:proofErr w:type="spellEnd"/>
      <w:r>
        <w:rPr>
          <w:rFonts w:ascii="Book Antiqua" w:eastAsia="宋体" w:hAnsi="Book Antiqua" w:cs="Book Antiqua" w:hint="eastAsia"/>
          <w:lang w:eastAsia="zh-CN"/>
        </w:rPr>
        <w:t>-</w:t>
      </w:r>
      <w:r>
        <w:rPr>
          <w:rFonts w:ascii="Book Antiqua" w:eastAsia="Book Antiqua" w:hAnsi="Book Antiqua" w:cs="Book Antiqua"/>
        </w:rPr>
        <w:t xml:space="preserve">PCR assays after Huh-7 and HCC-LM3 cells were transfected with empty vector, </w:t>
      </w:r>
      <w:proofErr w:type="spellStart"/>
      <w:r>
        <w:rPr>
          <w:rFonts w:ascii="Book Antiqua" w:eastAsia="Book Antiqua" w:hAnsi="Book Antiqua" w:cs="Book Antiqua"/>
        </w:rPr>
        <w:t>shNC</w:t>
      </w:r>
      <w:proofErr w:type="spellEnd"/>
      <w:r>
        <w:rPr>
          <w:rFonts w:ascii="Book Antiqua" w:eastAsia="Book Antiqua" w:hAnsi="Book Antiqua" w:cs="Book Antiqua"/>
        </w:rPr>
        <w:t>, RP11-817I4.1-sh1, RP11-817I4.1-sh2, or RP11-817I4.1-sh3</w:t>
      </w:r>
      <w:r>
        <w:rPr>
          <w:rFonts w:ascii="Book Antiqua" w:eastAsia="宋体" w:hAnsi="Book Antiqua" w:cs="Book Antiqua" w:hint="eastAsia"/>
          <w:lang w:eastAsia="zh-CN"/>
        </w:rPr>
        <w:t>;</w:t>
      </w:r>
      <w:r>
        <w:rPr>
          <w:rFonts w:ascii="Book Antiqua" w:eastAsia="Book Antiqua" w:hAnsi="Book Antiqua" w:cs="Book Antiqua"/>
        </w:rPr>
        <w:t xml:space="preserve"> F: The effects of RP11-817I4.1 knockdown on Huh-7 and HCC-LM3 cell proliferation were assessed </w:t>
      </w:r>
      <w:r>
        <w:rPr>
          <w:rFonts w:ascii="Book Antiqua" w:eastAsia="Book Antiqua" w:hAnsi="Book Antiqua" w:cs="Book Antiqua"/>
          <w:i/>
          <w:iCs/>
        </w:rPr>
        <w:t>via</w:t>
      </w:r>
      <w:r>
        <w:rPr>
          <w:rFonts w:ascii="Book Antiqua" w:eastAsia="Book Antiqua" w:hAnsi="Book Antiqua" w:cs="Book Antiqua"/>
        </w:rPr>
        <w:t xml:space="preserve"> colony formation assays</w:t>
      </w:r>
      <w:r>
        <w:rPr>
          <w:rFonts w:ascii="Book Antiqua" w:eastAsia="宋体" w:hAnsi="Book Antiqua" w:cs="Book Antiqua" w:hint="eastAsia"/>
          <w:lang w:eastAsia="zh-CN"/>
        </w:rPr>
        <w:t>;</w:t>
      </w:r>
      <w:r>
        <w:rPr>
          <w:rFonts w:ascii="Book Antiqua" w:eastAsia="Book Antiqua" w:hAnsi="Book Antiqua" w:cs="Book Antiqua"/>
        </w:rPr>
        <w:t xml:space="preserve"> G: A wound healing assay was performed to evaluate cell mobility</w:t>
      </w:r>
      <w:r>
        <w:rPr>
          <w:rFonts w:ascii="Book Antiqua" w:eastAsia="宋体" w:hAnsi="Book Antiqua" w:cs="Book Antiqua" w:hint="eastAsia"/>
          <w:lang w:eastAsia="zh-CN"/>
        </w:rPr>
        <w:t>;</w:t>
      </w:r>
      <w:r>
        <w:rPr>
          <w:rFonts w:ascii="Book Antiqua" w:eastAsia="Book Antiqua" w:hAnsi="Book Antiqua" w:cs="Book Antiqua"/>
        </w:rPr>
        <w:t xml:space="preserve"> H: Cell invasion was assessed and quantified by performing </w:t>
      </w:r>
      <w:proofErr w:type="spellStart"/>
      <w:r>
        <w:rPr>
          <w:rFonts w:ascii="Book Antiqua" w:eastAsia="Book Antiqua" w:hAnsi="Book Antiqua" w:cs="Book Antiqua"/>
        </w:rPr>
        <w:t>Transwell</w:t>
      </w:r>
      <w:proofErr w:type="spellEnd"/>
      <w:r>
        <w:rPr>
          <w:rFonts w:ascii="Book Antiqua" w:eastAsia="Book Antiqua" w:hAnsi="Book Antiqua" w:cs="Book Antiqua"/>
        </w:rPr>
        <w:t xml:space="preserve"> invasion assays</w:t>
      </w:r>
      <w:r>
        <w:rPr>
          <w:rFonts w:ascii="Book Antiqua" w:eastAsia="宋体" w:hAnsi="Book Antiqua" w:cs="Book Antiqua" w:hint="eastAsia"/>
          <w:lang w:eastAsia="zh-CN"/>
        </w:rPr>
        <w:t>;</w:t>
      </w:r>
      <w:r>
        <w:rPr>
          <w:rFonts w:ascii="Book Antiqua" w:eastAsia="Book Antiqua" w:hAnsi="Book Antiqua" w:cs="Book Antiqua"/>
        </w:rPr>
        <w:t xml:space="preserve"> I: HCC-LM3 cells were transfected with either </w:t>
      </w:r>
      <w:r>
        <w:rPr>
          <w:rFonts w:ascii="Book Antiqua" w:eastAsia="Book Antiqua" w:hAnsi="Book Antiqua" w:cs="Book Antiqua"/>
        </w:rPr>
        <w:lastRenderedPageBreak/>
        <w:t>shRNA or the RP11-817I4.1-sh1 plasmid to establish an HCC subcutaneous tumor model</w:t>
      </w:r>
      <w:r>
        <w:rPr>
          <w:rFonts w:ascii="Book Antiqua" w:eastAsia="宋体" w:hAnsi="Book Antiqua" w:cs="Book Antiqua" w:hint="eastAsia"/>
          <w:lang w:eastAsia="zh-CN"/>
        </w:rPr>
        <w:t>;</w:t>
      </w:r>
      <w:r>
        <w:rPr>
          <w:rFonts w:ascii="Book Antiqua" w:eastAsia="Book Antiqua" w:hAnsi="Book Antiqua" w:cs="Book Antiqua"/>
        </w:rPr>
        <w:t xml:space="preserve"> J: We measured the weight of the HCC subcutaneous tumor model</w:t>
      </w:r>
      <w:r>
        <w:rPr>
          <w:rFonts w:ascii="Book Antiqua" w:eastAsia="宋体" w:hAnsi="Book Antiqua" w:cs="Book Antiqua" w:hint="eastAsia"/>
          <w:lang w:eastAsia="zh-CN"/>
        </w:rPr>
        <w:t>;</w:t>
      </w:r>
      <w:r>
        <w:rPr>
          <w:rFonts w:ascii="Book Antiqua" w:eastAsia="Book Antiqua" w:hAnsi="Book Antiqua" w:cs="Book Antiqua"/>
        </w:rPr>
        <w:t xml:space="preserve"> K: Ki67 staining was performed in the HCC subcutaneous tumor model. The data are presented as the mean ± </w:t>
      </w:r>
      <w:r w:rsidR="00D643D9">
        <w:rPr>
          <w:rFonts w:ascii="Book Antiqua" w:eastAsia="Book Antiqua" w:hAnsi="Book Antiqua" w:cs="Book Antiqua"/>
        </w:rPr>
        <w:t>SD</w:t>
      </w:r>
      <w:r>
        <w:rPr>
          <w:rFonts w:ascii="Book Antiqua" w:eastAsia="宋体" w:hAnsi="Book Antiqua" w:cs="Book Antiqua" w:hint="eastAsia"/>
          <w:lang w:eastAsia="zh-CN"/>
        </w:rPr>
        <w:t xml:space="preserve"> </w:t>
      </w:r>
      <w:r>
        <w:rPr>
          <w:rFonts w:ascii="Book Antiqua" w:eastAsia="Book Antiqua" w:hAnsi="Book Antiqua" w:cs="Book Antiqua"/>
        </w:rPr>
        <w:t xml:space="preserve">and are representative of three independent experiments. </w:t>
      </w:r>
      <w:proofErr w:type="spellStart"/>
      <w:r>
        <w:rPr>
          <w:rFonts w:ascii="Book Antiqua" w:eastAsia="Book Antiqua" w:hAnsi="Book Antiqua" w:cs="Book Antiqua"/>
          <w:szCs w:val="20"/>
          <w:vertAlign w:val="superscript"/>
        </w:rPr>
        <w:t>a</w:t>
      </w:r>
      <w:r>
        <w:rPr>
          <w:rFonts w:ascii="Book Antiqua" w:eastAsia="宋体" w:hAnsi="Book Antiqua" w:cs="Book Antiqua" w:hint="eastAsia"/>
          <w:i/>
          <w:iCs/>
          <w:lang w:eastAsia="zh-CN"/>
        </w:rPr>
        <w:t>P</w:t>
      </w:r>
      <w:proofErr w:type="spellEnd"/>
      <w:r>
        <w:rPr>
          <w:rFonts w:ascii="Book Antiqua" w:eastAsia="Book Antiqua" w:hAnsi="Book Antiqua" w:cs="Book Antiqua"/>
        </w:rPr>
        <w:t xml:space="preserve"> &lt;</w:t>
      </w:r>
      <w:r>
        <w:rPr>
          <w:rFonts w:ascii="Book Antiqua" w:eastAsia="宋体" w:hAnsi="Book Antiqua" w:cs="Book Antiqua" w:hint="eastAsia"/>
          <w:lang w:eastAsia="zh-CN"/>
        </w:rPr>
        <w:t xml:space="preserve"> </w:t>
      </w:r>
      <w:r>
        <w:rPr>
          <w:rFonts w:ascii="Book Antiqua" w:eastAsia="Book Antiqua" w:hAnsi="Book Antiqua" w:cs="Book Antiqua"/>
        </w:rPr>
        <w:t xml:space="preserve">0.05, </w:t>
      </w:r>
      <w:proofErr w:type="spellStart"/>
      <w:r>
        <w:rPr>
          <w:rFonts w:ascii="Book Antiqua" w:eastAsia="Book Antiqua" w:hAnsi="Book Antiqua" w:cs="Book Antiqua"/>
          <w:szCs w:val="30"/>
          <w:vertAlign w:val="superscript"/>
        </w:rPr>
        <w:t>b</w:t>
      </w:r>
      <w:r>
        <w:rPr>
          <w:rFonts w:ascii="Book Antiqua" w:eastAsia="宋体" w:hAnsi="Book Antiqua" w:cs="Book Antiqua" w:hint="eastAsia"/>
          <w:i/>
          <w:iCs/>
          <w:lang w:eastAsia="zh-CN"/>
        </w:rPr>
        <w:t>P</w:t>
      </w:r>
      <w:proofErr w:type="spellEnd"/>
      <w:r>
        <w:rPr>
          <w:rFonts w:ascii="Book Antiqua" w:eastAsia="Book Antiqua" w:hAnsi="Book Antiqua" w:cs="Book Antiqua"/>
        </w:rPr>
        <w:t xml:space="preserve"> &lt;</w:t>
      </w:r>
      <w:r>
        <w:rPr>
          <w:rFonts w:ascii="Book Antiqua" w:eastAsia="宋体" w:hAnsi="Book Antiqua" w:cs="Book Antiqua" w:hint="eastAsia"/>
          <w:lang w:eastAsia="zh-CN"/>
        </w:rPr>
        <w:t xml:space="preserve"> </w:t>
      </w:r>
      <w:r>
        <w:rPr>
          <w:rFonts w:ascii="Book Antiqua" w:eastAsia="Book Antiqua" w:hAnsi="Book Antiqua" w:cs="Book Antiqua"/>
        </w:rPr>
        <w:t xml:space="preserve">0.01, </w:t>
      </w:r>
      <w:proofErr w:type="spellStart"/>
      <w:r>
        <w:rPr>
          <w:rFonts w:ascii="Book Antiqua" w:eastAsia="Book Antiqua" w:hAnsi="Book Antiqua" w:cs="Book Antiqua"/>
          <w:szCs w:val="30"/>
          <w:vertAlign w:val="superscript"/>
        </w:rPr>
        <w:t>c</w:t>
      </w:r>
      <w:r>
        <w:rPr>
          <w:rFonts w:ascii="Book Antiqua" w:eastAsia="宋体" w:hAnsi="Book Antiqua" w:cs="Book Antiqua" w:hint="eastAsia"/>
          <w:i/>
          <w:iCs/>
          <w:lang w:eastAsia="zh-CN"/>
        </w:rPr>
        <w:t>P</w:t>
      </w:r>
      <w:proofErr w:type="spellEnd"/>
      <w:r>
        <w:rPr>
          <w:rFonts w:ascii="Book Antiqua" w:eastAsia="Book Antiqua" w:hAnsi="Book Antiqua" w:cs="Book Antiqua"/>
        </w:rPr>
        <w:t xml:space="preserve"> &lt; 0.001</w:t>
      </w:r>
      <w:r w:rsidR="00B90E54">
        <w:rPr>
          <w:rFonts w:ascii="Book Antiqua" w:eastAsia="Book Antiqua" w:hAnsi="Book Antiqua" w:cs="Book Antiqua"/>
        </w:rPr>
        <w:t>.</w:t>
      </w:r>
      <w:r w:rsidR="00A14FAF">
        <w:rPr>
          <w:rFonts w:ascii="Book Antiqua" w:eastAsia="Book Antiqua" w:hAnsi="Book Antiqua" w:cs="Book Antiqua"/>
        </w:rPr>
        <w:t xml:space="preserve"> HCC: Hepatocellular carcinoma.</w:t>
      </w:r>
    </w:p>
    <w:p w14:paraId="55284401" w14:textId="77777777" w:rsidR="006A3311" w:rsidRDefault="006A3311" w:rsidP="00A96153">
      <w:pPr>
        <w:spacing w:line="360" w:lineRule="auto"/>
        <w:jc w:val="both"/>
        <w:rPr>
          <w:rFonts w:ascii="Book Antiqua" w:eastAsia="Book Antiqua" w:hAnsi="Book Antiqua" w:cs="Book Antiqua"/>
        </w:rPr>
      </w:pPr>
    </w:p>
    <w:p w14:paraId="30B8B3E4" w14:textId="77777777" w:rsidR="006A3311" w:rsidRDefault="006A3311" w:rsidP="00A96153">
      <w:pPr>
        <w:spacing w:line="360" w:lineRule="auto"/>
        <w:jc w:val="both"/>
        <w:rPr>
          <w:rFonts w:ascii="Book Antiqua" w:eastAsia="Book Antiqua" w:hAnsi="Book Antiqua" w:cs="Book Antiqua"/>
        </w:rPr>
      </w:pPr>
    </w:p>
    <w:p w14:paraId="0609B267" w14:textId="77777777" w:rsidR="006A3311" w:rsidRDefault="006A3311" w:rsidP="00A96153">
      <w:pPr>
        <w:spacing w:line="360" w:lineRule="auto"/>
        <w:jc w:val="both"/>
        <w:rPr>
          <w:rFonts w:ascii="Book Antiqua" w:eastAsia="宋体" w:hAnsi="Book Antiqua" w:cs="Book Antiqua"/>
          <w:highlight w:val="yellow"/>
          <w:lang w:eastAsia="zh-CN"/>
        </w:rPr>
      </w:pPr>
    </w:p>
    <w:p w14:paraId="1B41E806" w14:textId="7ADAEB9F" w:rsidR="00A77B3E" w:rsidRDefault="00724F29">
      <w:pPr>
        <w:spacing w:line="360" w:lineRule="auto"/>
        <w:jc w:val="both"/>
      </w:pPr>
      <w:r>
        <w:rPr>
          <w:noProof/>
        </w:rPr>
        <w:drawing>
          <wp:inline distT="0" distB="0" distL="0" distR="0" wp14:anchorId="3B8E385C" wp14:editId="28F46A49">
            <wp:extent cx="5943600" cy="3600450"/>
            <wp:effectExtent l="0" t="0" r="0" b="0"/>
            <wp:docPr id="9593097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09752" name=""/>
                    <pic:cNvPicPr/>
                  </pic:nvPicPr>
                  <pic:blipFill>
                    <a:blip r:embed="rId15"/>
                    <a:stretch>
                      <a:fillRect/>
                    </a:stretch>
                  </pic:blipFill>
                  <pic:spPr>
                    <a:xfrm>
                      <a:off x="0" y="0"/>
                      <a:ext cx="5943600" cy="3600450"/>
                    </a:xfrm>
                    <a:prstGeom prst="rect">
                      <a:avLst/>
                    </a:prstGeom>
                  </pic:spPr>
                </pic:pic>
              </a:graphicData>
            </a:graphic>
          </wp:inline>
        </w:drawing>
      </w:r>
    </w:p>
    <w:p w14:paraId="2A295F80" w14:textId="16EFD375" w:rsidR="00724F29" w:rsidRDefault="00724F29">
      <w:pPr>
        <w:spacing w:line="360" w:lineRule="auto"/>
        <w:jc w:val="both"/>
        <w:rPr>
          <w:rFonts w:ascii="Book Antiqua" w:hAnsi="Book Antiqua"/>
          <w:lang w:eastAsia="zh-CN"/>
        </w:rPr>
      </w:pPr>
      <w:r>
        <w:rPr>
          <w:rFonts w:ascii="Book Antiqua" w:eastAsia="Book Antiqua" w:hAnsi="Book Antiqua" w:cs="Book Antiqua"/>
          <w:b/>
          <w:bCs/>
        </w:rPr>
        <w:t xml:space="preserve">Figure 6 </w:t>
      </w:r>
      <w:r w:rsidR="00F21CCE" w:rsidRPr="00705DE5">
        <w:rPr>
          <w:rFonts w:ascii="Book Antiqua" w:eastAsia="DengXian" w:hAnsi="Book Antiqua"/>
          <w:b/>
          <w:bCs/>
        </w:rPr>
        <w:t>RP11-817I4</w:t>
      </w:r>
      <w:r w:rsidR="00F21CCE" w:rsidRPr="00705DE5">
        <w:rPr>
          <w:rFonts w:ascii="Book Antiqua" w:hAnsi="Book Antiqua"/>
          <w:b/>
          <w:bCs/>
          <w:lang w:eastAsia="zh-CN"/>
        </w:rPr>
        <w:t xml:space="preserve">.1 is associated with fatty acid metabolism in </w:t>
      </w:r>
      <w:r w:rsidR="00F21CCE" w:rsidRPr="00705DE5">
        <w:rPr>
          <w:rFonts w:ascii="Book Antiqua" w:hAnsi="Book Antiqua"/>
          <w:b/>
          <w:bCs/>
        </w:rPr>
        <w:t>hepatocellular carcinoma</w:t>
      </w:r>
      <w:r w:rsidR="00F21CCE" w:rsidRPr="00705DE5">
        <w:rPr>
          <w:rFonts w:ascii="Book Antiqua" w:hAnsi="Book Antiqua"/>
          <w:b/>
          <w:bCs/>
          <w:lang w:eastAsia="zh-CN"/>
        </w:rPr>
        <w:t xml:space="preserve">. </w:t>
      </w:r>
      <w:r w:rsidR="00F21CCE" w:rsidRPr="00705DE5">
        <w:rPr>
          <w:rFonts w:ascii="Book Antiqua" w:hAnsi="Book Antiqua"/>
          <w:lang w:eastAsia="zh-CN"/>
        </w:rPr>
        <w:t xml:space="preserve">A: Gene set enrichment analysis showed that the activity of the fatty acid metabolism signaling pathway was negatively correlated with the expression of </w:t>
      </w:r>
      <w:r w:rsidR="00F21CCE" w:rsidRPr="00705DE5">
        <w:rPr>
          <w:rFonts w:ascii="Book Antiqua" w:eastAsia="DengXian" w:hAnsi="Book Antiqua"/>
        </w:rPr>
        <w:t>RP11-817I4</w:t>
      </w:r>
      <w:r w:rsidR="00F21CCE" w:rsidRPr="00705DE5">
        <w:rPr>
          <w:rFonts w:ascii="Book Antiqua" w:hAnsi="Book Antiqua"/>
          <w:lang w:eastAsia="zh-CN"/>
        </w:rPr>
        <w:t>.1</w:t>
      </w:r>
      <w:r w:rsidR="00705DE5">
        <w:rPr>
          <w:rFonts w:ascii="Book Antiqua" w:hAnsi="Book Antiqua"/>
          <w:lang w:eastAsia="zh-CN"/>
        </w:rPr>
        <w:t>;</w:t>
      </w:r>
      <w:r w:rsidR="00F21CCE" w:rsidRPr="00705DE5">
        <w:rPr>
          <w:rFonts w:ascii="Book Antiqua" w:hAnsi="Book Antiqua"/>
          <w:lang w:eastAsia="zh-CN"/>
        </w:rPr>
        <w:t xml:space="preserve"> B: Kyoto Encyclopedia of Genes and Genomes analysis of the transcriptomic analysis of hepatocellular carcinoma</w:t>
      </w:r>
      <w:r w:rsidR="0083794A">
        <w:rPr>
          <w:rFonts w:ascii="Book Antiqua" w:hAnsi="Book Antiqua"/>
          <w:lang w:eastAsia="zh-CN"/>
        </w:rPr>
        <w:t xml:space="preserve"> (</w:t>
      </w:r>
      <w:r w:rsidR="0083794A" w:rsidRPr="00705DE5">
        <w:rPr>
          <w:rFonts w:ascii="Book Antiqua" w:hAnsi="Book Antiqua"/>
        </w:rPr>
        <w:t>HCC</w:t>
      </w:r>
      <w:r w:rsidR="0083794A">
        <w:rPr>
          <w:rFonts w:ascii="Book Antiqua" w:hAnsi="Book Antiqua"/>
          <w:lang w:eastAsia="zh-CN"/>
        </w:rPr>
        <w:t>)</w:t>
      </w:r>
      <w:r w:rsidR="00F21CCE" w:rsidRPr="00705DE5">
        <w:rPr>
          <w:rFonts w:ascii="Book Antiqua" w:hAnsi="Book Antiqua"/>
          <w:lang w:eastAsia="zh-CN"/>
        </w:rPr>
        <w:t>-</w:t>
      </w:r>
      <w:r w:rsidR="00F21CCE" w:rsidRPr="00705DE5">
        <w:rPr>
          <w:rFonts w:ascii="Book Antiqua" w:hAnsi="Book Antiqua"/>
        </w:rPr>
        <w:t>LM</w:t>
      </w:r>
      <w:r w:rsidR="00F21CCE" w:rsidRPr="00705DE5">
        <w:rPr>
          <w:rFonts w:ascii="Book Antiqua" w:hAnsi="Book Antiqua"/>
          <w:lang w:eastAsia="zh-CN"/>
        </w:rPr>
        <w:t xml:space="preserve">3 cells transfected with </w:t>
      </w:r>
      <w:proofErr w:type="spellStart"/>
      <w:r w:rsidR="00F21CCE" w:rsidRPr="00705DE5">
        <w:rPr>
          <w:rFonts w:ascii="Book Antiqua" w:hAnsi="Book Antiqua"/>
          <w:lang w:eastAsia="zh-CN"/>
        </w:rPr>
        <w:t>sh</w:t>
      </w:r>
      <w:r w:rsidR="00F21CCE" w:rsidRPr="00705DE5">
        <w:rPr>
          <w:rFonts w:ascii="Book Antiqua" w:hAnsi="Book Antiqua"/>
        </w:rPr>
        <w:t>NC</w:t>
      </w:r>
      <w:proofErr w:type="spellEnd"/>
      <w:r w:rsidR="00F21CCE" w:rsidRPr="00705DE5">
        <w:rPr>
          <w:rFonts w:ascii="Book Antiqua" w:hAnsi="Book Antiqua"/>
          <w:lang w:eastAsia="zh-CN"/>
        </w:rPr>
        <w:t xml:space="preserve"> or the </w:t>
      </w:r>
      <w:r w:rsidR="00F21CCE" w:rsidRPr="00705DE5">
        <w:rPr>
          <w:rFonts w:ascii="Book Antiqua" w:eastAsia="DengXian" w:hAnsi="Book Antiqua"/>
        </w:rPr>
        <w:t>RP11-817I4</w:t>
      </w:r>
      <w:r w:rsidR="00F21CCE" w:rsidRPr="00705DE5">
        <w:rPr>
          <w:rFonts w:ascii="Book Antiqua" w:hAnsi="Book Antiqua"/>
          <w:lang w:eastAsia="zh-CN"/>
        </w:rPr>
        <w:t>.1-sh1 plasmid revealed that the differentially expressed genes were enriched mainly in fatty acid degradation and fatty acid metabolism</w:t>
      </w:r>
      <w:r w:rsidR="00705DE5">
        <w:rPr>
          <w:rFonts w:ascii="Book Antiqua" w:hAnsi="Book Antiqua"/>
          <w:lang w:eastAsia="zh-CN"/>
        </w:rPr>
        <w:t>;</w:t>
      </w:r>
      <w:r w:rsidR="00F21CCE" w:rsidRPr="00705DE5">
        <w:rPr>
          <w:rFonts w:ascii="Book Antiqua" w:hAnsi="Book Antiqua"/>
          <w:lang w:eastAsia="zh-CN"/>
        </w:rPr>
        <w:t xml:space="preserve"> C</w:t>
      </w:r>
      <w:r w:rsidR="00F21CCE" w:rsidRPr="00705DE5">
        <w:rPr>
          <w:rFonts w:ascii="Book Antiqua" w:hAnsi="Book Antiqua"/>
        </w:rPr>
        <w:t>:</w:t>
      </w:r>
      <w:r w:rsidR="00F21CCE" w:rsidRPr="00705DE5">
        <w:rPr>
          <w:rFonts w:ascii="Book Antiqua" w:hAnsi="Book Antiqua"/>
          <w:lang w:eastAsia="zh-CN"/>
        </w:rPr>
        <w:t xml:space="preserve"> </w:t>
      </w:r>
      <w:r w:rsidR="0005745E">
        <w:rPr>
          <w:rFonts w:ascii="Book Antiqua" w:hAnsi="Book Antiqua"/>
          <w:lang w:eastAsia="zh-CN"/>
        </w:rPr>
        <w:t>F</w:t>
      </w:r>
      <w:r w:rsidR="00F21CCE" w:rsidRPr="00705DE5">
        <w:rPr>
          <w:rFonts w:ascii="Book Antiqua" w:hAnsi="Book Antiqua"/>
          <w:lang w:eastAsia="zh-CN"/>
        </w:rPr>
        <w:t>ree fatty acid</w:t>
      </w:r>
      <w:r w:rsidR="0005745E">
        <w:rPr>
          <w:rFonts w:ascii="Book Antiqua" w:hAnsi="Book Antiqua"/>
          <w:lang w:eastAsia="zh-CN"/>
        </w:rPr>
        <w:t>;</w:t>
      </w:r>
      <w:r w:rsidR="00F21CCE" w:rsidRPr="00705DE5">
        <w:rPr>
          <w:rFonts w:ascii="Book Antiqua" w:hAnsi="Book Antiqua"/>
          <w:lang w:eastAsia="zh-CN"/>
        </w:rPr>
        <w:t xml:space="preserve"> D</w:t>
      </w:r>
      <w:r w:rsidR="00F21CCE" w:rsidRPr="00705DE5">
        <w:rPr>
          <w:rFonts w:ascii="Book Antiqua" w:hAnsi="Book Antiqua"/>
        </w:rPr>
        <w:t>:</w:t>
      </w:r>
      <w:r w:rsidR="00F21CCE" w:rsidRPr="00705DE5">
        <w:rPr>
          <w:rFonts w:ascii="Book Antiqua" w:hAnsi="Book Antiqua"/>
          <w:lang w:eastAsia="zh-CN"/>
        </w:rPr>
        <w:t xml:space="preserve"> </w:t>
      </w:r>
      <w:r w:rsidR="0005745E">
        <w:rPr>
          <w:rFonts w:ascii="Book Antiqua" w:hAnsi="Book Antiqua"/>
          <w:lang w:eastAsia="zh-CN"/>
        </w:rPr>
        <w:t>L</w:t>
      </w:r>
      <w:r w:rsidR="00F21CCE" w:rsidRPr="00705DE5">
        <w:rPr>
          <w:rFonts w:ascii="Book Antiqua" w:hAnsi="Book Antiqua"/>
          <w:lang w:eastAsia="zh-CN"/>
        </w:rPr>
        <w:t xml:space="preserve">evels were measured in Huh7 and </w:t>
      </w:r>
      <w:r w:rsidR="00F21CCE" w:rsidRPr="00705DE5">
        <w:rPr>
          <w:rFonts w:ascii="Book Antiqua" w:hAnsi="Book Antiqua"/>
        </w:rPr>
        <w:t>HCC</w:t>
      </w:r>
      <w:r w:rsidR="00F21CCE" w:rsidRPr="00705DE5">
        <w:rPr>
          <w:rFonts w:ascii="Book Antiqua" w:hAnsi="Book Antiqua"/>
          <w:lang w:eastAsia="zh-CN"/>
        </w:rPr>
        <w:t>-</w:t>
      </w:r>
      <w:r w:rsidR="00F21CCE" w:rsidRPr="00705DE5">
        <w:rPr>
          <w:rFonts w:ascii="Book Antiqua" w:hAnsi="Book Antiqua"/>
        </w:rPr>
        <w:t>LM</w:t>
      </w:r>
      <w:r w:rsidR="00F21CCE" w:rsidRPr="00705DE5">
        <w:rPr>
          <w:rFonts w:ascii="Book Antiqua" w:hAnsi="Book Antiqua"/>
          <w:lang w:eastAsia="zh-CN"/>
        </w:rPr>
        <w:t xml:space="preserve">3 cells expressing </w:t>
      </w:r>
      <w:proofErr w:type="spellStart"/>
      <w:r w:rsidR="00F21CCE" w:rsidRPr="00705DE5">
        <w:rPr>
          <w:rFonts w:ascii="Book Antiqua" w:hAnsi="Book Antiqua"/>
          <w:lang w:eastAsia="zh-CN"/>
        </w:rPr>
        <w:t>sh</w:t>
      </w:r>
      <w:r w:rsidR="00F21CCE" w:rsidRPr="00705DE5">
        <w:rPr>
          <w:rFonts w:ascii="Book Antiqua" w:hAnsi="Book Antiqua"/>
        </w:rPr>
        <w:t>NC</w:t>
      </w:r>
      <w:proofErr w:type="spellEnd"/>
      <w:r w:rsidR="00F21CCE" w:rsidRPr="00705DE5">
        <w:rPr>
          <w:rFonts w:ascii="Book Antiqua" w:hAnsi="Book Antiqua"/>
          <w:lang w:eastAsia="zh-CN"/>
        </w:rPr>
        <w:t xml:space="preserve">, </w:t>
      </w:r>
      <w:r w:rsidR="00F21CCE" w:rsidRPr="00705DE5">
        <w:rPr>
          <w:rFonts w:ascii="Book Antiqua" w:eastAsia="DengXian" w:hAnsi="Book Antiqua"/>
        </w:rPr>
        <w:t>RP11-817I4</w:t>
      </w:r>
      <w:r w:rsidR="00F21CCE" w:rsidRPr="00705DE5">
        <w:rPr>
          <w:rFonts w:ascii="Book Antiqua" w:hAnsi="Book Antiqua"/>
          <w:lang w:eastAsia="zh-CN"/>
        </w:rPr>
        <w:t xml:space="preserve">.1-sh1, or </w:t>
      </w:r>
      <w:r w:rsidR="00F21CCE" w:rsidRPr="00705DE5">
        <w:rPr>
          <w:rFonts w:ascii="Book Antiqua" w:eastAsia="DengXian" w:hAnsi="Book Antiqua"/>
        </w:rPr>
        <w:lastRenderedPageBreak/>
        <w:t>RP11-817I4</w:t>
      </w:r>
      <w:r w:rsidR="00F21CCE" w:rsidRPr="00705DE5">
        <w:rPr>
          <w:rFonts w:ascii="Book Antiqua" w:hAnsi="Book Antiqua"/>
          <w:lang w:eastAsia="zh-CN"/>
        </w:rPr>
        <w:t>.1-sh2</w:t>
      </w:r>
      <w:r w:rsidR="00705DE5">
        <w:rPr>
          <w:rFonts w:ascii="Book Antiqua" w:hAnsi="Book Antiqua"/>
          <w:lang w:eastAsia="zh-CN"/>
        </w:rPr>
        <w:t>;</w:t>
      </w:r>
      <w:r w:rsidR="00F21CCE" w:rsidRPr="00705DE5">
        <w:rPr>
          <w:rFonts w:ascii="Book Antiqua" w:hAnsi="Book Antiqua"/>
          <w:lang w:eastAsia="zh-CN"/>
        </w:rPr>
        <w:t xml:space="preserve"> E: Cellular neutral lipids were measured in Huh7 and </w:t>
      </w:r>
      <w:r w:rsidR="00F21CCE" w:rsidRPr="00705DE5">
        <w:rPr>
          <w:rFonts w:ascii="Book Antiqua" w:hAnsi="Book Antiqua"/>
        </w:rPr>
        <w:t>HCC</w:t>
      </w:r>
      <w:r w:rsidR="00F21CCE" w:rsidRPr="00705DE5">
        <w:rPr>
          <w:rFonts w:ascii="Book Antiqua" w:hAnsi="Book Antiqua"/>
          <w:lang w:eastAsia="zh-CN"/>
        </w:rPr>
        <w:t>-</w:t>
      </w:r>
      <w:r w:rsidR="00F21CCE" w:rsidRPr="00705DE5">
        <w:rPr>
          <w:rFonts w:ascii="Book Antiqua" w:hAnsi="Book Antiqua"/>
        </w:rPr>
        <w:t>LM</w:t>
      </w:r>
      <w:r w:rsidR="00F21CCE" w:rsidRPr="00705DE5">
        <w:rPr>
          <w:rFonts w:ascii="Book Antiqua" w:hAnsi="Book Antiqua"/>
          <w:lang w:eastAsia="zh-CN"/>
        </w:rPr>
        <w:t xml:space="preserve">3 cells expressing </w:t>
      </w:r>
      <w:proofErr w:type="spellStart"/>
      <w:r w:rsidR="00F21CCE" w:rsidRPr="00705DE5">
        <w:rPr>
          <w:rFonts w:ascii="Book Antiqua" w:hAnsi="Book Antiqua"/>
          <w:lang w:eastAsia="zh-CN"/>
        </w:rPr>
        <w:t>sh</w:t>
      </w:r>
      <w:r w:rsidR="00F21CCE" w:rsidRPr="00705DE5">
        <w:rPr>
          <w:rFonts w:ascii="Book Antiqua" w:hAnsi="Book Antiqua"/>
        </w:rPr>
        <w:t>NC</w:t>
      </w:r>
      <w:proofErr w:type="spellEnd"/>
      <w:r w:rsidR="00F21CCE" w:rsidRPr="00705DE5">
        <w:rPr>
          <w:rFonts w:ascii="Book Antiqua" w:hAnsi="Book Antiqua"/>
          <w:lang w:eastAsia="zh-CN"/>
        </w:rPr>
        <w:t xml:space="preserve">, </w:t>
      </w:r>
      <w:r w:rsidR="00F21CCE" w:rsidRPr="00705DE5">
        <w:rPr>
          <w:rFonts w:ascii="Book Antiqua" w:eastAsia="DengXian" w:hAnsi="Book Antiqua"/>
        </w:rPr>
        <w:t>RP11-817I4</w:t>
      </w:r>
      <w:r w:rsidR="00F21CCE" w:rsidRPr="00705DE5">
        <w:rPr>
          <w:rFonts w:ascii="Book Antiqua" w:hAnsi="Book Antiqua"/>
          <w:lang w:eastAsia="zh-CN"/>
        </w:rPr>
        <w:t xml:space="preserve">.1-sh1, or </w:t>
      </w:r>
      <w:r w:rsidR="00F21CCE" w:rsidRPr="00705DE5">
        <w:rPr>
          <w:rFonts w:ascii="Book Antiqua" w:eastAsia="DengXian" w:hAnsi="Book Antiqua"/>
        </w:rPr>
        <w:t>RP11-817I4</w:t>
      </w:r>
      <w:r w:rsidR="00F21CCE" w:rsidRPr="00705DE5">
        <w:rPr>
          <w:rFonts w:ascii="Book Antiqua" w:hAnsi="Book Antiqua"/>
          <w:lang w:eastAsia="zh-CN"/>
        </w:rPr>
        <w:t xml:space="preserve">.1-sh2 by double staining with Nile red and </w:t>
      </w:r>
      <w:r w:rsidR="00F21CCE" w:rsidRPr="00705DE5">
        <w:rPr>
          <w:rFonts w:ascii="Book Antiqua" w:hAnsi="Book Antiqua"/>
        </w:rPr>
        <w:t>DAPI</w:t>
      </w:r>
      <w:r w:rsidR="00F21CCE" w:rsidRPr="00705DE5">
        <w:rPr>
          <w:rFonts w:ascii="Book Antiqua" w:hAnsi="Book Antiqua"/>
          <w:lang w:eastAsia="zh-CN"/>
        </w:rPr>
        <w:t>. Magnification, 320</w:t>
      </w:r>
      <w:r w:rsidR="00705DE5">
        <w:rPr>
          <w:rFonts w:ascii="Book Antiqua" w:hAnsi="Book Antiqua"/>
          <w:lang w:eastAsia="zh-CN"/>
        </w:rPr>
        <w:t xml:space="preserve"> </w:t>
      </w:r>
      <w:r w:rsidR="00F21CCE" w:rsidRPr="00705DE5">
        <w:rPr>
          <w:rFonts w:ascii="Book Antiqua" w:hAnsi="Book Antiqua"/>
          <w:lang w:eastAsia="zh-CN"/>
        </w:rPr>
        <w:t>×</w:t>
      </w:r>
      <w:r w:rsidR="00705DE5">
        <w:rPr>
          <w:rFonts w:ascii="Book Antiqua" w:hAnsi="Book Antiqua"/>
          <w:lang w:eastAsia="zh-CN"/>
        </w:rPr>
        <w:t>;</w:t>
      </w:r>
      <w:r w:rsidR="00F21CCE" w:rsidRPr="00705DE5">
        <w:rPr>
          <w:rFonts w:ascii="Book Antiqua" w:hAnsi="Book Antiqua"/>
          <w:lang w:eastAsia="zh-CN"/>
        </w:rPr>
        <w:t xml:space="preserve"> F: Cellular cholesterol levels were measured in Huh7 and </w:t>
      </w:r>
      <w:r w:rsidR="00F21CCE" w:rsidRPr="00705DE5">
        <w:rPr>
          <w:rFonts w:ascii="Book Antiqua" w:hAnsi="Book Antiqua"/>
        </w:rPr>
        <w:t>HCC</w:t>
      </w:r>
      <w:r w:rsidR="00F21CCE" w:rsidRPr="00705DE5">
        <w:rPr>
          <w:rFonts w:ascii="Book Antiqua" w:hAnsi="Book Antiqua"/>
          <w:lang w:eastAsia="zh-CN"/>
        </w:rPr>
        <w:t>-</w:t>
      </w:r>
      <w:r w:rsidR="00F21CCE" w:rsidRPr="00705DE5">
        <w:rPr>
          <w:rFonts w:ascii="Book Antiqua" w:hAnsi="Book Antiqua"/>
        </w:rPr>
        <w:t>LM</w:t>
      </w:r>
      <w:r w:rsidR="00F21CCE" w:rsidRPr="00705DE5">
        <w:rPr>
          <w:rFonts w:ascii="Book Antiqua" w:hAnsi="Book Antiqua"/>
          <w:lang w:eastAsia="zh-CN"/>
        </w:rPr>
        <w:t xml:space="preserve">3 cells expressing </w:t>
      </w:r>
      <w:proofErr w:type="spellStart"/>
      <w:r w:rsidR="00F21CCE" w:rsidRPr="00705DE5">
        <w:rPr>
          <w:rFonts w:ascii="Book Antiqua" w:hAnsi="Book Antiqua"/>
          <w:lang w:eastAsia="zh-CN"/>
        </w:rPr>
        <w:t>sh</w:t>
      </w:r>
      <w:r w:rsidR="00F21CCE" w:rsidRPr="00705DE5">
        <w:rPr>
          <w:rFonts w:ascii="Book Antiqua" w:hAnsi="Book Antiqua"/>
        </w:rPr>
        <w:t>NC</w:t>
      </w:r>
      <w:proofErr w:type="spellEnd"/>
      <w:r w:rsidR="00F21CCE" w:rsidRPr="00705DE5">
        <w:rPr>
          <w:rFonts w:ascii="Book Antiqua" w:hAnsi="Book Antiqua"/>
          <w:lang w:eastAsia="zh-CN"/>
        </w:rPr>
        <w:t xml:space="preserve">, </w:t>
      </w:r>
      <w:r w:rsidR="00F21CCE" w:rsidRPr="00705DE5">
        <w:rPr>
          <w:rFonts w:ascii="Book Antiqua" w:eastAsia="DengXian" w:hAnsi="Book Antiqua"/>
        </w:rPr>
        <w:t>RP11-817I4</w:t>
      </w:r>
      <w:r w:rsidR="00F21CCE" w:rsidRPr="00705DE5">
        <w:rPr>
          <w:rFonts w:ascii="Book Antiqua" w:hAnsi="Book Antiqua"/>
          <w:lang w:eastAsia="zh-CN"/>
        </w:rPr>
        <w:t xml:space="preserve">.1-sh1, or </w:t>
      </w:r>
      <w:r w:rsidR="00F21CCE" w:rsidRPr="00705DE5">
        <w:rPr>
          <w:rFonts w:ascii="Book Antiqua" w:eastAsia="DengXian" w:hAnsi="Book Antiqua"/>
        </w:rPr>
        <w:t>RP11-817I4</w:t>
      </w:r>
      <w:r w:rsidR="00F21CCE" w:rsidRPr="00705DE5">
        <w:rPr>
          <w:rFonts w:ascii="Book Antiqua" w:hAnsi="Book Antiqua"/>
          <w:lang w:eastAsia="zh-CN"/>
        </w:rPr>
        <w:t>.1-sh2</w:t>
      </w:r>
      <w:r w:rsidR="0005745E">
        <w:rPr>
          <w:rFonts w:ascii="Book Antiqua" w:hAnsi="Book Antiqua"/>
          <w:lang w:eastAsia="zh-CN"/>
        </w:rPr>
        <w:t>;</w:t>
      </w:r>
      <w:r w:rsidR="00F21CCE" w:rsidRPr="00705DE5">
        <w:rPr>
          <w:rFonts w:ascii="Book Antiqua" w:hAnsi="Book Antiqua"/>
          <w:lang w:eastAsia="zh-CN"/>
        </w:rPr>
        <w:t xml:space="preserve"> G: Correlation analysis between </w:t>
      </w:r>
      <w:r w:rsidR="00F21CCE" w:rsidRPr="00705DE5">
        <w:rPr>
          <w:rFonts w:ascii="Book Antiqua" w:eastAsia="DengXian" w:hAnsi="Book Antiqua"/>
        </w:rPr>
        <w:t>RP11-817I4</w:t>
      </w:r>
      <w:r w:rsidR="00F21CCE" w:rsidRPr="00705DE5">
        <w:rPr>
          <w:rFonts w:ascii="Book Antiqua" w:hAnsi="Book Antiqua"/>
          <w:lang w:eastAsia="zh-CN"/>
        </w:rPr>
        <w:t>.1 and ATP citrate lyase (</w:t>
      </w:r>
      <w:r w:rsidR="00F21CCE" w:rsidRPr="00705DE5">
        <w:rPr>
          <w:rFonts w:ascii="Book Antiqua" w:hAnsi="Book Antiqua"/>
        </w:rPr>
        <w:t>ACLY)</w:t>
      </w:r>
      <w:r w:rsidR="00F21CCE" w:rsidRPr="00705DE5">
        <w:rPr>
          <w:rFonts w:ascii="Book Antiqua" w:hAnsi="Book Antiqua"/>
          <w:lang w:eastAsia="zh-CN"/>
        </w:rPr>
        <w:t xml:space="preserve"> in the </w:t>
      </w:r>
      <w:proofErr w:type="spellStart"/>
      <w:r w:rsidR="00F21CCE" w:rsidRPr="00705DE5">
        <w:rPr>
          <w:rFonts w:ascii="Book Antiqua" w:hAnsi="Book Antiqua"/>
          <w:lang w:eastAsia="zh-CN"/>
        </w:rPr>
        <w:t>The</w:t>
      </w:r>
      <w:proofErr w:type="spellEnd"/>
      <w:r w:rsidR="00F21CCE" w:rsidRPr="00705DE5">
        <w:rPr>
          <w:rFonts w:ascii="Book Antiqua" w:hAnsi="Book Antiqua"/>
          <w:lang w:eastAsia="zh-CN"/>
        </w:rPr>
        <w:t xml:space="preserve"> Cancer Genome </w:t>
      </w:r>
      <w:proofErr w:type="spellStart"/>
      <w:r w:rsidR="00F21CCE" w:rsidRPr="00705DE5">
        <w:rPr>
          <w:rFonts w:ascii="Book Antiqua" w:hAnsi="Book Antiqua"/>
          <w:lang w:eastAsia="zh-CN"/>
        </w:rPr>
        <w:t>Atla</w:t>
      </w:r>
      <w:proofErr w:type="spellEnd"/>
      <w:r w:rsidR="00F21CCE" w:rsidRPr="00705DE5">
        <w:rPr>
          <w:rFonts w:ascii="Book Antiqua" w:hAnsi="Book Antiqua"/>
          <w:lang w:eastAsia="zh-CN"/>
        </w:rPr>
        <w:t xml:space="preserve"> database</w:t>
      </w:r>
      <w:r w:rsidR="00580F3D">
        <w:rPr>
          <w:rFonts w:ascii="Book Antiqua" w:hAnsi="Book Antiqua"/>
          <w:lang w:eastAsia="zh-CN"/>
        </w:rPr>
        <w:t>;</w:t>
      </w:r>
      <w:r w:rsidR="00F21CCE" w:rsidRPr="00705DE5">
        <w:rPr>
          <w:rFonts w:ascii="Book Antiqua" w:hAnsi="Book Antiqua"/>
          <w:lang w:eastAsia="zh-CN"/>
        </w:rPr>
        <w:t xml:space="preserve"> H: Correlation analysis between </w:t>
      </w:r>
      <w:r w:rsidR="00F21CCE" w:rsidRPr="00705DE5">
        <w:rPr>
          <w:rFonts w:ascii="Book Antiqua" w:eastAsia="DengXian" w:hAnsi="Book Antiqua"/>
        </w:rPr>
        <w:t>RP11-817I4</w:t>
      </w:r>
      <w:r w:rsidR="00F21CCE" w:rsidRPr="00705DE5">
        <w:rPr>
          <w:rFonts w:ascii="Book Antiqua" w:hAnsi="Book Antiqua"/>
          <w:lang w:eastAsia="zh-CN"/>
        </w:rPr>
        <w:t xml:space="preserve">.1 and </w:t>
      </w:r>
      <w:r w:rsidR="00F21CCE" w:rsidRPr="00705DE5">
        <w:rPr>
          <w:rFonts w:ascii="Book Antiqua" w:hAnsi="Book Antiqua"/>
        </w:rPr>
        <w:t>ACLY</w:t>
      </w:r>
      <w:r w:rsidR="00F21CCE" w:rsidRPr="00705DE5">
        <w:rPr>
          <w:rFonts w:ascii="Book Antiqua" w:hAnsi="Book Antiqua"/>
          <w:lang w:eastAsia="zh-CN"/>
        </w:rPr>
        <w:t xml:space="preserve"> at the </w:t>
      </w:r>
      <w:r w:rsidR="00F21CCE" w:rsidRPr="00705DE5">
        <w:rPr>
          <w:rFonts w:ascii="Book Antiqua" w:hAnsi="Book Antiqua"/>
        </w:rPr>
        <w:t>Second</w:t>
      </w:r>
      <w:r w:rsidR="00F21CCE" w:rsidRPr="00705DE5">
        <w:rPr>
          <w:rFonts w:ascii="Book Antiqua" w:hAnsi="Book Antiqua"/>
          <w:lang w:eastAsia="zh-CN"/>
        </w:rPr>
        <w:t xml:space="preserve"> Affiliated Hospital of Kunming Medical University</w:t>
      </w:r>
      <w:r w:rsidR="00705DE5">
        <w:rPr>
          <w:rFonts w:ascii="Book Antiqua" w:hAnsi="Book Antiqua"/>
          <w:lang w:eastAsia="zh-CN"/>
        </w:rPr>
        <w:t>;</w:t>
      </w:r>
      <w:r w:rsidR="00F21CCE" w:rsidRPr="00705DE5">
        <w:rPr>
          <w:rFonts w:ascii="Book Antiqua" w:hAnsi="Book Antiqua"/>
          <w:lang w:eastAsia="zh-CN"/>
        </w:rPr>
        <w:t xml:space="preserve"> I: Changes in </w:t>
      </w:r>
      <w:r w:rsidR="00F21CCE" w:rsidRPr="00705DE5">
        <w:rPr>
          <w:rFonts w:ascii="Book Antiqua" w:hAnsi="Book Antiqua"/>
        </w:rPr>
        <w:t>ACLY</w:t>
      </w:r>
      <w:r w:rsidR="00F21CCE" w:rsidRPr="00705DE5">
        <w:rPr>
          <w:rFonts w:ascii="Book Antiqua" w:hAnsi="Book Antiqua"/>
          <w:lang w:eastAsia="zh-CN"/>
        </w:rPr>
        <w:t xml:space="preserve"> mRNA levels after </w:t>
      </w:r>
      <w:r w:rsidR="00F21CCE" w:rsidRPr="00705DE5">
        <w:rPr>
          <w:rFonts w:ascii="Book Antiqua" w:eastAsia="DengXian" w:hAnsi="Book Antiqua"/>
        </w:rPr>
        <w:t>RP11-817I4</w:t>
      </w:r>
      <w:r w:rsidR="00F21CCE" w:rsidRPr="00705DE5">
        <w:rPr>
          <w:rFonts w:ascii="Book Antiqua" w:hAnsi="Book Antiqua"/>
          <w:lang w:eastAsia="zh-CN"/>
        </w:rPr>
        <w:t>.1 knockdown</w:t>
      </w:r>
      <w:r w:rsidR="00705DE5">
        <w:rPr>
          <w:rFonts w:ascii="Book Antiqua" w:hAnsi="Book Antiqua"/>
          <w:lang w:eastAsia="zh-CN"/>
        </w:rPr>
        <w:t>;</w:t>
      </w:r>
      <w:r w:rsidR="00F21CCE" w:rsidRPr="00705DE5">
        <w:rPr>
          <w:rFonts w:ascii="Book Antiqua" w:hAnsi="Book Antiqua"/>
          <w:lang w:eastAsia="zh-CN"/>
        </w:rPr>
        <w:t xml:space="preserve"> J: Changes in the </w:t>
      </w:r>
      <w:r w:rsidR="00F21CCE" w:rsidRPr="00705DE5">
        <w:rPr>
          <w:rFonts w:ascii="Book Antiqua" w:hAnsi="Book Antiqua"/>
        </w:rPr>
        <w:t>ACLY</w:t>
      </w:r>
      <w:r w:rsidR="00F21CCE" w:rsidRPr="00705DE5">
        <w:rPr>
          <w:rFonts w:ascii="Book Antiqua" w:hAnsi="Book Antiqua"/>
          <w:lang w:eastAsia="zh-CN"/>
        </w:rPr>
        <w:t xml:space="preserve"> protein level after </w:t>
      </w:r>
      <w:r w:rsidR="00F21CCE" w:rsidRPr="00705DE5">
        <w:rPr>
          <w:rFonts w:ascii="Book Antiqua" w:eastAsia="DengXian" w:hAnsi="Book Antiqua"/>
        </w:rPr>
        <w:t>RP11-817I4</w:t>
      </w:r>
      <w:r w:rsidR="00F21CCE" w:rsidRPr="00705DE5">
        <w:rPr>
          <w:rFonts w:ascii="Book Antiqua" w:hAnsi="Book Antiqua"/>
          <w:lang w:eastAsia="zh-CN"/>
        </w:rPr>
        <w:t xml:space="preserve">.1 knockdown. The data are presented as the mean ± </w:t>
      </w:r>
      <w:r w:rsidR="00705DE5">
        <w:rPr>
          <w:rFonts w:ascii="Book Antiqua" w:hAnsi="Book Antiqua"/>
        </w:rPr>
        <w:t>SD</w:t>
      </w:r>
      <w:r w:rsidR="00F21CCE" w:rsidRPr="00705DE5">
        <w:rPr>
          <w:rFonts w:ascii="Book Antiqua" w:hAnsi="Book Antiqua"/>
        </w:rPr>
        <w:t xml:space="preserve"> </w:t>
      </w:r>
      <w:r w:rsidR="00F21CCE" w:rsidRPr="00705DE5">
        <w:rPr>
          <w:rFonts w:ascii="Book Antiqua" w:hAnsi="Book Antiqua"/>
          <w:lang w:eastAsia="zh-CN"/>
        </w:rPr>
        <w:t>and are representative of three independent ex</w:t>
      </w:r>
      <w:r w:rsidR="00F21CCE" w:rsidRPr="00705DE5">
        <w:rPr>
          <w:rFonts w:ascii="Book Antiqua" w:hAnsi="Book Antiqua"/>
        </w:rPr>
        <w:t>per</w:t>
      </w:r>
      <w:r w:rsidR="00F21CCE" w:rsidRPr="00705DE5">
        <w:rPr>
          <w:rFonts w:ascii="Book Antiqua" w:hAnsi="Book Antiqua"/>
          <w:lang w:eastAsia="zh-CN"/>
        </w:rPr>
        <w:t xml:space="preserve">iments. </w:t>
      </w:r>
      <w:proofErr w:type="spellStart"/>
      <w:r w:rsidR="00705DE5">
        <w:rPr>
          <w:rFonts w:ascii="Book Antiqua" w:eastAsia="Book Antiqua" w:hAnsi="Book Antiqua" w:cs="Book Antiqua"/>
          <w:szCs w:val="20"/>
          <w:vertAlign w:val="superscript"/>
        </w:rPr>
        <w:t>a</w:t>
      </w:r>
      <w:r w:rsidR="00705DE5">
        <w:rPr>
          <w:rFonts w:ascii="Book Antiqua" w:eastAsia="宋体" w:hAnsi="Book Antiqua" w:cs="Book Antiqua" w:hint="eastAsia"/>
          <w:i/>
          <w:iCs/>
          <w:lang w:eastAsia="zh-CN"/>
        </w:rPr>
        <w:t>P</w:t>
      </w:r>
      <w:proofErr w:type="spellEnd"/>
      <w:r w:rsidR="00705DE5">
        <w:rPr>
          <w:rFonts w:ascii="Book Antiqua" w:eastAsia="Book Antiqua" w:hAnsi="Book Antiqua" w:cs="Book Antiqua"/>
        </w:rPr>
        <w:t xml:space="preserve"> &lt;</w:t>
      </w:r>
      <w:r w:rsidR="00705DE5">
        <w:rPr>
          <w:rFonts w:ascii="Book Antiqua" w:eastAsia="宋体" w:hAnsi="Book Antiqua" w:cs="Book Antiqua" w:hint="eastAsia"/>
          <w:lang w:eastAsia="zh-CN"/>
        </w:rPr>
        <w:t xml:space="preserve"> </w:t>
      </w:r>
      <w:r w:rsidR="00705DE5">
        <w:rPr>
          <w:rFonts w:ascii="Book Antiqua" w:eastAsia="Book Antiqua" w:hAnsi="Book Antiqua" w:cs="Book Antiqua"/>
        </w:rPr>
        <w:t xml:space="preserve">0.05, </w:t>
      </w:r>
      <w:proofErr w:type="spellStart"/>
      <w:r w:rsidR="00705DE5">
        <w:rPr>
          <w:rFonts w:ascii="Book Antiqua" w:eastAsia="Book Antiqua" w:hAnsi="Book Antiqua" w:cs="Book Antiqua"/>
          <w:szCs w:val="30"/>
          <w:vertAlign w:val="superscript"/>
        </w:rPr>
        <w:t>b</w:t>
      </w:r>
      <w:r w:rsidR="00705DE5">
        <w:rPr>
          <w:rFonts w:ascii="Book Antiqua" w:eastAsia="宋体" w:hAnsi="Book Antiqua" w:cs="Book Antiqua" w:hint="eastAsia"/>
          <w:i/>
          <w:iCs/>
          <w:lang w:eastAsia="zh-CN"/>
        </w:rPr>
        <w:t>P</w:t>
      </w:r>
      <w:proofErr w:type="spellEnd"/>
      <w:r w:rsidR="00705DE5">
        <w:rPr>
          <w:rFonts w:ascii="Book Antiqua" w:eastAsia="Book Antiqua" w:hAnsi="Book Antiqua" w:cs="Book Antiqua"/>
        </w:rPr>
        <w:t xml:space="preserve"> &lt;</w:t>
      </w:r>
      <w:r w:rsidR="00705DE5">
        <w:rPr>
          <w:rFonts w:ascii="Book Antiqua" w:eastAsia="宋体" w:hAnsi="Book Antiqua" w:cs="Book Antiqua" w:hint="eastAsia"/>
          <w:lang w:eastAsia="zh-CN"/>
        </w:rPr>
        <w:t xml:space="preserve"> </w:t>
      </w:r>
      <w:r w:rsidR="00705DE5">
        <w:rPr>
          <w:rFonts w:ascii="Book Antiqua" w:eastAsia="Book Antiqua" w:hAnsi="Book Antiqua" w:cs="Book Antiqua"/>
        </w:rPr>
        <w:t xml:space="preserve">0.01, </w:t>
      </w:r>
      <w:proofErr w:type="spellStart"/>
      <w:r w:rsidR="00705DE5">
        <w:rPr>
          <w:rFonts w:ascii="Book Antiqua" w:eastAsia="Book Antiqua" w:hAnsi="Book Antiqua" w:cs="Book Antiqua"/>
          <w:szCs w:val="30"/>
          <w:vertAlign w:val="superscript"/>
        </w:rPr>
        <w:t>c</w:t>
      </w:r>
      <w:r w:rsidR="00705DE5">
        <w:rPr>
          <w:rFonts w:ascii="Book Antiqua" w:eastAsia="宋体" w:hAnsi="Book Antiqua" w:cs="Book Antiqua" w:hint="eastAsia"/>
          <w:i/>
          <w:iCs/>
          <w:lang w:eastAsia="zh-CN"/>
        </w:rPr>
        <w:t>P</w:t>
      </w:r>
      <w:proofErr w:type="spellEnd"/>
      <w:r w:rsidR="00705DE5">
        <w:rPr>
          <w:rFonts w:ascii="Book Antiqua" w:eastAsia="Book Antiqua" w:hAnsi="Book Antiqua" w:cs="Book Antiqua"/>
        </w:rPr>
        <w:t xml:space="preserve"> &lt; 0.001. </w:t>
      </w:r>
      <w:r w:rsidR="00F21CCE" w:rsidRPr="00705DE5">
        <w:rPr>
          <w:rFonts w:ascii="Book Antiqua" w:eastAsia="宋体" w:hAnsi="Book Antiqua"/>
          <w:lang w:eastAsia="zh-CN"/>
        </w:rPr>
        <w:t>ACLY:</w:t>
      </w:r>
      <w:r w:rsidR="00F21CCE" w:rsidRPr="00705DE5">
        <w:rPr>
          <w:rFonts w:ascii="Book Antiqua" w:hAnsi="Book Antiqua"/>
          <w:lang w:eastAsia="zh-CN"/>
        </w:rPr>
        <w:t xml:space="preserve"> ATP citrate lyase; TPM:</w:t>
      </w:r>
      <w:r w:rsidR="00F21CCE" w:rsidRPr="00705DE5">
        <w:rPr>
          <w:rFonts w:ascii="Book Antiqua" w:hAnsi="Book Antiqua"/>
        </w:rPr>
        <w:t xml:space="preserve"> </w:t>
      </w:r>
      <w:r w:rsidR="00F21CCE" w:rsidRPr="00705DE5">
        <w:rPr>
          <w:rFonts w:ascii="Book Antiqua" w:hAnsi="Book Antiqua"/>
          <w:lang w:eastAsia="zh-CN"/>
        </w:rPr>
        <w:t>Transcripts Per Kilobase of exon model per Million mapped reads.</w:t>
      </w:r>
    </w:p>
    <w:p w14:paraId="60B97D30" w14:textId="77777777" w:rsidR="0043065D" w:rsidRDefault="0043065D">
      <w:pPr>
        <w:spacing w:line="360" w:lineRule="auto"/>
        <w:jc w:val="both"/>
        <w:rPr>
          <w:rFonts w:ascii="Book Antiqua" w:hAnsi="Book Antiqua"/>
          <w:lang w:eastAsia="zh-CN"/>
        </w:rPr>
      </w:pPr>
    </w:p>
    <w:p w14:paraId="7CFA4292" w14:textId="77777777" w:rsidR="00705DE5" w:rsidRPr="00705DE5" w:rsidRDefault="00705DE5">
      <w:pPr>
        <w:spacing w:line="360" w:lineRule="auto"/>
        <w:jc w:val="both"/>
        <w:rPr>
          <w:rFonts w:ascii="Book Antiqua" w:hAnsi="Book Antiqua"/>
        </w:rPr>
      </w:pPr>
    </w:p>
    <w:p w14:paraId="3D603C38" w14:textId="4BF70B06" w:rsidR="00724F29" w:rsidRPr="00705DE5" w:rsidRDefault="00724F29">
      <w:pPr>
        <w:spacing w:line="360" w:lineRule="auto"/>
        <w:jc w:val="both"/>
        <w:rPr>
          <w:rFonts w:ascii="Book Antiqua" w:hAnsi="Book Antiqua"/>
        </w:rPr>
      </w:pPr>
      <w:r w:rsidRPr="00705DE5">
        <w:rPr>
          <w:rFonts w:ascii="Book Antiqua" w:hAnsi="Book Antiqua"/>
          <w:noProof/>
        </w:rPr>
        <w:drawing>
          <wp:inline distT="0" distB="0" distL="0" distR="0" wp14:anchorId="5F6ECF6D" wp14:editId="424F1E3F">
            <wp:extent cx="5943600" cy="4542790"/>
            <wp:effectExtent l="0" t="0" r="0" b="0"/>
            <wp:docPr id="17289371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37175" name=""/>
                    <pic:cNvPicPr/>
                  </pic:nvPicPr>
                  <pic:blipFill>
                    <a:blip r:embed="rId16"/>
                    <a:stretch>
                      <a:fillRect/>
                    </a:stretch>
                  </pic:blipFill>
                  <pic:spPr>
                    <a:xfrm>
                      <a:off x="0" y="0"/>
                      <a:ext cx="5943600" cy="4542790"/>
                    </a:xfrm>
                    <a:prstGeom prst="rect">
                      <a:avLst/>
                    </a:prstGeom>
                  </pic:spPr>
                </pic:pic>
              </a:graphicData>
            </a:graphic>
          </wp:inline>
        </w:drawing>
      </w:r>
    </w:p>
    <w:p w14:paraId="1B710D88" w14:textId="1C316D60" w:rsidR="00724F29" w:rsidRDefault="00724F29">
      <w:pPr>
        <w:spacing w:line="360" w:lineRule="auto"/>
        <w:jc w:val="both"/>
        <w:rPr>
          <w:rFonts w:ascii="Book Antiqua" w:hAnsi="Book Antiqua"/>
          <w:lang w:eastAsia="zh-CN"/>
        </w:rPr>
      </w:pPr>
      <w:r w:rsidRPr="00DE7B34">
        <w:rPr>
          <w:rFonts w:ascii="Book Antiqua" w:eastAsia="Book Antiqua" w:hAnsi="Book Antiqua" w:cs="Book Antiqua"/>
          <w:b/>
          <w:bCs/>
        </w:rPr>
        <w:lastRenderedPageBreak/>
        <w:t xml:space="preserve">Figure 7 </w:t>
      </w:r>
      <w:r w:rsidR="00F21CCE" w:rsidRPr="00705DE5">
        <w:rPr>
          <w:rFonts w:ascii="Book Antiqua" w:eastAsia="DengXian" w:hAnsi="Book Antiqua"/>
          <w:b/>
          <w:bCs/>
        </w:rPr>
        <w:t>RP11-817I4</w:t>
      </w:r>
      <w:r w:rsidR="00F21CCE" w:rsidRPr="00705DE5">
        <w:rPr>
          <w:rFonts w:ascii="Book Antiqua" w:hAnsi="Book Antiqua"/>
          <w:b/>
          <w:bCs/>
          <w:lang w:eastAsia="zh-CN"/>
        </w:rPr>
        <w:t xml:space="preserve">.1 promotes </w:t>
      </w:r>
      <w:r w:rsidR="00F21CCE" w:rsidRPr="00705DE5">
        <w:rPr>
          <w:rFonts w:ascii="Book Antiqua" w:hAnsi="Book Antiqua"/>
          <w:b/>
          <w:bCs/>
        </w:rPr>
        <w:t xml:space="preserve">ATP citrate lyase </w:t>
      </w:r>
      <w:r w:rsidR="00F21CCE" w:rsidRPr="00705DE5">
        <w:rPr>
          <w:rFonts w:ascii="Book Antiqua" w:hAnsi="Book Antiqua"/>
          <w:b/>
          <w:bCs/>
          <w:lang w:eastAsia="zh-CN"/>
        </w:rPr>
        <w:t xml:space="preserve">expression by sponging </w:t>
      </w:r>
      <w:r w:rsidR="00F21CCE" w:rsidRPr="00705DE5">
        <w:rPr>
          <w:rFonts w:ascii="Book Antiqua" w:hAnsi="Book Antiqua"/>
          <w:b/>
          <w:bCs/>
          <w:spacing w:val="15"/>
        </w:rPr>
        <w:t>miR-3120-3p</w:t>
      </w:r>
      <w:r w:rsidR="00F21CCE" w:rsidRPr="00705DE5">
        <w:rPr>
          <w:rFonts w:ascii="Book Antiqua" w:hAnsi="Book Antiqua"/>
          <w:b/>
          <w:bCs/>
          <w:lang w:eastAsia="zh-CN"/>
        </w:rPr>
        <w:t>.</w:t>
      </w:r>
      <w:r w:rsidR="00F21CCE" w:rsidRPr="00705DE5">
        <w:rPr>
          <w:rFonts w:ascii="Book Antiqua" w:hAnsi="Book Antiqua"/>
          <w:lang w:eastAsia="zh-CN"/>
        </w:rPr>
        <w:t xml:space="preserve"> A: Mi</w:t>
      </w:r>
      <w:r w:rsidR="00F21CCE" w:rsidRPr="00705DE5">
        <w:rPr>
          <w:rFonts w:ascii="Book Antiqua" w:hAnsi="Book Antiqua"/>
        </w:rPr>
        <w:t>RNA</w:t>
      </w:r>
      <w:r w:rsidR="00F21CCE" w:rsidRPr="00705DE5">
        <w:rPr>
          <w:rFonts w:ascii="Book Antiqua" w:hAnsi="Book Antiqua"/>
          <w:lang w:eastAsia="zh-CN"/>
        </w:rPr>
        <w:t xml:space="preserve"> analysis based on the </w:t>
      </w:r>
      <w:proofErr w:type="spellStart"/>
      <w:r w:rsidR="00F21CCE" w:rsidRPr="00705DE5">
        <w:rPr>
          <w:rFonts w:ascii="Book Antiqua" w:hAnsi="Book Antiqua"/>
          <w:lang w:eastAsia="zh-CN"/>
        </w:rPr>
        <w:t>mi</w:t>
      </w:r>
      <w:r w:rsidR="00F21CCE" w:rsidRPr="00705DE5">
        <w:rPr>
          <w:rFonts w:ascii="Book Antiqua" w:hAnsi="Book Antiqua"/>
        </w:rPr>
        <w:t>RDB</w:t>
      </w:r>
      <w:proofErr w:type="spellEnd"/>
      <w:r w:rsidR="00F21CCE" w:rsidRPr="00705DE5">
        <w:rPr>
          <w:rFonts w:ascii="Book Antiqua" w:hAnsi="Book Antiqua"/>
          <w:lang w:eastAsia="zh-CN"/>
        </w:rPr>
        <w:t xml:space="preserve"> and </w:t>
      </w:r>
      <w:proofErr w:type="spellStart"/>
      <w:r w:rsidR="00F21CCE" w:rsidRPr="00705DE5">
        <w:rPr>
          <w:rFonts w:ascii="Book Antiqua" w:hAnsi="Book Antiqua"/>
          <w:lang w:eastAsia="zh-CN"/>
        </w:rPr>
        <w:t>TargetScan</w:t>
      </w:r>
      <w:proofErr w:type="spellEnd"/>
      <w:r w:rsidR="00F21CCE" w:rsidRPr="00705DE5">
        <w:rPr>
          <w:rFonts w:ascii="Book Antiqua" w:hAnsi="Book Antiqua"/>
          <w:lang w:eastAsia="zh-CN"/>
        </w:rPr>
        <w:t xml:space="preserve"> databases</w:t>
      </w:r>
      <w:r w:rsidR="0043065D">
        <w:rPr>
          <w:rFonts w:ascii="Book Antiqua" w:hAnsi="Book Antiqua"/>
          <w:lang w:eastAsia="zh-CN"/>
        </w:rPr>
        <w:t>;</w:t>
      </w:r>
      <w:r w:rsidR="00F21CCE" w:rsidRPr="00705DE5">
        <w:rPr>
          <w:rFonts w:ascii="Book Antiqua" w:hAnsi="Book Antiqua"/>
          <w:lang w:eastAsia="zh-CN"/>
        </w:rPr>
        <w:t xml:space="preserve"> B: Changes in the expression of </w:t>
      </w:r>
      <w:r w:rsidR="00F21CCE" w:rsidRPr="00705DE5">
        <w:rPr>
          <w:rFonts w:ascii="Book Antiqua" w:hAnsi="Book Antiqua"/>
          <w:spacing w:val="15"/>
        </w:rPr>
        <w:t>miR-3120-3p</w:t>
      </w:r>
      <w:r w:rsidR="00F21CCE" w:rsidRPr="00705DE5">
        <w:rPr>
          <w:rFonts w:ascii="Book Antiqua" w:hAnsi="Book Antiqua"/>
          <w:lang w:eastAsia="zh-CN"/>
        </w:rPr>
        <w:t xml:space="preserve"> after knockdown of </w:t>
      </w:r>
      <w:r w:rsidR="00F21CCE" w:rsidRPr="00705DE5">
        <w:rPr>
          <w:rFonts w:ascii="Book Antiqua" w:eastAsia="DengXian" w:hAnsi="Book Antiqua"/>
        </w:rPr>
        <w:t>RP11-817I4</w:t>
      </w:r>
      <w:r w:rsidR="00F21CCE" w:rsidRPr="00705DE5">
        <w:rPr>
          <w:rFonts w:ascii="Book Antiqua" w:hAnsi="Book Antiqua"/>
          <w:lang w:eastAsia="zh-CN"/>
        </w:rPr>
        <w:t>.1</w:t>
      </w:r>
      <w:r w:rsidR="0043065D">
        <w:rPr>
          <w:rFonts w:ascii="Book Antiqua" w:hAnsi="Book Antiqua"/>
          <w:lang w:eastAsia="zh-CN"/>
        </w:rPr>
        <w:t>;</w:t>
      </w:r>
      <w:r w:rsidR="00F21CCE" w:rsidRPr="00705DE5">
        <w:rPr>
          <w:rFonts w:ascii="Book Antiqua" w:hAnsi="Book Antiqua"/>
          <w:lang w:eastAsia="zh-CN"/>
        </w:rPr>
        <w:t xml:space="preserve"> C: Changes in the expression of </w:t>
      </w:r>
      <w:r w:rsidR="00F21CCE" w:rsidRPr="00705DE5">
        <w:rPr>
          <w:rFonts w:ascii="Book Antiqua" w:hAnsi="Book Antiqua"/>
          <w:spacing w:val="15"/>
        </w:rPr>
        <w:t>miR-3120-3p</w:t>
      </w:r>
      <w:r w:rsidR="00F21CCE" w:rsidRPr="00705DE5">
        <w:rPr>
          <w:rFonts w:ascii="Book Antiqua" w:hAnsi="Book Antiqua"/>
          <w:lang w:eastAsia="zh-CN"/>
        </w:rPr>
        <w:t xml:space="preserve"> after the overexpression of </w:t>
      </w:r>
      <w:r w:rsidR="00F21CCE" w:rsidRPr="00705DE5">
        <w:rPr>
          <w:rFonts w:ascii="Book Antiqua" w:eastAsia="DengXian" w:hAnsi="Book Antiqua"/>
        </w:rPr>
        <w:t>RP11-817I4</w:t>
      </w:r>
      <w:r w:rsidR="00F21CCE" w:rsidRPr="00705DE5">
        <w:rPr>
          <w:rFonts w:ascii="Book Antiqua" w:hAnsi="Book Antiqua"/>
          <w:lang w:eastAsia="zh-CN"/>
        </w:rPr>
        <w:t>.1</w:t>
      </w:r>
      <w:r w:rsidR="0043065D">
        <w:rPr>
          <w:rFonts w:ascii="Book Antiqua" w:hAnsi="Book Antiqua"/>
          <w:lang w:eastAsia="zh-CN"/>
        </w:rPr>
        <w:t>;</w:t>
      </w:r>
      <w:r w:rsidR="00F21CCE" w:rsidRPr="00705DE5">
        <w:rPr>
          <w:rFonts w:ascii="Book Antiqua" w:hAnsi="Book Antiqua"/>
          <w:lang w:eastAsia="zh-CN"/>
        </w:rPr>
        <w:t xml:space="preserve"> D: Correlation analysis between </w:t>
      </w:r>
      <w:r w:rsidR="00F21CCE" w:rsidRPr="00705DE5">
        <w:rPr>
          <w:rFonts w:ascii="Book Antiqua" w:eastAsia="DengXian" w:hAnsi="Book Antiqua"/>
        </w:rPr>
        <w:t>RP11-817I4</w:t>
      </w:r>
      <w:r w:rsidR="00F21CCE" w:rsidRPr="00705DE5">
        <w:rPr>
          <w:rFonts w:ascii="Book Antiqua" w:hAnsi="Book Antiqua"/>
          <w:lang w:eastAsia="zh-CN"/>
        </w:rPr>
        <w:t xml:space="preserve">.1 and </w:t>
      </w:r>
      <w:r w:rsidR="000A4BD5" w:rsidRPr="00705DE5">
        <w:rPr>
          <w:rFonts w:ascii="Book Antiqua" w:hAnsi="Book Antiqua"/>
          <w:lang w:eastAsia="zh-CN"/>
        </w:rPr>
        <w:t>ATP citrate lyase (</w:t>
      </w:r>
      <w:r w:rsidR="000A4BD5" w:rsidRPr="00705DE5">
        <w:rPr>
          <w:rFonts w:ascii="Book Antiqua" w:hAnsi="Book Antiqua"/>
        </w:rPr>
        <w:t>ACLY)</w:t>
      </w:r>
      <w:r w:rsidR="00F21CCE" w:rsidRPr="00705DE5">
        <w:rPr>
          <w:rFonts w:ascii="Book Antiqua" w:hAnsi="Book Antiqua"/>
          <w:lang w:eastAsia="zh-CN"/>
        </w:rPr>
        <w:t xml:space="preserve"> at the </w:t>
      </w:r>
      <w:r w:rsidR="00F21CCE" w:rsidRPr="00705DE5">
        <w:rPr>
          <w:rFonts w:ascii="Book Antiqua" w:hAnsi="Book Antiqua"/>
        </w:rPr>
        <w:t>Second</w:t>
      </w:r>
      <w:r w:rsidR="00F21CCE" w:rsidRPr="00705DE5">
        <w:rPr>
          <w:rFonts w:ascii="Book Antiqua" w:hAnsi="Book Antiqua"/>
          <w:lang w:eastAsia="zh-CN"/>
        </w:rPr>
        <w:t xml:space="preserve"> Affiliated Hospital of Kunming Medical University</w:t>
      </w:r>
      <w:r w:rsidR="0043065D">
        <w:rPr>
          <w:rFonts w:ascii="Book Antiqua" w:hAnsi="Book Antiqua"/>
          <w:lang w:eastAsia="zh-CN"/>
        </w:rPr>
        <w:t>;</w:t>
      </w:r>
      <w:r w:rsidR="00F21CCE" w:rsidRPr="00705DE5">
        <w:rPr>
          <w:rFonts w:ascii="Book Antiqua" w:hAnsi="Book Antiqua"/>
          <w:lang w:eastAsia="zh-CN"/>
        </w:rPr>
        <w:t xml:space="preserve"> E: Design of the luciferase reporter gene plasmid for the binding site of </w:t>
      </w:r>
      <w:r w:rsidR="00F21CCE" w:rsidRPr="00705DE5">
        <w:rPr>
          <w:rFonts w:ascii="Book Antiqua" w:eastAsia="DengXian" w:hAnsi="Book Antiqua"/>
        </w:rPr>
        <w:t>RP11-817I4</w:t>
      </w:r>
      <w:r w:rsidR="00F21CCE" w:rsidRPr="00705DE5">
        <w:rPr>
          <w:rFonts w:ascii="Book Antiqua" w:hAnsi="Book Antiqua"/>
          <w:lang w:eastAsia="zh-CN"/>
        </w:rPr>
        <w:t xml:space="preserve">.1 and </w:t>
      </w:r>
      <w:r w:rsidR="00F21CCE" w:rsidRPr="00705DE5">
        <w:rPr>
          <w:rFonts w:ascii="Book Antiqua" w:hAnsi="Book Antiqua"/>
          <w:spacing w:val="15"/>
        </w:rPr>
        <w:t>miR-3120-3p</w:t>
      </w:r>
      <w:r w:rsidR="0043065D">
        <w:rPr>
          <w:rFonts w:ascii="Book Antiqua" w:hAnsi="Book Antiqua"/>
          <w:lang w:eastAsia="zh-CN"/>
        </w:rPr>
        <w:t>;</w:t>
      </w:r>
      <w:r w:rsidR="00F21CCE" w:rsidRPr="00705DE5">
        <w:rPr>
          <w:rFonts w:ascii="Book Antiqua" w:hAnsi="Book Antiqua"/>
          <w:lang w:eastAsia="zh-CN"/>
        </w:rPr>
        <w:t xml:space="preserve"> F: Luciferase reporter gene ex</w:t>
      </w:r>
      <w:r w:rsidR="00F21CCE" w:rsidRPr="00705DE5">
        <w:rPr>
          <w:rFonts w:ascii="Book Antiqua" w:hAnsi="Book Antiqua"/>
        </w:rPr>
        <w:t>per</w:t>
      </w:r>
      <w:r w:rsidR="00F21CCE" w:rsidRPr="00705DE5">
        <w:rPr>
          <w:rFonts w:ascii="Book Antiqua" w:hAnsi="Book Antiqua"/>
          <w:lang w:eastAsia="zh-CN"/>
        </w:rPr>
        <w:t>iment using the plasmid designed in E</w:t>
      </w:r>
      <w:r w:rsidR="0043065D">
        <w:rPr>
          <w:rFonts w:ascii="Book Antiqua" w:hAnsi="Book Antiqua"/>
          <w:lang w:eastAsia="zh-CN"/>
        </w:rPr>
        <w:t>;</w:t>
      </w:r>
      <w:r w:rsidR="00F21CCE" w:rsidRPr="00705DE5">
        <w:rPr>
          <w:rFonts w:ascii="Book Antiqua" w:hAnsi="Book Antiqua"/>
          <w:lang w:eastAsia="zh-CN"/>
        </w:rPr>
        <w:t xml:space="preserve"> G: The impact of </w:t>
      </w:r>
      <w:r w:rsidR="00F21CCE" w:rsidRPr="00705DE5">
        <w:rPr>
          <w:rFonts w:ascii="Book Antiqua" w:hAnsi="Book Antiqua"/>
          <w:spacing w:val="15"/>
        </w:rPr>
        <w:t>miR-3120-3p</w:t>
      </w:r>
      <w:r w:rsidR="00F21CCE" w:rsidRPr="00705DE5">
        <w:rPr>
          <w:rFonts w:ascii="Book Antiqua" w:hAnsi="Book Antiqua"/>
          <w:lang w:eastAsia="zh-CN"/>
        </w:rPr>
        <w:t xml:space="preserve"> expression intervention on</w:t>
      </w:r>
      <w:r w:rsidR="000A4BD5">
        <w:rPr>
          <w:rFonts w:ascii="Book Antiqua" w:hAnsi="Book Antiqua"/>
          <w:lang w:eastAsia="zh-CN"/>
        </w:rPr>
        <w:t xml:space="preserve"> </w:t>
      </w:r>
      <w:r w:rsidR="00F21CCE" w:rsidRPr="00705DE5">
        <w:rPr>
          <w:rFonts w:ascii="Book Antiqua" w:hAnsi="Book Antiqua"/>
        </w:rPr>
        <w:t xml:space="preserve">ACLY </w:t>
      </w:r>
      <w:r w:rsidR="00F21CCE" w:rsidRPr="00705DE5">
        <w:rPr>
          <w:rFonts w:ascii="Book Antiqua" w:hAnsi="Book Antiqua"/>
          <w:lang w:eastAsia="zh-CN"/>
        </w:rPr>
        <w:t>m</w:t>
      </w:r>
      <w:r w:rsidR="00F21CCE" w:rsidRPr="00705DE5">
        <w:rPr>
          <w:rFonts w:ascii="Book Antiqua" w:hAnsi="Book Antiqua"/>
        </w:rPr>
        <w:t>RNA</w:t>
      </w:r>
      <w:r w:rsidR="00F21CCE" w:rsidRPr="00705DE5">
        <w:rPr>
          <w:rFonts w:ascii="Book Antiqua" w:hAnsi="Book Antiqua"/>
          <w:lang w:eastAsia="zh-CN"/>
        </w:rPr>
        <w:t xml:space="preserve"> levels</w:t>
      </w:r>
      <w:r w:rsidR="0043065D">
        <w:rPr>
          <w:rFonts w:ascii="Book Antiqua" w:hAnsi="Book Antiqua"/>
          <w:lang w:eastAsia="zh-CN"/>
        </w:rPr>
        <w:t>;</w:t>
      </w:r>
      <w:r w:rsidR="00F21CCE" w:rsidRPr="00705DE5">
        <w:rPr>
          <w:rFonts w:ascii="Book Antiqua" w:hAnsi="Book Antiqua"/>
          <w:lang w:eastAsia="zh-CN"/>
        </w:rPr>
        <w:t xml:space="preserve"> H</w:t>
      </w:r>
      <w:r w:rsidR="0043065D">
        <w:rPr>
          <w:rFonts w:ascii="Book Antiqua" w:hAnsi="Book Antiqua"/>
          <w:lang w:eastAsia="zh-CN"/>
        </w:rPr>
        <w:t xml:space="preserve"> and </w:t>
      </w:r>
      <w:r w:rsidR="00F21CCE" w:rsidRPr="00705DE5">
        <w:rPr>
          <w:rFonts w:ascii="Book Antiqua" w:hAnsi="Book Antiqua"/>
          <w:lang w:eastAsia="zh-CN"/>
        </w:rPr>
        <w:t xml:space="preserve">I: The impact of </w:t>
      </w:r>
      <w:r w:rsidR="00F21CCE" w:rsidRPr="00705DE5">
        <w:rPr>
          <w:rFonts w:ascii="Book Antiqua" w:hAnsi="Book Antiqua"/>
          <w:spacing w:val="15"/>
        </w:rPr>
        <w:t>miR-3120-3p</w:t>
      </w:r>
      <w:r w:rsidR="00F21CCE" w:rsidRPr="00705DE5">
        <w:rPr>
          <w:rFonts w:ascii="Book Antiqua" w:hAnsi="Book Antiqua"/>
          <w:lang w:eastAsia="zh-CN"/>
        </w:rPr>
        <w:t xml:space="preserve"> silencing on </w:t>
      </w:r>
      <w:r w:rsidR="00F21CCE" w:rsidRPr="00705DE5">
        <w:rPr>
          <w:rFonts w:ascii="Book Antiqua" w:hAnsi="Book Antiqua"/>
        </w:rPr>
        <w:t>ACLY</w:t>
      </w:r>
      <w:r w:rsidR="00F21CCE" w:rsidRPr="00705DE5">
        <w:rPr>
          <w:rFonts w:ascii="Book Antiqua" w:hAnsi="Book Antiqua"/>
          <w:lang w:eastAsia="zh-CN"/>
        </w:rPr>
        <w:t xml:space="preserve"> protein levels</w:t>
      </w:r>
      <w:r w:rsidR="0043065D">
        <w:rPr>
          <w:rFonts w:ascii="Book Antiqua" w:hAnsi="Book Antiqua"/>
          <w:lang w:eastAsia="zh-CN"/>
        </w:rPr>
        <w:t>;</w:t>
      </w:r>
      <w:r w:rsidR="00F21CCE" w:rsidRPr="00705DE5">
        <w:rPr>
          <w:rFonts w:ascii="Book Antiqua" w:hAnsi="Book Antiqua"/>
          <w:lang w:eastAsia="zh-CN"/>
        </w:rPr>
        <w:t xml:space="preserve"> J: Design of the luciferase reporter gene plasmid for the binding site of </w:t>
      </w:r>
      <w:r w:rsidR="00F21CCE" w:rsidRPr="00705DE5">
        <w:rPr>
          <w:rFonts w:ascii="Book Antiqua" w:hAnsi="Book Antiqua"/>
        </w:rPr>
        <w:t>ACLY</w:t>
      </w:r>
      <w:r w:rsidR="00F21CCE" w:rsidRPr="00705DE5">
        <w:rPr>
          <w:rFonts w:ascii="Book Antiqua" w:hAnsi="Book Antiqua"/>
          <w:lang w:eastAsia="zh-CN"/>
        </w:rPr>
        <w:t xml:space="preserve"> and </w:t>
      </w:r>
      <w:r w:rsidR="00F21CCE" w:rsidRPr="00705DE5">
        <w:rPr>
          <w:rFonts w:ascii="Book Antiqua" w:hAnsi="Book Antiqua"/>
          <w:spacing w:val="15"/>
        </w:rPr>
        <w:t>miR-3120-3p</w:t>
      </w:r>
      <w:r w:rsidR="0043065D">
        <w:rPr>
          <w:rFonts w:ascii="Book Antiqua" w:hAnsi="Book Antiqua"/>
          <w:lang w:eastAsia="zh-CN"/>
        </w:rPr>
        <w:t>;</w:t>
      </w:r>
      <w:r w:rsidR="00F21CCE" w:rsidRPr="00705DE5">
        <w:rPr>
          <w:rFonts w:ascii="Book Antiqua" w:hAnsi="Book Antiqua"/>
          <w:lang w:eastAsia="zh-CN"/>
        </w:rPr>
        <w:t xml:space="preserve"> K: Luciferase reporter gene ex</w:t>
      </w:r>
      <w:r w:rsidR="00F21CCE" w:rsidRPr="00705DE5">
        <w:rPr>
          <w:rFonts w:ascii="Book Antiqua" w:hAnsi="Book Antiqua"/>
        </w:rPr>
        <w:t>per</w:t>
      </w:r>
      <w:r w:rsidR="00F21CCE" w:rsidRPr="00705DE5">
        <w:rPr>
          <w:rFonts w:ascii="Book Antiqua" w:hAnsi="Book Antiqua"/>
          <w:lang w:eastAsia="zh-CN"/>
        </w:rPr>
        <w:t>iment using the plasmid designed in J</w:t>
      </w:r>
      <w:r w:rsidR="0043065D">
        <w:rPr>
          <w:rFonts w:ascii="Book Antiqua" w:hAnsi="Book Antiqua"/>
          <w:lang w:eastAsia="zh-CN"/>
        </w:rPr>
        <w:t>;</w:t>
      </w:r>
      <w:r w:rsidR="00F21CCE" w:rsidRPr="00705DE5">
        <w:rPr>
          <w:rFonts w:ascii="Book Antiqua" w:hAnsi="Book Antiqua"/>
          <w:lang w:eastAsia="zh-CN"/>
        </w:rPr>
        <w:t xml:space="preserve"> L: Immunoprecipitation of </w:t>
      </w:r>
      <w:r w:rsidR="00F21CCE" w:rsidRPr="00705DE5">
        <w:rPr>
          <w:rFonts w:ascii="Book Antiqua" w:eastAsia="DengXian" w:hAnsi="Book Antiqua"/>
        </w:rPr>
        <w:t>RP11-817I4</w:t>
      </w:r>
      <w:r w:rsidR="00F21CCE" w:rsidRPr="00705DE5">
        <w:rPr>
          <w:rFonts w:ascii="Book Antiqua" w:hAnsi="Book Antiqua"/>
          <w:lang w:eastAsia="zh-CN"/>
        </w:rPr>
        <w:t xml:space="preserve">.1, </w:t>
      </w:r>
      <w:r w:rsidR="00F21CCE" w:rsidRPr="00705DE5">
        <w:rPr>
          <w:rFonts w:ascii="Book Antiqua" w:hAnsi="Book Antiqua"/>
          <w:spacing w:val="15"/>
        </w:rPr>
        <w:t>miR-3120-3p</w:t>
      </w:r>
      <w:r w:rsidR="00F21CCE" w:rsidRPr="00705DE5">
        <w:rPr>
          <w:rFonts w:ascii="Book Antiqua" w:hAnsi="Book Antiqua"/>
          <w:lang w:eastAsia="zh-CN"/>
        </w:rPr>
        <w:t xml:space="preserve">, and </w:t>
      </w:r>
      <w:r w:rsidR="00F21CCE" w:rsidRPr="00705DE5">
        <w:rPr>
          <w:rFonts w:ascii="Book Antiqua" w:hAnsi="Book Antiqua"/>
        </w:rPr>
        <w:t>ACLY</w:t>
      </w:r>
      <w:r w:rsidR="00F21CCE" w:rsidRPr="00705DE5">
        <w:rPr>
          <w:rFonts w:ascii="Book Antiqua" w:hAnsi="Book Antiqua"/>
          <w:lang w:eastAsia="zh-CN"/>
        </w:rPr>
        <w:t xml:space="preserve"> m</w:t>
      </w:r>
      <w:r w:rsidR="00F21CCE" w:rsidRPr="00705DE5">
        <w:rPr>
          <w:rFonts w:ascii="Book Antiqua" w:hAnsi="Book Antiqua"/>
        </w:rPr>
        <w:t>RNA</w:t>
      </w:r>
      <w:r w:rsidR="00F21CCE" w:rsidRPr="00705DE5">
        <w:rPr>
          <w:rFonts w:ascii="Book Antiqua" w:hAnsi="Book Antiqua"/>
          <w:lang w:eastAsia="zh-CN"/>
        </w:rPr>
        <w:t xml:space="preserve"> using an </w:t>
      </w:r>
      <w:r w:rsidR="00F21CCE" w:rsidRPr="00705DE5">
        <w:rPr>
          <w:rFonts w:ascii="Book Antiqua" w:hAnsi="Book Antiqua"/>
        </w:rPr>
        <w:t>AGO</w:t>
      </w:r>
      <w:r w:rsidR="00F21CCE" w:rsidRPr="00705DE5">
        <w:rPr>
          <w:rFonts w:ascii="Book Antiqua" w:hAnsi="Book Antiqua"/>
          <w:lang w:eastAsia="zh-CN"/>
        </w:rPr>
        <w:t xml:space="preserve">-2 antibody. The data are presented as the mean ± </w:t>
      </w:r>
      <w:r w:rsidR="0043065D">
        <w:rPr>
          <w:rFonts w:ascii="Book Antiqua" w:hAnsi="Book Antiqua"/>
        </w:rPr>
        <w:t>SD</w:t>
      </w:r>
      <w:r w:rsidR="00F21CCE" w:rsidRPr="00705DE5">
        <w:rPr>
          <w:rFonts w:ascii="Book Antiqua" w:hAnsi="Book Antiqua"/>
          <w:lang w:eastAsia="zh-CN"/>
        </w:rPr>
        <w:t xml:space="preserve"> and are representative of three independent ex</w:t>
      </w:r>
      <w:r w:rsidR="00F21CCE" w:rsidRPr="00705DE5">
        <w:rPr>
          <w:rFonts w:ascii="Book Antiqua" w:hAnsi="Book Antiqua"/>
        </w:rPr>
        <w:t>per</w:t>
      </w:r>
      <w:r w:rsidR="00F21CCE" w:rsidRPr="00705DE5">
        <w:rPr>
          <w:rFonts w:ascii="Book Antiqua" w:hAnsi="Book Antiqua"/>
          <w:lang w:eastAsia="zh-CN"/>
        </w:rPr>
        <w:t xml:space="preserve">iments. </w:t>
      </w:r>
      <w:proofErr w:type="spellStart"/>
      <w:r w:rsidR="0043065D">
        <w:rPr>
          <w:rFonts w:ascii="Book Antiqua" w:eastAsia="Book Antiqua" w:hAnsi="Book Antiqua" w:cs="Book Antiqua"/>
          <w:szCs w:val="20"/>
          <w:vertAlign w:val="superscript"/>
        </w:rPr>
        <w:t>a</w:t>
      </w:r>
      <w:r w:rsidR="0043065D">
        <w:rPr>
          <w:rFonts w:ascii="Book Antiqua" w:eastAsia="宋体" w:hAnsi="Book Antiqua" w:cs="Book Antiqua" w:hint="eastAsia"/>
          <w:i/>
          <w:iCs/>
          <w:lang w:eastAsia="zh-CN"/>
        </w:rPr>
        <w:t>P</w:t>
      </w:r>
      <w:proofErr w:type="spellEnd"/>
      <w:r w:rsidR="0043065D">
        <w:rPr>
          <w:rFonts w:ascii="Book Antiqua" w:eastAsia="Book Antiqua" w:hAnsi="Book Antiqua" w:cs="Book Antiqua"/>
        </w:rPr>
        <w:t xml:space="preserve"> &lt;</w:t>
      </w:r>
      <w:r w:rsidR="0043065D">
        <w:rPr>
          <w:rFonts w:ascii="Book Antiqua" w:eastAsia="宋体" w:hAnsi="Book Antiqua" w:cs="Book Antiqua" w:hint="eastAsia"/>
          <w:lang w:eastAsia="zh-CN"/>
        </w:rPr>
        <w:t xml:space="preserve"> </w:t>
      </w:r>
      <w:r w:rsidR="0043065D">
        <w:rPr>
          <w:rFonts w:ascii="Book Antiqua" w:eastAsia="Book Antiqua" w:hAnsi="Book Antiqua" w:cs="Book Antiqua"/>
        </w:rPr>
        <w:t xml:space="preserve">0.05, </w:t>
      </w:r>
      <w:proofErr w:type="spellStart"/>
      <w:r w:rsidR="0043065D">
        <w:rPr>
          <w:rFonts w:ascii="Book Antiqua" w:eastAsia="Book Antiqua" w:hAnsi="Book Antiqua" w:cs="Book Antiqua"/>
          <w:szCs w:val="30"/>
          <w:vertAlign w:val="superscript"/>
        </w:rPr>
        <w:t>b</w:t>
      </w:r>
      <w:r w:rsidR="0043065D">
        <w:rPr>
          <w:rFonts w:ascii="Book Antiqua" w:eastAsia="宋体" w:hAnsi="Book Antiqua" w:cs="Book Antiqua" w:hint="eastAsia"/>
          <w:i/>
          <w:iCs/>
          <w:lang w:eastAsia="zh-CN"/>
        </w:rPr>
        <w:t>P</w:t>
      </w:r>
      <w:proofErr w:type="spellEnd"/>
      <w:r w:rsidR="0043065D">
        <w:rPr>
          <w:rFonts w:ascii="Book Antiqua" w:eastAsia="Book Antiqua" w:hAnsi="Book Antiqua" w:cs="Book Antiqua"/>
        </w:rPr>
        <w:t xml:space="preserve"> &lt;</w:t>
      </w:r>
      <w:r w:rsidR="0043065D">
        <w:rPr>
          <w:rFonts w:ascii="Book Antiqua" w:eastAsia="宋体" w:hAnsi="Book Antiqua" w:cs="Book Antiqua" w:hint="eastAsia"/>
          <w:lang w:eastAsia="zh-CN"/>
        </w:rPr>
        <w:t xml:space="preserve"> </w:t>
      </w:r>
      <w:r w:rsidR="0043065D">
        <w:rPr>
          <w:rFonts w:ascii="Book Antiqua" w:eastAsia="Book Antiqua" w:hAnsi="Book Antiqua" w:cs="Book Antiqua"/>
        </w:rPr>
        <w:t xml:space="preserve">0.01, </w:t>
      </w:r>
      <w:proofErr w:type="spellStart"/>
      <w:r w:rsidR="0043065D">
        <w:rPr>
          <w:rFonts w:ascii="Book Antiqua" w:eastAsia="Book Antiqua" w:hAnsi="Book Antiqua" w:cs="Book Antiqua"/>
          <w:szCs w:val="30"/>
          <w:vertAlign w:val="superscript"/>
        </w:rPr>
        <w:t>c</w:t>
      </w:r>
      <w:r w:rsidR="0043065D">
        <w:rPr>
          <w:rFonts w:ascii="Book Antiqua" w:eastAsia="宋体" w:hAnsi="Book Antiqua" w:cs="Book Antiqua" w:hint="eastAsia"/>
          <w:i/>
          <w:iCs/>
          <w:lang w:eastAsia="zh-CN"/>
        </w:rPr>
        <w:t>P</w:t>
      </w:r>
      <w:proofErr w:type="spellEnd"/>
      <w:r w:rsidR="0043065D">
        <w:rPr>
          <w:rFonts w:ascii="Book Antiqua" w:eastAsia="Book Antiqua" w:hAnsi="Book Antiqua" w:cs="Book Antiqua"/>
        </w:rPr>
        <w:t xml:space="preserve"> &lt; 0.001. </w:t>
      </w:r>
      <w:r w:rsidR="00F21CCE" w:rsidRPr="00705DE5">
        <w:rPr>
          <w:rFonts w:ascii="Book Antiqua" w:eastAsia="宋体" w:hAnsi="Book Antiqua"/>
          <w:lang w:eastAsia="zh-CN"/>
        </w:rPr>
        <w:t xml:space="preserve">WT: </w:t>
      </w:r>
      <w:r w:rsidR="0043065D">
        <w:rPr>
          <w:rFonts w:ascii="Book Antiqua" w:eastAsia="宋体" w:hAnsi="Book Antiqua"/>
          <w:lang w:eastAsia="zh-CN"/>
        </w:rPr>
        <w:t>W</w:t>
      </w:r>
      <w:r w:rsidR="00F21CCE" w:rsidRPr="00705DE5">
        <w:rPr>
          <w:rFonts w:ascii="Book Antiqua" w:eastAsia="宋体" w:hAnsi="Book Antiqua"/>
          <w:lang w:eastAsia="zh-CN"/>
        </w:rPr>
        <w:t>ild-type; MUT: Mutant; ACLY:</w:t>
      </w:r>
      <w:r w:rsidR="00F21CCE" w:rsidRPr="00705DE5">
        <w:rPr>
          <w:rFonts w:ascii="Book Antiqua" w:hAnsi="Book Antiqua"/>
          <w:lang w:eastAsia="zh-CN"/>
        </w:rPr>
        <w:t xml:space="preserve"> ATP citrate lyase.</w:t>
      </w:r>
    </w:p>
    <w:p w14:paraId="21D1BB1A" w14:textId="77777777" w:rsidR="0043065D" w:rsidRDefault="0043065D">
      <w:pPr>
        <w:spacing w:line="360" w:lineRule="auto"/>
        <w:jc w:val="both"/>
        <w:rPr>
          <w:rFonts w:ascii="Book Antiqua" w:hAnsi="Book Antiqua"/>
          <w:lang w:eastAsia="zh-CN"/>
        </w:rPr>
      </w:pPr>
    </w:p>
    <w:p w14:paraId="6806A612" w14:textId="77777777" w:rsidR="0043065D" w:rsidRPr="00705DE5" w:rsidRDefault="0043065D">
      <w:pPr>
        <w:spacing w:line="360" w:lineRule="auto"/>
        <w:jc w:val="both"/>
        <w:rPr>
          <w:rFonts w:ascii="Book Antiqua" w:hAnsi="Book Antiqua"/>
        </w:rPr>
      </w:pPr>
    </w:p>
    <w:p w14:paraId="15A69BD8" w14:textId="2BB95576" w:rsidR="00724F29" w:rsidRPr="0043065D" w:rsidRDefault="00724F29">
      <w:pPr>
        <w:spacing w:line="360" w:lineRule="auto"/>
        <w:jc w:val="both"/>
        <w:rPr>
          <w:rFonts w:ascii="Book Antiqua" w:hAnsi="Book Antiqua"/>
        </w:rPr>
      </w:pPr>
      <w:r w:rsidRPr="0043065D">
        <w:rPr>
          <w:rFonts w:ascii="Book Antiqua" w:hAnsi="Book Antiqua"/>
          <w:noProof/>
        </w:rPr>
        <w:lastRenderedPageBreak/>
        <w:drawing>
          <wp:inline distT="0" distB="0" distL="0" distR="0" wp14:anchorId="0010575A" wp14:editId="3D0003B6">
            <wp:extent cx="5943600" cy="6363970"/>
            <wp:effectExtent l="0" t="0" r="0" b="0"/>
            <wp:docPr id="18675828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82823" name=""/>
                    <pic:cNvPicPr/>
                  </pic:nvPicPr>
                  <pic:blipFill>
                    <a:blip r:embed="rId17"/>
                    <a:stretch>
                      <a:fillRect/>
                    </a:stretch>
                  </pic:blipFill>
                  <pic:spPr>
                    <a:xfrm>
                      <a:off x="0" y="0"/>
                      <a:ext cx="5943600" cy="6363970"/>
                    </a:xfrm>
                    <a:prstGeom prst="rect">
                      <a:avLst/>
                    </a:prstGeom>
                  </pic:spPr>
                </pic:pic>
              </a:graphicData>
            </a:graphic>
          </wp:inline>
        </w:drawing>
      </w:r>
    </w:p>
    <w:p w14:paraId="01E6CDE8" w14:textId="77342582" w:rsidR="00F21CCE" w:rsidRPr="00CE2BB6" w:rsidRDefault="00724F29" w:rsidP="00CE2BB6">
      <w:pPr>
        <w:spacing w:line="360" w:lineRule="auto"/>
        <w:jc w:val="both"/>
        <w:rPr>
          <w:rFonts w:ascii="Book Antiqua" w:hAnsi="Book Antiqua"/>
          <w:lang w:eastAsia="zh-CN"/>
        </w:rPr>
      </w:pPr>
      <w:r w:rsidRPr="00DE7B34">
        <w:rPr>
          <w:rFonts w:ascii="Book Antiqua" w:eastAsia="Book Antiqua" w:hAnsi="Book Antiqua" w:cs="Book Antiqua"/>
          <w:b/>
          <w:bCs/>
        </w:rPr>
        <w:t>Figure 8</w:t>
      </w:r>
      <w:r w:rsidR="00F21CCE" w:rsidRPr="00CE2BB6">
        <w:rPr>
          <w:rFonts w:ascii="Book Antiqua" w:hAnsi="Book Antiqua"/>
          <w:b/>
          <w:bCs/>
          <w:lang w:eastAsia="zh-CN"/>
        </w:rPr>
        <w:t xml:space="preserve"> The </w:t>
      </w:r>
      <w:r w:rsidR="00F21CCE" w:rsidRPr="00CE2BB6">
        <w:rPr>
          <w:rFonts w:ascii="Book Antiqua" w:eastAsia="DengXian" w:hAnsi="Book Antiqua"/>
          <w:b/>
          <w:bCs/>
        </w:rPr>
        <w:t>RP11-817I4</w:t>
      </w:r>
      <w:r w:rsidR="00F21CCE" w:rsidRPr="00CE2BB6">
        <w:rPr>
          <w:rFonts w:ascii="Book Antiqua" w:hAnsi="Book Antiqua"/>
          <w:b/>
          <w:bCs/>
          <w:lang w:eastAsia="zh-CN"/>
        </w:rPr>
        <w:t>.1/</w:t>
      </w:r>
      <w:r w:rsidR="00F21CCE" w:rsidRPr="00CE2BB6">
        <w:rPr>
          <w:rFonts w:ascii="Book Antiqua" w:hAnsi="Book Antiqua"/>
          <w:b/>
          <w:bCs/>
          <w:spacing w:val="15"/>
        </w:rPr>
        <w:t>miR-3120-3p</w:t>
      </w:r>
      <w:r w:rsidR="00F21CCE" w:rsidRPr="00CE2BB6">
        <w:rPr>
          <w:rFonts w:ascii="Book Antiqua" w:hAnsi="Book Antiqua"/>
          <w:b/>
          <w:bCs/>
          <w:lang w:eastAsia="zh-CN"/>
        </w:rPr>
        <w:t>/</w:t>
      </w:r>
      <w:r w:rsidR="00F21CCE" w:rsidRPr="00CE2BB6">
        <w:rPr>
          <w:rFonts w:ascii="Book Antiqua" w:hAnsi="Book Antiqua"/>
          <w:b/>
          <w:bCs/>
        </w:rPr>
        <w:t xml:space="preserve">ATP citrate lyase </w:t>
      </w:r>
      <w:r w:rsidR="00F21CCE" w:rsidRPr="00CE2BB6">
        <w:rPr>
          <w:rFonts w:ascii="Book Antiqua" w:hAnsi="Book Antiqua"/>
          <w:b/>
          <w:bCs/>
          <w:lang w:eastAsia="zh-CN"/>
        </w:rPr>
        <w:t xml:space="preserve">axis promotes lipid synthesis and tumor progression in HCC. </w:t>
      </w:r>
      <w:r w:rsidR="00F21CCE" w:rsidRPr="00CE2BB6">
        <w:rPr>
          <w:rFonts w:ascii="Book Antiqua" w:hAnsi="Book Antiqua"/>
          <w:lang w:eastAsia="zh-CN"/>
        </w:rPr>
        <w:t>A: Colony formation ex</w:t>
      </w:r>
      <w:r w:rsidR="00F21CCE" w:rsidRPr="00CE2BB6">
        <w:rPr>
          <w:rFonts w:ascii="Book Antiqua" w:hAnsi="Book Antiqua"/>
        </w:rPr>
        <w:t>per</w:t>
      </w:r>
      <w:r w:rsidR="00F21CCE" w:rsidRPr="00CE2BB6">
        <w:rPr>
          <w:rFonts w:ascii="Book Antiqua" w:hAnsi="Book Antiqua"/>
          <w:lang w:eastAsia="zh-CN"/>
        </w:rPr>
        <w:t xml:space="preserve">iment showing the effect of </w:t>
      </w:r>
      <w:r w:rsidR="00F21CCE" w:rsidRPr="00CE2BB6">
        <w:rPr>
          <w:rFonts w:ascii="Book Antiqua" w:hAnsi="Book Antiqua"/>
          <w:spacing w:val="15"/>
        </w:rPr>
        <w:t>miR-3120-3p</w:t>
      </w:r>
      <w:r w:rsidR="00F21CCE" w:rsidRPr="00CE2BB6">
        <w:rPr>
          <w:rFonts w:ascii="Book Antiqua" w:hAnsi="Book Antiqua"/>
          <w:lang w:eastAsia="zh-CN"/>
        </w:rPr>
        <w:t xml:space="preserve"> and </w:t>
      </w:r>
      <w:r w:rsidR="007061B3" w:rsidRPr="00CE2BB6">
        <w:rPr>
          <w:rFonts w:ascii="Book Antiqua" w:hAnsi="Book Antiqua"/>
          <w:lang w:eastAsia="zh-CN"/>
        </w:rPr>
        <w:t>ATP citrate lyase (</w:t>
      </w:r>
      <w:r w:rsidR="007061B3" w:rsidRPr="00CE2BB6">
        <w:rPr>
          <w:rFonts w:ascii="Book Antiqua" w:hAnsi="Book Antiqua"/>
        </w:rPr>
        <w:t xml:space="preserve">ACLY) </w:t>
      </w:r>
      <w:r w:rsidR="00F21CCE" w:rsidRPr="00CE2BB6">
        <w:rPr>
          <w:rFonts w:ascii="Book Antiqua" w:hAnsi="Book Antiqua"/>
          <w:lang w:eastAsia="zh-CN"/>
        </w:rPr>
        <w:t>on the change in hepatocellular carcinoma (</w:t>
      </w:r>
      <w:r w:rsidR="00F21CCE" w:rsidRPr="00CE2BB6">
        <w:rPr>
          <w:rFonts w:ascii="Book Antiqua" w:hAnsi="Book Antiqua"/>
        </w:rPr>
        <w:t>HCC)</w:t>
      </w:r>
      <w:r w:rsidR="00F21CCE" w:rsidRPr="00CE2BB6">
        <w:rPr>
          <w:rFonts w:ascii="Book Antiqua" w:hAnsi="Book Antiqua"/>
          <w:lang w:eastAsia="zh-CN"/>
        </w:rPr>
        <w:t xml:space="preserve"> proliferation caused by </w:t>
      </w:r>
      <w:r w:rsidR="00F21CCE" w:rsidRPr="00CE2BB6">
        <w:rPr>
          <w:rFonts w:ascii="Book Antiqua" w:eastAsia="DengXian" w:hAnsi="Book Antiqua"/>
        </w:rPr>
        <w:t>RP11-817I4</w:t>
      </w:r>
      <w:r w:rsidR="00F21CCE" w:rsidRPr="00CE2BB6">
        <w:rPr>
          <w:rFonts w:ascii="Book Antiqua" w:hAnsi="Book Antiqua"/>
          <w:lang w:eastAsia="zh-CN"/>
        </w:rPr>
        <w:t>.1</w:t>
      </w:r>
      <w:r w:rsidR="007061B3">
        <w:rPr>
          <w:rFonts w:ascii="Book Antiqua" w:hAnsi="Book Antiqua"/>
          <w:lang w:eastAsia="zh-CN"/>
        </w:rPr>
        <w:t>;</w:t>
      </w:r>
      <w:r w:rsidR="00F21CCE" w:rsidRPr="00CE2BB6">
        <w:rPr>
          <w:rFonts w:ascii="Book Antiqua" w:hAnsi="Book Antiqua"/>
          <w:lang w:eastAsia="zh-CN"/>
        </w:rPr>
        <w:t xml:space="preserve"> B: </w:t>
      </w:r>
      <w:proofErr w:type="spellStart"/>
      <w:r w:rsidR="00F21CCE" w:rsidRPr="00CE2BB6">
        <w:rPr>
          <w:rFonts w:ascii="Book Antiqua" w:hAnsi="Book Antiqua"/>
          <w:lang w:eastAsia="zh-CN"/>
        </w:rPr>
        <w:t>Transwell</w:t>
      </w:r>
      <w:proofErr w:type="spellEnd"/>
      <w:r w:rsidR="00F21CCE" w:rsidRPr="00CE2BB6">
        <w:rPr>
          <w:rFonts w:ascii="Book Antiqua" w:hAnsi="Book Antiqua"/>
          <w:lang w:eastAsia="zh-CN"/>
        </w:rPr>
        <w:t xml:space="preserve"> ex</w:t>
      </w:r>
      <w:r w:rsidR="00F21CCE" w:rsidRPr="00CE2BB6">
        <w:rPr>
          <w:rFonts w:ascii="Book Antiqua" w:hAnsi="Book Antiqua"/>
        </w:rPr>
        <w:t>per</w:t>
      </w:r>
      <w:r w:rsidR="00F21CCE" w:rsidRPr="00CE2BB6">
        <w:rPr>
          <w:rFonts w:ascii="Book Antiqua" w:hAnsi="Book Antiqua"/>
          <w:lang w:eastAsia="zh-CN"/>
        </w:rPr>
        <w:t xml:space="preserve">iment showing the effect of </w:t>
      </w:r>
      <w:r w:rsidR="00F21CCE" w:rsidRPr="00CE2BB6">
        <w:rPr>
          <w:rFonts w:ascii="Book Antiqua" w:hAnsi="Book Antiqua"/>
          <w:spacing w:val="15"/>
        </w:rPr>
        <w:t>miR-3120-3p</w:t>
      </w:r>
      <w:r w:rsidR="00F21CCE" w:rsidRPr="00CE2BB6">
        <w:rPr>
          <w:rFonts w:ascii="Book Antiqua" w:hAnsi="Book Antiqua"/>
          <w:lang w:eastAsia="zh-CN"/>
        </w:rPr>
        <w:t xml:space="preserve"> and </w:t>
      </w:r>
      <w:r w:rsidR="00F21CCE" w:rsidRPr="00CE2BB6">
        <w:rPr>
          <w:rFonts w:ascii="Book Antiqua" w:hAnsi="Book Antiqua"/>
        </w:rPr>
        <w:t>ACLY</w:t>
      </w:r>
      <w:r w:rsidR="00F21CCE" w:rsidRPr="00CE2BB6">
        <w:rPr>
          <w:rFonts w:ascii="Book Antiqua" w:hAnsi="Book Antiqua"/>
          <w:lang w:eastAsia="zh-CN"/>
        </w:rPr>
        <w:t xml:space="preserve"> on </w:t>
      </w:r>
      <w:r w:rsidR="00F21CCE" w:rsidRPr="00CE2BB6">
        <w:rPr>
          <w:rFonts w:ascii="Book Antiqua" w:hAnsi="Book Antiqua"/>
        </w:rPr>
        <w:t>HCC</w:t>
      </w:r>
      <w:r w:rsidR="00F21CCE" w:rsidRPr="00CE2BB6">
        <w:rPr>
          <w:rFonts w:ascii="Book Antiqua" w:hAnsi="Book Antiqua"/>
          <w:lang w:eastAsia="zh-CN"/>
        </w:rPr>
        <w:t xml:space="preserve"> invasion caused by changes in </w:t>
      </w:r>
      <w:r w:rsidR="00F21CCE" w:rsidRPr="00CE2BB6">
        <w:rPr>
          <w:rFonts w:ascii="Book Antiqua" w:eastAsia="DengXian" w:hAnsi="Book Antiqua"/>
        </w:rPr>
        <w:t>RP11-817I4</w:t>
      </w:r>
      <w:r w:rsidR="00F21CCE" w:rsidRPr="00CE2BB6">
        <w:rPr>
          <w:rFonts w:ascii="Book Antiqua" w:hAnsi="Book Antiqua"/>
          <w:lang w:eastAsia="zh-CN"/>
        </w:rPr>
        <w:t>.1 cell ability</w:t>
      </w:r>
      <w:r w:rsidR="007061B3">
        <w:rPr>
          <w:rFonts w:ascii="Book Antiqua" w:hAnsi="Book Antiqua"/>
          <w:lang w:eastAsia="zh-CN"/>
        </w:rPr>
        <w:t>;</w:t>
      </w:r>
      <w:r w:rsidR="00F21CCE" w:rsidRPr="00CE2BB6">
        <w:rPr>
          <w:rFonts w:ascii="Book Antiqua" w:hAnsi="Book Antiqua"/>
          <w:lang w:eastAsia="zh-CN"/>
        </w:rPr>
        <w:t xml:space="preserve"> C: Scratch experiments showing the effect of </w:t>
      </w:r>
      <w:r w:rsidR="00F21CCE" w:rsidRPr="00CE2BB6">
        <w:rPr>
          <w:rFonts w:ascii="Book Antiqua" w:hAnsi="Book Antiqua"/>
          <w:spacing w:val="15"/>
        </w:rPr>
        <w:t>miR-3120-3p</w:t>
      </w:r>
      <w:r w:rsidR="00F21CCE" w:rsidRPr="00CE2BB6">
        <w:rPr>
          <w:rFonts w:ascii="Book Antiqua" w:hAnsi="Book Antiqua"/>
          <w:lang w:eastAsia="zh-CN"/>
        </w:rPr>
        <w:t xml:space="preserve"> and </w:t>
      </w:r>
      <w:r w:rsidR="00F21CCE" w:rsidRPr="00CE2BB6">
        <w:rPr>
          <w:rFonts w:ascii="Book Antiqua" w:hAnsi="Book Antiqua"/>
        </w:rPr>
        <w:t>ACLY</w:t>
      </w:r>
      <w:r w:rsidR="007061B3">
        <w:rPr>
          <w:rFonts w:ascii="Book Antiqua" w:hAnsi="Book Antiqua"/>
        </w:rPr>
        <w:t xml:space="preserve"> </w:t>
      </w:r>
      <w:r w:rsidR="00F21CCE" w:rsidRPr="00CE2BB6">
        <w:rPr>
          <w:rFonts w:ascii="Book Antiqua" w:hAnsi="Book Antiqua"/>
          <w:lang w:eastAsia="zh-CN"/>
        </w:rPr>
        <w:lastRenderedPageBreak/>
        <w:t xml:space="preserve">on the change in </w:t>
      </w:r>
      <w:r w:rsidR="00F21CCE" w:rsidRPr="00CE2BB6">
        <w:rPr>
          <w:rFonts w:ascii="Book Antiqua" w:hAnsi="Book Antiqua"/>
        </w:rPr>
        <w:t>HCC</w:t>
      </w:r>
      <w:r w:rsidR="00F21CCE" w:rsidRPr="00CE2BB6">
        <w:rPr>
          <w:rFonts w:ascii="Book Antiqua" w:hAnsi="Book Antiqua"/>
          <w:lang w:eastAsia="zh-CN"/>
        </w:rPr>
        <w:t xml:space="preserve"> cell migration caused by </w:t>
      </w:r>
      <w:r w:rsidR="00F21CCE" w:rsidRPr="00CE2BB6">
        <w:rPr>
          <w:rFonts w:ascii="Book Antiqua" w:eastAsia="DengXian" w:hAnsi="Book Antiqua"/>
        </w:rPr>
        <w:t>RP11-817I4</w:t>
      </w:r>
      <w:r w:rsidR="00F21CCE" w:rsidRPr="00CE2BB6">
        <w:rPr>
          <w:rFonts w:ascii="Book Antiqua" w:hAnsi="Book Antiqua"/>
          <w:lang w:eastAsia="zh-CN"/>
        </w:rPr>
        <w:t>.1</w:t>
      </w:r>
      <w:r w:rsidR="007061B3">
        <w:rPr>
          <w:rFonts w:ascii="Book Antiqua" w:hAnsi="Book Antiqua"/>
          <w:lang w:eastAsia="zh-CN"/>
        </w:rPr>
        <w:t>;</w:t>
      </w:r>
      <w:r w:rsidR="00F21CCE" w:rsidRPr="00CE2BB6">
        <w:rPr>
          <w:rFonts w:ascii="Book Antiqua" w:hAnsi="Book Antiqua"/>
          <w:lang w:eastAsia="zh-CN"/>
        </w:rPr>
        <w:t xml:space="preserve"> D-F</w:t>
      </w:r>
      <w:r w:rsidR="007061B3">
        <w:rPr>
          <w:rFonts w:ascii="Book Antiqua" w:hAnsi="Book Antiqua"/>
          <w:lang w:eastAsia="zh-CN"/>
        </w:rPr>
        <w:t>:</w:t>
      </w:r>
      <w:r w:rsidR="00F21CCE" w:rsidRPr="00CE2BB6">
        <w:rPr>
          <w:rFonts w:ascii="Book Antiqua" w:hAnsi="Book Antiqua"/>
          <w:lang w:eastAsia="zh-CN"/>
        </w:rPr>
        <w:t xml:space="preserve"> The effects of </w:t>
      </w:r>
      <w:r w:rsidR="00F21CCE" w:rsidRPr="00CE2BB6">
        <w:rPr>
          <w:rFonts w:ascii="Book Antiqua" w:hAnsi="Book Antiqua"/>
          <w:spacing w:val="15"/>
        </w:rPr>
        <w:t>miR-3120-3p</w:t>
      </w:r>
      <w:r w:rsidR="00F21CCE" w:rsidRPr="00CE2BB6">
        <w:rPr>
          <w:rFonts w:ascii="Book Antiqua" w:hAnsi="Book Antiqua"/>
          <w:lang w:eastAsia="zh-CN"/>
        </w:rPr>
        <w:t xml:space="preserve"> and </w:t>
      </w:r>
      <w:r w:rsidR="00F21CCE" w:rsidRPr="00CE2BB6">
        <w:rPr>
          <w:rFonts w:ascii="Book Antiqua" w:hAnsi="Book Antiqua"/>
        </w:rPr>
        <w:t>ACLY</w:t>
      </w:r>
      <w:r w:rsidR="00F21CCE" w:rsidRPr="00CE2BB6">
        <w:rPr>
          <w:rFonts w:ascii="Book Antiqua" w:hAnsi="Book Antiqua"/>
          <w:lang w:eastAsia="zh-CN"/>
        </w:rPr>
        <w:t xml:space="preserve"> on the changes in triglyceride</w:t>
      </w:r>
      <w:r w:rsidR="00CE2BB6">
        <w:rPr>
          <w:rFonts w:ascii="Book Antiqua" w:hAnsi="Book Antiqua"/>
          <w:lang w:eastAsia="zh-CN"/>
        </w:rPr>
        <w:t>;</w:t>
      </w:r>
      <w:r w:rsidR="007061B3">
        <w:rPr>
          <w:rFonts w:ascii="Book Antiqua" w:hAnsi="Book Antiqua"/>
          <w:lang w:eastAsia="zh-CN"/>
        </w:rPr>
        <w:t xml:space="preserve"> </w:t>
      </w:r>
      <w:r w:rsidR="00F21CCE" w:rsidRPr="00CE2BB6">
        <w:rPr>
          <w:rFonts w:ascii="Book Antiqua" w:hAnsi="Book Antiqua"/>
          <w:lang w:eastAsia="zh-CN"/>
        </w:rPr>
        <w:t>free fatty acid and cholesterol</w:t>
      </w:r>
      <w:r w:rsidR="007061B3">
        <w:rPr>
          <w:rFonts w:ascii="Book Antiqua" w:hAnsi="Book Antiqua"/>
          <w:lang w:eastAsia="zh-CN"/>
        </w:rPr>
        <w:t xml:space="preserve">; </w:t>
      </w:r>
      <w:r w:rsidR="00F21CCE" w:rsidRPr="00CE2BB6">
        <w:rPr>
          <w:rFonts w:ascii="Book Antiqua" w:hAnsi="Book Antiqua"/>
          <w:lang w:eastAsia="zh-CN"/>
        </w:rPr>
        <w:t xml:space="preserve">levels in </w:t>
      </w:r>
      <w:r w:rsidR="00F21CCE" w:rsidRPr="00CE2BB6">
        <w:rPr>
          <w:rFonts w:ascii="Book Antiqua" w:hAnsi="Book Antiqua"/>
        </w:rPr>
        <w:t>HCC</w:t>
      </w:r>
      <w:r w:rsidR="00F21CCE" w:rsidRPr="00CE2BB6">
        <w:rPr>
          <w:rFonts w:ascii="Book Antiqua" w:hAnsi="Book Antiqua"/>
          <w:lang w:eastAsia="zh-CN"/>
        </w:rPr>
        <w:t xml:space="preserve"> cells caused by </w:t>
      </w:r>
      <w:r w:rsidR="00F21CCE" w:rsidRPr="00CE2BB6">
        <w:rPr>
          <w:rFonts w:ascii="Book Antiqua" w:eastAsia="DengXian" w:hAnsi="Book Antiqua"/>
        </w:rPr>
        <w:t>RP11-817I4</w:t>
      </w:r>
      <w:r w:rsidR="00F21CCE" w:rsidRPr="00CE2BB6">
        <w:rPr>
          <w:rFonts w:ascii="Book Antiqua" w:hAnsi="Book Antiqua"/>
          <w:lang w:eastAsia="zh-CN"/>
        </w:rPr>
        <w:t>.1</w:t>
      </w:r>
      <w:r w:rsidR="007061B3">
        <w:rPr>
          <w:rFonts w:ascii="Book Antiqua" w:hAnsi="Book Antiqua"/>
          <w:lang w:eastAsia="zh-CN"/>
        </w:rPr>
        <w:t>;</w:t>
      </w:r>
      <w:r w:rsidR="00F21CCE" w:rsidRPr="00CE2BB6">
        <w:rPr>
          <w:rFonts w:ascii="Book Antiqua" w:hAnsi="Book Antiqua"/>
          <w:lang w:eastAsia="zh-CN"/>
        </w:rPr>
        <w:t xml:space="preserve"> G: Nile red staining showing the effects of </w:t>
      </w:r>
      <w:r w:rsidR="00F21CCE" w:rsidRPr="00CE2BB6">
        <w:rPr>
          <w:rFonts w:ascii="Book Antiqua" w:hAnsi="Book Antiqua"/>
          <w:spacing w:val="15"/>
        </w:rPr>
        <w:t>miR-3120-3p</w:t>
      </w:r>
      <w:r w:rsidR="00F21CCE" w:rsidRPr="00CE2BB6">
        <w:rPr>
          <w:rFonts w:ascii="Book Antiqua" w:hAnsi="Book Antiqua"/>
          <w:lang w:eastAsia="zh-CN"/>
        </w:rPr>
        <w:t xml:space="preserve"> and </w:t>
      </w:r>
      <w:r w:rsidR="00F21CCE" w:rsidRPr="00CE2BB6">
        <w:rPr>
          <w:rFonts w:ascii="Book Antiqua" w:hAnsi="Book Antiqua"/>
        </w:rPr>
        <w:t>ACLY</w:t>
      </w:r>
      <w:r w:rsidR="00F21CCE" w:rsidRPr="00CE2BB6">
        <w:rPr>
          <w:rFonts w:ascii="Book Antiqua" w:hAnsi="Book Antiqua"/>
          <w:lang w:eastAsia="zh-CN"/>
        </w:rPr>
        <w:t xml:space="preserve"> on the changes in neutral lipid levels in </w:t>
      </w:r>
      <w:r w:rsidR="00F21CCE" w:rsidRPr="00CE2BB6">
        <w:rPr>
          <w:rFonts w:ascii="Book Antiqua" w:hAnsi="Book Antiqua"/>
        </w:rPr>
        <w:t>HCC</w:t>
      </w:r>
      <w:r w:rsidR="00F21CCE" w:rsidRPr="00CE2BB6">
        <w:rPr>
          <w:rFonts w:ascii="Book Antiqua" w:hAnsi="Book Antiqua"/>
          <w:lang w:eastAsia="zh-CN"/>
        </w:rPr>
        <w:t xml:space="preserve"> caused by </w:t>
      </w:r>
      <w:r w:rsidR="00F21CCE" w:rsidRPr="00CE2BB6">
        <w:rPr>
          <w:rFonts w:ascii="Book Antiqua" w:eastAsia="DengXian" w:hAnsi="Book Antiqua"/>
        </w:rPr>
        <w:t>RP11-817I4</w:t>
      </w:r>
      <w:r w:rsidR="00F21CCE" w:rsidRPr="00CE2BB6">
        <w:rPr>
          <w:rFonts w:ascii="Book Antiqua" w:hAnsi="Book Antiqua"/>
          <w:lang w:eastAsia="zh-CN"/>
        </w:rPr>
        <w:t>.1</w:t>
      </w:r>
      <w:r w:rsidR="007061B3">
        <w:rPr>
          <w:rFonts w:ascii="Book Antiqua" w:hAnsi="Book Antiqua"/>
          <w:lang w:eastAsia="zh-CN"/>
        </w:rPr>
        <w:t xml:space="preserve">; </w:t>
      </w:r>
      <w:r w:rsidR="00F21CCE" w:rsidRPr="00CE2BB6">
        <w:rPr>
          <w:rFonts w:ascii="Book Antiqua" w:hAnsi="Book Antiqua"/>
          <w:lang w:eastAsia="zh-CN"/>
        </w:rPr>
        <w:t xml:space="preserve">H: The subcutaneous tumor model shows the effects of </w:t>
      </w:r>
      <w:r w:rsidR="00F21CCE" w:rsidRPr="00CE2BB6">
        <w:rPr>
          <w:rFonts w:ascii="Book Antiqua" w:hAnsi="Book Antiqua"/>
          <w:spacing w:val="15"/>
        </w:rPr>
        <w:t>miR-3120-3p</w:t>
      </w:r>
      <w:r w:rsidR="00F21CCE" w:rsidRPr="00CE2BB6">
        <w:rPr>
          <w:rFonts w:ascii="Book Antiqua" w:hAnsi="Book Antiqua"/>
          <w:lang w:eastAsia="zh-CN"/>
        </w:rPr>
        <w:t xml:space="preserve"> and </w:t>
      </w:r>
      <w:r w:rsidR="00F21CCE" w:rsidRPr="00CE2BB6">
        <w:rPr>
          <w:rFonts w:ascii="Book Antiqua" w:hAnsi="Book Antiqua"/>
        </w:rPr>
        <w:t>ACLY</w:t>
      </w:r>
      <w:r w:rsidR="00F21CCE" w:rsidRPr="00CE2BB6">
        <w:rPr>
          <w:rFonts w:ascii="Book Antiqua" w:hAnsi="Book Antiqua"/>
          <w:lang w:eastAsia="zh-CN"/>
        </w:rPr>
        <w:t xml:space="preserve"> on the changes in </w:t>
      </w:r>
      <w:r w:rsidR="00F21CCE" w:rsidRPr="00CE2BB6">
        <w:rPr>
          <w:rFonts w:ascii="Book Antiqua" w:hAnsi="Book Antiqua"/>
        </w:rPr>
        <w:t>HCC</w:t>
      </w:r>
      <w:r w:rsidR="00F21CCE" w:rsidRPr="00CE2BB6">
        <w:rPr>
          <w:rFonts w:ascii="Book Antiqua" w:hAnsi="Book Antiqua"/>
          <w:lang w:eastAsia="zh-CN"/>
        </w:rPr>
        <w:t xml:space="preserve"> growth caused by </w:t>
      </w:r>
      <w:r w:rsidR="00F21CCE" w:rsidRPr="00CE2BB6">
        <w:rPr>
          <w:rFonts w:ascii="Book Antiqua" w:eastAsia="DengXian" w:hAnsi="Book Antiqua"/>
        </w:rPr>
        <w:t>RP11-817I4</w:t>
      </w:r>
      <w:r w:rsidR="00F21CCE" w:rsidRPr="00CE2BB6">
        <w:rPr>
          <w:rFonts w:ascii="Book Antiqua" w:hAnsi="Book Antiqua"/>
          <w:lang w:eastAsia="zh-CN"/>
        </w:rPr>
        <w:t xml:space="preserve">.1 </w:t>
      </w:r>
      <w:r w:rsidR="00F21CCE" w:rsidRPr="007061B3">
        <w:rPr>
          <w:rFonts w:ascii="Book Antiqua" w:hAnsi="Book Antiqua"/>
          <w:i/>
          <w:iCs/>
          <w:lang w:eastAsia="zh-CN"/>
        </w:rPr>
        <w:t>in vivo</w:t>
      </w:r>
      <w:r w:rsidR="007061B3">
        <w:rPr>
          <w:rFonts w:ascii="Book Antiqua" w:hAnsi="Book Antiqua"/>
          <w:lang w:eastAsia="zh-CN"/>
        </w:rPr>
        <w:t>;</w:t>
      </w:r>
      <w:r w:rsidR="00F21CCE" w:rsidRPr="00CE2BB6">
        <w:rPr>
          <w:rFonts w:ascii="Book Antiqua" w:hAnsi="Book Antiqua"/>
          <w:lang w:eastAsia="zh-CN"/>
        </w:rPr>
        <w:t xml:space="preserve"> I: Weight detection of </w:t>
      </w:r>
      <w:r w:rsidR="00F21CCE" w:rsidRPr="00CE2BB6">
        <w:rPr>
          <w:rFonts w:ascii="Book Antiqua" w:hAnsi="Book Antiqua"/>
        </w:rPr>
        <w:t>HCC</w:t>
      </w:r>
      <w:r w:rsidR="00F21CCE" w:rsidRPr="00CE2BB6">
        <w:rPr>
          <w:rFonts w:ascii="Book Antiqua" w:hAnsi="Book Antiqua"/>
          <w:lang w:eastAsia="zh-CN"/>
        </w:rPr>
        <w:t xml:space="preserve"> cells in the subcutaneous tumorigenesis model. The data are presented as the mean ± </w:t>
      </w:r>
      <w:r w:rsidR="007061B3">
        <w:rPr>
          <w:rFonts w:ascii="Book Antiqua" w:hAnsi="Book Antiqua"/>
        </w:rPr>
        <w:t>SD</w:t>
      </w:r>
      <w:r w:rsidR="00F21CCE" w:rsidRPr="00CE2BB6">
        <w:rPr>
          <w:rFonts w:ascii="Book Antiqua" w:hAnsi="Book Antiqua"/>
          <w:lang w:eastAsia="zh-CN"/>
        </w:rPr>
        <w:t xml:space="preserve"> and are representative of three independent ex</w:t>
      </w:r>
      <w:r w:rsidR="00F21CCE" w:rsidRPr="00CE2BB6">
        <w:rPr>
          <w:rFonts w:ascii="Book Antiqua" w:hAnsi="Book Antiqua"/>
        </w:rPr>
        <w:t>per</w:t>
      </w:r>
      <w:r w:rsidR="00F21CCE" w:rsidRPr="00CE2BB6">
        <w:rPr>
          <w:rFonts w:ascii="Book Antiqua" w:hAnsi="Book Antiqua"/>
          <w:lang w:eastAsia="zh-CN"/>
        </w:rPr>
        <w:t xml:space="preserve">iments. </w:t>
      </w:r>
      <w:proofErr w:type="spellStart"/>
      <w:r w:rsidR="00CE2BB6">
        <w:rPr>
          <w:rFonts w:ascii="Book Antiqua" w:eastAsia="Book Antiqua" w:hAnsi="Book Antiqua" w:cs="Book Antiqua"/>
          <w:szCs w:val="20"/>
          <w:vertAlign w:val="superscript"/>
        </w:rPr>
        <w:t>a</w:t>
      </w:r>
      <w:r w:rsidR="00CE2BB6">
        <w:rPr>
          <w:rFonts w:ascii="Book Antiqua" w:eastAsia="宋体" w:hAnsi="Book Antiqua" w:cs="Book Antiqua" w:hint="eastAsia"/>
          <w:i/>
          <w:iCs/>
          <w:lang w:eastAsia="zh-CN"/>
        </w:rPr>
        <w:t>P</w:t>
      </w:r>
      <w:proofErr w:type="spellEnd"/>
      <w:r w:rsidR="00CE2BB6">
        <w:rPr>
          <w:rFonts w:ascii="Book Antiqua" w:eastAsia="Book Antiqua" w:hAnsi="Book Antiqua" w:cs="Book Antiqua"/>
        </w:rPr>
        <w:t xml:space="preserve"> &lt;</w:t>
      </w:r>
      <w:r w:rsidR="00CE2BB6">
        <w:rPr>
          <w:rFonts w:ascii="Book Antiqua" w:eastAsia="宋体" w:hAnsi="Book Antiqua" w:cs="Book Antiqua" w:hint="eastAsia"/>
          <w:lang w:eastAsia="zh-CN"/>
        </w:rPr>
        <w:t xml:space="preserve"> </w:t>
      </w:r>
      <w:r w:rsidR="00CE2BB6">
        <w:rPr>
          <w:rFonts w:ascii="Book Antiqua" w:eastAsia="Book Antiqua" w:hAnsi="Book Antiqua" w:cs="Book Antiqua"/>
        </w:rPr>
        <w:t xml:space="preserve">0.05, </w:t>
      </w:r>
      <w:proofErr w:type="spellStart"/>
      <w:r w:rsidR="00CE2BB6">
        <w:rPr>
          <w:rFonts w:ascii="Book Antiqua" w:eastAsia="Book Antiqua" w:hAnsi="Book Antiqua" w:cs="Book Antiqua"/>
          <w:szCs w:val="30"/>
          <w:vertAlign w:val="superscript"/>
        </w:rPr>
        <w:t>b</w:t>
      </w:r>
      <w:r w:rsidR="00CE2BB6">
        <w:rPr>
          <w:rFonts w:ascii="Book Antiqua" w:eastAsia="宋体" w:hAnsi="Book Antiqua" w:cs="Book Antiqua" w:hint="eastAsia"/>
          <w:i/>
          <w:iCs/>
          <w:lang w:eastAsia="zh-CN"/>
        </w:rPr>
        <w:t>P</w:t>
      </w:r>
      <w:proofErr w:type="spellEnd"/>
      <w:r w:rsidR="00CE2BB6">
        <w:rPr>
          <w:rFonts w:ascii="Book Antiqua" w:eastAsia="Book Antiqua" w:hAnsi="Book Antiqua" w:cs="Book Antiqua"/>
        </w:rPr>
        <w:t xml:space="preserve"> &lt;</w:t>
      </w:r>
      <w:r w:rsidR="00CE2BB6">
        <w:rPr>
          <w:rFonts w:ascii="Book Antiqua" w:eastAsia="宋体" w:hAnsi="Book Antiqua" w:cs="Book Antiqua" w:hint="eastAsia"/>
          <w:lang w:eastAsia="zh-CN"/>
        </w:rPr>
        <w:t xml:space="preserve"> </w:t>
      </w:r>
      <w:r w:rsidR="00CE2BB6">
        <w:rPr>
          <w:rFonts w:ascii="Book Antiqua" w:eastAsia="Book Antiqua" w:hAnsi="Book Antiqua" w:cs="Book Antiqua"/>
        </w:rPr>
        <w:t xml:space="preserve">0.01, </w:t>
      </w:r>
      <w:proofErr w:type="spellStart"/>
      <w:r w:rsidR="00CE2BB6">
        <w:rPr>
          <w:rFonts w:ascii="Book Antiqua" w:eastAsia="Book Antiqua" w:hAnsi="Book Antiqua" w:cs="Book Antiqua"/>
          <w:szCs w:val="30"/>
          <w:vertAlign w:val="superscript"/>
        </w:rPr>
        <w:t>c</w:t>
      </w:r>
      <w:r w:rsidR="00CE2BB6">
        <w:rPr>
          <w:rFonts w:ascii="Book Antiqua" w:eastAsia="宋体" w:hAnsi="Book Antiqua" w:cs="Book Antiqua" w:hint="eastAsia"/>
          <w:i/>
          <w:iCs/>
          <w:lang w:eastAsia="zh-CN"/>
        </w:rPr>
        <w:t>P</w:t>
      </w:r>
      <w:proofErr w:type="spellEnd"/>
      <w:r w:rsidR="00CE2BB6">
        <w:rPr>
          <w:rFonts w:ascii="Book Antiqua" w:eastAsia="Book Antiqua" w:hAnsi="Book Antiqua" w:cs="Book Antiqua"/>
        </w:rPr>
        <w:t xml:space="preserve"> &lt; 0.001.</w:t>
      </w:r>
      <w:r w:rsidR="00F21CCE" w:rsidRPr="00CE2BB6">
        <w:rPr>
          <w:rFonts w:ascii="Book Antiqua" w:eastAsia="宋体" w:hAnsi="Book Antiqua"/>
          <w:lang w:eastAsia="zh-CN"/>
        </w:rPr>
        <w:t xml:space="preserve"> ACLY:</w:t>
      </w:r>
      <w:r w:rsidR="00F21CCE" w:rsidRPr="00CE2BB6">
        <w:rPr>
          <w:rFonts w:ascii="Book Antiqua" w:hAnsi="Book Antiqua"/>
          <w:lang w:eastAsia="zh-CN"/>
        </w:rPr>
        <w:t xml:space="preserve"> ATP citrate lyase</w:t>
      </w:r>
      <w:r w:rsidR="00242AB4">
        <w:rPr>
          <w:rFonts w:ascii="Book Antiqua" w:hAnsi="Book Antiqua"/>
          <w:lang w:eastAsia="zh-CN"/>
        </w:rPr>
        <w:t>; HCC: H</w:t>
      </w:r>
      <w:r w:rsidR="00242AB4" w:rsidRPr="00CE2BB6">
        <w:rPr>
          <w:rFonts w:ascii="Book Antiqua" w:hAnsi="Book Antiqua"/>
          <w:lang w:eastAsia="zh-CN"/>
        </w:rPr>
        <w:t>epatocellular carcinoma</w:t>
      </w:r>
      <w:r w:rsidR="00242AB4">
        <w:rPr>
          <w:rFonts w:ascii="Book Antiqua" w:hAnsi="Book Antiqua"/>
          <w:lang w:eastAsia="zh-CN"/>
        </w:rPr>
        <w:t>.</w:t>
      </w:r>
    </w:p>
    <w:p w14:paraId="5C30ED20" w14:textId="0E75F2DC" w:rsidR="00724F29" w:rsidRDefault="00724F29">
      <w:pPr>
        <w:spacing w:line="360" w:lineRule="auto"/>
        <w:jc w:val="both"/>
      </w:pPr>
    </w:p>
    <w:sectPr w:rsidR="00724F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C1939" w14:textId="77777777" w:rsidR="008B407E" w:rsidRDefault="008B407E" w:rsidP="000C6D93">
      <w:r>
        <w:separator/>
      </w:r>
    </w:p>
  </w:endnote>
  <w:endnote w:type="continuationSeparator" w:id="0">
    <w:p w14:paraId="612DFBA3" w14:textId="77777777" w:rsidR="008B407E" w:rsidRDefault="008B407E" w:rsidP="000C6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7666988"/>
      <w:docPartObj>
        <w:docPartGallery w:val="Page Numbers (Bottom of Page)"/>
        <w:docPartUnique/>
      </w:docPartObj>
    </w:sdtPr>
    <w:sdtContent>
      <w:sdt>
        <w:sdtPr>
          <w:id w:val="-1769616900"/>
          <w:docPartObj>
            <w:docPartGallery w:val="Page Numbers (Top of Page)"/>
            <w:docPartUnique/>
          </w:docPartObj>
        </w:sdtPr>
        <w:sdtContent>
          <w:p w14:paraId="5296C81A" w14:textId="506F57B9" w:rsidR="00BA258B" w:rsidRDefault="00BA258B">
            <w:pPr>
              <w:pStyle w:val="a5"/>
              <w:jc w:val="right"/>
            </w:pPr>
            <w:r w:rsidRPr="00BA258B">
              <w:rPr>
                <w:rFonts w:ascii="Book Antiqua" w:hAnsi="Book Antiqua"/>
                <w:sz w:val="24"/>
                <w:szCs w:val="24"/>
                <w:lang w:val="zh-CN" w:eastAsia="zh-CN"/>
              </w:rPr>
              <w:t xml:space="preserve"> </w:t>
            </w:r>
            <w:r w:rsidRPr="00BA258B">
              <w:rPr>
                <w:rFonts w:ascii="Book Antiqua" w:hAnsi="Book Antiqua"/>
                <w:sz w:val="24"/>
                <w:szCs w:val="24"/>
              </w:rPr>
              <w:fldChar w:fldCharType="begin"/>
            </w:r>
            <w:r w:rsidRPr="00BA258B">
              <w:rPr>
                <w:rFonts w:ascii="Book Antiqua" w:hAnsi="Book Antiqua"/>
                <w:sz w:val="24"/>
                <w:szCs w:val="24"/>
              </w:rPr>
              <w:instrText>PAGE</w:instrText>
            </w:r>
            <w:r w:rsidRPr="00BA258B">
              <w:rPr>
                <w:rFonts w:ascii="Book Antiqua" w:hAnsi="Book Antiqua"/>
                <w:sz w:val="24"/>
                <w:szCs w:val="24"/>
              </w:rPr>
              <w:fldChar w:fldCharType="separate"/>
            </w:r>
            <w:r w:rsidRPr="00BA258B">
              <w:rPr>
                <w:rFonts w:ascii="Book Antiqua" w:hAnsi="Book Antiqua"/>
                <w:sz w:val="24"/>
                <w:szCs w:val="24"/>
                <w:lang w:val="zh-CN" w:eastAsia="zh-CN"/>
              </w:rPr>
              <w:t>2</w:t>
            </w:r>
            <w:r w:rsidRPr="00BA258B">
              <w:rPr>
                <w:rFonts w:ascii="Book Antiqua" w:hAnsi="Book Antiqua"/>
                <w:sz w:val="24"/>
                <w:szCs w:val="24"/>
              </w:rPr>
              <w:fldChar w:fldCharType="end"/>
            </w:r>
            <w:r w:rsidRPr="00BA258B">
              <w:rPr>
                <w:rFonts w:ascii="Book Antiqua" w:hAnsi="Book Antiqua"/>
                <w:sz w:val="24"/>
                <w:szCs w:val="24"/>
                <w:lang w:val="zh-CN" w:eastAsia="zh-CN"/>
              </w:rPr>
              <w:t xml:space="preserve"> / </w:t>
            </w:r>
            <w:r w:rsidRPr="00BA258B">
              <w:rPr>
                <w:rFonts w:ascii="Book Antiqua" w:hAnsi="Book Antiqua"/>
                <w:sz w:val="24"/>
                <w:szCs w:val="24"/>
              </w:rPr>
              <w:fldChar w:fldCharType="begin"/>
            </w:r>
            <w:r w:rsidRPr="00BA258B">
              <w:rPr>
                <w:rFonts w:ascii="Book Antiqua" w:hAnsi="Book Antiqua"/>
                <w:sz w:val="24"/>
                <w:szCs w:val="24"/>
              </w:rPr>
              <w:instrText>NUMPAGES</w:instrText>
            </w:r>
            <w:r w:rsidRPr="00BA258B">
              <w:rPr>
                <w:rFonts w:ascii="Book Antiqua" w:hAnsi="Book Antiqua"/>
                <w:sz w:val="24"/>
                <w:szCs w:val="24"/>
              </w:rPr>
              <w:fldChar w:fldCharType="separate"/>
            </w:r>
            <w:r w:rsidRPr="00BA258B">
              <w:rPr>
                <w:rFonts w:ascii="Book Antiqua" w:hAnsi="Book Antiqua"/>
                <w:sz w:val="24"/>
                <w:szCs w:val="24"/>
                <w:lang w:val="zh-CN" w:eastAsia="zh-CN"/>
              </w:rPr>
              <w:t>2</w:t>
            </w:r>
            <w:r w:rsidRPr="00BA258B">
              <w:rPr>
                <w:rFonts w:ascii="Book Antiqua" w:hAnsi="Book Antiqua"/>
                <w:sz w:val="24"/>
                <w:szCs w:val="24"/>
              </w:rPr>
              <w:fldChar w:fldCharType="end"/>
            </w:r>
          </w:p>
        </w:sdtContent>
      </w:sdt>
    </w:sdtContent>
  </w:sdt>
  <w:p w14:paraId="4FC7C97D" w14:textId="77777777" w:rsidR="00BA258B" w:rsidRDefault="00BA258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82190" w14:textId="77777777" w:rsidR="008B407E" w:rsidRDefault="008B407E" w:rsidP="000C6D93">
      <w:r>
        <w:separator/>
      </w:r>
    </w:p>
  </w:footnote>
  <w:footnote w:type="continuationSeparator" w:id="0">
    <w:p w14:paraId="7DEB000B" w14:textId="77777777" w:rsidR="008B407E" w:rsidRDefault="008B407E" w:rsidP="000C6D9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t9rs9009drv0jezxwnpd5s1f9e9t5az92tx&quot;&gt;My EndNote Library&lt;record-ids&gt;&lt;item&gt;1&lt;/item&gt;&lt;/record-ids&gt;&lt;/item&gt;&lt;/Libraries&gt;"/>
  </w:docVars>
  <w:rsids>
    <w:rsidRoot w:val="00A77B3E"/>
    <w:rsid w:val="000011C6"/>
    <w:rsid w:val="00012072"/>
    <w:rsid w:val="000133DF"/>
    <w:rsid w:val="00033BA1"/>
    <w:rsid w:val="00037FEC"/>
    <w:rsid w:val="00054B35"/>
    <w:rsid w:val="0005745E"/>
    <w:rsid w:val="000709EE"/>
    <w:rsid w:val="000800B2"/>
    <w:rsid w:val="00082372"/>
    <w:rsid w:val="000925FC"/>
    <w:rsid w:val="000A154C"/>
    <w:rsid w:val="000A4BD5"/>
    <w:rsid w:val="000B64B6"/>
    <w:rsid w:val="000C1FB3"/>
    <w:rsid w:val="000C2300"/>
    <w:rsid w:val="000C6D93"/>
    <w:rsid w:val="000D1565"/>
    <w:rsid w:val="000E2388"/>
    <w:rsid w:val="000F29D1"/>
    <w:rsid w:val="000F448D"/>
    <w:rsid w:val="000F6D46"/>
    <w:rsid w:val="001157D7"/>
    <w:rsid w:val="00123BAC"/>
    <w:rsid w:val="00123F21"/>
    <w:rsid w:val="0013475E"/>
    <w:rsid w:val="00146D0E"/>
    <w:rsid w:val="0015595E"/>
    <w:rsid w:val="00166C28"/>
    <w:rsid w:val="001919F8"/>
    <w:rsid w:val="001940A0"/>
    <w:rsid w:val="001964FC"/>
    <w:rsid w:val="001B028B"/>
    <w:rsid w:val="001B38F5"/>
    <w:rsid w:val="001C5281"/>
    <w:rsid w:val="001D0505"/>
    <w:rsid w:val="001E0699"/>
    <w:rsid w:val="001E07DE"/>
    <w:rsid w:val="001E513B"/>
    <w:rsid w:val="001E5578"/>
    <w:rsid w:val="001F08DB"/>
    <w:rsid w:val="00200DF2"/>
    <w:rsid w:val="00201828"/>
    <w:rsid w:val="00206110"/>
    <w:rsid w:val="0020632C"/>
    <w:rsid w:val="002100E2"/>
    <w:rsid w:val="002420F9"/>
    <w:rsid w:val="00242AB4"/>
    <w:rsid w:val="002432CF"/>
    <w:rsid w:val="0025199D"/>
    <w:rsid w:val="002731A5"/>
    <w:rsid w:val="002863A8"/>
    <w:rsid w:val="002C2D62"/>
    <w:rsid w:val="002D462A"/>
    <w:rsid w:val="002D4FEA"/>
    <w:rsid w:val="002E5521"/>
    <w:rsid w:val="002F71F3"/>
    <w:rsid w:val="0034746F"/>
    <w:rsid w:val="003566E5"/>
    <w:rsid w:val="003614D1"/>
    <w:rsid w:val="003848F3"/>
    <w:rsid w:val="00387869"/>
    <w:rsid w:val="00396EB7"/>
    <w:rsid w:val="003B09FC"/>
    <w:rsid w:val="004062F6"/>
    <w:rsid w:val="004252E3"/>
    <w:rsid w:val="0043065D"/>
    <w:rsid w:val="004420F1"/>
    <w:rsid w:val="0044231F"/>
    <w:rsid w:val="00444F31"/>
    <w:rsid w:val="004474D3"/>
    <w:rsid w:val="00454C16"/>
    <w:rsid w:val="004663B9"/>
    <w:rsid w:val="00470452"/>
    <w:rsid w:val="004756AA"/>
    <w:rsid w:val="00491BDB"/>
    <w:rsid w:val="00493B34"/>
    <w:rsid w:val="004D349B"/>
    <w:rsid w:val="004E24F1"/>
    <w:rsid w:val="004E7366"/>
    <w:rsid w:val="00507FA4"/>
    <w:rsid w:val="00550248"/>
    <w:rsid w:val="00564EAC"/>
    <w:rsid w:val="00567471"/>
    <w:rsid w:val="00580F3D"/>
    <w:rsid w:val="00595CE6"/>
    <w:rsid w:val="005A7CA8"/>
    <w:rsid w:val="005C4630"/>
    <w:rsid w:val="005C76F8"/>
    <w:rsid w:val="005D2AD9"/>
    <w:rsid w:val="006179E8"/>
    <w:rsid w:val="0063387C"/>
    <w:rsid w:val="0064477F"/>
    <w:rsid w:val="00646EA3"/>
    <w:rsid w:val="00657F19"/>
    <w:rsid w:val="00663CBC"/>
    <w:rsid w:val="00673902"/>
    <w:rsid w:val="006878AF"/>
    <w:rsid w:val="00691753"/>
    <w:rsid w:val="0069632B"/>
    <w:rsid w:val="006A3311"/>
    <w:rsid w:val="006A3647"/>
    <w:rsid w:val="006A6170"/>
    <w:rsid w:val="006B0EFE"/>
    <w:rsid w:val="006B5670"/>
    <w:rsid w:val="006B6CAD"/>
    <w:rsid w:val="006C0D3C"/>
    <w:rsid w:val="006D5120"/>
    <w:rsid w:val="006D5472"/>
    <w:rsid w:val="006E7668"/>
    <w:rsid w:val="006F22D6"/>
    <w:rsid w:val="0070165F"/>
    <w:rsid w:val="00703777"/>
    <w:rsid w:val="00705DE5"/>
    <w:rsid w:val="007061B3"/>
    <w:rsid w:val="0072188B"/>
    <w:rsid w:val="00724F29"/>
    <w:rsid w:val="00732190"/>
    <w:rsid w:val="00732D50"/>
    <w:rsid w:val="00756A2F"/>
    <w:rsid w:val="00766CB3"/>
    <w:rsid w:val="00766D5E"/>
    <w:rsid w:val="007722B9"/>
    <w:rsid w:val="007779C3"/>
    <w:rsid w:val="00794FB9"/>
    <w:rsid w:val="007A2B15"/>
    <w:rsid w:val="007A7795"/>
    <w:rsid w:val="007B21AC"/>
    <w:rsid w:val="007B26F0"/>
    <w:rsid w:val="007D4B9B"/>
    <w:rsid w:val="007D6905"/>
    <w:rsid w:val="007F092E"/>
    <w:rsid w:val="0083794A"/>
    <w:rsid w:val="0084104C"/>
    <w:rsid w:val="0084150E"/>
    <w:rsid w:val="008764B0"/>
    <w:rsid w:val="008922E6"/>
    <w:rsid w:val="008B407E"/>
    <w:rsid w:val="008B5A5C"/>
    <w:rsid w:val="008B5FC2"/>
    <w:rsid w:val="008C69E1"/>
    <w:rsid w:val="008C6A75"/>
    <w:rsid w:val="008E6EA2"/>
    <w:rsid w:val="008E7EE1"/>
    <w:rsid w:val="008F7859"/>
    <w:rsid w:val="00901C7C"/>
    <w:rsid w:val="00902E11"/>
    <w:rsid w:val="009111C5"/>
    <w:rsid w:val="009119C6"/>
    <w:rsid w:val="009153CA"/>
    <w:rsid w:val="0092386D"/>
    <w:rsid w:val="00933017"/>
    <w:rsid w:val="009370F8"/>
    <w:rsid w:val="00937ABF"/>
    <w:rsid w:val="00953A60"/>
    <w:rsid w:val="0096661E"/>
    <w:rsid w:val="009736A8"/>
    <w:rsid w:val="00975B53"/>
    <w:rsid w:val="00983C1A"/>
    <w:rsid w:val="00983CBB"/>
    <w:rsid w:val="009844AB"/>
    <w:rsid w:val="00991886"/>
    <w:rsid w:val="009A4F2E"/>
    <w:rsid w:val="009B20AA"/>
    <w:rsid w:val="009B7DB8"/>
    <w:rsid w:val="009C7EC4"/>
    <w:rsid w:val="009D23CF"/>
    <w:rsid w:val="009F5706"/>
    <w:rsid w:val="009F62D8"/>
    <w:rsid w:val="00A14FAF"/>
    <w:rsid w:val="00A229FE"/>
    <w:rsid w:val="00A27B31"/>
    <w:rsid w:val="00A30B49"/>
    <w:rsid w:val="00A32020"/>
    <w:rsid w:val="00A362B8"/>
    <w:rsid w:val="00A37412"/>
    <w:rsid w:val="00A41381"/>
    <w:rsid w:val="00A446B6"/>
    <w:rsid w:val="00A44E0F"/>
    <w:rsid w:val="00A456A4"/>
    <w:rsid w:val="00A508B0"/>
    <w:rsid w:val="00A601BA"/>
    <w:rsid w:val="00A610CC"/>
    <w:rsid w:val="00A700C4"/>
    <w:rsid w:val="00A7527C"/>
    <w:rsid w:val="00A77B3E"/>
    <w:rsid w:val="00A833E7"/>
    <w:rsid w:val="00A9445F"/>
    <w:rsid w:val="00A96153"/>
    <w:rsid w:val="00AA78FF"/>
    <w:rsid w:val="00AC29BD"/>
    <w:rsid w:val="00AD058D"/>
    <w:rsid w:val="00AF1F15"/>
    <w:rsid w:val="00B04F99"/>
    <w:rsid w:val="00B23A8F"/>
    <w:rsid w:val="00B35772"/>
    <w:rsid w:val="00B56817"/>
    <w:rsid w:val="00B676C5"/>
    <w:rsid w:val="00B90E54"/>
    <w:rsid w:val="00B95872"/>
    <w:rsid w:val="00BA0566"/>
    <w:rsid w:val="00BA258B"/>
    <w:rsid w:val="00BA572B"/>
    <w:rsid w:val="00BC49F8"/>
    <w:rsid w:val="00BE0114"/>
    <w:rsid w:val="00BE01F1"/>
    <w:rsid w:val="00BE6FEE"/>
    <w:rsid w:val="00BF50BE"/>
    <w:rsid w:val="00C11162"/>
    <w:rsid w:val="00C13FB1"/>
    <w:rsid w:val="00C37CC5"/>
    <w:rsid w:val="00C47AA0"/>
    <w:rsid w:val="00C50FC1"/>
    <w:rsid w:val="00C65660"/>
    <w:rsid w:val="00C90126"/>
    <w:rsid w:val="00CA101C"/>
    <w:rsid w:val="00CA2A55"/>
    <w:rsid w:val="00CB1287"/>
    <w:rsid w:val="00CB56F0"/>
    <w:rsid w:val="00CB6558"/>
    <w:rsid w:val="00CD1725"/>
    <w:rsid w:val="00CE06B4"/>
    <w:rsid w:val="00CE2BB6"/>
    <w:rsid w:val="00CE3287"/>
    <w:rsid w:val="00CF0955"/>
    <w:rsid w:val="00CF1399"/>
    <w:rsid w:val="00D0314E"/>
    <w:rsid w:val="00D06A2B"/>
    <w:rsid w:val="00D16BC8"/>
    <w:rsid w:val="00D25D0E"/>
    <w:rsid w:val="00D31E9B"/>
    <w:rsid w:val="00D4341A"/>
    <w:rsid w:val="00D643D9"/>
    <w:rsid w:val="00D75C4F"/>
    <w:rsid w:val="00D876AD"/>
    <w:rsid w:val="00DA6474"/>
    <w:rsid w:val="00DB5458"/>
    <w:rsid w:val="00DE0DC9"/>
    <w:rsid w:val="00DE456E"/>
    <w:rsid w:val="00DE7B34"/>
    <w:rsid w:val="00E12CA9"/>
    <w:rsid w:val="00E30CDC"/>
    <w:rsid w:val="00E3679F"/>
    <w:rsid w:val="00E5490F"/>
    <w:rsid w:val="00E66169"/>
    <w:rsid w:val="00E72BD7"/>
    <w:rsid w:val="00EA00D0"/>
    <w:rsid w:val="00EA439C"/>
    <w:rsid w:val="00EB57A5"/>
    <w:rsid w:val="00EC7FFA"/>
    <w:rsid w:val="00EE1700"/>
    <w:rsid w:val="00EE35B7"/>
    <w:rsid w:val="00F14D01"/>
    <w:rsid w:val="00F21CCE"/>
    <w:rsid w:val="00F24E94"/>
    <w:rsid w:val="00F36AD3"/>
    <w:rsid w:val="00F370A7"/>
    <w:rsid w:val="00F64653"/>
    <w:rsid w:val="00F66915"/>
    <w:rsid w:val="00F746AC"/>
    <w:rsid w:val="00F75C1F"/>
    <w:rsid w:val="00F804DC"/>
    <w:rsid w:val="00F80D8F"/>
    <w:rsid w:val="00F85956"/>
    <w:rsid w:val="00FC0890"/>
    <w:rsid w:val="00FE38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93AA15"/>
  <w15:docId w15:val="{6E92448F-5CD5-497A-9996-3F925A916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rsid w:val="000C6D93"/>
    <w:pPr>
      <w:tabs>
        <w:tab w:val="center" w:pos="4153"/>
        <w:tab w:val="right" w:pos="8306"/>
      </w:tabs>
      <w:snapToGrid w:val="0"/>
      <w:jc w:val="center"/>
    </w:pPr>
    <w:rPr>
      <w:sz w:val="18"/>
      <w:szCs w:val="18"/>
    </w:rPr>
  </w:style>
  <w:style w:type="character" w:customStyle="1" w:styleId="a4">
    <w:name w:val="页眉 字符"/>
    <w:basedOn w:val="a0"/>
    <w:link w:val="a3"/>
    <w:rsid w:val="000C6D93"/>
    <w:rPr>
      <w:sz w:val="18"/>
      <w:szCs w:val="18"/>
    </w:rPr>
  </w:style>
  <w:style w:type="paragraph" w:styleId="a5">
    <w:name w:val="footer"/>
    <w:basedOn w:val="a"/>
    <w:link w:val="a6"/>
    <w:uiPriority w:val="99"/>
    <w:rsid w:val="000C6D93"/>
    <w:pPr>
      <w:tabs>
        <w:tab w:val="center" w:pos="4153"/>
        <w:tab w:val="right" w:pos="8306"/>
      </w:tabs>
      <w:snapToGrid w:val="0"/>
    </w:pPr>
    <w:rPr>
      <w:sz w:val="18"/>
      <w:szCs w:val="18"/>
    </w:rPr>
  </w:style>
  <w:style w:type="character" w:customStyle="1" w:styleId="a6">
    <w:name w:val="页脚 字符"/>
    <w:basedOn w:val="a0"/>
    <w:link w:val="a5"/>
    <w:uiPriority w:val="99"/>
    <w:rsid w:val="000C6D93"/>
    <w:rPr>
      <w:sz w:val="18"/>
      <w:szCs w:val="18"/>
    </w:rPr>
  </w:style>
  <w:style w:type="paragraph" w:styleId="a7">
    <w:name w:val="Revision"/>
    <w:hidden/>
    <w:uiPriority w:val="99"/>
    <w:semiHidden/>
    <w:rsid w:val="00A700C4"/>
    <w:rPr>
      <w:sz w:val="24"/>
      <w:szCs w:val="24"/>
    </w:rPr>
  </w:style>
  <w:style w:type="character" w:styleId="a8">
    <w:name w:val="annotation reference"/>
    <w:basedOn w:val="a0"/>
    <w:rsid w:val="00387869"/>
    <w:rPr>
      <w:sz w:val="21"/>
      <w:szCs w:val="21"/>
    </w:rPr>
  </w:style>
  <w:style w:type="paragraph" w:styleId="a9">
    <w:name w:val="annotation text"/>
    <w:basedOn w:val="a"/>
    <w:link w:val="aa"/>
    <w:uiPriority w:val="99"/>
    <w:qFormat/>
    <w:rsid w:val="00387869"/>
  </w:style>
  <w:style w:type="character" w:customStyle="1" w:styleId="aa">
    <w:name w:val="批注文字 字符"/>
    <w:basedOn w:val="a0"/>
    <w:link w:val="a9"/>
    <w:rsid w:val="00387869"/>
    <w:rPr>
      <w:sz w:val="24"/>
      <w:szCs w:val="24"/>
    </w:rPr>
  </w:style>
  <w:style w:type="paragraph" w:styleId="ab">
    <w:name w:val="annotation subject"/>
    <w:basedOn w:val="a9"/>
    <w:next w:val="a9"/>
    <w:link w:val="ac"/>
    <w:rsid w:val="00387869"/>
    <w:rPr>
      <w:b/>
      <w:bCs/>
    </w:rPr>
  </w:style>
  <w:style w:type="character" w:customStyle="1" w:styleId="ac">
    <w:name w:val="批注主题 字符"/>
    <w:basedOn w:val="aa"/>
    <w:link w:val="ab"/>
    <w:rsid w:val="00387869"/>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6869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istrome.shinyapps.io/timer/"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gepia.cancer-pku.cn/"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image" Target="media/image1.png"/><Relationship Id="rId19" Type="http://schemas.microsoft.com/office/2011/relationships/people" Target="people.xml"/><Relationship Id="rId4" Type="http://schemas.openxmlformats.org/officeDocument/2006/relationships/footnotes" Target="footnotes.xml"/><Relationship Id="rId9" Type="http://schemas.openxmlformats.org/officeDocument/2006/relationships/hyperlink" Target="https://www.cancer.gov/ccg/research/genome-sequencing/tcga"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489</TotalTime>
  <Pages>43</Pages>
  <Words>11103</Words>
  <Characters>63293</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屈新亮</dc:creator>
  <cp:lastModifiedBy>yan jiaping</cp:lastModifiedBy>
  <cp:revision>75</cp:revision>
  <dcterms:created xsi:type="dcterms:W3CDTF">2024-01-16T09:28:00Z</dcterms:created>
  <dcterms:modified xsi:type="dcterms:W3CDTF">2024-01-27T04:25:00Z</dcterms:modified>
</cp:coreProperties>
</file>