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C9F4A4"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rPr>
        <w:t xml:space="preserve">Name of Journal: </w:t>
      </w:r>
      <w:r w:rsidRPr="003862A2">
        <w:rPr>
          <w:rFonts w:ascii="Book Antiqua" w:eastAsia="Book Antiqua" w:hAnsi="Book Antiqua" w:cs="Book Antiqua"/>
          <w:i/>
        </w:rPr>
        <w:t>World Journal of Hepatology</w:t>
      </w:r>
    </w:p>
    <w:p w14:paraId="7ABB16E2" w14:textId="77777777" w:rsidR="00A77B3E" w:rsidRPr="00213B6C" w:rsidRDefault="00045322" w:rsidP="0032525D">
      <w:pPr>
        <w:spacing w:line="360" w:lineRule="auto"/>
        <w:jc w:val="both"/>
        <w:rPr>
          <w:rFonts w:ascii="Book Antiqua" w:hAnsi="Book Antiqua" w:hint="eastAsia"/>
          <w:lang w:eastAsia="zh-CN"/>
        </w:rPr>
      </w:pPr>
      <w:r w:rsidRPr="003862A2">
        <w:rPr>
          <w:rFonts w:ascii="Book Antiqua" w:eastAsia="Book Antiqua" w:hAnsi="Book Antiqua" w:cs="Book Antiqua"/>
          <w:b/>
        </w:rPr>
        <w:t xml:space="preserve">Manuscript NO: </w:t>
      </w:r>
      <w:r w:rsidRPr="003862A2">
        <w:rPr>
          <w:rFonts w:ascii="Book Antiqua" w:eastAsia="Book Antiqua" w:hAnsi="Book Antiqua" w:cs="Book Antiqua"/>
        </w:rPr>
        <w:t>89519</w:t>
      </w:r>
    </w:p>
    <w:p w14:paraId="7669DE19"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rPr>
        <w:t xml:space="preserve">Manuscript Type: </w:t>
      </w:r>
      <w:r w:rsidRPr="003862A2">
        <w:rPr>
          <w:rFonts w:ascii="Book Antiqua" w:eastAsia="Book Antiqua" w:hAnsi="Book Antiqua" w:cs="Book Antiqua"/>
        </w:rPr>
        <w:t>ORIGINAL ARTICLE</w:t>
      </w:r>
    </w:p>
    <w:p w14:paraId="567A6AFA" w14:textId="77777777" w:rsidR="00A77B3E" w:rsidRPr="003862A2" w:rsidRDefault="00A77B3E" w:rsidP="0032525D">
      <w:pPr>
        <w:spacing w:line="360" w:lineRule="auto"/>
        <w:jc w:val="both"/>
        <w:rPr>
          <w:rFonts w:ascii="Book Antiqua" w:hAnsi="Book Antiqua"/>
        </w:rPr>
      </w:pPr>
    </w:p>
    <w:p w14:paraId="3166E970"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i/>
        </w:rPr>
        <w:t>Basic Study</w:t>
      </w:r>
    </w:p>
    <w:p w14:paraId="541647C0" w14:textId="0DBCF55E"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bCs/>
        </w:rPr>
        <w:t xml:space="preserve">Rifaximin on epigenetics and autophagy in animal model of hepatocellular carcinoma secondary to </w:t>
      </w:r>
      <w:proofErr w:type="gramStart"/>
      <w:r w:rsidRPr="003862A2">
        <w:rPr>
          <w:rFonts w:ascii="Book Antiqua" w:eastAsia="Book Antiqua" w:hAnsi="Book Antiqua" w:cs="Book Antiqua"/>
          <w:b/>
          <w:bCs/>
        </w:rPr>
        <w:t>metabolic-dysfunction</w:t>
      </w:r>
      <w:proofErr w:type="gramEnd"/>
      <w:r w:rsidRPr="003862A2">
        <w:rPr>
          <w:rFonts w:ascii="Book Antiqua" w:eastAsia="Book Antiqua" w:hAnsi="Book Antiqua" w:cs="Book Antiqua"/>
          <w:b/>
          <w:bCs/>
        </w:rPr>
        <w:t xml:space="preserve"> associated </w:t>
      </w:r>
      <w:proofErr w:type="spellStart"/>
      <w:r w:rsidRPr="003862A2">
        <w:rPr>
          <w:rFonts w:ascii="Book Antiqua" w:eastAsia="Book Antiqua" w:hAnsi="Book Antiqua" w:cs="Book Antiqua"/>
          <w:b/>
          <w:bCs/>
        </w:rPr>
        <w:t>steatotic</w:t>
      </w:r>
      <w:proofErr w:type="spellEnd"/>
      <w:r w:rsidRPr="003862A2">
        <w:rPr>
          <w:rFonts w:ascii="Book Antiqua" w:eastAsia="Book Antiqua" w:hAnsi="Book Antiqua" w:cs="Book Antiqua"/>
          <w:b/>
          <w:bCs/>
        </w:rPr>
        <w:t xml:space="preserve"> liver disease</w:t>
      </w:r>
    </w:p>
    <w:p w14:paraId="75CB7753" w14:textId="77777777" w:rsidR="00A77B3E" w:rsidRPr="003862A2" w:rsidRDefault="00A77B3E" w:rsidP="0032525D">
      <w:pPr>
        <w:spacing w:line="360" w:lineRule="auto"/>
        <w:jc w:val="both"/>
        <w:rPr>
          <w:rFonts w:ascii="Book Antiqua" w:hAnsi="Book Antiqua"/>
        </w:rPr>
      </w:pPr>
    </w:p>
    <w:p w14:paraId="19AD9E8B" w14:textId="6B172A38" w:rsidR="00A77B3E" w:rsidRPr="003862A2" w:rsidRDefault="0002763A" w:rsidP="0032525D">
      <w:pPr>
        <w:spacing w:line="360" w:lineRule="auto"/>
        <w:jc w:val="both"/>
        <w:rPr>
          <w:rFonts w:ascii="Book Antiqua" w:hAnsi="Book Antiqua"/>
        </w:rPr>
      </w:pPr>
      <w:proofErr w:type="spellStart"/>
      <w:r w:rsidRPr="003862A2">
        <w:rPr>
          <w:rFonts w:ascii="Book Antiqua" w:eastAsia="Book Antiqua" w:hAnsi="Book Antiqua" w:cs="Book Antiqua"/>
        </w:rPr>
        <w:t>Michalczuk</w:t>
      </w:r>
      <w:proofErr w:type="spellEnd"/>
      <w:r w:rsidRPr="003862A2">
        <w:rPr>
          <w:rFonts w:ascii="Book Antiqua" w:eastAsia="Book Antiqua" w:hAnsi="Book Antiqua" w:cs="Book Antiqua"/>
        </w:rPr>
        <w:t xml:space="preserve"> MT </w:t>
      </w:r>
      <w:r w:rsidRPr="003862A2">
        <w:rPr>
          <w:rFonts w:ascii="Book Antiqua" w:eastAsia="Book Antiqua" w:hAnsi="Book Antiqua" w:cs="Book Antiqua"/>
          <w:i/>
          <w:iCs/>
        </w:rPr>
        <w:t>et al</w:t>
      </w:r>
      <w:r w:rsidRPr="003862A2">
        <w:rPr>
          <w:rFonts w:ascii="Book Antiqua" w:eastAsia="Book Antiqua" w:hAnsi="Book Antiqua" w:cs="Book Antiqua"/>
        </w:rPr>
        <w:t xml:space="preserve">. </w:t>
      </w:r>
      <w:r w:rsidR="00045322" w:rsidRPr="003862A2">
        <w:rPr>
          <w:rFonts w:ascii="Book Antiqua" w:eastAsia="Book Antiqua" w:hAnsi="Book Antiqua" w:cs="Book Antiqua"/>
        </w:rPr>
        <w:t>Rifaximin on MASLD-HCC e</w:t>
      </w:r>
      <w:r w:rsidRPr="003862A2">
        <w:rPr>
          <w:rFonts w:ascii="Book Antiqua" w:eastAsia="Book Antiqua" w:hAnsi="Book Antiqua" w:cs="Book Antiqua"/>
        </w:rPr>
        <w:t>pigen</w:t>
      </w:r>
      <w:r w:rsidR="0059468E" w:rsidRPr="003862A2">
        <w:rPr>
          <w:rFonts w:ascii="Book Antiqua" w:eastAsia="Book Antiqua" w:hAnsi="Book Antiqua" w:cs="Book Antiqua"/>
        </w:rPr>
        <w:t>etics and auto</w:t>
      </w:r>
      <w:r w:rsidRPr="003862A2">
        <w:rPr>
          <w:rFonts w:ascii="Book Antiqua" w:eastAsia="Book Antiqua" w:hAnsi="Book Antiqua" w:cs="Book Antiqua"/>
        </w:rPr>
        <w:t>phagy</w:t>
      </w:r>
    </w:p>
    <w:p w14:paraId="34A809D9" w14:textId="77777777" w:rsidR="00A77B3E" w:rsidRPr="003862A2" w:rsidRDefault="00A77B3E" w:rsidP="0032525D">
      <w:pPr>
        <w:spacing w:line="360" w:lineRule="auto"/>
        <w:jc w:val="both"/>
        <w:rPr>
          <w:rFonts w:ascii="Book Antiqua" w:hAnsi="Book Antiqua"/>
        </w:rPr>
      </w:pPr>
    </w:p>
    <w:p w14:paraId="2D8E8B05" w14:textId="2AB2CA54" w:rsidR="00A77B3E" w:rsidRPr="003862A2" w:rsidRDefault="00045322" w:rsidP="0032525D">
      <w:pPr>
        <w:spacing w:line="360" w:lineRule="auto"/>
        <w:jc w:val="both"/>
        <w:rPr>
          <w:rFonts w:ascii="Book Antiqua" w:hAnsi="Book Antiqua"/>
          <w:lang w:val="pt-PT"/>
        </w:rPr>
      </w:pPr>
      <w:r w:rsidRPr="003862A2">
        <w:rPr>
          <w:rFonts w:ascii="Book Antiqua" w:eastAsia="Book Antiqua" w:hAnsi="Book Antiqua" w:cs="Book Antiqua"/>
          <w:lang w:val="pt-PT"/>
        </w:rPr>
        <w:t xml:space="preserve">Matheus Truccolo Michalczuk, Larisse Longo, Melina Belén Keingeski, Bruno de Souza Basso, Gabriel Tayguara Silveira Guerreiro, Jessica T Ferrari, José Eduardo Vargas, Cláudia P Oliveira, Carolina Uribe-Cruz, Carlos Thadeu Schmidt Cerski, Eduardo Filippi-Chiela, </w:t>
      </w:r>
      <w:r w:rsidR="00066E95" w:rsidRPr="003862A2">
        <w:rPr>
          <w:rFonts w:ascii="Book Antiqua" w:eastAsia="Book Antiqua" w:hAnsi="Book Antiqua" w:cs="Book Antiqua"/>
          <w:lang w:val="pt-PT"/>
        </w:rPr>
        <w:t>Mário Reis Álvares-da-Silva</w:t>
      </w:r>
    </w:p>
    <w:p w14:paraId="507819B4" w14:textId="77777777" w:rsidR="00A77B3E" w:rsidRPr="003862A2" w:rsidRDefault="00A77B3E" w:rsidP="0032525D">
      <w:pPr>
        <w:spacing w:line="360" w:lineRule="auto"/>
        <w:jc w:val="both"/>
        <w:rPr>
          <w:rFonts w:ascii="Book Antiqua" w:hAnsi="Book Antiqua"/>
          <w:lang w:val="pt-PT"/>
        </w:rPr>
      </w:pPr>
    </w:p>
    <w:p w14:paraId="2A7EF4E5" w14:textId="75D0FAD9" w:rsidR="00A77B3E" w:rsidRPr="003862A2" w:rsidRDefault="00045322" w:rsidP="0032525D">
      <w:pPr>
        <w:spacing w:line="360" w:lineRule="auto"/>
        <w:jc w:val="both"/>
        <w:rPr>
          <w:rFonts w:ascii="Book Antiqua" w:hAnsi="Book Antiqua"/>
          <w:lang w:val="pt-PT"/>
        </w:rPr>
      </w:pPr>
      <w:r w:rsidRPr="003862A2">
        <w:rPr>
          <w:rFonts w:ascii="Book Antiqua" w:eastAsia="Book Antiqua" w:hAnsi="Book Antiqua" w:cs="Book Antiqua"/>
          <w:b/>
          <w:bCs/>
          <w:lang w:val="pt-PT"/>
        </w:rPr>
        <w:t xml:space="preserve">Matheus Truccolo Michalczuk, </w:t>
      </w:r>
      <w:r w:rsidR="00066E95" w:rsidRPr="003862A2">
        <w:rPr>
          <w:rFonts w:ascii="Book Antiqua" w:eastAsia="Book Antiqua" w:hAnsi="Book Antiqua" w:cs="Book Antiqua"/>
          <w:b/>
          <w:bCs/>
          <w:lang w:val="pt-PT"/>
        </w:rPr>
        <w:t>Mário Reis Álvares-da-Silva</w:t>
      </w:r>
      <w:r w:rsidRPr="003862A2">
        <w:rPr>
          <w:rFonts w:ascii="Book Antiqua" w:eastAsia="Book Antiqua" w:hAnsi="Book Antiqua" w:cs="Book Antiqua"/>
          <w:b/>
          <w:bCs/>
          <w:lang w:val="pt-PT"/>
        </w:rPr>
        <w:t xml:space="preserve">, </w:t>
      </w:r>
      <w:r w:rsidRPr="003862A2">
        <w:rPr>
          <w:rFonts w:ascii="Book Antiqua" w:eastAsia="Book Antiqua" w:hAnsi="Book Antiqua" w:cs="Book Antiqua"/>
          <w:lang w:val="pt-PT"/>
        </w:rPr>
        <w:t>Division of Gastroenterology, Hospital de Clínicas de Porto Alegre, Porto Alegre 90035-903, Rio Grande do Sul, Brazil</w:t>
      </w:r>
    </w:p>
    <w:p w14:paraId="6385BB3F" w14:textId="77777777" w:rsidR="00A77B3E" w:rsidRPr="003862A2" w:rsidRDefault="00A77B3E" w:rsidP="0032525D">
      <w:pPr>
        <w:spacing w:line="360" w:lineRule="auto"/>
        <w:jc w:val="both"/>
        <w:rPr>
          <w:rFonts w:ascii="Book Antiqua" w:hAnsi="Book Antiqua"/>
          <w:lang w:val="pt-PT"/>
        </w:rPr>
      </w:pPr>
    </w:p>
    <w:p w14:paraId="1C6D59B9" w14:textId="697E73DF" w:rsidR="00A77B3E" w:rsidRPr="003862A2" w:rsidRDefault="00045322" w:rsidP="0032525D">
      <w:pPr>
        <w:spacing w:line="360" w:lineRule="auto"/>
        <w:jc w:val="both"/>
        <w:rPr>
          <w:rFonts w:ascii="Book Antiqua" w:hAnsi="Book Antiqua"/>
          <w:lang w:val="pt-PT"/>
        </w:rPr>
      </w:pPr>
      <w:r w:rsidRPr="003862A2">
        <w:rPr>
          <w:rFonts w:ascii="Book Antiqua" w:eastAsia="Book Antiqua" w:hAnsi="Book Antiqua" w:cs="Book Antiqua"/>
          <w:b/>
          <w:bCs/>
          <w:lang w:val="pt-PT"/>
        </w:rPr>
        <w:t xml:space="preserve">Matheus Truccolo Michalczuk, Larisse Longo, Melina Belén Keingeski, Gabriel Tayguara Silveira Guerreiro, Jessica T Ferrari, Carolina Uribe-Cruz, Carlos Thadeu Schmidt Cerski, Eduardo Filippi-Chiela, </w:t>
      </w:r>
      <w:r w:rsidR="00066E95" w:rsidRPr="003862A2">
        <w:rPr>
          <w:rFonts w:ascii="Book Antiqua" w:eastAsia="Book Antiqua" w:hAnsi="Book Antiqua" w:cs="Book Antiqua"/>
          <w:b/>
          <w:bCs/>
          <w:lang w:val="pt-PT"/>
        </w:rPr>
        <w:t>Mário Reis Álvares-da-Silva</w:t>
      </w:r>
      <w:r w:rsidRPr="003862A2">
        <w:rPr>
          <w:rFonts w:ascii="Book Antiqua" w:eastAsia="Book Antiqua" w:hAnsi="Book Antiqua" w:cs="Book Antiqua"/>
          <w:b/>
          <w:bCs/>
          <w:lang w:val="pt-PT"/>
        </w:rPr>
        <w:t xml:space="preserve">, </w:t>
      </w:r>
      <w:r w:rsidRPr="003862A2">
        <w:rPr>
          <w:rFonts w:ascii="Book Antiqua" w:eastAsia="Book Antiqua" w:hAnsi="Book Antiqua" w:cs="Book Antiqua"/>
          <w:lang w:val="pt-PT"/>
        </w:rPr>
        <w:t>Graduate Program in Gastroenterology and Hepatology, Universidade Federal do Rio Grande do Sul, Porto Alegre 90035-003,</w:t>
      </w:r>
      <w:r w:rsidR="008C36CD" w:rsidRPr="008C36CD">
        <w:rPr>
          <w:rFonts w:ascii="Book Antiqua" w:eastAsia="Book Antiqua" w:hAnsi="Book Antiqua" w:cs="Book Antiqua"/>
          <w:lang w:val="pt-PT"/>
        </w:rPr>
        <w:t xml:space="preserve"> </w:t>
      </w:r>
      <w:r w:rsidR="008C36CD" w:rsidRPr="003862A2">
        <w:rPr>
          <w:rFonts w:ascii="Book Antiqua" w:eastAsia="Book Antiqua" w:hAnsi="Book Antiqua" w:cs="Book Antiqua"/>
          <w:lang w:val="pt-PT"/>
        </w:rPr>
        <w:t>Rio Grande do Sul,</w:t>
      </w:r>
      <w:r w:rsidRPr="003862A2">
        <w:rPr>
          <w:rFonts w:ascii="Book Antiqua" w:eastAsia="Book Antiqua" w:hAnsi="Book Antiqua" w:cs="Book Antiqua"/>
          <w:lang w:val="pt-PT"/>
        </w:rPr>
        <w:t xml:space="preserve"> Brazil</w:t>
      </w:r>
    </w:p>
    <w:p w14:paraId="2A17CF06" w14:textId="77777777" w:rsidR="00A77B3E" w:rsidRPr="00AB69A2" w:rsidRDefault="00A77B3E" w:rsidP="0032525D">
      <w:pPr>
        <w:spacing w:line="360" w:lineRule="auto"/>
        <w:jc w:val="both"/>
        <w:rPr>
          <w:rFonts w:ascii="Book Antiqua" w:hAnsi="Book Antiqua"/>
          <w:lang w:val="pt-PT"/>
        </w:rPr>
      </w:pPr>
    </w:p>
    <w:p w14:paraId="6E6DD139" w14:textId="6720A834" w:rsidR="00A77B3E" w:rsidRPr="003862A2" w:rsidRDefault="00045322" w:rsidP="0032525D">
      <w:pPr>
        <w:spacing w:line="360" w:lineRule="auto"/>
        <w:jc w:val="both"/>
        <w:rPr>
          <w:rFonts w:ascii="Book Antiqua" w:hAnsi="Book Antiqua"/>
          <w:lang w:val="pt-PT"/>
        </w:rPr>
      </w:pPr>
      <w:r w:rsidRPr="003862A2">
        <w:rPr>
          <w:rFonts w:ascii="Book Antiqua" w:eastAsia="Book Antiqua" w:hAnsi="Book Antiqua" w:cs="Book Antiqua"/>
          <w:b/>
          <w:bCs/>
          <w:lang w:val="pt-PT"/>
        </w:rPr>
        <w:t xml:space="preserve">Larisse Longo, Melina Belén Keingeski, Bruno de Souza Basso, Gabriel Tayguara Silveira Guerreiro, Carolina Uribe-Cruz, </w:t>
      </w:r>
      <w:r w:rsidR="00066E95" w:rsidRPr="003862A2">
        <w:rPr>
          <w:rFonts w:ascii="Book Antiqua" w:eastAsia="Book Antiqua" w:hAnsi="Book Antiqua" w:cs="Book Antiqua"/>
          <w:b/>
          <w:bCs/>
          <w:lang w:val="pt-PT"/>
        </w:rPr>
        <w:t>Mário Reis Álvares-da-Silva</w:t>
      </w:r>
      <w:r w:rsidRPr="003862A2">
        <w:rPr>
          <w:rFonts w:ascii="Book Antiqua" w:eastAsia="Book Antiqua" w:hAnsi="Book Antiqua" w:cs="Book Antiqua"/>
          <w:b/>
          <w:bCs/>
          <w:lang w:val="pt-PT"/>
        </w:rPr>
        <w:t xml:space="preserve">, </w:t>
      </w:r>
      <w:r w:rsidRPr="003862A2">
        <w:rPr>
          <w:rFonts w:ascii="Book Antiqua" w:eastAsia="Book Antiqua" w:hAnsi="Book Antiqua" w:cs="Book Antiqua"/>
          <w:lang w:val="pt-PT"/>
        </w:rPr>
        <w:t>Experimental Laboratory of Hepatology and Gastroenterology, Hospital de Clínicas de Porto Alegre, Porto Alegre 90035-903, Rio Grande do Sul, Brazil</w:t>
      </w:r>
    </w:p>
    <w:p w14:paraId="060072D1" w14:textId="77777777" w:rsidR="00A77B3E" w:rsidRPr="003862A2" w:rsidRDefault="00A77B3E" w:rsidP="0032525D">
      <w:pPr>
        <w:spacing w:line="360" w:lineRule="auto"/>
        <w:jc w:val="both"/>
        <w:rPr>
          <w:rFonts w:ascii="Book Antiqua" w:hAnsi="Book Antiqua"/>
          <w:lang w:val="pt-PT"/>
        </w:rPr>
      </w:pPr>
    </w:p>
    <w:p w14:paraId="5A41802F" w14:textId="77777777" w:rsidR="00A77B3E" w:rsidRPr="003862A2" w:rsidRDefault="00045322" w:rsidP="0032525D">
      <w:pPr>
        <w:spacing w:line="360" w:lineRule="auto"/>
        <w:jc w:val="both"/>
        <w:rPr>
          <w:rFonts w:ascii="Book Antiqua" w:hAnsi="Book Antiqua"/>
          <w:lang w:val="pt-PT"/>
        </w:rPr>
      </w:pPr>
      <w:r w:rsidRPr="003862A2">
        <w:rPr>
          <w:rFonts w:ascii="Book Antiqua" w:eastAsia="Book Antiqua" w:hAnsi="Book Antiqua" w:cs="Book Antiqua"/>
          <w:b/>
          <w:bCs/>
          <w:lang w:val="pt-PT"/>
        </w:rPr>
        <w:lastRenderedPageBreak/>
        <w:t xml:space="preserve">José Eduardo Vargas, </w:t>
      </w:r>
      <w:r w:rsidRPr="003862A2">
        <w:rPr>
          <w:rFonts w:ascii="Book Antiqua" w:eastAsia="Book Antiqua" w:hAnsi="Book Antiqua" w:cs="Book Antiqua"/>
          <w:lang w:val="pt-PT"/>
        </w:rPr>
        <w:t>Laboratory of Inflammatory and Neoplastic Cells, Universidade Federal do Paraná, Paraná 81530900, Brazil</w:t>
      </w:r>
    </w:p>
    <w:p w14:paraId="1DDF7720" w14:textId="77777777" w:rsidR="00A77B3E" w:rsidRPr="003862A2" w:rsidRDefault="00A77B3E" w:rsidP="0032525D">
      <w:pPr>
        <w:spacing w:line="360" w:lineRule="auto"/>
        <w:jc w:val="both"/>
        <w:rPr>
          <w:rFonts w:ascii="Book Antiqua" w:hAnsi="Book Antiqua"/>
          <w:lang w:val="pt-PT"/>
        </w:rPr>
      </w:pPr>
    </w:p>
    <w:p w14:paraId="20E9B741" w14:textId="77777777" w:rsidR="00A77B3E" w:rsidRPr="003862A2" w:rsidRDefault="00045322" w:rsidP="0032525D">
      <w:pPr>
        <w:spacing w:line="360" w:lineRule="auto"/>
        <w:jc w:val="both"/>
        <w:rPr>
          <w:rFonts w:ascii="Book Antiqua" w:hAnsi="Book Antiqua"/>
          <w:lang w:val="pt-PT"/>
        </w:rPr>
      </w:pPr>
      <w:r w:rsidRPr="003862A2">
        <w:rPr>
          <w:rFonts w:ascii="Book Antiqua" w:eastAsia="Book Antiqua" w:hAnsi="Book Antiqua" w:cs="Book Antiqua"/>
          <w:b/>
          <w:bCs/>
          <w:lang w:val="pt-PT"/>
        </w:rPr>
        <w:t xml:space="preserve">Cláudia P Oliveira, </w:t>
      </w:r>
      <w:r w:rsidRPr="003862A2">
        <w:rPr>
          <w:rFonts w:ascii="Book Antiqua" w:eastAsia="Book Antiqua" w:hAnsi="Book Antiqua" w:cs="Book Antiqua"/>
          <w:lang w:val="pt-PT"/>
        </w:rPr>
        <w:t>Department of Gastroenterology (LIM07), Faculdade de Medicina da Universidade de São Paulo, São Paulo 01246903, Brazil</w:t>
      </w:r>
    </w:p>
    <w:p w14:paraId="41280E08" w14:textId="77777777" w:rsidR="00A77B3E" w:rsidRPr="003862A2" w:rsidRDefault="00A77B3E" w:rsidP="0032525D">
      <w:pPr>
        <w:spacing w:line="360" w:lineRule="auto"/>
        <w:jc w:val="both"/>
        <w:rPr>
          <w:rFonts w:ascii="Book Antiqua" w:hAnsi="Book Antiqua"/>
          <w:lang w:val="pt-PT"/>
        </w:rPr>
      </w:pPr>
    </w:p>
    <w:p w14:paraId="38AF2572" w14:textId="6CFE6626" w:rsidR="00A77B3E" w:rsidRPr="003862A2" w:rsidRDefault="00045322" w:rsidP="0032525D">
      <w:pPr>
        <w:spacing w:line="360" w:lineRule="auto"/>
        <w:jc w:val="both"/>
        <w:rPr>
          <w:rFonts w:ascii="Book Antiqua" w:hAnsi="Book Antiqua"/>
          <w:lang w:val="es-AR"/>
        </w:rPr>
      </w:pPr>
      <w:r w:rsidRPr="003862A2">
        <w:rPr>
          <w:rFonts w:ascii="Book Antiqua" w:eastAsia="Book Antiqua" w:hAnsi="Book Antiqua" w:cs="Book Antiqua"/>
          <w:b/>
          <w:bCs/>
          <w:lang w:val="es-AR"/>
        </w:rPr>
        <w:t xml:space="preserve">Carolina Uribe-Cruz, </w:t>
      </w:r>
      <w:r w:rsidR="00802032" w:rsidRPr="003862A2">
        <w:rPr>
          <w:rFonts w:ascii="Book Antiqua" w:eastAsia="Book Antiqua" w:hAnsi="Book Antiqua" w:cs="Book Antiqua"/>
          <w:lang w:val="es-AR"/>
        </w:rPr>
        <w:t xml:space="preserve">Facultad de Ciencias de la Salud, </w:t>
      </w:r>
      <w:r w:rsidRPr="003862A2">
        <w:rPr>
          <w:rFonts w:ascii="Book Antiqua" w:eastAsia="Book Antiqua" w:hAnsi="Book Antiqua" w:cs="Book Antiqua"/>
          <w:lang w:val="es-AR"/>
        </w:rPr>
        <w:t>Universidad Católica de las Misiones, Posadas, Misiones</w:t>
      </w:r>
      <w:r w:rsidR="00946D92" w:rsidRPr="003862A2">
        <w:rPr>
          <w:rFonts w:ascii="Book Antiqua" w:eastAsia="Book Antiqua" w:hAnsi="Book Antiqua" w:cs="Book Antiqua"/>
          <w:lang w:val="es-AR"/>
        </w:rPr>
        <w:t xml:space="preserve"> </w:t>
      </w:r>
      <w:r w:rsidRPr="003862A2">
        <w:rPr>
          <w:rFonts w:ascii="Book Antiqua" w:eastAsia="Book Antiqua" w:hAnsi="Book Antiqua" w:cs="Book Antiqua"/>
          <w:lang w:val="es-AR"/>
        </w:rPr>
        <w:t>3300, Argentina</w:t>
      </w:r>
    </w:p>
    <w:p w14:paraId="323C4667" w14:textId="77777777" w:rsidR="00A77B3E" w:rsidRPr="00AB69A2" w:rsidRDefault="00A77B3E" w:rsidP="0032525D">
      <w:pPr>
        <w:spacing w:line="360" w:lineRule="auto"/>
        <w:jc w:val="both"/>
        <w:rPr>
          <w:rFonts w:ascii="Book Antiqua" w:hAnsi="Book Antiqua"/>
          <w:lang w:val="pt-PT"/>
        </w:rPr>
      </w:pPr>
    </w:p>
    <w:p w14:paraId="4D65BBE7" w14:textId="5282C8FA" w:rsidR="00A77B3E" w:rsidRPr="003862A2" w:rsidRDefault="00045322" w:rsidP="0032525D">
      <w:pPr>
        <w:spacing w:line="360" w:lineRule="auto"/>
        <w:jc w:val="both"/>
        <w:rPr>
          <w:rFonts w:ascii="Book Antiqua" w:hAnsi="Book Antiqua"/>
          <w:lang w:val="pt-PT"/>
        </w:rPr>
      </w:pPr>
      <w:r w:rsidRPr="003862A2">
        <w:rPr>
          <w:rFonts w:ascii="Book Antiqua" w:eastAsia="Book Antiqua" w:hAnsi="Book Antiqua" w:cs="Book Antiqua"/>
          <w:b/>
          <w:bCs/>
          <w:lang w:val="pt-PT"/>
        </w:rPr>
        <w:t xml:space="preserve">Carlos Thadeu Schmidt Cerski, </w:t>
      </w:r>
      <w:r w:rsidRPr="003862A2">
        <w:rPr>
          <w:rFonts w:ascii="Book Antiqua" w:eastAsia="Book Antiqua" w:hAnsi="Book Antiqua" w:cs="Book Antiqua"/>
          <w:lang w:val="pt-PT"/>
        </w:rPr>
        <w:t>Unit of Surgical Pathology, Hospital de Clinicas de Porto Alegre, Porto Alegre 90035-903</w:t>
      </w:r>
      <w:r w:rsidR="00EA05F3" w:rsidRPr="003862A2">
        <w:rPr>
          <w:rFonts w:ascii="Book Antiqua" w:eastAsia="Book Antiqua" w:hAnsi="Book Antiqua" w:cs="Book Antiqua"/>
          <w:lang w:val="pt-PT"/>
        </w:rPr>
        <w:t>, Rio Grande do Sul</w:t>
      </w:r>
      <w:r w:rsidRPr="003862A2">
        <w:rPr>
          <w:rFonts w:ascii="Book Antiqua" w:eastAsia="Book Antiqua" w:hAnsi="Book Antiqua" w:cs="Book Antiqua"/>
          <w:lang w:val="pt-PT"/>
        </w:rPr>
        <w:t>, Brazil</w:t>
      </w:r>
    </w:p>
    <w:p w14:paraId="52E668A1" w14:textId="77777777" w:rsidR="00A77B3E" w:rsidRPr="003862A2" w:rsidRDefault="00A77B3E" w:rsidP="0032525D">
      <w:pPr>
        <w:spacing w:line="360" w:lineRule="auto"/>
        <w:jc w:val="both"/>
        <w:rPr>
          <w:rFonts w:ascii="Book Antiqua" w:hAnsi="Book Antiqua"/>
          <w:lang w:val="pt-PT"/>
        </w:rPr>
      </w:pPr>
    </w:p>
    <w:p w14:paraId="6C48CEEA" w14:textId="7E64FAC1" w:rsidR="00A77B3E" w:rsidRPr="003862A2" w:rsidRDefault="00045322" w:rsidP="0032525D">
      <w:pPr>
        <w:spacing w:line="360" w:lineRule="auto"/>
        <w:jc w:val="both"/>
        <w:rPr>
          <w:rFonts w:ascii="Book Antiqua" w:hAnsi="Book Antiqua"/>
          <w:lang w:val="pt-PT"/>
        </w:rPr>
      </w:pPr>
      <w:r w:rsidRPr="003862A2">
        <w:rPr>
          <w:rFonts w:ascii="Book Antiqua" w:eastAsia="Book Antiqua" w:hAnsi="Book Antiqua" w:cs="Book Antiqua"/>
          <w:b/>
          <w:bCs/>
          <w:lang w:val="pt-PT"/>
        </w:rPr>
        <w:t xml:space="preserve">Eduardo Filippi-Chiela, </w:t>
      </w:r>
      <w:r w:rsidRPr="003862A2">
        <w:rPr>
          <w:rFonts w:ascii="Book Antiqua" w:eastAsia="Book Antiqua" w:hAnsi="Book Antiqua" w:cs="Book Antiqua"/>
          <w:lang w:val="pt-PT"/>
        </w:rPr>
        <w:t>Center of Biotechnology, Universidade Federal do Rio Grande do Sul, Porto Alegre 90035-003</w:t>
      </w:r>
      <w:r w:rsidR="00EA05F3" w:rsidRPr="003862A2">
        <w:rPr>
          <w:rFonts w:ascii="Book Antiqua" w:eastAsia="Book Antiqua" w:hAnsi="Book Antiqua" w:cs="Book Antiqua"/>
          <w:lang w:val="pt-PT"/>
        </w:rPr>
        <w:t>, Rio Grande do Sul</w:t>
      </w:r>
      <w:r w:rsidRPr="003862A2">
        <w:rPr>
          <w:rFonts w:ascii="Book Antiqua" w:eastAsia="Book Antiqua" w:hAnsi="Book Antiqua" w:cs="Book Antiqua"/>
          <w:lang w:val="pt-PT"/>
        </w:rPr>
        <w:t>, Brazil</w:t>
      </w:r>
    </w:p>
    <w:p w14:paraId="4036CC76" w14:textId="77777777" w:rsidR="00A77B3E" w:rsidRPr="003862A2" w:rsidRDefault="00A77B3E" w:rsidP="0032525D">
      <w:pPr>
        <w:spacing w:line="360" w:lineRule="auto"/>
        <w:jc w:val="both"/>
        <w:rPr>
          <w:rFonts w:ascii="Book Antiqua" w:hAnsi="Book Antiqua"/>
          <w:lang w:val="pt-PT"/>
        </w:rPr>
      </w:pPr>
    </w:p>
    <w:p w14:paraId="114EA29D" w14:textId="02F4B973" w:rsidR="00A77B3E" w:rsidRPr="003862A2" w:rsidRDefault="00045322" w:rsidP="0032525D">
      <w:pPr>
        <w:spacing w:line="360" w:lineRule="auto"/>
        <w:jc w:val="both"/>
        <w:rPr>
          <w:rFonts w:ascii="Book Antiqua" w:hAnsi="Book Antiqua"/>
          <w:lang w:val="pt-PT"/>
        </w:rPr>
      </w:pPr>
      <w:r w:rsidRPr="003862A2">
        <w:rPr>
          <w:rFonts w:ascii="Book Antiqua" w:eastAsia="Book Antiqua" w:hAnsi="Book Antiqua" w:cs="Book Antiqua"/>
          <w:b/>
          <w:bCs/>
          <w:lang w:val="pt-PT"/>
        </w:rPr>
        <w:t xml:space="preserve">Eduardo Filippi-Chiela, </w:t>
      </w:r>
      <w:r w:rsidRPr="003862A2">
        <w:rPr>
          <w:rFonts w:ascii="Book Antiqua" w:eastAsia="Book Antiqua" w:hAnsi="Book Antiqua" w:cs="Book Antiqua"/>
          <w:lang w:val="pt-PT"/>
        </w:rPr>
        <w:t>Department of Morphological Sciences, Universidade Federal do Rio Grande do Sul, Porto Alegre 90.050-170</w:t>
      </w:r>
      <w:r w:rsidR="00EA05F3" w:rsidRPr="003862A2">
        <w:rPr>
          <w:rFonts w:ascii="Book Antiqua" w:eastAsia="Book Antiqua" w:hAnsi="Book Antiqua" w:cs="Book Antiqua"/>
          <w:lang w:val="pt-PT"/>
        </w:rPr>
        <w:t>, Rio Grande do Sul</w:t>
      </w:r>
      <w:r w:rsidRPr="003862A2">
        <w:rPr>
          <w:rFonts w:ascii="Book Antiqua" w:eastAsia="Book Antiqua" w:hAnsi="Book Antiqua" w:cs="Book Antiqua"/>
          <w:lang w:val="pt-PT"/>
        </w:rPr>
        <w:t>, Brazil</w:t>
      </w:r>
    </w:p>
    <w:p w14:paraId="10C1090D" w14:textId="77777777" w:rsidR="00A77B3E" w:rsidRPr="003862A2" w:rsidRDefault="00A77B3E" w:rsidP="0032525D">
      <w:pPr>
        <w:spacing w:line="360" w:lineRule="auto"/>
        <w:jc w:val="both"/>
        <w:rPr>
          <w:rFonts w:ascii="Book Antiqua" w:hAnsi="Book Antiqua"/>
          <w:lang w:val="pt-PT"/>
        </w:rPr>
      </w:pPr>
    </w:p>
    <w:p w14:paraId="5884EB0C" w14:textId="55F8B8CB" w:rsidR="00A77B3E" w:rsidRPr="003862A2" w:rsidRDefault="00066E95" w:rsidP="0032525D">
      <w:pPr>
        <w:spacing w:line="360" w:lineRule="auto"/>
        <w:jc w:val="both"/>
        <w:rPr>
          <w:rFonts w:ascii="Book Antiqua" w:hAnsi="Book Antiqua"/>
          <w:lang w:val="pt-PT"/>
        </w:rPr>
      </w:pPr>
      <w:r w:rsidRPr="003862A2">
        <w:rPr>
          <w:rFonts w:ascii="Book Antiqua" w:eastAsia="Book Antiqua" w:hAnsi="Book Antiqua" w:cs="Book Antiqua"/>
          <w:b/>
          <w:bCs/>
          <w:lang w:val="pt-PT"/>
        </w:rPr>
        <w:t>Mário Reis Álvares-da-Silva</w:t>
      </w:r>
      <w:r w:rsidR="00045322" w:rsidRPr="003862A2">
        <w:rPr>
          <w:rFonts w:ascii="Book Antiqua" w:eastAsia="Book Antiqua" w:hAnsi="Book Antiqua" w:cs="Book Antiqua"/>
          <w:b/>
          <w:bCs/>
          <w:lang w:val="pt-PT"/>
        </w:rPr>
        <w:t xml:space="preserve">, </w:t>
      </w:r>
      <w:r w:rsidR="00045322" w:rsidRPr="003862A2">
        <w:rPr>
          <w:rFonts w:ascii="Book Antiqua" w:eastAsia="Book Antiqua" w:hAnsi="Book Antiqua" w:cs="Book Antiqua"/>
          <w:lang w:val="pt-PT"/>
        </w:rPr>
        <w:t xml:space="preserve">Conselho Nacional de Desenvolvimento Científico e Tecnológico (CNPq), Conselho Nacional de Desenvolvimento Científico e Tecnológico (CNPq) </w:t>
      </w:r>
      <w:r w:rsidR="00775087">
        <w:rPr>
          <w:rFonts w:ascii="Book Antiqua" w:eastAsia="Book Antiqua" w:hAnsi="Book Antiqua" w:cs="Book Antiqua"/>
          <w:lang w:val="pt-PT"/>
        </w:rPr>
        <w:t>R</w:t>
      </w:r>
      <w:r w:rsidR="00045322" w:rsidRPr="003862A2">
        <w:rPr>
          <w:rFonts w:ascii="Book Antiqua" w:eastAsia="Book Antiqua" w:hAnsi="Book Antiqua" w:cs="Book Antiqua"/>
          <w:lang w:val="pt-PT"/>
        </w:rPr>
        <w:t>esearcher, Brasília 71.605-001, Brazil</w:t>
      </w:r>
    </w:p>
    <w:p w14:paraId="7E3A1574" w14:textId="77777777" w:rsidR="00A77B3E" w:rsidRPr="003862A2" w:rsidRDefault="00A77B3E" w:rsidP="0032525D">
      <w:pPr>
        <w:spacing w:line="360" w:lineRule="auto"/>
        <w:jc w:val="both"/>
        <w:rPr>
          <w:rFonts w:ascii="Book Antiqua" w:hAnsi="Book Antiqua"/>
          <w:lang w:val="pt-PT"/>
        </w:rPr>
      </w:pPr>
    </w:p>
    <w:p w14:paraId="15560B23"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bCs/>
        </w:rPr>
        <w:t xml:space="preserve">Co-first authors: </w:t>
      </w:r>
      <w:r w:rsidRPr="003862A2">
        <w:rPr>
          <w:rFonts w:ascii="Book Antiqua" w:eastAsia="Book Antiqua" w:hAnsi="Book Antiqua" w:cs="Book Antiqua"/>
        </w:rPr>
        <w:t xml:space="preserve">Matheus </w:t>
      </w:r>
      <w:proofErr w:type="spellStart"/>
      <w:r w:rsidRPr="003862A2">
        <w:rPr>
          <w:rFonts w:ascii="Book Antiqua" w:eastAsia="Book Antiqua" w:hAnsi="Book Antiqua" w:cs="Book Antiqua"/>
        </w:rPr>
        <w:t>Truccolo</w:t>
      </w:r>
      <w:proofErr w:type="spellEnd"/>
      <w:r w:rsidRPr="003862A2">
        <w:rPr>
          <w:rFonts w:ascii="Book Antiqua" w:eastAsia="Book Antiqua" w:hAnsi="Book Antiqua" w:cs="Book Antiqua"/>
        </w:rPr>
        <w:t xml:space="preserve"> </w:t>
      </w:r>
      <w:proofErr w:type="spellStart"/>
      <w:r w:rsidRPr="003862A2">
        <w:rPr>
          <w:rFonts w:ascii="Book Antiqua" w:eastAsia="Book Antiqua" w:hAnsi="Book Antiqua" w:cs="Book Antiqua"/>
        </w:rPr>
        <w:t>Michalczuk</w:t>
      </w:r>
      <w:proofErr w:type="spellEnd"/>
      <w:r w:rsidRPr="003862A2">
        <w:rPr>
          <w:rFonts w:ascii="Book Antiqua" w:eastAsia="Book Antiqua" w:hAnsi="Book Antiqua" w:cs="Book Antiqua"/>
        </w:rPr>
        <w:t xml:space="preserve"> and </w:t>
      </w:r>
      <w:proofErr w:type="spellStart"/>
      <w:r w:rsidRPr="003862A2">
        <w:rPr>
          <w:rFonts w:ascii="Book Antiqua" w:eastAsia="Book Antiqua" w:hAnsi="Book Antiqua" w:cs="Book Antiqua"/>
        </w:rPr>
        <w:t>Larisse</w:t>
      </w:r>
      <w:proofErr w:type="spellEnd"/>
      <w:r w:rsidRPr="003862A2">
        <w:rPr>
          <w:rFonts w:ascii="Book Antiqua" w:eastAsia="Book Antiqua" w:hAnsi="Book Antiqua" w:cs="Book Antiqua"/>
        </w:rPr>
        <w:t xml:space="preserve"> Longo.</w:t>
      </w:r>
    </w:p>
    <w:p w14:paraId="2603B26F" w14:textId="77777777" w:rsidR="00044452" w:rsidRPr="003862A2" w:rsidRDefault="00044452" w:rsidP="0032525D">
      <w:pPr>
        <w:spacing w:line="360" w:lineRule="auto"/>
        <w:jc w:val="both"/>
        <w:rPr>
          <w:rFonts w:ascii="Book Antiqua" w:eastAsia="Book Antiqua" w:hAnsi="Book Antiqua" w:cs="Book Antiqua"/>
          <w:b/>
          <w:bCs/>
        </w:rPr>
      </w:pPr>
    </w:p>
    <w:p w14:paraId="3289401F" w14:textId="13ECFBC3"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bCs/>
        </w:rPr>
        <w:t xml:space="preserve">Author contributions: </w:t>
      </w:r>
      <w:proofErr w:type="spellStart"/>
      <w:r w:rsidRPr="003862A2">
        <w:rPr>
          <w:rFonts w:ascii="Book Antiqua" w:eastAsia="Book Antiqua" w:hAnsi="Book Antiqua" w:cs="Book Antiqua"/>
        </w:rPr>
        <w:t>Michalczuk</w:t>
      </w:r>
      <w:proofErr w:type="spellEnd"/>
      <w:r w:rsidRPr="003862A2">
        <w:rPr>
          <w:rFonts w:ascii="Book Antiqua" w:eastAsia="Book Antiqua" w:hAnsi="Book Antiqua" w:cs="Book Antiqua"/>
        </w:rPr>
        <w:t xml:space="preserve"> MT and Longo L performed the conceptualization, methodology, formal analysis, investigation, data curation, writing of the original draft, writing-review, and editing; </w:t>
      </w:r>
      <w:proofErr w:type="spellStart"/>
      <w:r w:rsidRPr="003862A2">
        <w:rPr>
          <w:rFonts w:ascii="Book Antiqua" w:eastAsia="Book Antiqua" w:hAnsi="Book Antiqua" w:cs="Book Antiqua"/>
        </w:rPr>
        <w:t>Keingeski</w:t>
      </w:r>
      <w:proofErr w:type="spellEnd"/>
      <w:r w:rsidRPr="003862A2">
        <w:rPr>
          <w:rFonts w:ascii="Book Antiqua" w:eastAsia="Book Antiqua" w:hAnsi="Book Antiqua" w:cs="Book Antiqua"/>
        </w:rPr>
        <w:t xml:space="preserve"> MB, </w:t>
      </w:r>
      <w:proofErr w:type="spellStart"/>
      <w:r w:rsidRPr="003862A2">
        <w:rPr>
          <w:rFonts w:ascii="Book Antiqua" w:eastAsia="Book Antiqua" w:hAnsi="Book Antiqua" w:cs="Book Antiqua"/>
        </w:rPr>
        <w:t>Guerreiro</w:t>
      </w:r>
      <w:proofErr w:type="spellEnd"/>
      <w:r w:rsidRPr="003862A2">
        <w:rPr>
          <w:rFonts w:ascii="Book Antiqua" w:eastAsia="Book Antiqua" w:hAnsi="Book Antiqua" w:cs="Book Antiqua"/>
        </w:rPr>
        <w:t xml:space="preserve"> GTS, Ferrari JT, Filippi-Chiela E, Uribe-Cruz C and </w:t>
      </w:r>
      <w:proofErr w:type="spellStart"/>
      <w:r w:rsidRPr="003862A2">
        <w:rPr>
          <w:rFonts w:ascii="Book Antiqua" w:eastAsia="Book Antiqua" w:hAnsi="Book Antiqua" w:cs="Book Antiqua"/>
        </w:rPr>
        <w:t>Cerski</w:t>
      </w:r>
      <w:proofErr w:type="spellEnd"/>
      <w:r w:rsidRPr="003862A2">
        <w:rPr>
          <w:rFonts w:ascii="Book Antiqua" w:eastAsia="Book Antiqua" w:hAnsi="Book Antiqua" w:cs="Book Antiqua"/>
        </w:rPr>
        <w:t xml:space="preserve"> CT</w:t>
      </w:r>
      <w:r w:rsidR="005068C9" w:rsidRPr="003862A2">
        <w:rPr>
          <w:rFonts w:ascii="Book Antiqua" w:eastAsia="Book Antiqua" w:hAnsi="Book Antiqua" w:cs="Book Antiqua"/>
        </w:rPr>
        <w:t>S</w:t>
      </w:r>
      <w:r w:rsidRPr="003862A2">
        <w:rPr>
          <w:rFonts w:ascii="Book Antiqua" w:eastAsia="Book Antiqua" w:hAnsi="Book Antiqua" w:cs="Book Antiqua"/>
        </w:rPr>
        <w:t xml:space="preserve"> performed the methodology and formal analysis, writing review and editing; Basso BS performed the methodology; Vargas JE performed the analysis; Oliveira CP performed the methodology and writing review; Álvares-da-Silva </w:t>
      </w:r>
      <w:r w:rsidRPr="003862A2">
        <w:rPr>
          <w:rFonts w:ascii="Book Antiqua" w:eastAsia="Book Antiqua" w:hAnsi="Book Antiqua" w:cs="Book Antiqua"/>
        </w:rPr>
        <w:lastRenderedPageBreak/>
        <w:t>MR performed the conceptualization, methodology, formal analysis, investigation, data curation, writing of the original draft, writing-review, editing and research fundraising.</w:t>
      </w:r>
    </w:p>
    <w:p w14:paraId="566DB31C" w14:textId="77777777" w:rsidR="00A77B3E" w:rsidRPr="003862A2" w:rsidRDefault="00A77B3E" w:rsidP="0032525D">
      <w:pPr>
        <w:spacing w:line="360" w:lineRule="auto"/>
        <w:jc w:val="both"/>
        <w:rPr>
          <w:rFonts w:ascii="Book Antiqua" w:hAnsi="Book Antiqua"/>
        </w:rPr>
      </w:pPr>
    </w:p>
    <w:p w14:paraId="497D2ECF" w14:textId="6201940B"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bCs/>
        </w:rPr>
        <w:t xml:space="preserve">Supported by </w:t>
      </w:r>
      <w:r w:rsidRPr="003862A2">
        <w:rPr>
          <w:rFonts w:ascii="Book Antiqua" w:eastAsia="Book Antiqua" w:hAnsi="Book Antiqua" w:cs="Book Antiqua"/>
        </w:rPr>
        <w:t xml:space="preserve">the following Brazilian funding agencies: Research Incentive Fund from Hospital de </w:t>
      </w:r>
      <w:proofErr w:type="spellStart"/>
      <w:r w:rsidRPr="003862A2">
        <w:rPr>
          <w:rFonts w:ascii="Book Antiqua" w:eastAsia="Book Antiqua" w:hAnsi="Book Antiqua" w:cs="Book Antiqua"/>
        </w:rPr>
        <w:t>Clínicas</w:t>
      </w:r>
      <w:proofErr w:type="spellEnd"/>
      <w:r w:rsidRPr="003862A2">
        <w:rPr>
          <w:rFonts w:ascii="Book Antiqua" w:eastAsia="Book Antiqua" w:hAnsi="Book Antiqua" w:cs="Book Antiqua"/>
        </w:rPr>
        <w:t xml:space="preserve"> de Porto Alegre</w:t>
      </w:r>
      <w:r w:rsidR="00BC2EF7" w:rsidRPr="003862A2">
        <w:rPr>
          <w:rFonts w:ascii="Book Antiqua" w:eastAsia="Book Antiqua" w:hAnsi="Book Antiqua" w:cs="Book Antiqua"/>
        </w:rPr>
        <w:t xml:space="preserve">, </w:t>
      </w:r>
      <w:r w:rsidR="00F6117A" w:rsidRPr="003862A2">
        <w:rPr>
          <w:rFonts w:ascii="Book Antiqua" w:eastAsia="Book Antiqua" w:hAnsi="Book Antiqua" w:cs="Book Antiqua"/>
        </w:rPr>
        <w:t>No.</w:t>
      </w:r>
      <w:r w:rsidRPr="003862A2">
        <w:rPr>
          <w:rFonts w:ascii="Book Antiqua" w:eastAsia="Book Antiqua" w:hAnsi="Book Antiqua" w:cs="Book Antiqua"/>
        </w:rPr>
        <w:t xml:space="preserve"> 2021-0105</w:t>
      </w:r>
      <w:r w:rsidR="00BC2EF7" w:rsidRPr="003862A2">
        <w:rPr>
          <w:rFonts w:ascii="Book Antiqua" w:eastAsia="Book Antiqua" w:hAnsi="Book Antiqua" w:cs="Book Antiqua"/>
        </w:rPr>
        <w:t xml:space="preserve"> (to Álvares-da-Silva MR</w:t>
      </w:r>
      <w:r w:rsidRPr="003862A2">
        <w:rPr>
          <w:rFonts w:ascii="Book Antiqua" w:eastAsia="Book Antiqua" w:hAnsi="Book Antiqua" w:cs="Book Antiqua"/>
        </w:rPr>
        <w:t>)</w:t>
      </w:r>
      <w:r w:rsidR="00BC2EF7" w:rsidRPr="003862A2">
        <w:rPr>
          <w:rFonts w:ascii="Book Antiqua" w:eastAsia="Book Antiqua" w:hAnsi="Book Antiqua" w:cs="Book Antiqua"/>
        </w:rPr>
        <w:t>;</w:t>
      </w:r>
      <w:r w:rsidRPr="003862A2">
        <w:rPr>
          <w:rFonts w:ascii="Book Antiqua" w:eastAsia="Book Antiqua" w:hAnsi="Book Antiqua" w:cs="Book Antiqua"/>
        </w:rPr>
        <w:t xml:space="preserve"> Coordination for the Improvement of Higher Education Personnel, CAPES/PNPD</w:t>
      </w:r>
      <w:r w:rsidR="00BC2EF7" w:rsidRPr="003862A2">
        <w:rPr>
          <w:rFonts w:ascii="Book Antiqua" w:eastAsia="Book Antiqua" w:hAnsi="Book Antiqua" w:cs="Book Antiqua"/>
        </w:rPr>
        <w:t>; and t</w:t>
      </w:r>
      <w:r w:rsidRPr="003862A2">
        <w:rPr>
          <w:rFonts w:ascii="Book Antiqua" w:eastAsia="Book Antiqua" w:hAnsi="Book Antiqua" w:cs="Book Antiqua"/>
        </w:rPr>
        <w:t xml:space="preserve">his study was financed in part by the </w:t>
      </w:r>
      <w:proofErr w:type="spellStart"/>
      <w:r w:rsidRPr="003862A2">
        <w:rPr>
          <w:rFonts w:ascii="Book Antiqua" w:eastAsia="Book Antiqua" w:hAnsi="Book Antiqua" w:cs="Book Antiqua"/>
        </w:rPr>
        <w:t>Conselho</w:t>
      </w:r>
      <w:proofErr w:type="spellEnd"/>
      <w:r w:rsidRPr="003862A2">
        <w:rPr>
          <w:rFonts w:ascii="Book Antiqua" w:eastAsia="Book Antiqua" w:hAnsi="Book Antiqua" w:cs="Book Antiqua"/>
        </w:rPr>
        <w:t xml:space="preserve"> Nacional de </w:t>
      </w:r>
      <w:proofErr w:type="spellStart"/>
      <w:r w:rsidRPr="003862A2">
        <w:rPr>
          <w:rFonts w:ascii="Book Antiqua" w:eastAsia="Book Antiqua" w:hAnsi="Book Antiqua" w:cs="Book Antiqua"/>
        </w:rPr>
        <w:t>Desenvolvimento</w:t>
      </w:r>
      <w:proofErr w:type="spellEnd"/>
      <w:r w:rsidRPr="003862A2">
        <w:rPr>
          <w:rFonts w:ascii="Book Antiqua" w:eastAsia="Book Antiqua" w:hAnsi="Book Antiqua" w:cs="Book Antiqua"/>
        </w:rPr>
        <w:t xml:space="preserve"> </w:t>
      </w:r>
      <w:proofErr w:type="spellStart"/>
      <w:r w:rsidRPr="003862A2">
        <w:rPr>
          <w:rFonts w:ascii="Book Antiqua" w:eastAsia="Book Antiqua" w:hAnsi="Book Antiqua" w:cs="Book Antiqua"/>
        </w:rPr>
        <w:t>Científico</w:t>
      </w:r>
      <w:proofErr w:type="spellEnd"/>
      <w:r w:rsidRPr="003862A2">
        <w:rPr>
          <w:rFonts w:ascii="Book Antiqua" w:eastAsia="Book Antiqua" w:hAnsi="Book Antiqua" w:cs="Book Antiqua"/>
        </w:rPr>
        <w:t xml:space="preserve"> e </w:t>
      </w:r>
      <w:proofErr w:type="spellStart"/>
      <w:r w:rsidRPr="003862A2">
        <w:rPr>
          <w:rFonts w:ascii="Book Antiqua" w:eastAsia="Book Antiqua" w:hAnsi="Book Antiqua" w:cs="Book Antiqua"/>
        </w:rPr>
        <w:t>Tecnológico</w:t>
      </w:r>
      <w:proofErr w:type="spellEnd"/>
      <w:r w:rsidRPr="003862A2">
        <w:rPr>
          <w:rFonts w:ascii="Book Antiqua" w:eastAsia="Book Antiqua" w:hAnsi="Book Antiqua" w:cs="Book Antiqua"/>
        </w:rPr>
        <w:t xml:space="preserve"> (</w:t>
      </w:r>
      <w:proofErr w:type="spellStart"/>
      <w:r w:rsidRPr="003862A2">
        <w:rPr>
          <w:rFonts w:ascii="Book Antiqua" w:eastAsia="Book Antiqua" w:hAnsi="Book Antiqua" w:cs="Book Antiqua"/>
        </w:rPr>
        <w:t>CNPq</w:t>
      </w:r>
      <w:proofErr w:type="spellEnd"/>
      <w:r w:rsidRPr="003862A2">
        <w:rPr>
          <w:rFonts w:ascii="Book Antiqua" w:eastAsia="Book Antiqua" w:hAnsi="Book Antiqua" w:cs="Book Antiqua"/>
        </w:rPr>
        <w:t>)</w:t>
      </w:r>
      <w:del w:id="0" w:author="yan jiaping" w:date="2024-01-02T15:09:00Z">
        <w:r w:rsidR="00BC2EF7" w:rsidRPr="003862A2" w:rsidDel="00213B6C">
          <w:rPr>
            <w:rFonts w:ascii="Book Antiqua" w:eastAsia="Book Antiqua" w:hAnsi="Book Antiqua" w:cs="Book Antiqua"/>
          </w:rPr>
          <w:delText>,</w:delText>
        </w:r>
      </w:del>
      <w:r w:rsidR="00BC2EF7" w:rsidRPr="003862A2">
        <w:rPr>
          <w:rFonts w:ascii="Book Antiqua" w:eastAsia="Book Antiqua" w:hAnsi="Book Antiqua" w:cs="Book Antiqua"/>
        </w:rPr>
        <w:t xml:space="preserve"> (to </w:t>
      </w:r>
      <w:proofErr w:type="spellStart"/>
      <w:r w:rsidRPr="003862A2">
        <w:rPr>
          <w:rFonts w:ascii="Book Antiqua" w:eastAsia="Book Antiqua" w:hAnsi="Book Antiqua" w:cs="Book Antiqua"/>
        </w:rPr>
        <w:t>Álvares</w:t>
      </w:r>
      <w:proofErr w:type="spellEnd"/>
      <w:r w:rsidRPr="003862A2">
        <w:rPr>
          <w:rFonts w:ascii="Book Antiqua" w:eastAsia="Book Antiqua" w:hAnsi="Book Antiqua" w:cs="Book Antiqua"/>
        </w:rPr>
        <w:t>-da-Silva</w:t>
      </w:r>
      <w:r w:rsidR="00BC2EF7" w:rsidRPr="003862A2">
        <w:rPr>
          <w:rFonts w:ascii="Book Antiqua" w:eastAsia="Book Antiqua" w:hAnsi="Book Antiqua" w:cs="Book Antiqua"/>
        </w:rPr>
        <w:t xml:space="preserve"> MR)</w:t>
      </w:r>
      <w:r w:rsidRPr="003862A2">
        <w:rPr>
          <w:rFonts w:ascii="Book Antiqua" w:eastAsia="Book Antiqua" w:hAnsi="Book Antiqua" w:cs="Book Antiqua"/>
        </w:rPr>
        <w:t>.</w:t>
      </w:r>
    </w:p>
    <w:p w14:paraId="62799BC8" w14:textId="77777777" w:rsidR="00A77B3E" w:rsidRPr="003862A2" w:rsidRDefault="00A77B3E" w:rsidP="0032525D">
      <w:pPr>
        <w:spacing w:line="360" w:lineRule="auto"/>
        <w:jc w:val="both"/>
        <w:rPr>
          <w:rFonts w:ascii="Book Antiqua" w:hAnsi="Book Antiqua"/>
        </w:rPr>
      </w:pPr>
    </w:p>
    <w:p w14:paraId="6E5A26AA" w14:textId="77B2E1C2" w:rsidR="00A77B3E" w:rsidRPr="003862A2" w:rsidRDefault="00045322" w:rsidP="0032525D">
      <w:pPr>
        <w:spacing w:line="360" w:lineRule="auto"/>
        <w:jc w:val="both"/>
        <w:rPr>
          <w:rFonts w:ascii="Book Antiqua" w:hAnsi="Book Antiqua"/>
          <w:lang w:val="pt-PT"/>
        </w:rPr>
      </w:pPr>
      <w:r w:rsidRPr="003862A2">
        <w:rPr>
          <w:rFonts w:ascii="Book Antiqua" w:eastAsia="Book Antiqua" w:hAnsi="Book Antiqua" w:cs="Book Antiqua"/>
          <w:b/>
          <w:bCs/>
          <w:lang w:val="pt-PT"/>
        </w:rPr>
        <w:t xml:space="preserve">Corresponding author: </w:t>
      </w:r>
      <w:r w:rsidR="00865AB6" w:rsidRPr="003862A2">
        <w:rPr>
          <w:rFonts w:ascii="Book Antiqua" w:eastAsia="Book Antiqua" w:hAnsi="Book Antiqua" w:cs="Book Antiqua"/>
          <w:b/>
          <w:bCs/>
          <w:lang w:val="pt-PT"/>
        </w:rPr>
        <w:t>Mário Reis Álvares-da-Silva</w:t>
      </w:r>
      <w:r w:rsidRPr="003862A2">
        <w:rPr>
          <w:rFonts w:ascii="Book Antiqua" w:eastAsia="Book Antiqua" w:hAnsi="Book Antiqua" w:cs="Book Antiqua"/>
          <w:b/>
          <w:bCs/>
          <w:lang w:val="pt-PT"/>
        </w:rPr>
        <w:t>, MD</w:t>
      </w:r>
      <w:r w:rsidR="00865AB6" w:rsidRPr="003862A2">
        <w:rPr>
          <w:rFonts w:ascii="Book Antiqua" w:eastAsia="Book Antiqua" w:hAnsi="Book Antiqua" w:cs="Book Antiqua"/>
          <w:b/>
          <w:bCs/>
          <w:lang w:val="pt-PT"/>
        </w:rPr>
        <w:t>, PhD,</w:t>
      </w:r>
      <w:r w:rsidRPr="003862A2">
        <w:rPr>
          <w:rFonts w:ascii="Book Antiqua" w:eastAsia="Book Antiqua" w:hAnsi="Book Antiqua" w:cs="Book Antiqua"/>
          <w:b/>
          <w:bCs/>
          <w:lang w:val="pt-PT"/>
        </w:rPr>
        <w:t xml:space="preserve"> Professor, </w:t>
      </w:r>
      <w:r w:rsidRPr="003862A2">
        <w:rPr>
          <w:rFonts w:ascii="Book Antiqua" w:eastAsia="Book Antiqua" w:hAnsi="Book Antiqua" w:cs="Book Antiqua"/>
          <w:lang w:val="pt-PT"/>
        </w:rPr>
        <w:t>Division of Gastroenterology, Hospital de Clínicas de Porto Alegre, Rua Ramiro Barcelos, n° 2350/ sala 2033, 2° andar Santa Cecília, Porto Alegre 90035-903, Rio Grande do Sul, Brazil. mrsilva@hcpa.edu.br</w:t>
      </w:r>
    </w:p>
    <w:p w14:paraId="138A2DE3" w14:textId="77777777" w:rsidR="00A77B3E" w:rsidRPr="00AB69A2" w:rsidRDefault="00A77B3E" w:rsidP="0032525D">
      <w:pPr>
        <w:spacing w:line="360" w:lineRule="auto"/>
        <w:jc w:val="both"/>
        <w:rPr>
          <w:rFonts w:ascii="Book Antiqua" w:hAnsi="Book Antiqua"/>
          <w:lang w:val="pt-PT"/>
        </w:rPr>
      </w:pPr>
    </w:p>
    <w:p w14:paraId="370F271F"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bCs/>
        </w:rPr>
        <w:t xml:space="preserve">Received: </w:t>
      </w:r>
      <w:r w:rsidRPr="003862A2">
        <w:rPr>
          <w:rFonts w:ascii="Book Antiqua" w:eastAsia="Book Antiqua" w:hAnsi="Book Antiqua" w:cs="Book Antiqua"/>
        </w:rPr>
        <w:t>November 3, 2023</w:t>
      </w:r>
    </w:p>
    <w:p w14:paraId="5B5C98F1"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bCs/>
        </w:rPr>
        <w:t xml:space="preserve">Revised: </w:t>
      </w:r>
      <w:r w:rsidRPr="003862A2">
        <w:rPr>
          <w:rFonts w:ascii="Book Antiqua" w:eastAsia="Book Antiqua" w:hAnsi="Book Antiqua" w:cs="Book Antiqua"/>
        </w:rPr>
        <w:t>December 11, 2023</w:t>
      </w:r>
    </w:p>
    <w:p w14:paraId="0A6436BD" w14:textId="22C8F4E3" w:rsidR="00A77B3E" w:rsidRPr="003862A2" w:rsidRDefault="00045322" w:rsidP="00213B6C">
      <w:pPr>
        <w:spacing w:line="360" w:lineRule="auto"/>
        <w:rPr>
          <w:rFonts w:ascii="Book Antiqua" w:hAnsi="Book Antiqua"/>
        </w:rPr>
        <w:pPrChange w:id="1" w:author="yan jiaping" w:date="2024-01-02T15:09:00Z">
          <w:pPr>
            <w:spacing w:line="360" w:lineRule="auto"/>
            <w:jc w:val="both"/>
          </w:pPr>
        </w:pPrChange>
      </w:pPr>
      <w:r w:rsidRPr="003862A2">
        <w:rPr>
          <w:rFonts w:ascii="Book Antiqua" w:eastAsia="Book Antiqua" w:hAnsi="Book Antiqua" w:cs="Book Antiqua"/>
          <w:b/>
          <w:bCs/>
        </w:rPr>
        <w:t xml:space="preserve">Accepted: </w:t>
      </w:r>
      <w:bookmarkStart w:id="2" w:name="OLE_LINK1198"/>
      <w:bookmarkStart w:id="3" w:name="OLE_LINK1199"/>
      <w:bookmarkStart w:id="4" w:name="OLE_LINK1218"/>
      <w:bookmarkStart w:id="5" w:name="OLE_LINK1222"/>
      <w:bookmarkStart w:id="6" w:name="OLE_LINK1223"/>
      <w:bookmarkStart w:id="7" w:name="OLE_LINK1224"/>
      <w:bookmarkStart w:id="8" w:name="OLE_LINK1227"/>
      <w:bookmarkStart w:id="9" w:name="OLE_LINK1231"/>
      <w:bookmarkStart w:id="10" w:name="OLE_LINK1242"/>
      <w:bookmarkStart w:id="11" w:name="OLE_LINK1246"/>
      <w:bookmarkStart w:id="12" w:name="OLE_LINK6798"/>
      <w:bookmarkStart w:id="13" w:name="OLE_LINK6803"/>
      <w:bookmarkStart w:id="14" w:name="OLE_LINK6812"/>
      <w:bookmarkStart w:id="15" w:name="OLE_LINK6816"/>
      <w:bookmarkStart w:id="16" w:name="OLE_LINK6827"/>
      <w:bookmarkStart w:id="17" w:name="OLE_LINK6830"/>
      <w:bookmarkStart w:id="18" w:name="OLE_LINK6834"/>
      <w:bookmarkStart w:id="19" w:name="OLE_LINK7116"/>
      <w:bookmarkStart w:id="20" w:name="OLE_LINK7119"/>
      <w:bookmarkStart w:id="21" w:name="OLE_LINK7122"/>
      <w:bookmarkStart w:id="22" w:name="OLE_LINK7125"/>
      <w:bookmarkStart w:id="23" w:name="OLE_LINK7126"/>
      <w:bookmarkStart w:id="24" w:name="OLE_LINK7127"/>
      <w:bookmarkStart w:id="25" w:name="OLE_LINK7130"/>
      <w:bookmarkStart w:id="26" w:name="OLE_LINK7133"/>
      <w:bookmarkStart w:id="27" w:name="OLE_LINK7140"/>
      <w:bookmarkStart w:id="28" w:name="OLE_LINK7141"/>
      <w:bookmarkStart w:id="29" w:name="OLE_LINK7145"/>
      <w:bookmarkStart w:id="30" w:name="OLE_LINK7150"/>
      <w:bookmarkStart w:id="31" w:name="OLE_LINK7153"/>
      <w:bookmarkStart w:id="32" w:name="OLE_LINK7158"/>
      <w:bookmarkStart w:id="33" w:name="OLE_LINK7167"/>
      <w:bookmarkStart w:id="34" w:name="OLE_LINK7173"/>
      <w:bookmarkStart w:id="35" w:name="OLE_LINK7212"/>
      <w:bookmarkStart w:id="36" w:name="OLE_LINK7213"/>
      <w:bookmarkStart w:id="37" w:name="OLE_LINK7214"/>
      <w:bookmarkStart w:id="38" w:name="OLE_LINK7215"/>
      <w:bookmarkStart w:id="39" w:name="OLE_LINK7223"/>
      <w:bookmarkStart w:id="40" w:name="OLE_LINK7228"/>
      <w:bookmarkStart w:id="41" w:name="OLE_LINK7235"/>
      <w:bookmarkStart w:id="42" w:name="OLE_LINK7236"/>
      <w:bookmarkStart w:id="43" w:name="OLE_LINK7237"/>
      <w:bookmarkStart w:id="44" w:name="OLE_LINK7240"/>
      <w:bookmarkStart w:id="45" w:name="OLE_LINK7243"/>
      <w:bookmarkStart w:id="46" w:name="OLE_LINK7250"/>
      <w:bookmarkStart w:id="47" w:name="OLE_LINK7253"/>
      <w:bookmarkStart w:id="48" w:name="OLE_LINK7513"/>
      <w:bookmarkStart w:id="49" w:name="OLE_LINK7515"/>
      <w:bookmarkStart w:id="50" w:name="OLE_LINK7522"/>
      <w:bookmarkStart w:id="51" w:name="OLE_LINK7527"/>
      <w:bookmarkStart w:id="52" w:name="OLE_LINK7530"/>
      <w:bookmarkStart w:id="53" w:name="OLE_LINK7547"/>
      <w:bookmarkStart w:id="54" w:name="OLE_LINK7550"/>
      <w:bookmarkStart w:id="55" w:name="OLE_LINK7555"/>
      <w:bookmarkStart w:id="56" w:name="OLE_LINK7559"/>
      <w:bookmarkStart w:id="57" w:name="OLE_LINK7561"/>
      <w:bookmarkStart w:id="58" w:name="OLE_LINK7608"/>
      <w:bookmarkStart w:id="59" w:name="OLE_LINK7611"/>
      <w:bookmarkStart w:id="60" w:name="OLE_LINK7616"/>
      <w:bookmarkStart w:id="61" w:name="OLE_LINK7625"/>
      <w:bookmarkStart w:id="62" w:name="OLE_LINK7628"/>
      <w:bookmarkStart w:id="63" w:name="OLE_LINK7629"/>
      <w:bookmarkStart w:id="64" w:name="OLE_LINK7633"/>
      <w:bookmarkStart w:id="65" w:name="OLE_LINK7641"/>
      <w:bookmarkStart w:id="66" w:name="OLE_LINK7568"/>
      <w:bookmarkStart w:id="67" w:name="OLE_LINK7569"/>
      <w:bookmarkStart w:id="68" w:name="OLE_LINK7571"/>
      <w:bookmarkStart w:id="69" w:name="OLE_LINK7574"/>
      <w:bookmarkStart w:id="70" w:name="OLE_LINK7577"/>
      <w:bookmarkStart w:id="71" w:name="OLE_LINK7578"/>
      <w:bookmarkStart w:id="72" w:name="OLE_LINK7583"/>
      <w:bookmarkStart w:id="73" w:name="OLE_LINK7587"/>
      <w:bookmarkStart w:id="74" w:name="OLE_LINK7597"/>
      <w:bookmarkStart w:id="75" w:name="OLE_LINK7602"/>
      <w:bookmarkStart w:id="76" w:name="OLE_LINK7605"/>
      <w:bookmarkStart w:id="77" w:name="OLE_LINK7606"/>
      <w:bookmarkStart w:id="78" w:name="OLE_LINK7610"/>
      <w:bookmarkStart w:id="79" w:name="OLE_LINK7617"/>
      <w:bookmarkStart w:id="80" w:name="OLE_LINK7620"/>
      <w:bookmarkStart w:id="81" w:name="OLE_LINK7635"/>
      <w:bookmarkStart w:id="82" w:name="OLE_LINK7649"/>
      <w:bookmarkStart w:id="83" w:name="OLE_LINK7652"/>
      <w:bookmarkStart w:id="84" w:name="OLE_LINK7655"/>
      <w:bookmarkStart w:id="85" w:name="OLE_LINK7665"/>
      <w:bookmarkStart w:id="86" w:name="OLE_LINK7684"/>
      <w:bookmarkStart w:id="87" w:name="OLE_LINK7687"/>
      <w:bookmarkStart w:id="88" w:name="OLE_LINK7690"/>
      <w:bookmarkStart w:id="89" w:name="OLE_LINK7691"/>
      <w:bookmarkStart w:id="90" w:name="OLE_LINK7695"/>
      <w:bookmarkStart w:id="91" w:name="OLE_LINK7699"/>
      <w:bookmarkStart w:id="92" w:name="OLE_LINK7703"/>
      <w:bookmarkStart w:id="93" w:name="OLE_LINK7706"/>
      <w:bookmarkStart w:id="94" w:name="OLE_LINK7709"/>
      <w:bookmarkStart w:id="95" w:name="OLE_LINK7710"/>
      <w:bookmarkStart w:id="96" w:name="OLE_LINK7711"/>
      <w:bookmarkStart w:id="97" w:name="OLE_LINK7712"/>
      <w:bookmarkStart w:id="98" w:name="OLE_LINK7718"/>
      <w:bookmarkStart w:id="99" w:name="OLE_LINK7721"/>
      <w:bookmarkStart w:id="100" w:name="OLE_LINK7722"/>
      <w:bookmarkStart w:id="101" w:name="OLE_LINK7730"/>
      <w:bookmarkStart w:id="102" w:name="OLE_LINK7734"/>
      <w:bookmarkStart w:id="103" w:name="OLE_LINK7735"/>
      <w:bookmarkStart w:id="104" w:name="OLE_LINK7736"/>
      <w:bookmarkStart w:id="105" w:name="OLE_LINK7737"/>
      <w:bookmarkStart w:id="106" w:name="OLE_LINK7738"/>
      <w:bookmarkStart w:id="107" w:name="OLE_LINK7796"/>
      <w:bookmarkStart w:id="108" w:name="OLE_LINK7799"/>
      <w:bookmarkStart w:id="109" w:name="OLE_LINK7809"/>
      <w:bookmarkStart w:id="110" w:name="OLE_LINK7813"/>
      <w:bookmarkStart w:id="111" w:name="OLE_LINK7820"/>
      <w:bookmarkStart w:id="112" w:name="OLE_LINK7836"/>
      <w:bookmarkStart w:id="113" w:name="OLE_LINK7837"/>
      <w:bookmarkStart w:id="114" w:name="OLE_LINK7838"/>
      <w:bookmarkStart w:id="115" w:name="OLE_LINK7839"/>
      <w:bookmarkStart w:id="116" w:name="OLE_LINK7843"/>
      <w:bookmarkStart w:id="117" w:name="OLE_LINK7846"/>
      <w:bookmarkStart w:id="118" w:name="OLE_LINK7867"/>
      <w:bookmarkStart w:id="119" w:name="OLE_LINK7873"/>
      <w:bookmarkStart w:id="120" w:name="OLE_LINK7876"/>
      <w:bookmarkStart w:id="121" w:name="OLE_LINK7879"/>
      <w:bookmarkStart w:id="122" w:name="OLE_LINK7882"/>
      <w:bookmarkStart w:id="123" w:name="OLE_LINK7885"/>
      <w:bookmarkStart w:id="124" w:name="OLE_LINK7894"/>
      <w:bookmarkStart w:id="125" w:name="OLE_LINK7895"/>
      <w:bookmarkStart w:id="126" w:name="OLE_LINK7896"/>
      <w:bookmarkStart w:id="127" w:name="OLE_LINK7897"/>
      <w:bookmarkStart w:id="128" w:name="OLE_LINK7903"/>
      <w:bookmarkStart w:id="129" w:name="OLE_LINK7910"/>
      <w:bookmarkStart w:id="130" w:name="OLE_LINK7977"/>
      <w:bookmarkStart w:id="131" w:name="OLE_LINK7979"/>
      <w:bookmarkStart w:id="132" w:name="OLE_LINK7983"/>
      <w:bookmarkStart w:id="133" w:name="OLE_LINK7984"/>
      <w:bookmarkStart w:id="134" w:name="OLE_LINK7985"/>
      <w:bookmarkStart w:id="135" w:name="OLE_LINK1"/>
      <w:bookmarkStart w:id="136" w:name="OLE_LINK4"/>
      <w:bookmarkStart w:id="137" w:name="OLE_LINK7"/>
      <w:bookmarkStart w:id="138" w:name="OLE_LINK10"/>
      <w:bookmarkStart w:id="139" w:name="OLE_LINK14"/>
      <w:bookmarkStart w:id="140" w:name="OLE_LINK17"/>
      <w:bookmarkStart w:id="141" w:name="OLE_LINK2"/>
      <w:bookmarkStart w:id="142" w:name="OLE_LINK11"/>
      <w:bookmarkStart w:id="143" w:name="OLE_LINK20"/>
      <w:bookmarkStart w:id="144" w:name="OLE_LINK29"/>
      <w:bookmarkStart w:id="145" w:name="OLE_LINK34"/>
      <w:bookmarkStart w:id="146" w:name="OLE_LINK37"/>
      <w:bookmarkStart w:id="147" w:name="OLE_LINK40"/>
      <w:bookmarkStart w:id="148" w:name="OLE_LINK41"/>
      <w:bookmarkStart w:id="149" w:name="OLE_LINK46"/>
      <w:bookmarkStart w:id="150" w:name="OLE_LINK49"/>
      <w:bookmarkStart w:id="151" w:name="OLE_LINK54"/>
      <w:bookmarkStart w:id="152" w:name="OLE_LINK57"/>
      <w:bookmarkStart w:id="153" w:name="OLE_LINK60"/>
      <w:bookmarkStart w:id="154" w:name="OLE_LINK65"/>
      <w:bookmarkStart w:id="155" w:name="OLE_LINK72"/>
      <w:bookmarkStart w:id="156" w:name="OLE_LINK75"/>
      <w:bookmarkStart w:id="157" w:name="OLE_LINK82"/>
      <w:bookmarkStart w:id="158" w:name="OLE_LINK84"/>
      <w:bookmarkStart w:id="159" w:name="OLE_LINK87"/>
      <w:bookmarkStart w:id="160" w:name="OLE_LINK100"/>
      <w:bookmarkStart w:id="161" w:name="OLE_LINK103"/>
      <w:bookmarkStart w:id="162" w:name="OLE_LINK108"/>
      <w:bookmarkStart w:id="163" w:name="OLE_LINK174"/>
      <w:bookmarkStart w:id="164" w:name="OLE_LINK177"/>
      <w:bookmarkStart w:id="165" w:name="OLE_LINK184"/>
      <w:bookmarkStart w:id="166" w:name="OLE_LINK187"/>
      <w:bookmarkStart w:id="167" w:name="OLE_LINK192"/>
      <w:bookmarkStart w:id="168" w:name="OLE_LINK197"/>
      <w:bookmarkStart w:id="169" w:name="OLE_LINK200"/>
      <w:bookmarkStart w:id="170" w:name="OLE_LINK203"/>
      <w:bookmarkStart w:id="171" w:name="OLE_LINK208"/>
      <w:bookmarkStart w:id="172" w:name="OLE_LINK216"/>
      <w:bookmarkStart w:id="173" w:name="OLE_LINK219"/>
      <w:bookmarkStart w:id="174" w:name="OLE_LINK220"/>
      <w:bookmarkStart w:id="175" w:name="OLE_LINK226"/>
      <w:bookmarkStart w:id="176" w:name="OLE_LINK229"/>
      <w:bookmarkStart w:id="177" w:name="OLE_LINK233"/>
      <w:bookmarkStart w:id="178" w:name="OLE_LINK236"/>
      <w:bookmarkStart w:id="179" w:name="OLE_LINK241"/>
      <w:bookmarkStart w:id="180" w:name="OLE_LINK1310"/>
      <w:bookmarkStart w:id="181" w:name="OLE_LINK1318"/>
      <w:bookmarkStart w:id="182" w:name="OLE_LINK1324"/>
      <w:bookmarkStart w:id="183" w:name="OLE_LINK1325"/>
      <w:bookmarkStart w:id="184" w:name="OLE_LINK1326"/>
      <w:bookmarkStart w:id="185" w:name="OLE_LINK6"/>
      <w:bookmarkStart w:id="186" w:name="OLE_LINK12"/>
      <w:bookmarkStart w:id="187" w:name="OLE_LINK19"/>
      <w:bookmarkStart w:id="188" w:name="OLE_LINK26"/>
      <w:bookmarkStart w:id="189" w:name="OLE_LINK30"/>
      <w:bookmarkStart w:id="190" w:name="OLE_LINK36"/>
      <w:bookmarkStart w:id="191" w:name="OLE_LINK42"/>
      <w:bookmarkStart w:id="192" w:name="OLE_LINK51"/>
      <w:bookmarkStart w:id="193" w:name="OLE_LINK61"/>
      <w:bookmarkStart w:id="194" w:name="OLE_LINK66"/>
      <w:bookmarkStart w:id="195" w:name="OLE_LINK74"/>
      <w:bookmarkStart w:id="196" w:name="OLE_LINK78"/>
      <w:bookmarkStart w:id="197" w:name="OLE_LINK1219"/>
      <w:bookmarkStart w:id="198" w:name="OLE_LINK1220"/>
      <w:bookmarkStart w:id="199" w:name="OLE_LINK1232"/>
      <w:bookmarkStart w:id="200" w:name="OLE_LINK1233"/>
      <w:bookmarkStart w:id="201" w:name="OLE_LINK1236"/>
      <w:bookmarkStart w:id="202" w:name="OLE_LINK1241"/>
      <w:bookmarkStart w:id="203" w:name="OLE_LINK1247"/>
      <w:bookmarkStart w:id="204" w:name="OLE_LINK1255"/>
      <w:bookmarkStart w:id="205" w:name="OLE_LINK1261"/>
      <w:bookmarkStart w:id="206" w:name="OLE_LINK1267"/>
      <w:bookmarkStart w:id="207" w:name="OLE_LINK1269"/>
      <w:bookmarkStart w:id="208" w:name="OLE_LINK1272"/>
      <w:bookmarkStart w:id="209" w:name="OLE_LINK1282"/>
      <w:bookmarkStart w:id="210" w:name="OLE_LINK1286"/>
      <w:bookmarkStart w:id="211" w:name="OLE_LINK1290"/>
      <w:bookmarkStart w:id="212" w:name="OLE_LINK1291"/>
      <w:bookmarkStart w:id="213" w:name="OLE_LINK1295"/>
      <w:bookmarkStart w:id="214" w:name="OLE_LINK1299"/>
      <w:bookmarkStart w:id="215" w:name="OLE_LINK1303"/>
      <w:bookmarkStart w:id="216" w:name="OLE_LINK1307"/>
      <w:bookmarkStart w:id="217" w:name="OLE_LINK1311"/>
      <w:bookmarkStart w:id="218" w:name="OLE_LINK1327"/>
      <w:bookmarkStart w:id="219" w:name="OLE_LINK1334"/>
      <w:bookmarkStart w:id="220" w:name="OLE_LINK1340"/>
      <w:bookmarkStart w:id="221" w:name="OLE_LINK1342"/>
      <w:bookmarkStart w:id="222" w:name="OLE_LINK1346"/>
      <w:bookmarkStart w:id="223" w:name="OLE_LINK1352"/>
      <w:bookmarkStart w:id="224" w:name="OLE_LINK3"/>
      <w:bookmarkStart w:id="225" w:name="OLE_LINK15"/>
      <w:bookmarkStart w:id="226" w:name="OLE_LINK23"/>
      <w:bookmarkStart w:id="227" w:name="OLE_LINK21"/>
      <w:bookmarkStart w:id="228" w:name="OLE_LINK1225"/>
      <w:bookmarkStart w:id="229" w:name="OLE_LINK1237"/>
      <w:bookmarkStart w:id="230" w:name="OLE_LINK1244"/>
      <w:bookmarkStart w:id="231" w:name="OLE_LINK1250"/>
      <w:bookmarkStart w:id="232" w:name="OLE_LINK1251"/>
      <w:bookmarkStart w:id="233" w:name="OLE_LINK1256"/>
      <w:bookmarkStart w:id="234" w:name="OLE_LINK1262"/>
      <w:bookmarkStart w:id="235" w:name="OLE_LINK1273"/>
      <w:bookmarkStart w:id="236" w:name="OLE_LINK1276"/>
      <w:bookmarkStart w:id="237" w:name="OLE_LINK1283"/>
      <w:bookmarkStart w:id="238" w:name="OLE_LINK1292"/>
      <w:bookmarkStart w:id="239" w:name="OLE_LINK1297"/>
      <w:bookmarkStart w:id="240" w:name="OLE_LINK1301"/>
      <w:bookmarkStart w:id="241" w:name="OLE_LINK1305"/>
      <w:bookmarkStart w:id="242" w:name="OLE_LINK1312"/>
      <w:bookmarkStart w:id="243" w:name="OLE_LINK1315"/>
      <w:bookmarkStart w:id="244" w:name="OLE_LINK1319"/>
      <w:bookmarkStart w:id="245" w:name="OLE_LINK1322"/>
      <w:bookmarkStart w:id="246" w:name="OLE_LINK7224"/>
      <w:bookmarkStart w:id="247" w:name="OLE_LINK7229"/>
      <w:bookmarkStart w:id="248" w:name="OLE_LINK7234"/>
      <w:bookmarkStart w:id="249" w:name="OLE_LINK7241"/>
      <w:bookmarkStart w:id="250" w:name="OLE_LINK7244"/>
      <w:bookmarkStart w:id="251" w:name="OLE_LINK7259"/>
      <w:bookmarkStart w:id="252" w:name="OLE_LINK7264"/>
      <w:bookmarkStart w:id="253" w:name="OLE_LINK7268"/>
      <w:ins w:id="254" w:author="yan jiaping" w:date="2024-01-02T15:09:00Z">
        <w:r w:rsidR="00213B6C">
          <w:rPr>
            <w:rFonts w:ascii="Book Antiqua" w:hAnsi="Book Antiqua"/>
          </w:rPr>
          <w:t>January 2, 2024</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14:paraId="41949454"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bCs/>
        </w:rPr>
        <w:t xml:space="preserve">Published online: </w:t>
      </w:r>
    </w:p>
    <w:p w14:paraId="7C0B1FAC" w14:textId="77777777" w:rsidR="00A77B3E" w:rsidRPr="003862A2" w:rsidRDefault="00A77B3E" w:rsidP="0032525D">
      <w:pPr>
        <w:spacing w:line="360" w:lineRule="auto"/>
        <w:jc w:val="both"/>
        <w:rPr>
          <w:rFonts w:ascii="Book Antiqua" w:hAnsi="Book Antiqua"/>
        </w:rPr>
        <w:sectPr w:rsidR="00A77B3E" w:rsidRPr="003862A2" w:rsidSect="00FA0110">
          <w:footerReference w:type="default" r:id="rId7"/>
          <w:pgSz w:w="12240" w:h="15840"/>
          <w:pgMar w:top="1440" w:right="1440" w:bottom="1440" w:left="1440" w:header="720" w:footer="720" w:gutter="0"/>
          <w:cols w:space="720"/>
          <w:docGrid w:linePitch="360"/>
        </w:sectPr>
      </w:pPr>
    </w:p>
    <w:p w14:paraId="51CAFC6C"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rPr>
        <w:lastRenderedPageBreak/>
        <w:t>Abstract</w:t>
      </w:r>
    </w:p>
    <w:p w14:paraId="7342ADA6"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rPr>
        <w:t>BACKGROUND</w:t>
      </w:r>
    </w:p>
    <w:p w14:paraId="600CA127"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rPr>
        <w:t xml:space="preserve">Prevalence of hepatocellular carcinoma (HCC) is increasing, especially in patients with metabolic dysfunction-associated </w:t>
      </w:r>
      <w:proofErr w:type="spellStart"/>
      <w:r w:rsidRPr="003862A2">
        <w:rPr>
          <w:rFonts w:ascii="Book Antiqua" w:eastAsia="Book Antiqua" w:hAnsi="Book Antiqua" w:cs="Book Antiqua"/>
        </w:rPr>
        <w:t>steatotic</w:t>
      </w:r>
      <w:proofErr w:type="spellEnd"/>
      <w:r w:rsidRPr="003862A2">
        <w:rPr>
          <w:rFonts w:ascii="Book Antiqua" w:eastAsia="Book Antiqua" w:hAnsi="Book Antiqua" w:cs="Book Antiqua"/>
        </w:rPr>
        <w:t xml:space="preserve"> liver disease (MASLD).</w:t>
      </w:r>
    </w:p>
    <w:p w14:paraId="5F8F4C14" w14:textId="77777777" w:rsidR="00A77B3E" w:rsidRPr="003862A2" w:rsidRDefault="00A77B3E" w:rsidP="0032525D">
      <w:pPr>
        <w:spacing w:line="360" w:lineRule="auto"/>
        <w:jc w:val="both"/>
        <w:rPr>
          <w:rFonts w:ascii="Book Antiqua" w:hAnsi="Book Antiqua"/>
        </w:rPr>
      </w:pPr>
    </w:p>
    <w:p w14:paraId="17667F39"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rPr>
        <w:t>AIM</w:t>
      </w:r>
    </w:p>
    <w:p w14:paraId="522B6D05"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rPr>
        <w:t>To investigate rifaximin (RIF) effects on epigenetic/autophagy markers in animals.</w:t>
      </w:r>
    </w:p>
    <w:p w14:paraId="6702454F" w14:textId="77777777" w:rsidR="00A77B3E" w:rsidRPr="003862A2" w:rsidRDefault="00A77B3E" w:rsidP="0032525D">
      <w:pPr>
        <w:spacing w:line="360" w:lineRule="auto"/>
        <w:jc w:val="both"/>
        <w:rPr>
          <w:rFonts w:ascii="Book Antiqua" w:hAnsi="Book Antiqua"/>
        </w:rPr>
      </w:pPr>
    </w:p>
    <w:p w14:paraId="5D29E880"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rPr>
        <w:t>METHODS</w:t>
      </w:r>
    </w:p>
    <w:p w14:paraId="2BC9598F" w14:textId="0C69E505"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rPr>
        <w:t>Adult Sprague-Dawley rats were randomly assigned (</w:t>
      </w:r>
      <w:r w:rsidRPr="003862A2">
        <w:rPr>
          <w:rFonts w:ascii="Book Antiqua" w:eastAsia="Book Antiqua" w:hAnsi="Book Antiqua" w:cs="Book Antiqua"/>
          <w:i/>
          <w:iCs/>
        </w:rPr>
        <w:t>n</w:t>
      </w:r>
      <w:r w:rsidRPr="003862A2">
        <w:rPr>
          <w:rFonts w:ascii="Book Antiqua" w:eastAsia="Book Antiqua" w:hAnsi="Book Antiqua" w:cs="Book Antiqua"/>
        </w:rPr>
        <w:t xml:space="preserve"> = 8,</w:t>
      </w:r>
      <w:r w:rsidR="00BC4EE9" w:rsidRPr="003862A2">
        <w:rPr>
          <w:rFonts w:ascii="Book Antiqua" w:eastAsia="Book Antiqua" w:hAnsi="Book Antiqua" w:cs="Book Antiqua"/>
        </w:rPr>
        <w:t xml:space="preserve"> </w:t>
      </w:r>
      <w:r w:rsidRPr="003862A2">
        <w:rPr>
          <w:rFonts w:ascii="Book Antiqua" w:eastAsia="Book Antiqua" w:hAnsi="Book Antiqua" w:cs="Book Antiqua"/>
        </w:rPr>
        <w:t xml:space="preserve">each) and treated from 5-16 </w:t>
      </w:r>
      <w:proofErr w:type="spellStart"/>
      <w:r w:rsidRPr="003862A2">
        <w:rPr>
          <w:rFonts w:ascii="Book Antiqua" w:eastAsia="Book Antiqua" w:hAnsi="Book Antiqua" w:cs="Book Antiqua"/>
        </w:rPr>
        <w:t>wk</w:t>
      </w:r>
      <w:proofErr w:type="spellEnd"/>
      <w:r w:rsidRPr="003862A2">
        <w:rPr>
          <w:rFonts w:ascii="Book Antiqua" w:eastAsia="Book Antiqua" w:hAnsi="Book Antiqua" w:cs="Book Antiqua"/>
        </w:rPr>
        <w:t xml:space="preserve">: </w:t>
      </w:r>
      <w:r w:rsidR="00BC4EE9" w:rsidRPr="003862A2">
        <w:rPr>
          <w:rFonts w:ascii="Book Antiqua" w:eastAsia="Book Antiqua" w:hAnsi="Book Antiqua" w:cs="Book Antiqua"/>
        </w:rPr>
        <w:t>C</w:t>
      </w:r>
      <w:r w:rsidRPr="003862A2">
        <w:rPr>
          <w:rFonts w:ascii="Book Antiqua" w:eastAsia="Book Antiqua" w:hAnsi="Book Antiqua" w:cs="Book Antiqua"/>
        </w:rPr>
        <w:t xml:space="preserve">ontrol [standard diet, water plus gavage with vehicle (Veh)], HCC [high-fat choline deficient diet (HFCD), </w:t>
      </w:r>
      <w:proofErr w:type="spellStart"/>
      <w:r w:rsidRPr="003862A2">
        <w:rPr>
          <w:rFonts w:ascii="Book Antiqua" w:eastAsia="Book Antiqua" w:hAnsi="Book Antiqua" w:cs="Book Antiqua"/>
        </w:rPr>
        <w:t>diethylnitrosamine</w:t>
      </w:r>
      <w:proofErr w:type="spellEnd"/>
      <w:r w:rsidRPr="003862A2">
        <w:rPr>
          <w:rFonts w:ascii="Book Antiqua" w:eastAsia="Book Antiqua" w:hAnsi="Book Antiqua" w:cs="Book Antiqua"/>
        </w:rPr>
        <w:t xml:space="preserve"> (DEN) in drinking water and Veh gavage], and RIF [HFCD, DEN and RIF (50 mg/kg/d) gavage]. Gene expression of epigenetic/autophagy markers and circulating miRNAs were obtained.</w:t>
      </w:r>
    </w:p>
    <w:p w14:paraId="667D7B5E" w14:textId="77777777" w:rsidR="00A77B3E" w:rsidRPr="003862A2" w:rsidRDefault="00A77B3E" w:rsidP="0032525D">
      <w:pPr>
        <w:spacing w:line="360" w:lineRule="auto"/>
        <w:jc w:val="both"/>
        <w:rPr>
          <w:rFonts w:ascii="Book Antiqua" w:hAnsi="Book Antiqua"/>
        </w:rPr>
      </w:pPr>
    </w:p>
    <w:p w14:paraId="76F2BCBB"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rPr>
        <w:t>RESULTS</w:t>
      </w:r>
    </w:p>
    <w:p w14:paraId="593F4E3D" w14:textId="677E4EAD"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rPr>
        <w:t xml:space="preserve">All HCC and RIF animals developed </w:t>
      </w:r>
      <w:r w:rsidR="00556D56" w:rsidRPr="003862A2">
        <w:rPr>
          <w:rFonts w:ascii="Book Antiqua" w:eastAsia="Book Antiqua" w:hAnsi="Book Antiqua" w:cs="Book Antiqua"/>
          <w:bCs/>
        </w:rPr>
        <w:t>metabolic-dysfunction associated</w:t>
      </w:r>
      <w:r w:rsidR="00556D56" w:rsidRPr="003862A2" w:rsidDel="00556D56">
        <w:rPr>
          <w:rFonts w:ascii="Book Antiqua" w:eastAsia="Book Antiqua" w:hAnsi="Book Antiqua" w:cs="Book Antiqua"/>
        </w:rPr>
        <w:t xml:space="preserve"> </w:t>
      </w:r>
      <w:r w:rsidR="00556D56" w:rsidRPr="003862A2">
        <w:rPr>
          <w:rFonts w:ascii="Book Antiqua" w:eastAsia="Book Antiqua" w:hAnsi="Book Antiqua" w:cs="Book Antiqua"/>
        </w:rPr>
        <w:t>steatohepatitis</w:t>
      </w:r>
      <w:r w:rsidRPr="003862A2">
        <w:rPr>
          <w:rFonts w:ascii="Book Antiqua" w:eastAsia="Book Antiqua" w:hAnsi="Book Antiqua" w:cs="Book Antiqua"/>
        </w:rPr>
        <w:t xml:space="preserve"> fibrosis, and cirrhosis, but three RIF-group did not develop HCC. Comparing animals who developed HCC with those who did not, miR-122, miR-34a, </w:t>
      </w:r>
      <w:r w:rsidR="00D9119F" w:rsidRPr="003862A2">
        <w:rPr>
          <w:rFonts w:ascii="Book Antiqua" w:eastAsia="Book Antiqua" w:hAnsi="Book Antiqua" w:cs="Book Antiqua"/>
        </w:rPr>
        <w:t>tubulin alpha-1c</w:t>
      </w:r>
      <w:r w:rsidR="00D9119F" w:rsidRPr="003862A2">
        <w:rPr>
          <w:rFonts w:ascii="Book Antiqua" w:eastAsia="Book Antiqua" w:hAnsi="Book Antiqua" w:cs="Book Antiqua"/>
          <w:i/>
          <w:iCs/>
        </w:rPr>
        <w:t xml:space="preserve"> (Tuba-1c)</w:t>
      </w:r>
      <w:r w:rsidRPr="003862A2">
        <w:rPr>
          <w:rFonts w:ascii="Book Antiqua" w:eastAsia="Book Antiqua" w:hAnsi="Book Antiqua" w:cs="Book Antiqua"/>
        </w:rPr>
        <w:t xml:space="preserve">, </w:t>
      </w:r>
      <w:r w:rsidR="00D9119F" w:rsidRPr="003862A2">
        <w:rPr>
          <w:rFonts w:ascii="Book Antiqua" w:eastAsia="Book Antiqua" w:hAnsi="Book Antiqua" w:cs="Book Antiqua"/>
        </w:rPr>
        <w:t>metalloproteinases</w:t>
      </w:r>
      <w:r w:rsidR="00D9119F" w:rsidRPr="003862A2">
        <w:rPr>
          <w:rFonts w:ascii="Book Antiqua" w:eastAsia="Book Antiqua" w:hAnsi="Book Antiqua" w:cs="Book Antiqua"/>
          <w:i/>
          <w:iCs/>
        </w:rPr>
        <w:t>-</w:t>
      </w:r>
      <w:r w:rsidR="00D9119F" w:rsidRPr="003862A2">
        <w:rPr>
          <w:rFonts w:ascii="Book Antiqua" w:eastAsia="Book Antiqua" w:hAnsi="Book Antiqua" w:cs="Book Antiqua"/>
        </w:rPr>
        <w:t>2</w:t>
      </w:r>
      <w:r w:rsidR="00D9119F" w:rsidRPr="003862A2">
        <w:rPr>
          <w:rFonts w:ascii="Book Antiqua" w:eastAsia="Book Antiqua" w:hAnsi="Book Antiqua" w:cs="Book Antiqua"/>
          <w:i/>
          <w:iCs/>
        </w:rPr>
        <w:t xml:space="preserve"> (Mmp2)</w:t>
      </w:r>
      <w:r w:rsidRPr="003862A2">
        <w:rPr>
          <w:rFonts w:ascii="Book Antiqua" w:eastAsia="Book Antiqua" w:hAnsi="Book Antiqua" w:cs="Book Antiqua"/>
        </w:rPr>
        <w:t xml:space="preserve">, and </w:t>
      </w:r>
      <w:r w:rsidR="00D9119F" w:rsidRPr="003862A2">
        <w:rPr>
          <w:rFonts w:ascii="Book Antiqua" w:eastAsia="Book Antiqua" w:hAnsi="Book Antiqua" w:cs="Book Antiqua"/>
        </w:rPr>
        <w:t>metalloproteinases</w:t>
      </w:r>
      <w:r w:rsidR="00D9119F" w:rsidRPr="003862A2">
        <w:rPr>
          <w:rFonts w:ascii="Book Antiqua" w:eastAsia="Book Antiqua" w:hAnsi="Book Antiqua" w:cs="Book Antiqua"/>
          <w:i/>
          <w:iCs/>
        </w:rPr>
        <w:t>-</w:t>
      </w:r>
      <w:r w:rsidR="00D9119F" w:rsidRPr="003862A2">
        <w:rPr>
          <w:rFonts w:ascii="Book Antiqua" w:eastAsia="Book Antiqua" w:hAnsi="Book Antiqua" w:cs="Book Antiqua"/>
        </w:rPr>
        <w:t>9</w:t>
      </w:r>
      <w:r w:rsidR="00D9119F" w:rsidRPr="003862A2">
        <w:rPr>
          <w:rFonts w:ascii="Book Antiqua" w:eastAsia="Book Antiqua" w:hAnsi="Book Antiqua" w:cs="Book Antiqua"/>
          <w:i/>
          <w:iCs/>
        </w:rPr>
        <w:t xml:space="preserve"> (Mmp9)</w:t>
      </w:r>
      <w:r w:rsidRPr="003862A2">
        <w:rPr>
          <w:rFonts w:ascii="Book Antiqua" w:eastAsia="Book Antiqua" w:hAnsi="Book Antiqua" w:cs="Book Antiqua"/>
        </w:rPr>
        <w:t xml:space="preserve"> were significantly higher in the HCC-group. The opposite occurred with </w:t>
      </w:r>
      <w:r w:rsidRPr="003862A2">
        <w:rPr>
          <w:rFonts w:ascii="Book Antiqua" w:eastAsia="Book Antiqua" w:hAnsi="Book Antiqua" w:cs="Book Antiqua"/>
          <w:i/>
          <w:iCs/>
        </w:rPr>
        <w:t>Becn1</w:t>
      </w:r>
      <w:r w:rsidRPr="003862A2">
        <w:rPr>
          <w:rFonts w:ascii="Book Antiqua" w:eastAsia="Book Antiqua" w:hAnsi="Book Antiqua" w:cs="Book Antiqua"/>
        </w:rPr>
        <w:t xml:space="preserve">, </w:t>
      </w:r>
      <w:r w:rsidR="00066E95" w:rsidRPr="003862A2">
        <w:rPr>
          <w:rFonts w:ascii="Book Antiqua" w:eastAsia="Book Antiqua" w:hAnsi="Book Antiqua" w:cs="Book Antiqua"/>
        </w:rPr>
        <w:t>coactivator associated arginine methyltransferase-1 (</w:t>
      </w:r>
      <w:r w:rsidR="00066E95" w:rsidRPr="003862A2">
        <w:rPr>
          <w:rFonts w:ascii="Book Antiqua" w:eastAsia="Book Antiqua" w:hAnsi="Book Antiqua" w:cs="Book Antiqua"/>
          <w:i/>
          <w:iCs/>
        </w:rPr>
        <w:t>Carm1</w:t>
      </w:r>
      <w:r w:rsidR="00066E95" w:rsidRPr="003862A2">
        <w:rPr>
          <w:rFonts w:ascii="Book Antiqua" w:eastAsia="Book Antiqua" w:hAnsi="Book Antiqua" w:cs="Book Antiqua"/>
        </w:rPr>
        <w:t>)</w:t>
      </w:r>
      <w:r w:rsidRPr="003862A2">
        <w:rPr>
          <w:rFonts w:ascii="Book Antiqua" w:eastAsia="Book Antiqua" w:hAnsi="Book Antiqua" w:cs="Book Antiqua"/>
        </w:rPr>
        <w:t xml:space="preserve">, </w:t>
      </w:r>
      <w:r w:rsidR="00D9119F" w:rsidRPr="003862A2">
        <w:rPr>
          <w:rFonts w:ascii="Book Antiqua" w:eastAsia="Book Antiqua" w:hAnsi="Book Antiqua" w:cs="Book Antiqua"/>
        </w:rPr>
        <w:t xml:space="preserve">enhancer of </w:t>
      </w:r>
      <w:proofErr w:type="spellStart"/>
      <w:r w:rsidR="00D9119F" w:rsidRPr="003862A2">
        <w:rPr>
          <w:rFonts w:ascii="Book Antiqua" w:eastAsia="Book Antiqua" w:hAnsi="Book Antiqua" w:cs="Book Antiqua"/>
        </w:rPr>
        <w:t>zeste</w:t>
      </w:r>
      <w:proofErr w:type="spellEnd"/>
      <w:r w:rsidR="00D9119F" w:rsidRPr="003862A2">
        <w:rPr>
          <w:rFonts w:ascii="Book Antiqua" w:eastAsia="Book Antiqua" w:hAnsi="Book Antiqua" w:cs="Book Antiqua"/>
        </w:rPr>
        <w:t xml:space="preserve"> homolog-2 (</w:t>
      </w:r>
      <w:r w:rsidR="00D9119F" w:rsidRPr="003862A2">
        <w:rPr>
          <w:rFonts w:ascii="Book Antiqua" w:eastAsia="Book Antiqua" w:hAnsi="Book Antiqua" w:cs="Book Antiqua"/>
          <w:i/>
          <w:iCs/>
        </w:rPr>
        <w:t>Ezh2)</w:t>
      </w:r>
      <w:r w:rsidRPr="003862A2">
        <w:rPr>
          <w:rFonts w:ascii="Book Antiqua" w:eastAsia="Book Antiqua" w:hAnsi="Book Antiqua" w:cs="Book Antiqua"/>
        </w:rPr>
        <w:t xml:space="preserve">, </w:t>
      </w:r>
      <w:r w:rsidR="00D9119F" w:rsidRPr="003862A2">
        <w:rPr>
          <w:rFonts w:ascii="Book Antiqua" w:eastAsia="Book Antiqua" w:hAnsi="Book Antiqua" w:cs="Book Antiqua"/>
        </w:rPr>
        <w:t>autophagy-related factor LC3A/B</w:t>
      </w:r>
      <w:r w:rsidR="00D9119F" w:rsidRPr="003862A2">
        <w:rPr>
          <w:rFonts w:ascii="Book Antiqua" w:eastAsia="Book Antiqua" w:hAnsi="Book Antiqua" w:cs="Book Antiqua"/>
          <w:i/>
          <w:iCs/>
        </w:rPr>
        <w:t xml:space="preserve"> (Map1 Lc3b)</w:t>
      </w:r>
      <w:r w:rsidRPr="003862A2">
        <w:rPr>
          <w:rFonts w:ascii="Book Antiqua" w:eastAsia="Book Antiqua" w:hAnsi="Book Antiqua" w:cs="Book Antiqua"/>
        </w:rPr>
        <w:t xml:space="preserve">, and </w:t>
      </w:r>
      <w:r w:rsidR="00D9119F" w:rsidRPr="003862A2">
        <w:rPr>
          <w:rFonts w:ascii="Book Antiqua" w:eastAsia="Book Antiqua" w:hAnsi="Book Antiqua" w:cs="Book Antiqua"/>
          <w:i/>
          <w:iCs/>
        </w:rPr>
        <w:t>p62/</w:t>
      </w:r>
      <w:r w:rsidR="00D9119F" w:rsidRPr="003862A2">
        <w:rPr>
          <w:rFonts w:ascii="Book Antiqua" w:eastAsia="Book Antiqua" w:hAnsi="Book Antiqua" w:cs="Book Antiqua"/>
        </w:rPr>
        <w:t>sequestosome-1 (</w:t>
      </w:r>
      <w:r w:rsidR="00D9119F" w:rsidRPr="003862A2">
        <w:rPr>
          <w:rFonts w:ascii="Book Antiqua" w:eastAsia="Book Antiqua" w:hAnsi="Book Antiqua" w:cs="Book Antiqua"/>
          <w:i/>
          <w:iCs/>
        </w:rPr>
        <w:t>p62/</w:t>
      </w:r>
      <w:r w:rsidR="00D9119F" w:rsidRPr="003862A2">
        <w:rPr>
          <w:rFonts w:ascii="Book Antiqua" w:eastAsia="Book Antiqua" w:hAnsi="Book Antiqua" w:cs="Book Antiqua"/>
        </w:rPr>
        <w:t>SQSTM1</w:t>
      </w:r>
      <w:r w:rsidR="00D9119F" w:rsidRPr="003862A2">
        <w:rPr>
          <w:rFonts w:ascii="Book Antiqua" w:eastAsia="Book Antiqua" w:hAnsi="Book Antiqua" w:cs="Book Antiqua"/>
          <w:i/>
          <w:iCs/>
        </w:rPr>
        <w:t>)</w:t>
      </w:r>
      <w:r w:rsidRPr="003862A2">
        <w:rPr>
          <w:rFonts w:ascii="Book Antiqua" w:eastAsia="Book Antiqua" w:hAnsi="Book Antiqua" w:cs="Book Antiqua"/>
          <w:i/>
          <w:iCs/>
        </w:rPr>
        <w:t>-</w:t>
      </w:r>
      <w:r w:rsidRPr="003862A2">
        <w:rPr>
          <w:rFonts w:ascii="Book Antiqua" w:eastAsia="Book Antiqua" w:hAnsi="Book Antiqua" w:cs="Book Antiqua"/>
        </w:rPr>
        <w:t>protein</w:t>
      </w:r>
      <w:r w:rsidRPr="003862A2">
        <w:rPr>
          <w:rFonts w:ascii="Book Antiqua" w:eastAsia="Book Antiqua" w:hAnsi="Book Antiqua" w:cs="Book Antiqua"/>
          <w:i/>
          <w:iCs/>
        </w:rPr>
        <w:t>.</w:t>
      </w:r>
      <w:r w:rsidRPr="003862A2">
        <w:rPr>
          <w:rFonts w:ascii="Book Antiqua" w:eastAsia="Book Antiqua" w:hAnsi="Book Antiqua" w:cs="Book Antiqua"/>
        </w:rPr>
        <w:t xml:space="preserve"> Comparing with controls, </w:t>
      </w:r>
      <w:r w:rsidRPr="003862A2">
        <w:rPr>
          <w:rFonts w:ascii="Book Antiqua" w:eastAsia="Book Antiqua" w:hAnsi="Book Antiqua" w:cs="Book Antiqua"/>
          <w:i/>
          <w:iCs/>
        </w:rPr>
        <w:t>Map1 Lc3b</w:t>
      </w:r>
      <w:r w:rsidRPr="003862A2">
        <w:rPr>
          <w:rFonts w:ascii="Book Antiqua" w:eastAsia="Book Antiqua" w:hAnsi="Book Antiqua" w:cs="Book Antiqua"/>
        </w:rPr>
        <w:t xml:space="preserve">, </w:t>
      </w:r>
      <w:r w:rsidRPr="003862A2">
        <w:rPr>
          <w:rFonts w:ascii="Book Antiqua" w:eastAsia="Book Antiqua" w:hAnsi="Book Antiqua" w:cs="Book Antiqua"/>
          <w:i/>
          <w:iCs/>
        </w:rPr>
        <w:t>Becn1</w:t>
      </w:r>
      <w:r w:rsidRPr="003862A2">
        <w:rPr>
          <w:rFonts w:ascii="Book Antiqua" w:eastAsia="Book Antiqua" w:hAnsi="Book Antiqua" w:cs="Book Antiqua"/>
        </w:rPr>
        <w:t xml:space="preserve"> and </w:t>
      </w:r>
      <w:r w:rsidRPr="003862A2">
        <w:rPr>
          <w:rFonts w:ascii="Book Antiqua" w:eastAsia="Book Antiqua" w:hAnsi="Book Antiqua" w:cs="Book Antiqua"/>
          <w:i/>
          <w:iCs/>
        </w:rPr>
        <w:t>Ezh2</w:t>
      </w:r>
      <w:r w:rsidRPr="003862A2">
        <w:rPr>
          <w:rFonts w:ascii="Book Antiqua" w:eastAsia="Book Antiqua" w:hAnsi="Book Antiqua" w:cs="Book Antiqua"/>
        </w:rPr>
        <w:t xml:space="preserve"> were lower in HCC and RIF-groups (</w:t>
      </w:r>
      <w:r w:rsidR="0009059F" w:rsidRPr="003862A2">
        <w:rPr>
          <w:rFonts w:ascii="Book Antiqua" w:eastAsia="Book Antiqua" w:hAnsi="Book Antiqua" w:cs="Book Antiqua"/>
          <w:i/>
          <w:iCs/>
        </w:rPr>
        <w:t>P</w:t>
      </w:r>
      <w:r w:rsidR="0009059F" w:rsidRPr="003862A2">
        <w:rPr>
          <w:rFonts w:ascii="Book Antiqua" w:eastAsia="Book Antiqua" w:hAnsi="Book Antiqua" w:cs="Book Antiqua"/>
        </w:rPr>
        <w:t xml:space="preserve"> &lt;</w:t>
      </w:r>
      <w:r w:rsidRPr="003862A2">
        <w:rPr>
          <w:rFonts w:ascii="Book Antiqua" w:eastAsia="Book Antiqua" w:hAnsi="Book Antiqua" w:cs="Book Antiqua"/>
        </w:rPr>
        <w:t xml:space="preserve"> 0.05). </w:t>
      </w:r>
      <w:r w:rsidRPr="003862A2">
        <w:rPr>
          <w:rFonts w:ascii="Book Antiqua" w:eastAsia="Book Antiqua" w:hAnsi="Book Antiqua" w:cs="Book Antiqua"/>
          <w:i/>
          <w:iCs/>
        </w:rPr>
        <w:t>Carm1</w:t>
      </w:r>
      <w:r w:rsidRPr="003862A2">
        <w:rPr>
          <w:rFonts w:ascii="Book Antiqua" w:eastAsia="Book Antiqua" w:hAnsi="Book Antiqua" w:cs="Book Antiqua"/>
        </w:rPr>
        <w:t xml:space="preserve"> was lower in HCC compared to RIF (</w:t>
      </w:r>
      <w:r w:rsidR="0009059F" w:rsidRPr="003862A2">
        <w:rPr>
          <w:rFonts w:ascii="Book Antiqua" w:eastAsia="Book Antiqua" w:hAnsi="Book Antiqua" w:cs="Book Antiqua"/>
          <w:i/>
          <w:iCs/>
        </w:rPr>
        <w:t>P</w:t>
      </w:r>
      <w:r w:rsidR="0009059F" w:rsidRPr="003862A2">
        <w:rPr>
          <w:rFonts w:ascii="Book Antiqua" w:eastAsia="Book Antiqua" w:hAnsi="Book Antiqua" w:cs="Book Antiqua"/>
        </w:rPr>
        <w:t xml:space="preserve"> &lt;</w:t>
      </w:r>
      <w:r w:rsidRPr="003862A2">
        <w:rPr>
          <w:rFonts w:ascii="Book Antiqua" w:eastAsia="Book Antiqua" w:hAnsi="Book Antiqua" w:cs="Book Antiqua"/>
        </w:rPr>
        <w:t xml:space="preserve"> 0.05). Hepatic expression of </w:t>
      </w:r>
      <w:r w:rsidRPr="003862A2">
        <w:rPr>
          <w:rFonts w:ascii="Book Antiqua" w:eastAsia="Book Antiqua" w:hAnsi="Book Antiqua" w:cs="Book Antiqua"/>
          <w:i/>
          <w:iCs/>
        </w:rPr>
        <w:t>Mmp9</w:t>
      </w:r>
      <w:r w:rsidRPr="003862A2">
        <w:rPr>
          <w:rFonts w:ascii="Book Antiqua" w:eastAsia="Book Antiqua" w:hAnsi="Book Antiqua" w:cs="Book Antiqua"/>
        </w:rPr>
        <w:t xml:space="preserve"> was higher in HCC in relation to the control; the opposite was observed for </w:t>
      </w:r>
      <w:r w:rsidRPr="003862A2">
        <w:rPr>
          <w:rFonts w:ascii="Book Antiqua" w:eastAsia="Book Antiqua" w:hAnsi="Book Antiqua" w:cs="Book Antiqua"/>
          <w:i/>
          <w:iCs/>
        </w:rPr>
        <w:t>p62/Sqstm1</w:t>
      </w:r>
      <w:r w:rsidRPr="003862A2">
        <w:rPr>
          <w:rFonts w:ascii="Book Antiqua" w:eastAsia="Book Antiqua" w:hAnsi="Book Antiqua" w:cs="Book Antiqua"/>
        </w:rPr>
        <w:t xml:space="preserve"> (</w:t>
      </w:r>
      <w:r w:rsidR="0009059F" w:rsidRPr="003862A2">
        <w:rPr>
          <w:rFonts w:ascii="Book Antiqua" w:eastAsia="Book Antiqua" w:hAnsi="Book Antiqua" w:cs="Book Antiqua"/>
          <w:i/>
          <w:iCs/>
        </w:rPr>
        <w:t>P</w:t>
      </w:r>
      <w:r w:rsidR="0009059F" w:rsidRPr="003862A2">
        <w:rPr>
          <w:rFonts w:ascii="Book Antiqua" w:eastAsia="Book Antiqua" w:hAnsi="Book Antiqua" w:cs="Book Antiqua"/>
        </w:rPr>
        <w:t xml:space="preserve"> &lt;</w:t>
      </w:r>
      <w:r w:rsidRPr="003862A2">
        <w:rPr>
          <w:rFonts w:ascii="Book Antiqua" w:eastAsia="Book Antiqua" w:hAnsi="Book Antiqua" w:cs="Book Antiqua"/>
        </w:rPr>
        <w:t xml:space="preserve"> 0.05). Expression of p62/SQSTM1 protein was lower in the RIF-group compared to the control (</w:t>
      </w:r>
      <w:r w:rsidR="0009059F" w:rsidRPr="003862A2">
        <w:rPr>
          <w:rFonts w:ascii="Book Antiqua" w:eastAsia="Book Antiqua" w:hAnsi="Book Antiqua" w:cs="Book Antiqua"/>
          <w:i/>
          <w:iCs/>
        </w:rPr>
        <w:t>P</w:t>
      </w:r>
      <w:r w:rsidRPr="003862A2">
        <w:rPr>
          <w:rFonts w:ascii="Book Antiqua" w:eastAsia="Book Antiqua" w:hAnsi="Book Antiqua" w:cs="Book Antiqua"/>
        </w:rPr>
        <w:t xml:space="preserve"> = 0.024). There was no difference among groups for </w:t>
      </w:r>
      <w:r w:rsidRPr="003862A2">
        <w:rPr>
          <w:rFonts w:ascii="Book Antiqua" w:eastAsia="Book Antiqua" w:hAnsi="Book Antiqua" w:cs="Book Antiqua"/>
          <w:i/>
          <w:iCs/>
        </w:rPr>
        <w:t>Tuba-1c</w:t>
      </w:r>
      <w:r w:rsidRPr="003862A2">
        <w:rPr>
          <w:rFonts w:ascii="Book Antiqua" w:eastAsia="Book Antiqua" w:hAnsi="Book Antiqua" w:cs="Book Antiqua"/>
        </w:rPr>
        <w:t xml:space="preserve">, </w:t>
      </w:r>
      <w:r w:rsidR="00D9119F" w:rsidRPr="003862A2">
        <w:rPr>
          <w:rFonts w:ascii="Book Antiqua" w:hAnsi="Book Antiqua" w:cstheme="minorHAnsi"/>
        </w:rPr>
        <w:t>Aldolase-B</w:t>
      </w:r>
      <w:r w:rsidRPr="003862A2">
        <w:rPr>
          <w:rFonts w:ascii="Book Antiqua" w:eastAsia="Book Antiqua" w:hAnsi="Book Antiqua" w:cs="Book Antiqua"/>
        </w:rPr>
        <w:t xml:space="preserve">, </w:t>
      </w:r>
      <w:r w:rsidR="00D9119F" w:rsidRPr="003862A2">
        <w:rPr>
          <w:rFonts w:ascii="Book Antiqua" w:eastAsia="Book Antiqua" w:hAnsi="Book Antiqua" w:cs="Book Antiqua"/>
        </w:rPr>
        <w:t>alpha-fetoprotein</w:t>
      </w:r>
      <w:r w:rsidRPr="003862A2">
        <w:rPr>
          <w:rFonts w:ascii="Book Antiqua" w:eastAsia="Book Antiqua" w:hAnsi="Book Antiqua" w:cs="Book Antiqua"/>
        </w:rPr>
        <w:t xml:space="preserve">, and </w:t>
      </w:r>
      <w:r w:rsidRPr="003862A2">
        <w:rPr>
          <w:rFonts w:ascii="Book Antiqua" w:eastAsia="Book Antiqua" w:hAnsi="Book Antiqua" w:cs="Book Antiqua"/>
          <w:i/>
          <w:iCs/>
        </w:rPr>
        <w:t>Mmp2</w:t>
      </w:r>
      <w:r w:rsidRPr="003862A2">
        <w:rPr>
          <w:rFonts w:ascii="Book Antiqua" w:eastAsia="Book Antiqua" w:hAnsi="Book Antiqua" w:cs="Book Antiqua"/>
        </w:rPr>
        <w:t xml:space="preserve"> (</w:t>
      </w:r>
      <w:r w:rsidR="0009059F" w:rsidRPr="003862A2">
        <w:rPr>
          <w:rFonts w:ascii="Book Antiqua" w:eastAsia="Book Antiqua" w:hAnsi="Book Antiqua" w:cs="Book Antiqua"/>
          <w:i/>
          <w:iCs/>
        </w:rPr>
        <w:t>P</w:t>
      </w:r>
      <w:r w:rsidRPr="003862A2">
        <w:rPr>
          <w:rFonts w:ascii="Book Antiqua" w:eastAsia="Book Antiqua" w:hAnsi="Book Antiqua" w:cs="Book Antiqua"/>
        </w:rPr>
        <w:t xml:space="preserve"> &gt; 0.05). miR-122 was higher in HCC, and miR-34a in RIF compared to controls (</w:t>
      </w:r>
      <w:r w:rsidR="0009059F" w:rsidRPr="003862A2">
        <w:rPr>
          <w:rFonts w:ascii="Book Antiqua" w:eastAsia="Book Antiqua" w:hAnsi="Book Antiqua" w:cs="Book Antiqua"/>
          <w:i/>
          <w:iCs/>
        </w:rPr>
        <w:t>P</w:t>
      </w:r>
      <w:r w:rsidR="0009059F" w:rsidRPr="003862A2">
        <w:rPr>
          <w:rFonts w:ascii="Book Antiqua" w:eastAsia="Book Antiqua" w:hAnsi="Book Antiqua" w:cs="Book Antiqua"/>
        </w:rPr>
        <w:t xml:space="preserve"> &lt;</w:t>
      </w:r>
      <w:r w:rsidRPr="003862A2">
        <w:rPr>
          <w:rFonts w:ascii="Book Antiqua" w:eastAsia="Book Antiqua" w:hAnsi="Book Antiqua" w:cs="Book Antiqua"/>
        </w:rPr>
        <w:t xml:space="preserve"> 0.05). miR-26b was lower in HCC compared to </w:t>
      </w:r>
      <w:r w:rsidRPr="003862A2">
        <w:rPr>
          <w:rFonts w:ascii="Book Antiqua" w:eastAsia="Book Antiqua" w:hAnsi="Book Antiqua" w:cs="Book Antiqua"/>
        </w:rPr>
        <w:lastRenderedPageBreak/>
        <w:t>RIF, and the inverse was observed for miR-224 (</w:t>
      </w:r>
      <w:r w:rsidR="0009059F" w:rsidRPr="003862A2">
        <w:rPr>
          <w:rFonts w:ascii="Book Antiqua" w:eastAsia="Book Antiqua" w:hAnsi="Book Antiqua" w:cs="Book Antiqua"/>
          <w:i/>
          <w:iCs/>
        </w:rPr>
        <w:t>P</w:t>
      </w:r>
      <w:r w:rsidR="0009059F" w:rsidRPr="003862A2">
        <w:rPr>
          <w:rFonts w:ascii="Book Antiqua" w:eastAsia="Book Antiqua" w:hAnsi="Book Antiqua" w:cs="Book Antiqua"/>
        </w:rPr>
        <w:t xml:space="preserve"> &lt;</w:t>
      </w:r>
      <w:r w:rsidRPr="003862A2">
        <w:rPr>
          <w:rFonts w:ascii="Book Antiqua" w:eastAsia="Book Antiqua" w:hAnsi="Book Antiqua" w:cs="Book Antiqua"/>
        </w:rPr>
        <w:t xml:space="preserve"> 0.05). There was no difference among groups regarding miR-33a, miR-143, miR-155, miR-375 and miR-21 (</w:t>
      </w:r>
      <w:r w:rsidR="0009059F" w:rsidRPr="003862A2">
        <w:rPr>
          <w:rFonts w:ascii="Book Antiqua" w:eastAsia="Book Antiqua" w:hAnsi="Book Antiqua" w:cs="Book Antiqua"/>
          <w:i/>
          <w:iCs/>
        </w:rPr>
        <w:t>P</w:t>
      </w:r>
      <w:r w:rsidRPr="003862A2">
        <w:rPr>
          <w:rFonts w:ascii="Book Antiqua" w:eastAsia="Book Antiqua" w:hAnsi="Book Antiqua" w:cs="Book Antiqua"/>
        </w:rPr>
        <w:t xml:space="preserve"> &gt; 0.05).</w:t>
      </w:r>
    </w:p>
    <w:p w14:paraId="6CA9612F" w14:textId="77777777" w:rsidR="00A77B3E" w:rsidRPr="003862A2" w:rsidRDefault="00A77B3E" w:rsidP="0032525D">
      <w:pPr>
        <w:spacing w:line="360" w:lineRule="auto"/>
        <w:jc w:val="both"/>
        <w:rPr>
          <w:rFonts w:ascii="Book Antiqua" w:hAnsi="Book Antiqua"/>
        </w:rPr>
      </w:pPr>
    </w:p>
    <w:p w14:paraId="39023EE9"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rPr>
        <w:t>CONCLUSION</w:t>
      </w:r>
    </w:p>
    <w:p w14:paraId="26344DC8"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rPr>
        <w:t>RIF might have a possible beneficial effect on preventing/delaying liver carcinogenesis through epigenetic modulation in a rat model of MASLD-HCC.</w:t>
      </w:r>
    </w:p>
    <w:p w14:paraId="3F98C307" w14:textId="77777777" w:rsidR="00A77B3E" w:rsidRPr="003862A2" w:rsidRDefault="00A77B3E" w:rsidP="0032525D">
      <w:pPr>
        <w:spacing w:line="360" w:lineRule="auto"/>
        <w:jc w:val="both"/>
        <w:rPr>
          <w:rFonts w:ascii="Book Antiqua" w:hAnsi="Book Antiqua"/>
        </w:rPr>
      </w:pPr>
    </w:p>
    <w:p w14:paraId="627EC76C"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bCs/>
        </w:rPr>
        <w:t xml:space="preserve">Key Words: </w:t>
      </w:r>
      <w:r w:rsidRPr="003862A2">
        <w:rPr>
          <w:rFonts w:ascii="Book Antiqua" w:eastAsia="Book Antiqua" w:hAnsi="Book Antiqua" w:cs="Book Antiqua"/>
        </w:rPr>
        <w:t xml:space="preserve">Animal model; Autophagy; Epigenetic; Hepatocellular carcinoma; Metabolic dysfunction-associated </w:t>
      </w:r>
      <w:proofErr w:type="spellStart"/>
      <w:r w:rsidRPr="003862A2">
        <w:rPr>
          <w:rFonts w:ascii="Book Antiqua" w:eastAsia="Book Antiqua" w:hAnsi="Book Antiqua" w:cs="Book Antiqua"/>
        </w:rPr>
        <w:t>steatotic</w:t>
      </w:r>
      <w:proofErr w:type="spellEnd"/>
      <w:r w:rsidRPr="003862A2">
        <w:rPr>
          <w:rFonts w:ascii="Book Antiqua" w:eastAsia="Book Antiqua" w:hAnsi="Book Antiqua" w:cs="Book Antiqua"/>
        </w:rPr>
        <w:t xml:space="preserve"> liver disease; Rifaximin</w:t>
      </w:r>
    </w:p>
    <w:p w14:paraId="34B558F2" w14:textId="77777777" w:rsidR="00A77B3E" w:rsidRPr="003862A2" w:rsidRDefault="00A77B3E" w:rsidP="0032525D">
      <w:pPr>
        <w:spacing w:line="360" w:lineRule="auto"/>
        <w:jc w:val="both"/>
        <w:rPr>
          <w:rFonts w:ascii="Book Antiqua" w:hAnsi="Book Antiqua"/>
        </w:rPr>
      </w:pPr>
    </w:p>
    <w:p w14:paraId="2C22062B" w14:textId="28EB8AC2"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lang w:val="pt-PT"/>
        </w:rPr>
        <w:t xml:space="preserve">Michalczuk MT, Longo L, Keingeski MB, Basso BS, Guerreiro GTS, Ferrari JT, Vargas JE, Oliveira CP, Uribe-Cruz C, Cerski CTS, Filippi-Chiela E, </w:t>
      </w:r>
      <w:r w:rsidR="00E06B20" w:rsidRPr="003862A2">
        <w:rPr>
          <w:rFonts w:ascii="Book Antiqua" w:eastAsia="Book Antiqua" w:hAnsi="Book Antiqua" w:cs="Book Antiqua"/>
          <w:lang w:val="pt-PT"/>
        </w:rPr>
        <w:t>Álvares-da-Silva</w:t>
      </w:r>
      <w:r w:rsidRPr="003862A2">
        <w:rPr>
          <w:rFonts w:ascii="Book Antiqua" w:eastAsia="Book Antiqua" w:hAnsi="Book Antiqua" w:cs="Book Antiqua"/>
          <w:lang w:val="pt-PT"/>
        </w:rPr>
        <w:t xml:space="preserve"> MR. </w:t>
      </w:r>
      <w:r w:rsidR="002C71CF" w:rsidRPr="003862A2">
        <w:rPr>
          <w:rFonts w:ascii="Book Antiqua" w:eastAsia="Book Antiqua" w:hAnsi="Book Antiqua" w:cs="Book Antiqua"/>
        </w:rPr>
        <w:t xml:space="preserve">Rifaximin on epigenetics and autophagy in animal model of hepatocellular carcinoma secondary to metabolic-dysfunction associated </w:t>
      </w:r>
      <w:proofErr w:type="spellStart"/>
      <w:r w:rsidR="002C71CF" w:rsidRPr="003862A2">
        <w:rPr>
          <w:rFonts w:ascii="Book Antiqua" w:eastAsia="Book Antiqua" w:hAnsi="Book Antiqua" w:cs="Book Antiqua"/>
        </w:rPr>
        <w:t>steatotic</w:t>
      </w:r>
      <w:proofErr w:type="spellEnd"/>
      <w:r w:rsidR="002C71CF" w:rsidRPr="003862A2">
        <w:rPr>
          <w:rFonts w:ascii="Book Antiqua" w:eastAsia="Book Antiqua" w:hAnsi="Book Antiqua" w:cs="Book Antiqua"/>
        </w:rPr>
        <w:t xml:space="preserve"> liver disease</w:t>
      </w:r>
      <w:r w:rsidRPr="003862A2">
        <w:rPr>
          <w:rFonts w:ascii="Book Antiqua" w:eastAsia="Book Antiqua" w:hAnsi="Book Antiqua" w:cs="Book Antiqua"/>
        </w:rPr>
        <w:t xml:space="preserve">. </w:t>
      </w:r>
      <w:r w:rsidRPr="003862A2">
        <w:rPr>
          <w:rFonts w:ascii="Book Antiqua" w:eastAsia="Book Antiqua" w:hAnsi="Book Antiqua" w:cs="Book Antiqua"/>
          <w:i/>
          <w:iCs/>
        </w:rPr>
        <w:t>World J Hepatol</w:t>
      </w:r>
      <w:r w:rsidRPr="003862A2">
        <w:rPr>
          <w:rFonts w:ascii="Book Antiqua" w:eastAsia="Book Antiqua" w:hAnsi="Book Antiqua" w:cs="Book Antiqua"/>
        </w:rPr>
        <w:t xml:space="preserve"> 2023; In press</w:t>
      </w:r>
    </w:p>
    <w:p w14:paraId="305379B0" w14:textId="77777777" w:rsidR="00A77B3E" w:rsidRPr="003862A2" w:rsidRDefault="00A77B3E" w:rsidP="0032525D">
      <w:pPr>
        <w:spacing w:line="360" w:lineRule="auto"/>
        <w:jc w:val="both"/>
        <w:rPr>
          <w:rFonts w:ascii="Book Antiqua" w:hAnsi="Book Antiqua"/>
        </w:rPr>
      </w:pPr>
    </w:p>
    <w:p w14:paraId="0D701528" w14:textId="6895435D"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bCs/>
        </w:rPr>
        <w:t xml:space="preserve">Core Tip: </w:t>
      </w:r>
      <w:r w:rsidRPr="003862A2">
        <w:rPr>
          <w:rFonts w:ascii="Book Antiqua" w:eastAsia="Book Antiqua" w:hAnsi="Book Antiqua" w:cs="Book Antiqua"/>
        </w:rPr>
        <w:t xml:space="preserve">Managing </w:t>
      </w:r>
      <w:r w:rsidR="00FB7412" w:rsidRPr="003862A2">
        <w:rPr>
          <w:rFonts w:ascii="Book Antiqua" w:eastAsia="Book Antiqua" w:hAnsi="Book Antiqua" w:cs="Book Antiqua"/>
        </w:rPr>
        <w:t xml:space="preserve">metabolic dysfunction-associated </w:t>
      </w:r>
      <w:proofErr w:type="spellStart"/>
      <w:r w:rsidR="00FB7412" w:rsidRPr="003862A2">
        <w:rPr>
          <w:rFonts w:ascii="Book Antiqua" w:eastAsia="Book Antiqua" w:hAnsi="Book Antiqua" w:cs="Book Antiqua"/>
        </w:rPr>
        <w:t>steatotic</w:t>
      </w:r>
      <w:proofErr w:type="spellEnd"/>
      <w:r w:rsidR="00FB7412" w:rsidRPr="003862A2">
        <w:rPr>
          <w:rFonts w:ascii="Book Antiqua" w:eastAsia="Book Antiqua" w:hAnsi="Book Antiqua" w:cs="Book Antiqua"/>
        </w:rPr>
        <w:t xml:space="preserve"> liver disease (MASLD)</w:t>
      </w:r>
      <w:r w:rsidRPr="003862A2">
        <w:rPr>
          <w:rFonts w:ascii="Book Antiqua" w:eastAsia="Book Antiqua" w:hAnsi="Book Antiqua" w:cs="Book Antiqua"/>
        </w:rPr>
        <w:t>-</w:t>
      </w:r>
      <w:r w:rsidR="00FB7412" w:rsidRPr="003862A2">
        <w:rPr>
          <w:rFonts w:ascii="Book Antiqua" w:eastAsia="Book Antiqua" w:hAnsi="Book Antiqua" w:cs="Book Antiqua"/>
        </w:rPr>
        <w:t xml:space="preserve">hepatocellular carcinoma (HCC) </w:t>
      </w:r>
      <w:r w:rsidRPr="003862A2">
        <w:rPr>
          <w:rFonts w:ascii="Book Antiqua" w:eastAsia="Book Antiqua" w:hAnsi="Book Antiqua" w:cs="Book Antiqua"/>
        </w:rPr>
        <w:t>is a clinical challenge, with many unanswered questions, as autophagy and epigenetics appear to contribute to drug resistance. Additionally, the broad-spectrum oral antibiotic Rifaximin influences inflammation, energy metabolism, and fat storage. Utilizing animal models for MASLD-HCC is crucial in understanding pathophysiological mechanisms and potential therapeutic targets. Furthermore, Rifaximin may have a beneficial effect in rats by possibly preventing or delaying hepatic carcinogenesis through epigenetic modulation.</w:t>
      </w:r>
    </w:p>
    <w:p w14:paraId="1FE84632" w14:textId="77777777" w:rsidR="00A77B3E" w:rsidRPr="003862A2" w:rsidRDefault="00A77B3E" w:rsidP="0032525D">
      <w:pPr>
        <w:spacing w:line="360" w:lineRule="auto"/>
        <w:jc w:val="both"/>
        <w:rPr>
          <w:rFonts w:ascii="Book Antiqua" w:hAnsi="Book Antiqua"/>
        </w:rPr>
      </w:pPr>
    </w:p>
    <w:p w14:paraId="2CD9BB84"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caps/>
          <w:u w:val="single"/>
        </w:rPr>
        <w:t>INTRODUCTION</w:t>
      </w:r>
    </w:p>
    <w:p w14:paraId="56B86CEA" w14:textId="77777777" w:rsidR="005F16CD" w:rsidRPr="003862A2" w:rsidRDefault="005F16CD" w:rsidP="0032525D">
      <w:pPr>
        <w:spacing w:line="360" w:lineRule="auto"/>
        <w:jc w:val="both"/>
        <w:rPr>
          <w:rFonts w:ascii="Book Antiqua" w:hAnsi="Book Antiqua"/>
        </w:rPr>
      </w:pPr>
      <w:r w:rsidRPr="003862A2">
        <w:rPr>
          <w:rFonts w:ascii="Book Antiqua" w:eastAsia="Book Antiqua" w:hAnsi="Book Antiqua" w:cs="Book Antiqua"/>
        </w:rPr>
        <w:t xml:space="preserve">Metabolic dysfunction-associated </w:t>
      </w:r>
      <w:proofErr w:type="spellStart"/>
      <w:r w:rsidRPr="003862A2">
        <w:rPr>
          <w:rFonts w:ascii="Book Antiqua" w:eastAsia="Book Antiqua" w:hAnsi="Book Antiqua" w:cs="Book Antiqua"/>
        </w:rPr>
        <w:t>steatotic</w:t>
      </w:r>
      <w:proofErr w:type="spellEnd"/>
      <w:r w:rsidRPr="003862A2">
        <w:rPr>
          <w:rFonts w:ascii="Book Antiqua" w:eastAsia="Book Antiqua" w:hAnsi="Book Antiqua" w:cs="Book Antiqua"/>
        </w:rPr>
        <w:t xml:space="preserve"> liver disease (MASLD) comprises a spectrum of histological abnormalities, ranging from isolated steatosis to steatohepatitis, characterized by inflammation, necrosis, and hepatocellular ballooning, and progression to fibrosis, cirrhosis, liver failure and/or hepatocellular carcinoma (HCC</w:t>
      </w:r>
      <w:proofErr w:type="gramStart"/>
      <w:r w:rsidRPr="003862A2">
        <w:rPr>
          <w:rFonts w:ascii="Book Antiqua" w:eastAsia="Book Antiqua" w:hAnsi="Book Antiqua" w:cs="Book Antiqua"/>
        </w:rPr>
        <w:t>)</w:t>
      </w:r>
      <w:r w:rsidRPr="003862A2">
        <w:rPr>
          <w:rFonts w:ascii="Book Antiqua" w:eastAsia="Book Antiqua" w:hAnsi="Book Antiqua" w:cs="Book Antiqua"/>
          <w:vertAlign w:val="superscript"/>
        </w:rPr>
        <w:t>[</w:t>
      </w:r>
      <w:proofErr w:type="gramEnd"/>
      <w:r w:rsidRPr="003862A2">
        <w:rPr>
          <w:rFonts w:ascii="Book Antiqua" w:eastAsia="Book Antiqua" w:hAnsi="Book Antiqua" w:cs="Book Antiqua"/>
          <w:vertAlign w:val="superscript"/>
        </w:rPr>
        <w:t>1,2]</w:t>
      </w:r>
      <w:r w:rsidRPr="003862A2">
        <w:rPr>
          <w:rFonts w:ascii="Book Antiqua" w:eastAsia="Book Antiqua" w:hAnsi="Book Antiqua" w:cs="Book Antiqua"/>
        </w:rPr>
        <w:t xml:space="preserve">. Along with diet and sedentary lifestyle, many other factors often determine the progression of </w:t>
      </w:r>
      <w:r w:rsidRPr="003862A2">
        <w:rPr>
          <w:rFonts w:ascii="Book Antiqua" w:eastAsia="Book Antiqua" w:hAnsi="Book Antiqua" w:cs="Book Antiqua"/>
        </w:rPr>
        <w:lastRenderedPageBreak/>
        <w:t xml:space="preserve">MASLD and the development of MASLD-associated </w:t>
      </w:r>
      <w:proofErr w:type="gramStart"/>
      <w:r w:rsidRPr="003862A2">
        <w:rPr>
          <w:rFonts w:ascii="Book Antiqua" w:eastAsia="Book Antiqua" w:hAnsi="Book Antiqua" w:cs="Book Antiqua"/>
        </w:rPr>
        <w:t>carcinogenesis</w:t>
      </w:r>
      <w:r w:rsidRPr="003862A2">
        <w:rPr>
          <w:rFonts w:ascii="Book Antiqua" w:eastAsia="Book Antiqua" w:hAnsi="Book Antiqua" w:cs="Book Antiqua"/>
          <w:vertAlign w:val="superscript"/>
        </w:rPr>
        <w:t>[</w:t>
      </w:r>
      <w:proofErr w:type="gramEnd"/>
      <w:r w:rsidRPr="003862A2">
        <w:rPr>
          <w:rFonts w:ascii="Book Antiqua" w:eastAsia="Book Antiqua" w:hAnsi="Book Antiqua" w:cs="Book Antiqua"/>
          <w:vertAlign w:val="superscript"/>
        </w:rPr>
        <w:t>3]</w:t>
      </w:r>
      <w:r w:rsidRPr="003862A2">
        <w:rPr>
          <w:rFonts w:ascii="Book Antiqua" w:eastAsia="Book Antiqua" w:hAnsi="Book Antiqua" w:cs="Book Antiqua"/>
        </w:rPr>
        <w:t>. Although only 2.4% to 12.4% of cirrhotic MASLD patients develop HCC, it is expected that it will become the leading HCC cause by 2030</w:t>
      </w:r>
      <w:r w:rsidRPr="003862A2">
        <w:rPr>
          <w:rFonts w:ascii="Book Antiqua" w:eastAsia="Book Antiqua" w:hAnsi="Book Antiqua" w:cs="Book Antiqua"/>
          <w:vertAlign w:val="superscript"/>
        </w:rPr>
        <w:t>[4,5]</w:t>
      </w:r>
      <w:r w:rsidRPr="003862A2">
        <w:rPr>
          <w:rFonts w:ascii="Book Antiqua" w:eastAsia="Book Antiqua" w:hAnsi="Book Antiqua" w:cs="Book Antiqua"/>
        </w:rPr>
        <w:t>.</w:t>
      </w:r>
    </w:p>
    <w:p w14:paraId="7C37275E" w14:textId="77777777" w:rsidR="005F16CD" w:rsidRPr="003862A2" w:rsidRDefault="005F16CD" w:rsidP="0032525D">
      <w:pPr>
        <w:spacing w:line="360" w:lineRule="auto"/>
        <w:ind w:firstLine="480"/>
        <w:jc w:val="both"/>
        <w:rPr>
          <w:rFonts w:ascii="Book Antiqua" w:hAnsi="Book Antiqua"/>
        </w:rPr>
      </w:pPr>
      <w:r w:rsidRPr="003862A2">
        <w:rPr>
          <w:rFonts w:ascii="Book Antiqua" w:eastAsia="Book Antiqua" w:hAnsi="Book Antiqua" w:cs="Book Antiqua"/>
        </w:rPr>
        <w:t xml:space="preserve">Several MASLD-associated oncogenesis mechanisms, such as structural genomic defects, epigenetic alterations and autophagy promote significant changes in regulatory and signaling pathways, creating a favorable hepatic microenvironment for lesion progression and HCC development, which can occur with or without </w:t>
      </w:r>
      <w:proofErr w:type="gramStart"/>
      <w:r w:rsidRPr="003862A2">
        <w:rPr>
          <w:rFonts w:ascii="Book Antiqua" w:eastAsia="Book Antiqua" w:hAnsi="Book Antiqua" w:cs="Book Antiqua"/>
        </w:rPr>
        <w:t>cirrhosis</w:t>
      </w:r>
      <w:r w:rsidRPr="003862A2">
        <w:rPr>
          <w:rFonts w:ascii="Book Antiqua" w:eastAsia="Book Antiqua" w:hAnsi="Book Antiqua" w:cs="Book Antiqua"/>
          <w:vertAlign w:val="superscript"/>
        </w:rPr>
        <w:t>[</w:t>
      </w:r>
      <w:proofErr w:type="gramEnd"/>
      <w:r w:rsidRPr="003862A2">
        <w:rPr>
          <w:rFonts w:ascii="Book Antiqua" w:eastAsia="Book Antiqua" w:hAnsi="Book Antiqua" w:cs="Book Antiqua"/>
          <w:vertAlign w:val="superscript"/>
        </w:rPr>
        <w:t>6-8]</w:t>
      </w:r>
      <w:r w:rsidRPr="003862A2">
        <w:rPr>
          <w:rFonts w:ascii="Book Antiqua" w:eastAsia="Book Antiqua" w:hAnsi="Book Antiqua" w:cs="Book Antiqua"/>
        </w:rPr>
        <w:t xml:space="preserve">. Among the epigenetic mechanisms, </w:t>
      </w:r>
      <w:proofErr w:type="spellStart"/>
      <w:r w:rsidRPr="003862A2">
        <w:rPr>
          <w:rFonts w:ascii="Book Antiqua" w:eastAsia="Book Antiqua" w:hAnsi="Book Antiqua" w:cs="Book Antiqua"/>
        </w:rPr>
        <w:t>microRNAS</w:t>
      </w:r>
      <w:proofErr w:type="spellEnd"/>
      <w:r w:rsidRPr="003862A2">
        <w:rPr>
          <w:rFonts w:ascii="Book Antiqua" w:eastAsia="Book Antiqua" w:hAnsi="Book Antiqua" w:cs="Book Antiqua"/>
        </w:rPr>
        <w:t xml:space="preserve"> act on the expression or suppression of genes responsible for the worsening of liver damage, that is, they have the potential to be used as new biomarkers for early diagnosis and/or therapeutic targets to </w:t>
      </w:r>
      <w:proofErr w:type="gramStart"/>
      <w:r w:rsidRPr="003862A2">
        <w:rPr>
          <w:rFonts w:ascii="Book Antiqua" w:eastAsia="Book Antiqua" w:hAnsi="Book Antiqua" w:cs="Book Antiqua"/>
        </w:rPr>
        <w:t>HCC</w:t>
      </w:r>
      <w:r w:rsidRPr="003862A2">
        <w:rPr>
          <w:rFonts w:ascii="Book Antiqua" w:eastAsia="Book Antiqua" w:hAnsi="Book Antiqua" w:cs="Book Antiqua"/>
          <w:vertAlign w:val="superscript"/>
        </w:rPr>
        <w:t>[</w:t>
      </w:r>
      <w:proofErr w:type="gramEnd"/>
      <w:r w:rsidRPr="003862A2">
        <w:rPr>
          <w:rFonts w:ascii="Book Antiqua" w:eastAsia="Book Antiqua" w:hAnsi="Book Antiqua" w:cs="Book Antiqua"/>
          <w:vertAlign w:val="superscript"/>
        </w:rPr>
        <w:t>8-10]</w:t>
      </w:r>
      <w:r w:rsidRPr="003862A2">
        <w:rPr>
          <w:rFonts w:ascii="Book Antiqua" w:eastAsia="Book Antiqua" w:hAnsi="Book Antiqua" w:cs="Book Antiqua"/>
        </w:rPr>
        <w:t xml:space="preserve">. Autophagy is recognized for playing a beneficial role in the initial liver injury by contributing to the removal of protein aggregates, damaged organelles, and lipid droplets, preventing the formation of pre-tumor </w:t>
      </w:r>
      <w:proofErr w:type="gramStart"/>
      <w:r w:rsidRPr="003862A2">
        <w:rPr>
          <w:rFonts w:ascii="Book Antiqua" w:eastAsia="Book Antiqua" w:hAnsi="Book Antiqua" w:cs="Book Antiqua"/>
        </w:rPr>
        <w:t>cells</w:t>
      </w:r>
      <w:r w:rsidRPr="003862A2">
        <w:rPr>
          <w:rFonts w:ascii="Book Antiqua" w:eastAsia="Book Antiqua" w:hAnsi="Book Antiqua" w:cs="Book Antiqua"/>
          <w:vertAlign w:val="superscript"/>
        </w:rPr>
        <w:t>[</w:t>
      </w:r>
      <w:proofErr w:type="gramEnd"/>
      <w:r w:rsidRPr="003862A2">
        <w:rPr>
          <w:rFonts w:ascii="Book Antiqua" w:eastAsia="Book Antiqua" w:hAnsi="Book Antiqua" w:cs="Book Antiqua"/>
          <w:vertAlign w:val="superscript"/>
        </w:rPr>
        <w:t>6,7]</w:t>
      </w:r>
      <w:r w:rsidRPr="003862A2">
        <w:rPr>
          <w:rFonts w:ascii="Book Antiqua" w:eastAsia="Book Antiqua" w:hAnsi="Book Antiqua" w:cs="Book Antiqua"/>
        </w:rPr>
        <w:t xml:space="preserve">. However, during tumor promotion, autophagy predominantly acts on the adaptive mechanism, contributing to tumor maintenance and growth through the supply of energy substrates and metabolic adaptation, which improves their survival ability in hypoxic and low-nutrient environments, promoting tumor </w:t>
      </w:r>
      <w:proofErr w:type="gramStart"/>
      <w:r w:rsidRPr="003862A2">
        <w:rPr>
          <w:rFonts w:ascii="Book Antiqua" w:eastAsia="Book Antiqua" w:hAnsi="Book Antiqua" w:cs="Book Antiqua"/>
        </w:rPr>
        <w:t>progression</w:t>
      </w:r>
      <w:r w:rsidRPr="003862A2">
        <w:rPr>
          <w:rFonts w:ascii="Book Antiqua" w:eastAsia="Book Antiqua" w:hAnsi="Book Antiqua" w:cs="Book Antiqua"/>
          <w:vertAlign w:val="superscript"/>
        </w:rPr>
        <w:t>[</w:t>
      </w:r>
      <w:proofErr w:type="gramEnd"/>
      <w:r w:rsidRPr="003862A2">
        <w:rPr>
          <w:rFonts w:ascii="Book Antiqua" w:eastAsia="Book Antiqua" w:hAnsi="Book Antiqua" w:cs="Book Antiqua"/>
          <w:vertAlign w:val="superscript"/>
        </w:rPr>
        <w:t>6,11]</w:t>
      </w:r>
      <w:r w:rsidRPr="003862A2">
        <w:rPr>
          <w:rFonts w:ascii="Book Antiqua" w:eastAsia="Book Antiqua" w:hAnsi="Book Antiqua" w:cs="Book Antiqua"/>
        </w:rPr>
        <w:t xml:space="preserve">. Autophagy tends to play a complicit role in HCC treatment resistance, the interface between these two processes being multifactorial and therefore crosstalk can occur in different target proteins. In this sense, therapies for the epigenetic control of autophagy are promising targets for treatment of liver </w:t>
      </w:r>
      <w:proofErr w:type="gramStart"/>
      <w:r w:rsidRPr="003862A2">
        <w:rPr>
          <w:rFonts w:ascii="Book Antiqua" w:eastAsia="Book Antiqua" w:hAnsi="Book Antiqua" w:cs="Book Antiqua"/>
        </w:rPr>
        <w:t>injury</w:t>
      </w:r>
      <w:r w:rsidRPr="003862A2">
        <w:rPr>
          <w:rFonts w:ascii="Book Antiqua" w:eastAsia="Book Antiqua" w:hAnsi="Book Antiqua" w:cs="Book Antiqua"/>
          <w:vertAlign w:val="superscript"/>
        </w:rPr>
        <w:t>[</w:t>
      </w:r>
      <w:proofErr w:type="gramEnd"/>
      <w:r w:rsidRPr="003862A2">
        <w:rPr>
          <w:rFonts w:ascii="Book Antiqua" w:eastAsia="Book Antiqua" w:hAnsi="Book Antiqua" w:cs="Book Antiqua"/>
          <w:vertAlign w:val="superscript"/>
        </w:rPr>
        <w:t>6,11]</w:t>
      </w:r>
      <w:r w:rsidRPr="003862A2">
        <w:rPr>
          <w:rFonts w:ascii="Book Antiqua" w:eastAsia="Book Antiqua" w:hAnsi="Book Antiqua" w:cs="Book Antiqua"/>
        </w:rPr>
        <w:t>.</w:t>
      </w:r>
    </w:p>
    <w:p w14:paraId="6AEE4399" w14:textId="77777777" w:rsidR="005F16CD" w:rsidRPr="003862A2" w:rsidRDefault="005F16CD" w:rsidP="0032525D">
      <w:pPr>
        <w:spacing w:line="360" w:lineRule="auto"/>
        <w:ind w:firstLine="480"/>
        <w:jc w:val="both"/>
        <w:rPr>
          <w:rFonts w:ascii="Book Antiqua" w:hAnsi="Book Antiqua"/>
        </w:rPr>
      </w:pPr>
      <w:r w:rsidRPr="003862A2">
        <w:rPr>
          <w:rFonts w:ascii="Book Antiqua" w:eastAsia="Book Antiqua" w:hAnsi="Book Antiqua" w:cs="Book Antiqua"/>
        </w:rPr>
        <w:t>Currently, there is no approved pharmacological therapy for steatohepatitis, and several studies are being conducted with different targets. Dietary management, such as flavonoids, has shown beneficial effects on the epigenetic mechanisms of MASLD-</w:t>
      </w:r>
      <w:proofErr w:type="gramStart"/>
      <w:r w:rsidRPr="003862A2">
        <w:rPr>
          <w:rFonts w:ascii="Book Antiqua" w:eastAsia="Book Antiqua" w:hAnsi="Book Antiqua" w:cs="Book Antiqua"/>
        </w:rPr>
        <w:t>HCC</w:t>
      </w:r>
      <w:r w:rsidRPr="003862A2">
        <w:rPr>
          <w:rFonts w:ascii="Book Antiqua" w:eastAsia="Book Antiqua" w:hAnsi="Book Antiqua" w:cs="Book Antiqua"/>
          <w:vertAlign w:val="superscript"/>
        </w:rPr>
        <w:t>[</w:t>
      </w:r>
      <w:proofErr w:type="gramEnd"/>
      <w:r w:rsidRPr="003862A2">
        <w:rPr>
          <w:rFonts w:ascii="Book Antiqua" w:eastAsia="Book Antiqua" w:hAnsi="Book Antiqua" w:cs="Book Antiqua"/>
          <w:vertAlign w:val="superscript"/>
        </w:rPr>
        <w:t>12]</w:t>
      </w:r>
      <w:r w:rsidRPr="003862A2">
        <w:rPr>
          <w:rFonts w:ascii="Book Antiqua" w:eastAsia="Book Antiqua" w:hAnsi="Book Antiqua" w:cs="Book Antiqua"/>
        </w:rPr>
        <w:t xml:space="preserve">. On the other hand, although microbiota plays an important role in MASLD pathogenesis, there is no definite evidence of a positive effect of its modulation in human </w:t>
      </w:r>
      <w:proofErr w:type="gramStart"/>
      <w:r w:rsidRPr="003862A2">
        <w:rPr>
          <w:rFonts w:ascii="Book Antiqua" w:eastAsia="Book Antiqua" w:hAnsi="Book Antiqua" w:cs="Book Antiqua"/>
        </w:rPr>
        <w:t>steatohepatitis</w:t>
      </w:r>
      <w:r w:rsidRPr="003862A2">
        <w:rPr>
          <w:rFonts w:ascii="Book Antiqua" w:eastAsia="Book Antiqua" w:hAnsi="Book Antiqua" w:cs="Book Antiqua"/>
          <w:vertAlign w:val="superscript"/>
        </w:rPr>
        <w:t>[</w:t>
      </w:r>
      <w:proofErr w:type="gramEnd"/>
      <w:r w:rsidRPr="003862A2">
        <w:rPr>
          <w:rFonts w:ascii="Book Antiqua" w:eastAsia="Book Antiqua" w:hAnsi="Book Antiqua" w:cs="Book Antiqua"/>
          <w:vertAlign w:val="superscript"/>
        </w:rPr>
        <w:t>13,14]</w:t>
      </w:r>
      <w:r w:rsidRPr="003862A2">
        <w:rPr>
          <w:rFonts w:ascii="Book Antiqua" w:eastAsia="Book Antiqua" w:hAnsi="Book Antiqua" w:cs="Book Antiqua"/>
        </w:rPr>
        <w:t xml:space="preserve">. Rifaximin (RIF) is a minimally absorbed, broad-spectrum oral antibiotic that have a positive modulation on components of gut microbiota, improving endotoxemia, exerting an influence on inflammation, energy metabolism and fat </w:t>
      </w:r>
      <w:proofErr w:type="gramStart"/>
      <w:r w:rsidRPr="003862A2">
        <w:rPr>
          <w:rFonts w:ascii="Book Antiqua" w:eastAsia="Book Antiqua" w:hAnsi="Book Antiqua" w:cs="Book Antiqua"/>
        </w:rPr>
        <w:t>storage</w:t>
      </w:r>
      <w:r w:rsidRPr="003862A2">
        <w:rPr>
          <w:rFonts w:ascii="Book Antiqua" w:eastAsia="Book Antiqua" w:hAnsi="Book Antiqua" w:cs="Book Antiqua"/>
          <w:vertAlign w:val="superscript"/>
        </w:rPr>
        <w:t>[</w:t>
      </w:r>
      <w:proofErr w:type="gramEnd"/>
      <w:r w:rsidRPr="003862A2">
        <w:rPr>
          <w:rFonts w:ascii="Book Antiqua" w:eastAsia="Book Antiqua" w:hAnsi="Book Antiqua" w:cs="Book Antiqua"/>
          <w:vertAlign w:val="superscript"/>
        </w:rPr>
        <w:t>14-16]</w:t>
      </w:r>
      <w:r w:rsidRPr="003862A2">
        <w:rPr>
          <w:rFonts w:ascii="Book Antiqua" w:eastAsia="Book Antiqua" w:hAnsi="Book Antiqua" w:cs="Book Antiqua"/>
        </w:rPr>
        <w:t xml:space="preserve">. Therefore, this study was designed to assess the effect of RIF treatment on </w:t>
      </w:r>
      <w:r w:rsidRPr="003862A2">
        <w:rPr>
          <w:rFonts w:ascii="Book Antiqua" w:eastAsia="Book Antiqua" w:hAnsi="Book Antiqua" w:cs="Book Antiqua"/>
        </w:rPr>
        <w:lastRenderedPageBreak/>
        <w:t>the underlying pathophysiological mechanisms associated with epigenetic changes and autophagy in MASLD associated hepatocarcinogenesis.</w:t>
      </w:r>
    </w:p>
    <w:p w14:paraId="51A42790" w14:textId="77777777" w:rsidR="005F16CD" w:rsidRPr="003862A2" w:rsidRDefault="005F16CD" w:rsidP="0032525D">
      <w:pPr>
        <w:spacing w:line="360" w:lineRule="auto"/>
        <w:ind w:firstLine="480"/>
        <w:jc w:val="both"/>
        <w:rPr>
          <w:rFonts w:ascii="Book Antiqua" w:hAnsi="Book Antiqua"/>
        </w:rPr>
      </w:pPr>
    </w:p>
    <w:p w14:paraId="218E9735" w14:textId="77777777" w:rsidR="005F16CD" w:rsidRPr="003862A2" w:rsidRDefault="005F16CD" w:rsidP="0032525D">
      <w:pPr>
        <w:spacing w:line="360" w:lineRule="auto"/>
        <w:jc w:val="both"/>
        <w:rPr>
          <w:rFonts w:ascii="Book Antiqua" w:hAnsi="Book Antiqua"/>
        </w:rPr>
      </w:pPr>
      <w:r w:rsidRPr="003862A2">
        <w:rPr>
          <w:rFonts w:ascii="Book Antiqua" w:eastAsia="Book Antiqua" w:hAnsi="Book Antiqua" w:cs="Book Antiqua"/>
          <w:b/>
          <w:caps/>
          <w:u w:val="single"/>
        </w:rPr>
        <w:t>MATERIALS AND METHODS</w:t>
      </w:r>
    </w:p>
    <w:p w14:paraId="764B8233" w14:textId="11035759" w:rsidR="005F16CD" w:rsidRPr="003862A2" w:rsidRDefault="005F16CD" w:rsidP="0032525D">
      <w:pPr>
        <w:spacing w:line="360" w:lineRule="auto"/>
        <w:jc w:val="both"/>
        <w:rPr>
          <w:rFonts w:ascii="Book Antiqua" w:hAnsi="Book Antiqua"/>
        </w:rPr>
      </w:pPr>
      <w:r w:rsidRPr="003862A2">
        <w:rPr>
          <w:rFonts w:ascii="Book Antiqua" w:eastAsia="Book Antiqua" w:hAnsi="Book Antiqua" w:cs="Book Antiqua"/>
          <w:b/>
          <w:bCs/>
          <w:i/>
          <w:iCs/>
        </w:rPr>
        <w:t xml:space="preserve">Animals and </w:t>
      </w:r>
      <w:del w:id="255" w:author="yan jiaping" w:date="2024-01-02T15:09:00Z">
        <w:r w:rsidRPr="003862A2" w:rsidDel="00213B6C">
          <w:rPr>
            <w:rFonts w:ascii="Book Antiqua" w:eastAsia="Book Antiqua" w:hAnsi="Book Antiqua" w:cs="Book Antiqua"/>
            <w:b/>
            <w:bCs/>
            <w:i/>
            <w:iCs/>
          </w:rPr>
          <w:delText xml:space="preserve">Ethical </w:delText>
        </w:r>
      </w:del>
      <w:ins w:id="256" w:author="yan jiaping" w:date="2024-01-02T15:09:00Z">
        <w:r w:rsidR="00213B6C">
          <w:rPr>
            <w:rFonts w:ascii="Book Antiqua" w:eastAsia="Book Antiqua" w:hAnsi="Book Antiqua" w:cs="Book Antiqua"/>
            <w:b/>
            <w:bCs/>
            <w:i/>
            <w:iCs/>
          </w:rPr>
          <w:t>e</w:t>
        </w:r>
        <w:r w:rsidR="00213B6C" w:rsidRPr="003862A2">
          <w:rPr>
            <w:rFonts w:ascii="Book Antiqua" w:eastAsia="Book Antiqua" w:hAnsi="Book Antiqua" w:cs="Book Antiqua"/>
            <w:b/>
            <w:bCs/>
            <w:i/>
            <w:iCs/>
          </w:rPr>
          <w:t xml:space="preserve">thical </w:t>
        </w:r>
      </w:ins>
      <w:del w:id="257" w:author="yan jiaping" w:date="2024-01-02T15:09:00Z">
        <w:r w:rsidRPr="003862A2" w:rsidDel="00213B6C">
          <w:rPr>
            <w:rFonts w:ascii="Book Antiqua" w:eastAsia="Book Antiqua" w:hAnsi="Book Antiqua" w:cs="Book Antiqua" w:hint="eastAsia"/>
            <w:b/>
            <w:bCs/>
            <w:i/>
            <w:iCs/>
            <w:lang w:eastAsia="zh-CN"/>
          </w:rPr>
          <w:delText>P</w:delText>
        </w:r>
      </w:del>
      <w:ins w:id="258" w:author="yan jiaping" w:date="2024-01-02T15:09:00Z">
        <w:r w:rsidR="00213B6C">
          <w:rPr>
            <w:rFonts w:ascii="Book Antiqua" w:eastAsia="Book Antiqua" w:hAnsi="Book Antiqua" w:cs="Book Antiqua" w:hint="eastAsia"/>
            <w:b/>
            <w:bCs/>
            <w:i/>
            <w:iCs/>
            <w:lang w:eastAsia="zh-CN"/>
          </w:rPr>
          <w:t>p</w:t>
        </w:r>
      </w:ins>
      <w:r w:rsidRPr="003862A2">
        <w:rPr>
          <w:rFonts w:ascii="Book Antiqua" w:eastAsia="Book Antiqua" w:hAnsi="Book Antiqua" w:cs="Book Antiqua"/>
          <w:b/>
          <w:bCs/>
          <w:i/>
          <w:iCs/>
        </w:rPr>
        <w:t>rocedures</w:t>
      </w:r>
    </w:p>
    <w:p w14:paraId="49CED656" w14:textId="77777777" w:rsidR="005F16CD" w:rsidRPr="003862A2" w:rsidRDefault="005F16CD" w:rsidP="0032525D">
      <w:pPr>
        <w:spacing w:line="360" w:lineRule="auto"/>
        <w:jc w:val="both"/>
        <w:rPr>
          <w:rFonts w:ascii="Book Antiqua" w:hAnsi="Book Antiqua"/>
        </w:rPr>
      </w:pPr>
      <w:r w:rsidRPr="003862A2">
        <w:rPr>
          <w:rFonts w:ascii="Book Antiqua" w:eastAsia="Book Antiqua" w:hAnsi="Book Antiqua" w:cs="Book Antiqua"/>
        </w:rPr>
        <w:t>Twenty-four adult (60-d-old) male Sprague Dawley rats weighing 250–400 g was included for this study. The animals were group-housed in polypropylene cages with sawdust-covered floors. Rats were maintained on a standard 12-h light/dark cycle, in a temperature-controlled environment (22 ± 2 °C). The Institutional Ethics Committee approved all experiments and procedures for the Use of Animals, No. 2021-0105. The procedures for scientific animal’s use were conducted in accordance with the Guide for the Care and Use of Laboratory Animals (8</w:t>
      </w:r>
      <w:r w:rsidRPr="003862A2">
        <w:rPr>
          <w:rFonts w:ascii="Book Antiqua" w:eastAsia="Book Antiqua" w:hAnsi="Book Antiqua" w:cs="Book Antiqua"/>
          <w:vertAlign w:val="superscript"/>
        </w:rPr>
        <w:t>th</w:t>
      </w:r>
      <w:r w:rsidRPr="003862A2">
        <w:rPr>
          <w:rFonts w:ascii="Book Antiqua" w:eastAsia="Book Antiqua" w:hAnsi="Book Antiqua" w:cs="Book Antiqua"/>
        </w:rPr>
        <w:t xml:space="preserve"> ed, 2011) and law No. 11.794 (Brazil, 2008).</w:t>
      </w:r>
    </w:p>
    <w:p w14:paraId="1F018C2B" w14:textId="77777777" w:rsidR="005F16CD" w:rsidRPr="003862A2" w:rsidRDefault="005F16CD" w:rsidP="0032525D">
      <w:pPr>
        <w:spacing w:line="360" w:lineRule="auto"/>
        <w:jc w:val="both"/>
        <w:rPr>
          <w:rFonts w:ascii="Book Antiqua" w:eastAsia="Book Antiqua" w:hAnsi="Book Antiqua" w:cs="Book Antiqua"/>
          <w:i/>
          <w:iCs/>
        </w:rPr>
      </w:pPr>
    </w:p>
    <w:p w14:paraId="196B08D1" w14:textId="77777777" w:rsidR="005F16CD" w:rsidRPr="003862A2" w:rsidRDefault="005F16CD" w:rsidP="0032525D">
      <w:pPr>
        <w:spacing w:line="360" w:lineRule="auto"/>
        <w:jc w:val="both"/>
        <w:rPr>
          <w:rFonts w:ascii="Book Antiqua" w:hAnsi="Book Antiqua"/>
          <w:b/>
          <w:bCs/>
        </w:rPr>
      </w:pPr>
      <w:r w:rsidRPr="003862A2">
        <w:rPr>
          <w:rFonts w:ascii="Book Antiqua" w:eastAsia="Book Antiqua" w:hAnsi="Book Antiqua" w:cs="Book Antiqua"/>
          <w:b/>
          <w:bCs/>
          <w:i/>
          <w:iCs/>
        </w:rPr>
        <w:t>Study design</w:t>
      </w:r>
    </w:p>
    <w:p w14:paraId="3A3E006F" w14:textId="77777777" w:rsidR="005F16CD" w:rsidRPr="003862A2" w:rsidRDefault="005F16CD" w:rsidP="0032525D">
      <w:pPr>
        <w:spacing w:line="360" w:lineRule="auto"/>
        <w:jc w:val="both"/>
        <w:rPr>
          <w:rFonts w:ascii="Book Antiqua" w:hAnsi="Book Antiqua"/>
        </w:rPr>
      </w:pPr>
      <w:r w:rsidRPr="003862A2">
        <w:rPr>
          <w:rFonts w:ascii="Book Antiqua" w:eastAsia="Book Antiqua" w:hAnsi="Book Antiqua" w:cs="Book Antiqua"/>
        </w:rPr>
        <w:t>After acclimatization to the environment, the animals were randomized by weight into a control group (</w:t>
      </w:r>
      <w:r w:rsidRPr="003862A2">
        <w:rPr>
          <w:rFonts w:ascii="Book Antiqua" w:eastAsia="Book Antiqua" w:hAnsi="Book Antiqua" w:cs="Book Antiqua"/>
          <w:i/>
          <w:iCs/>
        </w:rPr>
        <w:t>n</w:t>
      </w:r>
      <w:r w:rsidRPr="003862A2">
        <w:rPr>
          <w:rFonts w:ascii="Book Antiqua" w:eastAsia="Book Antiqua" w:hAnsi="Book Antiqua" w:cs="Book Antiqua"/>
        </w:rPr>
        <w:t xml:space="preserve"> = 8) that received a standard diet, water free of </w:t>
      </w:r>
      <w:proofErr w:type="spellStart"/>
      <w:r w:rsidRPr="003862A2">
        <w:rPr>
          <w:rFonts w:ascii="Book Antiqua" w:eastAsia="Book Antiqua" w:hAnsi="Book Antiqua" w:cs="Book Antiqua"/>
        </w:rPr>
        <w:t>diethylnitrosamine</w:t>
      </w:r>
      <w:proofErr w:type="spellEnd"/>
      <w:r w:rsidRPr="003862A2">
        <w:rPr>
          <w:rFonts w:ascii="Book Antiqua" w:eastAsia="Book Antiqua" w:hAnsi="Book Antiqua" w:cs="Book Antiqua"/>
        </w:rPr>
        <w:t xml:space="preserve"> (DEN, catalog number N0756, Sigma-Aldrich, United States) and gavage with vehicle (Veh) solution from the 5</w:t>
      </w:r>
      <w:r w:rsidRPr="003862A2">
        <w:rPr>
          <w:rFonts w:ascii="Book Antiqua" w:eastAsia="Book Antiqua" w:hAnsi="Book Antiqua" w:cs="Book Antiqua"/>
          <w:vertAlign w:val="superscript"/>
        </w:rPr>
        <w:t>th</w:t>
      </w:r>
      <w:r w:rsidRPr="003862A2">
        <w:rPr>
          <w:rFonts w:ascii="Book Antiqua" w:eastAsia="Book Antiqua" w:hAnsi="Book Antiqua" w:cs="Book Antiqua"/>
        </w:rPr>
        <w:t xml:space="preserve"> week of the experiment until the 16</w:t>
      </w:r>
      <w:r w:rsidRPr="003862A2">
        <w:rPr>
          <w:rFonts w:ascii="Book Antiqua" w:eastAsia="Book Antiqua" w:hAnsi="Book Antiqua" w:cs="Book Antiqua"/>
          <w:vertAlign w:val="superscript"/>
        </w:rPr>
        <w:t>th</w:t>
      </w:r>
      <w:r w:rsidRPr="003862A2">
        <w:rPr>
          <w:rFonts w:ascii="Book Antiqua" w:eastAsia="Book Antiqua" w:hAnsi="Book Antiqua" w:cs="Book Antiqua"/>
        </w:rPr>
        <w:t xml:space="preserve"> week; HCC-group (</w:t>
      </w:r>
      <w:r w:rsidRPr="003862A2">
        <w:rPr>
          <w:rFonts w:ascii="Book Antiqua" w:eastAsia="Book Antiqua" w:hAnsi="Book Antiqua" w:cs="Book Antiqua"/>
          <w:i/>
          <w:iCs/>
        </w:rPr>
        <w:t>n</w:t>
      </w:r>
      <w:r w:rsidRPr="003862A2">
        <w:rPr>
          <w:rFonts w:ascii="Book Antiqua" w:eastAsia="Book Antiqua" w:hAnsi="Book Antiqua" w:cs="Book Antiqua"/>
        </w:rPr>
        <w:t xml:space="preserve"> = 8) that received a high-fat and choline-deficient diet (HFCD, catalog number RH19576, </w:t>
      </w:r>
      <w:proofErr w:type="spellStart"/>
      <w:r w:rsidRPr="003862A2">
        <w:rPr>
          <w:rFonts w:ascii="Book Antiqua" w:eastAsia="Book Antiqua" w:hAnsi="Book Antiqua" w:cs="Book Antiqua"/>
        </w:rPr>
        <w:t>Rhoster</w:t>
      </w:r>
      <w:proofErr w:type="spellEnd"/>
      <w:r w:rsidRPr="003862A2">
        <w:rPr>
          <w:rFonts w:ascii="Book Antiqua" w:eastAsia="Book Antiqua" w:hAnsi="Book Antiqua" w:cs="Book Antiqua"/>
        </w:rPr>
        <w:t>, Brazil), 135 mg/L DEN in drinking water and gavage with Veh solution, during the same period previously described; and the RIF-group (</w:t>
      </w:r>
      <w:r w:rsidRPr="003862A2">
        <w:rPr>
          <w:rFonts w:ascii="Book Antiqua" w:eastAsia="Book Antiqua" w:hAnsi="Book Antiqua" w:cs="Book Antiqua"/>
          <w:i/>
          <w:iCs/>
        </w:rPr>
        <w:t>n</w:t>
      </w:r>
      <w:r w:rsidRPr="003862A2">
        <w:rPr>
          <w:rFonts w:ascii="Book Antiqua" w:eastAsia="Book Antiqua" w:hAnsi="Book Antiqua" w:cs="Book Antiqua"/>
        </w:rPr>
        <w:t xml:space="preserve"> = 8) that received HFCD diet plus DEN and RIF (catalog number R9904, Sigma-Aldrich, United States) by gavage from the 5</w:t>
      </w:r>
      <w:r w:rsidRPr="003862A2">
        <w:rPr>
          <w:rFonts w:ascii="Book Antiqua" w:eastAsia="Book Antiqua" w:hAnsi="Book Antiqua" w:cs="Book Antiqua"/>
          <w:vertAlign w:val="superscript"/>
        </w:rPr>
        <w:t>th</w:t>
      </w:r>
      <w:r w:rsidRPr="003862A2">
        <w:rPr>
          <w:rFonts w:ascii="Book Antiqua" w:eastAsia="Book Antiqua" w:hAnsi="Book Antiqua" w:cs="Book Antiqua"/>
        </w:rPr>
        <w:t xml:space="preserve"> week of the experiment until the 16</w:t>
      </w:r>
      <w:r w:rsidRPr="003862A2">
        <w:rPr>
          <w:rFonts w:ascii="Book Antiqua" w:eastAsia="Book Antiqua" w:hAnsi="Book Antiqua" w:cs="Book Antiqua"/>
          <w:vertAlign w:val="superscript"/>
        </w:rPr>
        <w:t>th</w:t>
      </w:r>
      <w:r w:rsidRPr="003862A2">
        <w:rPr>
          <w:rFonts w:ascii="Book Antiqua" w:eastAsia="Book Antiqua" w:hAnsi="Book Antiqua" w:cs="Book Antiqua"/>
        </w:rPr>
        <w:t xml:space="preserve"> week of the experiment. The DEN dose and the experimental period for the development of this protocol were based on a previous study, which combine a dietary model of fatty liver based on high trans-fat with exposure to a known hepatic carcinogen as a means of provoking and accelerating more severe injury. The model replicated many features of MASLD including steatohepatitis with ballooning, fibrosis, cirrhosis, and </w:t>
      </w:r>
      <w:proofErr w:type="gramStart"/>
      <w:r w:rsidRPr="003862A2">
        <w:rPr>
          <w:rFonts w:ascii="Book Antiqua" w:eastAsia="Book Antiqua" w:hAnsi="Book Antiqua" w:cs="Book Antiqua"/>
        </w:rPr>
        <w:t>HCC</w:t>
      </w:r>
      <w:r w:rsidRPr="003862A2">
        <w:rPr>
          <w:rFonts w:ascii="Book Antiqua" w:eastAsia="Book Antiqua" w:hAnsi="Book Antiqua" w:cs="Book Antiqua"/>
          <w:vertAlign w:val="superscript"/>
        </w:rPr>
        <w:t>[</w:t>
      </w:r>
      <w:proofErr w:type="gramEnd"/>
      <w:r w:rsidRPr="003862A2">
        <w:rPr>
          <w:rFonts w:ascii="Book Antiqua" w:eastAsia="Book Antiqua" w:hAnsi="Book Antiqua" w:cs="Book Antiqua"/>
          <w:vertAlign w:val="superscript"/>
        </w:rPr>
        <w:t>17]</w:t>
      </w:r>
      <w:r w:rsidRPr="003862A2">
        <w:rPr>
          <w:rFonts w:ascii="Book Antiqua" w:eastAsia="Book Antiqua" w:hAnsi="Book Antiqua" w:cs="Book Antiqua"/>
        </w:rPr>
        <w:t xml:space="preserve">. The experimental study design is presented in Figure 1. The animals were weighed twice a week during the experimental period. After 16 </w:t>
      </w:r>
      <w:proofErr w:type="spellStart"/>
      <w:r w:rsidRPr="003862A2">
        <w:rPr>
          <w:rFonts w:ascii="Book Antiqua" w:eastAsia="Book Antiqua" w:hAnsi="Book Antiqua" w:cs="Book Antiqua"/>
        </w:rPr>
        <w:t>wk</w:t>
      </w:r>
      <w:proofErr w:type="spellEnd"/>
      <w:r w:rsidRPr="003862A2">
        <w:rPr>
          <w:rFonts w:ascii="Book Antiqua" w:eastAsia="Book Antiqua" w:hAnsi="Book Antiqua" w:cs="Book Antiqua"/>
        </w:rPr>
        <w:t xml:space="preserve"> of the experiment, all the animals were euthanized by cardiac exsanguination. Serum </w:t>
      </w:r>
      <w:r w:rsidRPr="003862A2">
        <w:rPr>
          <w:rFonts w:ascii="Book Antiqua" w:eastAsia="Book Antiqua" w:hAnsi="Book Antiqua" w:cs="Book Antiqua"/>
        </w:rPr>
        <w:lastRenderedPageBreak/>
        <w:t>samples and liver fragments were collected aseptically, frozen in liquid nitrogen, and stored in an ultra-freezer at -80 °C until the experimental procedures were carried out. A portion of each liver sample was fixed in 10% formalin for histological analysis.</w:t>
      </w:r>
    </w:p>
    <w:p w14:paraId="77A3793D" w14:textId="77777777" w:rsidR="005F16CD" w:rsidRPr="003862A2" w:rsidRDefault="005F16CD" w:rsidP="0032525D">
      <w:pPr>
        <w:spacing w:line="360" w:lineRule="auto"/>
        <w:jc w:val="both"/>
        <w:rPr>
          <w:rFonts w:ascii="Book Antiqua" w:eastAsia="Book Antiqua" w:hAnsi="Book Antiqua" w:cs="Book Antiqua"/>
          <w:i/>
          <w:iCs/>
        </w:rPr>
      </w:pPr>
    </w:p>
    <w:p w14:paraId="556F0DF9" w14:textId="77777777" w:rsidR="005F16CD" w:rsidRPr="003862A2" w:rsidRDefault="005F16CD" w:rsidP="0032525D">
      <w:pPr>
        <w:spacing w:line="360" w:lineRule="auto"/>
        <w:jc w:val="both"/>
        <w:rPr>
          <w:rFonts w:ascii="Book Antiqua" w:hAnsi="Book Antiqua"/>
          <w:b/>
          <w:bCs/>
        </w:rPr>
      </w:pPr>
      <w:r w:rsidRPr="003862A2">
        <w:rPr>
          <w:rFonts w:ascii="Book Antiqua" w:eastAsia="Book Antiqua" w:hAnsi="Book Antiqua" w:cs="Book Antiqua"/>
          <w:b/>
          <w:bCs/>
          <w:i/>
          <w:iCs/>
        </w:rPr>
        <w:t>Experimental diets</w:t>
      </w:r>
    </w:p>
    <w:p w14:paraId="2077EA31" w14:textId="77777777" w:rsidR="005F16CD" w:rsidRPr="003862A2" w:rsidRDefault="005F16CD" w:rsidP="0032525D">
      <w:pPr>
        <w:spacing w:line="360" w:lineRule="auto"/>
        <w:jc w:val="both"/>
        <w:rPr>
          <w:rFonts w:ascii="Book Antiqua" w:hAnsi="Book Antiqua"/>
        </w:rPr>
      </w:pPr>
      <w:r w:rsidRPr="003862A2">
        <w:rPr>
          <w:rFonts w:ascii="Book Antiqua" w:eastAsia="Book Antiqua" w:hAnsi="Book Antiqua" w:cs="Book Antiqua"/>
        </w:rPr>
        <w:t>Animals in the control group received a standard rodent diet (</w:t>
      </w:r>
      <w:proofErr w:type="spellStart"/>
      <w:r w:rsidRPr="003862A2">
        <w:rPr>
          <w:rFonts w:ascii="Book Antiqua" w:eastAsia="Book Antiqua" w:hAnsi="Book Antiqua" w:cs="Book Antiqua"/>
        </w:rPr>
        <w:t>Nuvilab</w:t>
      </w:r>
      <w:proofErr w:type="spellEnd"/>
      <w:r w:rsidRPr="003862A2">
        <w:rPr>
          <w:rFonts w:ascii="Book Antiqua" w:eastAsia="Book Antiqua" w:hAnsi="Book Antiqua" w:cs="Book Antiqua"/>
        </w:rPr>
        <w:t xml:space="preserve"> CR-1; </w:t>
      </w:r>
      <w:proofErr w:type="spellStart"/>
      <w:r w:rsidRPr="003862A2">
        <w:rPr>
          <w:rFonts w:ascii="Book Antiqua" w:eastAsia="Book Antiqua" w:hAnsi="Book Antiqua" w:cs="Book Antiqua"/>
        </w:rPr>
        <w:t>Quimtia</w:t>
      </w:r>
      <w:proofErr w:type="spellEnd"/>
      <w:r w:rsidRPr="003862A2">
        <w:rPr>
          <w:rFonts w:ascii="Book Antiqua" w:eastAsia="Book Antiqua" w:hAnsi="Book Antiqua" w:cs="Book Antiqua"/>
        </w:rPr>
        <w:t xml:space="preserve"> SA, Brazil) with an energy value of 2.93 kcal/g. The diet consisted of 55.0% carbohydrates, 22.0% protein, 4.5% fat, and 18.5% of other nutrients such as fibers and vitamins. Animals in the intervention groups received an HFCD diet with an energy value of 4.3 kcal/g. This product consisted of 54.5% carbohydrates, 14.0% protein, and 31.5% fat (enriched with 54.0% trans fatty acids). The diet of the intervention group was chosen as such because it mirrors many of the phenotypes observed in humans with MASLD, as previously demonstrated by our research </w:t>
      </w:r>
      <w:proofErr w:type="gramStart"/>
      <w:r w:rsidRPr="003862A2">
        <w:rPr>
          <w:rFonts w:ascii="Book Antiqua" w:eastAsia="Book Antiqua" w:hAnsi="Book Antiqua" w:cs="Book Antiqua"/>
        </w:rPr>
        <w:t>group</w:t>
      </w:r>
      <w:r w:rsidRPr="003862A2">
        <w:rPr>
          <w:rFonts w:ascii="Book Antiqua" w:eastAsia="Book Antiqua" w:hAnsi="Book Antiqua" w:cs="Book Antiqua"/>
          <w:vertAlign w:val="superscript"/>
        </w:rPr>
        <w:t>[</w:t>
      </w:r>
      <w:proofErr w:type="gramEnd"/>
      <w:r w:rsidRPr="003862A2">
        <w:rPr>
          <w:rFonts w:ascii="Book Antiqua" w:eastAsia="Book Antiqua" w:hAnsi="Book Antiqua" w:cs="Book Antiqua"/>
          <w:vertAlign w:val="superscript"/>
        </w:rPr>
        <w:t>18]</w:t>
      </w:r>
      <w:r w:rsidRPr="003862A2">
        <w:rPr>
          <w:rFonts w:ascii="Book Antiqua" w:eastAsia="Book Antiqua" w:hAnsi="Book Antiqua" w:cs="Book Antiqua"/>
        </w:rPr>
        <w:t xml:space="preserve">. The diet offered to the animals in the control and intervention groups was replaced every two days. Both the groups received water and food </w:t>
      </w:r>
      <w:r w:rsidRPr="003862A2">
        <w:rPr>
          <w:rFonts w:ascii="Book Antiqua" w:eastAsia="Book Antiqua" w:hAnsi="Book Antiqua" w:cs="Book Antiqua"/>
          <w:i/>
          <w:iCs/>
        </w:rPr>
        <w:t>ad libitum</w:t>
      </w:r>
      <w:r w:rsidRPr="003862A2">
        <w:rPr>
          <w:rFonts w:ascii="Book Antiqua" w:eastAsia="Book Antiqua" w:hAnsi="Book Antiqua" w:cs="Book Antiqua"/>
        </w:rPr>
        <w:t xml:space="preserve"> during the experimental period.</w:t>
      </w:r>
    </w:p>
    <w:p w14:paraId="33602062" w14:textId="77777777" w:rsidR="005F16CD" w:rsidRPr="003862A2" w:rsidRDefault="005F16CD" w:rsidP="0032525D">
      <w:pPr>
        <w:spacing w:line="360" w:lineRule="auto"/>
        <w:jc w:val="both"/>
        <w:rPr>
          <w:rFonts w:ascii="Book Antiqua" w:eastAsia="Book Antiqua" w:hAnsi="Book Antiqua" w:cs="Book Antiqua"/>
          <w:i/>
          <w:iCs/>
        </w:rPr>
      </w:pPr>
    </w:p>
    <w:p w14:paraId="09C72D7E" w14:textId="77777777" w:rsidR="005F16CD" w:rsidRPr="003862A2" w:rsidRDefault="005F16CD" w:rsidP="0032525D">
      <w:pPr>
        <w:spacing w:line="360" w:lineRule="auto"/>
        <w:jc w:val="both"/>
        <w:rPr>
          <w:rFonts w:ascii="Book Antiqua" w:hAnsi="Book Antiqua"/>
          <w:b/>
          <w:bCs/>
        </w:rPr>
      </w:pPr>
      <w:r w:rsidRPr="003862A2">
        <w:rPr>
          <w:rFonts w:ascii="Book Antiqua" w:eastAsia="Book Antiqua" w:hAnsi="Book Antiqua" w:cs="Book Antiqua"/>
          <w:b/>
          <w:bCs/>
          <w:i/>
          <w:iCs/>
        </w:rPr>
        <w:t>Rifaximin treatment</w:t>
      </w:r>
    </w:p>
    <w:p w14:paraId="3928DEBD" w14:textId="77777777" w:rsidR="005F16CD" w:rsidRPr="003862A2" w:rsidRDefault="005F16CD" w:rsidP="0032525D">
      <w:pPr>
        <w:spacing w:line="360" w:lineRule="auto"/>
        <w:jc w:val="both"/>
        <w:rPr>
          <w:rFonts w:ascii="Book Antiqua" w:hAnsi="Book Antiqua"/>
        </w:rPr>
      </w:pPr>
      <w:r w:rsidRPr="003862A2">
        <w:rPr>
          <w:rFonts w:ascii="Book Antiqua" w:eastAsia="Book Antiqua" w:hAnsi="Book Antiqua" w:cs="Book Antiqua"/>
        </w:rPr>
        <w:t>The therapeutic intervention through the administration of daily gavage with RIF or the offer of Veh solution, also by gavage, in the respective experimental groups occurred daily from the 5</w:t>
      </w:r>
      <w:r w:rsidRPr="003862A2">
        <w:rPr>
          <w:rFonts w:ascii="Book Antiqua" w:eastAsia="Book Antiqua" w:hAnsi="Book Antiqua" w:cs="Book Antiqua"/>
          <w:vertAlign w:val="superscript"/>
        </w:rPr>
        <w:t>th</w:t>
      </w:r>
      <w:r w:rsidRPr="003862A2">
        <w:rPr>
          <w:rFonts w:ascii="Book Antiqua" w:eastAsia="Book Antiqua" w:hAnsi="Book Antiqua" w:cs="Book Antiqua"/>
        </w:rPr>
        <w:t xml:space="preserve"> week of the experiment until the date of euthanasia. The animals in the control group and HCC-group received daily gavage with a Veh solution (0.5 mL/kg distilled water) </w:t>
      </w:r>
      <w:proofErr w:type="gramStart"/>
      <w:r w:rsidRPr="003862A2">
        <w:rPr>
          <w:rFonts w:ascii="Book Antiqua" w:eastAsia="Book Antiqua" w:hAnsi="Book Antiqua" w:cs="Book Antiqua"/>
        </w:rPr>
        <w:t>in order to</w:t>
      </w:r>
      <w:proofErr w:type="gramEnd"/>
      <w:r w:rsidRPr="003862A2">
        <w:rPr>
          <w:rFonts w:ascii="Book Antiqua" w:eastAsia="Book Antiqua" w:hAnsi="Book Antiqua" w:cs="Book Antiqua"/>
        </w:rPr>
        <w:t xml:space="preserve"> undergo the same stress conditions as those in the RIF-group. The RIF-group received a daily dose of 50 mg/kg/d of RIF by daily gavage from the 5</w:t>
      </w:r>
      <w:r w:rsidRPr="003862A2">
        <w:rPr>
          <w:rFonts w:ascii="Book Antiqua" w:eastAsia="Book Antiqua" w:hAnsi="Book Antiqua" w:cs="Book Antiqua"/>
          <w:vertAlign w:val="superscript"/>
        </w:rPr>
        <w:t>th</w:t>
      </w:r>
      <w:r w:rsidRPr="003862A2">
        <w:rPr>
          <w:rFonts w:ascii="Book Antiqua" w:eastAsia="Book Antiqua" w:hAnsi="Book Antiqua" w:cs="Book Antiqua"/>
        </w:rPr>
        <w:t xml:space="preserve"> week of the experiment until the 16</w:t>
      </w:r>
      <w:r w:rsidRPr="003862A2">
        <w:rPr>
          <w:rFonts w:ascii="Book Antiqua" w:eastAsia="Book Antiqua" w:hAnsi="Book Antiqua" w:cs="Book Antiqua"/>
          <w:vertAlign w:val="superscript"/>
        </w:rPr>
        <w:t>th</w:t>
      </w:r>
      <w:r w:rsidRPr="003862A2">
        <w:rPr>
          <w:rFonts w:ascii="Book Antiqua" w:eastAsia="Book Antiqua" w:hAnsi="Book Antiqua" w:cs="Book Antiqua"/>
        </w:rPr>
        <w:t xml:space="preserve"> week of the experiment. The dose of RIF used was in accordance with a previous study published in the </w:t>
      </w:r>
      <w:proofErr w:type="gramStart"/>
      <w:r w:rsidRPr="003862A2">
        <w:rPr>
          <w:rFonts w:ascii="Book Antiqua" w:eastAsia="Book Antiqua" w:hAnsi="Book Antiqua" w:cs="Book Antiqua"/>
        </w:rPr>
        <w:t>literature</w:t>
      </w:r>
      <w:r w:rsidRPr="003862A2">
        <w:rPr>
          <w:rFonts w:ascii="Book Antiqua" w:eastAsia="Book Antiqua" w:hAnsi="Book Antiqua" w:cs="Book Antiqua"/>
          <w:vertAlign w:val="superscript"/>
        </w:rPr>
        <w:t>[</w:t>
      </w:r>
      <w:proofErr w:type="gramEnd"/>
      <w:r w:rsidRPr="003862A2">
        <w:rPr>
          <w:rFonts w:ascii="Book Antiqua" w:eastAsia="Book Antiqua" w:hAnsi="Book Antiqua" w:cs="Book Antiqua"/>
          <w:vertAlign w:val="superscript"/>
        </w:rPr>
        <w:t>19]</w:t>
      </w:r>
      <w:r w:rsidRPr="003862A2">
        <w:rPr>
          <w:rFonts w:ascii="Book Antiqua" w:eastAsia="Book Antiqua" w:hAnsi="Book Antiqua" w:cs="Book Antiqua"/>
        </w:rPr>
        <w:t>.</w:t>
      </w:r>
    </w:p>
    <w:p w14:paraId="6FF5D9B1" w14:textId="77777777" w:rsidR="005F16CD" w:rsidRPr="003862A2" w:rsidRDefault="005F16CD" w:rsidP="0032525D">
      <w:pPr>
        <w:spacing w:line="360" w:lineRule="auto"/>
        <w:jc w:val="both"/>
        <w:rPr>
          <w:rFonts w:ascii="Book Antiqua" w:eastAsia="Book Antiqua" w:hAnsi="Book Antiqua" w:cs="Book Antiqua"/>
          <w:i/>
          <w:iCs/>
        </w:rPr>
      </w:pPr>
    </w:p>
    <w:p w14:paraId="45AD3DC2" w14:textId="77777777" w:rsidR="005F16CD" w:rsidRPr="003862A2" w:rsidRDefault="005F16CD" w:rsidP="0032525D">
      <w:pPr>
        <w:spacing w:line="360" w:lineRule="auto"/>
        <w:jc w:val="both"/>
        <w:rPr>
          <w:rFonts w:ascii="Book Antiqua" w:hAnsi="Book Antiqua"/>
          <w:b/>
          <w:bCs/>
        </w:rPr>
      </w:pPr>
      <w:r w:rsidRPr="003862A2">
        <w:rPr>
          <w:rFonts w:ascii="Book Antiqua" w:eastAsia="Book Antiqua" w:hAnsi="Book Antiqua" w:cs="Book Antiqua"/>
          <w:b/>
          <w:bCs/>
          <w:i/>
          <w:iCs/>
        </w:rPr>
        <w:t>Assessment gene expression of hepatocarcinogenesis and autophagy markers</w:t>
      </w:r>
    </w:p>
    <w:p w14:paraId="22270908" w14:textId="6E5276BF" w:rsidR="005F16CD" w:rsidRPr="003862A2" w:rsidRDefault="005F16CD" w:rsidP="0032525D">
      <w:pPr>
        <w:spacing w:line="360" w:lineRule="auto"/>
        <w:jc w:val="both"/>
        <w:rPr>
          <w:rFonts w:ascii="Book Antiqua" w:hAnsi="Book Antiqua"/>
        </w:rPr>
      </w:pPr>
      <w:r w:rsidRPr="003862A2">
        <w:rPr>
          <w:rFonts w:ascii="Book Antiqua" w:eastAsia="Book Antiqua" w:hAnsi="Book Antiqua" w:cs="Book Antiqua"/>
        </w:rPr>
        <w:t xml:space="preserve">The total RNA was extracted from fragments of the liver tissue using </w:t>
      </w:r>
      <w:proofErr w:type="spellStart"/>
      <w:r w:rsidRPr="003862A2">
        <w:rPr>
          <w:rFonts w:ascii="Book Antiqua" w:eastAsia="Book Antiqua" w:hAnsi="Book Antiqua" w:cs="Book Antiqua"/>
        </w:rPr>
        <w:t>TRIzol</w:t>
      </w:r>
      <w:proofErr w:type="spellEnd"/>
      <w:r w:rsidRPr="003862A2">
        <w:rPr>
          <w:rFonts w:ascii="Book Antiqua" w:eastAsia="Book Antiqua" w:hAnsi="Book Antiqua" w:cs="Book Antiqua"/>
        </w:rPr>
        <w:t xml:space="preserve"> (catalog number 15596026, Invitrogen, United States). The cDNA conversion, from 2 </w:t>
      </w:r>
      <w:proofErr w:type="spellStart"/>
      <w:r w:rsidRPr="003862A2">
        <w:rPr>
          <w:rFonts w:ascii="Book Antiqua" w:eastAsia="Book Antiqua" w:hAnsi="Book Antiqua" w:cs="Book Antiqua"/>
        </w:rPr>
        <w:t>μg</w:t>
      </w:r>
      <w:proofErr w:type="spellEnd"/>
      <w:r w:rsidRPr="003862A2">
        <w:rPr>
          <w:rFonts w:ascii="Book Antiqua" w:eastAsia="Book Antiqua" w:hAnsi="Book Antiqua" w:cs="Book Antiqua"/>
        </w:rPr>
        <w:t xml:space="preserve"> of RNA, was performed using the High-capacity cDNA Reverse Transcription kit (catalog number </w:t>
      </w:r>
      <w:r w:rsidRPr="003862A2">
        <w:rPr>
          <w:rFonts w:ascii="Book Antiqua" w:eastAsia="Book Antiqua" w:hAnsi="Book Antiqua" w:cs="Book Antiqua"/>
        </w:rPr>
        <w:lastRenderedPageBreak/>
        <w:t>4368814, Applied Biosystems, United States). Quantitative (q) real-time polymerase chain reaction (RT-PCR) with TaqMan assay (Applied Biosystems, United States) was used to assess the gene expression of aldolase-B</w:t>
      </w:r>
      <w:r w:rsidRPr="003862A2">
        <w:rPr>
          <w:rFonts w:ascii="Book Antiqua" w:eastAsia="Book Antiqua" w:hAnsi="Book Antiqua" w:cs="Book Antiqua"/>
          <w:i/>
          <w:iCs/>
        </w:rPr>
        <w:t xml:space="preserve"> (</w:t>
      </w:r>
      <w:proofErr w:type="spellStart"/>
      <w:r w:rsidRPr="003862A2">
        <w:rPr>
          <w:rFonts w:ascii="Book Antiqua" w:eastAsia="Book Antiqua" w:hAnsi="Book Antiqua" w:cs="Book Antiqua"/>
          <w:i/>
          <w:iCs/>
        </w:rPr>
        <w:t>Aldob</w:t>
      </w:r>
      <w:proofErr w:type="spellEnd"/>
      <w:r w:rsidRPr="003862A2">
        <w:rPr>
          <w:rFonts w:ascii="Book Antiqua" w:eastAsia="Book Antiqua" w:hAnsi="Book Antiqua" w:cs="Book Antiqua"/>
          <w:i/>
          <w:iCs/>
        </w:rPr>
        <w:t xml:space="preserve">), </w:t>
      </w:r>
      <w:r w:rsidRPr="003862A2">
        <w:rPr>
          <w:rFonts w:ascii="Book Antiqua" w:eastAsia="Book Antiqua" w:hAnsi="Book Antiqua" w:cs="Book Antiqua"/>
        </w:rPr>
        <w:t>tubulin alpha-1c</w:t>
      </w:r>
      <w:r w:rsidRPr="003862A2">
        <w:rPr>
          <w:rFonts w:ascii="Book Antiqua" w:eastAsia="Book Antiqua" w:hAnsi="Book Antiqua" w:cs="Book Antiqua"/>
          <w:i/>
          <w:iCs/>
        </w:rPr>
        <w:t xml:space="preserve"> (Tuba1c), </w:t>
      </w:r>
      <w:r w:rsidRPr="003862A2">
        <w:rPr>
          <w:rFonts w:ascii="Book Antiqua" w:eastAsia="Book Antiqua" w:hAnsi="Book Antiqua" w:cs="Book Antiqua"/>
        </w:rPr>
        <w:t>alpha-fetoprotein (</w:t>
      </w:r>
      <w:proofErr w:type="spellStart"/>
      <w:r w:rsidRPr="003862A2">
        <w:rPr>
          <w:rFonts w:ascii="Book Antiqua" w:eastAsia="Book Antiqua" w:hAnsi="Book Antiqua" w:cs="Book Antiqua"/>
          <w:i/>
          <w:iCs/>
        </w:rPr>
        <w:t>Afp</w:t>
      </w:r>
      <w:proofErr w:type="spellEnd"/>
      <w:r w:rsidRPr="003862A2">
        <w:rPr>
          <w:rFonts w:ascii="Book Antiqua" w:eastAsia="Book Antiqua" w:hAnsi="Book Antiqua" w:cs="Book Antiqua"/>
          <w:i/>
          <w:iCs/>
        </w:rPr>
        <w:t xml:space="preserve">), </w:t>
      </w:r>
      <w:r w:rsidRPr="003862A2">
        <w:rPr>
          <w:rFonts w:ascii="Book Antiqua" w:eastAsia="Book Antiqua" w:hAnsi="Book Antiqua" w:cs="Book Antiqua"/>
        </w:rPr>
        <w:t>metalloproteinases</w:t>
      </w:r>
      <w:r w:rsidRPr="003862A2">
        <w:rPr>
          <w:rFonts w:ascii="Book Antiqua" w:eastAsia="Book Antiqua" w:hAnsi="Book Antiqua" w:cs="Book Antiqua"/>
          <w:i/>
          <w:iCs/>
        </w:rPr>
        <w:t>-2 (Mmp2), Mmp9</w:t>
      </w:r>
      <w:r w:rsidRPr="003862A2">
        <w:rPr>
          <w:rFonts w:ascii="Book Antiqua" w:eastAsia="Book Antiqua" w:hAnsi="Book Antiqua" w:cs="Book Antiqua"/>
        </w:rPr>
        <w:t>, autophagy-related factor LC3A/B</w:t>
      </w:r>
      <w:r w:rsidRPr="003862A2">
        <w:rPr>
          <w:rFonts w:ascii="Book Antiqua" w:eastAsia="Book Antiqua" w:hAnsi="Book Antiqua" w:cs="Book Antiqua"/>
          <w:i/>
          <w:iCs/>
        </w:rPr>
        <w:t xml:space="preserve"> (Map1 Lc3b), p62/</w:t>
      </w:r>
      <w:r w:rsidRPr="003862A2">
        <w:rPr>
          <w:rFonts w:ascii="Book Antiqua" w:eastAsia="Book Antiqua" w:hAnsi="Book Antiqua" w:cs="Book Antiqua"/>
        </w:rPr>
        <w:t>sequestosome-1 (</w:t>
      </w:r>
      <w:r w:rsidRPr="003862A2">
        <w:rPr>
          <w:rFonts w:ascii="Book Antiqua" w:eastAsia="Book Antiqua" w:hAnsi="Book Antiqua" w:cs="Book Antiqua"/>
          <w:i/>
          <w:iCs/>
        </w:rPr>
        <w:t xml:space="preserve">p62/Sqstm1), </w:t>
      </w:r>
      <w:r w:rsidRPr="003862A2">
        <w:rPr>
          <w:rFonts w:ascii="Book Antiqua" w:eastAsia="Book Antiqua" w:hAnsi="Book Antiqua" w:cs="Book Antiqua"/>
        </w:rPr>
        <w:t>beclin-1 (</w:t>
      </w:r>
      <w:r w:rsidRPr="003862A2">
        <w:rPr>
          <w:rFonts w:ascii="Book Antiqua" w:eastAsia="Book Antiqua" w:hAnsi="Book Antiqua" w:cs="Book Antiqua"/>
          <w:i/>
          <w:iCs/>
        </w:rPr>
        <w:t xml:space="preserve">Becn1), </w:t>
      </w:r>
      <w:r w:rsidRPr="003862A2">
        <w:rPr>
          <w:rFonts w:ascii="Book Antiqua" w:eastAsia="Book Antiqua" w:hAnsi="Book Antiqua" w:cs="Book Antiqua"/>
        </w:rPr>
        <w:t xml:space="preserve">enhancer of </w:t>
      </w:r>
      <w:proofErr w:type="spellStart"/>
      <w:r w:rsidRPr="003862A2">
        <w:rPr>
          <w:rFonts w:ascii="Book Antiqua" w:eastAsia="Book Antiqua" w:hAnsi="Book Antiqua" w:cs="Book Antiqua"/>
        </w:rPr>
        <w:t>zeste</w:t>
      </w:r>
      <w:proofErr w:type="spellEnd"/>
      <w:r w:rsidRPr="003862A2">
        <w:rPr>
          <w:rFonts w:ascii="Book Antiqua" w:eastAsia="Book Antiqua" w:hAnsi="Book Antiqua" w:cs="Book Antiqua"/>
        </w:rPr>
        <w:t xml:space="preserve"> homolog-2 (</w:t>
      </w:r>
      <w:r w:rsidRPr="003862A2">
        <w:rPr>
          <w:rFonts w:ascii="Book Antiqua" w:eastAsia="Book Antiqua" w:hAnsi="Book Antiqua" w:cs="Book Antiqua"/>
          <w:i/>
          <w:iCs/>
        </w:rPr>
        <w:t xml:space="preserve">Ezh2) </w:t>
      </w:r>
      <w:r w:rsidRPr="003862A2">
        <w:rPr>
          <w:rFonts w:ascii="Book Antiqua" w:eastAsia="Book Antiqua" w:hAnsi="Book Antiqua" w:cs="Book Antiqua"/>
        </w:rPr>
        <w:t>and</w:t>
      </w:r>
      <w:r w:rsidRPr="003862A2">
        <w:rPr>
          <w:rFonts w:ascii="Book Antiqua" w:eastAsia="Book Antiqua" w:hAnsi="Book Antiqua" w:cs="Book Antiqua"/>
          <w:i/>
          <w:iCs/>
        </w:rPr>
        <w:t xml:space="preserve"> </w:t>
      </w:r>
      <w:r w:rsidRPr="003862A2">
        <w:rPr>
          <w:rFonts w:ascii="Book Antiqua" w:eastAsia="Book Antiqua" w:hAnsi="Book Antiqua" w:cs="Book Antiqua"/>
        </w:rPr>
        <w:t>coactivator associated arginine methyltransferase-1 (</w:t>
      </w:r>
      <w:r w:rsidRPr="003862A2">
        <w:rPr>
          <w:rFonts w:ascii="Book Antiqua" w:eastAsia="Book Antiqua" w:hAnsi="Book Antiqua" w:cs="Book Antiqua"/>
          <w:i/>
          <w:iCs/>
        </w:rPr>
        <w:t>Carm1)</w:t>
      </w:r>
      <w:r w:rsidRPr="003862A2">
        <w:rPr>
          <w:rFonts w:ascii="Book Antiqua" w:eastAsia="Book Antiqua" w:hAnsi="Book Antiqua" w:cs="Book Antiqua"/>
        </w:rPr>
        <w:t xml:space="preserve"> in liver tissue. The </w:t>
      </w:r>
      <w:r w:rsidRPr="003862A2">
        <w:rPr>
          <w:rFonts w:ascii="Book Antiqua" w:eastAsia="Book Antiqua" w:hAnsi="Book Antiqua" w:cs="Book Antiqua"/>
          <w:i/>
          <w:iCs/>
        </w:rPr>
        <w:t>Actb</w:t>
      </w:r>
      <w:r w:rsidRPr="003862A2">
        <w:rPr>
          <w:rFonts w:ascii="Book Antiqua" w:eastAsia="Book Antiqua" w:hAnsi="Book Antiqua" w:cs="Book Antiqua"/>
        </w:rPr>
        <w:t xml:space="preserve"> gene was used as a normalizer in both tissues. The probes used are described in Supplementary Table 1. Values were calculated with the formula 2</w:t>
      </w:r>
      <w:r w:rsidRPr="003862A2">
        <w:rPr>
          <w:rFonts w:ascii="Book Antiqua" w:eastAsia="Book Antiqua" w:hAnsi="Book Antiqua" w:cs="Book Antiqua"/>
          <w:vertAlign w:val="superscript"/>
        </w:rPr>
        <w:t>-ΔΔCt</w:t>
      </w:r>
      <w:r w:rsidRPr="003862A2">
        <w:rPr>
          <w:rFonts w:ascii="Book Antiqua" w:eastAsia="Book Antiqua" w:hAnsi="Book Antiqua" w:cs="Book Antiqua"/>
        </w:rPr>
        <w:t>.</w:t>
      </w:r>
    </w:p>
    <w:p w14:paraId="4E922B4E" w14:textId="77777777" w:rsidR="005F16CD" w:rsidRPr="003862A2" w:rsidRDefault="005F16CD" w:rsidP="0032525D">
      <w:pPr>
        <w:spacing w:line="360" w:lineRule="auto"/>
        <w:jc w:val="both"/>
        <w:rPr>
          <w:rFonts w:ascii="Book Antiqua" w:eastAsia="Book Antiqua" w:hAnsi="Book Antiqua" w:cs="Book Antiqua"/>
          <w:i/>
          <w:iCs/>
        </w:rPr>
      </w:pPr>
    </w:p>
    <w:p w14:paraId="58944067" w14:textId="77777777" w:rsidR="005F16CD" w:rsidRPr="003862A2" w:rsidRDefault="005F16CD" w:rsidP="0032525D">
      <w:pPr>
        <w:spacing w:line="360" w:lineRule="auto"/>
        <w:jc w:val="both"/>
        <w:rPr>
          <w:rFonts w:ascii="Book Antiqua" w:hAnsi="Book Antiqua"/>
          <w:b/>
          <w:bCs/>
        </w:rPr>
      </w:pPr>
      <w:r w:rsidRPr="003862A2">
        <w:rPr>
          <w:rFonts w:ascii="Book Antiqua" w:eastAsia="Book Antiqua" w:hAnsi="Book Antiqua" w:cs="Book Antiqua"/>
          <w:b/>
          <w:bCs/>
          <w:i/>
          <w:iCs/>
        </w:rPr>
        <w:t>Analysis of the circulating microRNAs</w:t>
      </w:r>
    </w:p>
    <w:p w14:paraId="4A778CEE" w14:textId="5AA81530" w:rsidR="005F16CD" w:rsidRPr="003862A2" w:rsidRDefault="005F16CD" w:rsidP="0032525D">
      <w:pPr>
        <w:spacing w:line="360" w:lineRule="auto"/>
        <w:jc w:val="both"/>
        <w:rPr>
          <w:rFonts w:ascii="Book Antiqua" w:hAnsi="Book Antiqua"/>
        </w:rPr>
      </w:pPr>
      <w:r w:rsidRPr="003862A2">
        <w:rPr>
          <w:rFonts w:ascii="Book Antiqua" w:eastAsia="Book Antiqua" w:hAnsi="Book Antiqua" w:cs="Book Antiqua"/>
        </w:rPr>
        <w:t xml:space="preserve">To analyze the circulating microRNAs from serum, total RNA was extracted using the </w:t>
      </w:r>
      <w:proofErr w:type="spellStart"/>
      <w:r w:rsidRPr="003862A2">
        <w:rPr>
          <w:rFonts w:ascii="Book Antiqua" w:eastAsia="Book Antiqua" w:hAnsi="Book Antiqua" w:cs="Book Antiqua"/>
        </w:rPr>
        <w:t>miRNeasy</w:t>
      </w:r>
      <w:proofErr w:type="spellEnd"/>
      <w:r w:rsidRPr="003862A2">
        <w:rPr>
          <w:rFonts w:ascii="Book Antiqua" w:eastAsia="Book Antiqua" w:hAnsi="Book Antiqua" w:cs="Book Antiqua"/>
        </w:rPr>
        <w:t xml:space="preserve"> serum/plasma kit (catalog number 217184, Qiagen, United States). Then, cel-miR-39 (1.6 × 10</w:t>
      </w:r>
      <w:r w:rsidRPr="003862A2">
        <w:rPr>
          <w:rFonts w:ascii="Book Antiqua" w:eastAsia="Book Antiqua" w:hAnsi="Book Antiqua" w:cs="Book Antiqua"/>
          <w:vertAlign w:val="superscript"/>
        </w:rPr>
        <w:t>8</w:t>
      </w:r>
      <w:r w:rsidRPr="003862A2">
        <w:rPr>
          <w:rFonts w:ascii="Book Antiqua" w:eastAsia="Book Antiqua" w:hAnsi="Book Antiqua" w:cs="Book Antiqua"/>
        </w:rPr>
        <w:t xml:space="preserve"> copies) spike in control (catalog number 21961, Qiagen, United States) was added to provide an internal reference. cDNA conversion was performed from 10 ng of total RNA using the TaqMan microRNA Reverse Transcription kit (catalog number 4366597, Applied Biosystems, United States). Analysis of the gene expression of miR-122, miR-34a, miR-26b, miR-224, miR-33a, miR-143, miR-155, miR-375 and miR-21, together with the cell-miR-39 normalizer, was performed by RT-qPCR using TaqMan assay (Applied Biosystems, United States). The sequences and codes of the assessed microRNAs are described in Supplementary Table 1. Values were calculated by formula 2</w:t>
      </w:r>
      <w:r w:rsidRPr="003862A2">
        <w:rPr>
          <w:rFonts w:ascii="Book Antiqua" w:eastAsia="Book Antiqua" w:hAnsi="Book Antiqua" w:cs="Book Antiqua"/>
          <w:vertAlign w:val="superscript"/>
        </w:rPr>
        <w:t>-ΔΔCt</w:t>
      </w:r>
      <w:r w:rsidRPr="003862A2">
        <w:rPr>
          <w:rFonts w:ascii="Book Antiqua" w:eastAsia="Book Antiqua" w:hAnsi="Book Antiqua" w:cs="Book Antiqua"/>
        </w:rPr>
        <w:t>.</w:t>
      </w:r>
    </w:p>
    <w:p w14:paraId="6766544F" w14:textId="77777777" w:rsidR="005F16CD" w:rsidRPr="003862A2" w:rsidRDefault="005F16CD" w:rsidP="0032525D">
      <w:pPr>
        <w:spacing w:line="360" w:lineRule="auto"/>
        <w:jc w:val="both"/>
        <w:rPr>
          <w:rFonts w:ascii="Book Antiqua" w:eastAsia="Book Antiqua" w:hAnsi="Book Antiqua" w:cs="Book Antiqua"/>
          <w:i/>
          <w:iCs/>
        </w:rPr>
      </w:pPr>
    </w:p>
    <w:p w14:paraId="5BBD5056" w14:textId="77777777" w:rsidR="005F16CD" w:rsidRPr="003862A2" w:rsidRDefault="005F16CD" w:rsidP="0032525D">
      <w:pPr>
        <w:spacing w:line="360" w:lineRule="auto"/>
        <w:jc w:val="both"/>
        <w:rPr>
          <w:rFonts w:ascii="Book Antiqua" w:hAnsi="Book Antiqua"/>
          <w:b/>
          <w:bCs/>
        </w:rPr>
      </w:pPr>
      <w:r w:rsidRPr="003862A2">
        <w:rPr>
          <w:rFonts w:ascii="Book Antiqua" w:eastAsia="Book Antiqua" w:hAnsi="Book Antiqua" w:cs="Book Antiqua"/>
          <w:b/>
          <w:bCs/>
          <w:i/>
          <w:iCs/>
        </w:rPr>
        <w:t>Analysis of protein expression of hepatic autophagy markers</w:t>
      </w:r>
    </w:p>
    <w:p w14:paraId="08BFD3D4" w14:textId="77777777" w:rsidR="005F16CD" w:rsidRPr="003862A2" w:rsidRDefault="005F16CD" w:rsidP="0032525D">
      <w:pPr>
        <w:spacing w:line="360" w:lineRule="auto"/>
        <w:jc w:val="both"/>
        <w:rPr>
          <w:rFonts w:ascii="Book Antiqua" w:hAnsi="Book Antiqua"/>
        </w:rPr>
      </w:pPr>
      <w:r w:rsidRPr="003862A2">
        <w:rPr>
          <w:rFonts w:ascii="Book Antiqua" w:eastAsia="Book Antiqua" w:hAnsi="Book Antiqua" w:cs="Book Antiqua"/>
        </w:rPr>
        <w:t>For western blotting analysis, protein extraction was performed on samples of liver tissue from rats. The samples were homogenized in a solution containing Triton X-100, β-</w:t>
      </w:r>
      <w:proofErr w:type="spellStart"/>
      <w:r w:rsidRPr="003862A2">
        <w:rPr>
          <w:rFonts w:ascii="Book Antiqua" w:eastAsia="Book Antiqua" w:hAnsi="Book Antiqua" w:cs="Book Antiqua"/>
        </w:rPr>
        <w:t>mercaptoethanol</w:t>
      </w:r>
      <w:proofErr w:type="spellEnd"/>
      <w:r w:rsidRPr="003862A2">
        <w:rPr>
          <w:rFonts w:ascii="Book Antiqua" w:eastAsia="Book Antiqua" w:hAnsi="Book Antiqua" w:cs="Book Antiqua"/>
        </w:rPr>
        <w:t xml:space="preserve">, tris-buffered saline (TTBS), ethylenediaminetetraacetic acid and proteases inhibitor cocktail (catalog number 29131, Santa Cruz Biotechnology, United States). The samples were then normalized to 40 µg of protein. Subsequently, proteins were separated by electrophoresis using a 12% w/v polyacrylamide gel and transferred to a nitrocellulose membrane. The membrane was washed with TTBS, and then incubated </w:t>
      </w:r>
      <w:r w:rsidRPr="003862A2">
        <w:rPr>
          <w:rFonts w:ascii="Book Antiqua" w:eastAsia="Book Antiqua" w:hAnsi="Book Antiqua" w:cs="Book Antiqua"/>
        </w:rPr>
        <w:lastRenderedPageBreak/>
        <w:t>for one hour in a blocking solution containing 3% bovine serum albumin in TTBS. Following the blocking step, the membrane was washed three times with TTBS and incubated overnight at 4 °C in a blocking solution containing the following primary antibodies: Anti-actin (catalog number A5060, Sigma-Aldrich, United States), anti-LC3B (catalog number ab128025, Abcam, United Kingdom), and anti-SQSTM1 (catalog number ab56416, Abcam, United Kingdom). The primary antibodies were used at a dilution of 1:1000. After the overnight incubation, the membrane was washed three times with TTBS and then incubated for two hours in a solution containing a horseradish peroxidase</w:t>
      </w:r>
      <w:r w:rsidRPr="003862A2">
        <w:rPr>
          <w:rFonts w:ascii="宋体" w:eastAsia="宋体" w:hAnsi="宋体" w:cs="宋体" w:hint="eastAsia"/>
        </w:rPr>
        <w:t>‐</w:t>
      </w:r>
      <w:r w:rsidRPr="003862A2">
        <w:rPr>
          <w:rFonts w:ascii="Book Antiqua" w:eastAsia="Book Antiqua" w:hAnsi="Book Antiqua" w:cs="Book Antiqua"/>
        </w:rPr>
        <w:t xml:space="preserve">conjugated anti-IgG secondary antibody in TBBS, at a concentration of 1:2000. For band detection, Clarity Western ECL Substrate (catalog number 1705062, </w:t>
      </w:r>
      <w:proofErr w:type="spellStart"/>
      <w:r w:rsidRPr="003862A2">
        <w:rPr>
          <w:rFonts w:ascii="Book Antiqua" w:eastAsia="Book Antiqua" w:hAnsi="Book Antiqua" w:cs="Book Antiqua"/>
        </w:rPr>
        <w:t>BioRad</w:t>
      </w:r>
      <w:proofErr w:type="spellEnd"/>
      <w:r w:rsidRPr="003862A2">
        <w:rPr>
          <w:rFonts w:ascii="Book Antiqua" w:eastAsia="Book Antiqua" w:hAnsi="Book Antiqua" w:cs="Book Antiqua"/>
        </w:rPr>
        <w:t xml:space="preserve">, United States) was used, and the resulting image was captured using an </w:t>
      </w:r>
      <w:proofErr w:type="spellStart"/>
      <w:r w:rsidRPr="003862A2">
        <w:rPr>
          <w:rFonts w:ascii="Book Antiqua" w:eastAsia="Book Antiqua" w:hAnsi="Book Antiqua" w:cs="Book Antiqua"/>
        </w:rPr>
        <w:t>ImageQuant</w:t>
      </w:r>
      <w:proofErr w:type="spellEnd"/>
      <w:r w:rsidRPr="003862A2">
        <w:rPr>
          <w:rFonts w:ascii="Book Antiqua" w:eastAsia="Book Antiqua" w:hAnsi="Book Antiqua" w:cs="Book Antiqua"/>
        </w:rPr>
        <w:t xml:space="preserve"> LAS 500 (GE Healthcare Lifesciences) imaging system. Band intensities were quantified using the ImageJ software, and actin was used as a constitutive protein reference.</w:t>
      </w:r>
    </w:p>
    <w:p w14:paraId="422E24A9" w14:textId="77777777" w:rsidR="005F16CD" w:rsidRPr="003862A2" w:rsidRDefault="005F16CD" w:rsidP="0032525D">
      <w:pPr>
        <w:spacing w:line="360" w:lineRule="auto"/>
        <w:jc w:val="both"/>
        <w:rPr>
          <w:rFonts w:ascii="Book Antiqua" w:eastAsia="Book Antiqua" w:hAnsi="Book Antiqua" w:cs="Book Antiqua"/>
          <w:i/>
          <w:iCs/>
        </w:rPr>
      </w:pPr>
    </w:p>
    <w:p w14:paraId="7F414D85" w14:textId="77777777" w:rsidR="005F16CD" w:rsidRPr="003862A2" w:rsidRDefault="005F16CD" w:rsidP="0032525D">
      <w:pPr>
        <w:spacing w:line="360" w:lineRule="auto"/>
        <w:jc w:val="both"/>
        <w:rPr>
          <w:rFonts w:ascii="Book Antiqua" w:hAnsi="Book Antiqua"/>
          <w:b/>
          <w:bCs/>
        </w:rPr>
      </w:pPr>
      <w:r w:rsidRPr="003862A2">
        <w:rPr>
          <w:rFonts w:ascii="Book Antiqua" w:eastAsia="Book Antiqua" w:hAnsi="Book Antiqua" w:cs="Book Antiqua"/>
          <w:b/>
          <w:bCs/>
          <w:i/>
          <w:iCs/>
        </w:rPr>
        <w:t>Correlations between the analyzed markers</w:t>
      </w:r>
    </w:p>
    <w:p w14:paraId="0747D743" w14:textId="77777777" w:rsidR="005F16CD" w:rsidRPr="003862A2" w:rsidRDefault="005F16CD" w:rsidP="0032525D">
      <w:pPr>
        <w:spacing w:line="360" w:lineRule="auto"/>
        <w:jc w:val="both"/>
        <w:rPr>
          <w:rFonts w:ascii="Book Antiqua" w:hAnsi="Book Antiqua"/>
        </w:rPr>
      </w:pPr>
      <w:r w:rsidRPr="003862A2">
        <w:rPr>
          <w:rFonts w:ascii="Book Antiqua" w:eastAsia="Book Antiqua" w:hAnsi="Book Antiqua" w:cs="Book Antiqua"/>
        </w:rPr>
        <w:t xml:space="preserve">For this analysis, in relation to markers related to hepatocarcinogenesis we selected </w:t>
      </w:r>
      <w:r w:rsidRPr="003862A2">
        <w:rPr>
          <w:rFonts w:ascii="Book Antiqua" w:eastAsia="Book Antiqua" w:hAnsi="Book Antiqua" w:cs="Book Antiqua"/>
          <w:i/>
          <w:iCs/>
        </w:rPr>
        <w:t xml:space="preserve">Mmp2 Mmp9, </w:t>
      </w:r>
      <w:proofErr w:type="spellStart"/>
      <w:r w:rsidRPr="003862A2">
        <w:rPr>
          <w:rFonts w:ascii="Book Antiqua" w:eastAsia="Book Antiqua" w:hAnsi="Book Antiqua" w:cs="Book Antiqua"/>
          <w:i/>
          <w:iCs/>
        </w:rPr>
        <w:t>Afp</w:t>
      </w:r>
      <w:proofErr w:type="spellEnd"/>
      <w:r w:rsidRPr="003862A2">
        <w:rPr>
          <w:rFonts w:ascii="Book Antiqua" w:eastAsia="Book Antiqua" w:hAnsi="Book Antiqua" w:cs="Book Antiqua"/>
          <w:i/>
          <w:iCs/>
        </w:rPr>
        <w:t xml:space="preserve">, Tuba1c </w:t>
      </w:r>
      <w:r w:rsidRPr="003862A2">
        <w:rPr>
          <w:rFonts w:ascii="Book Antiqua" w:eastAsia="Book Antiqua" w:hAnsi="Book Antiqua" w:cs="Book Antiqua"/>
        </w:rPr>
        <w:t xml:space="preserve">and </w:t>
      </w:r>
      <w:proofErr w:type="spellStart"/>
      <w:r w:rsidRPr="003862A2">
        <w:rPr>
          <w:rFonts w:ascii="Book Antiqua" w:eastAsia="Book Antiqua" w:hAnsi="Book Antiqua" w:cs="Book Antiqua"/>
          <w:i/>
          <w:iCs/>
        </w:rPr>
        <w:t>Aldob</w:t>
      </w:r>
      <w:proofErr w:type="spellEnd"/>
      <w:r w:rsidRPr="003862A2">
        <w:rPr>
          <w:rFonts w:ascii="Book Antiqua" w:eastAsia="Book Antiqua" w:hAnsi="Book Antiqua" w:cs="Book Antiqua"/>
        </w:rPr>
        <w:t xml:space="preserve"> and associated with the autophagy and epigenetic process we selected </w:t>
      </w:r>
      <w:r w:rsidRPr="003862A2">
        <w:rPr>
          <w:rFonts w:ascii="Book Antiqua" w:eastAsia="Book Antiqua" w:hAnsi="Book Antiqua" w:cs="Book Antiqua"/>
          <w:i/>
          <w:iCs/>
        </w:rPr>
        <w:t>Becn1, p62/Sqstm1, Map1 Lc3b, Ezh2</w:t>
      </w:r>
      <w:r w:rsidRPr="003862A2">
        <w:rPr>
          <w:rFonts w:ascii="Book Antiqua" w:eastAsia="Book Antiqua" w:hAnsi="Book Antiqua" w:cs="Book Antiqua"/>
        </w:rPr>
        <w:t xml:space="preserve">, </w:t>
      </w:r>
      <w:r w:rsidRPr="003862A2">
        <w:rPr>
          <w:rFonts w:ascii="Book Antiqua" w:eastAsia="Book Antiqua" w:hAnsi="Book Antiqua" w:cs="Book Antiqua"/>
          <w:i/>
          <w:iCs/>
        </w:rPr>
        <w:t xml:space="preserve">Carm1, </w:t>
      </w:r>
      <w:r w:rsidRPr="003862A2">
        <w:rPr>
          <w:rFonts w:ascii="Book Antiqua" w:eastAsia="Book Antiqua" w:hAnsi="Book Antiqua" w:cs="Book Antiqua"/>
        </w:rPr>
        <w:t>p62 (protein ratio), and LC3B (protein ratio). Regarding microRNAs, we selected miR-122, miR-26b, miR-224 and miR-34a, which are markers related to liver disease and which showed a significant difference between the experimental groups.</w:t>
      </w:r>
    </w:p>
    <w:p w14:paraId="6A19E733" w14:textId="77777777" w:rsidR="005F16CD" w:rsidRPr="003862A2" w:rsidRDefault="005F16CD" w:rsidP="0032525D">
      <w:pPr>
        <w:spacing w:line="360" w:lineRule="auto"/>
        <w:jc w:val="both"/>
        <w:rPr>
          <w:rFonts w:ascii="Book Antiqua" w:eastAsia="Book Antiqua" w:hAnsi="Book Antiqua" w:cs="Book Antiqua"/>
          <w:i/>
          <w:iCs/>
        </w:rPr>
      </w:pPr>
    </w:p>
    <w:p w14:paraId="7EC782C3" w14:textId="77777777" w:rsidR="005F16CD" w:rsidRPr="003862A2" w:rsidRDefault="005F16CD" w:rsidP="0032525D">
      <w:pPr>
        <w:spacing w:line="360" w:lineRule="auto"/>
        <w:jc w:val="both"/>
        <w:rPr>
          <w:rFonts w:ascii="Book Antiqua" w:hAnsi="Book Antiqua"/>
          <w:b/>
          <w:bCs/>
        </w:rPr>
      </w:pPr>
      <w:r w:rsidRPr="003862A2">
        <w:rPr>
          <w:rFonts w:ascii="Book Antiqua" w:eastAsia="Book Antiqua" w:hAnsi="Book Antiqua" w:cs="Book Antiqua"/>
          <w:b/>
          <w:bCs/>
          <w:i/>
          <w:iCs/>
        </w:rPr>
        <w:t>Histopathological analysis</w:t>
      </w:r>
    </w:p>
    <w:p w14:paraId="46F080FB" w14:textId="77777777" w:rsidR="005F16CD" w:rsidRPr="003862A2" w:rsidRDefault="005F16CD" w:rsidP="0032525D">
      <w:pPr>
        <w:spacing w:line="360" w:lineRule="auto"/>
        <w:jc w:val="both"/>
        <w:rPr>
          <w:rFonts w:ascii="Book Antiqua" w:hAnsi="Book Antiqua"/>
        </w:rPr>
      </w:pPr>
      <w:r w:rsidRPr="003862A2">
        <w:rPr>
          <w:rFonts w:ascii="Book Antiqua" w:eastAsia="Book Antiqua" w:hAnsi="Book Antiqua" w:cs="Book Antiqua"/>
        </w:rPr>
        <w:t xml:space="preserve">Formalin-fixed liver tissue samples were embedded in paraffin and stained with hematoxylin and eosin (H&amp;E) and picrosirius red. Histopathological lesions of the different evolutionary stages of nonalcoholic fatty liver disease were assessed according to the score by Liang </w:t>
      </w:r>
      <w:r w:rsidRPr="003862A2">
        <w:rPr>
          <w:rFonts w:ascii="Book Antiqua" w:eastAsia="Book Antiqua" w:hAnsi="Book Antiqua" w:cs="Book Antiqua"/>
          <w:i/>
          <w:iCs/>
        </w:rPr>
        <w:t xml:space="preserve">et </w:t>
      </w:r>
      <w:proofErr w:type="gramStart"/>
      <w:r w:rsidRPr="003862A2">
        <w:rPr>
          <w:rFonts w:ascii="Book Antiqua" w:eastAsia="Book Antiqua" w:hAnsi="Book Antiqua" w:cs="Book Antiqua"/>
          <w:i/>
          <w:iCs/>
        </w:rPr>
        <w:t>al</w:t>
      </w:r>
      <w:r w:rsidRPr="003862A2">
        <w:rPr>
          <w:rFonts w:ascii="Book Antiqua" w:eastAsia="Book Antiqua" w:hAnsi="Book Antiqua" w:cs="Book Antiqua"/>
          <w:vertAlign w:val="superscript"/>
        </w:rPr>
        <w:t>[</w:t>
      </w:r>
      <w:proofErr w:type="gramEnd"/>
      <w:r w:rsidRPr="003862A2">
        <w:rPr>
          <w:rFonts w:ascii="Book Antiqua" w:eastAsia="Book Antiqua" w:hAnsi="Book Antiqua" w:cs="Book Antiqua"/>
          <w:vertAlign w:val="superscript"/>
        </w:rPr>
        <w:t>20]</w:t>
      </w:r>
      <w:r w:rsidRPr="003862A2">
        <w:rPr>
          <w:rFonts w:ascii="Book Antiqua" w:eastAsia="Book Antiqua" w:hAnsi="Book Antiqua" w:cs="Book Antiqua"/>
        </w:rPr>
        <w:t>, which is a highly reproducible scoring system applicable to experimental rodent models</w:t>
      </w:r>
      <w:r w:rsidRPr="003862A2">
        <w:rPr>
          <w:rFonts w:ascii="Book Antiqua" w:eastAsia="Book Antiqua" w:hAnsi="Book Antiqua" w:cs="Book Antiqua"/>
          <w:vertAlign w:val="superscript"/>
        </w:rPr>
        <w:t>[20]</w:t>
      </w:r>
      <w:r w:rsidRPr="003862A2">
        <w:rPr>
          <w:rFonts w:ascii="Book Antiqua" w:eastAsia="Book Antiqua" w:hAnsi="Book Antiqua" w:cs="Book Antiqua"/>
        </w:rPr>
        <w:t xml:space="preserve">. This scoring system was developed through the assessment of various experimental models, aiming to establish generic criteria for analysis. To validate the proposed scoring, biological material from rodents was </w:t>
      </w:r>
      <w:r w:rsidRPr="003862A2">
        <w:rPr>
          <w:rFonts w:ascii="Book Antiqua" w:eastAsia="Book Antiqua" w:hAnsi="Book Antiqua" w:cs="Book Antiqua"/>
        </w:rPr>
        <w:lastRenderedPageBreak/>
        <w:t xml:space="preserve">evaluated by blinded pathologists in two separate assessments, with an interval of over 3 </w:t>
      </w:r>
      <w:proofErr w:type="spellStart"/>
      <w:r w:rsidRPr="003862A2">
        <w:rPr>
          <w:rFonts w:ascii="Book Antiqua" w:eastAsia="Book Antiqua" w:hAnsi="Book Antiqua" w:cs="Book Antiqua"/>
        </w:rPr>
        <w:t>mo</w:t>
      </w:r>
      <w:proofErr w:type="spellEnd"/>
      <w:r w:rsidRPr="003862A2">
        <w:rPr>
          <w:rFonts w:ascii="Book Antiqua" w:eastAsia="Book Antiqua" w:hAnsi="Book Antiqua" w:cs="Book Antiqua"/>
        </w:rPr>
        <w:t xml:space="preserve"> between them. In this validation, observers estimated the percentage of </w:t>
      </w:r>
      <w:proofErr w:type="spellStart"/>
      <w:r w:rsidRPr="003862A2">
        <w:rPr>
          <w:rFonts w:ascii="Book Antiqua" w:eastAsia="Book Antiqua" w:hAnsi="Book Antiqua" w:cs="Book Antiqua"/>
        </w:rPr>
        <w:t>macrovesicular</w:t>
      </w:r>
      <w:proofErr w:type="spellEnd"/>
      <w:r w:rsidRPr="003862A2">
        <w:rPr>
          <w:rFonts w:ascii="Book Antiqua" w:eastAsia="Book Antiqua" w:hAnsi="Book Antiqua" w:cs="Book Antiqua"/>
        </w:rPr>
        <w:t xml:space="preserve"> steatosis, </w:t>
      </w:r>
      <w:proofErr w:type="spellStart"/>
      <w:r w:rsidRPr="003862A2">
        <w:rPr>
          <w:rFonts w:ascii="Book Antiqua" w:eastAsia="Book Antiqua" w:hAnsi="Book Antiqua" w:cs="Book Antiqua"/>
        </w:rPr>
        <w:t>microvesicular</w:t>
      </w:r>
      <w:proofErr w:type="spellEnd"/>
      <w:r w:rsidRPr="003862A2">
        <w:rPr>
          <w:rFonts w:ascii="Book Antiqua" w:eastAsia="Book Antiqua" w:hAnsi="Book Antiqua" w:cs="Book Antiqua"/>
        </w:rPr>
        <w:t xml:space="preserve"> steatosis, hypertrophy, and the number of inflammatory foci per </w:t>
      </w:r>
      <w:proofErr w:type="gramStart"/>
      <w:r w:rsidRPr="003862A2">
        <w:rPr>
          <w:rFonts w:ascii="Book Antiqua" w:eastAsia="Book Antiqua" w:hAnsi="Book Antiqua" w:cs="Book Antiqua"/>
        </w:rPr>
        <w:t>field</w:t>
      </w:r>
      <w:r w:rsidRPr="003862A2">
        <w:rPr>
          <w:rFonts w:ascii="Book Antiqua" w:eastAsia="Book Antiqua" w:hAnsi="Book Antiqua" w:cs="Book Antiqua"/>
          <w:vertAlign w:val="superscript"/>
        </w:rPr>
        <w:t>[</w:t>
      </w:r>
      <w:proofErr w:type="gramEnd"/>
      <w:r w:rsidRPr="003862A2">
        <w:rPr>
          <w:rFonts w:ascii="Book Antiqua" w:eastAsia="Book Antiqua" w:hAnsi="Book Antiqua" w:cs="Book Antiqua"/>
          <w:vertAlign w:val="superscript"/>
        </w:rPr>
        <w:t>20]</w:t>
      </w:r>
      <w:r w:rsidRPr="003862A2">
        <w:rPr>
          <w:rFonts w:ascii="Book Antiqua" w:eastAsia="Book Antiqua" w:hAnsi="Book Antiqua" w:cs="Book Antiqua"/>
        </w:rPr>
        <w:t xml:space="preserve">. The degree of fibrosis was evaluated using the slides stained with picrosirius red, and cancerous lesions were graded according to the Edmondson &amp; Steiner </w:t>
      </w:r>
      <w:proofErr w:type="gramStart"/>
      <w:r w:rsidRPr="003862A2">
        <w:rPr>
          <w:rFonts w:ascii="Book Antiqua" w:eastAsia="Book Antiqua" w:hAnsi="Book Antiqua" w:cs="Book Antiqua"/>
        </w:rPr>
        <w:t>classification</w:t>
      </w:r>
      <w:r w:rsidRPr="003862A2">
        <w:rPr>
          <w:rFonts w:ascii="Book Antiqua" w:eastAsia="Book Antiqua" w:hAnsi="Book Antiqua" w:cs="Book Antiqua"/>
          <w:vertAlign w:val="superscript"/>
        </w:rPr>
        <w:t>[</w:t>
      </w:r>
      <w:proofErr w:type="gramEnd"/>
      <w:r w:rsidRPr="003862A2">
        <w:rPr>
          <w:rFonts w:ascii="Book Antiqua" w:eastAsia="Book Antiqua" w:hAnsi="Book Antiqua" w:cs="Book Antiqua"/>
          <w:vertAlign w:val="superscript"/>
        </w:rPr>
        <w:t>21]</w:t>
      </w:r>
      <w:r w:rsidRPr="003862A2">
        <w:rPr>
          <w:rFonts w:ascii="Book Antiqua" w:eastAsia="Book Antiqua" w:hAnsi="Book Antiqua" w:cs="Book Antiqua"/>
        </w:rPr>
        <w:t>. The analysis was performed by an experienced pathologist, who was blinded to the experimental groups.</w:t>
      </w:r>
    </w:p>
    <w:p w14:paraId="1390E6B1" w14:textId="77777777" w:rsidR="005F16CD" w:rsidRPr="003862A2" w:rsidRDefault="005F16CD" w:rsidP="0032525D">
      <w:pPr>
        <w:spacing w:line="360" w:lineRule="auto"/>
        <w:jc w:val="both"/>
        <w:rPr>
          <w:rFonts w:ascii="Book Antiqua" w:eastAsia="Book Antiqua" w:hAnsi="Book Antiqua" w:cs="Book Antiqua"/>
          <w:b/>
          <w:bCs/>
          <w:i/>
          <w:iCs/>
        </w:rPr>
      </w:pPr>
    </w:p>
    <w:p w14:paraId="38EECF0C" w14:textId="77777777" w:rsidR="005F16CD" w:rsidRPr="003862A2" w:rsidRDefault="005F16CD" w:rsidP="0032525D">
      <w:pPr>
        <w:spacing w:line="360" w:lineRule="auto"/>
        <w:jc w:val="both"/>
        <w:rPr>
          <w:rFonts w:ascii="Book Antiqua" w:hAnsi="Book Antiqua"/>
        </w:rPr>
      </w:pPr>
      <w:r w:rsidRPr="003862A2">
        <w:rPr>
          <w:rFonts w:ascii="Book Antiqua" w:eastAsia="Book Antiqua" w:hAnsi="Book Antiqua" w:cs="Book Antiqua"/>
          <w:b/>
          <w:bCs/>
          <w:i/>
          <w:iCs/>
        </w:rPr>
        <w:t>Sample size calculation and statistical analysis</w:t>
      </w:r>
    </w:p>
    <w:p w14:paraId="3C89C26C" w14:textId="77777777" w:rsidR="005F16CD" w:rsidRPr="003862A2" w:rsidRDefault="005F16CD" w:rsidP="0032525D">
      <w:pPr>
        <w:spacing w:line="360" w:lineRule="auto"/>
        <w:jc w:val="both"/>
        <w:rPr>
          <w:rFonts w:ascii="Book Antiqua" w:hAnsi="Book Antiqua"/>
        </w:rPr>
      </w:pPr>
      <w:r w:rsidRPr="003862A2">
        <w:rPr>
          <w:rFonts w:ascii="Book Antiqua" w:eastAsia="Book Antiqua" w:hAnsi="Book Antiqua" w:cs="Book Antiqua"/>
        </w:rPr>
        <w:t xml:space="preserve">The sample size estimation was performed using the WINPEPI 11.20 software (Brixton Health, Israel), based on a previously published study by the research group demonstrating HCC development in an experimental </w:t>
      </w:r>
      <w:proofErr w:type="gramStart"/>
      <w:r w:rsidRPr="003862A2">
        <w:rPr>
          <w:rFonts w:ascii="Book Antiqua" w:eastAsia="Book Antiqua" w:hAnsi="Book Antiqua" w:cs="Book Antiqua"/>
        </w:rPr>
        <w:t>model</w:t>
      </w:r>
      <w:r w:rsidRPr="003862A2">
        <w:rPr>
          <w:rFonts w:ascii="Book Antiqua" w:eastAsia="Book Antiqua" w:hAnsi="Book Antiqua" w:cs="Book Antiqua"/>
          <w:vertAlign w:val="superscript"/>
        </w:rPr>
        <w:t>[</w:t>
      </w:r>
      <w:proofErr w:type="gramEnd"/>
      <w:r w:rsidRPr="003862A2">
        <w:rPr>
          <w:rFonts w:ascii="Book Antiqua" w:eastAsia="Book Antiqua" w:hAnsi="Book Antiqua" w:cs="Book Antiqua"/>
          <w:vertAlign w:val="superscript"/>
        </w:rPr>
        <w:t>17]</w:t>
      </w:r>
      <w:r w:rsidRPr="003862A2">
        <w:rPr>
          <w:rFonts w:ascii="Book Antiqua" w:eastAsia="Book Antiqua" w:hAnsi="Book Antiqua" w:cs="Book Antiqua"/>
        </w:rPr>
        <w:t>. Considering a power of 80% and a significance level of 5%, it was determined that 8 animals per experimental group would be required for conducting this study. The outcome used for the calculation was the prevention of HCC.</w:t>
      </w:r>
    </w:p>
    <w:p w14:paraId="0BF47285" w14:textId="77777777" w:rsidR="005F16CD" w:rsidRPr="003862A2" w:rsidRDefault="005F16CD" w:rsidP="0032525D">
      <w:pPr>
        <w:spacing w:line="360" w:lineRule="auto"/>
        <w:ind w:firstLine="480"/>
        <w:jc w:val="both"/>
        <w:rPr>
          <w:rFonts w:ascii="Book Antiqua" w:hAnsi="Book Antiqua"/>
        </w:rPr>
      </w:pPr>
      <w:r w:rsidRPr="003862A2">
        <w:rPr>
          <w:rFonts w:ascii="Book Antiqua" w:eastAsia="Book Antiqua" w:hAnsi="Book Antiqua" w:cs="Book Antiqua"/>
        </w:rPr>
        <w:t>Normality was verified for all variables using Shapiro-Wilk test and histograms. Nonparametric data were analyzed using the Kruskal-Wallis followed by Dunn test. Quantitative variables were expressed as median and interquartile ranges (25</w:t>
      </w:r>
      <w:r w:rsidRPr="003862A2">
        <w:rPr>
          <w:rFonts w:ascii="Book Antiqua" w:eastAsia="Book Antiqua" w:hAnsi="Book Antiqua" w:cs="Book Antiqua"/>
          <w:vertAlign w:val="superscript"/>
        </w:rPr>
        <w:t>th</w:t>
      </w:r>
      <w:r w:rsidRPr="003862A2">
        <w:rPr>
          <w:rFonts w:ascii="Book Antiqua" w:eastAsia="Book Antiqua" w:hAnsi="Book Antiqua" w:cs="Book Antiqua"/>
        </w:rPr>
        <w:t>–75</w:t>
      </w:r>
      <w:r w:rsidRPr="003862A2">
        <w:rPr>
          <w:rFonts w:ascii="Book Antiqua" w:eastAsia="Book Antiqua" w:hAnsi="Book Antiqua" w:cs="Book Antiqua"/>
          <w:vertAlign w:val="superscript"/>
        </w:rPr>
        <w:t>th</w:t>
      </w:r>
      <w:r w:rsidRPr="003862A2">
        <w:rPr>
          <w:rFonts w:ascii="Book Antiqua" w:eastAsia="Book Antiqua" w:hAnsi="Book Antiqua" w:cs="Book Antiqua"/>
        </w:rPr>
        <w:t xml:space="preserve">) and percentage. Spearman's correlation coefficient was performed, with a moderate (0.3 &lt; r &lt; 0.6), strong (0.6 &lt; r &lt; 0.9) or very strong (0.9 &lt; r &lt; 1.0) correlation were adopted. Statistical significance was set at </w:t>
      </w:r>
      <w:r w:rsidRPr="003862A2">
        <w:rPr>
          <w:rFonts w:ascii="Book Antiqua" w:eastAsia="Book Antiqua" w:hAnsi="Book Antiqua" w:cs="Book Antiqua"/>
          <w:i/>
          <w:iCs/>
        </w:rPr>
        <w:t>P</w:t>
      </w:r>
      <w:r w:rsidRPr="003862A2">
        <w:rPr>
          <w:rFonts w:ascii="Book Antiqua" w:eastAsia="Book Antiqua" w:hAnsi="Book Antiqua" w:cs="Book Antiqua"/>
        </w:rPr>
        <w:t xml:space="preserve"> &lt; 0.05. Data were analyzed using the Statistical Package for Social Sciences (version 28.0; SPSS Inc., United States).</w:t>
      </w:r>
    </w:p>
    <w:p w14:paraId="3BD9FE28" w14:textId="77777777" w:rsidR="005F16CD" w:rsidRPr="003862A2" w:rsidRDefault="005F16CD" w:rsidP="0032525D">
      <w:pPr>
        <w:spacing w:line="360" w:lineRule="auto"/>
        <w:ind w:firstLine="480"/>
        <w:jc w:val="both"/>
        <w:rPr>
          <w:rFonts w:ascii="Book Antiqua" w:hAnsi="Book Antiqua"/>
        </w:rPr>
      </w:pPr>
    </w:p>
    <w:p w14:paraId="34F813F5" w14:textId="77777777" w:rsidR="005F16CD" w:rsidRPr="003862A2" w:rsidRDefault="005F16CD" w:rsidP="0032525D">
      <w:pPr>
        <w:spacing w:line="360" w:lineRule="auto"/>
        <w:jc w:val="both"/>
        <w:rPr>
          <w:rFonts w:ascii="Book Antiqua" w:hAnsi="Book Antiqua"/>
        </w:rPr>
      </w:pPr>
      <w:r w:rsidRPr="003862A2">
        <w:rPr>
          <w:rFonts w:ascii="Book Antiqua" w:eastAsia="Book Antiqua" w:hAnsi="Book Antiqua" w:cs="Book Antiqua"/>
          <w:b/>
          <w:caps/>
          <w:u w:val="single"/>
        </w:rPr>
        <w:t>RESULTS</w:t>
      </w:r>
    </w:p>
    <w:p w14:paraId="2C226629" w14:textId="77777777" w:rsidR="005F16CD" w:rsidRPr="003862A2" w:rsidRDefault="005F16CD" w:rsidP="0032525D">
      <w:pPr>
        <w:spacing w:line="360" w:lineRule="auto"/>
        <w:jc w:val="both"/>
        <w:rPr>
          <w:rFonts w:ascii="Book Antiqua" w:hAnsi="Book Antiqua"/>
        </w:rPr>
      </w:pPr>
      <w:r w:rsidRPr="003862A2">
        <w:rPr>
          <w:rFonts w:ascii="Book Antiqua" w:eastAsia="Book Antiqua" w:hAnsi="Book Antiqua" w:cs="Book Antiqua"/>
        </w:rPr>
        <w:t xml:space="preserve">During the 16 </w:t>
      </w:r>
      <w:proofErr w:type="spellStart"/>
      <w:r w:rsidRPr="003862A2">
        <w:rPr>
          <w:rFonts w:ascii="Book Antiqua" w:eastAsia="Book Antiqua" w:hAnsi="Book Antiqua" w:cs="Book Antiqua"/>
        </w:rPr>
        <w:t>wk</w:t>
      </w:r>
      <w:proofErr w:type="spellEnd"/>
      <w:r w:rsidRPr="003862A2">
        <w:rPr>
          <w:rFonts w:ascii="Book Antiqua" w:eastAsia="Book Antiqua" w:hAnsi="Book Antiqua" w:cs="Book Antiqua"/>
        </w:rPr>
        <w:t xml:space="preserve"> of the experiment, one animal from the HCC-group and another from the RIF-group died, totaling 7 animals per experimental group. There were no deaths in the control group (</w:t>
      </w:r>
      <w:r w:rsidRPr="003862A2">
        <w:rPr>
          <w:rFonts w:ascii="Book Antiqua" w:eastAsia="Book Antiqua" w:hAnsi="Book Antiqua" w:cs="Book Antiqua"/>
          <w:i/>
          <w:iCs/>
        </w:rPr>
        <w:t>n</w:t>
      </w:r>
      <w:r w:rsidRPr="003862A2">
        <w:rPr>
          <w:rFonts w:ascii="Book Antiqua" w:eastAsia="Book Antiqua" w:hAnsi="Book Antiqua" w:cs="Book Antiqua"/>
        </w:rPr>
        <w:t xml:space="preserve"> = 8) during the study period.</w:t>
      </w:r>
    </w:p>
    <w:p w14:paraId="3EB609A9" w14:textId="77777777" w:rsidR="005F16CD" w:rsidRPr="003862A2" w:rsidRDefault="005F16CD" w:rsidP="0032525D">
      <w:pPr>
        <w:spacing w:line="360" w:lineRule="auto"/>
        <w:jc w:val="both"/>
        <w:rPr>
          <w:rFonts w:ascii="Book Antiqua" w:eastAsia="Book Antiqua" w:hAnsi="Book Antiqua" w:cs="Book Antiqua"/>
          <w:i/>
          <w:iCs/>
        </w:rPr>
      </w:pPr>
    </w:p>
    <w:p w14:paraId="689D7F45" w14:textId="77777777" w:rsidR="005F16CD" w:rsidRPr="003862A2" w:rsidRDefault="005F16CD" w:rsidP="0032525D">
      <w:pPr>
        <w:spacing w:line="360" w:lineRule="auto"/>
        <w:jc w:val="both"/>
        <w:rPr>
          <w:rFonts w:ascii="Book Antiqua" w:hAnsi="Book Antiqua"/>
          <w:b/>
          <w:bCs/>
        </w:rPr>
      </w:pPr>
      <w:r w:rsidRPr="003862A2">
        <w:rPr>
          <w:rFonts w:ascii="Book Antiqua" w:eastAsia="Book Antiqua" w:hAnsi="Book Antiqua" w:cs="Book Antiqua"/>
          <w:b/>
          <w:bCs/>
          <w:i/>
          <w:iCs/>
        </w:rPr>
        <w:t xml:space="preserve">Expression of genes involved in hepatic disease </w:t>
      </w:r>
      <w:proofErr w:type="gramStart"/>
      <w:r w:rsidRPr="003862A2">
        <w:rPr>
          <w:rFonts w:ascii="Book Antiqua" w:eastAsia="Book Antiqua" w:hAnsi="Book Antiqua" w:cs="Book Antiqua"/>
          <w:b/>
          <w:bCs/>
          <w:i/>
          <w:iCs/>
        </w:rPr>
        <w:t>pathogenesis</w:t>
      </w:r>
      <w:proofErr w:type="gramEnd"/>
    </w:p>
    <w:p w14:paraId="7D2862F6" w14:textId="77777777" w:rsidR="005F16CD" w:rsidRPr="003862A2" w:rsidRDefault="005F16CD" w:rsidP="0032525D">
      <w:pPr>
        <w:spacing w:line="360" w:lineRule="auto"/>
        <w:jc w:val="both"/>
        <w:rPr>
          <w:rFonts w:ascii="Book Antiqua" w:hAnsi="Book Antiqua"/>
        </w:rPr>
      </w:pPr>
      <w:r w:rsidRPr="003862A2">
        <w:rPr>
          <w:rFonts w:ascii="Book Antiqua" w:eastAsia="Book Antiqua" w:hAnsi="Book Antiqua" w:cs="Book Antiqua"/>
        </w:rPr>
        <w:lastRenderedPageBreak/>
        <w:t xml:space="preserve">The data of gene expression of hepatocarcinogenesis markers are shown in Table 1. There was no difference between the experimental groups for the gene expression of </w:t>
      </w:r>
      <w:r w:rsidRPr="003862A2">
        <w:rPr>
          <w:rFonts w:ascii="Book Antiqua" w:eastAsia="Book Antiqua" w:hAnsi="Book Antiqua" w:cs="Book Antiqua"/>
          <w:i/>
          <w:iCs/>
        </w:rPr>
        <w:t xml:space="preserve">Tuba1c </w:t>
      </w:r>
      <w:r w:rsidRPr="003862A2">
        <w:rPr>
          <w:rFonts w:ascii="Book Antiqua" w:eastAsia="Book Antiqua" w:hAnsi="Book Antiqua" w:cs="Book Antiqua"/>
        </w:rPr>
        <w:t>(</w:t>
      </w:r>
      <w:r w:rsidRPr="003862A2">
        <w:rPr>
          <w:rFonts w:ascii="Book Antiqua" w:eastAsia="Book Antiqua" w:hAnsi="Book Antiqua" w:cs="Book Antiqua"/>
          <w:i/>
          <w:iCs/>
        </w:rPr>
        <w:t>P</w:t>
      </w:r>
      <w:r w:rsidRPr="003862A2">
        <w:rPr>
          <w:rFonts w:ascii="Book Antiqua" w:eastAsia="Book Antiqua" w:hAnsi="Book Antiqua" w:cs="Book Antiqua"/>
        </w:rPr>
        <w:t xml:space="preserve"> = 0.839)</w:t>
      </w:r>
      <w:r w:rsidRPr="003862A2">
        <w:rPr>
          <w:rFonts w:ascii="Book Antiqua" w:eastAsia="Book Antiqua" w:hAnsi="Book Antiqua" w:cs="Book Antiqua"/>
          <w:i/>
          <w:iCs/>
        </w:rPr>
        <w:t xml:space="preserve">, </w:t>
      </w:r>
      <w:proofErr w:type="spellStart"/>
      <w:r w:rsidRPr="003862A2">
        <w:rPr>
          <w:rFonts w:ascii="Book Antiqua" w:eastAsia="Book Antiqua" w:hAnsi="Book Antiqua" w:cs="Book Antiqua"/>
          <w:i/>
          <w:iCs/>
        </w:rPr>
        <w:t>Aldob</w:t>
      </w:r>
      <w:proofErr w:type="spellEnd"/>
      <w:r w:rsidRPr="003862A2">
        <w:rPr>
          <w:rFonts w:ascii="Book Antiqua" w:eastAsia="Book Antiqua" w:hAnsi="Book Antiqua" w:cs="Book Antiqua"/>
          <w:i/>
          <w:iCs/>
        </w:rPr>
        <w:t xml:space="preserve"> </w:t>
      </w:r>
      <w:r w:rsidRPr="003862A2">
        <w:rPr>
          <w:rFonts w:ascii="Book Antiqua" w:eastAsia="Book Antiqua" w:hAnsi="Book Antiqua" w:cs="Book Antiqua"/>
        </w:rPr>
        <w:t>(</w:t>
      </w:r>
      <w:r w:rsidRPr="003862A2">
        <w:rPr>
          <w:rFonts w:ascii="Book Antiqua" w:eastAsia="Book Antiqua" w:hAnsi="Book Antiqua" w:cs="Book Antiqua"/>
          <w:i/>
          <w:iCs/>
        </w:rPr>
        <w:t>P</w:t>
      </w:r>
      <w:r w:rsidRPr="003862A2">
        <w:rPr>
          <w:rFonts w:ascii="Book Antiqua" w:eastAsia="Book Antiqua" w:hAnsi="Book Antiqua" w:cs="Book Antiqua"/>
        </w:rPr>
        <w:t xml:space="preserve"> = 0.595)</w:t>
      </w:r>
      <w:r w:rsidRPr="003862A2">
        <w:rPr>
          <w:rFonts w:ascii="Book Antiqua" w:eastAsia="Book Antiqua" w:hAnsi="Book Antiqua" w:cs="Book Antiqua"/>
          <w:i/>
          <w:iCs/>
        </w:rPr>
        <w:t xml:space="preserve">, </w:t>
      </w:r>
      <w:proofErr w:type="spellStart"/>
      <w:r w:rsidRPr="003862A2">
        <w:rPr>
          <w:rFonts w:ascii="Book Antiqua" w:eastAsia="Book Antiqua" w:hAnsi="Book Antiqua" w:cs="Book Antiqua"/>
          <w:i/>
          <w:iCs/>
        </w:rPr>
        <w:t>Afp</w:t>
      </w:r>
      <w:proofErr w:type="spellEnd"/>
      <w:r w:rsidRPr="003862A2">
        <w:rPr>
          <w:rFonts w:ascii="Book Antiqua" w:eastAsia="Book Antiqua" w:hAnsi="Book Antiqua" w:cs="Book Antiqua"/>
          <w:i/>
          <w:iCs/>
        </w:rPr>
        <w:t xml:space="preserve"> </w:t>
      </w:r>
      <w:r w:rsidRPr="003862A2">
        <w:rPr>
          <w:rFonts w:ascii="Book Antiqua" w:eastAsia="Book Antiqua" w:hAnsi="Book Antiqua" w:cs="Book Antiqua"/>
        </w:rPr>
        <w:t>(</w:t>
      </w:r>
      <w:r w:rsidRPr="003862A2">
        <w:rPr>
          <w:rFonts w:ascii="Book Antiqua" w:eastAsia="Book Antiqua" w:hAnsi="Book Antiqua" w:cs="Book Antiqua"/>
          <w:i/>
          <w:iCs/>
        </w:rPr>
        <w:t>P</w:t>
      </w:r>
      <w:r w:rsidRPr="003862A2">
        <w:rPr>
          <w:rFonts w:ascii="Book Antiqua" w:eastAsia="Book Antiqua" w:hAnsi="Book Antiqua" w:cs="Book Antiqua"/>
        </w:rPr>
        <w:t xml:space="preserve"> = 0.837) </w:t>
      </w:r>
      <w:r w:rsidRPr="003862A2">
        <w:rPr>
          <w:rFonts w:ascii="Book Antiqua" w:eastAsia="Book Antiqua" w:hAnsi="Book Antiqua" w:cs="Book Antiqua"/>
          <w:i/>
          <w:iCs/>
        </w:rPr>
        <w:t xml:space="preserve">and Mmp2 </w:t>
      </w:r>
      <w:r w:rsidRPr="003862A2">
        <w:rPr>
          <w:rFonts w:ascii="Book Antiqua" w:eastAsia="Book Antiqua" w:hAnsi="Book Antiqua" w:cs="Book Antiqua"/>
        </w:rPr>
        <w:t>(</w:t>
      </w:r>
      <w:r w:rsidRPr="003862A2">
        <w:rPr>
          <w:rFonts w:ascii="Book Antiqua" w:eastAsia="Book Antiqua" w:hAnsi="Book Antiqua" w:cs="Book Antiqua"/>
          <w:i/>
          <w:iCs/>
        </w:rPr>
        <w:t>P</w:t>
      </w:r>
      <w:r w:rsidRPr="003862A2">
        <w:rPr>
          <w:rFonts w:ascii="Book Antiqua" w:eastAsia="Book Antiqua" w:hAnsi="Book Antiqua" w:cs="Book Antiqua"/>
        </w:rPr>
        <w:t xml:space="preserve"> = 0.101). There was a significant difference between the experimental groups in the gene expression of </w:t>
      </w:r>
      <w:r w:rsidRPr="003862A2">
        <w:rPr>
          <w:rFonts w:ascii="Book Antiqua" w:eastAsia="Book Antiqua" w:hAnsi="Book Antiqua" w:cs="Book Antiqua"/>
          <w:i/>
          <w:iCs/>
        </w:rPr>
        <w:t xml:space="preserve">Mmp9 </w:t>
      </w:r>
      <w:r w:rsidRPr="003862A2">
        <w:rPr>
          <w:rFonts w:ascii="Book Antiqua" w:eastAsia="Book Antiqua" w:hAnsi="Book Antiqua" w:cs="Book Antiqua"/>
        </w:rPr>
        <w:t>(</w:t>
      </w:r>
      <w:r w:rsidRPr="003862A2">
        <w:rPr>
          <w:rFonts w:ascii="Book Antiqua" w:eastAsia="Book Antiqua" w:hAnsi="Book Antiqua" w:cs="Book Antiqua"/>
          <w:i/>
          <w:iCs/>
        </w:rPr>
        <w:t>P</w:t>
      </w:r>
      <w:r w:rsidRPr="003862A2">
        <w:rPr>
          <w:rFonts w:ascii="Book Antiqua" w:eastAsia="Book Antiqua" w:hAnsi="Book Antiqua" w:cs="Book Antiqua"/>
        </w:rPr>
        <w:t xml:space="preserve"> = 0.035). For this marker, there was a significant increase in its expression in the HCC-group compared to the control group (</w:t>
      </w:r>
      <w:r w:rsidRPr="003862A2">
        <w:rPr>
          <w:rFonts w:ascii="Book Antiqua" w:eastAsia="Book Antiqua" w:hAnsi="Book Antiqua" w:cs="Book Antiqua"/>
          <w:i/>
          <w:iCs/>
        </w:rPr>
        <w:t>P</w:t>
      </w:r>
      <w:r w:rsidRPr="003862A2">
        <w:rPr>
          <w:rFonts w:ascii="Book Antiqua" w:eastAsia="Book Antiqua" w:hAnsi="Book Antiqua" w:cs="Book Antiqua"/>
        </w:rPr>
        <w:t xml:space="preserve"> = 0.013). However, there was no significant difference in the expression of </w:t>
      </w:r>
      <w:r w:rsidRPr="003862A2">
        <w:rPr>
          <w:rFonts w:ascii="Book Antiqua" w:eastAsia="Book Antiqua" w:hAnsi="Book Antiqua" w:cs="Book Antiqua"/>
          <w:i/>
          <w:iCs/>
        </w:rPr>
        <w:t>Mmp9</w:t>
      </w:r>
      <w:r w:rsidRPr="003862A2">
        <w:rPr>
          <w:rFonts w:ascii="Book Antiqua" w:eastAsia="Book Antiqua" w:hAnsi="Book Antiqua" w:cs="Book Antiqua"/>
        </w:rPr>
        <w:t xml:space="preserve"> between the HCC-group and RIF-group (</w:t>
      </w:r>
      <w:r w:rsidRPr="003862A2">
        <w:rPr>
          <w:rFonts w:ascii="Book Antiqua" w:eastAsia="Book Antiqua" w:hAnsi="Book Antiqua" w:cs="Book Antiqua"/>
          <w:i/>
          <w:iCs/>
        </w:rPr>
        <w:t>P</w:t>
      </w:r>
      <w:r w:rsidRPr="003862A2">
        <w:rPr>
          <w:rFonts w:ascii="Book Antiqua" w:eastAsia="Book Antiqua" w:hAnsi="Book Antiqua" w:cs="Book Antiqua"/>
        </w:rPr>
        <w:t xml:space="preserve"> = 0.071).</w:t>
      </w:r>
    </w:p>
    <w:p w14:paraId="116982F6" w14:textId="77777777" w:rsidR="005F16CD" w:rsidRPr="003862A2" w:rsidRDefault="005F16CD" w:rsidP="0032525D">
      <w:pPr>
        <w:spacing w:line="360" w:lineRule="auto"/>
        <w:ind w:firstLine="480"/>
        <w:jc w:val="both"/>
        <w:rPr>
          <w:rFonts w:ascii="Book Antiqua" w:hAnsi="Book Antiqua"/>
        </w:rPr>
      </w:pPr>
      <w:r w:rsidRPr="003862A2">
        <w:rPr>
          <w:rFonts w:ascii="Book Antiqua" w:eastAsia="Book Antiqua" w:hAnsi="Book Antiqua" w:cs="Book Antiqua"/>
        </w:rPr>
        <w:t xml:space="preserve">Data obtained for the gene expression of markers of autophagy are shown in Figure 2. There was a significant decrease in </w:t>
      </w:r>
      <w:r w:rsidRPr="003862A2">
        <w:rPr>
          <w:rFonts w:ascii="Book Antiqua" w:eastAsia="Book Antiqua" w:hAnsi="Book Antiqua" w:cs="Book Antiqua"/>
          <w:i/>
          <w:iCs/>
        </w:rPr>
        <w:t>Map1 Lc3b</w:t>
      </w:r>
      <w:r w:rsidRPr="003862A2">
        <w:rPr>
          <w:rFonts w:ascii="Book Antiqua" w:eastAsia="Book Antiqua" w:hAnsi="Book Antiqua" w:cs="Book Antiqua"/>
        </w:rPr>
        <w:t xml:space="preserve"> gene expression in the HCC and RIF-groups compared to the control group (</w:t>
      </w:r>
      <w:r w:rsidRPr="003862A2">
        <w:rPr>
          <w:rFonts w:ascii="Book Antiqua" w:eastAsia="Book Antiqua" w:hAnsi="Book Antiqua" w:cs="Book Antiqua"/>
          <w:i/>
          <w:iCs/>
        </w:rPr>
        <w:t>P</w:t>
      </w:r>
      <w:r w:rsidRPr="003862A2">
        <w:rPr>
          <w:rFonts w:ascii="Book Antiqua" w:eastAsia="Book Antiqua" w:hAnsi="Book Antiqua" w:cs="Book Antiqua"/>
        </w:rPr>
        <w:t xml:space="preserve"> = 0.002 and </w:t>
      </w:r>
      <w:r w:rsidRPr="003862A2">
        <w:rPr>
          <w:rFonts w:ascii="Book Antiqua" w:eastAsia="Book Antiqua" w:hAnsi="Book Antiqua" w:cs="Book Antiqua"/>
          <w:i/>
          <w:iCs/>
        </w:rPr>
        <w:t>P</w:t>
      </w:r>
      <w:r w:rsidRPr="003862A2">
        <w:rPr>
          <w:rFonts w:ascii="Book Antiqua" w:eastAsia="Book Antiqua" w:hAnsi="Book Antiqua" w:cs="Book Antiqua"/>
        </w:rPr>
        <w:t xml:space="preserve"> = 0.001, respectively). There was no significant difference in </w:t>
      </w:r>
      <w:r w:rsidRPr="003862A2">
        <w:rPr>
          <w:rFonts w:ascii="Book Antiqua" w:eastAsia="Book Antiqua" w:hAnsi="Book Antiqua" w:cs="Book Antiqua"/>
          <w:i/>
          <w:iCs/>
        </w:rPr>
        <w:t>p62/Sqstm1</w:t>
      </w:r>
      <w:r w:rsidRPr="003862A2">
        <w:rPr>
          <w:rFonts w:ascii="Book Antiqua" w:eastAsia="Book Antiqua" w:hAnsi="Book Antiqua" w:cs="Book Antiqua"/>
        </w:rPr>
        <w:t xml:space="preserve"> expression in the RIF-group compared to the control (</w:t>
      </w:r>
      <w:r w:rsidRPr="003862A2">
        <w:rPr>
          <w:rFonts w:ascii="Book Antiqua" w:eastAsia="Book Antiqua" w:hAnsi="Book Antiqua" w:cs="Book Antiqua"/>
          <w:i/>
          <w:iCs/>
        </w:rPr>
        <w:t>P</w:t>
      </w:r>
      <w:r w:rsidRPr="003862A2">
        <w:rPr>
          <w:rFonts w:ascii="Book Antiqua" w:eastAsia="Book Antiqua" w:hAnsi="Book Antiqua" w:cs="Book Antiqua"/>
        </w:rPr>
        <w:t xml:space="preserve"> = 0.078) and HCC-group (</w:t>
      </w:r>
      <w:r w:rsidRPr="003862A2">
        <w:rPr>
          <w:rFonts w:ascii="Book Antiqua" w:eastAsia="Book Antiqua" w:hAnsi="Book Antiqua" w:cs="Book Antiqua"/>
          <w:i/>
          <w:iCs/>
        </w:rPr>
        <w:t>P</w:t>
      </w:r>
      <w:r w:rsidRPr="003862A2">
        <w:rPr>
          <w:rFonts w:ascii="Book Antiqua" w:eastAsia="Book Antiqua" w:hAnsi="Book Antiqua" w:cs="Book Antiqua"/>
        </w:rPr>
        <w:t xml:space="preserve"> = 0.890); however, the HCC-group showed a significant decrease in its expression compared to the control (</w:t>
      </w:r>
      <w:r w:rsidRPr="003862A2">
        <w:rPr>
          <w:rFonts w:ascii="Book Antiqua" w:eastAsia="Book Antiqua" w:hAnsi="Book Antiqua" w:cs="Book Antiqua"/>
          <w:i/>
          <w:iCs/>
        </w:rPr>
        <w:t>P</w:t>
      </w:r>
      <w:r w:rsidRPr="003862A2">
        <w:rPr>
          <w:rFonts w:ascii="Book Antiqua" w:eastAsia="Book Antiqua" w:hAnsi="Book Antiqua" w:cs="Book Antiqua"/>
        </w:rPr>
        <w:t xml:space="preserve"> = 0.010). </w:t>
      </w:r>
      <w:r w:rsidRPr="003862A2">
        <w:rPr>
          <w:rFonts w:ascii="Book Antiqua" w:eastAsia="Book Antiqua" w:hAnsi="Book Antiqua" w:cs="Book Antiqua"/>
          <w:i/>
          <w:iCs/>
        </w:rPr>
        <w:t>Becn1</w:t>
      </w:r>
      <w:r w:rsidRPr="003862A2">
        <w:rPr>
          <w:rFonts w:ascii="Book Antiqua" w:eastAsia="Book Antiqua" w:hAnsi="Book Antiqua" w:cs="Book Antiqua"/>
        </w:rPr>
        <w:t xml:space="preserve"> and </w:t>
      </w:r>
      <w:r w:rsidRPr="003862A2">
        <w:rPr>
          <w:rFonts w:ascii="Book Antiqua" w:eastAsia="Book Antiqua" w:hAnsi="Book Antiqua" w:cs="Book Antiqua"/>
          <w:i/>
          <w:iCs/>
        </w:rPr>
        <w:t>Ezh2</w:t>
      </w:r>
      <w:r w:rsidRPr="003862A2">
        <w:rPr>
          <w:rFonts w:ascii="Book Antiqua" w:eastAsia="Book Antiqua" w:hAnsi="Book Antiqua" w:cs="Book Antiqua"/>
        </w:rPr>
        <w:t xml:space="preserve"> showed a significant decrease in their expression in the HCC-group (</w:t>
      </w:r>
      <w:r w:rsidRPr="003862A2">
        <w:rPr>
          <w:rFonts w:ascii="Book Antiqua" w:eastAsia="Book Antiqua" w:hAnsi="Book Antiqua" w:cs="Book Antiqua"/>
          <w:i/>
          <w:iCs/>
        </w:rPr>
        <w:t>P</w:t>
      </w:r>
      <w:r w:rsidRPr="003862A2">
        <w:rPr>
          <w:rFonts w:ascii="Book Antiqua" w:eastAsia="Book Antiqua" w:hAnsi="Book Antiqua" w:cs="Book Antiqua"/>
        </w:rPr>
        <w:t xml:space="preserve"> = 0.001 and </w:t>
      </w:r>
      <w:r w:rsidRPr="003862A2">
        <w:rPr>
          <w:rFonts w:ascii="Book Antiqua" w:eastAsia="Book Antiqua" w:hAnsi="Book Antiqua" w:cs="Book Antiqua"/>
          <w:i/>
          <w:iCs/>
        </w:rPr>
        <w:t>P</w:t>
      </w:r>
      <w:r w:rsidRPr="003862A2">
        <w:rPr>
          <w:rFonts w:ascii="Book Antiqua" w:eastAsia="Book Antiqua" w:hAnsi="Book Antiqua" w:cs="Book Antiqua"/>
        </w:rPr>
        <w:t xml:space="preserve"> &lt; 0.001, respectively) and RIF-group (</w:t>
      </w:r>
      <w:r w:rsidRPr="003862A2">
        <w:rPr>
          <w:rFonts w:ascii="Book Antiqua" w:eastAsia="Book Antiqua" w:hAnsi="Book Antiqua" w:cs="Book Antiqua"/>
          <w:i/>
          <w:iCs/>
        </w:rPr>
        <w:t>P</w:t>
      </w:r>
      <w:r w:rsidRPr="003862A2">
        <w:rPr>
          <w:rFonts w:ascii="Book Antiqua" w:eastAsia="Book Antiqua" w:hAnsi="Book Antiqua" w:cs="Book Antiqua"/>
        </w:rPr>
        <w:t xml:space="preserve"> = 0.009 and </w:t>
      </w:r>
      <w:r w:rsidRPr="003862A2">
        <w:rPr>
          <w:rFonts w:ascii="Book Antiqua" w:eastAsia="Book Antiqua" w:hAnsi="Book Antiqua" w:cs="Book Antiqua"/>
          <w:i/>
          <w:iCs/>
        </w:rPr>
        <w:t xml:space="preserve">P </w:t>
      </w:r>
      <w:r w:rsidRPr="003862A2">
        <w:rPr>
          <w:rFonts w:ascii="Book Antiqua" w:eastAsia="Book Antiqua" w:hAnsi="Book Antiqua" w:cs="Book Antiqua"/>
        </w:rPr>
        <w:t xml:space="preserve">= 0.010, respectively) compared to the control. There was a significant reduction in </w:t>
      </w:r>
      <w:r w:rsidRPr="003862A2">
        <w:rPr>
          <w:rFonts w:ascii="Book Antiqua" w:eastAsia="Book Antiqua" w:hAnsi="Book Antiqua" w:cs="Book Antiqua"/>
          <w:i/>
          <w:iCs/>
        </w:rPr>
        <w:t>Carm1</w:t>
      </w:r>
      <w:r w:rsidRPr="003862A2">
        <w:rPr>
          <w:rFonts w:ascii="Book Antiqua" w:eastAsia="Book Antiqua" w:hAnsi="Book Antiqua" w:cs="Book Antiqua"/>
        </w:rPr>
        <w:t xml:space="preserve"> expression in the HCC-group compared to the RIF-group (</w:t>
      </w:r>
      <w:r w:rsidRPr="003862A2">
        <w:rPr>
          <w:rFonts w:ascii="Book Antiqua" w:eastAsia="Book Antiqua" w:hAnsi="Book Antiqua" w:cs="Book Antiqua"/>
          <w:i/>
          <w:iCs/>
        </w:rPr>
        <w:t xml:space="preserve">P </w:t>
      </w:r>
      <w:r w:rsidRPr="003862A2">
        <w:rPr>
          <w:rFonts w:ascii="Book Antiqua" w:eastAsia="Book Antiqua" w:hAnsi="Book Antiqua" w:cs="Book Antiqua"/>
        </w:rPr>
        <w:t>= 0.004).</w:t>
      </w:r>
    </w:p>
    <w:p w14:paraId="17D1DA22" w14:textId="77777777" w:rsidR="005F16CD" w:rsidRPr="003862A2" w:rsidRDefault="005F16CD" w:rsidP="0032525D">
      <w:pPr>
        <w:spacing w:line="360" w:lineRule="auto"/>
        <w:jc w:val="both"/>
        <w:rPr>
          <w:rFonts w:ascii="Book Antiqua" w:eastAsia="Book Antiqua" w:hAnsi="Book Antiqua" w:cs="Book Antiqua"/>
          <w:i/>
          <w:iCs/>
        </w:rPr>
      </w:pPr>
    </w:p>
    <w:p w14:paraId="68A9F7C2" w14:textId="77777777" w:rsidR="005F16CD" w:rsidRPr="003862A2" w:rsidRDefault="005F16CD" w:rsidP="0032525D">
      <w:pPr>
        <w:spacing w:line="360" w:lineRule="auto"/>
        <w:jc w:val="both"/>
        <w:rPr>
          <w:rFonts w:ascii="Book Antiqua" w:hAnsi="Book Antiqua"/>
          <w:b/>
          <w:bCs/>
        </w:rPr>
      </w:pPr>
      <w:r w:rsidRPr="003862A2">
        <w:rPr>
          <w:rFonts w:ascii="Book Antiqua" w:eastAsia="Book Antiqua" w:hAnsi="Book Antiqua" w:cs="Book Antiqua"/>
          <w:b/>
          <w:bCs/>
          <w:i/>
          <w:iCs/>
        </w:rPr>
        <w:t>Gene expression of the circulating microRNAs</w:t>
      </w:r>
    </w:p>
    <w:p w14:paraId="5B92AA29" w14:textId="77777777" w:rsidR="005F16CD" w:rsidRPr="003862A2" w:rsidRDefault="005F16CD" w:rsidP="0032525D">
      <w:pPr>
        <w:spacing w:line="360" w:lineRule="auto"/>
        <w:jc w:val="both"/>
        <w:rPr>
          <w:rFonts w:ascii="Book Antiqua" w:hAnsi="Book Antiqua"/>
        </w:rPr>
      </w:pPr>
      <w:r w:rsidRPr="003862A2">
        <w:rPr>
          <w:rFonts w:ascii="Book Antiqua" w:eastAsia="Book Antiqua" w:hAnsi="Book Antiqua" w:cs="Book Antiqua"/>
        </w:rPr>
        <w:t>The results obtained from the gene expression of the circulating microRNAs related to liver damage are demonstrated in Table 1. There was a significant increase in miR-122 gene expression in the HCC-group compared to the control group (</w:t>
      </w:r>
      <w:r w:rsidRPr="003862A2">
        <w:rPr>
          <w:rFonts w:ascii="Book Antiqua" w:eastAsia="Book Antiqua" w:hAnsi="Book Antiqua" w:cs="Book Antiqua"/>
          <w:i/>
          <w:iCs/>
        </w:rPr>
        <w:t>P</w:t>
      </w:r>
      <w:r w:rsidRPr="003862A2">
        <w:rPr>
          <w:rFonts w:ascii="Book Antiqua" w:eastAsia="Book Antiqua" w:hAnsi="Book Antiqua" w:cs="Book Antiqua"/>
        </w:rPr>
        <w:t xml:space="preserve"> &lt; 0.001), however the RIF-group did not differ significantly from the control (</w:t>
      </w:r>
      <w:r w:rsidRPr="003862A2">
        <w:rPr>
          <w:rFonts w:ascii="Book Antiqua" w:eastAsia="Book Antiqua" w:hAnsi="Book Antiqua" w:cs="Book Antiqua"/>
          <w:i/>
          <w:iCs/>
        </w:rPr>
        <w:t>P</w:t>
      </w:r>
      <w:r w:rsidRPr="003862A2">
        <w:rPr>
          <w:rFonts w:ascii="Book Antiqua" w:eastAsia="Book Antiqua" w:hAnsi="Book Antiqua" w:cs="Book Antiqua"/>
        </w:rPr>
        <w:t xml:space="preserve"> = 0.118). There was a significant difference between the experimental groups in the gene expression of miR-34a (</w:t>
      </w:r>
      <w:r w:rsidRPr="003862A2">
        <w:rPr>
          <w:rFonts w:ascii="Book Antiqua" w:eastAsia="Book Antiqua" w:hAnsi="Book Antiqua" w:cs="Book Antiqua"/>
          <w:i/>
          <w:iCs/>
        </w:rPr>
        <w:t>P</w:t>
      </w:r>
      <w:r w:rsidRPr="003862A2">
        <w:rPr>
          <w:rFonts w:ascii="Book Antiqua" w:eastAsia="Book Antiqua" w:hAnsi="Book Antiqua" w:cs="Book Antiqua"/>
        </w:rPr>
        <w:t xml:space="preserve"> = 0.007). The expression of miR-34a was significantly lower in the RIF-group compared to the control (</w:t>
      </w:r>
      <w:r w:rsidRPr="003862A2">
        <w:rPr>
          <w:rFonts w:ascii="Book Antiqua" w:eastAsia="Book Antiqua" w:hAnsi="Book Antiqua" w:cs="Book Antiqua"/>
          <w:i/>
          <w:iCs/>
        </w:rPr>
        <w:t>P</w:t>
      </w:r>
      <w:r w:rsidRPr="003862A2">
        <w:rPr>
          <w:rFonts w:ascii="Book Antiqua" w:eastAsia="Book Antiqua" w:hAnsi="Book Antiqua" w:cs="Book Antiqua"/>
        </w:rPr>
        <w:t xml:space="preserve"> = 0.005). There was a significant difference between the experimental groups in the gene expression of miR-26b (</w:t>
      </w:r>
      <w:r w:rsidRPr="003862A2">
        <w:rPr>
          <w:rFonts w:ascii="Book Antiqua" w:eastAsia="Book Antiqua" w:hAnsi="Book Antiqua" w:cs="Book Antiqua"/>
          <w:i/>
          <w:iCs/>
        </w:rPr>
        <w:t>P</w:t>
      </w:r>
      <w:r w:rsidRPr="003862A2">
        <w:rPr>
          <w:rFonts w:ascii="Book Antiqua" w:eastAsia="Book Antiqua" w:hAnsi="Book Antiqua" w:cs="Book Antiqua"/>
        </w:rPr>
        <w:t xml:space="preserve"> = 0.026). The HCC-group showed a significant decrease in miR-26b expression compared to the RIF-group (</w:t>
      </w:r>
      <w:r w:rsidRPr="003862A2">
        <w:rPr>
          <w:rFonts w:ascii="Book Antiqua" w:eastAsia="Book Antiqua" w:hAnsi="Book Antiqua" w:cs="Book Antiqua"/>
          <w:i/>
          <w:iCs/>
        </w:rPr>
        <w:t>P</w:t>
      </w:r>
      <w:r w:rsidRPr="003862A2">
        <w:rPr>
          <w:rFonts w:ascii="Book Antiqua" w:eastAsia="Book Antiqua" w:hAnsi="Book Antiqua" w:cs="Book Antiqua"/>
        </w:rPr>
        <w:t xml:space="preserve"> = 0.008), which was like the control (</w:t>
      </w:r>
      <w:r w:rsidRPr="003862A2">
        <w:rPr>
          <w:rFonts w:ascii="Book Antiqua" w:eastAsia="Book Antiqua" w:hAnsi="Book Antiqua" w:cs="Book Antiqua"/>
          <w:i/>
          <w:iCs/>
        </w:rPr>
        <w:t>P</w:t>
      </w:r>
      <w:r w:rsidRPr="003862A2">
        <w:rPr>
          <w:rFonts w:ascii="Book Antiqua" w:eastAsia="Book Antiqua" w:hAnsi="Book Antiqua" w:cs="Book Antiqua"/>
        </w:rPr>
        <w:t xml:space="preserve"> = 0.469). The gene expression of miR-224 was significantly higher in the HCC-group compared to the RIF-group (</w:t>
      </w:r>
      <w:r w:rsidRPr="003862A2">
        <w:rPr>
          <w:rFonts w:ascii="Book Antiqua" w:eastAsia="Book Antiqua" w:hAnsi="Book Antiqua" w:cs="Book Antiqua"/>
          <w:i/>
          <w:iCs/>
        </w:rPr>
        <w:t>P</w:t>
      </w:r>
      <w:r w:rsidRPr="003862A2">
        <w:rPr>
          <w:rFonts w:ascii="Book Antiqua" w:eastAsia="Book Antiqua" w:hAnsi="Book Antiqua" w:cs="Book Antiqua"/>
        </w:rPr>
        <w:t xml:space="preserve"> &lt; 0.001), which is </w:t>
      </w:r>
      <w:r w:rsidRPr="003862A2">
        <w:rPr>
          <w:rFonts w:ascii="Book Antiqua" w:eastAsia="Book Antiqua" w:hAnsi="Book Antiqua" w:cs="Book Antiqua"/>
        </w:rPr>
        <w:lastRenderedPageBreak/>
        <w:t>like the control group (</w:t>
      </w:r>
      <w:r w:rsidRPr="003862A2">
        <w:rPr>
          <w:rFonts w:ascii="Book Antiqua" w:eastAsia="Book Antiqua" w:hAnsi="Book Antiqua" w:cs="Book Antiqua"/>
          <w:i/>
          <w:iCs/>
        </w:rPr>
        <w:t>P</w:t>
      </w:r>
      <w:r w:rsidRPr="003862A2">
        <w:rPr>
          <w:rFonts w:ascii="Book Antiqua" w:eastAsia="Book Antiqua" w:hAnsi="Book Antiqua" w:cs="Book Antiqua"/>
        </w:rPr>
        <w:t xml:space="preserve"> = 0.099). There was no significant difference between groups in the gene expression of miR-33a (</w:t>
      </w:r>
      <w:r w:rsidRPr="003862A2">
        <w:rPr>
          <w:rFonts w:ascii="Book Antiqua" w:eastAsia="Book Antiqua" w:hAnsi="Book Antiqua" w:cs="Book Antiqua"/>
          <w:i/>
          <w:iCs/>
        </w:rPr>
        <w:t xml:space="preserve">P </w:t>
      </w:r>
      <w:r w:rsidRPr="003862A2">
        <w:rPr>
          <w:rFonts w:ascii="Book Antiqua" w:eastAsia="Book Antiqua" w:hAnsi="Book Antiqua" w:cs="Book Antiqua"/>
        </w:rPr>
        <w:t>= 0.445), miR-143 (</w:t>
      </w:r>
      <w:r w:rsidRPr="003862A2">
        <w:rPr>
          <w:rFonts w:ascii="Book Antiqua" w:eastAsia="Book Antiqua" w:hAnsi="Book Antiqua" w:cs="Book Antiqua"/>
          <w:i/>
          <w:iCs/>
        </w:rPr>
        <w:t>P</w:t>
      </w:r>
      <w:r w:rsidRPr="003862A2">
        <w:rPr>
          <w:rFonts w:ascii="Book Antiqua" w:eastAsia="Book Antiqua" w:hAnsi="Book Antiqua" w:cs="Book Antiqua"/>
        </w:rPr>
        <w:t xml:space="preserve"> = 0.471), miR-155 (</w:t>
      </w:r>
      <w:r w:rsidRPr="003862A2">
        <w:rPr>
          <w:rFonts w:ascii="Book Antiqua" w:eastAsia="Book Antiqua" w:hAnsi="Book Antiqua" w:cs="Book Antiqua"/>
          <w:i/>
          <w:iCs/>
        </w:rPr>
        <w:t>P</w:t>
      </w:r>
      <w:r w:rsidRPr="003862A2">
        <w:rPr>
          <w:rFonts w:ascii="Book Antiqua" w:eastAsia="Book Antiqua" w:hAnsi="Book Antiqua" w:cs="Book Antiqua"/>
        </w:rPr>
        <w:t xml:space="preserve"> = 0.074), miR-375 (</w:t>
      </w:r>
      <w:r w:rsidRPr="003862A2">
        <w:rPr>
          <w:rFonts w:ascii="Book Antiqua" w:eastAsia="Book Antiqua" w:hAnsi="Book Antiqua" w:cs="Book Antiqua"/>
          <w:i/>
          <w:iCs/>
        </w:rPr>
        <w:t xml:space="preserve">P </w:t>
      </w:r>
      <w:r w:rsidRPr="003862A2">
        <w:rPr>
          <w:rFonts w:ascii="Book Antiqua" w:eastAsia="Book Antiqua" w:hAnsi="Book Antiqua" w:cs="Book Antiqua"/>
        </w:rPr>
        <w:t>= 0.216) and miR-21 (</w:t>
      </w:r>
      <w:r w:rsidRPr="003862A2">
        <w:rPr>
          <w:rFonts w:ascii="Book Antiqua" w:eastAsia="Book Antiqua" w:hAnsi="Book Antiqua" w:cs="Book Antiqua"/>
          <w:i/>
          <w:iCs/>
        </w:rPr>
        <w:t>P</w:t>
      </w:r>
      <w:r w:rsidRPr="003862A2">
        <w:rPr>
          <w:rFonts w:ascii="Book Antiqua" w:eastAsia="Book Antiqua" w:hAnsi="Book Antiqua" w:cs="Book Antiqua"/>
        </w:rPr>
        <w:t xml:space="preserve"> = 0.188).</w:t>
      </w:r>
    </w:p>
    <w:p w14:paraId="2496DB2F" w14:textId="77777777" w:rsidR="005F16CD" w:rsidRPr="003862A2" w:rsidRDefault="005F16CD" w:rsidP="0032525D">
      <w:pPr>
        <w:spacing w:line="360" w:lineRule="auto"/>
        <w:jc w:val="both"/>
        <w:rPr>
          <w:rFonts w:ascii="Book Antiqua" w:eastAsia="Book Antiqua" w:hAnsi="Book Antiqua" w:cs="Book Antiqua"/>
          <w:i/>
          <w:iCs/>
        </w:rPr>
      </w:pPr>
    </w:p>
    <w:p w14:paraId="4A637051" w14:textId="77777777" w:rsidR="005F16CD" w:rsidRPr="003862A2" w:rsidRDefault="005F16CD" w:rsidP="0032525D">
      <w:pPr>
        <w:spacing w:line="360" w:lineRule="auto"/>
        <w:jc w:val="both"/>
        <w:rPr>
          <w:rFonts w:ascii="Book Antiqua" w:hAnsi="Book Antiqua"/>
          <w:b/>
          <w:bCs/>
        </w:rPr>
      </w:pPr>
      <w:r w:rsidRPr="003862A2">
        <w:rPr>
          <w:rFonts w:ascii="Book Antiqua" w:eastAsia="Book Antiqua" w:hAnsi="Book Antiqua" w:cs="Book Antiqua"/>
          <w:b/>
          <w:bCs/>
          <w:i/>
          <w:iCs/>
        </w:rPr>
        <w:t>Protein expression of autophagy markers</w:t>
      </w:r>
    </w:p>
    <w:p w14:paraId="63D8AFE3" w14:textId="77777777" w:rsidR="005F16CD" w:rsidRPr="003862A2" w:rsidRDefault="005F16CD" w:rsidP="0032525D">
      <w:pPr>
        <w:spacing w:line="360" w:lineRule="auto"/>
        <w:jc w:val="both"/>
        <w:rPr>
          <w:rFonts w:ascii="Book Antiqua" w:hAnsi="Book Antiqua"/>
        </w:rPr>
      </w:pPr>
      <w:r w:rsidRPr="003862A2">
        <w:rPr>
          <w:rFonts w:ascii="Book Antiqua" w:eastAsia="Book Antiqua" w:hAnsi="Book Antiqua" w:cs="Book Antiqua"/>
        </w:rPr>
        <w:t>The data obtained from the protein expression analysis of p62/SQSTM1 and MAP1LC3B, conducted through the Western blot technique, are represented in Figure 3. A difference in the expression of the MAP1LC3B protein between the experimental groups was observed (</w:t>
      </w:r>
      <w:r w:rsidRPr="003862A2">
        <w:rPr>
          <w:rFonts w:ascii="Book Antiqua" w:eastAsia="Book Antiqua" w:hAnsi="Book Antiqua" w:cs="Book Antiqua"/>
          <w:i/>
          <w:iCs/>
        </w:rPr>
        <w:t>P</w:t>
      </w:r>
      <w:r w:rsidRPr="003862A2">
        <w:rPr>
          <w:rFonts w:ascii="Book Antiqua" w:eastAsia="Book Antiqua" w:hAnsi="Book Antiqua" w:cs="Book Antiqua"/>
        </w:rPr>
        <w:t xml:space="preserve"> = 0.024). A significant decrease in its expression was noted in the RIF-group animals compared to the control group (</w:t>
      </w:r>
      <w:r w:rsidRPr="003862A2">
        <w:rPr>
          <w:rFonts w:ascii="Book Antiqua" w:eastAsia="Book Antiqua" w:hAnsi="Book Antiqua" w:cs="Book Antiqua"/>
          <w:i/>
          <w:iCs/>
        </w:rPr>
        <w:t>P</w:t>
      </w:r>
      <w:r w:rsidRPr="003862A2">
        <w:rPr>
          <w:rFonts w:ascii="Book Antiqua" w:eastAsia="Book Antiqua" w:hAnsi="Book Antiqua" w:cs="Book Antiqua"/>
        </w:rPr>
        <w:t xml:space="preserve"> = 0.039). No significant differences in MAP1LC3B expression were found between the animals receiving RIF treatment and the animals in the HCC-group (</w:t>
      </w:r>
      <w:r w:rsidRPr="003862A2">
        <w:rPr>
          <w:rFonts w:ascii="Book Antiqua" w:eastAsia="Book Antiqua" w:hAnsi="Book Antiqua" w:cs="Book Antiqua"/>
          <w:i/>
          <w:iCs/>
        </w:rPr>
        <w:t>P</w:t>
      </w:r>
      <w:r w:rsidRPr="003862A2">
        <w:rPr>
          <w:rFonts w:ascii="Book Antiqua" w:eastAsia="Book Antiqua" w:hAnsi="Book Antiqua" w:cs="Book Antiqua"/>
        </w:rPr>
        <w:t xml:space="preserve"> &gt; 0.05). Regarding the protein expression of p62/SQSTM1, no significant differences were observed between the experimental groups (</w:t>
      </w:r>
      <w:r w:rsidRPr="003862A2">
        <w:rPr>
          <w:rFonts w:ascii="Book Antiqua" w:eastAsia="Book Antiqua" w:hAnsi="Book Antiqua" w:cs="Book Antiqua"/>
          <w:i/>
          <w:iCs/>
        </w:rPr>
        <w:t>P</w:t>
      </w:r>
      <w:r w:rsidRPr="003862A2">
        <w:rPr>
          <w:rFonts w:ascii="Book Antiqua" w:eastAsia="Book Antiqua" w:hAnsi="Book Antiqua" w:cs="Book Antiqua"/>
        </w:rPr>
        <w:t xml:space="preserve"> = 0.140).</w:t>
      </w:r>
    </w:p>
    <w:p w14:paraId="0AE076DA" w14:textId="77777777" w:rsidR="005F16CD" w:rsidRPr="003862A2" w:rsidRDefault="005F16CD" w:rsidP="0032525D">
      <w:pPr>
        <w:spacing w:line="360" w:lineRule="auto"/>
        <w:jc w:val="both"/>
        <w:rPr>
          <w:rFonts w:ascii="Book Antiqua" w:eastAsia="Book Antiqua" w:hAnsi="Book Antiqua" w:cs="Book Antiqua"/>
          <w:i/>
          <w:iCs/>
        </w:rPr>
      </w:pPr>
    </w:p>
    <w:p w14:paraId="603C4570" w14:textId="77777777" w:rsidR="005F16CD" w:rsidRPr="003862A2" w:rsidRDefault="005F16CD" w:rsidP="0032525D">
      <w:pPr>
        <w:spacing w:line="360" w:lineRule="auto"/>
        <w:jc w:val="both"/>
        <w:rPr>
          <w:rFonts w:ascii="Book Antiqua" w:hAnsi="Book Antiqua"/>
          <w:b/>
          <w:bCs/>
        </w:rPr>
      </w:pPr>
      <w:r w:rsidRPr="003862A2">
        <w:rPr>
          <w:rFonts w:ascii="Book Antiqua" w:eastAsia="Book Antiqua" w:hAnsi="Book Antiqua" w:cs="Book Antiqua"/>
          <w:b/>
          <w:bCs/>
          <w:i/>
          <w:iCs/>
        </w:rPr>
        <w:t>Correlations between hepatocarcinogenesis, autophagy and epigenetic markers</w:t>
      </w:r>
    </w:p>
    <w:p w14:paraId="0340B507" w14:textId="77777777" w:rsidR="005F16CD" w:rsidRPr="003862A2" w:rsidRDefault="005F16CD" w:rsidP="0032525D">
      <w:pPr>
        <w:spacing w:line="360" w:lineRule="auto"/>
        <w:jc w:val="both"/>
        <w:rPr>
          <w:rFonts w:ascii="Book Antiqua" w:hAnsi="Book Antiqua"/>
        </w:rPr>
      </w:pPr>
      <w:r w:rsidRPr="003862A2">
        <w:rPr>
          <w:rFonts w:ascii="Book Antiqua" w:eastAsia="Book Antiqua" w:hAnsi="Book Antiqua" w:cs="Book Antiqua"/>
        </w:rPr>
        <w:t xml:space="preserve">The values obtained from the correlations between markers of hepatocarcinogenesis, autophagy and epigenetic are described in Table 2. There was a negative correlation between the expression of miR-122 and miR-34a, both related to the severity of liver injury compared to the autophagy markers </w:t>
      </w:r>
      <w:r w:rsidRPr="003862A2">
        <w:rPr>
          <w:rFonts w:ascii="Book Antiqua" w:eastAsia="Book Antiqua" w:hAnsi="Book Antiqua" w:cs="Book Antiqua"/>
          <w:i/>
          <w:iCs/>
        </w:rPr>
        <w:t>Map1 Lc3b</w:t>
      </w:r>
      <w:r w:rsidRPr="003862A2">
        <w:rPr>
          <w:rFonts w:ascii="Book Antiqua" w:eastAsia="Book Antiqua" w:hAnsi="Book Antiqua" w:cs="Book Antiqua"/>
        </w:rPr>
        <w:t xml:space="preserve">, </w:t>
      </w:r>
      <w:r w:rsidRPr="003862A2">
        <w:rPr>
          <w:rFonts w:ascii="Book Antiqua" w:eastAsia="Book Antiqua" w:hAnsi="Book Antiqua" w:cs="Book Antiqua"/>
          <w:i/>
          <w:iCs/>
        </w:rPr>
        <w:t>p62/Sqstm1</w:t>
      </w:r>
      <w:r w:rsidRPr="003862A2">
        <w:rPr>
          <w:rFonts w:ascii="Book Antiqua" w:eastAsia="Book Antiqua" w:hAnsi="Book Antiqua" w:cs="Book Antiqua"/>
        </w:rPr>
        <w:t xml:space="preserve"> and </w:t>
      </w:r>
      <w:r w:rsidRPr="003862A2">
        <w:rPr>
          <w:rFonts w:ascii="Book Antiqua" w:eastAsia="Book Antiqua" w:hAnsi="Book Antiqua" w:cs="Book Antiqua"/>
          <w:i/>
          <w:iCs/>
        </w:rPr>
        <w:t xml:space="preserve">Becn1 </w:t>
      </w:r>
      <w:r w:rsidRPr="003862A2">
        <w:rPr>
          <w:rFonts w:ascii="Book Antiqua" w:eastAsia="Book Antiqua" w:hAnsi="Book Antiqua" w:cs="Book Antiqua"/>
        </w:rPr>
        <w:t xml:space="preserve">that act in the development of the autophagosome. Additionally, this negative correlation was also demonstrated between these microRNAs and </w:t>
      </w:r>
      <w:r w:rsidRPr="003862A2">
        <w:rPr>
          <w:rFonts w:ascii="Book Antiqua" w:eastAsia="Book Antiqua" w:hAnsi="Book Antiqua" w:cs="Book Antiqua"/>
          <w:i/>
          <w:iCs/>
        </w:rPr>
        <w:t>Ezh2</w:t>
      </w:r>
      <w:r w:rsidRPr="003862A2">
        <w:rPr>
          <w:rFonts w:ascii="Book Antiqua" w:eastAsia="Book Antiqua" w:hAnsi="Book Antiqua" w:cs="Book Antiqua"/>
        </w:rPr>
        <w:t>, an enzyme that modulates the expression of autophagy genes. There was a positive correlation between the three autophagy indicators (</w:t>
      </w:r>
      <w:r w:rsidRPr="003862A2">
        <w:rPr>
          <w:rFonts w:ascii="Book Antiqua" w:eastAsia="Book Antiqua" w:hAnsi="Book Antiqua" w:cs="Book Antiqua"/>
          <w:i/>
          <w:iCs/>
        </w:rPr>
        <w:t>Map1 Lc3b</w:t>
      </w:r>
      <w:r w:rsidRPr="003862A2">
        <w:rPr>
          <w:rFonts w:ascii="Book Antiqua" w:eastAsia="Book Antiqua" w:hAnsi="Book Antiqua" w:cs="Book Antiqua"/>
        </w:rPr>
        <w:t xml:space="preserve">, </w:t>
      </w:r>
      <w:r w:rsidRPr="003862A2">
        <w:rPr>
          <w:rFonts w:ascii="Book Antiqua" w:eastAsia="Book Antiqua" w:hAnsi="Book Antiqua" w:cs="Book Antiqua"/>
          <w:i/>
          <w:iCs/>
        </w:rPr>
        <w:t>p62/Sqstm1</w:t>
      </w:r>
      <w:r w:rsidRPr="003862A2">
        <w:rPr>
          <w:rFonts w:ascii="Book Antiqua" w:eastAsia="Book Antiqua" w:hAnsi="Book Antiqua" w:cs="Book Antiqua"/>
        </w:rPr>
        <w:t xml:space="preserve"> and </w:t>
      </w:r>
      <w:r w:rsidRPr="003862A2">
        <w:rPr>
          <w:rFonts w:ascii="Book Antiqua" w:eastAsia="Book Antiqua" w:hAnsi="Book Antiqua" w:cs="Book Antiqua"/>
          <w:i/>
          <w:iCs/>
        </w:rPr>
        <w:t>Becn1</w:t>
      </w:r>
      <w:r w:rsidRPr="003862A2">
        <w:rPr>
          <w:rFonts w:ascii="Book Antiqua" w:eastAsia="Book Antiqua" w:hAnsi="Book Antiqua" w:cs="Book Antiqua"/>
        </w:rPr>
        <w:t xml:space="preserve">), however there was no correlation between </w:t>
      </w:r>
      <w:r w:rsidRPr="003862A2">
        <w:rPr>
          <w:rFonts w:ascii="Book Antiqua" w:eastAsia="Book Antiqua" w:hAnsi="Book Antiqua" w:cs="Book Antiqua"/>
          <w:i/>
          <w:iCs/>
        </w:rPr>
        <w:t>Ezh2</w:t>
      </w:r>
      <w:r w:rsidRPr="003862A2">
        <w:rPr>
          <w:rFonts w:ascii="Book Antiqua" w:eastAsia="Book Antiqua" w:hAnsi="Book Antiqua" w:cs="Book Antiqua"/>
        </w:rPr>
        <w:t xml:space="preserve"> and </w:t>
      </w:r>
      <w:r w:rsidRPr="003862A2">
        <w:rPr>
          <w:rFonts w:ascii="Book Antiqua" w:eastAsia="Book Antiqua" w:hAnsi="Book Antiqua" w:cs="Book Antiqua"/>
          <w:i/>
          <w:iCs/>
        </w:rPr>
        <w:t>Carm1</w:t>
      </w:r>
      <w:r w:rsidRPr="003862A2">
        <w:rPr>
          <w:rFonts w:ascii="Book Antiqua" w:eastAsia="Book Antiqua" w:hAnsi="Book Antiqua" w:cs="Book Antiqua"/>
        </w:rPr>
        <w:t xml:space="preserve">, demonstrating that these enzymes that perform epigenetic control of autophagy act in different ways. </w:t>
      </w:r>
      <w:r w:rsidRPr="003862A2">
        <w:rPr>
          <w:rFonts w:ascii="Book Antiqua" w:eastAsia="Book Antiqua" w:hAnsi="Book Antiqua" w:cs="Book Antiqua"/>
          <w:i/>
          <w:iCs/>
        </w:rPr>
        <w:t>Ezh2</w:t>
      </w:r>
      <w:r w:rsidRPr="003862A2">
        <w:rPr>
          <w:rFonts w:ascii="Book Antiqua" w:eastAsia="Book Antiqua" w:hAnsi="Book Antiqua" w:cs="Book Antiqua"/>
        </w:rPr>
        <w:t xml:space="preserve"> positively correlated with </w:t>
      </w:r>
      <w:r w:rsidRPr="003862A2">
        <w:rPr>
          <w:rFonts w:ascii="Book Antiqua" w:eastAsia="Book Antiqua" w:hAnsi="Book Antiqua" w:cs="Book Antiqua"/>
          <w:i/>
          <w:iCs/>
        </w:rPr>
        <w:t>Map1 Lc3b</w:t>
      </w:r>
      <w:r w:rsidRPr="003862A2">
        <w:rPr>
          <w:rFonts w:ascii="Book Antiqua" w:eastAsia="Book Antiqua" w:hAnsi="Book Antiqua" w:cs="Book Antiqua"/>
        </w:rPr>
        <w:t xml:space="preserve">, </w:t>
      </w:r>
      <w:r w:rsidRPr="003862A2">
        <w:rPr>
          <w:rFonts w:ascii="Book Antiqua" w:eastAsia="Book Antiqua" w:hAnsi="Book Antiqua" w:cs="Book Antiqua"/>
          <w:i/>
          <w:iCs/>
        </w:rPr>
        <w:t>p62/Sqstm1</w:t>
      </w:r>
      <w:r w:rsidRPr="003862A2">
        <w:rPr>
          <w:rFonts w:ascii="Book Antiqua" w:eastAsia="Book Antiqua" w:hAnsi="Book Antiqua" w:cs="Book Antiqua"/>
        </w:rPr>
        <w:t xml:space="preserve"> and </w:t>
      </w:r>
      <w:r w:rsidRPr="003862A2">
        <w:rPr>
          <w:rFonts w:ascii="Book Antiqua" w:eastAsia="Book Antiqua" w:hAnsi="Book Antiqua" w:cs="Book Antiqua"/>
          <w:i/>
          <w:iCs/>
        </w:rPr>
        <w:t>Becn1</w:t>
      </w:r>
      <w:r w:rsidRPr="003862A2">
        <w:rPr>
          <w:rFonts w:ascii="Book Antiqua" w:eastAsia="Book Antiqua" w:hAnsi="Book Antiqua" w:cs="Book Antiqua"/>
        </w:rPr>
        <w:t xml:space="preserve">. While the correlations were strong between the autophagy markers </w:t>
      </w:r>
      <w:r w:rsidRPr="003862A2">
        <w:rPr>
          <w:rFonts w:ascii="Book Antiqua" w:eastAsia="Book Antiqua" w:hAnsi="Book Antiqua" w:cs="Book Antiqua"/>
          <w:i/>
          <w:iCs/>
        </w:rPr>
        <w:t>Map1 Lc3b</w:t>
      </w:r>
      <w:r w:rsidRPr="003862A2">
        <w:rPr>
          <w:rFonts w:ascii="Book Antiqua" w:eastAsia="Book Antiqua" w:hAnsi="Book Antiqua" w:cs="Book Antiqua"/>
        </w:rPr>
        <w:t xml:space="preserve">, </w:t>
      </w:r>
      <w:r w:rsidRPr="003862A2">
        <w:rPr>
          <w:rFonts w:ascii="Book Antiqua" w:eastAsia="Book Antiqua" w:hAnsi="Book Antiqua" w:cs="Book Antiqua"/>
          <w:i/>
          <w:iCs/>
        </w:rPr>
        <w:t>p62/Sqstm1</w:t>
      </w:r>
      <w:r w:rsidRPr="003862A2">
        <w:rPr>
          <w:rFonts w:ascii="Book Antiqua" w:eastAsia="Book Antiqua" w:hAnsi="Book Antiqua" w:cs="Book Antiqua"/>
        </w:rPr>
        <w:t xml:space="preserve"> and </w:t>
      </w:r>
      <w:r w:rsidRPr="003862A2">
        <w:rPr>
          <w:rFonts w:ascii="Book Antiqua" w:eastAsia="Book Antiqua" w:hAnsi="Book Antiqua" w:cs="Book Antiqua"/>
          <w:i/>
          <w:iCs/>
        </w:rPr>
        <w:t>Ezh2</w:t>
      </w:r>
      <w:r w:rsidRPr="003862A2">
        <w:rPr>
          <w:rFonts w:ascii="Book Antiqua" w:eastAsia="Book Antiqua" w:hAnsi="Book Antiqua" w:cs="Book Antiqua"/>
        </w:rPr>
        <w:t xml:space="preserve">, it was only moderate with </w:t>
      </w:r>
      <w:r w:rsidRPr="003862A2">
        <w:rPr>
          <w:rFonts w:ascii="Book Antiqua" w:eastAsia="Book Antiqua" w:hAnsi="Book Antiqua" w:cs="Book Antiqua"/>
          <w:i/>
          <w:iCs/>
        </w:rPr>
        <w:t>Becn1</w:t>
      </w:r>
      <w:r w:rsidRPr="003862A2">
        <w:rPr>
          <w:rFonts w:ascii="Book Antiqua" w:eastAsia="Book Antiqua" w:hAnsi="Book Antiqua" w:cs="Book Antiqua"/>
        </w:rPr>
        <w:t xml:space="preserve">. As </w:t>
      </w:r>
      <w:r w:rsidRPr="003862A2">
        <w:rPr>
          <w:rFonts w:ascii="Book Antiqua" w:eastAsia="Book Antiqua" w:hAnsi="Book Antiqua" w:cs="Book Antiqua"/>
          <w:i/>
          <w:iCs/>
        </w:rPr>
        <w:t>Ezh2</w:t>
      </w:r>
      <w:r w:rsidRPr="003862A2">
        <w:rPr>
          <w:rFonts w:ascii="Book Antiqua" w:eastAsia="Book Antiqua" w:hAnsi="Book Antiqua" w:cs="Book Antiqua"/>
        </w:rPr>
        <w:t xml:space="preserve"> can catalyze the methylation of lysine to histone (H3K27), which can decrease the expression of target genes, an attempt was made to assess whether </w:t>
      </w:r>
      <w:r w:rsidRPr="003862A2">
        <w:rPr>
          <w:rFonts w:ascii="Book Antiqua" w:eastAsia="Book Antiqua" w:hAnsi="Book Antiqua" w:cs="Book Antiqua"/>
          <w:i/>
          <w:iCs/>
        </w:rPr>
        <w:t>Becn1</w:t>
      </w:r>
      <w:r w:rsidRPr="003862A2">
        <w:rPr>
          <w:rFonts w:ascii="Book Antiqua" w:eastAsia="Book Antiqua" w:hAnsi="Book Antiqua" w:cs="Book Antiqua"/>
        </w:rPr>
        <w:t xml:space="preserve"> would be on the target of </w:t>
      </w:r>
      <w:r w:rsidRPr="003862A2">
        <w:rPr>
          <w:rFonts w:ascii="Book Antiqua" w:eastAsia="Book Antiqua" w:hAnsi="Book Antiqua" w:cs="Book Antiqua"/>
          <w:i/>
          <w:iCs/>
        </w:rPr>
        <w:t>Ezh2</w:t>
      </w:r>
      <w:r w:rsidRPr="003862A2">
        <w:rPr>
          <w:rFonts w:ascii="Book Antiqua" w:eastAsia="Book Antiqua" w:hAnsi="Book Antiqua" w:cs="Book Antiqua"/>
        </w:rPr>
        <w:t xml:space="preserve">-H3K27 axis. The result was described in Supplementary Figure 1. </w:t>
      </w:r>
      <w:r w:rsidRPr="003862A2">
        <w:rPr>
          <w:rFonts w:ascii="Book Antiqua" w:eastAsia="Book Antiqua" w:hAnsi="Book Antiqua" w:cs="Book Antiqua"/>
        </w:rPr>
        <w:lastRenderedPageBreak/>
        <w:t xml:space="preserve">Metalloproteinases were positively correlated with the expression of </w:t>
      </w:r>
      <w:proofErr w:type="spellStart"/>
      <w:r w:rsidRPr="003862A2">
        <w:rPr>
          <w:rFonts w:ascii="Book Antiqua" w:eastAsia="Book Antiqua" w:hAnsi="Book Antiqua" w:cs="Book Antiqua"/>
          <w:i/>
          <w:iCs/>
        </w:rPr>
        <w:t>Afp</w:t>
      </w:r>
      <w:proofErr w:type="spellEnd"/>
      <w:r w:rsidRPr="003862A2">
        <w:rPr>
          <w:rFonts w:ascii="Book Antiqua" w:eastAsia="Book Antiqua" w:hAnsi="Book Antiqua" w:cs="Book Antiqua"/>
        </w:rPr>
        <w:t xml:space="preserve"> and </w:t>
      </w:r>
      <w:r w:rsidRPr="003862A2">
        <w:rPr>
          <w:rFonts w:ascii="Book Antiqua" w:eastAsia="Book Antiqua" w:hAnsi="Book Antiqua" w:cs="Book Antiqua"/>
          <w:i/>
          <w:iCs/>
        </w:rPr>
        <w:t>Tuba1c</w:t>
      </w:r>
      <w:r w:rsidRPr="003862A2">
        <w:rPr>
          <w:rFonts w:ascii="Book Antiqua" w:eastAsia="Book Antiqua" w:hAnsi="Book Antiqua" w:cs="Book Antiqua"/>
        </w:rPr>
        <w:t xml:space="preserve">, markers related to hepatocarcinogenesis. </w:t>
      </w:r>
      <w:proofErr w:type="spellStart"/>
      <w:r w:rsidRPr="003862A2">
        <w:rPr>
          <w:rFonts w:ascii="Book Antiqua" w:eastAsia="Book Antiqua" w:hAnsi="Book Antiqua" w:cs="Book Antiqua"/>
          <w:i/>
          <w:iCs/>
        </w:rPr>
        <w:t>Aldob</w:t>
      </w:r>
      <w:proofErr w:type="spellEnd"/>
      <w:r w:rsidRPr="003862A2">
        <w:rPr>
          <w:rFonts w:ascii="Book Antiqua" w:eastAsia="Book Antiqua" w:hAnsi="Book Antiqua" w:cs="Book Antiqua"/>
        </w:rPr>
        <w:t xml:space="preserve"> expression was positively correlated with </w:t>
      </w:r>
      <w:r w:rsidRPr="003862A2">
        <w:rPr>
          <w:rFonts w:ascii="Book Antiqua" w:eastAsia="Book Antiqua" w:hAnsi="Book Antiqua" w:cs="Book Antiqua"/>
          <w:i/>
          <w:iCs/>
        </w:rPr>
        <w:t xml:space="preserve">Mmp2, </w:t>
      </w:r>
      <w:proofErr w:type="spellStart"/>
      <w:r w:rsidRPr="003862A2">
        <w:rPr>
          <w:rFonts w:ascii="Book Antiqua" w:eastAsia="Book Antiqua" w:hAnsi="Book Antiqua" w:cs="Book Antiqua"/>
          <w:i/>
          <w:iCs/>
        </w:rPr>
        <w:t>Afp</w:t>
      </w:r>
      <w:proofErr w:type="spellEnd"/>
      <w:r w:rsidRPr="003862A2">
        <w:rPr>
          <w:rFonts w:ascii="Book Antiqua" w:eastAsia="Book Antiqua" w:hAnsi="Book Antiqua" w:cs="Book Antiqua"/>
        </w:rPr>
        <w:t xml:space="preserve"> and </w:t>
      </w:r>
      <w:r w:rsidRPr="003862A2">
        <w:rPr>
          <w:rFonts w:ascii="Book Antiqua" w:eastAsia="Book Antiqua" w:hAnsi="Book Antiqua" w:cs="Book Antiqua"/>
          <w:i/>
          <w:iCs/>
        </w:rPr>
        <w:t>Tuba1c</w:t>
      </w:r>
      <w:r w:rsidRPr="003862A2">
        <w:rPr>
          <w:rFonts w:ascii="Book Antiqua" w:eastAsia="Book Antiqua" w:hAnsi="Book Antiqua" w:cs="Book Antiqua"/>
        </w:rPr>
        <w:t xml:space="preserve">. The protein expression of p62 correlated positively with the gene expression of the markers </w:t>
      </w:r>
      <w:r w:rsidRPr="003862A2">
        <w:rPr>
          <w:rFonts w:ascii="Book Antiqua" w:eastAsia="Book Antiqua" w:hAnsi="Book Antiqua" w:cs="Book Antiqua"/>
          <w:i/>
          <w:iCs/>
        </w:rPr>
        <w:t>Becn1</w:t>
      </w:r>
      <w:r w:rsidRPr="003862A2">
        <w:rPr>
          <w:rFonts w:ascii="Book Antiqua" w:eastAsia="Book Antiqua" w:hAnsi="Book Antiqua" w:cs="Book Antiqua"/>
        </w:rPr>
        <w:t xml:space="preserve">, </w:t>
      </w:r>
      <w:r w:rsidRPr="003862A2">
        <w:rPr>
          <w:rFonts w:ascii="Book Antiqua" w:eastAsia="Book Antiqua" w:hAnsi="Book Antiqua" w:cs="Book Antiqua"/>
          <w:i/>
          <w:iCs/>
        </w:rPr>
        <w:t>p62/Sqstm1</w:t>
      </w:r>
      <w:r w:rsidRPr="003862A2">
        <w:rPr>
          <w:rFonts w:ascii="Book Antiqua" w:eastAsia="Book Antiqua" w:hAnsi="Book Antiqua" w:cs="Book Antiqua"/>
        </w:rPr>
        <w:t xml:space="preserve">, and </w:t>
      </w:r>
      <w:r w:rsidRPr="003862A2">
        <w:rPr>
          <w:rFonts w:ascii="Book Antiqua" w:eastAsia="Book Antiqua" w:hAnsi="Book Antiqua" w:cs="Book Antiqua"/>
          <w:i/>
          <w:iCs/>
        </w:rPr>
        <w:t>Map1 Lc3b</w:t>
      </w:r>
      <w:r w:rsidRPr="003862A2">
        <w:rPr>
          <w:rFonts w:ascii="Book Antiqua" w:eastAsia="Book Antiqua" w:hAnsi="Book Antiqua" w:cs="Book Antiqua"/>
        </w:rPr>
        <w:t>.</w:t>
      </w:r>
    </w:p>
    <w:p w14:paraId="646D9120" w14:textId="77777777" w:rsidR="005F16CD" w:rsidRPr="003862A2" w:rsidRDefault="005F16CD" w:rsidP="0032525D">
      <w:pPr>
        <w:spacing w:line="360" w:lineRule="auto"/>
        <w:jc w:val="both"/>
        <w:rPr>
          <w:rFonts w:ascii="Book Antiqua" w:eastAsia="Book Antiqua" w:hAnsi="Book Antiqua" w:cs="Book Antiqua"/>
          <w:i/>
          <w:iCs/>
        </w:rPr>
      </w:pPr>
    </w:p>
    <w:p w14:paraId="5A6572AF" w14:textId="77777777" w:rsidR="005F16CD" w:rsidRPr="003862A2" w:rsidRDefault="005F16CD" w:rsidP="0032525D">
      <w:pPr>
        <w:spacing w:line="360" w:lineRule="auto"/>
        <w:jc w:val="both"/>
        <w:rPr>
          <w:rFonts w:ascii="Book Antiqua" w:hAnsi="Book Antiqua"/>
          <w:b/>
          <w:bCs/>
        </w:rPr>
      </w:pPr>
      <w:r w:rsidRPr="003862A2">
        <w:rPr>
          <w:rFonts w:ascii="Book Antiqua" w:eastAsia="Book Antiqua" w:hAnsi="Book Antiqua" w:cs="Book Antiqua"/>
          <w:b/>
          <w:bCs/>
          <w:i/>
          <w:iCs/>
        </w:rPr>
        <w:t>Liver histopathological analysis</w:t>
      </w:r>
    </w:p>
    <w:p w14:paraId="00ED904D" w14:textId="77777777" w:rsidR="005F16CD" w:rsidRPr="003862A2" w:rsidRDefault="005F16CD" w:rsidP="0032525D">
      <w:pPr>
        <w:spacing w:line="360" w:lineRule="auto"/>
        <w:jc w:val="both"/>
        <w:rPr>
          <w:rFonts w:ascii="Book Antiqua" w:hAnsi="Book Antiqua"/>
        </w:rPr>
      </w:pPr>
      <w:r w:rsidRPr="003862A2">
        <w:rPr>
          <w:rFonts w:ascii="Book Antiqua" w:eastAsia="Book Antiqua" w:hAnsi="Book Antiqua" w:cs="Book Antiqua"/>
        </w:rPr>
        <w:t xml:space="preserve">No hepatic histopathological changes were observed in the liver tissue of the control group (Figure 4A and B). The animals in the HCC-group had predominantly </w:t>
      </w:r>
      <w:proofErr w:type="spellStart"/>
      <w:r w:rsidRPr="003862A2">
        <w:rPr>
          <w:rFonts w:ascii="Book Antiqua" w:eastAsia="Book Antiqua" w:hAnsi="Book Antiqua" w:cs="Book Antiqua"/>
        </w:rPr>
        <w:t>macrovesicular</w:t>
      </w:r>
      <w:proofErr w:type="spellEnd"/>
      <w:r w:rsidRPr="003862A2">
        <w:rPr>
          <w:rFonts w:ascii="Book Antiqua" w:eastAsia="Book Antiqua" w:hAnsi="Book Antiqua" w:cs="Book Antiqua"/>
        </w:rPr>
        <w:t xml:space="preserve"> steatosis along with </w:t>
      </w:r>
      <w:proofErr w:type="spellStart"/>
      <w:r w:rsidRPr="003862A2">
        <w:rPr>
          <w:rFonts w:ascii="Book Antiqua" w:eastAsia="Book Antiqua" w:hAnsi="Book Antiqua" w:cs="Book Antiqua"/>
        </w:rPr>
        <w:t>microvesicular</w:t>
      </w:r>
      <w:proofErr w:type="spellEnd"/>
      <w:r w:rsidRPr="003862A2">
        <w:rPr>
          <w:rFonts w:ascii="Book Antiqua" w:eastAsia="Book Antiqua" w:hAnsi="Book Antiqua" w:cs="Book Antiqua"/>
        </w:rPr>
        <w:t xml:space="preserve"> steatosis of moderate intensity, with inflammatory activity and mild hypertrophy (Figure 4C and D). The RIF-group presented mild </w:t>
      </w:r>
      <w:proofErr w:type="spellStart"/>
      <w:r w:rsidRPr="003862A2">
        <w:rPr>
          <w:rFonts w:ascii="Book Antiqua" w:eastAsia="Book Antiqua" w:hAnsi="Book Antiqua" w:cs="Book Antiqua"/>
        </w:rPr>
        <w:t>macrovesicular</w:t>
      </w:r>
      <w:proofErr w:type="spellEnd"/>
      <w:r w:rsidRPr="003862A2">
        <w:rPr>
          <w:rFonts w:ascii="Book Antiqua" w:eastAsia="Book Antiqua" w:hAnsi="Book Antiqua" w:cs="Book Antiqua"/>
        </w:rPr>
        <w:t xml:space="preserve"> and </w:t>
      </w:r>
      <w:proofErr w:type="spellStart"/>
      <w:r w:rsidRPr="003862A2">
        <w:rPr>
          <w:rFonts w:ascii="Book Antiqua" w:eastAsia="Book Antiqua" w:hAnsi="Book Antiqua" w:cs="Book Antiqua"/>
        </w:rPr>
        <w:t>microvesicular</w:t>
      </w:r>
      <w:proofErr w:type="spellEnd"/>
      <w:r w:rsidRPr="003862A2">
        <w:rPr>
          <w:rFonts w:ascii="Book Antiqua" w:eastAsia="Book Antiqua" w:hAnsi="Book Antiqua" w:cs="Book Antiqua"/>
        </w:rPr>
        <w:t xml:space="preserve"> steatosis, no inflammation was observed and in only two animals the presence of hypertrophy was evidenced. In the staging of the histopathological lesion, seven animals in the HCC-group and RIF-group developed steatohepatitis (Table 3). In the evaluation of hepatic fibrosis, through H&amp;E and picrosirius red staining respectively, five animals from the HCC-group and RIF-group developed fibrosis with multiple septa without the presence of cirrhosis and two animals from both experimental groups developed liver cirrhosis (Figure 4E and F). The breakdown by experimental group observed for </w:t>
      </w:r>
      <w:proofErr w:type="spellStart"/>
      <w:r w:rsidRPr="003862A2">
        <w:rPr>
          <w:rFonts w:ascii="Book Antiqua" w:eastAsia="Book Antiqua" w:hAnsi="Book Antiqua" w:cs="Book Antiqua"/>
        </w:rPr>
        <w:t>microvesicular</w:t>
      </w:r>
      <w:proofErr w:type="spellEnd"/>
      <w:r w:rsidRPr="003862A2">
        <w:rPr>
          <w:rFonts w:ascii="Book Antiqua" w:eastAsia="Book Antiqua" w:hAnsi="Book Antiqua" w:cs="Book Antiqua"/>
        </w:rPr>
        <w:t xml:space="preserve"> steatosis, </w:t>
      </w:r>
      <w:proofErr w:type="spellStart"/>
      <w:r w:rsidRPr="003862A2">
        <w:rPr>
          <w:rFonts w:ascii="Book Antiqua" w:eastAsia="Book Antiqua" w:hAnsi="Book Antiqua" w:cs="Book Antiqua"/>
        </w:rPr>
        <w:t>macrovesicular</w:t>
      </w:r>
      <w:proofErr w:type="spellEnd"/>
      <w:r w:rsidRPr="003862A2">
        <w:rPr>
          <w:rFonts w:ascii="Book Antiqua" w:eastAsia="Book Antiqua" w:hAnsi="Book Antiqua" w:cs="Book Antiqua"/>
        </w:rPr>
        <w:t xml:space="preserve"> steatosis, hypertrophy, inflammation, fibrosis, and HCC as a percentage is shown in Figure 4</w:t>
      </w:r>
      <w:del w:id="259" w:author="yan jiaping" w:date="2024-01-02T15:14:00Z">
        <w:r w:rsidRPr="003862A2" w:rsidDel="00213B6C">
          <w:rPr>
            <w:rFonts w:ascii="Book Antiqua" w:eastAsia="Book Antiqua" w:hAnsi="Book Antiqua" w:cs="Book Antiqua"/>
          </w:rPr>
          <w:delText xml:space="preserve"> </w:delText>
        </w:r>
      </w:del>
      <w:r w:rsidRPr="003862A2">
        <w:rPr>
          <w:rFonts w:ascii="Book Antiqua" w:eastAsia="Book Antiqua" w:hAnsi="Book Antiqua" w:cs="Book Antiqua"/>
        </w:rPr>
        <w:t>G.</w:t>
      </w:r>
    </w:p>
    <w:p w14:paraId="34C57C97" w14:textId="77777777" w:rsidR="005F16CD" w:rsidRPr="003862A2" w:rsidRDefault="005F16CD" w:rsidP="0032525D">
      <w:pPr>
        <w:spacing w:line="360" w:lineRule="auto"/>
        <w:ind w:firstLine="480"/>
        <w:jc w:val="both"/>
        <w:rPr>
          <w:rFonts w:ascii="Book Antiqua" w:hAnsi="Book Antiqua"/>
        </w:rPr>
      </w:pPr>
      <w:r w:rsidRPr="003862A2">
        <w:rPr>
          <w:rFonts w:ascii="Book Antiqua" w:eastAsia="Book Antiqua" w:hAnsi="Book Antiqua" w:cs="Book Antiqua"/>
        </w:rPr>
        <w:t>In the evaluation of the tumor classification by the Edmondson &amp; Steiner score, we reported a lesion grade three and four, corresponding to the presence of poorly differentiated and undifferentiated cancer, respectively, in the HCC-group. This finding was replicated for some animals in the RIF-group; however, three animals did not develop cancer.</w:t>
      </w:r>
    </w:p>
    <w:p w14:paraId="1749838D" w14:textId="77777777" w:rsidR="005F16CD" w:rsidRPr="003862A2" w:rsidRDefault="005F16CD" w:rsidP="0032525D">
      <w:pPr>
        <w:spacing w:line="360" w:lineRule="auto"/>
        <w:jc w:val="both"/>
        <w:rPr>
          <w:rFonts w:ascii="Book Antiqua" w:eastAsia="Book Antiqua" w:hAnsi="Book Antiqua" w:cs="Book Antiqua"/>
          <w:i/>
          <w:iCs/>
        </w:rPr>
      </w:pPr>
    </w:p>
    <w:p w14:paraId="7A487D44" w14:textId="77777777" w:rsidR="005F16CD" w:rsidRPr="003862A2" w:rsidRDefault="005F16CD" w:rsidP="0032525D">
      <w:pPr>
        <w:spacing w:line="360" w:lineRule="auto"/>
        <w:jc w:val="both"/>
        <w:rPr>
          <w:rFonts w:ascii="Book Antiqua" w:hAnsi="Book Antiqua"/>
          <w:b/>
          <w:bCs/>
        </w:rPr>
      </w:pPr>
      <w:r w:rsidRPr="003862A2">
        <w:rPr>
          <w:rFonts w:ascii="Book Antiqua" w:eastAsia="Book Antiqua" w:hAnsi="Book Antiqua" w:cs="Book Antiqua"/>
          <w:b/>
          <w:bCs/>
          <w:i/>
          <w:iCs/>
        </w:rPr>
        <w:t xml:space="preserve">Comparison between animals that developed or not hepatocellular </w:t>
      </w:r>
      <w:proofErr w:type="gramStart"/>
      <w:r w:rsidRPr="003862A2">
        <w:rPr>
          <w:rFonts w:ascii="Book Antiqua" w:eastAsia="Book Antiqua" w:hAnsi="Book Antiqua" w:cs="Book Antiqua"/>
          <w:b/>
          <w:bCs/>
          <w:i/>
          <w:iCs/>
        </w:rPr>
        <w:t>carcinoma</w:t>
      </w:r>
      <w:proofErr w:type="gramEnd"/>
    </w:p>
    <w:p w14:paraId="49FA955F" w14:textId="77777777" w:rsidR="005F16CD" w:rsidRPr="003862A2" w:rsidRDefault="005F16CD" w:rsidP="0032525D">
      <w:pPr>
        <w:spacing w:line="360" w:lineRule="auto"/>
        <w:jc w:val="both"/>
        <w:rPr>
          <w:rFonts w:ascii="Book Antiqua" w:hAnsi="Book Antiqua"/>
        </w:rPr>
      </w:pPr>
      <w:r w:rsidRPr="003862A2">
        <w:rPr>
          <w:rFonts w:ascii="Book Antiqua" w:eastAsia="Book Antiqua" w:hAnsi="Book Antiqua" w:cs="Book Antiqua"/>
        </w:rPr>
        <w:t xml:space="preserve">Additionally, to better detail the results obtained between the autophagy and epigenetics markers with the hepatic histopathological results, we performed the subdivision of the experimental groups. Initially, we stratified the RIF-group, and performed a comparison </w:t>
      </w:r>
      <w:r w:rsidRPr="003862A2">
        <w:rPr>
          <w:rFonts w:ascii="Book Antiqua" w:eastAsia="Book Antiqua" w:hAnsi="Book Antiqua" w:cs="Book Antiqua"/>
        </w:rPr>
        <w:lastRenderedPageBreak/>
        <w:t>analysis between the animals that developed HCC (</w:t>
      </w:r>
      <w:r w:rsidRPr="003862A2">
        <w:rPr>
          <w:rFonts w:ascii="Book Antiqua" w:eastAsia="Book Antiqua" w:hAnsi="Book Antiqua" w:cs="Book Antiqua"/>
          <w:i/>
          <w:iCs/>
        </w:rPr>
        <w:t>n</w:t>
      </w:r>
      <w:r w:rsidRPr="003862A2">
        <w:rPr>
          <w:rFonts w:ascii="Book Antiqua" w:eastAsia="Book Antiqua" w:hAnsi="Book Antiqua" w:cs="Book Antiqua"/>
        </w:rPr>
        <w:t xml:space="preserve"> = 4) and those that did not develop HCC (</w:t>
      </w:r>
      <w:r w:rsidRPr="003862A2">
        <w:rPr>
          <w:rFonts w:ascii="Book Antiqua" w:eastAsia="Book Antiqua" w:hAnsi="Book Antiqua" w:cs="Book Antiqua"/>
          <w:i/>
          <w:iCs/>
        </w:rPr>
        <w:t>n</w:t>
      </w:r>
      <w:r w:rsidRPr="003862A2">
        <w:rPr>
          <w:rFonts w:ascii="Book Antiqua" w:eastAsia="Book Antiqua" w:hAnsi="Book Antiqua" w:cs="Book Antiqua"/>
        </w:rPr>
        <w:t xml:space="preserve"> = 3). No significant differences (</w:t>
      </w:r>
      <w:r w:rsidRPr="003862A2">
        <w:rPr>
          <w:rFonts w:ascii="Book Antiqua" w:eastAsia="Book Antiqua" w:hAnsi="Book Antiqua" w:cs="Book Antiqua"/>
          <w:i/>
          <w:iCs/>
        </w:rPr>
        <w:t>P</w:t>
      </w:r>
      <w:r w:rsidRPr="003862A2">
        <w:rPr>
          <w:rFonts w:ascii="Book Antiqua" w:eastAsia="Book Antiqua" w:hAnsi="Book Antiqua" w:cs="Book Antiqua"/>
        </w:rPr>
        <w:t xml:space="preserve"> &gt; 0.05) were observed in gene expression of microRNAs, markers of hepatocarcinogenesis and autophagy between animals that developed or did not develop HCC in the RIF-group, as detailed in Table 4.</w:t>
      </w:r>
    </w:p>
    <w:p w14:paraId="2D4142E4" w14:textId="77777777" w:rsidR="005F16CD" w:rsidRPr="003862A2" w:rsidRDefault="005F16CD" w:rsidP="0032525D">
      <w:pPr>
        <w:spacing w:line="360" w:lineRule="auto"/>
        <w:ind w:firstLine="480"/>
        <w:jc w:val="both"/>
        <w:rPr>
          <w:rFonts w:ascii="Book Antiqua" w:hAnsi="Book Antiqua"/>
        </w:rPr>
      </w:pPr>
      <w:r w:rsidRPr="003862A2">
        <w:rPr>
          <w:rFonts w:ascii="Book Antiqua" w:eastAsia="Book Antiqua" w:hAnsi="Book Antiqua" w:cs="Book Antiqua"/>
        </w:rPr>
        <w:t>Subsequently, we carried out a new stratification of the experimental groups to compare the results obtained between the animals that developed HCC and those that did not develop HCC. The comparison of results is detailed in Table 5. In total, eleven animals developed HCC and eleven did not develop this clinical condition at the end of the study. Regarding epigenetic markers, we reported a significant increase in the gene expression of miR-122 (</w:t>
      </w:r>
      <w:r w:rsidRPr="003862A2">
        <w:rPr>
          <w:rFonts w:ascii="Book Antiqua" w:eastAsia="Book Antiqua" w:hAnsi="Book Antiqua" w:cs="Book Antiqua"/>
          <w:i/>
          <w:iCs/>
        </w:rPr>
        <w:t>P</w:t>
      </w:r>
      <w:r w:rsidRPr="003862A2">
        <w:rPr>
          <w:rFonts w:ascii="Book Antiqua" w:eastAsia="Book Antiqua" w:hAnsi="Book Antiqua" w:cs="Book Antiqua"/>
        </w:rPr>
        <w:t xml:space="preserve"> = 0.029) and miR-34a (</w:t>
      </w:r>
      <w:r w:rsidRPr="003862A2">
        <w:rPr>
          <w:rFonts w:ascii="Book Antiqua" w:eastAsia="Book Antiqua" w:hAnsi="Book Antiqua" w:cs="Book Antiqua"/>
          <w:i/>
          <w:iCs/>
        </w:rPr>
        <w:t>P</w:t>
      </w:r>
      <w:r w:rsidRPr="003862A2">
        <w:rPr>
          <w:rFonts w:ascii="Book Antiqua" w:eastAsia="Book Antiqua" w:hAnsi="Book Antiqua" w:cs="Book Antiqua"/>
        </w:rPr>
        <w:t xml:space="preserve"> = 0.012) in animals with HCC compared to animals without HCC. There was a significant increase in the gene expression of </w:t>
      </w:r>
      <w:r w:rsidRPr="003862A2">
        <w:rPr>
          <w:rFonts w:ascii="Book Antiqua" w:eastAsia="Book Antiqua" w:hAnsi="Book Antiqua" w:cs="Book Antiqua"/>
          <w:i/>
          <w:iCs/>
        </w:rPr>
        <w:t>Mm</w:t>
      </w:r>
      <w:r w:rsidRPr="003862A2">
        <w:rPr>
          <w:rFonts w:ascii="Book Antiqua" w:eastAsia="Book Antiqua" w:hAnsi="Book Antiqua" w:cs="Book Antiqua"/>
          <w:i/>
          <w:iCs/>
          <w:vertAlign w:val="superscript"/>
        </w:rPr>
        <w:t>2</w:t>
      </w:r>
      <w:r w:rsidRPr="003862A2">
        <w:rPr>
          <w:rFonts w:ascii="Book Antiqua" w:eastAsia="Book Antiqua" w:hAnsi="Book Antiqua" w:cs="Book Antiqua"/>
        </w:rPr>
        <w:t xml:space="preserve"> (</w:t>
      </w:r>
      <w:r w:rsidRPr="003862A2">
        <w:rPr>
          <w:rFonts w:ascii="Book Antiqua" w:eastAsia="Book Antiqua" w:hAnsi="Book Antiqua" w:cs="Book Antiqua"/>
          <w:i/>
          <w:iCs/>
        </w:rPr>
        <w:t>P</w:t>
      </w:r>
      <w:r w:rsidRPr="003862A2">
        <w:rPr>
          <w:rFonts w:ascii="Book Antiqua" w:eastAsia="Book Antiqua" w:hAnsi="Book Antiqua" w:cs="Book Antiqua"/>
        </w:rPr>
        <w:t xml:space="preserve"> = 0.017), </w:t>
      </w:r>
      <w:r w:rsidRPr="003862A2">
        <w:rPr>
          <w:rFonts w:ascii="Book Antiqua" w:eastAsia="Book Antiqua" w:hAnsi="Book Antiqua" w:cs="Book Antiqua"/>
          <w:i/>
          <w:iCs/>
        </w:rPr>
        <w:t>Mm9</w:t>
      </w:r>
      <w:r w:rsidRPr="003862A2">
        <w:rPr>
          <w:rFonts w:ascii="Book Antiqua" w:eastAsia="Book Antiqua" w:hAnsi="Book Antiqua" w:cs="Book Antiqua"/>
        </w:rPr>
        <w:t xml:space="preserve"> (</w:t>
      </w:r>
      <w:r w:rsidRPr="003862A2">
        <w:rPr>
          <w:rFonts w:ascii="Book Antiqua" w:eastAsia="Book Antiqua" w:hAnsi="Book Antiqua" w:cs="Book Antiqua"/>
          <w:i/>
          <w:iCs/>
        </w:rPr>
        <w:t>P</w:t>
      </w:r>
      <w:r w:rsidRPr="003862A2">
        <w:rPr>
          <w:rFonts w:ascii="Book Antiqua" w:eastAsia="Book Antiqua" w:hAnsi="Book Antiqua" w:cs="Book Antiqua"/>
        </w:rPr>
        <w:t xml:space="preserve"> = 0.013) and </w:t>
      </w:r>
      <w:r w:rsidRPr="003862A2">
        <w:rPr>
          <w:rFonts w:ascii="Book Antiqua" w:eastAsia="Book Antiqua" w:hAnsi="Book Antiqua" w:cs="Book Antiqua"/>
          <w:i/>
          <w:iCs/>
        </w:rPr>
        <w:t>Tuba1c</w:t>
      </w:r>
      <w:r w:rsidRPr="003862A2">
        <w:rPr>
          <w:rFonts w:ascii="Book Antiqua" w:eastAsia="Book Antiqua" w:hAnsi="Book Antiqua" w:cs="Book Antiqua"/>
        </w:rPr>
        <w:t xml:space="preserve"> (</w:t>
      </w:r>
      <w:r w:rsidRPr="003862A2">
        <w:rPr>
          <w:rFonts w:ascii="Book Antiqua" w:eastAsia="Book Antiqua" w:hAnsi="Book Antiqua" w:cs="Book Antiqua"/>
          <w:i/>
          <w:iCs/>
        </w:rPr>
        <w:t>P</w:t>
      </w:r>
      <w:r w:rsidRPr="003862A2">
        <w:rPr>
          <w:rFonts w:ascii="Book Antiqua" w:eastAsia="Book Antiqua" w:hAnsi="Book Antiqua" w:cs="Book Antiqua"/>
        </w:rPr>
        <w:t xml:space="preserve"> = 0.017), markers related to hepatic hepatocarcinogenesis, in animals with HCC compared to those that did not develop HCC. Regarding autophagy markers, there was a significant reduction in the gene expression of </w:t>
      </w:r>
      <w:r w:rsidRPr="003862A2">
        <w:rPr>
          <w:rFonts w:ascii="Book Antiqua" w:eastAsia="Book Antiqua" w:hAnsi="Book Antiqua" w:cs="Book Antiqua"/>
          <w:i/>
          <w:iCs/>
        </w:rPr>
        <w:t xml:space="preserve">Becn1 </w:t>
      </w:r>
      <w:r w:rsidRPr="003862A2">
        <w:rPr>
          <w:rFonts w:ascii="Book Antiqua" w:eastAsia="Book Antiqua" w:hAnsi="Book Antiqua" w:cs="Book Antiqua"/>
        </w:rPr>
        <w:t>(</w:t>
      </w:r>
      <w:r w:rsidRPr="003862A2">
        <w:rPr>
          <w:rFonts w:ascii="Book Antiqua" w:eastAsia="Book Antiqua" w:hAnsi="Book Antiqua" w:cs="Book Antiqua"/>
          <w:i/>
          <w:iCs/>
        </w:rPr>
        <w:t>P</w:t>
      </w:r>
      <w:r w:rsidRPr="003862A2">
        <w:rPr>
          <w:rFonts w:ascii="Book Antiqua" w:eastAsia="Book Antiqua" w:hAnsi="Book Antiqua" w:cs="Book Antiqua"/>
        </w:rPr>
        <w:t xml:space="preserve"> = 0.004), </w:t>
      </w:r>
      <w:r w:rsidRPr="003862A2">
        <w:rPr>
          <w:rFonts w:ascii="Book Antiqua" w:eastAsia="Book Antiqua" w:hAnsi="Book Antiqua" w:cs="Book Antiqua"/>
          <w:i/>
          <w:iCs/>
        </w:rPr>
        <w:t>Map1 Lc3b</w:t>
      </w:r>
      <w:r w:rsidRPr="003862A2">
        <w:rPr>
          <w:rFonts w:ascii="Book Antiqua" w:eastAsia="Book Antiqua" w:hAnsi="Book Antiqua" w:cs="Book Antiqua"/>
        </w:rPr>
        <w:t xml:space="preserve"> (</w:t>
      </w:r>
      <w:r w:rsidRPr="003862A2">
        <w:rPr>
          <w:rFonts w:ascii="Book Antiqua" w:eastAsia="Book Antiqua" w:hAnsi="Book Antiqua" w:cs="Book Antiqua"/>
          <w:i/>
          <w:iCs/>
        </w:rPr>
        <w:t>P</w:t>
      </w:r>
      <w:r w:rsidRPr="003862A2">
        <w:rPr>
          <w:rFonts w:ascii="Book Antiqua" w:eastAsia="Book Antiqua" w:hAnsi="Book Antiqua" w:cs="Book Antiqua"/>
        </w:rPr>
        <w:t xml:space="preserve"> = 0.004), </w:t>
      </w:r>
      <w:r w:rsidRPr="003862A2">
        <w:rPr>
          <w:rFonts w:ascii="Book Antiqua" w:eastAsia="Book Antiqua" w:hAnsi="Book Antiqua" w:cs="Book Antiqua"/>
          <w:i/>
          <w:iCs/>
        </w:rPr>
        <w:t>Ezh2</w:t>
      </w:r>
      <w:r w:rsidRPr="003862A2">
        <w:rPr>
          <w:rFonts w:ascii="Book Antiqua" w:eastAsia="Book Antiqua" w:hAnsi="Book Antiqua" w:cs="Book Antiqua"/>
        </w:rPr>
        <w:t xml:space="preserve"> (</w:t>
      </w:r>
      <w:r w:rsidRPr="003862A2">
        <w:rPr>
          <w:rFonts w:ascii="Book Antiqua" w:eastAsia="Book Antiqua" w:hAnsi="Book Antiqua" w:cs="Book Antiqua"/>
          <w:i/>
          <w:iCs/>
        </w:rPr>
        <w:t>P</w:t>
      </w:r>
      <w:r w:rsidRPr="003862A2">
        <w:rPr>
          <w:rFonts w:ascii="Book Antiqua" w:eastAsia="Book Antiqua" w:hAnsi="Book Antiqua" w:cs="Book Antiqua"/>
        </w:rPr>
        <w:t xml:space="preserve"> = 0.010) and</w:t>
      </w:r>
      <w:r w:rsidRPr="003862A2">
        <w:rPr>
          <w:rFonts w:ascii="Book Antiqua" w:eastAsia="Book Antiqua" w:hAnsi="Book Antiqua" w:cs="Book Antiqua"/>
          <w:i/>
          <w:iCs/>
        </w:rPr>
        <w:t xml:space="preserve"> Carm1</w:t>
      </w:r>
      <w:r w:rsidRPr="003862A2">
        <w:rPr>
          <w:rFonts w:ascii="Book Antiqua" w:eastAsia="Book Antiqua" w:hAnsi="Book Antiqua" w:cs="Book Antiqua"/>
        </w:rPr>
        <w:t xml:space="preserve"> (</w:t>
      </w:r>
      <w:r w:rsidRPr="003862A2">
        <w:rPr>
          <w:rFonts w:ascii="Book Antiqua" w:eastAsia="Book Antiqua" w:hAnsi="Book Antiqua" w:cs="Book Antiqua"/>
          <w:i/>
          <w:iCs/>
        </w:rPr>
        <w:t>P</w:t>
      </w:r>
      <w:r w:rsidRPr="003862A2">
        <w:rPr>
          <w:rFonts w:ascii="Book Antiqua" w:eastAsia="Book Antiqua" w:hAnsi="Book Antiqua" w:cs="Book Antiqua"/>
        </w:rPr>
        <w:t xml:space="preserve"> = 0.026) in animals with HCC compared to animals who did not develop this clinical condition. Additionally, we demonstrated a significant decrease in the protein expression of p62/SQSTM1 (</w:t>
      </w:r>
      <w:r w:rsidRPr="003862A2">
        <w:rPr>
          <w:rFonts w:ascii="Book Antiqua" w:eastAsia="Book Antiqua" w:hAnsi="Book Antiqua" w:cs="Book Antiqua"/>
          <w:i/>
          <w:iCs/>
        </w:rPr>
        <w:t>P</w:t>
      </w:r>
      <w:r w:rsidRPr="003862A2">
        <w:rPr>
          <w:rFonts w:ascii="Book Antiqua" w:eastAsia="Book Antiqua" w:hAnsi="Book Antiqua" w:cs="Book Antiqua"/>
        </w:rPr>
        <w:t xml:space="preserve"> = 0.013) in the animals with HCC compared to the animals without HCC in the RIF group.</w:t>
      </w:r>
    </w:p>
    <w:p w14:paraId="3BAFF574" w14:textId="77777777" w:rsidR="005F16CD" w:rsidRPr="003862A2" w:rsidRDefault="005F16CD" w:rsidP="0032525D">
      <w:pPr>
        <w:spacing w:line="360" w:lineRule="auto"/>
        <w:ind w:firstLine="480"/>
        <w:jc w:val="both"/>
        <w:rPr>
          <w:rFonts w:ascii="Book Antiqua" w:hAnsi="Book Antiqua"/>
        </w:rPr>
      </w:pPr>
    </w:p>
    <w:p w14:paraId="686827B3" w14:textId="77777777" w:rsidR="005F16CD" w:rsidRPr="003862A2" w:rsidRDefault="005F16CD" w:rsidP="0032525D">
      <w:pPr>
        <w:spacing w:line="360" w:lineRule="auto"/>
        <w:jc w:val="both"/>
        <w:rPr>
          <w:rFonts w:ascii="Book Antiqua" w:hAnsi="Book Antiqua"/>
        </w:rPr>
      </w:pPr>
      <w:r w:rsidRPr="003862A2">
        <w:rPr>
          <w:rFonts w:ascii="Book Antiqua" w:eastAsia="Book Antiqua" w:hAnsi="Book Antiqua" w:cs="Book Antiqua"/>
          <w:b/>
          <w:caps/>
          <w:u w:val="single"/>
        </w:rPr>
        <w:t>DISCUSSION</w:t>
      </w:r>
    </w:p>
    <w:p w14:paraId="7EC7DF95" w14:textId="77777777" w:rsidR="005F16CD" w:rsidRPr="003862A2" w:rsidRDefault="005F16CD" w:rsidP="0032525D">
      <w:pPr>
        <w:spacing w:line="360" w:lineRule="auto"/>
        <w:jc w:val="both"/>
        <w:rPr>
          <w:rFonts w:ascii="Book Antiqua" w:hAnsi="Book Antiqua"/>
        </w:rPr>
      </w:pPr>
      <w:r w:rsidRPr="003862A2">
        <w:rPr>
          <w:rFonts w:ascii="Book Antiqua" w:eastAsia="Book Antiqua" w:hAnsi="Book Antiqua" w:cs="Book Antiqua"/>
        </w:rPr>
        <w:t xml:space="preserve">In this study, carried out in an experimental model of HCC secondary to MASLD, with the objective of evaluating the effect of treatment with RIF in relation to autophagy and epigenetic markers, we demonstrated: (1) a positive correlation between </w:t>
      </w:r>
      <w:r w:rsidRPr="003862A2">
        <w:rPr>
          <w:rFonts w:ascii="Book Antiqua" w:eastAsia="Book Antiqua" w:hAnsi="Book Antiqua" w:cs="Book Antiqua"/>
          <w:i/>
          <w:iCs/>
        </w:rPr>
        <w:t>Map1cl3b, p62/Sqstm1</w:t>
      </w:r>
      <w:r w:rsidRPr="003862A2">
        <w:rPr>
          <w:rFonts w:ascii="Book Antiqua" w:eastAsia="Book Antiqua" w:hAnsi="Book Antiqua" w:cs="Book Antiqua"/>
        </w:rPr>
        <w:t xml:space="preserve"> and </w:t>
      </w:r>
      <w:r w:rsidRPr="003862A2">
        <w:rPr>
          <w:rFonts w:ascii="Book Antiqua" w:eastAsia="Book Antiqua" w:hAnsi="Book Antiqua" w:cs="Book Antiqua"/>
          <w:i/>
          <w:iCs/>
        </w:rPr>
        <w:t>Becn1</w:t>
      </w:r>
      <w:r w:rsidRPr="003862A2">
        <w:rPr>
          <w:rFonts w:ascii="Book Antiqua" w:eastAsia="Book Antiqua" w:hAnsi="Book Antiqua" w:cs="Book Antiqua"/>
        </w:rPr>
        <w:t xml:space="preserve"> in HCC, however, there was no significant difference in the expression of these markers between the HCC-group and RIF-group; (2) a lack of correlation between </w:t>
      </w:r>
      <w:r w:rsidRPr="003862A2">
        <w:rPr>
          <w:rFonts w:ascii="Book Antiqua" w:eastAsia="Book Antiqua" w:hAnsi="Book Antiqua" w:cs="Book Antiqua"/>
          <w:i/>
          <w:iCs/>
        </w:rPr>
        <w:t xml:space="preserve">Ezh2 </w:t>
      </w:r>
      <w:r w:rsidRPr="003862A2">
        <w:rPr>
          <w:rFonts w:ascii="Book Antiqua" w:eastAsia="Book Antiqua" w:hAnsi="Book Antiqua" w:cs="Book Antiqua"/>
        </w:rPr>
        <w:t xml:space="preserve">and </w:t>
      </w:r>
      <w:r w:rsidRPr="003862A2">
        <w:rPr>
          <w:rFonts w:ascii="Book Antiqua" w:eastAsia="Book Antiqua" w:hAnsi="Book Antiqua" w:cs="Book Antiqua"/>
          <w:i/>
          <w:iCs/>
        </w:rPr>
        <w:t>Carm1</w:t>
      </w:r>
      <w:r w:rsidRPr="003862A2">
        <w:rPr>
          <w:rFonts w:ascii="Book Antiqua" w:eastAsia="Book Antiqua" w:hAnsi="Book Antiqua" w:cs="Book Antiqua"/>
        </w:rPr>
        <w:t xml:space="preserve">, demonstrating that these enzymes regulate different signaling pathways, although RIF promoted a significant increase in </w:t>
      </w:r>
      <w:r w:rsidRPr="003862A2">
        <w:rPr>
          <w:rFonts w:ascii="Book Antiqua" w:eastAsia="Book Antiqua" w:hAnsi="Book Antiqua" w:cs="Book Antiqua"/>
          <w:i/>
          <w:iCs/>
        </w:rPr>
        <w:t>Carm1</w:t>
      </w:r>
      <w:r w:rsidRPr="003862A2">
        <w:rPr>
          <w:rFonts w:ascii="Book Antiqua" w:eastAsia="Book Antiqua" w:hAnsi="Book Antiqua" w:cs="Book Antiqua"/>
        </w:rPr>
        <w:t xml:space="preserve"> expression; (3) a significant increase in miR-26b expression in the RIF-group compared to the HCC-group; the inverse was observed for miR-224; (4) a negative correlation between </w:t>
      </w:r>
      <w:r w:rsidRPr="003862A2">
        <w:rPr>
          <w:rFonts w:ascii="Book Antiqua" w:eastAsia="Book Antiqua" w:hAnsi="Book Antiqua" w:cs="Book Antiqua"/>
        </w:rPr>
        <w:lastRenderedPageBreak/>
        <w:t xml:space="preserve">the expression of miR-122 and miR-34a related to liver injury with </w:t>
      </w:r>
      <w:r w:rsidRPr="003862A2">
        <w:rPr>
          <w:rFonts w:ascii="Book Antiqua" w:eastAsia="Book Antiqua" w:hAnsi="Book Antiqua" w:cs="Book Antiqua"/>
          <w:i/>
          <w:iCs/>
        </w:rPr>
        <w:t>Map1 Lc3b, p62/Sqstm1</w:t>
      </w:r>
      <w:r w:rsidRPr="003862A2">
        <w:rPr>
          <w:rFonts w:ascii="Book Antiqua" w:eastAsia="Book Antiqua" w:hAnsi="Book Antiqua" w:cs="Book Antiqua"/>
        </w:rPr>
        <w:t xml:space="preserve"> and </w:t>
      </w:r>
      <w:r w:rsidRPr="003862A2">
        <w:rPr>
          <w:rFonts w:ascii="Book Antiqua" w:eastAsia="Book Antiqua" w:hAnsi="Book Antiqua" w:cs="Book Antiqua"/>
          <w:i/>
          <w:iCs/>
        </w:rPr>
        <w:t>Becn1</w:t>
      </w:r>
      <w:r w:rsidRPr="003862A2">
        <w:rPr>
          <w:rFonts w:ascii="Book Antiqua" w:eastAsia="Book Antiqua" w:hAnsi="Book Antiqua" w:cs="Book Antiqua"/>
        </w:rPr>
        <w:t>; and (5) finally, steatohepatitis developed in all animals of the HCC-group and RIF-group, but three animals treated with RIF did not develop HCC.</w:t>
      </w:r>
    </w:p>
    <w:p w14:paraId="54D94400" w14:textId="77777777" w:rsidR="005F16CD" w:rsidRPr="003862A2" w:rsidRDefault="005F16CD" w:rsidP="0032525D">
      <w:pPr>
        <w:spacing w:line="360" w:lineRule="auto"/>
        <w:ind w:firstLine="480"/>
        <w:jc w:val="both"/>
        <w:rPr>
          <w:rFonts w:ascii="Book Antiqua" w:hAnsi="Book Antiqua"/>
        </w:rPr>
      </w:pPr>
      <w:r w:rsidRPr="003862A2">
        <w:rPr>
          <w:rFonts w:ascii="Book Antiqua" w:eastAsia="Book Antiqua" w:hAnsi="Book Antiqua" w:cs="Book Antiqua"/>
        </w:rPr>
        <w:t xml:space="preserve">RIF, a semisynthetic derivative of rifamycin, has an intestinal absorption of approximately 0.007%, which prevents it from exerting systemic or adverse </w:t>
      </w:r>
      <w:proofErr w:type="gramStart"/>
      <w:r w:rsidRPr="003862A2">
        <w:rPr>
          <w:rFonts w:ascii="Book Antiqua" w:eastAsia="Book Antiqua" w:hAnsi="Book Antiqua" w:cs="Book Antiqua"/>
        </w:rPr>
        <w:t>effects</w:t>
      </w:r>
      <w:r w:rsidRPr="003862A2">
        <w:rPr>
          <w:rFonts w:ascii="Book Antiqua" w:eastAsia="Book Antiqua" w:hAnsi="Book Antiqua" w:cs="Book Antiqua"/>
          <w:vertAlign w:val="superscript"/>
        </w:rPr>
        <w:t>[</w:t>
      </w:r>
      <w:proofErr w:type="gramEnd"/>
      <w:r w:rsidRPr="003862A2">
        <w:rPr>
          <w:rFonts w:ascii="Book Antiqua" w:eastAsia="Book Antiqua" w:hAnsi="Book Antiqua" w:cs="Book Antiqua"/>
          <w:vertAlign w:val="superscript"/>
        </w:rPr>
        <w:t>13,16]</w:t>
      </w:r>
      <w:r w:rsidRPr="003862A2">
        <w:rPr>
          <w:rFonts w:ascii="Book Antiqua" w:eastAsia="Book Antiqua" w:hAnsi="Book Antiqua" w:cs="Book Antiqua"/>
        </w:rPr>
        <w:t xml:space="preserve">. It has broad-spectrum </w:t>
      </w:r>
      <w:r w:rsidRPr="003862A2">
        <w:rPr>
          <w:rFonts w:ascii="Book Antiqua" w:eastAsia="Book Antiqua" w:hAnsi="Book Antiqua" w:cs="Book Antiqua"/>
          <w:i/>
          <w:iCs/>
        </w:rPr>
        <w:t>in vitro</w:t>
      </w:r>
      <w:r w:rsidRPr="003862A2">
        <w:rPr>
          <w:rFonts w:ascii="Book Antiqua" w:eastAsia="Book Antiqua" w:hAnsi="Book Antiqua" w:cs="Book Antiqua"/>
        </w:rPr>
        <w:t xml:space="preserve"> activity against aerobic and anaerobic enteric bacteria and has been used in the treatment of hepatic encephalopathy, traveler's diarrhea, and irritable bowel </w:t>
      </w:r>
      <w:proofErr w:type="gramStart"/>
      <w:r w:rsidRPr="003862A2">
        <w:rPr>
          <w:rFonts w:ascii="Book Antiqua" w:eastAsia="Book Antiqua" w:hAnsi="Book Antiqua" w:cs="Book Antiqua"/>
        </w:rPr>
        <w:t>syndrome</w:t>
      </w:r>
      <w:r w:rsidRPr="003862A2">
        <w:rPr>
          <w:rFonts w:ascii="Book Antiqua" w:eastAsia="Book Antiqua" w:hAnsi="Book Antiqua" w:cs="Book Antiqua"/>
          <w:vertAlign w:val="superscript"/>
        </w:rPr>
        <w:t>[</w:t>
      </w:r>
      <w:proofErr w:type="gramEnd"/>
      <w:r w:rsidRPr="003862A2">
        <w:rPr>
          <w:rFonts w:ascii="Book Antiqua" w:eastAsia="Book Antiqua" w:hAnsi="Book Antiqua" w:cs="Book Antiqua"/>
          <w:vertAlign w:val="superscript"/>
        </w:rPr>
        <w:t>13,22]</w:t>
      </w:r>
      <w:r w:rsidRPr="003862A2">
        <w:rPr>
          <w:rFonts w:ascii="Book Antiqua" w:eastAsia="Book Antiqua" w:hAnsi="Book Antiqua" w:cs="Book Antiqua"/>
        </w:rPr>
        <w:t xml:space="preserve">. Recent studies report that RIF inhibited hepatic fibrosis in rodent models of alcoholic liver injury and </w:t>
      </w:r>
      <w:proofErr w:type="gramStart"/>
      <w:r w:rsidRPr="003862A2">
        <w:rPr>
          <w:rFonts w:ascii="Book Antiqua" w:eastAsia="Book Antiqua" w:hAnsi="Book Antiqua" w:cs="Book Antiqua"/>
        </w:rPr>
        <w:t>steatohepatitis</w:t>
      </w:r>
      <w:r w:rsidRPr="003862A2">
        <w:rPr>
          <w:rFonts w:ascii="Book Antiqua" w:eastAsia="Book Antiqua" w:hAnsi="Book Antiqua" w:cs="Book Antiqua"/>
          <w:vertAlign w:val="superscript"/>
        </w:rPr>
        <w:t>[</w:t>
      </w:r>
      <w:proofErr w:type="gramEnd"/>
      <w:r w:rsidRPr="003862A2">
        <w:rPr>
          <w:rFonts w:ascii="Book Antiqua" w:eastAsia="Book Antiqua" w:hAnsi="Book Antiqua" w:cs="Book Antiqua"/>
          <w:vertAlign w:val="superscript"/>
        </w:rPr>
        <w:t>23,24]</w:t>
      </w:r>
      <w:r w:rsidRPr="003862A2">
        <w:rPr>
          <w:rFonts w:ascii="Book Antiqua" w:eastAsia="Book Antiqua" w:hAnsi="Book Antiqua" w:cs="Book Antiqua"/>
        </w:rPr>
        <w:t xml:space="preserve">. In clinical practice, its use seems to be effective and safe in MASLD, promoting the reduction of serum endotoxemia, improvement of insulin resistance, inflammatory process, and histopathological </w:t>
      </w:r>
      <w:proofErr w:type="gramStart"/>
      <w:r w:rsidRPr="003862A2">
        <w:rPr>
          <w:rFonts w:ascii="Book Antiqua" w:eastAsia="Book Antiqua" w:hAnsi="Book Antiqua" w:cs="Book Antiqua"/>
        </w:rPr>
        <w:t>score</w:t>
      </w:r>
      <w:r w:rsidRPr="003862A2">
        <w:rPr>
          <w:rFonts w:ascii="Book Antiqua" w:eastAsia="Book Antiqua" w:hAnsi="Book Antiqua" w:cs="Book Antiqua"/>
          <w:vertAlign w:val="superscript"/>
        </w:rPr>
        <w:t>[</w:t>
      </w:r>
      <w:proofErr w:type="gramEnd"/>
      <w:r w:rsidRPr="003862A2">
        <w:rPr>
          <w:rFonts w:ascii="Book Antiqua" w:eastAsia="Book Antiqua" w:hAnsi="Book Antiqua" w:cs="Book Antiqua"/>
          <w:vertAlign w:val="superscript"/>
        </w:rPr>
        <w:t>13,16]</w:t>
      </w:r>
      <w:r w:rsidRPr="003862A2">
        <w:rPr>
          <w:rFonts w:ascii="Book Antiqua" w:eastAsia="Book Antiqua" w:hAnsi="Book Antiqua" w:cs="Book Antiqua"/>
        </w:rPr>
        <w:t xml:space="preserve">. To our knowledge, no studies evaluate the effect of RIF on the progression from MASLD to HCC in relation to autophagy and epigenetic markers. We emphasize that the treatment with RIF in the animals started from the fifth week of the experiment when the animals probably already had steatohepatitis, as demonstrated in previous </w:t>
      </w:r>
      <w:proofErr w:type="gramStart"/>
      <w:r w:rsidRPr="003862A2">
        <w:rPr>
          <w:rFonts w:ascii="Book Antiqua" w:eastAsia="Book Antiqua" w:hAnsi="Book Antiqua" w:cs="Book Antiqua"/>
        </w:rPr>
        <w:t>studies</w:t>
      </w:r>
      <w:r w:rsidRPr="003862A2">
        <w:rPr>
          <w:rFonts w:ascii="Book Antiqua" w:eastAsia="Book Antiqua" w:hAnsi="Book Antiqua" w:cs="Book Antiqua"/>
          <w:vertAlign w:val="superscript"/>
        </w:rPr>
        <w:t>[</w:t>
      </w:r>
      <w:proofErr w:type="gramEnd"/>
      <w:r w:rsidRPr="003862A2">
        <w:rPr>
          <w:rFonts w:ascii="Book Antiqua" w:eastAsia="Book Antiqua" w:hAnsi="Book Antiqua" w:cs="Book Antiqua"/>
          <w:vertAlign w:val="superscript"/>
        </w:rPr>
        <w:t>17]</w:t>
      </w:r>
      <w:r w:rsidRPr="003862A2">
        <w:rPr>
          <w:rFonts w:ascii="Book Antiqua" w:eastAsia="Book Antiqua" w:hAnsi="Book Antiqua" w:cs="Book Antiqua"/>
        </w:rPr>
        <w:t xml:space="preserve">. In the histopathological evaluation, all animals in the HCC and RIF groups developed steatohepatitis; however, three animals treated with RIF did not develop HCC. This interesting finding continues to be investigated by our research group and we seek to understand the role of RIF in this process. A multicenter, double-blind, randomized, placebo-controlled study in patients with biopsy-proven steatohepatitis investigated the effects of daily administration of RIF for six </w:t>
      </w:r>
      <w:proofErr w:type="gramStart"/>
      <w:r w:rsidRPr="003862A2">
        <w:rPr>
          <w:rFonts w:ascii="Book Antiqua" w:eastAsia="Book Antiqua" w:hAnsi="Book Antiqua" w:cs="Book Antiqua"/>
        </w:rPr>
        <w:t>months</w:t>
      </w:r>
      <w:r w:rsidRPr="003862A2">
        <w:rPr>
          <w:rFonts w:ascii="Book Antiqua" w:eastAsia="Book Antiqua" w:hAnsi="Book Antiqua" w:cs="Book Antiqua"/>
          <w:vertAlign w:val="superscript"/>
        </w:rPr>
        <w:t>[</w:t>
      </w:r>
      <w:proofErr w:type="gramEnd"/>
      <w:r w:rsidRPr="003862A2">
        <w:rPr>
          <w:rFonts w:ascii="Book Antiqua" w:eastAsia="Book Antiqua" w:hAnsi="Book Antiqua" w:cs="Book Antiqua"/>
          <w:vertAlign w:val="superscript"/>
        </w:rPr>
        <w:t>13]</w:t>
      </w:r>
      <w:r w:rsidRPr="003862A2">
        <w:rPr>
          <w:rFonts w:ascii="Book Antiqua" w:eastAsia="Book Antiqua" w:hAnsi="Book Antiqua" w:cs="Book Antiqua"/>
        </w:rPr>
        <w:t xml:space="preserve">. The results obtained demonstrated that patients treated with RIF showed a significant decline in cytokeratin-18 Levels, a biomarker capable of predicting the histopathological manifestations of </w:t>
      </w:r>
      <w:proofErr w:type="gramStart"/>
      <w:r w:rsidRPr="003862A2">
        <w:rPr>
          <w:rFonts w:ascii="Book Antiqua" w:eastAsia="Book Antiqua" w:hAnsi="Book Antiqua" w:cs="Book Antiqua"/>
        </w:rPr>
        <w:t>steatohepatitis</w:t>
      </w:r>
      <w:r w:rsidRPr="003862A2">
        <w:rPr>
          <w:rFonts w:ascii="Book Antiqua" w:eastAsia="Book Antiqua" w:hAnsi="Book Antiqua" w:cs="Book Antiqua"/>
          <w:vertAlign w:val="superscript"/>
        </w:rPr>
        <w:t>[</w:t>
      </w:r>
      <w:proofErr w:type="gramEnd"/>
      <w:r w:rsidRPr="003862A2">
        <w:rPr>
          <w:rFonts w:ascii="Book Antiqua" w:eastAsia="Book Antiqua" w:hAnsi="Book Antiqua" w:cs="Book Antiqua"/>
          <w:vertAlign w:val="superscript"/>
        </w:rPr>
        <w:t>13]</w:t>
      </w:r>
      <w:r w:rsidRPr="003862A2">
        <w:rPr>
          <w:rFonts w:ascii="Book Antiqua" w:eastAsia="Book Antiqua" w:hAnsi="Book Antiqua" w:cs="Book Antiqua"/>
        </w:rPr>
        <w:t xml:space="preserve">. However, Cobbold </w:t>
      </w:r>
      <w:r w:rsidRPr="003862A2">
        <w:rPr>
          <w:rFonts w:ascii="Book Antiqua" w:eastAsia="Book Antiqua" w:hAnsi="Book Antiqua" w:cs="Book Antiqua"/>
          <w:i/>
          <w:iCs/>
        </w:rPr>
        <w:t xml:space="preserve">et </w:t>
      </w:r>
      <w:proofErr w:type="gramStart"/>
      <w:r w:rsidRPr="003862A2">
        <w:rPr>
          <w:rFonts w:ascii="Book Antiqua" w:eastAsia="Book Antiqua" w:hAnsi="Book Antiqua" w:cs="Book Antiqua"/>
          <w:i/>
          <w:iCs/>
        </w:rPr>
        <w:t>al</w:t>
      </w:r>
      <w:r w:rsidRPr="003862A2">
        <w:rPr>
          <w:rFonts w:ascii="Book Antiqua" w:eastAsia="Book Antiqua" w:hAnsi="Book Antiqua" w:cs="Book Antiqua"/>
          <w:vertAlign w:val="superscript"/>
        </w:rPr>
        <w:t>[</w:t>
      </w:r>
      <w:proofErr w:type="gramEnd"/>
      <w:r w:rsidRPr="003862A2">
        <w:rPr>
          <w:rFonts w:ascii="Book Antiqua" w:eastAsia="Book Antiqua" w:hAnsi="Book Antiqua" w:cs="Book Antiqua"/>
          <w:vertAlign w:val="superscript"/>
        </w:rPr>
        <w:t>14]</w:t>
      </w:r>
      <w:r w:rsidRPr="003862A2">
        <w:rPr>
          <w:rFonts w:ascii="Book Antiqua" w:eastAsia="Book Antiqua" w:hAnsi="Book Antiqua" w:cs="Book Antiqua"/>
        </w:rPr>
        <w:t xml:space="preserve"> reported that RIF therapy in patients with steatohepatitis for six weeks caused no changes in liver triglyceride content, insulin sensitivity, or systemic inflammation</w:t>
      </w:r>
      <w:r w:rsidRPr="003862A2">
        <w:rPr>
          <w:rFonts w:ascii="Book Antiqua" w:eastAsia="Book Antiqua" w:hAnsi="Book Antiqua" w:cs="Book Antiqua"/>
          <w:vertAlign w:val="superscript"/>
        </w:rPr>
        <w:t>[14]</w:t>
      </w:r>
      <w:r w:rsidRPr="003862A2">
        <w:rPr>
          <w:rFonts w:ascii="Book Antiqua" w:eastAsia="Book Antiqua" w:hAnsi="Book Antiqua" w:cs="Book Antiqua"/>
        </w:rPr>
        <w:t>. Due to the lack of studies evaluating the effect of RIF on HCC secondary to steatohepatitis, further studies are needed in the search for new therapies for the prevention of disease progression and future clinical application.</w:t>
      </w:r>
    </w:p>
    <w:p w14:paraId="2E128AFE" w14:textId="77777777" w:rsidR="005F16CD" w:rsidRPr="003862A2" w:rsidRDefault="005F16CD" w:rsidP="0032525D">
      <w:pPr>
        <w:spacing w:line="360" w:lineRule="auto"/>
        <w:ind w:firstLine="480"/>
        <w:jc w:val="both"/>
        <w:rPr>
          <w:rFonts w:ascii="Book Antiqua" w:hAnsi="Book Antiqua"/>
        </w:rPr>
      </w:pPr>
      <w:r w:rsidRPr="003862A2">
        <w:rPr>
          <w:rFonts w:ascii="Book Antiqua" w:eastAsia="Book Antiqua" w:hAnsi="Book Antiqua" w:cs="Book Antiqua"/>
        </w:rPr>
        <w:t xml:space="preserve">It is known that MASLD-HCC is a tumor of specific molecular characteristics compared to other etiologies of HCC. In the tumor microenvironment, the adaptive </w:t>
      </w:r>
      <w:r w:rsidRPr="003862A2">
        <w:rPr>
          <w:rFonts w:ascii="Book Antiqua" w:eastAsia="Book Antiqua" w:hAnsi="Book Antiqua" w:cs="Book Antiqua"/>
        </w:rPr>
        <w:lastRenderedPageBreak/>
        <w:t xml:space="preserve">response caused by cellular hypoxia promotes the activation of pathways that intensify the process of angiogenesis, inflammation, fibrogenesis, and </w:t>
      </w:r>
      <w:proofErr w:type="gramStart"/>
      <w:r w:rsidRPr="003862A2">
        <w:rPr>
          <w:rFonts w:ascii="Book Antiqua" w:eastAsia="Book Antiqua" w:hAnsi="Book Antiqua" w:cs="Book Antiqua"/>
        </w:rPr>
        <w:t>autophagy</w:t>
      </w:r>
      <w:r w:rsidRPr="003862A2">
        <w:rPr>
          <w:rFonts w:ascii="Book Antiqua" w:eastAsia="Book Antiqua" w:hAnsi="Book Antiqua" w:cs="Book Antiqua"/>
          <w:vertAlign w:val="superscript"/>
        </w:rPr>
        <w:t>[</w:t>
      </w:r>
      <w:proofErr w:type="gramEnd"/>
      <w:r w:rsidRPr="003862A2">
        <w:rPr>
          <w:rFonts w:ascii="Book Antiqua" w:eastAsia="Book Antiqua" w:hAnsi="Book Antiqua" w:cs="Book Antiqua"/>
          <w:vertAlign w:val="superscript"/>
        </w:rPr>
        <w:t>9,25]</w:t>
      </w:r>
      <w:r w:rsidRPr="003862A2">
        <w:rPr>
          <w:rFonts w:ascii="Book Antiqua" w:eastAsia="Book Antiqua" w:hAnsi="Book Antiqua" w:cs="Book Antiqua"/>
        </w:rPr>
        <w:t xml:space="preserve">. This response is dependent on hypoxia-inducible transcriptional factors, such as </w:t>
      </w:r>
      <w:proofErr w:type="spellStart"/>
      <w:r w:rsidRPr="003862A2">
        <w:rPr>
          <w:rFonts w:ascii="Book Antiqua" w:eastAsia="Book Antiqua" w:hAnsi="Book Antiqua" w:cs="Book Antiqua"/>
          <w:i/>
          <w:iCs/>
        </w:rPr>
        <w:t>Aldob</w:t>
      </w:r>
      <w:proofErr w:type="spellEnd"/>
      <w:r w:rsidRPr="003862A2">
        <w:rPr>
          <w:rFonts w:ascii="Book Antiqua" w:eastAsia="Book Antiqua" w:hAnsi="Book Antiqua" w:cs="Book Antiqua"/>
        </w:rPr>
        <w:t xml:space="preserve">, </w:t>
      </w:r>
      <w:r w:rsidRPr="003862A2">
        <w:rPr>
          <w:rFonts w:ascii="Book Antiqua" w:eastAsia="Book Antiqua" w:hAnsi="Book Antiqua" w:cs="Book Antiqua"/>
          <w:i/>
          <w:iCs/>
        </w:rPr>
        <w:t>Tuba1c</w:t>
      </w:r>
      <w:r w:rsidRPr="003862A2">
        <w:rPr>
          <w:rFonts w:ascii="Book Antiqua" w:eastAsia="Book Antiqua" w:hAnsi="Book Antiqua" w:cs="Book Antiqua"/>
        </w:rPr>
        <w:t xml:space="preserve">, and metalloproteinases, among other markers. In this study animals of the HCC-group showed a significant increase in the expression of </w:t>
      </w:r>
      <w:r w:rsidRPr="003862A2">
        <w:rPr>
          <w:rFonts w:ascii="Book Antiqua" w:eastAsia="Book Antiqua" w:hAnsi="Book Antiqua" w:cs="Book Antiqua"/>
          <w:i/>
          <w:iCs/>
        </w:rPr>
        <w:t>Mmp9</w:t>
      </w:r>
      <w:r w:rsidRPr="003862A2">
        <w:rPr>
          <w:rFonts w:ascii="Book Antiqua" w:eastAsia="Book Antiqua" w:hAnsi="Book Antiqua" w:cs="Book Antiqua"/>
        </w:rPr>
        <w:t xml:space="preserve"> in relation to the control group, and the treatment with RIF caused a reduction of this expression, obtaining values like the control. Additionally, we reported an increase in the gene expression of </w:t>
      </w:r>
      <w:r w:rsidRPr="003862A2">
        <w:rPr>
          <w:rFonts w:ascii="Book Antiqua" w:eastAsia="Book Antiqua" w:hAnsi="Book Antiqua" w:cs="Book Antiqua"/>
          <w:i/>
          <w:iCs/>
        </w:rPr>
        <w:t>Mm</w:t>
      </w:r>
      <w:r w:rsidRPr="003862A2">
        <w:rPr>
          <w:rFonts w:ascii="Book Antiqua" w:eastAsia="Book Antiqua" w:hAnsi="Book Antiqua" w:cs="Book Antiqua"/>
          <w:i/>
          <w:iCs/>
          <w:vertAlign w:val="superscript"/>
        </w:rPr>
        <w:t>2</w:t>
      </w:r>
      <w:r w:rsidRPr="003862A2">
        <w:rPr>
          <w:rFonts w:ascii="Book Antiqua" w:eastAsia="Book Antiqua" w:hAnsi="Book Antiqua" w:cs="Book Antiqua"/>
        </w:rPr>
        <w:t xml:space="preserve">, </w:t>
      </w:r>
      <w:r w:rsidRPr="003862A2">
        <w:rPr>
          <w:rFonts w:ascii="Book Antiqua" w:eastAsia="Book Antiqua" w:hAnsi="Book Antiqua" w:cs="Book Antiqua"/>
          <w:i/>
          <w:iCs/>
        </w:rPr>
        <w:t>Mm9</w:t>
      </w:r>
      <w:r w:rsidRPr="003862A2">
        <w:rPr>
          <w:rFonts w:ascii="Book Antiqua" w:eastAsia="Book Antiqua" w:hAnsi="Book Antiqua" w:cs="Book Antiqua"/>
        </w:rPr>
        <w:t xml:space="preserve"> and </w:t>
      </w:r>
      <w:r w:rsidRPr="003862A2">
        <w:rPr>
          <w:rFonts w:ascii="Book Antiqua" w:eastAsia="Book Antiqua" w:hAnsi="Book Antiqua" w:cs="Book Antiqua"/>
          <w:i/>
          <w:iCs/>
        </w:rPr>
        <w:t xml:space="preserve">Tuba1c </w:t>
      </w:r>
      <w:r w:rsidRPr="003862A2">
        <w:rPr>
          <w:rFonts w:ascii="Book Antiqua" w:eastAsia="Book Antiqua" w:hAnsi="Book Antiqua" w:cs="Book Antiqua"/>
        </w:rPr>
        <w:t xml:space="preserve">in animals that developed HCC compared to animals that did not develop this clinical condition. The increased expression of these markers is linked to the process of hepatic hepatocarcinogenesis, as it is known that metalloproteinases are master regulators in the process of cell proliferation and migration, and play a role in cell apoptosis, tissue regeneration, and immune </w:t>
      </w:r>
      <w:proofErr w:type="gramStart"/>
      <w:r w:rsidRPr="003862A2">
        <w:rPr>
          <w:rFonts w:ascii="Book Antiqua" w:eastAsia="Book Antiqua" w:hAnsi="Book Antiqua" w:cs="Book Antiqua"/>
        </w:rPr>
        <w:t>response</w:t>
      </w:r>
      <w:r w:rsidRPr="003862A2">
        <w:rPr>
          <w:rFonts w:ascii="Book Antiqua" w:eastAsia="Book Antiqua" w:hAnsi="Book Antiqua" w:cs="Book Antiqua"/>
          <w:vertAlign w:val="superscript"/>
        </w:rPr>
        <w:t>[</w:t>
      </w:r>
      <w:proofErr w:type="gramEnd"/>
      <w:r w:rsidRPr="003862A2">
        <w:rPr>
          <w:rFonts w:ascii="Book Antiqua" w:eastAsia="Book Antiqua" w:hAnsi="Book Antiqua" w:cs="Book Antiqua"/>
          <w:vertAlign w:val="superscript"/>
        </w:rPr>
        <w:t>26,27]</w:t>
      </w:r>
      <w:r w:rsidRPr="003862A2">
        <w:rPr>
          <w:rFonts w:ascii="Book Antiqua" w:eastAsia="Book Antiqua" w:hAnsi="Book Antiqua" w:cs="Book Antiqua"/>
        </w:rPr>
        <w:t xml:space="preserve">. It is known that inflammation drives the progression of MASLD; however, the mechanisms associated with this process are not fully elucidated. In clinical practice, assessing the dietary inflammatory index and the systemic immunological inflammation index are tools that can be used to predict and evaluate the prognosis of liver disease, considering the associated genetic, environmental, and dietary </w:t>
      </w:r>
      <w:proofErr w:type="gramStart"/>
      <w:r w:rsidRPr="003862A2">
        <w:rPr>
          <w:rFonts w:ascii="Book Antiqua" w:eastAsia="Book Antiqua" w:hAnsi="Book Antiqua" w:cs="Book Antiqua"/>
        </w:rPr>
        <w:t>factors</w:t>
      </w:r>
      <w:r w:rsidRPr="003862A2">
        <w:rPr>
          <w:rFonts w:ascii="Book Antiqua" w:eastAsia="Book Antiqua" w:hAnsi="Book Antiqua" w:cs="Book Antiqua"/>
          <w:vertAlign w:val="superscript"/>
        </w:rPr>
        <w:t>[</w:t>
      </w:r>
      <w:proofErr w:type="gramEnd"/>
      <w:r w:rsidRPr="003862A2">
        <w:rPr>
          <w:rFonts w:ascii="Book Antiqua" w:eastAsia="Book Antiqua" w:hAnsi="Book Antiqua" w:cs="Book Antiqua"/>
          <w:vertAlign w:val="superscript"/>
        </w:rPr>
        <w:t>28,29]</w:t>
      </w:r>
      <w:r w:rsidRPr="003862A2">
        <w:rPr>
          <w:rFonts w:ascii="Book Antiqua" w:eastAsia="Book Antiqua" w:hAnsi="Book Antiqua" w:cs="Book Antiqua"/>
        </w:rPr>
        <w:t>.</w:t>
      </w:r>
    </w:p>
    <w:p w14:paraId="186B07B2" w14:textId="77777777" w:rsidR="005F16CD" w:rsidRPr="003862A2" w:rsidRDefault="005F16CD" w:rsidP="0032525D">
      <w:pPr>
        <w:spacing w:line="360" w:lineRule="auto"/>
        <w:ind w:firstLine="480"/>
        <w:jc w:val="both"/>
        <w:rPr>
          <w:rFonts w:ascii="Book Antiqua" w:hAnsi="Book Antiqua"/>
        </w:rPr>
      </w:pPr>
      <w:r w:rsidRPr="003862A2">
        <w:rPr>
          <w:rFonts w:ascii="Book Antiqua" w:eastAsia="Book Antiqua" w:hAnsi="Book Antiqua" w:cs="Book Antiqua"/>
        </w:rPr>
        <w:t xml:space="preserve">Autophagy contributes with cellular homeostasis, thus avoiding cell transformation and tumor initiation. However, in the advanced stages of the tumor, autophagy acts mainly as a suppressor of cell death, allowing the adaptation of cancer cells to stressful </w:t>
      </w:r>
      <w:proofErr w:type="gramStart"/>
      <w:r w:rsidRPr="003862A2">
        <w:rPr>
          <w:rFonts w:ascii="Book Antiqua" w:eastAsia="Book Antiqua" w:hAnsi="Book Antiqua" w:cs="Book Antiqua"/>
        </w:rPr>
        <w:t>conditions</w:t>
      </w:r>
      <w:r w:rsidRPr="003862A2">
        <w:rPr>
          <w:rFonts w:ascii="Book Antiqua" w:eastAsia="Book Antiqua" w:hAnsi="Book Antiqua" w:cs="Book Antiqua"/>
          <w:vertAlign w:val="superscript"/>
        </w:rPr>
        <w:t>[</w:t>
      </w:r>
      <w:proofErr w:type="gramEnd"/>
      <w:r w:rsidRPr="003862A2">
        <w:rPr>
          <w:rFonts w:ascii="Book Antiqua" w:eastAsia="Book Antiqua" w:hAnsi="Book Antiqua" w:cs="Book Antiqua"/>
          <w:vertAlign w:val="superscript"/>
        </w:rPr>
        <w:t>30,31]</w:t>
      </w:r>
      <w:r w:rsidRPr="003862A2">
        <w:rPr>
          <w:rFonts w:ascii="Book Antiqua" w:eastAsia="Book Antiqua" w:hAnsi="Book Antiqua" w:cs="Book Antiqua"/>
        </w:rPr>
        <w:t xml:space="preserve">. The autophagy process is regulated by different markers, including </w:t>
      </w:r>
      <w:r w:rsidRPr="003862A2">
        <w:rPr>
          <w:rFonts w:ascii="Book Antiqua" w:eastAsia="Book Antiqua" w:hAnsi="Book Antiqua" w:cs="Book Antiqua"/>
          <w:i/>
          <w:iCs/>
        </w:rPr>
        <w:t>Map1 Lc3b</w:t>
      </w:r>
      <w:r w:rsidRPr="003862A2">
        <w:rPr>
          <w:rFonts w:ascii="Book Antiqua" w:eastAsia="Book Antiqua" w:hAnsi="Book Antiqua" w:cs="Book Antiqua"/>
        </w:rPr>
        <w:t xml:space="preserve">, </w:t>
      </w:r>
      <w:r w:rsidRPr="003862A2">
        <w:rPr>
          <w:rFonts w:ascii="Book Antiqua" w:eastAsia="Book Antiqua" w:hAnsi="Book Antiqua" w:cs="Book Antiqua"/>
          <w:i/>
          <w:iCs/>
        </w:rPr>
        <w:t>p62/Sqstm1</w:t>
      </w:r>
      <w:r w:rsidRPr="003862A2">
        <w:rPr>
          <w:rFonts w:ascii="Book Antiqua" w:eastAsia="Book Antiqua" w:hAnsi="Book Antiqua" w:cs="Book Antiqua"/>
        </w:rPr>
        <w:t xml:space="preserve">, and </w:t>
      </w:r>
      <w:r w:rsidRPr="003862A2">
        <w:rPr>
          <w:rFonts w:ascii="Book Antiqua" w:eastAsia="Book Antiqua" w:hAnsi="Book Antiqua" w:cs="Book Antiqua"/>
          <w:i/>
          <w:iCs/>
        </w:rPr>
        <w:t>Becn1</w:t>
      </w:r>
      <w:r w:rsidRPr="003862A2">
        <w:rPr>
          <w:rFonts w:ascii="Book Antiqua" w:eastAsia="Book Antiqua" w:hAnsi="Book Antiqua" w:cs="Book Antiqua"/>
          <w:vertAlign w:val="superscript"/>
        </w:rPr>
        <w:t>[30]</w:t>
      </w:r>
      <w:r w:rsidRPr="003862A2">
        <w:rPr>
          <w:rFonts w:ascii="Book Antiqua" w:eastAsia="Book Antiqua" w:hAnsi="Book Antiqua" w:cs="Book Antiqua"/>
        </w:rPr>
        <w:t xml:space="preserve">. In this study, we demonstrated a significant decrease in the expression of these genes in the HCC-group and RIF-group compared to healthy animals. It is known that there is no pattern in the expression of these markers in different cell types and tissues of </w:t>
      </w:r>
      <w:proofErr w:type="gramStart"/>
      <w:r w:rsidRPr="003862A2">
        <w:rPr>
          <w:rFonts w:ascii="Book Antiqua" w:eastAsia="Book Antiqua" w:hAnsi="Book Antiqua" w:cs="Book Antiqua"/>
        </w:rPr>
        <w:t>origin</w:t>
      </w:r>
      <w:r w:rsidRPr="003862A2">
        <w:rPr>
          <w:rFonts w:ascii="Book Antiqua" w:eastAsia="Book Antiqua" w:hAnsi="Book Antiqua" w:cs="Book Antiqua"/>
          <w:vertAlign w:val="superscript"/>
        </w:rPr>
        <w:t>[</w:t>
      </w:r>
      <w:proofErr w:type="gramEnd"/>
      <w:r w:rsidRPr="003862A2">
        <w:rPr>
          <w:rFonts w:ascii="Book Antiqua" w:eastAsia="Book Antiqua" w:hAnsi="Book Antiqua" w:cs="Book Antiqua"/>
          <w:vertAlign w:val="superscript"/>
        </w:rPr>
        <w:t>10,30]</w:t>
      </w:r>
      <w:r w:rsidRPr="003862A2">
        <w:rPr>
          <w:rFonts w:ascii="Book Antiqua" w:eastAsia="Book Antiqua" w:hAnsi="Book Antiqua" w:cs="Book Antiqua"/>
        </w:rPr>
        <w:t xml:space="preserve">. An example of this process is the expression of </w:t>
      </w:r>
      <w:r w:rsidRPr="003862A2">
        <w:rPr>
          <w:rFonts w:ascii="Book Antiqua" w:eastAsia="Book Antiqua" w:hAnsi="Book Antiqua" w:cs="Book Antiqua"/>
          <w:i/>
          <w:iCs/>
        </w:rPr>
        <w:t>Becn1</w:t>
      </w:r>
      <w:r w:rsidRPr="003862A2">
        <w:rPr>
          <w:rFonts w:ascii="Book Antiqua" w:eastAsia="Book Antiqua" w:hAnsi="Book Antiqua" w:cs="Book Antiqua"/>
        </w:rPr>
        <w:t xml:space="preserve"> which is reduced in glioblastoma, ovarian, lung, and esophageal cancer, but increased in colorectal and gastric cancer </w:t>
      </w:r>
      <w:proofErr w:type="gramStart"/>
      <w:r w:rsidRPr="003862A2">
        <w:rPr>
          <w:rFonts w:ascii="Book Antiqua" w:eastAsia="Book Antiqua" w:hAnsi="Book Antiqua" w:cs="Book Antiqua"/>
        </w:rPr>
        <w:t>cells</w:t>
      </w:r>
      <w:r w:rsidRPr="003862A2">
        <w:rPr>
          <w:rFonts w:ascii="Book Antiqua" w:eastAsia="Book Antiqua" w:hAnsi="Book Antiqua" w:cs="Book Antiqua"/>
          <w:vertAlign w:val="superscript"/>
        </w:rPr>
        <w:t>[</w:t>
      </w:r>
      <w:proofErr w:type="gramEnd"/>
      <w:r w:rsidRPr="003862A2">
        <w:rPr>
          <w:rFonts w:ascii="Book Antiqua" w:eastAsia="Book Antiqua" w:hAnsi="Book Antiqua" w:cs="Book Antiqua"/>
          <w:vertAlign w:val="superscript"/>
        </w:rPr>
        <w:t>32-34]</w:t>
      </w:r>
      <w:r w:rsidRPr="003862A2">
        <w:rPr>
          <w:rFonts w:ascii="Book Antiqua" w:eastAsia="Book Antiqua" w:hAnsi="Book Antiqua" w:cs="Book Antiqua"/>
        </w:rPr>
        <w:t xml:space="preserve">. The results obtained in this study have a similar pattern of autophagy markers in HCC and hepatic fibrosis that was found in previous </w:t>
      </w:r>
      <w:proofErr w:type="gramStart"/>
      <w:r w:rsidRPr="003862A2">
        <w:rPr>
          <w:rFonts w:ascii="Book Antiqua" w:eastAsia="Book Antiqua" w:hAnsi="Book Antiqua" w:cs="Book Antiqua"/>
        </w:rPr>
        <w:t>studies</w:t>
      </w:r>
      <w:r w:rsidRPr="003862A2">
        <w:rPr>
          <w:rFonts w:ascii="Book Antiqua" w:eastAsia="Book Antiqua" w:hAnsi="Book Antiqua" w:cs="Book Antiqua"/>
          <w:vertAlign w:val="superscript"/>
        </w:rPr>
        <w:t>[</w:t>
      </w:r>
      <w:proofErr w:type="gramEnd"/>
      <w:r w:rsidRPr="003862A2">
        <w:rPr>
          <w:rFonts w:ascii="Book Antiqua" w:eastAsia="Book Antiqua" w:hAnsi="Book Antiqua" w:cs="Book Antiqua"/>
          <w:vertAlign w:val="superscript"/>
        </w:rPr>
        <w:t>10,35-38]</w:t>
      </w:r>
      <w:r w:rsidRPr="003862A2">
        <w:rPr>
          <w:rFonts w:ascii="Book Antiqua" w:eastAsia="Book Antiqua" w:hAnsi="Book Antiqua" w:cs="Book Antiqua"/>
        </w:rPr>
        <w:t xml:space="preserve">. </w:t>
      </w:r>
      <w:r w:rsidRPr="003862A2">
        <w:rPr>
          <w:rFonts w:ascii="Book Antiqua" w:eastAsia="Book Antiqua" w:hAnsi="Book Antiqua" w:cs="Book Antiqua"/>
          <w:i/>
          <w:iCs/>
        </w:rPr>
        <w:t>Becn1</w:t>
      </w:r>
      <w:r w:rsidRPr="003862A2">
        <w:rPr>
          <w:rFonts w:ascii="Book Antiqua" w:eastAsia="Book Antiqua" w:hAnsi="Book Antiqua" w:cs="Book Antiqua"/>
        </w:rPr>
        <w:t xml:space="preserve"> acts as an initiator of autophagy and its deregulation increase the susceptibility of cells to transformation, that is, its lower expression is predictive of </w:t>
      </w:r>
      <w:r w:rsidRPr="003862A2">
        <w:rPr>
          <w:rFonts w:ascii="Book Antiqua" w:eastAsia="Book Antiqua" w:hAnsi="Book Antiqua" w:cs="Book Antiqua"/>
        </w:rPr>
        <w:lastRenderedPageBreak/>
        <w:t xml:space="preserve">inferior survival in </w:t>
      </w:r>
      <w:proofErr w:type="gramStart"/>
      <w:r w:rsidRPr="003862A2">
        <w:rPr>
          <w:rFonts w:ascii="Book Antiqua" w:eastAsia="Book Antiqua" w:hAnsi="Book Antiqua" w:cs="Book Antiqua"/>
        </w:rPr>
        <w:t>HCC</w:t>
      </w:r>
      <w:r w:rsidRPr="003862A2">
        <w:rPr>
          <w:rFonts w:ascii="Book Antiqua" w:eastAsia="Book Antiqua" w:hAnsi="Book Antiqua" w:cs="Book Antiqua"/>
          <w:vertAlign w:val="superscript"/>
        </w:rPr>
        <w:t>[</w:t>
      </w:r>
      <w:proofErr w:type="gramEnd"/>
      <w:r w:rsidRPr="003862A2">
        <w:rPr>
          <w:rFonts w:ascii="Book Antiqua" w:eastAsia="Book Antiqua" w:hAnsi="Book Antiqua" w:cs="Book Antiqua"/>
          <w:vertAlign w:val="superscript"/>
        </w:rPr>
        <w:t>10,33,37,38]</w:t>
      </w:r>
      <w:r w:rsidRPr="003862A2">
        <w:rPr>
          <w:rFonts w:ascii="Book Antiqua" w:eastAsia="Book Antiqua" w:hAnsi="Book Antiqua" w:cs="Book Antiqua"/>
        </w:rPr>
        <w:t>.</w:t>
      </w:r>
      <w:r w:rsidRPr="003862A2">
        <w:rPr>
          <w:rFonts w:ascii="Book Antiqua" w:eastAsia="Book Antiqua" w:hAnsi="Book Antiqua" w:cs="Book Antiqua"/>
          <w:i/>
          <w:iCs/>
        </w:rPr>
        <w:t xml:space="preserve"> Becn1</w:t>
      </w:r>
      <w:r w:rsidRPr="003862A2">
        <w:rPr>
          <w:rFonts w:ascii="Book Antiqua" w:eastAsia="Book Antiqua" w:hAnsi="Book Antiqua" w:cs="Book Antiqua"/>
        </w:rPr>
        <w:t xml:space="preserve"> deficiency is also associated with increased angiogenesis, which indirectly corroborates the results obtained in this </w:t>
      </w:r>
      <w:proofErr w:type="gramStart"/>
      <w:r w:rsidRPr="003862A2">
        <w:rPr>
          <w:rFonts w:ascii="Book Antiqua" w:eastAsia="Book Antiqua" w:hAnsi="Book Antiqua" w:cs="Book Antiqua"/>
        </w:rPr>
        <w:t>study</w:t>
      </w:r>
      <w:r w:rsidRPr="003862A2">
        <w:rPr>
          <w:rFonts w:ascii="Book Antiqua" w:eastAsia="Book Antiqua" w:hAnsi="Book Antiqua" w:cs="Book Antiqua"/>
          <w:vertAlign w:val="superscript"/>
        </w:rPr>
        <w:t>[</w:t>
      </w:r>
      <w:proofErr w:type="gramEnd"/>
      <w:r w:rsidRPr="003862A2">
        <w:rPr>
          <w:rFonts w:ascii="Book Antiqua" w:eastAsia="Book Antiqua" w:hAnsi="Book Antiqua" w:cs="Book Antiqua"/>
          <w:vertAlign w:val="superscript"/>
        </w:rPr>
        <w:t>39]</w:t>
      </w:r>
      <w:r w:rsidRPr="003862A2">
        <w:rPr>
          <w:rFonts w:ascii="Book Antiqua" w:eastAsia="Book Antiqua" w:hAnsi="Book Antiqua" w:cs="Book Antiqua"/>
        </w:rPr>
        <w:t>. Al-</w:t>
      </w:r>
      <w:proofErr w:type="spellStart"/>
      <w:proofErr w:type="gramStart"/>
      <w:r w:rsidRPr="003862A2">
        <w:rPr>
          <w:rFonts w:ascii="Book Antiqua" w:eastAsia="Book Antiqua" w:hAnsi="Book Antiqua" w:cs="Book Antiqua"/>
        </w:rPr>
        <w:t>Shenawy</w:t>
      </w:r>
      <w:proofErr w:type="spellEnd"/>
      <w:r w:rsidRPr="003862A2">
        <w:rPr>
          <w:rFonts w:ascii="Book Antiqua" w:eastAsia="Book Antiqua" w:hAnsi="Book Antiqua" w:cs="Book Antiqua"/>
          <w:vertAlign w:val="superscript"/>
        </w:rPr>
        <w:t>[</w:t>
      </w:r>
      <w:proofErr w:type="gramEnd"/>
      <w:r w:rsidRPr="003862A2">
        <w:rPr>
          <w:rFonts w:ascii="Book Antiqua" w:eastAsia="Book Antiqua" w:hAnsi="Book Antiqua" w:cs="Book Antiqua"/>
          <w:vertAlign w:val="superscript"/>
        </w:rPr>
        <w:t>10]</w:t>
      </w:r>
      <w:r w:rsidRPr="003862A2">
        <w:rPr>
          <w:rFonts w:ascii="Book Antiqua" w:eastAsia="Book Antiqua" w:hAnsi="Book Antiqua" w:cs="Book Antiqua"/>
        </w:rPr>
        <w:t xml:space="preserve"> reports that autophagy and apoptosis in the liver are interrelated processes, in which elevated levels of </w:t>
      </w:r>
      <w:r w:rsidRPr="003862A2">
        <w:rPr>
          <w:rFonts w:ascii="Book Antiqua" w:eastAsia="Book Antiqua" w:hAnsi="Book Antiqua" w:cs="Book Antiqua"/>
          <w:i/>
          <w:iCs/>
        </w:rPr>
        <w:t>Becn1</w:t>
      </w:r>
      <w:r w:rsidRPr="003862A2">
        <w:rPr>
          <w:rFonts w:ascii="Book Antiqua" w:eastAsia="Book Antiqua" w:hAnsi="Book Antiqua" w:cs="Book Antiqua"/>
        </w:rPr>
        <w:t xml:space="preserve"> in patients with chronic hepatitis may limit liver damage and interact with progression to cancer, where </w:t>
      </w:r>
      <w:r w:rsidRPr="003862A2">
        <w:rPr>
          <w:rFonts w:ascii="Book Antiqua" w:eastAsia="Book Antiqua" w:hAnsi="Book Antiqua" w:cs="Book Antiqua"/>
          <w:i/>
          <w:iCs/>
        </w:rPr>
        <w:t>Becn1</w:t>
      </w:r>
      <w:r w:rsidRPr="003862A2">
        <w:rPr>
          <w:rFonts w:ascii="Book Antiqua" w:eastAsia="Book Antiqua" w:hAnsi="Book Antiqua" w:cs="Book Antiqua"/>
        </w:rPr>
        <w:t xml:space="preserve"> Later it is suppressed in aggressive cases of HCC</w:t>
      </w:r>
      <w:r w:rsidRPr="003862A2">
        <w:rPr>
          <w:rFonts w:ascii="Book Antiqua" w:eastAsia="Book Antiqua" w:hAnsi="Book Antiqua" w:cs="Book Antiqua"/>
          <w:vertAlign w:val="superscript"/>
        </w:rPr>
        <w:t>[10]</w:t>
      </w:r>
      <w:r w:rsidRPr="003862A2">
        <w:rPr>
          <w:rFonts w:ascii="Book Antiqua" w:eastAsia="Book Antiqua" w:hAnsi="Book Antiqua" w:cs="Book Antiqua"/>
        </w:rPr>
        <w:t xml:space="preserve">. The absence of microtubule-associated protein-1 Light chain-3 expression, an essential component in the formation of autophagosomes, is predictive of immediate mortality from </w:t>
      </w:r>
      <w:proofErr w:type="gramStart"/>
      <w:r w:rsidRPr="003862A2">
        <w:rPr>
          <w:rFonts w:ascii="Book Antiqua" w:eastAsia="Book Antiqua" w:hAnsi="Book Antiqua" w:cs="Book Antiqua"/>
        </w:rPr>
        <w:t>HCC</w:t>
      </w:r>
      <w:r w:rsidRPr="003862A2">
        <w:rPr>
          <w:rFonts w:ascii="Book Antiqua" w:eastAsia="Book Antiqua" w:hAnsi="Book Antiqua" w:cs="Book Antiqua"/>
          <w:vertAlign w:val="superscript"/>
        </w:rPr>
        <w:t>[</w:t>
      </w:r>
      <w:proofErr w:type="gramEnd"/>
      <w:r w:rsidRPr="003862A2">
        <w:rPr>
          <w:rFonts w:ascii="Book Antiqua" w:eastAsia="Book Antiqua" w:hAnsi="Book Antiqua" w:cs="Book Antiqua"/>
          <w:vertAlign w:val="superscript"/>
        </w:rPr>
        <w:t>35]</w:t>
      </w:r>
      <w:r w:rsidRPr="003862A2">
        <w:rPr>
          <w:rFonts w:ascii="Book Antiqua" w:eastAsia="Book Antiqua" w:hAnsi="Book Antiqua" w:cs="Book Antiqua"/>
        </w:rPr>
        <w:t xml:space="preserve">. Duran </w:t>
      </w:r>
      <w:r w:rsidRPr="003862A2">
        <w:rPr>
          <w:rFonts w:ascii="Book Antiqua" w:eastAsia="Book Antiqua" w:hAnsi="Book Antiqua" w:cs="Book Antiqua"/>
          <w:i/>
          <w:iCs/>
        </w:rPr>
        <w:t xml:space="preserve">et </w:t>
      </w:r>
      <w:proofErr w:type="gramStart"/>
      <w:r w:rsidRPr="003862A2">
        <w:rPr>
          <w:rFonts w:ascii="Book Antiqua" w:eastAsia="Book Antiqua" w:hAnsi="Book Antiqua" w:cs="Book Antiqua"/>
          <w:i/>
          <w:iCs/>
        </w:rPr>
        <w:t>al</w:t>
      </w:r>
      <w:r w:rsidRPr="003862A2">
        <w:rPr>
          <w:rFonts w:ascii="Book Antiqua" w:eastAsia="Book Antiqua" w:hAnsi="Book Antiqua" w:cs="Book Antiqua"/>
          <w:vertAlign w:val="superscript"/>
        </w:rPr>
        <w:t>[</w:t>
      </w:r>
      <w:proofErr w:type="gramEnd"/>
      <w:r w:rsidRPr="003862A2">
        <w:rPr>
          <w:rFonts w:ascii="Book Antiqua" w:eastAsia="Book Antiqua" w:hAnsi="Book Antiqua" w:cs="Book Antiqua"/>
          <w:vertAlign w:val="superscript"/>
        </w:rPr>
        <w:t>36]</w:t>
      </w:r>
      <w:r w:rsidRPr="003862A2">
        <w:rPr>
          <w:rFonts w:ascii="Book Antiqua" w:eastAsia="Book Antiqua" w:hAnsi="Book Antiqua" w:cs="Book Antiqua"/>
        </w:rPr>
        <w:t xml:space="preserve"> report that </w:t>
      </w:r>
      <w:r w:rsidRPr="003862A2">
        <w:rPr>
          <w:rFonts w:ascii="Book Antiqua" w:eastAsia="Book Antiqua" w:hAnsi="Book Antiqua" w:cs="Book Antiqua"/>
          <w:i/>
          <w:iCs/>
        </w:rPr>
        <w:t>p62/Sqstm1</w:t>
      </w:r>
      <w:r w:rsidRPr="003862A2">
        <w:rPr>
          <w:rFonts w:ascii="Book Antiqua" w:eastAsia="Book Antiqua" w:hAnsi="Book Antiqua" w:cs="Book Antiqua"/>
        </w:rPr>
        <w:t xml:space="preserve"> deficiency increased the activation phenotype of hepatic stellate cells, inhibiting their anti-fibrotic and anti-inflammatory functions</w:t>
      </w:r>
      <w:r w:rsidRPr="003862A2">
        <w:rPr>
          <w:rFonts w:ascii="Book Antiqua" w:eastAsia="Book Antiqua" w:hAnsi="Book Antiqua" w:cs="Book Antiqua"/>
          <w:vertAlign w:val="superscript"/>
        </w:rPr>
        <w:t>[36]</w:t>
      </w:r>
      <w:r w:rsidRPr="003862A2">
        <w:rPr>
          <w:rFonts w:ascii="Book Antiqua" w:eastAsia="Book Antiqua" w:hAnsi="Book Antiqua" w:cs="Book Antiqua"/>
        </w:rPr>
        <w:t>. Although we reported a significant decrease in the expression of these autophagy markers in the HCC and RIF groups, we did not observe a significant difference with the treatment of RIF. It is known that the greater the difference in the levels of autophagy between cancer and normal tissue, the worse the prognosis of the lesion, a result observed in this study.</w:t>
      </w:r>
    </w:p>
    <w:p w14:paraId="5D12EDD6" w14:textId="4A268CA9" w:rsidR="005F16CD" w:rsidRPr="003862A2" w:rsidRDefault="005F16CD" w:rsidP="0032525D">
      <w:pPr>
        <w:spacing w:line="360" w:lineRule="auto"/>
        <w:ind w:firstLine="480"/>
        <w:jc w:val="both"/>
        <w:rPr>
          <w:rFonts w:ascii="Book Antiqua" w:hAnsi="Book Antiqua"/>
        </w:rPr>
      </w:pPr>
      <w:r w:rsidRPr="003862A2">
        <w:rPr>
          <w:rFonts w:ascii="Book Antiqua" w:eastAsia="Book Antiqua" w:hAnsi="Book Antiqua" w:cs="Book Antiqua"/>
        </w:rPr>
        <w:t xml:space="preserve">Epigenetics is involved in autophagy “turn on, turn off” along the carcinogenesis, through the activity of </w:t>
      </w:r>
      <w:proofErr w:type="spellStart"/>
      <w:r w:rsidRPr="003862A2">
        <w:rPr>
          <w:rFonts w:ascii="Book Antiqua" w:eastAsia="Book Antiqua" w:hAnsi="Book Antiqua" w:cs="Book Antiqua"/>
        </w:rPr>
        <w:t>met</w:t>
      </w:r>
      <w:r w:rsidR="00F0116B" w:rsidRPr="003862A2">
        <w:rPr>
          <w:rFonts w:ascii="Book Antiqua" w:eastAsia="Book Antiqua" w:hAnsi="Book Antiqua" w:cs="Book Antiqua"/>
        </w:rPr>
        <w:t>y</w:t>
      </w:r>
      <w:r w:rsidRPr="003862A2">
        <w:rPr>
          <w:rFonts w:ascii="Book Antiqua" w:eastAsia="Book Antiqua" w:hAnsi="Book Antiqua" w:cs="Book Antiqua"/>
        </w:rPr>
        <w:t>ltransferases</w:t>
      </w:r>
      <w:proofErr w:type="spellEnd"/>
      <w:r w:rsidRPr="003862A2">
        <w:rPr>
          <w:rFonts w:ascii="Book Antiqua" w:eastAsia="Book Antiqua" w:hAnsi="Book Antiqua" w:cs="Book Antiqua"/>
        </w:rPr>
        <w:t xml:space="preserve"> such as </w:t>
      </w:r>
      <w:r w:rsidRPr="003862A2">
        <w:rPr>
          <w:rFonts w:ascii="Book Antiqua" w:eastAsia="Book Antiqua" w:hAnsi="Book Antiqua" w:cs="Book Antiqua"/>
          <w:i/>
          <w:iCs/>
        </w:rPr>
        <w:t>Ezh2</w:t>
      </w:r>
      <w:r w:rsidRPr="003862A2">
        <w:rPr>
          <w:rFonts w:ascii="Book Antiqua" w:eastAsia="Book Antiqua" w:hAnsi="Book Antiqua" w:cs="Book Antiqua"/>
        </w:rPr>
        <w:t xml:space="preserve"> and </w:t>
      </w:r>
      <w:r w:rsidRPr="003862A2">
        <w:rPr>
          <w:rFonts w:ascii="Book Antiqua" w:eastAsia="Book Antiqua" w:hAnsi="Book Antiqua" w:cs="Book Antiqua"/>
          <w:i/>
          <w:iCs/>
        </w:rPr>
        <w:t>Carm1</w:t>
      </w:r>
      <w:r w:rsidRPr="003862A2">
        <w:rPr>
          <w:rFonts w:ascii="Book Antiqua" w:eastAsia="Book Antiqua" w:hAnsi="Book Antiqua" w:cs="Book Antiqua"/>
          <w:vertAlign w:val="superscript"/>
        </w:rPr>
        <w:t>[40-42]</w:t>
      </w:r>
      <w:r w:rsidRPr="003862A2">
        <w:rPr>
          <w:rFonts w:ascii="Book Antiqua" w:eastAsia="Book Antiqua" w:hAnsi="Book Antiqua" w:cs="Book Antiqua"/>
        </w:rPr>
        <w:t xml:space="preserve">. In this study, there was a significant decrease in </w:t>
      </w:r>
      <w:r w:rsidRPr="003862A2">
        <w:rPr>
          <w:rFonts w:ascii="Book Antiqua" w:eastAsia="Book Antiqua" w:hAnsi="Book Antiqua" w:cs="Book Antiqua"/>
          <w:i/>
          <w:iCs/>
        </w:rPr>
        <w:t>Ezh2</w:t>
      </w:r>
      <w:r w:rsidRPr="003862A2">
        <w:rPr>
          <w:rFonts w:ascii="Book Antiqua" w:eastAsia="Book Antiqua" w:hAnsi="Book Antiqua" w:cs="Book Antiqua"/>
        </w:rPr>
        <w:t xml:space="preserve"> expression in the HCC-group and RIF-group compared to the control. Treatment with RIF promoted a significant increase in </w:t>
      </w:r>
      <w:r w:rsidRPr="003862A2">
        <w:rPr>
          <w:rFonts w:ascii="Book Antiqua" w:eastAsia="Book Antiqua" w:hAnsi="Book Antiqua" w:cs="Book Antiqua"/>
          <w:i/>
          <w:iCs/>
        </w:rPr>
        <w:t>Carm1</w:t>
      </w:r>
      <w:r w:rsidRPr="003862A2">
        <w:rPr>
          <w:rFonts w:ascii="Book Antiqua" w:eastAsia="Book Antiqua" w:hAnsi="Book Antiqua" w:cs="Book Antiqua"/>
        </w:rPr>
        <w:t xml:space="preserve"> expression. No significant correlation was observed between the expression of </w:t>
      </w:r>
      <w:r w:rsidRPr="003862A2">
        <w:rPr>
          <w:rFonts w:ascii="Book Antiqua" w:eastAsia="Book Antiqua" w:hAnsi="Book Antiqua" w:cs="Book Antiqua"/>
          <w:i/>
          <w:iCs/>
        </w:rPr>
        <w:t>Ezh2</w:t>
      </w:r>
      <w:r w:rsidRPr="003862A2">
        <w:rPr>
          <w:rFonts w:ascii="Book Antiqua" w:eastAsia="Book Antiqua" w:hAnsi="Book Antiqua" w:cs="Book Antiqua"/>
        </w:rPr>
        <w:t xml:space="preserve"> and </w:t>
      </w:r>
      <w:r w:rsidRPr="003862A2">
        <w:rPr>
          <w:rFonts w:ascii="Book Antiqua" w:eastAsia="Book Antiqua" w:hAnsi="Book Antiqua" w:cs="Book Antiqua"/>
          <w:i/>
          <w:iCs/>
        </w:rPr>
        <w:t>Carm1</w:t>
      </w:r>
      <w:r w:rsidRPr="003862A2">
        <w:rPr>
          <w:rFonts w:ascii="Book Antiqua" w:eastAsia="Book Antiqua" w:hAnsi="Book Antiqua" w:cs="Book Antiqua"/>
        </w:rPr>
        <w:t xml:space="preserve">, probably because they act in different ways of epigenetic control of autophagy. </w:t>
      </w:r>
      <w:r w:rsidRPr="003862A2">
        <w:rPr>
          <w:rFonts w:ascii="Book Antiqua" w:eastAsia="Book Antiqua" w:hAnsi="Book Antiqua" w:cs="Book Antiqua"/>
          <w:i/>
          <w:iCs/>
        </w:rPr>
        <w:t>Ezh2</w:t>
      </w:r>
      <w:r w:rsidRPr="003862A2">
        <w:rPr>
          <w:rFonts w:ascii="Book Antiqua" w:eastAsia="Book Antiqua" w:hAnsi="Book Antiqua" w:cs="Book Antiqua"/>
        </w:rPr>
        <w:t xml:space="preserve"> represses the expression of genes related to the mammalian target of rapamycin pathway and </w:t>
      </w:r>
      <w:r w:rsidRPr="003862A2">
        <w:rPr>
          <w:rFonts w:ascii="Book Antiqua" w:eastAsia="Book Antiqua" w:hAnsi="Book Antiqua" w:cs="Book Antiqua"/>
          <w:i/>
          <w:iCs/>
        </w:rPr>
        <w:t>Carm1</w:t>
      </w:r>
      <w:r w:rsidRPr="003862A2">
        <w:rPr>
          <w:rFonts w:ascii="Book Antiqua" w:eastAsia="Book Antiqua" w:hAnsi="Book Antiqua" w:cs="Book Antiqua"/>
        </w:rPr>
        <w:t xml:space="preserve"> acts on transcription factors such as p53, and factor nuclear-</w:t>
      </w:r>
      <w:proofErr w:type="spellStart"/>
      <w:r w:rsidRPr="003862A2">
        <w:rPr>
          <w:rFonts w:ascii="Book Antiqua" w:eastAsia="Book Antiqua" w:hAnsi="Book Antiqua" w:cs="Book Antiqua"/>
        </w:rPr>
        <w:t>κ</w:t>
      </w:r>
      <w:proofErr w:type="gramStart"/>
      <w:r w:rsidRPr="003862A2">
        <w:rPr>
          <w:rFonts w:ascii="Book Antiqua" w:eastAsia="Book Antiqua" w:hAnsi="Book Antiqua" w:cs="Book Antiqua"/>
        </w:rPr>
        <w:t>B</w:t>
      </w:r>
      <w:proofErr w:type="spellEnd"/>
      <w:r w:rsidRPr="003862A2">
        <w:rPr>
          <w:rFonts w:ascii="Book Antiqua" w:eastAsia="Book Antiqua" w:hAnsi="Book Antiqua" w:cs="Book Antiqua"/>
          <w:vertAlign w:val="superscript"/>
        </w:rPr>
        <w:t>[</w:t>
      </w:r>
      <w:proofErr w:type="gramEnd"/>
      <w:r w:rsidRPr="003862A2">
        <w:rPr>
          <w:rFonts w:ascii="Book Antiqua" w:eastAsia="Book Antiqua" w:hAnsi="Book Antiqua" w:cs="Book Antiqua"/>
          <w:vertAlign w:val="superscript"/>
        </w:rPr>
        <w:t>40,41]</w:t>
      </w:r>
      <w:r w:rsidRPr="003862A2">
        <w:rPr>
          <w:rFonts w:ascii="Book Antiqua" w:eastAsia="Book Antiqua" w:hAnsi="Book Antiqua" w:cs="Book Antiqua"/>
        </w:rPr>
        <w:t xml:space="preserve">. Inhibition of </w:t>
      </w:r>
      <w:r w:rsidRPr="003862A2">
        <w:rPr>
          <w:rFonts w:ascii="Book Antiqua" w:eastAsia="Book Antiqua" w:hAnsi="Book Antiqua" w:cs="Book Antiqua"/>
          <w:i/>
          <w:iCs/>
        </w:rPr>
        <w:t>Ezh2</w:t>
      </w:r>
      <w:r w:rsidRPr="003862A2">
        <w:rPr>
          <w:rFonts w:ascii="Book Antiqua" w:eastAsia="Book Antiqua" w:hAnsi="Book Antiqua" w:cs="Book Antiqua"/>
        </w:rPr>
        <w:t xml:space="preserve"> activity induces autophagy, through the formation of LC3B and consequently the formation of the autophagosome, which corroborates with this study, given the lower expression of </w:t>
      </w:r>
      <w:r w:rsidRPr="003862A2">
        <w:rPr>
          <w:rFonts w:ascii="Book Antiqua" w:eastAsia="Book Antiqua" w:hAnsi="Book Antiqua" w:cs="Book Antiqua"/>
          <w:i/>
          <w:iCs/>
        </w:rPr>
        <w:t>Map1 Lc3</w:t>
      </w:r>
      <w:proofErr w:type="gramStart"/>
      <w:r w:rsidRPr="003862A2">
        <w:rPr>
          <w:rFonts w:ascii="Book Antiqua" w:eastAsia="Book Antiqua" w:hAnsi="Book Antiqua" w:cs="Book Antiqua"/>
          <w:i/>
          <w:iCs/>
        </w:rPr>
        <w:t>b</w:t>
      </w:r>
      <w:r w:rsidRPr="003862A2">
        <w:rPr>
          <w:rFonts w:ascii="Book Antiqua" w:eastAsia="Book Antiqua" w:hAnsi="Book Antiqua" w:cs="Book Antiqua"/>
          <w:vertAlign w:val="superscript"/>
        </w:rPr>
        <w:t>[</w:t>
      </w:r>
      <w:proofErr w:type="gramEnd"/>
      <w:r w:rsidRPr="003862A2">
        <w:rPr>
          <w:rFonts w:ascii="Book Antiqua" w:eastAsia="Book Antiqua" w:hAnsi="Book Antiqua" w:cs="Book Antiqua"/>
          <w:vertAlign w:val="superscript"/>
        </w:rPr>
        <w:t>40,42]</w:t>
      </w:r>
      <w:r w:rsidRPr="003862A2">
        <w:rPr>
          <w:rFonts w:ascii="Book Antiqua" w:eastAsia="Book Antiqua" w:hAnsi="Book Antiqua" w:cs="Book Antiqua"/>
        </w:rPr>
        <w:t xml:space="preserve">. The function of </w:t>
      </w:r>
      <w:r w:rsidRPr="003862A2">
        <w:rPr>
          <w:rFonts w:ascii="Book Antiqua" w:eastAsia="Book Antiqua" w:hAnsi="Book Antiqua" w:cs="Book Antiqua"/>
          <w:i/>
          <w:iCs/>
        </w:rPr>
        <w:t>Carm1</w:t>
      </w:r>
      <w:r w:rsidRPr="003862A2">
        <w:rPr>
          <w:rFonts w:ascii="Book Antiqua" w:eastAsia="Book Antiqua" w:hAnsi="Book Antiqua" w:cs="Book Antiqua"/>
        </w:rPr>
        <w:t xml:space="preserve">, like other epigenetic controllers, is dependent on the stage of lesion development, acting as a tumor repressor or </w:t>
      </w:r>
      <w:proofErr w:type="gramStart"/>
      <w:r w:rsidRPr="003862A2">
        <w:rPr>
          <w:rFonts w:ascii="Book Antiqua" w:eastAsia="Book Antiqua" w:hAnsi="Book Antiqua" w:cs="Book Antiqua"/>
        </w:rPr>
        <w:t>promoter</w:t>
      </w:r>
      <w:r w:rsidRPr="003862A2">
        <w:rPr>
          <w:rFonts w:ascii="Book Antiqua" w:eastAsia="Book Antiqua" w:hAnsi="Book Antiqua" w:cs="Book Antiqua"/>
          <w:vertAlign w:val="superscript"/>
        </w:rPr>
        <w:t>[</w:t>
      </w:r>
      <w:proofErr w:type="gramEnd"/>
      <w:r w:rsidRPr="003862A2">
        <w:rPr>
          <w:rFonts w:ascii="Book Antiqua" w:eastAsia="Book Antiqua" w:hAnsi="Book Antiqua" w:cs="Book Antiqua"/>
          <w:vertAlign w:val="superscript"/>
        </w:rPr>
        <w:t>41]</w:t>
      </w:r>
      <w:r w:rsidRPr="003862A2">
        <w:rPr>
          <w:rFonts w:ascii="Book Antiqua" w:eastAsia="Book Antiqua" w:hAnsi="Book Antiqua" w:cs="Book Antiqua"/>
        </w:rPr>
        <w:t>.</w:t>
      </w:r>
    </w:p>
    <w:p w14:paraId="3A3B1118" w14:textId="43EEFFA5" w:rsidR="005F16CD" w:rsidRPr="003862A2" w:rsidRDefault="005F16CD" w:rsidP="0032525D">
      <w:pPr>
        <w:spacing w:line="360" w:lineRule="auto"/>
        <w:ind w:firstLine="480"/>
        <w:jc w:val="both"/>
        <w:rPr>
          <w:rFonts w:ascii="Book Antiqua" w:hAnsi="Book Antiqua"/>
        </w:rPr>
      </w:pPr>
      <w:r w:rsidRPr="003862A2">
        <w:rPr>
          <w:rFonts w:ascii="Book Antiqua" w:eastAsia="Book Antiqua" w:hAnsi="Book Antiqua" w:cs="Book Antiqua"/>
        </w:rPr>
        <w:t xml:space="preserve">Epigenetic regulation is also carried out by microRNAs, which are short RNA sequences that function as modulators of mRNA expression, by either impairing translation or promoting its </w:t>
      </w:r>
      <w:proofErr w:type="gramStart"/>
      <w:r w:rsidRPr="003862A2">
        <w:rPr>
          <w:rFonts w:ascii="Book Antiqua" w:eastAsia="Book Antiqua" w:hAnsi="Book Antiqua" w:cs="Book Antiqua"/>
        </w:rPr>
        <w:t>degradation</w:t>
      </w:r>
      <w:r w:rsidRPr="003862A2">
        <w:rPr>
          <w:rFonts w:ascii="Book Antiqua" w:eastAsia="Book Antiqua" w:hAnsi="Book Antiqua" w:cs="Book Antiqua"/>
          <w:vertAlign w:val="superscript"/>
        </w:rPr>
        <w:t>[</w:t>
      </w:r>
      <w:proofErr w:type="gramEnd"/>
      <w:r w:rsidRPr="003862A2">
        <w:rPr>
          <w:rFonts w:ascii="Book Antiqua" w:eastAsia="Book Antiqua" w:hAnsi="Book Antiqua" w:cs="Book Antiqua"/>
          <w:vertAlign w:val="superscript"/>
        </w:rPr>
        <w:t>43,44]</w:t>
      </w:r>
      <w:r w:rsidRPr="003862A2">
        <w:rPr>
          <w:rFonts w:ascii="Book Antiqua" w:eastAsia="Book Antiqua" w:hAnsi="Book Antiqua" w:cs="Book Antiqua"/>
        </w:rPr>
        <w:t xml:space="preserve">. Subtle dysregulation of anyone step in microRNAs biogenesis may lead to tumorigenesis. The miR-122 acts in the balance of </w:t>
      </w:r>
      <w:r w:rsidRPr="003862A2">
        <w:rPr>
          <w:rFonts w:ascii="Book Antiqua" w:eastAsia="Book Antiqua" w:hAnsi="Book Antiqua" w:cs="Book Antiqua"/>
        </w:rPr>
        <w:lastRenderedPageBreak/>
        <w:t xml:space="preserve">proliferation and differentiation of hepatocytes, however its physiological role in carcinogenesis is variable and the mechanism by which it contributes to the progression of the lesion is </w:t>
      </w:r>
      <w:proofErr w:type="gramStart"/>
      <w:r w:rsidRPr="003862A2">
        <w:rPr>
          <w:rFonts w:ascii="Book Antiqua" w:eastAsia="Book Antiqua" w:hAnsi="Book Antiqua" w:cs="Book Antiqua"/>
        </w:rPr>
        <w:t>undetermined</w:t>
      </w:r>
      <w:r w:rsidRPr="003862A2">
        <w:rPr>
          <w:rFonts w:ascii="Book Antiqua" w:eastAsia="Book Antiqua" w:hAnsi="Book Antiqua" w:cs="Book Antiqua"/>
          <w:vertAlign w:val="superscript"/>
        </w:rPr>
        <w:t>[</w:t>
      </w:r>
      <w:proofErr w:type="gramEnd"/>
      <w:r w:rsidRPr="003862A2">
        <w:rPr>
          <w:rFonts w:ascii="Book Antiqua" w:eastAsia="Book Antiqua" w:hAnsi="Book Antiqua" w:cs="Book Antiqua"/>
          <w:vertAlign w:val="superscript"/>
        </w:rPr>
        <w:t>43]</w:t>
      </w:r>
      <w:r w:rsidRPr="003862A2">
        <w:rPr>
          <w:rFonts w:ascii="Book Antiqua" w:eastAsia="Book Antiqua" w:hAnsi="Book Antiqua" w:cs="Book Antiqua"/>
        </w:rPr>
        <w:t xml:space="preserve">. In this study, the HCC-group showed a significant increase in miR-122 expression compared to healthy animals, a result that corroborates the </w:t>
      </w:r>
      <w:proofErr w:type="gramStart"/>
      <w:r w:rsidRPr="003862A2">
        <w:rPr>
          <w:rFonts w:ascii="Book Antiqua" w:eastAsia="Book Antiqua" w:hAnsi="Book Antiqua" w:cs="Book Antiqua"/>
        </w:rPr>
        <w:t>literature</w:t>
      </w:r>
      <w:r w:rsidRPr="003862A2">
        <w:rPr>
          <w:rFonts w:ascii="Book Antiqua" w:eastAsia="Book Antiqua" w:hAnsi="Book Antiqua" w:cs="Book Antiqua"/>
          <w:vertAlign w:val="superscript"/>
        </w:rPr>
        <w:t>[</w:t>
      </w:r>
      <w:proofErr w:type="gramEnd"/>
      <w:r w:rsidRPr="003862A2">
        <w:rPr>
          <w:rFonts w:ascii="Book Antiqua" w:eastAsia="Book Antiqua" w:hAnsi="Book Antiqua" w:cs="Book Antiqua"/>
          <w:vertAlign w:val="superscript"/>
        </w:rPr>
        <w:t>43,45]</w:t>
      </w:r>
      <w:r w:rsidRPr="003862A2">
        <w:rPr>
          <w:rFonts w:ascii="Book Antiqua" w:eastAsia="Book Antiqua" w:hAnsi="Book Antiqua" w:cs="Book Antiqua"/>
        </w:rPr>
        <w:t xml:space="preserve">. We emphasize that this increase in gene expression was maintained in animals that developed HCC compared to animals that did not develop this clinical condition, in the stratified analysis of experimental groups. However, contradictory data are also reported, a possible explanation being the heterogeneity of the samples under different environmental </w:t>
      </w:r>
      <w:proofErr w:type="gramStart"/>
      <w:r w:rsidRPr="003862A2">
        <w:rPr>
          <w:rFonts w:ascii="Book Antiqua" w:eastAsia="Book Antiqua" w:hAnsi="Book Antiqua" w:cs="Book Antiqua"/>
        </w:rPr>
        <w:t>conditions</w:t>
      </w:r>
      <w:r w:rsidRPr="003862A2">
        <w:rPr>
          <w:rFonts w:ascii="Book Antiqua" w:eastAsia="Book Antiqua" w:hAnsi="Book Antiqua" w:cs="Book Antiqua"/>
          <w:vertAlign w:val="superscript"/>
        </w:rPr>
        <w:t>[</w:t>
      </w:r>
      <w:proofErr w:type="gramEnd"/>
      <w:r w:rsidRPr="003862A2">
        <w:rPr>
          <w:rFonts w:ascii="Book Antiqua" w:eastAsia="Book Antiqua" w:hAnsi="Book Antiqua" w:cs="Book Antiqua"/>
          <w:vertAlign w:val="superscript"/>
        </w:rPr>
        <w:t>44]</w:t>
      </w:r>
      <w:r w:rsidRPr="003862A2">
        <w:rPr>
          <w:rFonts w:ascii="Book Antiqua" w:eastAsia="Book Antiqua" w:hAnsi="Book Antiqua" w:cs="Book Antiqua"/>
        </w:rPr>
        <w:t xml:space="preserve">. We did not observe a significant difference in the expression of miR-34a between the HCC-group and RIF-group, however there was a significant increase in its expression in the RIF-group compared to healthy animals. This increase in expression may represent a beneficial effect of RIF, as miR-34 inhibits the process of carcinogenesis through the regulation of p53, promoting apoptosis, cell cycle arrest, and </w:t>
      </w:r>
      <w:proofErr w:type="gramStart"/>
      <w:r w:rsidRPr="003862A2">
        <w:rPr>
          <w:rFonts w:ascii="Book Antiqua" w:eastAsia="Book Antiqua" w:hAnsi="Book Antiqua" w:cs="Book Antiqua"/>
        </w:rPr>
        <w:t>senescence</w:t>
      </w:r>
      <w:r w:rsidRPr="003862A2">
        <w:rPr>
          <w:rFonts w:ascii="Book Antiqua" w:eastAsia="Book Antiqua" w:hAnsi="Book Antiqua" w:cs="Book Antiqua"/>
          <w:vertAlign w:val="superscript"/>
        </w:rPr>
        <w:t>[</w:t>
      </w:r>
      <w:proofErr w:type="gramEnd"/>
      <w:r w:rsidRPr="003862A2">
        <w:rPr>
          <w:rFonts w:ascii="Book Antiqua" w:eastAsia="Book Antiqua" w:hAnsi="Book Antiqua" w:cs="Book Antiqua"/>
          <w:vertAlign w:val="superscript"/>
        </w:rPr>
        <w:t>46,47]</w:t>
      </w:r>
      <w:r w:rsidRPr="003862A2">
        <w:rPr>
          <w:rFonts w:ascii="Book Antiqua" w:eastAsia="Book Antiqua" w:hAnsi="Book Antiqua" w:cs="Book Antiqua"/>
        </w:rPr>
        <w:t xml:space="preserve">. This data corroborates the increase in the expression of </w:t>
      </w:r>
      <w:r w:rsidRPr="003862A2">
        <w:rPr>
          <w:rFonts w:ascii="Book Antiqua" w:eastAsia="Book Antiqua" w:hAnsi="Book Antiqua" w:cs="Book Antiqua"/>
          <w:i/>
          <w:iCs/>
        </w:rPr>
        <w:t>Carm1</w:t>
      </w:r>
      <w:r w:rsidRPr="003862A2">
        <w:rPr>
          <w:rFonts w:ascii="Book Antiqua" w:eastAsia="Book Antiqua" w:hAnsi="Book Antiqua" w:cs="Book Antiqua"/>
        </w:rPr>
        <w:t xml:space="preserve"> regulator of autophagy through the expression of p53. Additionally, we reported a significant increase in miR-26b expression in RIF treated animals. We infer that it is a beneficial effect of the treatment since the lower expression of this microRNA is associated with a worse prognosis of </w:t>
      </w:r>
      <w:proofErr w:type="gramStart"/>
      <w:r w:rsidRPr="003862A2">
        <w:rPr>
          <w:rFonts w:ascii="Book Antiqua" w:eastAsia="Book Antiqua" w:hAnsi="Book Antiqua" w:cs="Book Antiqua"/>
        </w:rPr>
        <w:t>HCC</w:t>
      </w:r>
      <w:r w:rsidRPr="003862A2">
        <w:rPr>
          <w:rFonts w:ascii="Book Antiqua" w:eastAsia="Book Antiqua" w:hAnsi="Book Antiqua" w:cs="Book Antiqua"/>
          <w:vertAlign w:val="superscript"/>
        </w:rPr>
        <w:t>[</w:t>
      </w:r>
      <w:proofErr w:type="gramEnd"/>
      <w:r w:rsidRPr="003862A2">
        <w:rPr>
          <w:rFonts w:ascii="Book Antiqua" w:eastAsia="Book Antiqua" w:hAnsi="Book Antiqua" w:cs="Book Antiqua"/>
          <w:vertAlign w:val="superscript"/>
        </w:rPr>
        <w:t>48,49]</w:t>
      </w:r>
      <w:r w:rsidRPr="003862A2">
        <w:rPr>
          <w:rFonts w:ascii="Book Antiqua" w:eastAsia="Book Antiqua" w:hAnsi="Book Antiqua" w:cs="Book Antiqua"/>
        </w:rPr>
        <w:t xml:space="preserve">. The suppression of miR-26 may result in an increase in the expression of </w:t>
      </w:r>
      <w:r w:rsidRPr="003862A2">
        <w:rPr>
          <w:rFonts w:ascii="Book Antiqua" w:eastAsia="Book Antiqua" w:hAnsi="Book Antiqua" w:cs="Book Antiqua"/>
          <w:i/>
          <w:iCs/>
        </w:rPr>
        <w:t>Ezh2</w:t>
      </w:r>
      <w:r w:rsidRPr="003862A2">
        <w:rPr>
          <w:rFonts w:ascii="Book Antiqua" w:eastAsia="Book Antiqua" w:hAnsi="Book Antiqua" w:cs="Book Antiqua"/>
        </w:rPr>
        <w:t xml:space="preserve">, in opposite to our results. However, we know that the expression of these epigenetic markers is variable according to the tissue and stage of the </w:t>
      </w:r>
      <w:proofErr w:type="gramStart"/>
      <w:r w:rsidRPr="003862A2">
        <w:rPr>
          <w:rFonts w:ascii="Book Antiqua" w:eastAsia="Book Antiqua" w:hAnsi="Book Antiqua" w:cs="Book Antiqua"/>
        </w:rPr>
        <w:t>lesion</w:t>
      </w:r>
      <w:r w:rsidRPr="003862A2">
        <w:rPr>
          <w:rFonts w:ascii="Book Antiqua" w:eastAsia="Book Antiqua" w:hAnsi="Book Antiqua" w:cs="Book Antiqua"/>
          <w:vertAlign w:val="superscript"/>
        </w:rPr>
        <w:t>[</w:t>
      </w:r>
      <w:proofErr w:type="gramEnd"/>
      <w:r w:rsidRPr="003862A2">
        <w:rPr>
          <w:rFonts w:ascii="Book Antiqua" w:eastAsia="Book Antiqua" w:hAnsi="Book Antiqua" w:cs="Book Antiqua"/>
          <w:vertAlign w:val="superscript"/>
        </w:rPr>
        <w:t>50]</w:t>
      </w:r>
      <w:r w:rsidRPr="003862A2">
        <w:rPr>
          <w:rFonts w:ascii="Book Antiqua" w:eastAsia="Book Antiqua" w:hAnsi="Book Antiqua" w:cs="Book Antiqua"/>
        </w:rPr>
        <w:t xml:space="preserve">. Another possible beneficial effect of RIF treatment was the decrease in the expression of miR-224, which acts as an </w:t>
      </w:r>
      <w:proofErr w:type="spellStart"/>
      <w:r w:rsidRPr="003862A2">
        <w:rPr>
          <w:rFonts w:ascii="Book Antiqua" w:eastAsia="Book Antiqua" w:hAnsi="Book Antiqua" w:cs="Book Antiqua"/>
        </w:rPr>
        <w:t>oncomiR</w:t>
      </w:r>
      <w:proofErr w:type="spellEnd"/>
      <w:r w:rsidRPr="003862A2">
        <w:rPr>
          <w:rFonts w:ascii="Book Antiqua" w:eastAsia="Book Antiqua" w:hAnsi="Book Antiqua" w:cs="Book Antiqua"/>
        </w:rPr>
        <w:t xml:space="preserve"> in HCC cells, and its upregulation promotes the proliferation and migration of malignant </w:t>
      </w:r>
      <w:proofErr w:type="gramStart"/>
      <w:r w:rsidRPr="003862A2">
        <w:rPr>
          <w:rFonts w:ascii="Book Antiqua" w:eastAsia="Book Antiqua" w:hAnsi="Book Antiqua" w:cs="Book Antiqua"/>
        </w:rPr>
        <w:t>hepatocytes</w:t>
      </w:r>
      <w:r w:rsidRPr="003862A2">
        <w:rPr>
          <w:rFonts w:ascii="Book Antiqua" w:eastAsia="Book Antiqua" w:hAnsi="Book Antiqua" w:cs="Book Antiqua"/>
          <w:vertAlign w:val="superscript"/>
        </w:rPr>
        <w:t>[</w:t>
      </w:r>
      <w:proofErr w:type="gramEnd"/>
      <w:r w:rsidRPr="003862A2">
        <w:rPr>
          <w:rFonts w:ascii="Book Antiqua" w:eastAsia="Book Antiqua" w:hAnsi="Book Antiqua" w:cs="Book Antiqua"/>
          <w:vertAlign w:val="superscript"/>
        </w:rPr>
        <w:t>51,52]</w:t>
      </w:r>
      <w:r w:rsidRPr="003862A2">
        <w:rPr>
          <w:rFonts w:ascii="Book Antiqua" w:eastAsia="Book Antiqua" w:hAnsi="Book Antiqua" w:cs="Book Antiqua"/>
        </w:rPr>
        <w:t xml:space="preserve">. </w:t>
      </w:r>
      <w:r w:rsidRPr="003862A2">
        <w:rPr>
          <w:rFonts w:ascii="Book Antiqua" w:eastAsia="Book Antiqua" w:hAnsi="Book Antiqua" w:cs="Book Antiqua"/>
          <w:i/>
          <w:iCs/>
        </w:rPr>
        <w:t>Carm1</w:t>
      </w:r>
      <w:r w:rsidRPr="003862A2">
        <w:rPr>
          <w:rFonts w:ascii="Book Antiqua" w:eastAsia="Book Antiqua" w:hAnsi="Book Antiqua" w:cs="Book Antiqua"/>
        </w:rPr>
        <w:t xml:space="preserve"> regulates the expression of transcription factors such as p53 and nuclear factor-</w:t>
      </w:r>
      <w:proofErr w:type="spellStart"/>
      <w:r w:rsidRPr="003862A2">
        <w:rPr>
          <w:rFonts w:ascii="Book Antiqua" w:eastAsia="Book Antiqua" w:hAnsi="Book Antiqua" w:cs="Book Antiqua"/>
        </w:rPr>
        <w:t>κB</w:t>
      </w:r>
      <w:proofErr w:type="spellEnd"/>
      <w:r w:rsidRPr="003862A2">
        <w:rPr>
          <w:rFonts w:ascii="Book Antiqua" w:eastAsia="Book Antiqua" w:hAnsi="Book Antiqua" w:cs="Book Antiqua"/>
        </w:rPr>
        <w:t xml:space="preserve"> which regulate the expression of miR-224. Possibly this signaling mechanism is activated and RIF acts in its modulation, however further studies are necessary to be carried out for the elucidation of the </w:t>
      </w:r>
      <w:proofErr w:type="gramStart"/>
      <w:r w:rsidRPr="003862A2">
        <w:rPr>
          <w:rFonts w:ascii="Book Antiqua" w:eastAsia="Book Antiqua" w:hAnsi="Book Antiqua" w:cs="Book Antiqua"/>
        </w:rPr>
        <w:t>process</w:t>
      </w:r>
      <w:r w:rsidRPr="003862A2">
        <w:rPr>
          <w:rFonts w:ascii="Book Antiqua" w:eastAsia="Book Antiqua" w:hAnsi="Book Antiqua" w:cs="Book Antiqua"/>
          <w:vertAlign w:val="superscript"/>
        </w:rPr>
        <w:t>[</w:t>
      </w:r>
      <w:proofErr w:type="gramEnd"/>
      <w:r w:rsidRPr="003862A2">
        <w:rPr>
          <w:rFonts w:ascii="Book Antiqua" w:eastAsia="Book Antiqua" w:hAnsi="Book Antiqua" w:cs="Book Antiqua"/>
          <w:vertAlign w:val="superscript"/>
        </w:rPr>
        <w:t>51,52]</w:t>
      </w:r>
      <w:r w:rsidRPr="003862A2">
        <w:rPr>
          <w:rFonts w:ascii="Book Antiqua" w:eastAsia="Book Antiqua" w:hAnsi="Book Antiqua" w:cs="Book Antiqua"/>
        </w:rPr>
        <w:t xml:space="preserve">. Additionally, we compared the results of animals that developed or not HCC, and we found no difference within them in the RIF-group, probably due to the small number of animals. </w:t>
      </w:r>
      <w:proofErr w:type="gramStart"/>
      <w:r w:rsidRPr="003862A2">
        <w:rPr>
          <w:rFonts w:ascii="Book Antiqua" w:eastAsia="Book Antiqua" w:hAnsi="Book Antiqua" w:cs="Book Antiqua"/>
        </w:rPr>
        <w:t>However, analyzing the entire group of animals, there</w:t>
      </w:r>
      <w:proofErr w:type="gramEnd"/>
      <w:r w:rsidRPr="003862A2">
        <w:rPr>
          <w:rFonts w:ascii="Book Antiqua" w:eastAsia="Book Antiqua" w:hAnsi="Book Antiqua" w:cs="Book Antiqua"/>
        </w:rPr>
        <w:t xml:space="preserve"> was a difference between miR-122, miR-34a, </w:t>
      </w:r>
      <w:r w:rsidRPr="003862A2">
        <w:rPr>
          <w:rFonts w:ascii="Book Antiqua" w:eastAsia="Book Antiqua" w:hAnsi="Book Antiqua" w:cs="Book Antiqua"/>
          <w:i/>
          <w:iCs/>
        </w:rPr>
        <w:t>Tuba1c</w:t>
      </w:r>
      <w:r w:rsidRPr="003862A2">
        <w:rPr>
          <w:rFonts w:ascii="Book Antiqua" w:eastAsia="Book Antiqua" w:hAnsi="Book Antiqua" w:cs="Book Antiqua"/>
        </w:rPr>
        <w:t xml:space="preserve">, metalloproteinases and autophagy </w:t>
      </w:r>
      <w:r w:rsidRPr="003862A2">
        <w:rPr>
          <w:rFonts w:ascii="Book Antiqua" w:eastAsia="Book Antiqua" w:hAnsi="Book Antiqua" w:cs="Book Antiqua"/>
        </w:rPr>
        <w:lastRenderedPageBreak/>
        <w:t xml:space="preserve">markers between the groups that developed cancer </w:t>
      </w:r>
      <w:r w:rsidRPr="003862A2">
        <w:rPr>
          <w:rFonts w:ascii="Book Antiqua" w:eastAsia="Book Antiqua" w:hAnsi="Book Antiqua" w:cs="Book Antiqua"/>
          <w:i/>
          <w:iCs/>
        </w:rPr>
        <w:t>vs</w:t>
      </w:r>
      <w:r w:rsidRPr="003862A2">
        <w:rPr>
          <w:rFonts w:ascii="Book Antiqua" w:eastAsia="Book Antiqua" w:hAnsi="Book Antiqua" w:cs="Book Antiqua"/>
        </w:rPr>
        <w:t xml:space="preserve"> those who did not present HCC. These interesting findings also may demonstrate the influence of epigenetic and autophagy markers in the development of HCC in this scenario.</w:t>
      </w:r>
    </w:p>
    <w:p w14:paraId="070BA435" w14:textId="77777777" w:rsidR="005F16CD" w:rsidRPr="003862A2" w:rsidRDefault="005F16CD" w:rsidP="0032525D">
      <w:pPr>
        <w:spacing w:line="360" w:lineRule="auto"/>
        <w:ind w:firstLine="480"/>
        <w:jc w:val="both"/>
        <w:rPr>
          <w:rFonts w:ascii="Book Antiqua" w:hAnsi="Book Antiqua"/>
        </w:rPr>
      </w:pPr>
      <w:r w:rsidRPr="003862A2">
        <w:rPr>
          <w:rFonts w:ascii="Book Antiqua" w:eastAsia="Book Antiqua" w:hAnsi="Book Antiqua" w:cs="Book Antiqua"/>
        </w:rPr>
        <w:t xml:space="preserve">So far, there is no specific medication approved by the Food and Drug Administration in clinical practice for the treatment of MASLD; therefore, counseling focuses on lifestyle to prevent progression to HCC. Biological aging and the progression of liver disease occur through the interference of various factors, including environmental, genetic, and dietary </w:t>
      </w:r>
      <w:proofErr w:type="gramStart"/>
      <w:r w:rsidRPr="003862A2">
        <w:rPr>
          <w:rFonts w:ascii="Book Antiqua" w:eastAsia="Book Antiqua" w:hAnsi="Book Antiqua" w:cs="Book Antiqua"/>
        </w:rPr>
        <w:t>issues</w:t>
      </w:r>
      <w:r w:rsidRPr="003862A2">
        <w:rPr>
          <w:rFonts w:ascii="Book Antiqua" w:eastAsia="Book Antiqua" w:hAnsi="Book Antiqua" w:cs="Book Antiqua"/>
          <w:vertAlign w:val="superscript"/>
        </w:rPr>
        <w:t>[</w:t>
      </w:r>
      <w:proofErr w:type="gramEnd"/>
      <w:r w:rsidRPr="003862A2">
        <w:rPr>
          <w:rFonts w:ascii="Book Antiqua" w:eastAsia="Book Antiqua" w:hAnsi="Book Antiqua" w:cs="Book Antiqua"/>
          <w:vertAlign w:val="superscript"/>
        </w:rPr>
        <w:t>28]</w:t>
      </w:r>
      <w:r w:rsidRPr="003862A2">
        <w:rPr>
          <w:rFonts w:ascii="Book Antiqua" w:eastAsia="Book Antiqua" w:hAnsi="Book Antiqua" w:cs="Book Antiqua"/>
        </w:rPr>
        <w:t xml:space="preserve">. The assessment of these mechanisms can contribute to the search for preventive strategies in the development of MASLD-HCC. In this study, animals were subjected to a HFCD with the aim of developing the liver condition, allowing the study of the use of RIF as a preventive measure. Since dietary management tools are essential for controlling this clinical condition, one can speculate if including additional dietary intervention in the model, such as high fiber diet or flavonoids, for instance, could alleviate liver </w:t>
      </w:r>
      <w:proofErr w:type="gramStart"/>
      <w:r w:rsidRPr="003862A2">
        <w:rPr>
          <w:rFonts w:ascii="Book Antiqua" w:eastAsia="Book Antiqua" w:hAnsi="Book Antiqua" w:cs="Book Antiqua"/>
        </w:rPr>
        <w:t>damage</w:t>
      </w:r>
      <w:r w:rsidRPr="003862A2">
        <w:rPr>
          <w:rFonts w:ascii="Book Antiqua" w:eastAsia="Book Antiqua" w:hAnsi="Book Antiqua" w:cs="Book Antiqua"/>
          <w:vertAlign w:val="superscript"/>
        </w:rPr>
        <w:t>[</w:t>
      </w:r>
      <w:proofErr w:type="gramEnd"/>
      <w:r w:rsidRPr="003862A2">
        <w:rPr>
          <w:rFonts w:ascii="Book Antiqua" w:eastAsia="Book Antiqua" w:hAnsi="Book Antiqua" w:cs="Book Antiqua"/>
          <w:vertAlign w:val="superscript"/>
        </w:rPr>
        <w:t>12,53,54]</w:t>
      </w:r>
      <w:r w:rsidRPr="003862A2">
        <w:rPr>
          <w:rFonts w:ascii="Book Antiqua" w:eastAsia="Book Antiqua" w:hAnsi="Book Antiqua" w:cs="Book Antiqua"/>
        </w:rPr>
        <w:t>.</w:t>
      </w:r>
    </w:p>
    <w:p w14:paraId="64A73A9A" w14:textId="77777777" w:rsidR="005F16CD" w:rsidRPr="003862A2" w:rsidRDefault="005F16CD" w:rsidP="0032525D">
      <w:pPr>
        <w:spacing w:line="360" w:lineRule="auto"/>
        <w:ind w:firstLine="480"/>
        <w:jc w:val="both"/>
        <w:rPr>
          <w:rFonts w:ascii="Book Antiqua" w:hAnsi="Book Antiqua"/>
        </w:rPr>
      </w:pPr>
    </w:p>
    <w:p w14:paraId="7E800C5E" w14:textId="77777777" w:rsidR="005F16CD" w:rsidRPr="003862A2" w:rsidRDefault="005F16CD" w:rsidP="0032525D">
      <w:pPr>
        <w:spacing w:line="360" w:lineRule="auto"/>
        <w:jc w:val="both"/>
        <w:rPr>
          <w:rFonts w:ascii="Book Antiqua" w:hAnsi="Book Antiqua"/>
        </w:rPr>
      </w:pPr>
      <w:r w:rsidRPr="003862A2">
        <w:rPr>
          <w:rFonts w:ascii="Book Antiqua" w:eastAsia="Book Antiqua" w:hAnsi="Book Antiqua" w:cs="Book Antiqua"/>
          <w:b/>
          <w:caps/>
          <w:u w:val="single"/>
        </w:rPr>
        <w:t>CONCLUSION</w:t>
      </w:r>
    </w:p>
    <w:p w14:paraId="11677DF8" w14:textId="77777777" w:rsidR="005F16CD" w:rsidRPr="003862A2" w:rsidRDefault="005F16CD" w:rsidP="0032525D">
      <w:pPr>
        <w:spacing w:line="360" w:lineRule="auto"/>
        <w:jc w:val="both"/>
        <w:rPr>
          <w:rFonts w:ascii="Book Antiqua" w:hAnsi="Book Antiqua"/>
        </w:rPr>
      </w:pPr>
      <w:r w:rsidRPr="003862A2">
        <w:rPr>
          <w:rFonts w:ascii="Book Antiqua" w:eastAsia="Book Antiqua" w:hAnsi="Book Antiqua" w:cs="Book Antiqua"/>
        </w:rPr>
        <w:t xml:space="preserve">In summary, MASLD-HCC management is a clinical challenge, and many questions need to be addressed, including the response to the new immunotherapy agents. The process of autophagy and epigenetics tends to play a complicit role in drug resistance and the interface between the two is multifactorial and crosstalk occurs in different proteins of each </w:t>
      </w:r>
      <w:proofErr w:type="gramStart"/>
      <w:r w:rsidRPr="003862A2">
        <w:rPr>
          <w:rFonts w:ascii="Book Antiqua" w:eastAsia="Book Antiqua" w:hAnsi="Book Antiqua" w:cs="Book Antiqua"/>
        </w:rPr>
        <w:t>process</w:t>
      </w:r>
      <w:r w:rsidRPr="003862A2">
        <w:rPr>
          <w:rFonts w:ascii="Book Antiqua" w:eastAsia="Book Antiqua" w:hAnsi="Book Antiqua" w:cs="Book Antiqua"/>
          <w:vertAlign w:val="superscript"/>
        </w:rPr>
        <w:t>[</w:t>
      </w:r>
      <w:proofErr w:type="gramEnd"/>
      <w:r w:rsidRPr="003862A2">
        <w:rPr>
          <w:rFonts w:ascii="Book Antiqua" w:eastAsia="Book Antiqua" w:hAnsi="Book Antiqua" w:cs="Book Antiqua"/>
          <w:vertAlign w:val="superscript"/>
        </w:rPr>
        <w:t>6,55]</w:t>
      </w:r>
      <w:r w:rsidRPr="003862A2">
        <w:rPr>
          <w:rFonts w:ascii="Book Antiqua" w:eastAsia="Book Antiqua" w:hAnsi="Book Antiqua" w:cs="Book Antiqua"/>
        </w:rPr>
        <w:t>. In this study, we observed, mainly in relation to the epigenetic markers evaluated, a possible beneficial effect of the treatment with RIF in rats with MASLD-HCC, suggesting it could be useful to prevent or delay carcinogenesis. On the other hand, the study has some weaknesses to be considered, like the small number of animals and the gene expression markers analysis. Thus, new preclinical studies are needed to evaluate the epigenetic and autophagy mechanisms in MASLD-HCC for a better understanding of the role of RIF, as there are factors that need to be better explored, such as the variability of the course of the disease, the complexity of the autophagy mechanism and the individualized treatment requirements.</w:t>
      </w:r>
    </w:p>
    <w:p w14:paraId="4A584479" w14:textId="77777777" w:rsidR="005F16CD" w:rsidRPr="003862A2" w:rsidRDefault="005F16CD" w:rsidP="0032525D">
      <w:pPr>
        <w:spacing w:line="360" w:lineRule="auto"/>
        <w:jc w:val="both"/>
        <w:rPr>
          <w:rFonts w:ascii="Book Antiqua" w:hAnsi="Book Antiqua"/>
        </w:rPr>
      </w:pPr>
    </w:p>
    <w:p w14:paraId="2848DDE9"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caps/>
          <w:u w:val="single"/>
        </w:rPr>
        <w:lastRenderedPageBreak/>
        <w:t>ARTICLE HIGHLIGHTS</w:t>
      </w:r>
    </w:p>
    <w:p w14:paraId="0E75F2E3"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i/>
        </w:rPr>
        <w:t>Research background</w:t>
      </w:r>
    </w:p>
    <w:p w14:paraId="5DF3ADA1" w14:textId="6C84A5CC" w:rsidR="00A77B3E" w:rsidRPr="003862A2" w:rsidRDefault="00045322" w:rsidP="0032525D">
      <w:pPr>
        <w:spacing w:line="360" w:lineRule="auto"/>
        <w:jc w:val="both"/>
        <w:rPr>
          <w:rFonts w:ascii="Book Antiqua" w:hAnsi="Book Antiqua"/>
        </w:rPr>
      </w:pPr>
      <w:proofErr w:type="gramStart"/>
      <w:r w:rsidRPr="003862A2">
        <w:rPr>
          <w:rFonts w:ascii="Book Antiqua" w:eastAsia="Book Antiqua" w:hAnsi="Book Antiqua" w:cs="Book Antiqua"/>
        </w:rPr>
        <w:t>Metabolic-dysfunction</w:t>
      </w:r>
      <w:proofErr w:type="gramEnd"/>
      <w:r w:rsidRPr="003862A2">
        <w:rPr>
          <w:rFonts w:ascii="Book Antiqua" w:eastAsia="Book Antiqua" w:hAnsi="Book Antiqua" w:cs="Book Antiqua"/>
        </w:rPr>
        <w:t xml:space="preserve"> associated </w:t>
      </w:r>
      <w:proofErr w:type="spellStart"/>
      <w:r w:rsidRPr="003862A2">
        <w:rPr>
          <w:rFonts w:ascii="Book Antiqua" w:eastAsia="Book Antiqua" w:hAnsi="Book Antiqua" w:cs="Book Antiqua"/>
        </w:rPr>
        <w:t>steatotic</w:t>
      </w:r>
      <w:proofErr w:type="spellEnd"/>
      <w:r w:rsidRPr="003862A2">
        <w:rPr>
          <w:rFonts w:ascii="Book Antiqua" w:eastAsia="Book Antiqua" w:hAnsi="Book Antiqua" w:cs="Book Antiqua"/>
        </w:rPr>
        <w:t xml:space="preserve"> liver disease (MASLD) incidence is increasing worldwide. Hepatocellular carcinoma (HCC) is a complex and heterogeneous neoplasm, and there’s evidence showing MASLD-related HCC has some unique features, including gut microbiota (GM). However, current treatment does not take this heterogeneity into account, </w:t>
      </w:r>
      <w:r w:rsidR="00DB3243" w:rsidRPr="003862A2">
        <w:rPr>
          <w:rFonts w:ascii="Book Antiqua" w:eastAsia="Book Antiqua" w:hAnsi="Book Antiqua" w:cs="Book Antiqua"/>
        </w:rPr>
        <w:t xml:space="preserve">dealing with </w:t>
      </w:r>
      <w:r w:rsidRPr="003862A2">
        <w:rPr>
          <w:rFonts w:ascii="Book Antiqua" w:eastAsia="Book Antiqua" w:hAnsi="Book Antiqua" w:cs="Book Antiqua"/>
        </w:rPr>
        <w:t xml:space="preserve">viral and non-viral HCC in the same way. This study is intended to characterize autophagy and epigenetics in experimental MASLD-HCC and its response to rifaximin (RIF), a </w:t>
      </w:r>
      <w:proofErr w:type="gramStart"/>
      <w:r w:rsidRPr="003862A2">
        <w:rPr>
          <w:rFonts w:ascii="Book Antiqua" w:eastAsia="Book Antiqua" w:hAnsi="Book Antiqua" w:cs="Book Antiqua"/>
        </w:rPr>
        <w:t>minimally-absorbed</w:t>
      </w:r>
      <w:proofErr w:type="gramEnd"/>
      <w:r w:rsidRPr="003862A2">
        <w:rPr>
          <w:rFonts w:ascii="Book Antiqua" w:eastAsia="Book Antiqua" w:hAnsi="Book Antiqua" w:cs="Book Antiqua"/>
        </w:rPr>
        <w:t xml:space="preserve"> broad-spectrum oral antibiotic, that may interfere in GM-derived inflammation.</w:t>
      </w:r>
    </w:p>
    <w:p w14:paraId="6858D80C" w14:textId="77777777" w:rsidR="00A77B3E" w:rsidRPr="003862A2" w:rsidRDefault="00A77B3E" w:rsidP="0032525D">
      <w:pPr>
        <w:spacing w:line="360" w:lineRule="auto"/>
        <w:jc w:val="both"/>
        <w:rPr>
          <w:rFonts w:ascii="Book Antiqua" w:hAnsi="Book Antiqua"/>
        </w:rPr>
      </w:pPr>
    </w:p>
    <w:p w14:paraId="3365270B"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i/>
        </w:rPr>
        <w:t>Research motivation</w:t>
      </w:r>
    </w:p>
    <w:p w14:paraId="4A978CF0"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rPr>
        <w:t>Epigenetic changes, autophagy and GM are involved in hepatocarcinogenesis, but there is no definite evidence of a positive effect of its modulation in human steatohepatitis. RIF may influence in these complex mechanisms. Understanding GM influence on epigenetics and autophagy can help not only as a diagnostic tool but also as a target for new therapies.</w:t>
      </w:r>
    </w:p>
    <w:p w14:paraId="3306B904" w14:textId="77777777" w:rsidR="00A77B3E" w:rsidRPr="003862A2" w:rsidRDefault="00A77B3E" w:rsidP="0032525D">
      <w:pPr>
        <w:spacing w:line="360" w:lineRule="auto"/>
        <w:jc w:val="both"/>
        <w:rPr>
          <w:rFonts w:ascii="Book Antiqua" w:hAnsi="Book Antiqua"/>
        </w:rPr>
      </w:pPr>
    </w:p>
    <w:p w14:paraId="23F4A286"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i/>
        </w:rPr>
        <w:t>Research objectives</w:t>
      </w:r>
    </w:p>
    <w:p w14:paraId="7B0BC0DF"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rPr>
        <w:t>The main objective was to investigate rifaximin (RIF) effects on epigenetic and autophagy markers in experimental HCC secondary to MASLD. Future research in humans with MASLD can open a new therapeutic pathway to decrease HCC burden in this setting.</w:t>
      </w:r>
    </w:p>
    <w:p w14:paraId="0CF3352F" w14:textId="77777777" w:rsidR="00A77B3E" w:rsidRPr="003862A2" w:rsidRDefault="00A77B3E" w:rsidP="0032525D">
      <w:pPr>
        <w:spacing w:line="360" w:lineRule="auto"/>
        <w:jc w:val="both"/>
        <w:rPr>
          <w:rFonts w:ascii="Book Antiqua" w:hAnsi="Book Antiqua"/>
        </w:rPr>
      </w:pPr>
    </w:p>
    <w:p w14:paraId="694BFD73"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i/>
        </w:rPr>
        <w:t>Research methods</w:t>
      </w:r>
    </w:p>
    <w:p w14:paraId="23471985" w14:textId="455F75A8"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rPr>
        <w:t>We conducted an innovative RIF experiment in a MASLD-HCC model with 24 adult Sprague-Dawley rats, randomly assigned in three groups (</w:t>
      </w:r>
      <w:r w:rsidRPr="003862A2">
        <w:rPr>
          <w:rFonts w:ascii="Book Antiqua" w:eastAsia="Book Antiqua" w:hAnsi="Book Antiqua" w:cs="Book Antiqua"/>
          <w:i/>
          <w:iCs/>
        </w:rPr>
        <w:t>n</w:t>
      </w:r>
      <w:r w:rsidRPr="003862A2">
        <w:rPr>
          <w:rFonts w:ascii="Book Antiqua" w:eastAsia="Book Antiqua" w:hAnsi="Book Antiqua" w:cs="Book Antiqua"/>
        </w:rPr>
        <w:t xml:space="preserve"> = 8, each) and treated from 5-16 wk. We compared the results of control animals to RIF group and MASLD (animals in the last two groups received a high-fat choline deficient diet plus </w:t>
      </w:r>
      <w:proofErr w:type="spellStart"/>
      <w:r w:rsidRPr="003862A2">
        <w:rPr>
          <w:rFonts w:ascii="Book Antiqua" w:eastAsia="Book Antiqua" w:hAnsi="Book Antiqua" w:cs="Book Antiqua"/>
        </w:rPr>
        <w:t>diethylnitrosamine</w:t>
      </w:r>
      <w:proofErr w:type="spellEnd"/>
      <w:r w:rsidRPr="003862A2">
        <w:rPr>
          <w:rFonts w:ascii="Book Antiqua" w:eastAsia="Book Antiqua" w:hAnsi="Book Antiqua" w:cs="Book Antiqua"/>
        </w:rPr>
        <w:t xml:space="preserve"> in drinking water. Gene expression of epigenetic and autophagy markers was obtained at the end of experiment.</w:t>
      </w:r>
    </w:p>
    <w:p w14:paraId="79AAB6A4" w14:textId="77777777" w:rsidR="00A77B3E" w:rsidRPr="003862A2" w:rsidRDefault="00A77B3E" w:rsidP="0032525D">
      <w:pPr>
        <w:spacing w:line="360" w:lineRule="auto"/>
        <w:jc w:val="both"/>
        <w:rPr>
          <w:rFonts w:ascii="Book Antiqua" w:hAnsi="Book Antiqua"/>
        </w:rPr>
      </w:pPr>
    </w:p>
    <w:p w14:paraId="252D9BAE"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i/>
        </w:rPr>
        <w:t>Research results</w:t>
      </w:r>
    </w:p>
    <w:p w14:paraId="61BA1D7A"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rPr>
        <w:t>All animals in RIF and MASLD groups developed steatohepatitis, fibrosis, and cirrhosis. All MASLD animals also presented HCC, but in RIF group three rats did not develop tumor. Some microRNAs, metalloproteinases and aggressivity markers were higher in rats that developed HCC comparing with those that not developed, and the opposite occurred with the autophagy markers.</w:t>
      </w:r>
    </w:p>
    <w:p w14:paraId="3C09C529" w14:textId="77777777" w:rsidR="00A77B3E" w:rsidRPr="003862A2" w:rsidRDefault="00A77B3E" w:rsidP="0032525D">
      <w:pPr>
        <w:spacing w:line="360" w:lineRule="auto"/>
        <w:jc w:val="both"/>
        <w:rPr>
          <w:rFonts w:ascii="Book Antiqua" w:hAnsi="Book Antiqua"/>
        </w:rPr>
      </w:pPr>
    </w:p>
    <w:p w14:paraId="5DDD88B0"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i/>
        </w:rPr>
        <w:t>Research conclusions</w:t>
      </w:r>
    </w:p>
    <w:p w14:paraId="16D1BD21"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rPr>
        <w:t xml:space="preserve">The results suggest that autophagy and epigenetics could exert influence on MASLD-HCC </w:t>
      </w:r>
      <w:r w:rsidRPr="003862A2">
        <w:rPr>
          <w:rFonts w:ascii="Book Antiqua" w:eastAsia="Book Antiqua" w:hAnsi="Book Antiqua" w:cs="Book Antiqua"/>
          <w:i/>
          <w:iCs/>
        </w:rPr>
        <w:t>via</w:t>
      </w:r>
      <w:r w:rsidRPr="003862A2">
        <w:rPr>
          <w:rFonts w:ascii="Book Antiqua" w:eastAsia="Book Antiqua" w:hAnsi="Book Antiqua" w:cs="Book Antiqua"/>
        </w:rPr>
        <w:t xml:space="preserve"> GM interference with RIF and support clinical studies in the area.</w:t>
      </w:r>
    </w:p>
    <w:p w14:paraId="075151C4" w14:textId="77777777" w:rsidR="00A77B3E" w:rsidRPr="003862A2" w:rsidRDefault="00A77B3E" w:rsidP="0032525D">
      <w:pPr>
        <w:spacing w:line="360" w:lineRule="auto"/>
        <w:jc w:val="both"/>
        <w:rPr>
          <w:rFonts w:ascii="Book Antiqua" w:hAnsi="Book Antiqua"/>
        </w:rPr>
      </w:pPr>
    </w:p>
    <w:p w14:paraId="55BA7736"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i/>
        </w:rPr>
        <w:t>Research perspectives</w:t>
      </w:r>
    </w:p>
    <w:p w14:paraId="6D7C367F"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rPr>
        <w:t>RIF may have effect on autophagy and epigenetic markers as shown in this study. These initial results in animals shall be confirmed in other preclinical and clinical studies before recommending its use in high-risk patients with MASLD cirrhosis.</w:t>
      </w:r>
    </w:p>
    <w:p w14:paraId="514384D8" w14:textId="77777777" w:rsidR="00A77B3E" w:rsidRPr="003862A2" w:rsidRDefault="00A77B3E" w:rsidP="0032525D">
      <w:pPr>
        <w:spacing w:line="360" w:lineRule="auto"/>
        <w:jc w:val="both"/>
        <w:rPr>
          <w:rFonts w:ascii="Book Antiqua" w:hAnsi="Book Antiqua"/>
        </w:rPr>
      </w:pPr>
    </w:p>
    <w:p w14:paraId="3C040EC9"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rPr>
        <w:t>REFERENCES</w:t>
      </w:r>
    </w:p>
    <w:p w14:paraId="056C98FB" w14:textId="77777777" w:rsidR="007B1A51" w:rsidRPr="003862A2" w:rsidRDefault="007B1A51" w:rsidP="0032525D">
      <w:pPr>
        <w:spacing w:line="360" w:lineRule="auto"/>
        <w:jc w:val="both"/>
        <w:rPr>
          <w:rFonts w:ascii="Book Antiqua" w:hAnsi="Book Antiqua"/>
        </w:rPr>
      </w:pPr>
      <w:bookmarkStart w:id="260" w:name="OLE_LINK7275"/>
      <w:bookmarkStart w:id="261" w:name="OLE_LINK7276"/>
      <w:r w:rsidRPr="003862A2">
        <w:rPr>
          <w:rFonts w:ascii="Book Antiqua" w:hAnsi="Book Antiqua"/>
        </w:rPr>
        <w:t xml:space="preserve">1 </w:t>
      </w:r>
      <w:r w:rsidRPr="003862A2">
        <w:rPr>
          <w:rFonts w:ascii="Book Antiqua" w:hAnsi="Book Antiqua"/>
          <w:b/>
          <w:bCs/>
        </w:rPr>
        <w:t>Rinella ME</w:t>
      </w:r>
      <w:r w:rsidRPr="003862A2">
        <w:rPr>
          <w:rFonts w:ascii="Book Antiqua" w:hAnsi="Book Antiqua"/>
        </w:rPr>
        <w:t xml:space="preserve">, Lazarus JV, </w:t>
      </w:r>
      <w:proofErr w:type="spellStart"/>
      <w:r w:rsidRPr="003862A2">
        <w:rPr>
          <w:rFonts w:ascii="Book Antiqua" w:hAnsi="Book Antiqua"/>
        </w:rPr>
        <w:t>Ratziu</w:t>
      </w:r>
      <w:proofErr w:type="spellEnd"/>
      <w:r w:rsidRPr="003862A2">
        <w:rPr>
          <w:rFonts w:ascii="Book Antiqua" w:hAnsi="Book Antiqua"/>
        </w:rPr>
        <w:t xml:space="preserve"> V, </w:t>
      </w:r>
      <w:proofErr w:type="spellStart"/>
      <w:r w:rsidRPr="003862A2">
        <w:rPr>
          <w:rFonts w:ascii="Book Antiqua" w:hAnsi="Book Antiqua"/>
        </w:rPr>
        <w:t>Francque</w:t>
      </w:r>
      <w:proofErr w:type="spellEnd"/>
      <w:r w:rsidRPr="003862A2">
        <w:rPr>
          <w:rFonts w:ascii="Book Antiqua" w:hAnsi="Book Antiqua"/>
        </w:rPr>
        <w:t xml:space="preserve"> SM, Sanyal AJ, Kanwal F, Romero D, Abdelmalek MF, Anstee QM, Arab JP, Arrese M, Bataller R, </w:t>
      </w:r>
      <w:proofErr w:type="spellStart"/>
      <w:r w:rsidRPr="003862A2">
        <w:rPr>
          <w:rFonts w:ascii="Book Antiqua" w:hAnsi="Book Antiqua"/>
        </w:rPr>
        <w:t>Beuers</w:t>
      </w:r>
      <w:proofErr w:type="spellEnd"/>
      <w:r w:rsidRPr="003862A2">
        <w:rPr>
          <w:rFonts w:ascii="Book Antiqua" w:hAnsi="Book Antiqua"/>
        </w:rPr>
        <w:t xml:space="preserve"> U, </w:t>
      </w:r>
      <w:proofErr w:type="spellStart"/>
      <w:r w:rsidRPr="003862A2">
        <w:rPr>
          <w:rFonts w:ascii="Book Antiqua" w:hAnsi="Book Antiqua"/>
        </w:rPr>
        <w:t>Boursier</w:t>
      </w:r>
      <w:proofErr w:type="spellEnd"/>
      <w:r w:rsidRPr="003862A2">
        <w:rPr>
          <w:rFonts w:ascii="Book Antiqua" w:hAnsi="Book Antiqua"/>
        </w:rPr>
        <w:t xml:space="preserve"> J, </w:t>
      </w:r>
      <w:proofErr w:type="spellStart"/>
      <w:r w:rsidRPr="003862A2">
        <w:rPr>
          <w:rFonts w:ascii="Book Antiqua" w:hAnsi="Book Antiqua"/>
        </w:rPr>
        <w:t>Bugianesi</w:t>
      </w:r>
      <w:proofErr w:type="spellEnd"/>
      <w:r w:rsidRPr="003862A2">
        <w:rPr>
          <w:rFonts w:ascii="Book Antiqua" w:hAnsi="Book Antiqua"/>
        </w:rPr>
        <w:t xml:space="preserve"> E, Byrne CD, Narro GEC, Chowdhury A, Cortez-Pinto H, Cryer DR, Cusi K, El-Kassas M, Klein S, Eskridge W, Fan J, </w:t>
      </w:r>
      <w:proofErr w:type="spellStart"/>
      <w:r w:rsidRPr="003862A2">
        <w:rPr>
          <w:rFonts w:ascii="Book Antiqua" w:hAnsi="Book Antiqua"/>
        </w:rPr>
        <w:t>Gawrieh</w:t>
      </w:r>
      <w:proofErr w:type="spellEnd"/>
      <w:r w:rsidRPr="003862A2">
        <w:rPr>
          <w:rFonts w:ascii="Book Antiqua" w:hAnsi="Book Antiqua"/>
        </w:rPr>
        <w:t xml:space="preserve"> S, Guy CD, Harrison SA, Kim SU, </w:t>
      </w:r>
      <w:proofErr w:type="spellStart"/>
      <w:r w:rsidRPr="003862A2">
        <w:rPr>
          <w:rFonts w:ascii="Book Antiqua" w:hAnsi="Book Antiqua"/>
        </w:rPr>
        <w:t>Koot</w:t>
      </w:r>
      <w:proofErr w:type="spellEnd"/>
      <w:r w:rsidRPr="003862A2">
        <w:rPr>
          <w:rFonts w:ascii="Book Antiqua" w:hAnsi="Book Antiqua"/>
        </w:rPr>
        <w:t xml:space="preserve"> BG, </w:t>
      </w:r>
      <w:proofErr w:type="spellStart"/>
      <w:r w:rsidRPr="003862A2">
        <w:rPr>
          <w:rFonts w:ascii="Book Antiqua" w:hAnsi="Book Antiqua"/>
        </w:rPr>
        <w:t>Korenjak</w:t>
      </w:r>
      <w:proofErr w:type="spellEnd"/>
      <w:r w:rsidRPr="003862A2">
        <w:rPr>
          <w:rFonts w:ascii="Book Antiqua" w:hAnsi="Book Antiqua"/>
        </w:rPr>
        <w:t xml:space="preserve"> M, </w:t>
      </w:r>
      <w:proofErr w:type="spellStart"/>
      <w:r w:rsidRPr="003862A2">
        <w:rPr>
          <w:rFonts w:ascii="Book Antiqua" w:hAnsi="Book Antiqua"/>
        </w:rPr>
        <w:t>Kowdley</w:t>
      </w:r>
      <w:proofErr w:type="spellEnd"/>
      <w:r w:rsidRPr="003862A2">
        <w:rPr>
          <w:rFonts w:ascii="Book Antiqua" w:hAnsi="Book Antiqua"/>
        </w:rPr>
        <w:t xml:space="preserve"> KV, Lacaille F, Loomba R, Mitchell-Thain R, Morgan TR, Powell EE, Roden M, Romero-Gómez M, Silva M, Singh SP, </w:t>
      </w:r>
      <w:proofErr w:type="spellStart"/>
      <w:r w:rsidRPr="003862A2">
        <w:rPr>
          <w:rFonts w:ascii="Book Antiqua" w:hAnsi="Book Antiqua"/>
        </w:rPr>
        <w:t>Sookoian</w:t>
      </w:r>
      <w:proofErr w:type="spellEnd"/>
      <w:r w:rsidRPr="003862A2">
        <w:rPr>
          <w:rFonts w:ascii="Book Antiqua" w:hAnsi="Book Antiqua"/>
        </w:rPr>
        <w:t xml:space="preserve"> SC, Spearman CW, </w:t>
      </w:r>
      <w:proofErr w:type="spellStart"/>
      <w:r w:rsidRPr="003862A2">
        <w:rPr>
          <w:rFonts w:ascii="Book Antiqua" w:hAnsi="Book Antiqua"/>
        </w:rPr>
        <w:t>Tiniakos</w:t>
      </w:r>
      <w:proofErr w:type="spellEnd"/>
      <w:r w:rsidRPr="003862A2">
        <w:rPr>
          <w:rFonts w:ascii="Book Antiqua" w:hAnsi="Book Antiqua"/>
        </w:rPr>
        <w:t xml:space="preserve"> D, </w:t>
      </w:r>
      <w:proofErr w:type="spellStart"/>
      <w:r w:rsidRPr="003862A2">
        <w:rPr>
          <w:rFonts w:ascii="Book Antiqua" w:hAnsi="Book Antiqua"/>
        </w:rPr>
        <w:t>Valenti</w:t>
      </w:r>
      <w:proofErr w:type="spellEnd"/>
      <w:r w:rsidRPr="003862A2">
        <w:rPr>
          <w:rFonts w:ascii="Book Antiqua" w:hAnsi="Book Antiqua"/>
        </w:rPr>
        <w:t xml:space="preserve"> L, Vos MB, Wong VW, </w:t>
      </w:r>
      <w:proofErr w:type="spellStart"/>
      <w:r w:rsidRPr="003862A2">
        <w:rPr>
          <w:rFonts w:ascii="Book Antiqua" w:hAnsi="Book Antiqua"/>
        </w:rPr>
        <w:t>Xanthakos</w:t>
      </w:r>
      <w:proofErr w:type="spellEnd"/>
      <w:r w:rsidRPr="003862A2">
        <w:rPr>
          <w:rFonts w:ascii="Book Antiqua" w:hAnsi="Book Antiqua"/>
        </w:rPr>
        <w:t xml:space="preserve"> S, Yilmaz Y, </w:t>
      </w:r>
      <w:proofErr w:type="spellStart"/>
      <w:r w:rsidRPr="003862A2">
        <w:rPr>
          <w:rFonts w:ascii="Book Antiqua" w:hAnsi="Book Antiqua"/>
        </w:rPr>
        <w:t>Younossi</w:t>
      </w:r>
      <w:proofErr w:type="spellEnd"/>
      <w:r w:rsidRPr="003862A2">
        <w:rPr>
          <w:rFonts w:ascii="Book Antiqua" w:hAnsi="Book Antiqua"/>
        </w:rPr>
        <w:t xml:space="preserve"> Z, Hobbs A, Villota-Rivas M, Newsome PN; NAFLD Nomenclature consensus group. A </w:t>
      </w:r>
      <w:proofErr w:type="spellStart"/>
      <w:r w:rsidRPr="003862A2">
        <w:rPr>
          <w:rFonts w:ascii="Book Antiqua" w:hAnsi="Book Antiqua"/>
        </w:rPr>
        <w:t>multisociety</w:t>
      </w:r>
      <w:proofErr w:type="spellEnd"/>
      <w:r w:rsidRPr="003862A2">
        <w:rPr>
          <w:rFonts w:ascii="Book Antiqua" w:hAnsi="Book Antiqua"/>
        </w:rPr>
        <w:t xml:space="preserve"> Delphi consensus statement on new fatty liver disease nomenclature. </w:t>
      </w:r>
      <w:r w:rsidRPr="003862A2">
        <w:rPr>
          <w:rFonts w:ascii="Book Antiqua" w:hAnsi="Book Antiqua"/>
          <w:i/>
          <w:iCs/>
        </w:rPr>
        <w:t>Ann Hepatol</w:t>
      </w:r>
      <w:r w:rsidRPr="003862A2">
        <w:rPr>
          <w:rFonts w:ascii="Book Antiqua" w:hAnsi="Book Antiqua"/>
        </w:rPr>
        <w:t xml:space="preserve"> 2023; </w:t>
      </w:r>
      <w:r w:rsidRPr="003862A2">
        <w:rPr>
          <w:rFonts w:ascii="Book Antiqua" w:hAnsi="Book Antiqua"/>
          <w:b/>
          <w:bCs/>
        </w:rPr>
        <w:t>29</w:t>
      </w:r>
      <w:r w:rsidRPr="003862A2">
        <w:rPr>
          <w:rFonts w:ascii="Book Antiqua" w:hAnsi="Book Antiqua"/>
        </w:rPr>
        <w:t>: 101133 [PMID: 37364816 DOI: 10.1016/j.aohep.2023.101133]</w:t>
      </w:r>
    </w:p>
    <w:p w14:paraId="3235843D" w14:textId="77777777" w:rsidR="007B1A51" w:rsidRPr="003862A2" w:rsidRDefault="007B1A51" w:rsidP="0032525D">
      <w:pPr>
        <w:spacing w:line="360" w:lineRule="auto"/>
        <w:jc w:val="both"/>
        <w:rPr>
          <w:rFonts w:ascii="Book Antiqua" w:hAnsi="Book Antiqua"/>
        </w:rPr>
      </w:pPr>
      <w:r w:rsidRPr="003862A2">
        <w:rPr>
          <w:rFonts w:ascii="Book Antiqua" w:hAnsi="Book Antiqua"/>
        </w:rPr>
        <w:lastRenderedPageBreak/>
        <w:t xml:space="preserve">2 </w:t>
      </w:r>
      <w:proofErr w:type="spellStart"/>
      <w:r w:rsidRPr="003862A2">
        <w:rPr>
          <w:rFonts w:ascii="Book Antiqua" w:hAnsi="Book Antiqua"/>
          <w:b/>
          <w:bCs/>
        </w:rPr>
        <w:t>Kuchay</w:t>
      </w:r>
      <w:proofErr w:type="spellEnd"/>
      <w:r w:rsidRPr="003862A2">
        <w:rPr>
          <w:rFonts w:ascii="Book Antiqua" w:hAnsi="Book Antiqua"/>
          <w:b/>
          <w:bCs/>
        </w:rPr>
        <w:t xml:space="preserve"> MS</w:t>
      </w:r>
      <w:r w:rsidRPr="003862A2">
        <w:rPr>
          <w:rFonts w:ascii="Book Antiqua" w:hAnsi="Book Antiqua"/>
        </w:rPr>
        <w:t xml:space="preserve">, Choudhary NS, Mishra SK. Pathophysiological mechanisms underlying MAFLD. </w:t>
      </w:r>
      <w:r w:rsidRPr="003862A2">
        <w:rPr>
          <w:rFonts w:ascii="Book Antiqua" w:hAnsi="Book Antiqua"/>
          <w:i/>
          <w:iCs/>
        </w:rPr>
        <w:t xml:space="preserve">Diabetes </w:t>
      </w:r>
      <w:proofErr w:type="spellStart"/>
      <w:r w:rsidRPr="003862A2">
        <w:rPr>
          <w:rFonts w:ascii="Book Antiqua" w:hAnsi="Book Antiqua"/>
          <w:i/>
          <w:iCs/>
        </w:rPr>
        <w:t>Metab</w:t>
      </w:r>
      <w:proofErr w:type="spellEnd"/>
      <w:r w:rsidRPr="003862A2">
        <w:rPr>
          <w:rFonts w:ascii="Book Antiqua" w:hAnsi="Book Antiqua"/>
          <w:i/>
          <w:iCs/>
        </w:rPr>
        <w:t xml:space="preserve"> </w:t>
      </w:r>
      <w:proofErr w:type="spellStart"/>
      <w:r w:rsidRPr="003862A2">
        <w:rPr>
          <w:rFonts w:ascii="Book Antiqua" w:hAnsi="Book Antiqua"/>
          <w:i/>
          <w:iCs/>
        </w:rPr>
        <w:t>Syndr</w:t>
      </w:r>
      <w:proofErr w:type="spellEnd"/>
      <w:r w:rsidRPr="003862A2">
        <w:rPr>
          <w:rFonts w:ascii="Book Antiqua" w:hAnsi="Book Antiqua"/>
        </w:rPr>
        <w:t xml:space="preserve"> 2020; </w:t>
      </w:r>
      <w:r w:rsidRPr="003862A2">
        <w:rPr>
          <w:rFonts w:ascii="Book Antiqua" w:hAnsi="Book Antiqua"/>
          <w:b/>
          <w:bCs/>
        </w:rPr>
        <w:t>14</w:t>
      </w:r>
      <w:r w:rsidRPr="003862A2">
        <w:rPr>
          <w:rFonts w:ascii="Book Antiqua" w:hAnsi="Book Antiqua"/>
        </w:rPr>
        <w:t>: 1875-1887 [PMID: 32998095 DOI: 10.1016/j.dsx.2020.09.026]</w:t>
      </w:r>
    </w:p>
    <w:p w14:paraId="4A1EF4B2"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3 </w:t>
      </w:r>
      <w:r w:rsidRPr="003862A2">
        <w:rPr>
          <w:rFonts w:ascii="Book Antiqua" w:hAnsi="Book Antiqua"/>
          <w:b/>
          <w:bCs/>
        </w:rPr>
        <w:t>Guo F</w:t>
      </w:r>
      <w:r w:rsidRPr="003862A2">
        <w:rPr>
          <w:rFonts w:ascii="Book Antiqua" w:hAnsi="Book Antiqua"/>
        </w:rPr>
        <w:t xml:space="preserve">, </w:t>
      </w:r>
      <w:proofErr w:type="spellStart"/>
      <w:r w:rsidRPr="003862A2">
        <w:rPr>
          <w:rFonts w:ascii="Book Antiqua" w:hAnsi="Book Antiqua"/>
        </w:rPr>
        <w:t>Estévez</w:t>
      </w:r>
      <w:proofErr w:type="spellEnd"/>
      <w:r w:rsidRPr="003862A2">
        <w:rPr>
          <w:rFonts w:ascii="Book Antiqua" w:hAnsi="Book Antiqua"/>
        </w:rPr>
        <w:t xml:space="preserve">-Vázquez O, </w:t>
      </w:r>
      <w:proofErr w:type="spellStart"/>
      <w:r w:rsidRPr="003862A2">
        <w:rPr>
          <w:rFonts w:ascii="Book Antiqua" w:hAnsi="Book Antiqua"/>
        </w:rPr>
        <w:t>Benedé-Ubieto</w:t>
      </w:r>
      <w:proofErr w:type="spellEnd"/>
      <w:r w:rsidRPr="003862A2">
        <w:rPr>
          <w:rFonts w:ascii="Book Antiqua" w:hAnsi="Book Antiqua"/>
        </w:rPr>
        <w:t xml:space="preserve"> R, Maya-Miles D, Zheng K, Gallego-Durán R, Rojas Á, Ampuero J, Romero-Gómez M, Philip K, </w:t>
      </w:r>
      <w:proofErr w:type="spellStart"/>
      <w:r w:rsidRPr="003862A2">
        <w:rPr>
          <w:rFonts w:ascii="Book Antiqua" w:hAnsi="Book Antiqua"/>
        </w:rPr>
        <w:t>Egbuniwe</w:t>
      </w:r>
      <w:proofErr w:type="spellEnd"/>
      <w:r w:rsidRPr="003862A2">
        <w:rPr>
          <w:rFonts w:ascii="Book Antiqua" w:hAnsi="Book Antiqua"/>
        </w:rPr>
        <w:t xml:space="preserve"> IU, Chen C, Simon J, Delgado TC, Martínez-</w:t>
      </w:r>
      <w:proofErr w:type="spellStart"/>
      <w:r w:rsidRPr="003862A2">
        <w:rPr>
          <w:rFonts w:ascii="Book Antiqua" w:hAnsi="Book Antiqua"/>
        </w:rPr>
        <w:t>Chantar</w:t>
      </w:r>
      <w:proofErr w:type="spellEnd"/>
      <w:r w:rsidRPr="003862A2">
        <w:rPr>
          <w:rFonts w:ascii="Book Antiqua" w:hAnsi="Book Antiqua"/>
        </w:rPr>
        <w:t xml:space="preserve"> ML, Sun J, </w:t>
      </w:r>
      <w:proofErr w:type="spellStart"/>
      <w:r w:rsidRPr="003862A2">
        <w:rPr>
          <w:rFonts w:ascii="Book Antiqua" w:hAnsi="Book Antiqua"/>
        </w:rPr>
        <w:t>Reissing</w:t>
      </w:r>
      <w:proofErr w:type="spellEnd"/>
      <w:r w:rsidRPr="003862A2">
        <w:rPr>
          <w:rFonts w:ascii="Book Antiqua" w:hAnsi="Book Antiqua"/>
        </w:rPr>
        <w:t xml:space="preserve"> J, Bruns T, Lamas-Paz A, Moral MGD, </w:t>
      </w:r>
      <w:proofErr w:type="spellStart"/>
      <w:r w:rsidRPr="003862A2">
        <w:rPr>
          <w:rFonts w:ascii="Book Antiqua" w:hAnsi="Book Antiqua"/>
        </w:rPr>
        <w:t>Woitok</w:t>
      </w:r>
      <w:proofErr w:type="spellEnd"/>
      <w:r w:rsidRPr="003862A2">
        <w:rPr>
          <w:rFonts w:ascii="Book Antiqua" w:hAnsi="Book Antiqua"/>
        </w:rPr>
        <w:t xml:space="preserve"> MM, Vaquero J, Regueiro JR, Liedtke C, Trautwein C, Bañares R, Cubero FJ, </w:t>
      </w:r>
      <w:proofErr w:type="spellStart"/>
      <w:r w:rsidRPr="003862A2">
        <w:rPr>
          <w:rFonts w:ascii="Book Antiqua" w:hAnsi="Book Antiqua"/>
        </w:rPr>
        <w:t>Nevzorova</w:t>
      </w:r>
      <w:proofErr w:type="spellEnd"/>
      <w:r w:rsidRPr="003862A2">
        <w:rPr>
          <w:rFonts w:ascii="Book Antiqua" w:hAnsi="Book Antiqua"/>
        </w:rPr>
        <w:t xml:space="preserve"> YA. A Shortcut from Metabolic-Associated Fatty Liver Disease (MAFLD) to Hepatocellular Carcinoma (HCC): c-MYC a Promising Target for Preventative Strategies and Individualized Therapy. </w:t>
      </w:r>
      <w:r w:rsidRPr="003862A2">
        <w:rPr>
          <w:rFonts w:ascii="Book Antiqua" w:hAnsi="Book Antiqua"/>
          <w:i/>
          <w:iCs/>
        </w:rPr>
        <w:t>Cancers (Basel)</w:t>
      </w:r>
      <w:r w:rsidRPr="003862A2">
        <w:rPr>
          <w:rFonts w:ascii="Book Antiqua" w:hAnsi="Book Antiqua"/>
        </w:rPr>
        <w:t xml:space="preserve"> 2021; </w:t>
      </w:r>
      <w:r w:rsidRPr="003862A2">
        <w:rPr>
          <w:rFonts w:ascii="Book Antiqua" w:hAnsi="Book Antiqua"/>
          <w:b/>
          <w:bCs/>
        </w:rPr>
        <w:t>14</w:t>
      </w:r>
      <w:r w:rsidRPr="003862A2">
        <w:rPr>
          <w:rFonts w:ascii="Book Antiqua" w:hAnsi="Book Antiqua"/>
        </w:rPr>
        <w:t xml:space="preserve"> [PMID: 35008356 DOI: 10.3390/cancers14010192]</w:t>
      </w:r>
    </w:p>
    <w:p w14:paraId="209E3705" w14:textId="77777777" w:rsidR="007B1A51" w:rsidRPr="003862A2" w:rsidRDefault="007B1A51" w:rsidP="0032525D">
      <w:pPr>
        <w:spacing w:line="360" w:lineRule="auto"/>
        <w:jc w:val="both"/>
        <w:rPr>
          <w:rFonts w:ascii="Book Antiqua" w:hAnsi="Book Antiqua"/>
          <w:lang w:val="pt-PT"/>
        </w:rPr>
      </w:pPr>
      <w:r w:rsidRPr="003862A2">
        <w:rPr>
          <w:rFonts w:ascii="Book Antiqua" w:hAnsi="Book Antiqua"/>
        </w:rPr>
        <w:t xml:space="preserve">4 </w:t>
      </w:r>
      <w:r w:rsidRPr="003862A2">
        <w:rPr>
          <w:rFonts w:ascii="Book Antiqua" w:hAnsi="Book Antiqua"/>
          <w:b/>
          <w:bCs/>
        </w:rPr>
        <w:t>White DL</w:t>
      </w:r>
      <w:r w:rsidRPr="003862A2">
        <w:rPr>
          <w:rFonts w:ascii="Book Antiqua" w:hAnsi="Book Antiqua"/>
        </w:rPr>
        <w:t xml:space="preserve">, Kanwal F, El-Serag HB. Association between nonalcoholic fatty liver disease and risk for hepatocellular cancer, based on systematic review. </w:t>
      </w:r>
      <w:r w:rsidRPr="003862A2">
        <w:rPr>
          <w:rFonts w:ascii="Book Antiqua" w:hAnsi="Book Antiqua"/>
          <w:i/>
          <w:iCs/>
          <w:lang w:val="pt-PT"/>
        </w:rPr>
        <w:t>Clin Gastroenterol Hepatol</w:t>
      </w:r>
      <w:r w:rsidRPr="003862A2">
        <w:rPr>
          <w:rFonts w:ascii="Book Antiqua" w:hAnsi="Book Antiqua"/>
          <w:lang w:val="pt-PT"/>
        </w:rPr>
        <w:t xml:space="preserve"> 2012; </w:t>
      </w:r>
      <w:r w:rsidRPr="003862A2">
        <w:rPr>
          <w:rFonts w:ascii="Book Antiqua" w:hAnsi="Book Antiqua"/>
          <w:b/>
          <w:bCs/>
          <w:lang w:val="pt-PT"/>
        </w:rPr>
        <w:t>10</w:t>
      </w:r>
      <w:r w:rsidRPr="003862A2">
        <w:rPr>
          <w:rFonts w:ascii="Book Antiqua" w:hAnsi="Book Antiqua"/>
          <w:lang w:val="pt-PT"/>
        </w:rPr>
        <w:t>: 1342-1359.e2 [PMID: 23041539 DOI: 10.1016/j.cgh.2012.10.001]</w:t>
      </w:r>
    </w:p>
    <w:p w14:paraId="70B172EF" w14:textId="77777777" w:rsidR="007B1A51" w:rsidRPr="003862A2" w:rsidRDefault="007B1A51" w:rsidP="0032525D">
      <w:pPr>
        <w:spacing w:line="360" w:lineRule="auto"/>
        <w:jc w:val="both"/>
        <w:rPr>
          <w:rFonts w:ascii="Book Antiqua" w:hAnsi="Book Antiqua"/>
        </w:rPr>
      </w:pPr>
      <w:r w:rsidRPr="003862A2">
        <w:rPr>
          <w:rFonts w:ascii="Book Antiqua" w:hAnsi="Book Antiqua"/>
          <w:lang w:val="pt-PT"/>
        </w:rPr>
        <w:t xml:space="preserve">5 </w:t>
      </w:r>
      <w:r w:rsidRPr="003862A2">
        <w:rPr>
          <w:rFonts w:ascii="Book Antiqua" w:hAnsi="Book Antiqua"/>
          <w:b/>
          <w:bCs/>
          <w:lang w:val="pt-PT"/>
        </w:rPr>
        <w:t>Estes C</w:t>
      </w:r>
      <w:r w:rsidRPr="003862A2">
        <w:rPr>
          <w:rFonts w:ascii="Book Antiqua" w:hAnsi="Book Antiqua"/>
          <w:lang w:val="pt-PT"/>
        </w:rPr>
        <w:t xml:space="preserve">, Razavi H, Loomba R, Younossi Z, Sanyal AJ. </w:t>
      </w:r>
      <w:r w:rsidRPr="003862A2">
        <w:rPr>
          <w:rFonts w:ascii="Book Antiqua" w:hAnsi="Book Antiqua"/>
        </w:rPr>
        <w:t xml:space="preserve">Modeling the epidemic of nonalcoholic fatty liver disease demonstrates an exponential increase in burden of disease. </w:t>
      </w:r>
      <w:r w:rsidRPr="003862A2">
        <w:rPr>
          <w:rFonts w:ascii="Book Antiqua" w:hAnsi="Book Antiqua"/>
          <w:i/>
          <w:iCs/>
        </w:rPr>
        <w:t>Hepatology</w:t>
      </w:r>
      <w:r w:rsidRPr="003862A2">
        <w:rPr>
          <w:rFonts w:ascii="Book Antiqua" w:hAnsi="Book Antiqua"/>
        </w:rPr>
        <w:t xml:space="preserve"> 2018; </w:t>
      </w:r>
      <w:r w:rsidRPr="003862A2">
        <w:rPr>
          <w:rFonts w:ascii="Book Antiqua" w:hAnsi="Book Antiqua"/>
          <w:b/>
          <w:bCs/>
        </w:rPr>
        <w:t>67</w:t>
      </w:r>
      <w:r w:rsidRPr="003862A2">
        <w:rPr>
          <w:rFonts w:ascii="Book Antiqua" w:hAnsi="Book Antiqua"/>
        </w:rPr>
        <w:t>: 123-133 [PMID: 28802062 DOI: 10.1002/hep.29466]</w:t>
      </w:r>
    </w:p>
    <w:p w14:paraId="62933CE6"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6 </w:t>
      </w:r>
      <w:r w:rsidRPr="003862A2">
        <w:rPr>
          <w:rFonts w:ascii="Book Antiqua" w:hAnsi="Book Antiqua"/>
          <w:b/>
          <w:bCs/>
        </w:rPr>
        <w:t>Wu Y</w:t>
      </w:r>
      <w:r w:rsidRPr="003862A2">
        <w:rPr>
          <w:rFonts w:ascii="Book Antiqua" w:hAnsi="Book Antiqua"/>
        </w:rPr>
        <w:t xml:space="preserve">, Zhang J, Li Q. Autophagy, an </w:t>
      </w:r>
      <w:proofErr w:type="gramStart"/>
      <w:r w:rsidRPr="003862A2">
        <w:rPr>
          <w:rFonts w:ascii="Book Antiqua" w:hAnsi="Book Antiqua"/>
        </w:rPr>
        <w:t>accomplice</w:t>
      </w:r>
      <w:proofErr w:type="gramEnd"/>
      <w:r w:rsidRPr="003862A2">
        <w:rPr>
          <w:rFonts w:ascii="Book Antiqua" w:hAnsi="Book Antiqua"/>
        </w:rPr>
        <w:t xml:space="preserve"> or antagonist of drug resistance in HCC? </w:t>
      </w:r>
      <w:r w:rsidRPr="003862A2">
        <w:rPr>
          <w:rFonts w:ascii="Book Antiqua" w:hAnsi="Book Antiqua"/>
          <w:i/>
          <w:iCs/>
        </w:rPr>
        <w:t>Cell Death Dis</w:t>
      </w:r>
      <w:r w:rsidRPr="003862A2">
        <w:rPr>
          <w:rFonts w:ascii="Book Antiqua" w:hAnsi="Book Antiqua"/>
        </w:rPr>
        <w:t xml:space="preserve"> 2021; </w:t>
      </w:r>
      <w:r w:rsidRPr="003862A2">
        <w:rPr>
          <w:rFonts w:ascii="Book Antiqua" w:hAnsi="Book Antiqua"/>
          <w:b/>
          <w:bCs/>
        </w:rPr>
        <w:t>12</w:t>
      </w:r>
      <w:r w:rsidRPr="003862A2">
        <w:rPr>
          <w:rFonts w:ascii="Book Antiqua" w:hAnsi="Book Antiqua"/>
        </w:rPr>
        <w:t>: 266 [PMID: 33712559 DOI: 10.1038/s41419-021-03553-7]</w:t>
      </w:r>
    </w:p>
    <w:p w14:paraId="459429FB"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7 </w:t>
      </w:r>
      <w:r w:rsidRPr="003862A2">
        <w:rPr>
          <w:rFonts w:ascii="Book Antiqua" w:hAnsi="Book Antiqua"/>
          <w:b/>
          <w:bCs/>
        </w:rPr>
        <w:t>Anstee QM</w:t>
      </w:r>
      <w:r w:rsidRPr="003862A2">
        <w:rPr>
          <w:rFonts w:ascii="Book Antiqua" w:hAnsi="Book Antiqua"/>
        </w:rPr>
        <w:t xml:space="preserve">, Reeves HL, </w:t>
      </w:r>
      <w:proofErr w:type="spellStart"/>
      <w:r w:rsidRPr="003862A2">
        <w:rPr>
          <w:rFonts w:ascii="Book Antiqua" w:hAnsi="Book Antiqua"/>
        </w:rPr>
        <w:t>Kotsiliti</w:t>
      </w:r>
      <w:proofErr w:type="spellEnd"/>
      <w:r w:rsidRPr="003862A2">
        <w:rPr>
          <w:rFonts w:ascii="Book Antiqua" w:hAnsi="Book Antiqua"/>
        </w:rPr>
        <w:t xml:space="preserve"> E, </w:t>
      </w:r>
      <w:proofErr w:type="spellStart"/>
      <w:r w:rsidRPr="003862A2">
        <w:rPr>
          <w:rFonts w:ascii="Book Antiqua" w:hAnsi="Book Antiqua"/>
        </w:rPr>
        <w:t>Govaere</w:t>
      </w:r>
      <w:proofErr w:type="spellEnd"/>
      <w:r w:rsidRPr="003862A2">
        <w:rPr>
          <w:rFonts w:ascii="Book Antiqua" w:hAnsi="Book Antiqua"/>
        </w:rPr>
        <w:t xml:space="preserve"> O, </w:t>
      </w:r>
      <w:proofErr w:type="spellStart"/>
      <w:r w:rsidRPr="003862A2">
        <w:rPr>
          <w:rFonts w:ascii="Book Antiqua" w:hAnsi="Book Antiqua"/>
        </w:rPr>
        <w:t>Heikenwalder</w:t>
      </w:r>
      <w:proofErr w:type="spellEnd"/>
      <w:r w:rsidRPr="003862A2">
        <w:rPr>
          <w:rFonts w:ascii="Book Antiqua" w:hAnsi="Book Antiqua"/>
        </w:rPr>
        <w:t xml:space="preserve"> M. From NASH to HCC: current concepts and future challenges. </w:t>
      </w:r>
      <w:r w:rsidRPr="003862A2">
        <w:rPr>
          <w:rFonts w:ascii="Book Antiqua" w:hAnsi="Book Antiqua"/>
          <w:i/>
          <w:iCs/>
        </w:rPr>
        <w:t>Nat Rev Gastroenterol Hepatol</w:t>
      </w:r>
      <w:r w:rsidRPr="003862A2">
        <w:rPr>
          <w:rFonts w:ascii="Book Antiqua" w:hAnsi="Book Antiqua"/>
        </w:rPr>
        <w:t xml:space="preserve"> 2019; </w:t>
      </w:r>
      <w:r w:rsidRPr="003862A2">
        <w:rPr>
          <w:rFonts w:ascii="Book Antiqua" w:hAnsi="Book Antiqua"/>
          <w:b/>
          <w:bCs/>
        </w:rPr>
        <w:t>16</w:t>
      </w:r>
      <w:r w:rsidRPr="003862A2">
        <w:rPr>
          <w:rFonts w:ascii="Book Antiqua" w:hAnsi="Book Antiqua"/>
        </w:rPr>
        <w:t>: 411-428 [PMID: 31028350 DOI: 10.1038/s41575-019-0145-7]</w:t>
      </w:r>
    </w:p>
    <w:p w14:paraId="601B67A3"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8 </w:t>
      </w:r>
      <w:r w:rsidRPr="003862A2">
        <w:rPr>
          <w:rFonts w:ascii="Book Antiqua" w:hAnsi="Book Antiqua"/>
          <w:b/>
          <w:bCs/>
        </w:rPr>
        <w:t>Han TS</w:t>
      </w:r>
      <w:r w:rsidRPr="003862A2">
        <w:rPr>
          <w:rFonts w:ascii="Book Antiqua" w:hAnsi="Book Antiqua"/>
        </w:rPr>
        <w:t xml:space="preserve">, Ban HS, Hur K, Cho HS. The Epigenetic Regulation of HCC Metastasis. </w:t>
      </w:r>
      <w:r w:rsidRPr="003862A2">
        <w:rPr>
          <w:rFonts w:ascii="Book Antiqua" w:hAnsi="Book Antiqua"/>
          <w:i/>
          <w:iCs/>
        </w:rPr>
        <w:t>Int J Mol Sci</w:t>
      </w:r>
      <w:r w:rsidRPr="003862A2">
        <w:rPr>
          <w:rFonts w:ascii="Book Antiqua" w:hAnsi="Book Antiqua"/>
        </w:rPr>
        <w:t xml:space="preserve"> 2018; </w:t>
      </w:r>
      <w:r w:rsidRPr="003862A2">
        <w:rPr>
          <w:rFonts w:ascii="Book Antiqua" w:hAnsi="Book Antiqua"/>
          <w:b/>
          <w:bCs/>
        </w:rPr>
        <w:t>19</w:t>
      </w:r>
      <w:r w:rsidRPr="003862A2">
        <w:rPr>
          <w:rFonts w:ascii="Book Antiqua" w:hAnsi="Book Antiqua"/>
        </w:rPr>
        <w:t xml:space="preserve"> [PMID: 30544763 DOI: 10.3390/ijms19123978]</w:t>
      </w:r>
    </w:p>
    <w:p w14:paraId="1663AFCF"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9 </w:t>
      </w:r>
      <w:proofErr w:type="spellStart"/>
      <w:r w:rsidRPr="003862A2">
        <w:rPr>
          <w:rFonts w:ascii="Book Antiqua" w:hAnsi="Book Antiqua"/>
          <w:b/>
          <w:bCs/>
        </w:rPr>
        <w:t>Pinyol</w:t>
      </w:r>
      <w:proofErr w:type="spellEnd"/>
      <w:r w:rsidRPr="003862A2">
        <w:rPr>
          <w:rFonts w:ascii="Book Antiqua" w:hAnsi="Book Antiqua"/>
          <w:b/>
          <w:bCs/>
        </w:rPr>
        <w:t xml:space="preserve"> R</w:t>
      </w:r>
      <w:r w:rsidRPr="003862A2">
        <w:rPr>
          <w:rFonts w:ascii="Book Antiqua" w:hAnsi="Book Antiqua"/>
        </w:rPr>
        <w:t xml:space="preserve">, </w:t>
      </w:r>
      <w:proofErr w:type="spellStart"/>
      <w:r w:rsidRPr="003862A2">
        <w:rPr>
          <w:rFonts w:ascii="Book Antiqua" w:hAnsi="Book Antiqua"/>
        </w:rPr>
        <w:t>Torrecilla</w:t>
      </w:r>
      <w:proofErr w:type="spellEnd"/>
      <w:r w:rsidRPr="003862A2">
        <w:rPr>
          <w:rFonts w:ascii="Book Antiqua" w:hAnsi="Book Antiqua"/>
        </w:rPr>
        <w:t xml:space="preserve"> S, Wang H, </w:t>
      </w:r>
      <w:proofErr w:type="spellStart"/>
      <w:r w:rsidRPr="003862A2">
        <w:rPr>
          <w:rFonts w:ascii="Book Antiqua" w:hAnsi="Book Antiqua"/>
        </w:rPr>
        <w:t>Montironi</w:t>
      </w:r>
      <w:proofErr w:type="spellEnd"/>
      <w:r w:rsidRPr="003862A2">
        <w:rPr>
          <w:rFonts w:ascii="Book Antiqua" w:hAnsi="Book Antiqua"/>
        </w:rPr>
        <w:t xml:space="preserve"> C, Piqué-Gili M, Torres-Martin M, Wei-Qiang L, Willoughby CE, </w:t>
      </w:r>
      <w:proofErr w:type="spellStart"/>
      <w:r w:rsidRPr="003862A2">
        <w:rPr>
          <w:rFonts w:ascii="Book Antiqua" w:hAnsi="Book Antiqua"/>
        </w:rPr>
        <w:t>Ramadori</w:t>
      </w:r>
      <w:proofErr w:type="spellEnd"/>
      <w:r w:rsidRPr="003862A2">
        <w:rPr>
          <w:rFonts w:ascii="Book Antiqua" w:hAnsi="Book Antiqua"/>
        </w:rPr>
        <w:t xml:space="preserve"> P, Andreu-</w:t>
      </w:r>
      <w:proofErr w:type="spellStart"/>
      <w:r w:rsidRPr="003862A2">
        <w:rPr>
          <w:rFonts w:ascii="Book Antiqua" w:hAnsi="Book Antiqua"/>
        </w:rPr>
        <w:t>Oller</w:t>
      </w:r>
      <w:proofErr w:type="spellEnd"/>
      <w:r w:rsidRPr="003862A2">
        <w:rPr>
          <w:rFonts w:ascii="Book Antiqua" w:hAnsi="Book Antiqua"/>
        </w:rPr>
        <w:t xml:space="preserve"> C, Taik P, Lee YA, </w:t>
      </w:r>
      <w:proofErr w:type="spellStart"/>
      <w:r w:rsidRPr="003862A2">
        <w:rPr>
          <w:rFonts w:ascii="Book Antiqua" w:hAnsi="Book Antiqua"/>
        </w:rPr>
        <w:t>Moeini</w:t>
      </w:r>
      <w:proofErr w:type="spellEnd"/>
      <w:r w:rsidRPr="003862A2">
        <w:rPr>
          <w:rFonts w:ascii="Book Antiqua" w:hAnsi="Book Antiqua"/>
        </w:rPr>
        <w:t xml:space="preserve"> A, </w:t>
      </w:r>
      <w:proofErr w:type="spellStart"/>
      <w:r w:rsidRPr="003862A2">
        <w:rPr>
          <w:rFonts w:ascii="Book Antiqua" w:hAnsi="Book Antiqua"/>
        </w:rPr>
        <w:t>Peix</w:t>
      </w:r>
      <w:proofErr w:type="spellEnd"/>
      <w:r w:rsidRPr="003862A2">
        <w:rPr>
          <w:rFonts w:ascii="Book Antiqua" w:hAnsi="Book Antiqua"/>
        </w:rPr>
        <w:t xml:space="preserve"> J, Faure-Dupuy S, </w:t>
      </w:r>
      <w:proofErr w:type="spellStart"/>
      <w:r w:rsidRPr="003862A2">
        <w:rPr>
          <w:rFonts w:ascii="Book Antiqua" w:hAnsi="Book Antiqua"/>
        </w:rPr>
        <w:t>Riedl</w:t>
      </w:r>
      <w:proofErr w:type="spellEnd"/>
      <w:r w:rsidRPr="003862A2">
        <w:rPr>
          <w:rFonts w:ascii="Book Antiqua" w:hAnsi="Book Antiqua"/>
        </w:rPr>
        <w:t xml:space="preserve"> T, </w:t>
      </w:r>
      <w:proofErr w:type="spellStart"/>
      <w:r w:rsidRPr="003862A2">
        <w:rPr>
          <w:rFonts w:ascii="Book Antiqua" w:hAnsi="Book Antiqua"/>
        </w:rPr>
        <w:t>Schuehle</w:t>
      </w:r>
      <w:proofErr w:type="spellEnd"/>
      <w:r w:rsidRPr="003862A2">
        <w:rPr>
          <w:rFonts w:ascii="Book Antiqua" w:hAnsi="Book Antiqua"/>
        </w:rPr>
        <w:t xml:space="preserve"> S, Oliveira CP, Alves VA, </w:t>
      </w:r>
      <w:proofErr w:type="spellStart"/>
      <w:r w:rsidRPr="003862A2">
        <w:rPr>
          <w:rFonts w:ascii="Book Antiqua" w:hAnsi="Book Antiqua"/>
        </w:rPr>
        <w:t>Boffetta</w:t>
      </w:r>
      <w:proofErr w:type="spellEnd"/>
      <w:r w:rsidRPr="003862A2">
        <w:rPr>
          <w:rFonts w:ascii="Book Antiqua" w:hAnsi="Book Antiqua"/>
        </w:rPr>
        <w:t xml:space="preserve"> P, </w:t>
      </w:r>
      <w:proofErr w:type="spellStart"/>
      <w:r w:rsidRPr="003862A2">
        <w:rPr>
          <w:rFonts w:ascii="Book Antiqua" w:hAnsi="Book Antiqua"/>
        </w:rPr>
        <w:t>Lachenmayer</w:t>
      </w:r>
      <w:proofErr w:type="spellEnd"/>
      <w:r w:rsidRPr="003862A2">
        <w:rPr>
          <w:rFonts w:ascii="Book Antiqua" w:hAnsi="Book Antiqua"/>
        </w:rPr>
        <w:t xml:space="preserve"> A, Roessler S, Minguez B, Schirmacher P, Dufour JF, Thung SN, Reeves HL, Carrilho FJ, Chang C, </w:t>
      </w:r>
      <w:proofErr w:type="spellStart"/>
      <w:r w:rsidRPr="003862A2">
        <w:rPr>
          <w:rFonts w:ascii="Book Antiqua" w:hAnsi="Book Antiqua"/>
        </w:rPr>
        <w:t>Uzilov</w:t>
      </w:r>
      <w:proofErr w:type="spellEnd"/>
      <w:r w:rsidRPr="003862A2">
        <w:rPr>
          <w:rFonts w:ascii="Book Antiqua" w:hAnsi="Book Antiqua"/>
        </w:rPr>
        <w:t xml:space="preserve"> AV, </w:t>
      </w:r>
      <w:proofErr w:type="spellStart"/>
      <w:r w:rsidRPr="003862A2">
        <w:rPr>
          <w:rFonts w:ascii="Book Antiqua" w:hAnsi="Book Antiqua"/>
        </w:rPr>
        <w:t>Heikenwalder</w:t>
      </w:r>
      <w:proofErr w:type="spellEnd"/>
      <w:r w:rsidRPr="003862A2">
        <w:rPr>
          <w:rFonts w:ascii="Book Antiqua" w:hAnsi="Book Antiqua"/>
        </w:rPr>
        <w:t xml:space="preserve"> M, Sanyal A, Friedman SL, Sia D, Llovet JM. Corrigendum to 'Molecular </w:t>
      </w:r>
      <w:proofErr w:type="spellStart"/>
      <w:r w:rsidRPr="003862A2">
        <w:rPr>
          <w:rFonts w:ascii="Book Antiqua" w:hAnsi="Book Antiqua"/>
        </w:rPr>
        <w:t>characterisation</w:t>
      </w:r>
      <w:proofErr w:type="spellEnd"/>
      <w:r w:rsidRPr="003862A2">
        <w:rPr>
          <w:rFonts w:ascii="Book Antiqua" w:hAnsi="Book Antiqua"/>
        </w:rPr>
        <w:t xml:space="preserve"> of hepatocellular carcinoma in patients with </w:t>
      </w:r>
      <w:r w:rsidRPr="003862A2">
        <w:rPr>
          <w:rFonts w:ascii="Book Antiqua" w:hAnsi="Book Antiqua"/>
        </w:rPr>
        <w:lastRenderedPageBreak/>
        <w:t xml:space="preserve">non-alcoholic steatohepatitis' [J Hepatol 75 (2021) 865-878]. </w:t>
      </w:r>
      <w:r w:rsidRPr="003862A2">
        <w:rPr>
          <w:rFonts w:ascii="Book Antiqua" w:hAnsi="Book Antiqua"/>
          <w:i/>
          <w:iCs/>
        </w:rPr>
        <w:t>J Hepatol</w:t>
      </w:r>
      <w:r w:rsidRPr="003862A2">
        <w:rPr>
          <w:rFonts w:ascii="Book Antiqua" w:hAnsi="Book Antiqua"/>
        </w:rPr>
        <w:t xml:space="preserve"> 2021; </w:t>
      </w:r>
      <w:r w:rsidRPr="003862A2">
        <w:rPr>
          <w:rFonts w:ascii="Book Antiqua" w:hAnsi="Book Antiqua"/>
          <w:b/>
          <w:bCs/>
        </w:rPr>
        <w:t>75</w:t>
      </w:r>
      <w:r w:rsidRPr="003862A2">
        <w:rPr>
          <w:rFonts w:ascii="Book Antiqua" w:hAnsi="Book Antiqua"/>
        </w:rPr>
        <w:t>: 1515 [PMID: 34627652 DOI: 10.1016/j.jhep.2021.09.014]</w:t>
      </w:r>
    </w:p>
    <w:p w14:paraId="095C58A4"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10 </w:t>
      </w:r>
      <w:r w:rsidRPr="003862A2">
        <w:rPr>
          <w:rFonts w:ascii="Book Antiqua" w:hAnsi="Book Antiqua"/>
          <w:b/>
          <w:bCs/>
        </w:rPr>
        <w:t>Al-</w:t>
      </w:r>
      <w:proofErr w:type="spellStart"/>
      <w:r w:rsidRPr="003862A2">
        <w:rPr>
          <w:rFonts w:ascii="Book Antiqua" w:hAnsi="Book Antiqua"/>
          <w:b/>
          <w:bCs/>
        </w:rPr>
        <w:t>Shenawy</w:t>
      </w:r>
      <w:proofErr w:type="spellEnd"/>
      <w:r w:rsidRPr="003862A2">
        <w:rPr>
          <w:rFonts w:ascii="Book Antiqua" w:hAnsi="Book Antiqua"/>
          <w:b/>
          <w:bCs/>
        </w:rPr>
        <w:t xml:space="preserve"> HA</w:t>
      </w:r>
      <w:r w:rsidRPr="003862A2">
        <w:rPr>
          <w:rFonts w:ascii="Book Antiqua" w:hAnsi="Book Antiqua"/>
        </w:rPr>
        <w:t xml:space="preserve">. Expression of Beclin-1, an autophagy-related marker, in chronic hepatitis and hepatocellular carcinoma and its </w:t>
      </w:r>
      <w:proofErr w:type="gramStart"/>
      <w:r w:rsidRPr="003862A2">
        <w:rPr>
          <w:rFonts w:ascii="Book Antiqua" w:hAnsi="Book Antiqua"/>
        </w:rPr>
        <w:t>relation</w:t>
      </w:r>
      <w:proofErr w:type="gramEnd"/>
      <w:r w:rsidRPr="003862A2">
        <w:rPr>
          <w:rFonts w:ascii="Book Antiqua" w:hAnsi="Book Antiqua"/>
        </w:rPr>
        <w:t xml:space="preserve"> with apoptotic markers. </w:t>
      </w:r>
      <w:r w:rsidRPr="003862A2">
        <w:rPr>
          <w:rFonts w:ascii="Book Antiqua" w:hAnsi="Book Antiqua"/>
          <w:i/>
          <w:iCs/>
        </w:rPr>
        <w:t>APMIS</w:t>
      </w:r>
      <w:r w:rsidRPr="003862A2">
        <w:rPr>
          <w:rFonts w:ascii="Book Antiqua" w:hAnsi="Book Antiqua"/>
        </w:rPr>
        <w:t xml:space="preserve"> 2016; </w:t>
      </w:r>
      <w:r w:rsidRPr="003862A2">
        <w:rPr>
          <w:rFonts w:ascii="Book Antiqua" w:hAnsi="Book Antiqua"/>
          <w:b/>
          <w:bCs/>
        </w:rPr>
        <w:t>124</w:t>
      </w:r>
      <w:r w:rsidRPr="003862A2">
        <w:rPr>
          <w:rFonts w:ascii="Book Antiqua" w:hAnsi="Book Antiqua"/>
        </w:rPr>
        <w:t>: 229-237 [PMID: 26756998 DOI: 10.1111/apm.12498]</w:t>
      </w:r>
    </w:p>
    <w:p w14:paraId="36C14726"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11 </w:t>
      </w:r>
      <w:r w:rsidRPr="003862A2">
        <w:rPr>
          <w:rFonts w:ascii="Book Antiqua" w:hAnsi="Book Antiqua"/>
          <w:b/>
          <w:bCs/>
        </w:rPr>
        <w:t>Allaire M</w:t>
      </w:r>
      <w:r w:rsidRPr="003862A2">
        <w:rPr>
          <w:rFonts w:ascii="Book Antiqua" w:hAnsi="Book Antiqua"/>
        </w:rPr>
        <w:t xml:space="preserve">, </w:t>
      </w:r>
      <w:proofErr w:type="spellStart"/>
      <w:r w:rsidRPr="003862A2">
        <w:rPr>
          <w:rFonts w:ascii="Book Antiqua" w:hAnsi="Book Antiqua"/>
        </w:rPr>
        <w:t>Rautou</w:t>
      </w:r>
      <w:proofErr w:type="spellEnd"/>
      <w:r w:rsidRPr="003862A2">
        <w:rPr>
          <w:rFonts w:ascii="Book Antiqua" w:hAnsi="Book Antiqua"/>
        </w:rPr>
        <w:t xml:space="preserve"> PE, Codogno P, </w:t>
      </w:r>
      <w:proofErr w:type="spellStart"/>
      <w:r w:rsidRPr="003862A2">
        <w:rPr>
          <w:rFonts w:ascii="Book Antiqua" w:hAnsi="Book Antiqua"/>
        </w:rPr>
        <w:t>Lotersztajn</w:t>
      </w:r>
      <w:proofErr w:type="spellEnd"/>
      <w:r w:rsidRPr="003862A2">
        <w:rPr>
          <w:rFonts w:ascii="Book Antiqua" w:hAnsi="Book Antiqua"/>
        </w:rPr>
        <w:t xml:space="preserve"> S. Autophagy in liver diseases: Time for translation? </w:t>
      </w:r>
      <w:r w:rsidRPr="003862A2">
        <w:rPr>
          <w:rFonts w:ascii="Book Antiqua" w:hAnsi="Book Antiqua"/>
          <w:i/>
          <w:iCs/>
        </w:rPr>
        <w:t>J Hepatol</w:t>
      </w:r>
      <w:r w:rsidRPr="003862A2">
        <w:rPr>
          <w:rFonts w:ascii="Book Antiqua" w:hAnsi="Book Antiqua"/>
        </w:rPr>
        <w:t xml:space="preserve"> 2019; </w:t>
      </w:r>
      <w:r w:rsidRPr="003862A2">
        <w:rPr>
          <w:rFonts w:ascii="Book Antiqua" w:hAnsi="Book Antiqua"/>
          <w:b/>
          <w:bCs/>
        </w:rPr>
        <w:t>70</w:t>
      </w:r>
      <w:r w:rsidRPr="003862A2">
        <w:rPr>
          <w:rFonts w:ascii="Book Antiqua" w:hAnsi="Book Antiqua"/>
        </w:rPr>
        <w:t>: 985-998 [PMID: 30711404 DOI: 10.1016/j.jhep.2019.01.026]</w:t>
      </w:r>
    </w:p>
    <w:p w14:paraId="2FD33FCB"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12 </w:t>
      </w:r>
      <w:r w:rsidRPr="003862A2">
        <w:rPr>
          <w:rFonts w:ascii="Book Antiqua" w:hAnsi="Book Antiqua"/>
          <w:b/>
          <w:bCs/>
        </w:rPr>
        <w:t>Xie R</w:t>
      </w:r>
      <w:r w:rsidRPr="003862A2">
        <w:rPr>
          <w:rFonts w:ascii="Book Antiqua" w:hAnsi="Book Antiqua"/>
        </w:rPr>
        <w:t xml:space="preserve">, Zhang Y. Associations between dietary flavonoid intake with hepatic steatosis and fibrosis quantified by VCTE: Evidence from NHANES and FNDDS. </w:t>
      </w:r>
      <w:proofErr w:type="spellStart"/>
      <w:r w:rsidRPr="003862A2">
        <w:rPr>
          <w:rFonts w:ascii="Book Antiqua" w:hAnsi="Book Antiqua"/>
          <w:i/>
          <w:iCs/>
        </w:rPr>
        <w:t>Nutr</w:t>
      </w:r>
      <w:proofErr w:type="spellEnd"/>
      <w:r w:rsidRPr="003862A2">
        <w:rPr>
          <w:rFonts w:ascii="Book Antiqua" w:hAnsi="Book Antiqua"/>
          <w:i/>
          <w:iCs/>
        </w:rPr>
        <w:t xml:space="preserve"> </w:t>
      </w:r>
      <w:proofErr w:type="spellStart"/>
      <w:r w:rsidRPr="003862A2">
        <w:rPr>
          <w:rFonts w:ascii="Book Antiqua" w:hAnsi="Book Antiqua"/>
          <w:i/>
          <w:iCs/>
        </w:rPr>
        <w:t>Metab</w:t>
      </w:r>
      <w:proofErr w:type="spellEnd"/>
      <w:r w:rsidRPr="003862A2">
        <w:rPr>
          <w:rFonts w:ascii="Book Antiqua" w:hAnsi="Book Antiqua"/>
          <w:i/>
          <w:iCs/>
        </w:rPr>
        <w:t xml:space="preserve"> Cardiovasc Dis</w:t>
      </w:r>
      <w:r w:rsidRPr="003862A2">
        <w:rPr>
          <w:rFonts w:ascii="Book Antiqua" w:hAnsi="Book Antiqua"/>
        </w:rPr>
        <w:t xml:space="preserve"> 2023; </w:t>
      </w:r>
      <w:r w:rsidRPr="003862A2">
        <w:rPr>
          <w:rFonts w:ascii="Book Antiqua" w:hAnsi="Book Antiqua"/>
          <w:b/>
          <w:bCs/>
        </w:rPr>
        <w:t>33</w:t>
      </w:r>
      <w:r w:rsidRPr="003862A2">
        <w:rPr>
          <w:rFonts w:ascii="Book Antiqua" w:hAnsi="Book Antiqua"/>
        </w:rPr>
        <w:t>: 1179-1189 [PMID: 36964061 DOI: 10.1016/j.numecd.2023.03.005]</w:t>
      </w:r>
    </w:p>
    <w:p w14:paraId="5643110E"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13 </w:t>
      </w:r>
      <w:r w:rsidRPr="003862A2">
        <w:rPr>
          <w:rFonts w:ascii="Book Antiqua" w:hAnsi="Book Antiqua"/>
          <w:b/>
          <w:bCs/>
        </w:rPr>
        <w:t>Abdel-Razik A</w:t>
      </w:r>
      <w:r w:rsidRPr="003862A2">
        <w:rPr>
          <w:rFonts w:ascii="Book Antiqua" w:hAnsi="Book Antiqua"/>
        </w:rPr>
        <w:t xml:space="preserve">, Mousa N, Shabana W, </w:t>
      </w:r>
      <w:proofErr w:type="spellStart"/>
      <w:r w:rsidRPr="003862A2">
        <w:rPr>
          <w:rFonts w:ascii="Book Antiqua" w:hAnsi="Book Antiqua"/>
        </w:rPr>
        <w:t>Refaey</w:t>
      </w:r>
      <w:proofErr w:type="spellEnd"/>
      <w:r w:rsidRPr="003862A2">
        <w:rPr>
          <w:rFonts w:ascii="Book Antiqua" w:hAnsi="Book Antiqua"/>
        </w:rPr>
        <w:t xml:space="preserve"> M, </w:t>
      </w:r>
      <w:proofErr w:type="spellStart"/>
      <w:r w:rsidRPr="003862A2">
        <w:rPr>
          <w:rFonts w:ascii="Book Antiqua" w:hAnsi="Book Antiqua"/>
        </w:rPr>
        <w:t>Elzehery</w:t>
      </w:r>
      <w:proofErr w:type="spellEnd"/>
      <w:r w:rsidRPr="003862A2">
        <w:rPr>
          <w:rFonts w:ascii="Book Antiqua" w:hAnsi="Book Antiqua"/>
        </w:rPr>
        <w:t xml:space="preserve"> R, </w:t>
      </w:r>
      <w:proofErr w:type="spellStart"/>
      <w:r w:rsidRPr="003862A2">
        <w:rPr>
          <w:rFonts w:ascii="Book Antiqua" w:hAnsi="Book Antiqua"/>
        </w:rPr>
        <w:t>Elhelaly</w:t>
      </w:r>
      <w:proofErr w:type="spellEnd"/>
      <w:r w:rsidRPr="003862A2">
        <w:rPr>
          <w:rFonts w:ascii="Book Antiqua" w:hAnsi="Book Antiqua"/>
        </w:rPr>
        <w:t xml:space="preserve"> R, </w:t>
      </w:r>
      <w:proofErr w:type="spellStart"/>
      <w:r w:rsidRPr="003862A2">
        <w:rPr>
          <w:rFonts w:ascii="Book Antiqua" w:hAnsi="Book Antiqua"/>
        </w:rPr>
        <w:t>Zalata</w:t>
      </w:r>
      <w:proofErr w:type="spellEnd"/>
      <w:r w:rsidRPr="003862A2">
        <w:rPr>
          <w:rFonts w:ascii="Book Antiqua" w:hAnsi="Book Antiqua"/>
        </w:rPr>
        <w:t xml:space="preserve"> K, Abdelsalam M, </w:t>
      </w:r>
      <w:proofErr w:type="spellStart"/>
      <w:r w:rsidRPr="003862A2">
        <w:rPr>
          <w:rFonts w:ascii="Book Antiqua" w:hAnsi="Book Antiqua"/>
        </w:rPr>
        <w:t>Eldeeb</w:t>
      </w:r>
      <w:proofErr w:type="spellEnd"/>
      <w:r w:rsidRPr="003862A2">
        <w:rPr>
          <w:rFonts w:ascii="Book Antiqua" w:hAnsi="Book Antiqua"/>
        </w:rPr>
        <w:t xml:space="preserve"> AA, </w:t>
      </w:r>
      <w:proofErr w:type="spellStart"/>
      <w:r w:rsidRPr="003862A2">
        <w:rPr>
          <w:rFonts w:ascii="Book Antiqua" w:hAnsi="Book Antiqua"/>
        </w:rPr>
        <w:t>Awad</w:t>
      </w:r>
      <w:proofErr w:type="spellEnd"/>
      <w:r w:rsidRPr="003862A2">
        <w:rPr>
          <w:rFonts w:ascii="Book Antiqua" w:hAnsi="Book Antiqua"/>
        </w:rPr>
        <w:t xml:space="preserve"> M, </w:t>
      </w:r>
      <w:proofErr w:type="spellStart"/>
      <w:r w:rsidRPr="003862A2">
        <w:rPr>
          <w:rFonts w:ascii="Book Antiqua" w:hAnsi="Book Antiqua"/>
        </w:rPr>
        <w:t>Elgamal</w:t>
      </w:r>
      <w:proofErr w:type="spellEnd"/>
      <w:r w:rsidRPr="003862A2">
        <w:rPr>
          <w:rFonts w:ascii="Book Antiqua" w:hAnsi="Book Antiqua"/>
        </w:rPr>
        <w:t xml:space="preserve"> A, Attia A, El-Wakeel N, Eldars W. Rifaximin in nonalcoholic fatty liver disease: hit multiple targets with a single shot. </w:t>
      </w:r>
      <w:proofErr w:type="spellStart"/>
      <w:r w:rsidRPr="003862A2">
        <w:rPr>
          <w:rFonts w:ascii="Book Antiqua" w:hAnsi="Book Antiqua"/>
          <w:i/>
          <w:iCs/>
        </w:rPr>
        <w:t>Eur</w:t>
      </w:r>
      <w:proofErr w:type="spellEnd"/>
      <w:r w:rsidRPr="003862A2">
        <w:rPr>
          <w:rFonts w:ascii="Book Antiqua" w:hAnsi="Book Antiqua"/>
          <w:i/>
          <w:iCs/>
        </w:rPr>
        <w:t xml:space="preserve"> J Gastroenterol Hepatol</w:t>
      </w:r>
      <w:r w:rsidRPr="003862A2">
        <w:rPr>
          <w:rFonts w:ascii="Book Antiqua" w:hAnsi="Book Antiqua"/>
        </w:rPr>
        <w:t xml:space="preserve"> 2018; </w:t>
      </w:r>
      <w:r w:rsidRPr="003862A2">
        <w:rPr>
          <w:rFonts w:ascii="Book Antiqua" w:hAnsi="Book Antiqua"/>
          <w:b/>
          <w:bCs/>
        </w:rPr>
        <w:t>30</w:t>
      </w:r>
      <w:r w:rsidRPr="003862A2">
        <w:rPr>
          <w:rFonts w:ascii="Book Antiqua" w:hAnsi="Book Antiqua"/>
        </w:rPr>
        <w:t>: 1237-1246 [PMID: 30096092 DOI: 10.1097/MEG.0000000000001232]</w:t>
      </w:r>
    </w:p>
    <w:p w14:paraId="65F23CC5"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14 </w:t>
      </w:r>
      <w:r w:rsidRPr="003862A2">
        <w:rPr>
          <w:rFonts w:ascii="Book Antiqua" w:hAnsi="Book Antiqua"/>
          <w:b/>
          <w:bCs/>
        </w:rPr>
        <w:t>Cobbold JFL</w:t>
      </w:r>
      <w:r w:rsidRPr="003862A2">
        <w:rPr>
          <w:rFonts w:ascii="Book Antiqua" w:hAnsi="Book Antiqua"/>
        </w:rPr>
        <w:t xml:space="preserve">, Atkinson S, Marchesi JR, Smith A, Wai SN, Stove J, </w:t>
      </w:r>
      <w:proofErr w:type="spellStart"/>
      <w:r w:rsidRPr="003862A2">
        <w:rPr>
          <w:rFonts w:ascii="Book Antiqua" w:hAnsi="Book Antiqua"/>
        </w:rPr>
        <w:t>Shojaee-Moradie</w:t>
      </w:r>
      <w:proofErr w:type="spellEnd"/>
      <w:r w:rsidRPr="003862A2">
        <w:rPr>
          <w:rFonts w:ascii="Book Antiqua" w:hAnsi="Book Antiqua"/>
        </w:rPr>
        <w:t xml:space="preserve"> F, Jackson N, Umpleby AM, Fitzpatrick J, Thomas EL, Bell JD, Holmes E, Taylor-Robinson SD, Goldin RD, Yee MS, </w:t>
      </w:r>
      <w:proofErr w:type="spellStart"/>
      <w:r w:rsidRPr="003862A2">
        <w:rPr>
          <w:rFonts w:ascii="Book Antiqua" w:hAnsi="Book Antiqua"/>
        </w:rPr>
        <w:t>Anstee</w:t>
      </w:r>
      <w:proofErr w:type="spellEnd"/>
      <w:r w:rsidRPr="003862A2">
        <w:rPr>
          <w:rFonts w:ascii="Book Antiqua" w:hAnsi="Book Antiqua"/>
        </w:rPr>
        <w:t xml:space="preserve"> QM, </w:t>
      </w:r>
      <w:proofErr w:type="spellStart"/>
      <w:r w:rsidRPr="003862A2">
        <w:rPr>
          <w:rFonts w:ascii="Book Antiqua" w:hAnsi="Book Antiqua"/>
        </w:rPr>
        <w:t>Thursz</w:t>
      </w:r>
      <w:proofErr w:type="spellEnd"/>
      <w:r w:rsidRPr="003862A2">
        <w:rPr>
          <w:rFonts w:ascii="Book Antiqua" w:hAnsi="Book Antiqua"/>
        </w:rPr>
        <w:t xml:space="preserve"> MR. Rifaximin in non-alcoholic steatohepatitis: An open-label pilot study. </w:t>
      </w:r>
      <w:r w:rsidRPr="003862A2">
        <w:rPr>
          <w:rFonts w:ascii="Book Antiqua" w:hAnsi="Book Antiqua"/>
          <w:i/>
          <w:iCs/>
        </w:rPr>
        <w:t>Hepatol Res</w:t>
      </w:r>
      <w:r w:rsidRPr="003862A2">
        <w:rPr>
          <w:rFonts w:ascii="Book Antiqua" w:hAnsi="Book Antiqua"/>
        </w:rPr>
        <w:t xml:space="preserve"> 2018; </w:t>
      </w:r>
      <w:r w:rsidRPr="003862A2">
        <w:rPr>
          <w:rFonts w:ascii="Book Antiqua" w:hAnsi="Book Antiqua"/>
          <w:b/>
          <w:bCs/>
        </w:rPr>
        <w:t>48</w:t>
      </w:r>
      <w:r w:rsidRPr="003862A2">
        <w:rPr>
          <w:rFonts w:ascii="Book Antiqua" w:hAnsi="Book Antiqua"/>
        </w:rPr>
        <w:t>: 69-77 [PMID: 28425154 DOI: 10.1111/hepr.12904]</w:t>
      </w:r>
    </w:p>
    <w:p w14:paraId="191246FB"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15 </w:t>
      </w:r>
      <w:r w:rsidRPr="003862A2">
        <w:rPr>
          <w:rFonts w:ascii="Book Antiqua" w:hAnsi="Book Antiqua"/>
          <w:b/>
          <w:bCs/>
        </w:rPr>
        <w:t>Leone P</w:t>
      </w:r>
      <w:r w:rsidRPr="003862A2">
        <w:rPr>
          <w:rFonts w:ascii="Book Antiqua" w:hAnsi="Book Antiqua"/>
        </w:rPr>
        <w:t xml:space="preserve">, </w:t>
      </w:r>
      <w:proofErr w:type="spellStart"/>
      <w:r w:rsidRPr="003862A2">
        <w:rPr>
          <w:rFonts w:ascii="Book Antiqua" w:hAnsi="Book Antiqua"/>
        </w:rPr>
        <w:t>Mincheva</w:t>
      </w:r>
      <w:proofErr w:type="spellEnd"/>
      <w:r w:rsidRPr="003862A2">
        <w:rPr>
          <w:rFonts w:ascii="Book Antiqua" w:hAnsi="Book Antiqua"/>
        </w:rPr>
        <w:t xml:space="preserve"> G, </w:t>
      </w:r>
      <w:proofErr w:type="spellStart"/>
      <w:r w:rsidRPr="003862A2">
        <w:rPr>
          <w:rFonts w:ascii="Book Antiqua" w:hAnsi="Book Antiqua"/>
        </w:rPr>
        <w:t>Balzano</w:t>
      </w:r>
      <w:proofErr w:type="spellEnd"/>
      <w:r w:rsidRPr="003862A2">
        <w:rPr>
          <w:rFonts w:ascii="Book Antiqua" w:hAnsi="Book Antiqua"/>
        </w:rPr>
        <w:t xml:space="preserve"> T, </w:t>
      </w:r>
      <w:proofErr w:type="spellStart"/>
      <w:r w:rsidRPr="003862A2">
        <w:rPr>
          <w:rFonts w:ascii="Book Antiqua" w:hAnsi="Book Antiqua"/>
        </w:rPr>
        <w:t>Malaguarnera</w:t>
      </w:r>
      <w:proofErr w:type="spellEnd"/>
      <w:r w:rsidRPr="003862A2">
        <w:rPr>
          <w:rFonts w:ascii="Book Antiqua" w:hAnsi="Book Antiqua"/>
        </w:rPr>
        <w:t xml:space="preserve"> M, </w:t>
      </w:r>
      <w:proofErr w:type="spellStart"/>
      <w:r w:rsidRPr="003862A2">
        <w:rPr>
          <w:rFonts w:ascii="Book Antiqua" w:hAnsi="Book Antiqua"/>
        </w:rPr>
        <w:t>Felipo</w:t>
      </w:r>
      <w:proofErr w:type="spellEnd"/>
      <w:r w:rsidRPr="003862A2">
        <w:rPr>
          <w:rFonts w:ascii="Book Antiqua" w:hAnsi="Book Antiqua"/>
        </w:rPr>
        <w:t xml:space="preserve"> V, </w:t>
      </w:r>
      <w:proofErr w:type="spellStart"/>
      <w:r w:rsidRPr="003862A2">
        <w:rPr>
          <w:rFonts w:ascii="Book Antiqua" w:hAnsi="Book Antiqua"/>
        </w:rPr>
        <w:t>Llansola</w:t>
      </w:r>
      <w:proofErr w:type="spellEnd"/>
      <w:r w:rsidRPr="003862A2">
        <w:rPr>
          <w:rFonts w:ascii="Book Antiqua" w:hAnsi="Book Antiqua"/>
        </w:rPr>
        <w:t xml:space="preserve"> M. Rifaximin Improves Spatial Learning and Memory Impairment in Rats with Liver Damage-Associated Neuroinflammation. </w:t>
      </w:r>
      <w:r w:rsidRPr="003862A2">
        <w:rPr>
          <w:rFonts w:ascii="Book Antiqua" w:hAnsi="Book Antiqua"/>
          <w:i/>
          <w:iCs/>
        </w:rPr>
        <w:t>Biomedicines</w:t>
      </w:r>
      <w:r w:rsidRPr="003862A2">
        <w:rPr>
          <w:rFonts w:ascii="Book Antiqua" w:hAnsi="Book Antiqua"/>
        </w:rPr>
        <w:t xml:space="preserve"> 2022; </w:t>
      </w:r>
      <w:r w:rsidRPr="003862A2">
        <w:rPr>
          <w:rFonts w:ascii="Book Antiqua" w:hAnsi="Book Antiqua"/>
          <w:b/>
          <w:bCs/>
        </w:rPr>
        <w:t>10</w:t>
      </w:r>
      <w:r w:rsidRPr="003862A2">
        <w:rPr>
          <w:rFonts w:ascii="Book Antiqua" w:hAnsi="Book Antiqua"/>
        </w:rPr>
        <w:t xml:space="preserve"> [PMID: 35740285 DOI: 10.3390/biomedicines10061263]</w:t>
      </w:r>
    </w:p>
    <w:p w14:paraId="6D39D6DC" w14:textId="77777777" w:rsidR="007B1A51" w:rsidRPr="003862A2" w:rsidRDefault="007B1A51" w:rsidP="0032525D">
      <w:pPr>
        <w:spacing w:line="360" w:lineRule="auto"/>
        <w:jc w:val="both"/>
        <w:rPr>
          <w:rFonts w:ascii="Book Antiqua" w:hAnsi="Book Antiqua"/>
          <w:lang w:val="pt-PT"/>
        </w:rPr>
      </w:pPr>
      <w:r w:rsidRPr="003862A2">
        <w:rPr>
          <w:rFonts w:ascii="Book Antiqua" w:hAnsi="Book Antiqua"/>
        </w:rPr>
        <w:t xml:space="preserve">16 </w:t>
      </w:r>
      <w:proofErr w:type="spellStart"/>
      <w:r w:rsidRPr="003862A2">
        <w:rPr>
          <w:rFonts w:ascii="Book Antiqua" w:hAnsi="Book Antiqua"/>
          <w:b/>
          <w:bCs/>
        </w:rPr>
        <w:t>Gangarapu</w:t>
      </w:r>
      <w:proofErr w:type="spellEnd"/>
      <w:r w:rsidRPr="003862A2">
        <w:rPr>
          <w:rFonts w:ascii="Book Antiqua" w:hAnsi="Book Antiqua"/>
          <w:b/>
          <w:bCs/>
        </w:rPr>
        <w:t xml:space="preserve"> V</w:t>
      </w:r>
      <w:r w:rsidRPr="003862A2">
        <w:rPr>
          <w:rFonts w:ascii="Book Antiqua" w:hAnsi="Book Antiqua"/>
        </w:rPr>
        <w:t xml:space="preserve">, Ince AT, Baysal B, Kayar Y, Kılıç U, Gök Ö, </w:t>
      </w:r>
      <w:proofErr w:type="spellStart"/>
      <w:r w:rsidRPr="003862A2">
        <w:rPr>
          <w:rFonts w:ascii="Book Antiqua" w:hAnsi="Book Antiqua"/>
        </w:rPr>
        <w:t>Uysal</w:t>
      </w:r>
      <w:proofErr w:type="spellEnd"/>
      <w:r w:rsidRPr="003862A2">
        <w:rPr>
          <w:rFonts w:ascii="Book Antiqua" w:hAnsi="Book Antiqua"/>
        </w:rPr>
        <w:t xml:space="preserve"> Ö, </w:t>
      </w:r>
      <w:proofErr w:type="spellStart"/>
      <w:r w:rsidRPr="003862A2">
        <w:rPr>
          <w:rFonts w:ascii="Book Antiqua" w:hAnsi="Book Antiqua"/>
        </w:rPr>
        <w:t>Şenturk</w:t>
      </w:r>
      <w:proofErr w:type="spellEnd"/>
      <w:r w:rsidRPr="003862A2">
        <w:rPr>
          <w:rFonts w:ascii="Book Antiqua" w:hAnsi="Book Antiqua"/>
        </w:rPr>
        <w:t xml:space="preserve"> H. Efficacy of rifaximin on circulating endotoxins and cytokines in patients with nonalcoholic fatty liver disease. </w:t>
      </w:r>
      <w:r w:rsidRPr="003862A2">
        <w:rPr>
          <w:rFonts w:ascii="Book Antiqua" w:hAnsi="Book Antiqua"/>
          <w:i/>
          <w:iCs/>
          <w:lang w:val="pt-PT"/>
        </w:rPr>
        <w:t>Eur J Gastroenterol Hepatol</w:t>
      </w:r>
      <w:r w:rsidRPr="003862A2">
        <w:rPr>
          <w:rFonts w:ascii="Book Antiqua" w:hAnsi="Book Antiqua"/>
          <w:lang w:val="pt-PT"/>
        </w:rPr>
        <w:t xml:space="preserve"> 2015; </w:t>
      </w:r>
      <w:r w:rsidRPr="003862A2">
        <w:rPr>
          <w:rFonts w:ascii="Book Antiqua" w:hAnsi="Book Antiqua"/>
          <w:b/>
          <w:bCs/>
          <w:lang w:val="pt-PT"/>
        </w:rPr>
        <w:t>27</w:t>
      </w:r>
      <w:r w:rsidRPr="003862A2">
        <w:rPr>
          <w:rFonts w:ascii="Book Antiqua" w:hAnsi="Book Antiqua"/>
          <w:lang w:val="pt-PT"/>
        </w:rPr>
        <w:t>: 840-845 [PMID: 26043290 DOI: 10.1097/MEG.0000000000000348]</w:t>
      </w:r>
    </w:p>
    <w:p w14:paraId="5EF4A14B" w14:textId="77777777" w:rsidR="007B1A51" w:rsidRPr="003862A2" w:rsidRDefault="007B1A51" w:rsidP="0032525D">
      <w:pPr>
        <w:spacing w:line="360" w:lineRule="auto"/>
        <w:jc w:val="both"/>
        <w:rPr>
          <w:rFonts w:ascii="Book Antiqua" w:hAnsi="Book Antiqua"/>
          <w:lang w:val="pt-PT"/>
        </w:rPr>
      </w:pPr>
      <w:r w:rsidRPr="003862A2">
        <w:rPr>
          <w:rFonts w:ascii="Book Antiqua" w:hAnsi="Book Antiqua"/>
          <w:lang w:val="pt-PT"/>
        </w:rPr>
        <w:lastRenderedPageBreak/>
        <w:t xml:space="preserve">17 </w:t>
      </w:r>
      <w:r w:rsidRPr="003862A2">
        <w:rPr>
          <w:rFonts w:ascii="Book Antiqua" w:hAnsi="Book Antiqua"/>
          <w:b/>
          <w:bCs/>
          <w:lang w:val="pt-PT"/>
        </w:rPr>
        <w:t>de Lima VM</w:t>
      </w:r>
      <w:r w:rsidRPr="003862A2">
        <w:rPr>
          <w:rFonts w:ascii="Book Antiqua" w:hAnsi="Book Antiqua"/>
          <w:lang w:val="pt-PT"/>
        </w:rPr>
        <w:t xml:space="preserve">, Oliveira CP, Alves VA, Chammas MC, Oliveira EP, Stefano JT, de Mello ES, Cerri GG, Carrilho FJ, Caldwell SH. </w:t>
      </w:r>
      <w:r w:rsidRPr="003862A2">
        <w:rPr>
          <w:rFonts w:ascii="Book Antiqua" w:hAnsi="Book Antiqua"/>
        </w:rPr>
        <w:t xml:space="preserve">A rodent model of NASH with cirrhosis, oval cell proliferation and hepatocellular carcinoma. </w:t>
      </w:r>
      <w:r w:rsidRPr="003862A2">
        <w:rPr>
          <w:rFonts w:ascii="Book Antiqua" w:hAnsi="Book Antiqua"/>
          <w:i/>
          <w:iCs/>
          <w:lang w:val="pt-PT"/>
        </w:rPr>
        <w:t>J Hepatol</w:t>
      </w:r>
      <w:r w:rsidRPr="003862A2">
        <w:rPr>
          <w:rFonts w:ascii="Book Antiqua" w:hAnsi="Book Antiqua"/>
          <w:lang w:val="pt-PT"/>
        </w:rPr>
        <w:t xml:space="preserve"> 2008; </w:t>
      </w:r>
      <w:r w:rsidRPr="003862A2">
        <w:rPr>
          <w:rFonts w:ascii="Book Antiqua" w:hAnsi="Book Antiqua"/>
          <w:b/>
          <w:bCs/>
          <w:lang w:val="pt-PT"/>
        </w:rPr>
        <w:t>49</w:t>
      </w:r>
      <w:r w:rsidRPr="003862A2">
        <w:rPr>
          <w:rFonts w:ascii="Book Antiqua" w:hAnsi="Book Antiqua"/>
          <w:lang w:val="pt-PT"/>
        </w:rPr>
        <w:t>: 1055-1061 [PMID: 18929425 DOI: 10.1016/j.jhep.2008.07.024]</w:t>
      </w:r>
    </w:p>
    <w:p w14:paraId="69DC9F52" w14:textId="77777777" w:rsidR="007B1A51" w:rsidRPr="003862A2" w:rsidRDefault="007B1A51" w:rsidP="0032525D">
      <w:pPr>
        <w:spacing w:line="360" w:lineRule="auto"/>
        <w:jc w:val="both"/>
        <w:rPr>
          <w:rFonts w:ascii="Book Antiqua" w:hAnsi="Book Antiqua"/>
        </w:rPr>
      </w:pPr>
      <w:r w:rsidRPr="003862A2">
        <w:rPr>
          <w:rFonts w:ascii="Book Antiqua" w:hAnsi="Book Antiqua"/>
          <w:lang w:val="pt-PT"/>
        </w:rPr>
        <w:t xml:space="preserve">18 </w:t>
      </w:r>
      <w:r w:rsidRPr="003862A2">
        <w:rPr>
          <w:rFonts w:ascii="Book Antiqua" w:hAnsi="Book Antiqua"/>
          <w:b/>
          <w:bCs/>
          <w:lang w:val="pt-PT"/>
        </w:rPr>
        <w:t>Longo L</w:t>
      </w:r>
      <w:r w:rsidRPr="003862A2">
        <w:rPr>
          <w:rFonts w:ascii="Book Antiqua" w:hAnsi="Book Antiqua"/>
          <w:lang w:val="pt-PT"/>
        </w:rPr>
        <w:t xml:space="preserve">, Rampelotto PH, Filippi-Chiela E, de Souza VEG, Salvati F, Cerski CT, da Silveira TR, Oliveira CP, Uribe-Cruz C, Álvares-da-Silva MR. </w:t>
      </w:r>
      <w:r w:rsidRPr="003862A2">
        <w:rPr>
          <w:rFonts w:ascii="Book Antiqua" w:hAnsi="Book Antiqua"/>
        </w:rPr>
        <w:t xml:space="preserve">Gut dysbiosis and systemic inflammation promote cardiomyocyte abnormalities in an experimental model of steatohepatitis. </w:t>
      </w:r>
      <w:r w:rsidRPr="003862A2">
        <w:rPr>
          <w:rFonts w:ascii="Book Antiqua" w:hAnsi="Book Antiqua"/>
          <w:i/>
          <w:iCs/>
        </w:rPr>
        <w:t>World J Hepatol</w:t>
      </w:r>
      <w:r w:rsidRPr="003862A2">
        <w:rPr>
          <w:rFonts w:ascii="Book Antiqua" w:hAnsi="Book Antiqua"/>
        </w:rPr>
        <w:t xml:space="preserve"> 2021; </w:t>
      </w:r>
      <w:r w:rsidRPr="003862A2">
        <w:rPr>
          <w:rFonts w:ascii="Book Antiqua" w:hAnsi="Book Antiqua"/>
          <w:b/>
          <w:bCs/>
        </w:rPr>
        <w:t>13</w:t>
      </w:r>
      <w:r w:rsidRPr="003862A2">
        <w:rPr>
          <w:rFonts w:ascii="Book Antiqua" w:hAnsi="Book Antiqua"/>
        </w:rPr>
        <w:t>: 2052-2070 [PMID: 35070008 DOI: 10.4254/</w:t>
      </w:r>
      <w:proofErr w:type="gramStart"/>
      <w:r w:rsidRPr="003862A2">
        <w:rPr>
          <w:rFonts w:ascii="Book Antiqua" w:hAnsi="Book Antiqua"/>
        </w:rPr>
        <w:t>wjh.v13.i</w:t>
      </w:r>
      <w:proofErr w:type="gramEnd"/>
      <w:r w:rsidRPr="003862A2">
        <w:rPr>
          <w:rFonts w:ascii="Book Antiqua" w:hAnsi="Book Antiqua"/>
        </w:rPr>
        <w:t>12.2052]</w:t>
      </w:r>
    </w:p>
    <w:p w14:paraId="4FD90E44"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19 </w:t>
      </w:r>
      <w:proofErr w:type="spellStart"/>
      <w:r w:rsidRPr="003862A2">
        <w:rPr>
          <w:rFonts w:ascii="Book Antiqua" w:hAnsi="Book Antiqua"/>
          <w:b/>
          <w:bCs/>
        </w:rPr>
        <w:t>Dapito</w:t>
      </w:r>
      <w:proofErr w:type="spellEnd"/>
      <w:r w:rsidRPr="003862A2">
        <w:rPr>
          <w:rFonts w:ascii="Book Antiqua" w:hAnsi="Book Antiqua"/>
          <w:b/>
          <w:bCs/>
        </w:rPr>
        <w:t xml:space="preserve"> DH</w:t>
      </w:r>
      <w:r w:rsidRPr="003862A2">
        <w:rPr>
          <w:rFonts w:ascii="Book Antiqua" w:hAnsi="Book Antiqua"/>
        </w:rPr>
        <w:t xml:space="preserve">, </w:t>
      </w:r>
      <w:proofErr w:type="spellStart"/>
      <w:r w:rsidRPr="003862A2">
        <w:rPr>
          <w:rFonts w:ascii="Book Antiqua" w:hAnsi="Book Antiqua"/>
        </w:rPr>
        <w:t>Mencin</w:t>
      </w:r>
      <w:proofErr w:type="spellEnd"/>
      <w:r w:rsidRPr="003862A2">
        <w:rPr>
          <w:rFonts w:ascii="Book Antiqua" w:hAnsi="Book Antiqua"/>
        </w:rPr>
        <w:t xml:space="preserve"> A, </w:t>
      </w:r>
      <w:proofErr w:type="spellStart"/>
      <w:r w:rsidRPr="003862A2">
        <w:rPr>
          <w:rFonts w:ascii="Book Antiqua" w:hAnsi="Book Antiqua"/>
        </w:rPr>
        <w:t>Gwak</w:t>
      </w:r>
      <w:proofErr w:type="spellEnd"/>
      <w:r w:rsidRPr="003862A2">
        <w:rPr>
          <w:rFonts w:ascii="Book Antiqua" w:hAnsi="Book Antiqua"/>
        </w:rPr>
        <w:t xml:space="preserve"> GY, </w:t>
      </w:r>
      <w:proofErr w:type="spellStart"/>
      <w:r w:rsidRPr="003862A2">
        <w:rPr>
          <w:rFonts w:ascii="Book Antiqua" w:hAnsi="Book Antiqua"/>
        </w:rPr>
        <w:t>Pradere</w:t>
      </w:r>
      <w:proofErr w:type="spellEnd"/>
      <w:r w:rsidRPr="003862A2">
        <w:rPr>
          <w:rFonts w:ascii="Book Antiqua" w:hAnsi="Book Antiqua"/>
        </w:rPr>
        <w:t xml:space="preserve"> JP, Jang MK, </w:t>
      </w:r>
      <w:proofErr w:type="spellStart"/>
      <w:r w:rsidRPr="003862A2">
        <w:rPr>
          <w:rFonts w:ascii="Book Antiqua" w:hAnsi="Book Antiqua"/>
        </w:rPr>
        <w:t>Mederacke</w:t>
      </w:r>
      <w:proofErr w:type="spellEnd"/>
      <w:r w:rsidRPr="003862A2">
        <w:rPr>
          <w:rFonts w:ascii="Book Antiqua" w:hAnsi="Book Antiqua"/>
        </w:rPr>
        <w:t xml:space="preserve"> I, </w:t>
      </w:r>
      <w:proofErr w:type="spellStart"/>
      <w:r w:rsidRPr="003862A2">
        <w:rPr>
          <w:rFonts w:ascii="Book Antiqua" w:hAnsi="Book Antiqua"/>
        </w:rPr>
        <w:t>Caviglia</w:t>
      </w:r>
      <w:proofErr w:type="spellEnd"/>
      <w:r w:rsidRPr="003862A2">
        <w:rPr>
          <w:rFonts w:ascii="Book Antiqua" w:hAnsi="Book Antiqua"/>
        </w:rPr>
        <w:t xml:space="preserve"> JM, </w:t>
      </w:r>
      <w:proofErr w:type="spellStart"/>
      <w:r w:rsidRPr="003862A2">
        <w:rPr>
          <w:rFonts w:ascii="Book Antiqua" w:hAnsi="Book Antiqua"/>
        </w:rPr>
        <w:t>Khiabanian</w:t>
      </w:r>
      <w:proofErr w:type="spellEnd"/>
      <w:r w:rsidRPr="003862A2">
        <w:rPr>
          <w:rFonts w:ascii="Book Antiqua" w:hAnsi="Book Antiqua"/>
        </w:rPr>
        <w:t xml:space="preserve"> H, Adeyemi A, Bataller R, </w:t>
      </w:r>
      <w:proofErr w:type="spellStart"/>
      <w:r w:rsidRPr="003862A2">
        <w:rPr>
          <w:rFonts w:ascii="Book Antiqua" w:hAnsi="Book Antiqua"/>
        </w:rPr>
        <w:t>Lefkowitch</w:t>
      </w:r>
      <w:proofErr w:type="spellEnd"/>
      <w:r w:rsidRPr="003862A2">
        <w:rPr>
          <w:rFonts w:ascii="Book Antiqua" w:hAnsi="Book Antiqua"/>
        </w:rPr>
        <w:t xml:space="preserve"> JH, Bower M, Friedman R, Sartor RB, Rabadan R, Schwabe RF. Promotion of hepatocellular carcinoma by the intestinal microbiota and TLR4. </w:t>
      </w:r>
      <w:r w:rsidRPr="003862A2">
        <w:rPr>
          <w:rFonts w:ascii="Book Antiqua" w:hAnsi="Book Antiqua"/>
          <w:i/>
          <w:iCs/>
        </w:rPr>
        <w:t>Cancer Cell</w:t>
      </w:r>
      <w:r w:rsidRPr="003862A2">
        <w:rPr>
          <w:rFonts w:ascii="Book Antiqua" w:hAnsi="Book Antiqua"/>
        </w:rPr>
        <w:t xml:space="preserve"> 2012; </w:t>
      </w:r>
      <w:r w:rsidRPr="003862A2">
        <w:rPr>
          <w:rFonts w:ascii="Book Antiqua" w:hAnsi="Book Antiqua"/>
          <w:b/>
          <w:bCs/>
        </w:rPr>
        <w:t>21</w:t>
      </w:r>
      <w:r w:rsidRPr="003862A2">
        <w:rPr>
          <w:rFonts w:ascii="Book Antiqua" w:hAnsi="Book Antiqua"/>
        </w:rPr>
        <w:t>: 504-516 [PMID: 22516259 DOI: 10.1016/j.ccr.2012.02.007]</w:t>
      </w:r>
    </w:p>
    <w:p w14:paraId="55051BBF"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20 </w:t>
      </w:r>
      <w:r w:rsidRPr="003862A2">
        <w:rPr>
          <w:rFonts w:ascii="Book Antiqua" w:hAnsi="Book Antiqua"/>
          <w:b/>
          <w:bCs/>
        </w:rPr>
        <w:t>Liang W</w:t>
      </w:r>
      <w:r w:rsidRPr="003862A2">
        <w:rPr>
          <w:rFonts w:ascii="Book Antiqua" w:hAnsi="Book Antiqua"/>
        </w:rPr>
        <w:t xml:space="preserve">, Menke AL, Driessen A, </w:t>
      </w:r>
      <w:proofErr w:type="spellStart"/>
      <w:r w:rsidRPr="003862A2">
        <w:rPr>
          <w:rFonts w:ascii="Book Antiqua" w:hAnsi="Book Antiqua"/>
        </w:rPr>
        <w:t>Koek</w:t>
      </w:r>
      <w:proofErr w:type="spellEnd"/>
      <w:r w:rsidRPr="003862A2">
        <w:rPr>
          <w:rFonts w:ascii="Book Antiqua" w:hAnsi="Book Antiqua"/>
        </w:rPr>
        <w:t xml:space="preserve"> GH, Lindeman JH, Stoop R, </w:t>
      </w:r>
      <w:proofErr w:type="spellStart"/>
      <w:r w:rsidRPr="003862A2">
        <w:rPr>
          <w:rFonts w:ascii="Book Antiqua" w:hAnsi="Book Antiqua"/>
        </w:rPr>
        <w:t>Havekes</w:t>
      </w:r>
      <w:proofErr w:type="spellEnd"/>
      <w:r w:rsidRPr="003862A2">
        <w:rPr>
          <w:rFonts w:ascii="Book Antiqua" w:hAnsi="Book Antiqua"/>
        </w:rPr>
        <w:t xml:space="preserve"> LM, </w:t>
      </w:r>
      <w:proofErr w:type="spellStart"/>
      <w:r w:rsidRPr="003862A2">
        <w:rPr>
          <w:rFonts w:ascii="Book Antiqua" w:hAnsi="Book Antiqua"/>
        </w:rPr>
        <w:t>Kleemann</w:t>
      </w:r>
      <w:proofErr w:type="spellEnd"/>
      <w:r w:rsidRPr="003862A2">
        <w:rPr>
          <w:rFonts w:ascii="Book Antiqua" w:hAnsi="Book Antiqua"/>
        </w:rPr>
        <w:t xml:space="preserve"> R, van den Hoek AM. Establishment of a general NAFLD scoring system for rodent models and comparison to human liver pathology. </w:t>
      </w:r>
      <w:proofErr w:type="spellStart"/>
      <w:r w:rsidRPr="003862A2">
        <w:rPr>
          <w:rFonts w:ascii="Book Antiqua" w:hAnsi="Book Antiqua"/>
          <w:i/>
          <w:iCs/>
        </w:rPr>
        <w:t>PLoS</w:t>
      </w:r>
      <w:proofErr w:type="spellEnd"/>
      <w:r w:rsidRPr="003862A2">
        <w:rPr>
          <w:rFonts w:ascii="Book Antiqua" w:hAnsi="Book Antiqua"/>
          <w:i/>
          <w:iCs/>
        </w:rPr>
        <w:t xml:space="preserve"> One</w:t>
      </w:r>
      <w:r w:rsidRPr="003862A2">
        <w:rPr>
          <w:rFonts w:ascii="Book Antiqua" w:hAnsi="Book Antiqua"/>
        </w:rPr>
        <w:t xml:space="preserve"> 2014; </w:t>
      </w:r>
      <w:r w:rsidRPr="003862A2">
        <w:rPr>
          <w:rFonts w:ascii="Book Antiqua" w:hAnsi="Book Antiqua"/>
          <w:b/>
          <w:bCs/>
        </w:rPr>
        <w:t>9</w:t>
      </w:r>
      <w:r w:rsidRPr="003862A2">
        <w:rPr>
          <w:rFonts w:ascii="Book Antiqua" w:hAnsi="Book Antiqua"/>
        </w:rPr>
        <w:t>: e115922 [PMID: 25535951 DOI: 10.1371/journal.pone.0115922]</w:t>
      </w:r>
    </w:p>
    <w:p w14:paraId="40064E72"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21 </w:t>
      </w:r>
      <w:r w:rsidRPr="003862A2">
        <w:rPr>
          <w:rFonts w:ascii="Book Antiqua" w:hAnsi="Book Antiqua"/>
          <w:b/>
          <w:bCs/>
        </w:rPr>
        <w:t>EDMONDSON HA</w:t>
      </w:r>
      <w:r w:rsidRPr="003862A2">
        <w:rPr>
          <w:rFonts w:ascii="Book Antiqua" w:hAnsi="Book Antiqua"/>
        </w:rPr>
        <w:t xml:space="preserve">, STEINER PE. Primary carcinoma of the liver: a study of 100 cases among 48,900 necropsies. </w:t>
      </w:r>
      <w:r w:rsidRPr="003862A2">
        <w:rPr>
          <w:rFonts w:ascii="Book Antiqua" w:hAnsi="Book Antiqua"/>
          <w:i/>
          <w:iCs/>
        </w:rPr>
        <w:t>Cancer</w:t>
      </w:r>
      <w:r w:rsidRPr="003862A2">
        <w:rPr>
          <w:rFonts w:ascii="Book Antiqua" w:hAnsi="Book Antiqua"/>
        </w:rPr>
        <w:t xml:space="preserve"> 1954; </w:t>
      </w:r>
      <w:r w:rsidRPr="003862A2">
        <w:rPr>
          <w:rFonts w:ascii="Book Antiqua" w:hAnsi="Book Antiqua"/>
          <w:b/>
          <w:bCs/>
        </w:rPr>
        <w:t>7</w:t>
      </w:r>
      <w:r w:rsidRPr="003862A2">
        <w:rPr>
          <w:rFonts w:ascii="Book Antiqua" w:hAnsi="Book Antiqua"/>
        </w:rPr>
        <w:t>: 462-503 [PMID: 13160935 DOI: 10.1002/1097-0142(195405)7:3&lt;</w:t>
      </w:r>
      <w:proofErr w:type="gramStart"/>
      <w:r w:rsidRPr="003862A2">
        <w:rPr>
          <w:rFonts w:ascii="Book Antiqua" w:hAnsi="Book Antiqua"/>
        </w:rPr>
        <w:t>462::</w:t>
      </w:r>
      <w:proofErr w:type="gramEnd"/>
      <w:r w:rsidRPr="003862A2">
        <w:rPr>
          <w:rFonts w:ascii="Book Antiqua" w:hAnsi="Book Antiqua"/>
        </w:rPr>
        <w:t>AID-CNCR2820070308&gt;3.0.CO;2-E]</w:t>
      </w:r>
    </w:p>
    <w:p w14:paraId="4CFC4002"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22 </w:t>
      </w:r>
      <w:proofErr w:type="spellStart"/>
      <w:r w:rsidRPr="003862A2">
        <w:rPr>
          <w:rFonts w:ascii="Book Antiqua" w:hAnsi="Book Antiqua"/>
          <w:b/>
          <w:bCs/>
        </w:rPr>
        <w:t>Kalambokis</w:t>
      </w:r>
      <w:proofErr w:type="spellEnd"/>
      <w:r w:rsidRPr="003862A2">
        <w:rPr>
          <w:rFonts w:ascii="Book Antiqua" w:hAnsi="Book Antiqua"/>
          <w:b/>
          <w:bCs/>
        </w:rPr>
        <w:t xml:space="preserve"> GN</w:t>
      </w:r>
      <w:r w:rsidRPr="003862A2">
        <w:rPr>
          <w:rFonts w:ascii="Book Antiqua" w:hAnsi="Book Antiqua"/>
        </w:rPr>
        <w:t xml:space="preserve">, </w:t>
      </w:r>
      <w:proofErr w:type="spellStart"/>
      <w:r w:rsidRPr="003862A2">
        <w:rPr>
          <w:rFonts w:ascii="Book Antiqua" w:hAnsi="Book Antiqua"/>
        </w:rPr>
        <w:t>Mouzaki</w:t>
      </w:r>
      <w:proofErr w:type="spellEnd"/>
      <w:r w:rsidRPr="003862A2">
        <w:rPr>
          <w:rFonts w:ascii="Book Antiqua" w:hAnsi="Book Antiqua"/>
        </w:rPr>
        <w:t xml:space="preserve"> A, </w:t>
      </w:r>
      <w:proofErr w:type="spellStart"/>
      <w:r w:rsidRPr="003862A2">
        <w:rPr>
          <w:rFonts w:ascii="Book Antiqua" w:hAnsi="Book Antiqua"/>
        </w:rPr>
        <w:t>Rodi</w:t>
      </w:r>
      <w:proofErr w:type="spellEnd"/>
      <w:r w:rsidRPr="003862A2">
        <w:rPr>
          <w:rFonts w:ascii="Book Antiqua" w:hAnsi="Book Antiqua"/>
        </w:rPr>
        <w:t xml:space="preserve"> M, </w:t>
      </w:r>
      <w:proofErr w:type="spellStart"/>
      <w:r w:rsidRPr="003862A2">
        <w:rPr>
          <w:rFonts w:ascii="Book Antiqua" w:hAnsi="Book Antiqua"/>
        </w:rPr>
        <w:t>Tsianos</w:t>
      </w:r>
      <w:proofErr w:type="spellEnd"/>
      <w:r w:rsidRPr="003862A2">
        <w:rPr>
          <w:rFonts w:ascii="Book Antiqua" w:hAnsi="Book Antiqua"/>
        </w:rPr>
        <w:t xml:space="preserve"> EV. Rifaximin improves thrombocytopenia in patients with alcoholic cirrhosis in association with reduction of </w:t>
      </w:r>
      <w:proofErr w:type="spellStart"/>
      <w:r w:rsidRPr="003862A2">
        <w:rPr>
          <w:rFonts w:ascii="Book Antiqua" w:hAnsi="Book Antiqua"/>
        </w:rPr>
        <w:t>endotoxaemia</w:t>
      </w:r>
      <w:proofErr w:type="spellEnd"/>
      <w:r w:rsidRPr="003862A2">
        <w:rPr>
          <w:rFonts w:ascii="Book Antiqua" w:hAnsi="Book Antiqua"/>
        </w:rPr>
        <w:t xml:space="preserve">. </w:t>
      </w:r>
      <w:r w:rsidRPr="003862A2">
        <w:rPr>
          <w:rFonts w:ascii="Book Antiqua" w:hAnsi="Book Antiqua"/>
          <w:i/>
          <w:iCs/>
        </w:rPr>
        <w:t>Liver Int</w:t>
      </w:r>
      <w:r w:rsidRPr="003862A2">
        <w:rPr>
          <w:rFonts w:ascii="Book Antiqua" w:hAnsi="Book Antiqua"/>
        </w:rPr>
        <w:t xml:space="preserve"> 2012; </w:t>
      </w:r>
      <w:r w:rsidRPr="003862A2">
        <w:rPr>
          <w:rFonts w:ascii="Book Antiqua" w:hAnsi="Book Antiqua"/>
          <w:b/>
          <w:bCs/>
        </w:rPr>
        <w:t>32</w:t>
      </w:r>
      <w:r w:rsidRPr="003862A2">
        <w:rPr>
          <w:rFonts w:ascii="Book Antiqua" w:hAnsi="Book Antiqua"/>
        </w:rPr>
        <w:t>: 467-475 [PMID: 22098272 DOI: 10.1111/j.1478-3231.</w:t>
      </w:r>
      <w:proofErr w:type="gramStart"/>
      <w:r w:rsidRPr="003862A2">
        <w:rPr>
          <w:rFonts w:ascii="Book Antiqua" w:hAnsi="Book Antiqua"/>
        </w:rPr>
        <w:t>2011.02650.x</w:t>
      </w:r>
      <w:proofErr w:type="gramEnd"/>
      <w:r w:rsidRPr="003862A2">
        <w:rPr>
          <w:rFonts w:ascii="Book Antiqua" w:hAnsi="Book Antiqua"/>
        </w:rPr>
        <w:t>]</w:t>
      </w:r>
    </w:p>
    <w:p w14:paraId="04306958"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23 </w:t>
      </w:r>
      <w:proofErr w:type="spellStart"/>
      <w:r w:rsidRPr="003862A2">
        <w:rPr>
          <w:rFonts w:ascii="Book Antiqua" w:hAnsi="Book Antiqua"/>
          <w:b/>
          <w:bCs/>
        </w:rPr>
        <w:t>Fujinaga</w:t>
      </w:r>
      <w:proofErr w:type="spellEnd"/>
      <w:r w:rsidRPr="003862A2">
        <w:rPr>
          <w:rFonts w:ascii="Book Antiqua" w:hAnsi="Book Antiqua"/>
          <w:b/>
          <w:bCs/>
        </w:rPr>
        <w:t xml:space="preserve"> Y</w:t>
      </w:r>
      <w:r w:rsidRPr="003862A2">
        <w:rPr>
          <w:rFonts w:ascii="Book Antiqua" w:hAnsi="Book Antiqua"/>
        </w:rPr>
        <w:t xml:space="preserve">, </w:t>
      </w:r>
      <w:proofErr w:type="spellStart"/>
      <w:r w:rsidRPr="003862A2">
        <w:rPr>
          <w:rFonts w:ascii="Book Antiqua" w:hAnsi="Book Antiqua"/>
        </w:rPr>
        <w:t>Kawaratani</w:t>
      </w:r>
      <w:proofErr w:type="spellEnd"/>
      <w:r w:rsidRPr="003862A2">
        <w:rPr>
          <w:rFonts w:ascii="Book Antiqua" w:hAnsi="Book Antiqua"/>
        </w:rPr>
        <w:t xml:space="preserve"> H, Kaya D, Tsuji Y, </w:t>
      </w:r>
      <w:proofErr w:type="spellStart"/>
      <w:r w:rsidRPr="003862A2">
        <w:rPr>
          <w:rFonts w:ascii="Book Antiqua" w:hAnsi="Book Antiqua"/>
        </w:rPr>
        <w:t>Ozutsumi</w:t>
      </w:r>
      <w:proofErr w:type="spellEnd"/>
      <w:r w:rsidRPr="003862A2">
        <w:rPr>
          <w:rFonts w:ascii="Book Antiqua" w:hAnsi="Book Antiqua"/>
        </w:rPr>
        <w:t xml:space="preserve"> T, Furukawa M, Kitagawa K, Sato S, Nishimura N, Sawada Y, Takaya H, </w:t>
      </w:r>
      <w:proofErr w:type="spellStart"/>
      <w:r w:rsidRPr="003862A2">
        <w:rPr>
          <w:rFonts w:ascii="Book Antiqua" w:hAnsi="Book Antiqua"/>
        </w:rPr>
        <w:t>Kaji</w:t>
      </w:r>
      <w:proofErr w:type="spellEnd"/>
      <w:r w:rsidRPr="003862A2">
        <w:rPr>
          <w:rFonts w:ascii="Book Antiqua" w:hAnsi="Book Antiqua"/>
        </w:rPr>
        <w:t xml:space="preserve"> K, </w:t>
      </w:r>
      <w:proofErr w:type="spellStart"/>
      <w:r w:rsidRPr="003862A2">
        <w:rPr>
          <w:rFonts w:ascii="Book Antiqua" w:hAnsi="Book Antiqua"/>
        </w:rPr>
        <w:t>Shimozato</w:t>
      </w:r>
      <w:proofErr w:type="spellEnd"/>
      <w:r w:rsidRPr="003862A2">
        <w:rPr>
          <w:rFonts w:ascii="Book Antiqua" w:hAnsi="Book Antiqua"/>
        </w:rPr>
        <w:t xml:space="preserve"> N, Moriya K, </w:t>
      </w:r>
      <w:proofErr w:type="spellStart"/>
      <w:r w:rsidRPr="003862A2">
        <w:rPr>
          <w:rFonts w:ascii="Book Antiqua" w:hAnsi="Book Antiqua"/>
        </w:rPr>
        <w:t>Namisaki</w:t>
      </w:r>
      <w:proofErr w:type="spellEnd"/>
      <w:r w:rsidRPr="003862A2">
        <w:rPr>
          <w:rFonts w:ascii="Book Antiqua" w:hAnsi="Book Antiqua"/>
        </w:rPr>
        <w:t xml:space="preserve"> T, </w:t>
      </w:r>
      <w:proofErr w:type="spellStart"/>
      <w:r w:rsidRPr="003862A2">
        <w:rPr>
          <w:rFonts w:ascii="Book Antiqua" w:hAnsi="Book Antiqua"/>
        </w:rPr>
        <w:t>Akahane</w:t>
      </w:r>
      <w:proofErr w:type="spellEnd"/>
      <w:r w:rsidRPr="003862A2">
        <w:rPr>
          <w:rFonts w:ascii="Book Antiqua" w:hAnsi="Book Antiqua"/>
        </w:rPr>
        <w:t xml:space="preserve"> T, </w:t>
      </w:r>
      <w:proofErr w:type="spellStart"/>
      <w:r w:rsidRPr="003862A2">
        <w:rPr>
          <w:rFonts w:ascii="Book Antiqua" w:hAnsi="Book Antiqua"/>
        </w:rPr>
        <w:t>Mitoro</w:t>
      </w:r>
      <w:proofErr w:type="spellEnd"/>
      <w:r w:rsidRPr="003862A2">
        <w:rPr>
          <w:rFonts w:ascii="Book Antiqua" w:hAnsi="Book Antiqua"/>
        </w:rPr>
        <w:t xml:space="preserve"> A, </w:t>
      </w:r>
      <w:proofErr w:type="spellStart"/>
      <w:r w:rsidRPr="003862A2">
        <w:rPr>
          <w:rFonts w:ascii="Book Antiqua" w:hAnsi="Book Antiqua"/>
        </w:rPr>
        <w:t>Yoshiji</w:t>
      </w:r>
      <w:proofErr w:type="spellEnd"/>
      <w:r w:rsidRPr="003862A2">
        <w:rPr>
          <w:rFonts w:ascii="Book Antiqua" w:hAnsi="Book Antiqua"/>
        </w:rPr>
        <w:t xml:space="preserve"> H. Effective Combination Therapy of Angiotensin-II Receptor </w:t>
      </w:r>
      <w:proofErr w:type="gramStart"/>
      <w:r w:rsidRPr="003862A2">
        <w:rPr>
          <w:rFonts w:ascii="Book Antiqua" w:hAnsi="Book Antiqua"/>
        </w:rPr>
        <w:t>Blocker</w:t>
      </w:r>
      <w:proofErr w:type="gramEnd"/>
      <w:r w:rsidRPr="003862A2">
        <w:rPr>
          <w:rFonts w:ascii="Book Antiqua" w:hAnsi="Book Antiqua"/>
        </w:rPr>
        <w:t xml:space="preserve"> and Rifaximin for Hepatic Fibrosis in Rat Model of Nonalcoholic Steatohepatitis. </w:t>
      </w:r>
      <w:r w:rsidRPr="003862A2">
        <w:rPr>
          <w:rFonts w:ascii="Book Antiqua" w:hAnsi="Book Antiqua"/>
          <w:i/>
          <w:iCs/>
        </w:rPr>
        <w:t>Int J Mol Sci</w:t>
      </w:r>
      <w:r w:rsidRPr="003862A2">
        <w:rPr>
          <w:rFonts w:ascii="Book Antiqua" w:hAnsi="Book Antiqua"/>
        </w:rPr>
        <w:t xml:space="preserve"> 2020; </w:t>
      </w:r>
      <w:r w:rsidRPr="003862A2">
        <w:rPr>
          <w:rFonts w:ascii="Book Antiqua" w:hAnsi="Book Antiqua"/>
          <w:b/>
          <w:bCs/>
        </w:rPr>
        <w:t>21</w:t>
      </w:r>
      <w:r w:rsidRPr="003862A2">
        <w:rPr>
          <w:rFonts w:ascii="Book Antiqua" w:hAnsi="Book Antiqua"/>
        </w:rPr>
        <w:t xml:space="preserve"> [PMID: 32759852 DOI: 10.3390/ijms21155589]</w:t>
      </w:r>
    </w:p>
    <w:p w14:paraId="5045F590" w14:textId="77777777" w:rsidR="007B1A51" w:rsidRPr="003862A2" w:rsidRDefault="007B1A51" w:rsidP="0032525D">
      <w:pPr>
        <w:spacing w:line="360" w:lineRule="auto"/>
        <w:jc w:val="both"/>
        <w:rPr>
          <w:rFonts w:ascii="Book Antiqua" w:hAnsi="Book Antiqua"/>
        </w:rPr>
      </w:pPr>
      <w:r w:rsidRPr="003862A2">
        <w:rPr>
          <w:rFonts w:ascii="Book Antiqua" w:hAnsi="Book Antiqua"/>
        </w:rPr>
        <w:lastRenderedPageBreak/>
        <w:t xml:space="preserve">24 </w:t>
      </w:r>
      <w:r w:rsidRPr="003862A2">
        <w:rPr>
          <w:rFonts w:ascii="Book Antiqua" w:hAnsi="Book Antiqua"/>
          <w:b/>
          <w:bCs/>
        </w:rPr>
        <w:t>Fujimoto Y</w:t>
      </w:r>
      <w:r w:rsidRPr="003862A2">
        <w:rPr>
          <w:rFonts w:ascii="Book Antiqua" w:hAnsi="Book Antiqua"/>
        </w:rPr>
        <w:t xml:space="preserve">, Kaji K, Nishimura N, Enomoto M, Murata K, Takeda S, Takaya H, </w:t>
      </w:r>
      <w:proofErr w:type="spellStart"/>
      <w:r w:rsidRPr="003862A2">
        <w:rPr>
          <w:rFonts w:ascii="Book Antiqua" w:hAnsi="Book Antiqua"/>
        </w:rPr>
        <w:t>Kawaratani</w:t>
      </w:r>
      <w:proofErr w:type="spellEnd"/>
      <w:r w:rsidRPr="003862A2">
        <w:rPr>
          <w:rFonts w:ascii="Book Antiqua" w:hAnsi="Book Antiqua"/>
        </w:rPr>
        <w:t xml:space="preserve"> H, Moriya K, </w:t>
      </w:r>
      <w:proofErr w:type="spellStart"/>
      <w:r w:rsidRPr="003862A2">
        <w:rPr>
          <w:rFonts w:ascii="Book Antiqua" w:hAnsi="Book Antiqua"/>
        </w:rPr>
        <w:t>Namisaki</w:t>
      </w:r>
      <w:proofErr w:type="spellEnd"/>
      <w:r w:rsidRPr="003862A2">
        <w:rPr>
          <w:rFonts w:ascii="Book Antiqua" w:hAnsi="Book Antiqua"/>
        </w:rPr>
        <w:t xml:space="preserve"> T, </w:t>
      </w:r>
      <w:proofErr w:type="spellStart"/>
      <w:r w:rsidRPr="003862A2">
        <w:rPr>
          <w:rFonts w:ascii="Book Antiqua" w:hAnsi="Book Antiqua"/>
        </w:rPr>
        <w:t>Akahane</w:t>
      </w:r>
      <w:proofErr w:type="spellEnd"/>
      <w:r w:rsidRPr="003862A2">
        <w:rPr>
          <w:rFonts w:ascii="Book Antiqua" w:hAnsi="Book Antiqua"/>
        </w:rPr>
        <w:t xml:space="preserve"> T, </w:t>
      </w:r>
      <w:proofErr w:type="spellStart"/>
      <w:r w:rsidRPr="003862A2">
        <w:rPr>
          <w:rFonts w:ascii="Book Antiqua" w:hAnsi="Book Antiqua"/>
        </w:rPr>
        <w:t>Yoshiji</w:t>
      </w:r>
      <w:proofErr w:type="spellEnd"/>
      <w:r w:rsidRPr="003862A2">
        <w:rPr>
          <w:rFonts w:ascii="Book Antiqua" w:hAnsi="Book Antiqua"/>
        </w:rPr>
        <w:t xml:space="preserve"> H. Dual therapy with zinc acetate and rifaximin prevents from ethanol-induced liver fibrosis by maintaining intestinal barrier integrity. </w:t>
      </w:r>
      <w:r w:rsidRPr="003862A2">
        <w:rPr>
          <w:rFonts w:ascii="Book Antiqua" w:hAnsi="Book Antiqua"/>
          <w:i/>
          <w:iCs/>
        </w:rPr>
        <w:t>World J Gastroenterol</w:t>
      </w:r>
      <w:r w:rsidRPr="003862A2">
        <w:rPr>
          <w:rFonts w:ascii="Book Antiqua" w:hAnsi="Book Antiqua"/>
        </w:rPr>
        <w:t xml:space="preserve"> 2021; </w:t>
      </w:r>
      <w:r w:rsidRPr="003862A2">
        <w:rPr>
          <w:rFonts w:ascii="Book Antiqua" w:hAnsi="Book Antiqua"/>
          <w:b/>
          <w:bCs/>
        </w:rPr>
        <w:t>27</w:t>
      </w:r>
      <w:r w:rsidRPr="003862A2">
        <w:rPr>
          <w:rFonts w:ascii="Book Antiqua" w:hAnsi="Book Antiqua"/>
        </w:rPr>
        <w:t>: 8323-8342 [PMID: 35068872 DOI: 10.3748/</w:t>
      </w:r>
      <w:proofErr w:type="gramStart"/>
      <w:r w:rsidRPr="003862A2">
        <w:rPr>
          <w:rFonts w:ascii="Book Antiqua" w:hAnsi="Book Antiqua"/>
        </w:rPr>
        <w:t>wjg.v27.i</w:t>
      </w:r>
      <w:proofErr w:type="gramEnd"/>
      <w:r w:rsidRPr="003862A2">
        <w:rPr>
          <w:rFonts w:ascii="Book Antiqua" w:hAnsi="Book Antiqua"/>
        </w:rPr>
        <w:t>48.8323]</w:t>
      </w:r>
    </w:p>
    <w:p w14:paraId="26EA6FAE"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25 </w:t>
      </w:r>
      <w:r w:rsidRPr="003862A2">
        <w:rPr>
          <w:rFonts w:ascii="Book Antiqua" w:hAnsi="Book Antiqua"/>
          <w:b/>
          <w:bCs/>
        </w:rPr>
        <w:t>Li X</w:t>
      </w:r>
      <w:r w:rsidRPr="003862A2">
        <w:rPr>
          <w:rFonts w:ascii="Book Antiqua" w:hAnsi="Book Antiqua"/>
        </w:rPr>
        <w:t xml:space="preserve">, Jiang F, Ge Z, Chen B, Yu J, Xin M, Wang J, An L, Wei J, Wu L. Fructose-Bisphosphate Aldolase </w:t>
      </w:r>
      <w:proofErr w:type="gramStart"/>
      <w:r w:rsidRPr="003862A2">
        <w:rPr>
          <w:rFonts w:ascii="Book Antiqua" w:hAnsi="Book Antiqua"/>
        </w:rPr>
        <w:t>A</w:t>
      </w:r>
      <w:proofErr w:type="gramEnd"/>
      <w:r w:rsidRPr="003862A2">
        <w:rPr>
          <w:rFonts w:ascii="Book Antiqua" w:hAnsi="Book Antiqua"/>
        </w:rPr>
        <w:t xml:space="preserve"> Regulates Hypoxic Adaptation in Hepatocellular Carcinoma and Involved with Tumor Malignancy. </w:t>
      </w:r>
      <w:r w:rsidRPr="003862A2">
        <w:rPr>
          <w:rFonts w:ascii="Book Antiqua" w:hAnsi="Book Antiqua"/>
          <w:i/>
          <w:iCs/>
        </w:rPr>
        <w:t>Dig Dis Sci</w:t>
      </w:r>
      <w:r w:rsidRPr="003862A2">
        <w:rPr>
          <w:rFonts w:ascii="Book Antiqua" w:hAnsi="Book Antiqua"/>
        </w:rPr>
        <w:t xml:space="preserve"> 2019; </w:t>
      </w:r>
      <w:r w:rsidRPr="003862A2">
        <w:rPr>
          <w:rFonts w:ascii="Book Antiqua" w:hAnsi="Book Antiqua"/>
          <w:b/>
          <w:bCs/>
        </w:rPr>
        <w:t>64</w:t>
      </w:r>
      <w:r w:rsidRPr="003862A2">
        <w:rPr>
          <w:rFonts w:ascii="Book Antiqua" w:hAnsi="Book Antiqua"/>
        </w:rPr>
        <w:t>: 3215-3227 [PMID: 31041640 DOI: 10.1007/s10620-019-05642-2]</w:t>
      </w:r>
    </w:p>
    <w:p w14:paraId="0ACB1BF0"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26 </w:t>
      </w:r>
      <w:r w:rsidRPr="003862A2">
        <w:rPr>
          <w:rFonts w:ascii="Book Antiqua" w:hAnsi="Book Antiqua"/>
          <w:b/>
          <w:bCs/>
        </w:rPr>
        <w:t>Ashraf TS</w:t>
      </w:r>
      <w:r w:rsidRPr="003862A2">
        <w:rPr>
          <w:rFonts w:ascii="Book Antiqua" w:hAnsi="Book Antiqua"/>
        </w:rPr>
        <w:t xml:space="preserve">, Obaid A, Saeed TM, Naz A, Shahid F, Ahmad J, Ali A. Formal model of the interplay between TGFβ1 and MMP-9 and their dynamics in hepatocellular carcinoma. </w:t>
      </w:r>
      <w:r w:rsidRPr="003862A2">
        <w:rPr>
          <w:rFonts w:ascii="Book Antiqua" w:hAnsi="Book Antiqua"/>
          <w:i/>
          <w:iCs/>
        </w:rPr>
        <w:t xml:space="preserve">Math </w:t>
      </w:r>
      <w:proofErr w:type="spellStart"/>
      <w:r w:rsidRPr="003862A2">
        <w:rPr>
          <w:rFonts w:ascii="Book Antiqua" w:hAnsi="Book Antiqua"/>
          <w:i/>
          <w:iCs/>
        </w:rPr>
        <w:t>Biosci</w:t>
      </w:r>
      <w:proofErr w:type="spellEnd"/>
      <w:r w:rsidRPr="003862A2">
        <w:rPr>
          <w:rFonts w:ascii="Book Antiqua" w:hAnsi="Book Antiqua"/>
          <w:i/>
          <w:iCs/>
        </w:rPr>
        <w:t xml:space="preserve"> </w:t>
      </w:r>
      <w:proofErr w:type="spellStart"/>
      <w:r w:rsidRPr="003862A2">
        <w:rPr>
          <w:rFonts w:ascii="Book Antiqua" w:hAnsi="Book Antiqua"/>
          <w:i/>
          <w:iCs/>
        </w:rPr>
        <w:t>Eng</w:t>
      </w:r>
      <w:proofErr w:type="spellEnd"/>
      <w:r w:rsidRPr="003862A2">
        <w:rPr>
          <w:rFonts w:ascii="Book Antiqua" w:hAnsi="Book Antiqua"/>
        </w:rPr>
        <w:t xml:space="preserve"> 2019; </w:t>
      </w:r>
      <w:r w:rsidRPr="003862A2">
        <w:rPr>
          <w:rFonts w:ascii="Book Antiqua" w:hAnsi="Book Antiqua"/>
          <w:b/>
          <w:bCs/>
        </w:rPr>
        <w:t>16</w:t>
      </w:r>
      <w:r w:rsidRPr="003862A2">
        <w:rPr>
          <w:rFonts w:ascii="Book Antiqua" w:hAnsi="Book Antiqua"/>
        </w:rPr>
        <w:t>: 3285-3310 [PMID: 31499614 DOI: 10.3934/mbe.2019164]</w:t>
      </w:r>
    </w:p>
    <w:p w14:paraId="2CFB82BB"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27 </w:t>
      </w:r>
      <w:proofErr w:type="spellStart"/>
      <w:r w:rsidRPr="003862A2">
        <w:rPr>
          <w:rFonts w:ascii="Book Antiqua" w:hAnsi="Book Antiqua"/>
          <w:b/>
          <w:bCs/>
        </w:rPr>
        <w:t>Scheau</w:t>
      </w:r>
      <w:proofErr w:type="spellEnd"/>
      <w:r w:rsidRPr="003862A2">
        <w:rPr>
          <w:rFonts w:ascii="Book Antiqua" w:hAnsi="Book Antiqua"/>
          <w:b/>
          <w:bCs/>
        </w:rPr>
        <w:t xml:space="preserve"> C</w:t>
      </w:r>
      <w:r w:rsidRPr="003862A2">
        <w:rPr>
          <w:rFonts w:ascii="Book Antiqua" w:hAnsi="Book Antiqua"/>
        </w:rPr>
        <w:t xml:space="preserve">, </w:t>
      </w:r>
      <w:proofErr w:type="spellStart"/>
      <w:r w:rsidRPr="003862A2">
        <w:rPr>
          <w:rFonts w:ascii="Book Antiqua" w:hAnsi="Book Antiqua"/>
        </w:rPr>
        <w:t>Badarau</w:t>
      </w:r>
      <w:proofErr w:type="spellEnd"/>
      <w:r w:rsidRPr="003862A2">
        <w:rPr>
          <w:rFonts w:ascii="Book Antiqua" w:hAnsi="Book Antiqua"/>
        </w:rPr>
        <w:t xml:space="preserve"> IA, </w:t>
      </w:r>
      <w:proofErr w:type="spellStart"/>
      <w:r w:rsidRPr="003862A2">
        <w:rPr>
          <w:rFonts w:ascii="Book Antiqua" w:hAnsi="Book Antiqua"/>
        </w:rPr>
        <w:t>Costache</w:t>
      </w:r>
      <w:proofErr w:type="spellEnd"/>
      <w:r w:rsidRPr="003862A2">
        <w:rPr>
          <w:rFonts w:ascii="Book Antiqua" w:hAnsi="Book Antiqua"/>
        </w:rPr>
        <w:t xml:space="preserve"> R, </w:t>
      </w:r>
      <w:proofErr w:type="spellStart"/>
      <w:r w:rsidRPr="003862A2">
        <w:rPr>
          <w:rFonts w:ascii="Book Antiqua" w:hAnsi="Book Antiqua"/>
        </w:rPr>
        <w:t>Caruntu</w:t>
      </w:r>
      <w:proofErr w:type="spellEnd"/>
      <w:r w:rsidRPr="003862A2">
        <w:rPr>
          <w:rFonts w:ascii="Book Antiqua" w:hAnsi="Book Antiqua"/>
        </w:rPr>
        <w:t xml:space="preserve"> C, Mihai GL, Didilescu AC, Constantin C, Neagu M. The Role of Matrix Metalloproteinases in the Epithelial-Mesenchymal Transition of Hepatocellular Carcinoma. </w:t>
      </w:r>
      <w:r w:rsidRPr="003862A2">
        <w:rPr>
          <w:rFonts w:ascii="Book Antiqua" w:hAnsi="Book Antiqua"/>
          <w:i/>
          <w:iCs/>
        </w:rPr>
        <w:t xml:space="preserve">Anal Cell </w:t>
      </w:r>
      <w:proofErr w:type="spellStart"/>
      <w:r w:rsidRPr="003862A2">
        <w:rPr>
          <w:rFonts w:ascii="Book Antiqua" w:hAnsi="Book Antiqua"/>
          <w:i/>
          <w:iCs/>
        </w:rPr>
        <w:t>Pathol</w:t>
      </w:r>
      <w:proofErr w:type="spellEnd"/>
      <w:r w:rsidRPr="003862A2">
        <w:rPr>
          <w:rFonts w:ascii="Book Antiqua" w:hAnsi="Book Antiqua"/>
          <w:i/>
          <w:iCs/>
        </w:rPr>
        <w:t xml:space="preserve"> (</w:t>
      </w:r>
      <w:proofErr w:type="spellStart"/>
      <w:r w:rsidRPr="003862A2">
        <w:rPr>
          <w:rFonts w:ascii="Book Antiqua" w:hAnsi="Book Antiqua"/>
          <w:i/>
          <w:iCs/>
        </w:rPr>
        <w:t>Amst</w:t>
      </w:r>
      <w:proofErr w:type="spellEnd"/>
      <w:r w:rsidRPr="003862A2">
        <w:rPr>
          <w:rFonts w:ascii="Book Antiqua" w:hAnsi="Book Antiqua"/>
          <w:i/>
          <w:iCs/>
        </w:rPr>
        <w:t>)</w:t>
      </w:r>
      <w:r w:rsidRPr="003862A2">
        <w:rPr>
          <w:rFonts w:ascii="Book Antiqua" w:hAnsi="Book Antiqua"/>
        </w:rPr>
        <w:t xml:space="preserve"> 2019; </w:t>
      </w:r>
      <w:r w:rsidRPr="003862A2">
        <w:rPr>
          <w:rFonts w:ascii="Book Antiqua" w:hAnsi="Book Antiqua"/>
          <w:b/>
          <w:bCs/>
        </w:rPr>
        <w:t>2019</w:t>
      </w:r>
      <w:r w:rsidRPr="003862A2">
        <w:rPr>
          <w:rFonts w:ascii="Book Antiqua" w:hAnsi="Book Antiqua"/>
        </w:rPr>
        <w:t>: 9423907 [PMID: 31886121 DOI: 10.1155/2019/9423907]</w:t>
      </w:r>
    </w:p>
    <w:p w14:paraId="47D310C8"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28 </w:t>
      </w:r>
      <w:r w:rsidRPr="003862A2">
        <w:rPr>
          <w:rFonts w:ascii="Book Antiqua" w:hAnsi="Book Antiqua"/>
          <w:b/>
          <w:bCs/>
        </w:rPr>
        <w:t>Xie R</w:t>
      </w:r>
      <w:r w:rsidRPr="003862A2">
        <w:rPr>
          <w:rFonts w:ascii="Book Antiqua" w:hAnsi="Book Antiqua"/>
        </w:rPr>
        <w:t xml:space="preserve">, Ning Z, Xiao M, Li L, Liu M, Zhang Y. Dietary inflammatory </w:t>
      </w:r>
      <w:proofErr w:type="gramStart"/>
      <w:r w:rsidRPr="003862A2">
        <w:rPr>
          <w:rFonts w:ascii="Book Antiqua" w:hAnsi="Book Antiqua"/>
        </w:rPr>
        <w:t>potential</w:t>
      </w:r>
      <w:proofErr w:type="gramEnd"/>
      <w:r w:rsidRPr="003862A2">
        <w:rPr>
          <w:rFonts w:ascii="Book Antiqua" w:hAnsi="Book Antiqua"/>
        </w:rPr>
        <w:t xml:space="preserve"> and biological aging among US adults: a population-based study. </w:t>
      </w:r>
      <w:r w:rsidRPr="003862A2">
        <w:rPr>
          <w:rFonts w:ascii="Book Antiqua" w:hAnsi="Book Antiqua"/>
          <w:i/>
          <w:iCs/>
        </w:rPr>
        <w:t>Aging Clin Exp Res</w:t>
      </w:r>
      <w:r w:rsidRPr="003862A2">
        <w:rPr>
          <w:rFonts w:ascii="Book Antiqua" w:hAnsi="Book Antiqua"/>
        </w:rPr>
        <w:t xml:space="preserve"> 2023; </w:t>
      </w:r>
      <w:r w:rsidRPr="003862A2">
        <w:rPr>
          <w:rFonts w:ascii="Book Antiqua" w:hAnsi="Book Antiqua"/>
          <w:b/>
          <w:bCs/>
        </w:rPr>
        <w:t>35</w:t>
      </w:r>
      <w:r w:rsidRPr="003862A2">
        <w:rPr>
          <w:rFonts w:ascii="Book Antiqua" w:hAnsi="Book Antiqua"/>
        </w:rPr>
        <w:t>: 1273-1281 [PMID: 37186209 DOI: 10.1007/s40520-023-02410-1]</w:t>
      </w:r>
    </w:p>
    <w:p w14:paraId="0737A220"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29 </w:t>
      </w:r>
      <w:r w:rsidRPr="003862A2">
        <w:rPr>
          <w:rFonts w:ascii="Book Antiqua" w:hAnsi="Book Antiqua"/>
          <w:b/>
          <w:bCs/>
        </w:rPr>
        <w:t>Xie R</w:t>
      </w:r>
      <w:r w:rsidRPr="003862A2">
        <w:rPr>
          <w:rFonts w:ascii="Book Antiqua" w:hAnsi="Book Antiqua"/>
        </w:rPr>
        <w:t xml:space="preserve">, Xiao M, Li L, Ma N, Liu M, Huang X, Liu Q, Zhang Y. Association between SII and hepatic steatosis and liver fibrosis: A population-based study. </w:t>
      </w:r>
      <w:r w:rsidRPr="003862A2">
        <w:rPr>
          <w:rFonts w:ascii="Book Antiqua" w:hAnsi="Book Antiqua"/>
          <w:i/>
          <w:iCs/>
        </w:rPr>
        <w:t>Front Immunol</w:t>
      </w:r>
      <w:r w:rsidRPr="003862A2">
        <w:rPr>
          <w:rFonts w:ascii="Book Antiqua" w:hAnsi="Book Antiqua"/>
        </w:rPr>
        <w:t xml:space="preserve"> 2022; </w:t>
      </w:r>
      <w:r w:rsidRPr="003862A2">
        <w:rPr>
          <w:rFonts w:ascii="Book Antiqua" w:hAnsi="Book Antiqua"/>
          <w:b/>
          <w:bCs/>
        </w:rPr>
        <w:t>13</w:t>
      </w:r>
      <w:r w:rsidRPr="003862A2">
        <w:rPr>
          <w:rFonts w:ascii="Book Antiqua" w:hAnsi="Book Antiqua"/>
        </w:rPr>
        <w:t>: 925690 [PMID: 36189280 DOI: 10.3389/fimmu.2022.925690]</w:t>
      </w:r>
    </w:p>
    <w:p w14:paraId="7C535474"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30 </w:t>
      </w:r>
      <w:r w:rsidRPr="003862A2">
        <w:rPr>
          <w:rFonts w:ascii="Book Antiqua" w:hAnsi="Book Antiqua"/>
          <w:b/>
          <w:bCs/>
        </w:rPr>
        <w:t>Qian H</w:t>
      </w:r>
      <w:r w:rsidRPr="003862A2">
        <w:rPr>
          <w:rFonts w:ascii="Book Antiqua" w:hAnsi="Book Antiqua"/>
        </w:rPr>
        <w:t xml:space="preserve">, Chao X, Williams J, </w:t>
      </w:r>
      <w:proofErr w:type="spellStart"/>
      <w:r w:rsidRPr="003862A2">
        <w:rPr>
          <w:rFonts w:ascii="Book Antiqua" w:hAnsi="Book Antiqua"/>
        </w:rPr>
        <w:t>Fulte</w:t>
      </w:r>
      <w:proofErr w:type="spellEnd"/>
      <w:r w:rsidRPr="003862A2">
        <w:rPr>
          <w:rFonts w:ascii="Book Antiqua" w:hAnsi="Book Antiqua"/>
        </w:rPr>
        <w:t xml:space="preserve"> S, Li T, Yang L, Ding WX. Autophagy in liver diseases: A review. </w:t>
      </w:r>
      <w:r w:rsidRPr="003862A2">
        <w:rPr>
          <w:rFonts w:ascii="Book Antiqua" w:hAnsi="Book Antiqua"/>
          <w:i/>
          <w:iCs/>
        </w:rPr>
        <w:t>Mol Aspects Med</w:t>
      </w:r>
      <w:r w:rsidRPr="003862A2">
        <w:rPr>
          <w:rFonts w:ascii="Book Antiqua" w:hAnsi="Book Antiqua"/>
        </w:rPr>
        <w:t xml:space="preserve"> 2021; </w:t>
      </w:r>
      <w:r w:rsidRPr="003862A2">
        <w:rPr>
          <w:rFonts w:ascii="Book Antiqua" w:hAnsi="Book Antiqua"/>
          <w:b/>
          <w:bCs/>
        </w:rPr>
        <w:t>82</w:t>
      </w:r>
      <w:r w:rsidRPr="003862A2">
        <w:rPr>
          <w:rFonts w:ascii="Book Antiqua" w:hAnsi="Book Antiqua"/>
        </w:rPr>
        <w:t>: 100973 [PMID: 34120768 DOI: 10.1016/j.mam.2021.100973]</w:t>
      </w:r>
    </w:p>
    <w:p w14:paraId="23DBD423"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31 </w:t>
      </w:r>
      <w:r w:rsidRPr="003862A2">
        <w:rPr>
          <w:rFonts w:ascii="Book Antiqua" w:hAnsi="Book Antiqua"/>
          <w:b/>
          <w:bCs/>
        </w:rPr>
        <w:t>Shen S</w:t>
      </w:r>
      <w:r w:rsidRPr="003862A2">
        <w:rPr>
          <w:rFonts w:ascii="Book Antiqua" w:hAnsi="Book Antiqua"/>
        </w:rPr>
        <w:t xml:space="preserve">, Wang R, Qiu H, Li C, Wang J, Xue J, Tang Q. Development of an Autophagy-Based and Stemness-Correlated Prognostic Model for Hepatocellular Carcinoma Using Bulk and Single-Cell RNA-Sequencing. </w:t>
      </w:r>
      <w:r w:rsidRPr="003862A2">
        <w:rPr>
          <w:rFonts w:ascii="Book Antiqua" w:hAnsi="Book Antiqua"/>
          <w:i/>
          <w:iCs/>
        </w:rPr>
        <w:t>Front Cell Dev Biol</w:t>
      </w:r>
      <w:r w:rsidRPr="003862A2">
        <w:rPr>
          <w:rFonts w:ascii="Book Antiqua" w:hAnsi="Book Antiqua"/>
        </w:rPr>
        <w:t xml:space="preserve"> 2021; </w:t>
      </w:r>
      <w:r w:rsidRPr="003862A2">
        <w:rPr>
          <w:rFonts w:ascii="Book Antiqua" w:hAnsi="Book Antiqua"/>
          <w:b/>
          <w:bCs/>
        </w:rPr>
        <w:t>9</w:t>
      </w:r>
      <w:r w:rsidRPr="003862A2">
        <w:rPr>
          <w:rFonts w:ascii="Book Antiqua" w:hAnsi="Book Antiqua"/>
        </w:rPr>
        <w:t>: 743910 [PMID: 34820373 DOI: 10.3389/fcell.2021.743910]</w:t>
      </w:r>
    </w:p>
    <w:p w14:paraId="43660F11" w14:textId="77777777" w:rsidR="007B1A51" w:rsidRPr="003862A2" w:rsidRDefault="007B1A51" w:rsidP="0032525D">
      <w:pPr>
        <w:spacing w:line="360" w:lineRule="auto"/>
        <w:jc w:val="both"/>
        <w:rPr>
          <w:rFonts w:ascii="Book Antiqua" w:hAnsi="Book Antiqua"/>
        </w:rPr>
      </w:pPr>
      <w:r w:rsidRPr="003862A2">
        <w:rPr>
          <w:rFonts w:ascii="Book Antiqua" w:hAnsi="Book Antiqua"/>
        </w:rPr>
        <w:lastRenderedPageBreak/>
        <w:t xml:space="preserve">32 </w:t>
      </w:r>
      <w:proofErr w:type="spellStart"/>
      <w:r w:rsidRPr="003862A2">
        <w:rPr>
          <w:rFonts w:ascii="Book Antiqua" w:hAnsi="Book Antiqua"/>
          <w:b/>
          <w:bCs/>
        </w:rPr>
        <w:t>Lomonaco</w:t>
      </w:r>
      <w:proofErr w:type="spellEnd"/>
      <w:r w:rsidRPr="003862A2">
        <w:rPr>
          <w:rFonts w:ascii="Book Antiqua" w:hAnsi="Book Antiqua"/>
          <w:b/>
          <w:bCs/>
        </w:rPr>
        <w:t xml:space="preserve"> SL</w:t>
      </w:r>
      <w:r w:rsidRPr="003862A2">
        <w:rPr>
          <w:rFonts w:ascii="Book Antiqua" w:hAnsi="Book Antiqua"/>
        </w:rPr>
        <w:t xml:space="preserve">, </w:t>
      </w:r>
      <w:proofErr w:type="spellStart"/>
      <w:r w:rsidRPr="003862A2">
        <w:rPr>
          <w:rFonts w:ascii="Book Antiqua" w:hAnsi="Book Antiqua"/>
        </w:rPr>
        <w:t>Finniss</w:t>
      </w:r>
      <w:proofErr w:type="spellEnd"/>
      <w:r w:rsidRPr="003862A2">
        <w:rPr>
          <w:rFonts w:ascii="Book Antiqua" w:hAnsi="Book Antiqua"/>
        </w:rPr>
        <w:t xml:space="preserve"> S, Xiang C, Decarvalho A, </w:t>
      </w:r>
      <w:proofErr w:type="spellStart"/>
      <w:r w:rsidRPr="003862A2">
        <w:rPr>
          <w:rFonts w:ascii="Book Antiqua" w:hAnsi="Book Antiqua"/>
        </w:rPr>
        <w:t>Umansky</w:t>
      </w:r>
      <w:proofErr w:type="spellEnd"/>
      <w:r w:rsidRPr="003862A2">
        <w:rPr>
          <w:rFonts w:ascii="Book Antiqua" w:hAnsi="Book Antiqua"/>
        </w:rPr>
        <w:t xml:space="preserve"> F, </w:t>
      </w:r>
      <w:proofErr w:type="spellStart"/>
      <w:r w:rsidRPr="003862A2">
        <w:rPr>
          <w:rFonts w:ascii="Book Antiqua" w:hAnsi="Book Antiqua"/>
        </w:rPr>
        <w:t>Kalkanis</w:t>
      </w:r>
      <w:proofErr w:type="spellEnd"/>
      <w:r w:rsidRPr="003862A2">
        <w:rPr>
          <w:rFonts w:ascii="Book Antiqua" w:hAnsi="Book Antiqua"/>
        </w:rPr>
        <w:t xml:space="preserve"> SN, Mikkelsen T, Brodie C. The induction of autophagy by gamma-radiation contributes to the </w:t>
      </w:r>
      <w:proofErr w:type="spellStart"/>
      <w:r w:rsidRPr="003862A2">
        <w:rPr>
          <w:rFonts w:ascii="Book Antiqua" w:hAnsi="Book Antiqua"/>
        </w:rPr>
        <w:t>radioresistance</w:t>
      </w:r>
      <w:proofErr w:type="spellEnd"/>
      <w:r w:rsidRPr="003862A2">
        <w:rPr>
          <w:rFonts w:ascii="Book Antiqua" w:hAnsi="Book Antiqua"/>
        </w:rPr>
        <w:t xml:space="preserve"> of glioma stem cells. </w:t>
      </w:r>
      <w:r w:rsidRPr="003862A2">
        <w:rPr>
          <w:rFonts w:ascii="Book Antiqua" w:hAnsi="Book Antiqua"/>
          <w:i/>
          <w:iCs/>
        </w:rPr>
        <w:t>Int J Cancer</w:t>
      </w:r>
      <w:r w:rsidRPr="003862A2">
        <w:rPr>
          <w:rFonts w:ascii="Book Antiqua" w:hAnsi="Book Antiqua"/>
        </w:rPr>
        <w:t xml:space="preserve"> 2009; </w:t>
      </w:r>
      <w:r w:rsidRPr="003862A2">
        <w:rPr>
          <w:rFonts w:ascii="Book Antiqua" w:hAnsi="Book Antiqua"/>
          <w:b/>
          <w:bCs/>
        </w:rPr>
        <w:t>125</w:t>
      </w:r>
      <w:r w:rsidRPr="003862A2">
        <w:rPr>
          <w:rFonts w:ascii="Book Antiqua" w:hAnsi="Book Antiqua"/>
        </w:rPr>
        <w:t>: 717-722 [PMID: 19431142 DOI: 10.1002/ijc.24402]</w:t>
      </w:r>
    </w:p>
    <w:p w14:paraId="3D5CDC89"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33 </w:t>
      </w:r>
      <w:r w:rsidRPr="003862A2">
        <w:rPr>
          <w:rFonts w:ascii="Book Antiqua" w:hAnsi="Book Antiqua"/>
          <w:b/>
          <w:bCs/>
        </w:rPr>
        <w:t>Shi YH</w:t>
      </w:r>
      <w:r w:rsidRPr="003862A2">
        <w:rPr>
          <w:rFonts w:ascii="Book Antiqua" w:hAnsi="Book Antiqua"/>
        </w:rPr>
        <w:t xml:space="preserve">, Ding ZB, Zhou J, Qiu SJ, Fan J. Prognostic significance of </w:t>
      </w:r>
      <w:proofErr w:type="spellStart"/>
      <w:r w:rsidRPr="003862A2">
        <w:rPr>
          <w:rFonts w:ascii="Book Antiqua" w:hAnsi="Book Antiqua"/>
        </w:rPr>
        <w:t>Beclin</w:t>
      </w:r>
      <w:proofErr w:type="spellEnd"/>
      <w:r w:rsidRPr="003862A2">
        <w:rPr>
          <w:rFonts w:ascii="Book Antiqua" w:hAnsi="Book Antiqua"/>
        </w:rPr>
        <w:t xml:space="preserve"> 1-dependent apoptotic activity in hepatocellular carcinoma. </w:t>
      </w:r>
      <w:r w:rsidRPr="003862A2">
        <w:rPr>
          <w:rFonts w:ascii="Book Antiqua" w:hAnsi="Book Antiqua"/>
          <w:i/>
          <w:iCs/>
        </w:rPr>
        <w:t>Autophagy</w:t>
      </w:r>
      <w:r w:rsidRPr="003862A2">
        <w:rPr>
          <w:rFonts w:ascii="Book Antiqua" w:hAnsi="Book Antiqua"/>
        </w:rPr>
        <w:t xml:space="preserve"> 2009; </w:t>
      </w:r>
      <w:r w:rsidRPr="003862A2">
        <w:rPr>
          <w:rFonts w:ascii="Book Antiqua" w:hAnsi="Book Antiqua"/>
          <w:b/>
          <w:bCs/>
        </w:rPr>
        <w:t>5</w:t>
      </w:r>
      <w:r w:rsidRPr="003862A2">
        <w:rPr>
          <w:rFonts w:ascii="Book Antiqua" w:hAnsi="Book Antiqua"/>
        </w:rPr>
        <w:t>: 380-382 [PMID: 19145109 DOI: 10.4161/auto.5.3.7658]</w:t>
      </w:r>
    </w:p>
    <w:p w14:paraId="2E855A0C"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34 </w:t>
      </w:r>
      <w:r w:rsidRPr="003862A2">
        <w:rPr>
          <w:rFonts w:ascii="Book Antiqua" w:hAnsi="Book Antiqua"/>
          <w:b/>
          <w:bCs/>
        </w:rPr>
        <w:t>Li BX</w:t>
      </w:r>
      <w:r w:rsidRPr="003862A2">
        <w:rPr>
          <w:rFonts w:ascii="Book Antiqua" w:hAnsi="Book Antiqua"/>
        </w:rPr>
        <w:t xml:space="preserve">, Li CY, Peng RQ, Wu XJ, Wang HY, Wan DS, Zhu XF, Zhang XS. The expression of </w:t>
      </w:r>
      <w:proofErr w:type="spellStart"/>
      <w:r w:rsidRPr="003862A2">
        <w:rPr>
          <w:rFonts w:ascii="Book Antiqua" w:hAnsi="Book Antiqua"/>
        </w:rPr>
        <w:t>beclin</w:t>
      </w:r>
      <w:proofErr w:type="spellEnd"/>
      <w:r w:rsidRPr="003862A2">
        <w:rPr>
          <w:rFonts w:ascii="Book Antiqua" w:hAnsi="Book Antiqua"/>
        </w:rPr>
        <w:t xml:space="preserve"> 1 is associated with favorable prognosis in stage IIIB colon cancers. </w:t>
      </w:r>
      <w:r w:rsidRPr="003862A2">
        <w:rPr>
          <w:rFonts w:ascii="Book Antiqua" w:hAnsi="Book Antiqua"/>
          <w:i/>
          <w:iCs/>
        </w:rPr>
        <w:t>Autophagy</w:t>
      </w:r>
      <w:r w:rsidRPr="003862A2">
        <w:rPr>
          <w:rFonts w:ascii="Book Antiqua" w:hAnsi="Book Antiqua"/>
        </w:rPr>
        <w:t xml:space="preserve"> 2009; </w:t>
      </w:r>
      <w:r w:rsidRPr="003862A2">
        <w:rPr>
          <w:rFonts w:ascii="Book Antiqua" w:hAnsi="Book Antiqua"/>
          <w:b/>
          <w:bCs/>
        </w:rPr>
        <w:t>5</w:t>
      </w:r>
      <w:r w:rsidRPr="003862A2">
        <w:rPr>
          <w:rFonts w:ascii="Book Antiqua" w:hAnsi="Book Antiqua"/>
        </w:rPr>
        <w:t>: 303-306 [PMID: 19066461 DOI: 10.4161/auto.5.3.7491]</w:t>
      </w:r>
    </w:p>
    <w:p w14:paraId="4CDC55E0"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35 </w:t>
      </w:r>
      <w:r w:rsidRPr="003862A2">
        <w:rPr>
          <w:rFonts w:ascii="Book Antiqua" w:hAnsi="Book Antiqua"/>
          <w:b/>
          <w:bCs/>
        </w:rPr>
        <w:t>Lin CW</w:t>
      </w:r>
      <w:r w:rsidRPr="003862A2">
        <w:rPr>
          <w:rFonts w:ascii="Book Antiqua" w:hAnsi="Book Antiqua"/>
        </w:rPr>
        <w:t xml:space="preserve">, Lin CC, Lee PH, Lo GH, Hsieh PM, Koh KW, Lee CY, Chen YL, Dai CY, Huang JF, Chuang WL, Chen YS, Yu ML. The autophagy marker LC3 strongly predicts immediate mortality after surgical resection for hepatocellular carcinoma. </w:t>
      </w:r>
      <w:proofErr w:type="spellStart"/>
      <w:r w:rsidRPr="003862A2">
        <w:rPr>
          <w:rFonts w:ascii="Book Antiqua" w:hAnsi="Book Antiqua"/>
          <w:i/>
          <w:iCs/>
        </w:rPr>
        <w:t>Oncotarget</w:t>
      </w:r>
      <w:proofErr w:type="spellEnd"/>
      <w:r w:rsidRPr="003862A2">
        <w:rPr>
          <w:rFonts w:ascii="Book Antiqua" w:hAnsi="Book Antiqua"/>
        </w:rPr>
        <w:t xml:space="preserve"> 2017; </w:t>
      </w:r>
      <w:r w:rsidRPr="003862A2">
        <w:rPr>
          <w:rFonts w:ascii="Book Antiqua" w:hAnsi="Book Antiqua"/>
          <w:b/>
          <w:bCs/>
        </w:rPr>
        <w:t>8</w:t>
      </w:r>
      <w:r w:rsidRPr="003862A2">
        <w:rPr>
          <w:rFonts w:ascii="Book Antiqua" w:hAnsi="Book Antiqua"/>
        </w:rPr>
        <w:t>: 91902-91913 [PMID: 29190884 DOI: 10.18632/oncotarget.19763]</w:t>
      </w:r>
    </w:p>
    <w:p w14:paraId="3BD75235"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36 </w:t>
      </w:r>
      <w:r w:rsidRPr="003862A2">
        <w:rPr>
          <w:rFonts w:ascii="Book Antiqua" w:hAnsi="Book Antiqua"/>
          <w:b/>
          <w:bCs/>
        </w:rPr>
        <w:t>Duran A</w:t>
      </w:r>
      <w:r w:rsidRPr="003862A2">
        <w:rPr>
          <w:rFonts w:ascii="Book Antiqua" w:hAnsi="Book Antiqua"/>
        </w:rPr>
        <w:t xml:space="preserve">, Hernandez ED, Reina-Campos M, Castilla EA, Subramaniam S, Raghunandan S, Roberts LR, </w:t>
      </w:r>
      <w:proofErr w:type="spellStart"/>
      <w:r w:rsidRPr="003862A2">
        <w:rPr>
          <w:rFonts w:ascii="Book Antiqua" w:hAnsi="Book Antiqua"/>
        </w:rPr>
        <w:t>Kisseleva</w:t>
      </w:r>
      <w:proofErr w:type="spellEnd"/>
      <w:r w:rsidRPr="003862A2">
        <w:rPr>
          <w:rFonts w:ascii="Book Antiqua" w:hAnsi="Book Antiqua"/>
        </w:rPr>
        <w:t xml:space="preserve"> T, Karin M, Diaz-Meco MT, Moscat J. p62/SQSTM1 by Binding to Vitamin D Receptor Inhibits Hepatic Stellate Cell Activity, Fibrosis, and Liver Cancer. </w:t>
      </w:r>
      <w:r w:rsidRPr="003862A2">
        <w:rPr>
          <w:rFonts w:ascii="Book Antiqua" w:hAnsi="Book Antiqua"/>
          <w:i/>
          <w:iCs/>
        </w:rPr>
        <w:t>Cancer Cell</w:t>
      </w:r>
      <w:r w:rsidRPr="003862A2">
        <w:rPr>
          <w:rFonts w:ascii="Book Antiqua" w:hAnsi="Book Antiqua"/>
        </w:rPr>
        <w:t xml:space="preserve"> 2016; </w:t>
      </w:r>
      <w:r w:rsidRPr="003862A2">
        <w:rPr>
          <w:rFonts w:ascii="Book Antiqua" w:hAnsi="Book Antiqua"/>
          <w:b/>
          <w:bCs/>
        </w:rPr>
        <w:t>30</w:t>
      </w:r>
      <w:r w:rsidRPr="003862A2">
        <w:rPr>
          <w:rFonts w:ascii="Book Antiqua" w:hAnsi="Book Antiqua"/>
        </w:rPr>
        <w:t>: 595-609 [PMID: 27728806 DOI: 10.1016/j.ccell.2016.09.004]</w:t>
      </w:r>
    </w:p>
    <w:p w14:paraId="4E79A14E" w14:textId="77777777" w:rsidR="007B1A51" w:rsidRPr="003862A2" w:rsidRDefault="007B1A51" w:rsidP="0032525D">
      <w:pPr>
        <w:spacing w:line="360" w:lineRule="auto"/>
        <w:jc w:val="both"/>
        <w:rPr>
          <w:rFonts w:ascii="Book Antiqua" w:hAnsi="Book Antiqua"/>
          <w:lang w:val="de-AT"/>
        </w:rPr>
      </w:pPr>
      <w:r w:rsidRPr="003862A2">
        <w:rPr>
          <w:rFonts w:ascii="Book Antiqua" w:hAnsi="Book Antiqua"/>
        </w:rPr>
        <w:t xml:space="preserve">37 </w:t>
      </w:r>
      <w:r w:rsidRPr="003862A2">
        <w:rPr>
          <w:rFonts w:ascii="Book Antiqua" w:hAnsi="Book Antiqua"/>
          <w:b/>
          <w:bCs/>
        </w:rPr>
        <w:t>Fei B</w:t>
      </w:r>
      <w:r w:rsidRPr="003862A2">
        <w:rPr>
          <w:rFonts w:ascii="Book Antiqua" w:hAnsi="Book Antiqua"/>
        </w:rPr>
        <w:t xml:space="preserve">, Ji F, Chen X, Liu Z, Li S, Mo Z, Fang X. </w:t>
      </w:r>
      <w:proofErr w:type="gramStart"/>
      <w:r w:rsidRPr="003862A2">
        <w:rPr>
          <w:rFonts w:ascii="Book Antiqua" w:hAnsi="Book Antiqua"/>
        </w:rPr>
        <w:t>Expression</w:t>
      </w:r>
      <w:proofErr w:type="gramEnd"/>
      <w:r w:rsidRPr="003862A2">
        <w:rPr>
          <w:rFonts w:ascii="Book Antiqua" w:hAnsi="Book Antiqua"/>
        </w:rPr>
        <w:t xml:space="preserve"> and clinical significance of Beclin-1 in gastric cancer tissues of various clinical stages. </w:t>
      </w:r>
      <w:proofErr w:type="spellStart"/>
      <w:r w:rsidRPr="003862A2">
        <w:rPr>
          <w:rFonts w:ascii="Book Antiqua" w:hAnsi="Book Antiqua"/>
          <w:i/>
          <w:iCs/>
          <w:lang w:val="de-AT"/>
        </w:rPr>
        <w:t>Oncol</w:t>
      </w:r>
      <w:proofErr w:type="spellEnd"/>
      <w:r w:rsidRPr="003862A2">
        <w:rPr>
          <w:rFonts w:ascii="Book Antiqua" w:hAnsi="Book Antiqua"/>
          <w:i/>
          <w:iCs/>
          <w:lang w:val="de-AT"/>
        </w:rPr>
        <w:t xml:space="preserve"> Lett</w:t>
      </w:r>
      <w:r w:rsidRPr="003862A2">
        <w:rPr>
          <w:rFonts w:ascii="Book Antiqua" w:hAnsi="Book Antiqua"/>
          <w:lang w:val="de-AT"/>
        </w:rPr>
        <w:t xml:space="preserve"> 2016; </w:t>
      </w:r>
      <w:r w:rsidRPr="003862A2">
        <w:rPr>
          <w:rFonts w:ascii="Book Antiqua" w:hAnsi="Book Antiqua"/>
          <w:b/>
          <w:bCs/>
          <w:lang w:val="de-AT"/>
        </w:rPr>
        <w:t>11</w:t>
      </w:r>
      <w:r w:rsidRPr="003862A2">
        <w:rPr>
          <w:rFonts w:ascii="Book Antiqua" w:hAnsi="Book Antiqua"/>
          <w:lang w:val="de-AT"/>
        </w:rPr>
        <w:t>: 2271-2277 [PMID: 26998161 DOI: 10.3892/ol.2016.4183]</w:t>
      </w:r>
    </w:p>
    <w:p w14:paraId="2B2E1650" w14:textId="77777777" w:rsidR="007B1A51" w:rsidRPr="003862A2" w:rsidRDefault="007B1A51" w:rsidP="0032525D">
      <w:pPr>
        <w:spacing w:line="360" w:lineRule="auto"/>
        <w:jc w:val="both"/>
        <w:rPr>
          <w:rFonts w:ascii="Book Antiqua" w:hAnsi="Book Antiqua"/>
        </w:rPr>
      </w:pPr>
      <w:r w:rsidRPr="003862A2">
        <w:rPr>
          <w:rFonts w:ascii="Book Antiqua" w:hAnsi="Book Antiqua"/>
          <w:lang w:val="de-AT"/>
        </w:rPr>
        <w:t xml:space="preserve">38 </w:t>
      </w:r>
      <w:r w:rsidRPr="003862A2">
        <w:rPr>
          <w:rFonts w:ascii="Book Antiqua" w:hAnsi="Book Antiqua"/>
          <w:b/>
          <w:bCs/>
          <w:lang w:val="de-AT"/>
        </w:rPr>
        <w:t>Osman NA</w:t>
      </w:r>
      <w:r w:rsidRPr="003862A2">
        <w:rPr>
          <w:rFonts w:ascii="Book Antiqua" w:hAnsi="Book Antiqua"/>
          <w:lang w:val="de-AT"/>
        </w:rPr>
        <w:t>, Abd El-</w:t>
      </w:r>
      <w:proofErr w:type="spellStart"/>
      <w:r w:rsidRPr="003862A2">
        <w:rPr>
          <w:rFonts w:ascii="Book Antiqua" w:hAnsi="Book Antiqua"/>
          <w:lang w:val="de-AT"/>
        </w:rPr>
        <w:t>Rehim</w:t>
      </w:r>
      <w:proofErr w:type="spellEnd"/>
      <w:r w:rsidRPr="003862A2">
        <w:rPr>
          <w:rFonts w:ascii="Book Antiqua" w:hAnsi="Book Antiqua"/>
          <w:lang w:val="de-AT"/>
        </w:rPr>
        <w:t xml:space="preserve"> DM, Kamal IM. </w:t>
      </w:r>
      <w:r w:rsidRPr="003862A2">
        <w:rPr>
          <w:rFonts w:ascii="Book Antiqua" w:hAnsi="Book Antiqua"/>
        </w:rPr>
        <w:t xml:space="preserve">Defective Beclin-1 and elevated hypoxia-inducible factor (HIF)-1α expression are closely linked to tumorigenesis, differentiation, and progression of hepatocellular carcinoma. </w:t>
      </w:r>
      <w:proofErr w:type="spellStart"/>
      <w:r w:rsidRPr="003862A2">
        <w:rPr>
          <w:rFonts w:ascii="Book Antiqua" w:hAnsi="Book Antiqua"/>
          <w:i/>
          <w:iCs/>
        </w:rPr>
        <w:t>Tumour</w:t>
      </w:r>
      <w:proofErr w:type="spellEnd"/>
      <w:r w:rsidRPr="003862A2">
        <w:rPr>
          <w:rFonts w:ascii="Book Antiqua" w:hAnsi="Book Antiqua"/>
          <w:i/>
          <w:iCs/>
        </w:rPr>
        <w:t xml:space="preserve"> Biol</w:t>
      </w:r>
      <w:r w:rsidRPr="003862A2">
        <w:rPr>
          <w:rFonts w:ascii="Book Antiqua" w:hAnsi="Book Antiqua"/>
        </w:rPr>
        <w:t xml:space="preserve"> 2015; </w:t>
      </w:r>
      <w:r w:rsidRPr="003862A2">
        <w:rPr>
          <w:rFonts w:ascii="Book Antiqua" w:hAnsi="Book Antiqua"/>
          <w:b/>
          <w:bCs/>
        </w:rPr>
        <w:t>36</w:t>
      </w:r>
      <w:r w:rsidRPr="003862A2">
        <w:rPr>
          <w:rFonts w:ascii="Book Antiqua" w:hAnsi="Book Antiqua"/>
        </w:rPr>
        <w:t>: 4293-4299 [PMID: 25596085 DOI: 10.1007/s13277-015-3068-0]</w:t>
      </w:r>
    </w:p>
    <w:p w14:paraId="221AC0E6"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39 </w:t>
      </w:r>
      <w:r w:rsidRPr="003862A2">
        <w:rPr>
          <w:rFonts w:ascii="Book Antiqua" w:hAnsi="Book Antiqua"/>
          <w:b/>
          <w:bCs/>
        </w:rPr>
        <w:t>Lee SJ</w:t>
      </w:r>
      <w:r w:rsidRPr="003862A2">
        <w:rPr>
          <w:rFonts w:ascii="Book Antiqua" w:hAnsi="Book Antiqua"/>
        </w:rPr>
        <w:t xml:space="preserve">, Kim HP, Jin Y, Choi AM, Ryter SW. </w:t>
      </w:r>
      <w:proofErr w:type="spellStart"/>
      <w:r w:rsidRPr="003862A2">
        <w:rPr>
          <w:rFonts w:ascii="Book Antiqua" w:hAnsi="Book Antiqua"/>
        </w:rPr>
        <w:t>Beclin</w:t>
      </w:r>
      <w:proofErr w:type="spellEnd"/>
      <w:r w:rsidRPr="003862A2">
        <w:rPr>
          <w:rFonts w:ascii="Book Antiqua" w:hAnsi="Book Antiqua"/>
        </w:rPr>
        <w:t xml:space="preserve"> 1 deficiency is associated with increased hypoxia-induced angiogenesis. </w:t>
      </w:r>
      <w:r w:rsidRPr="003862A2">
        <w:rPr>
          <w:rFonts w:ascii="Book Antiqua" w:hAnsi="Book Antiqua"/>
          <w:i/>
          <w:iCs/>
        </w:rPr>
        <w:t>Autophagy</w:t>
      </w:r>
      <w:r w:rsidRPr="003862A2">
        <w:rPr>
          <w:rFonts w:ascii="Book Antiqua" w:hAnsi="Book Antiqua"/>
        </w:rPr>
        <w:t xml:space="preserve"> 2011; </w:t>
      </w:r>
      <w:r w:rsidRPr="003862A2">
        <w:rPr>
          <w:rFonts w:ascii="Book Antiqua" w:hAnsi="Book Antiqua"/>
          <w:b/>
          <w:bCs/>
        </w:rPr>
        <w:t>7</w:t>
      </w:r>
      <w:r w:rsidRPr="003862A2">
        <w:rPr>
          <w:rFonts w:ascii="Book Antiqua" w:hAnsi="Book Antiqua"/>
        </w:rPr>
        <w:t>: 829-839 [PMID: 21685724 DOI: 10.4161/auto.7.8.15598]</w:t>
      </w:r>
    </w:p>
    <w:p w14:paraId="7766F61E" w14:textId="77777777" w:rsidR="007B1A51" w:rsidRPr="003862A2" w:rsidRDefault="007B1A51" w:rsidP="0032525D">
      <w:pPr>
        <w:spacing w:line="360" w:lineRule="auto"/>
        <w:jc w:val="both"/>
        <w:rPr>
          <w:rFonts w:ascii="Book Antiqua" w:hAnsi="Book Antiqua"/>
        </w:rPr>
      </w:pPr>
      <w:r w:rsidRPr="003862A2">
        <w:rPr>
          <w:rFonts w:ascii="Book Antiqua" w:hAnsi="Book Antiqua"/>
        </w:rPr>
        <w:lastRenderedPageBreak/>
        <w:t xml:space="preserve">40 </w:t>
      </w:r>
      <w:r w:rsidRPr="003862A2">
        <w:rPr>
          <w:rFonts w:ascii="Book Antiqua" w:hAnsi="Book Antiqua"/>
          <w:b/>
          <w:bCs/>
        </w:rPr>
        <w:t>Xiao G</w:t>
      </w:r>
      <w:r w:rsidRPr="003862A2">
        <w:rPr>
          <w:rFonts w:ascii="Book Antiqua" w:hAnsi="Book Antiqua"/>
        </w:rPr>
        <w:t xml:space="preserve">, Jin LL, Liu CQ, Wang YC, Meng YM, Zhou ZG, Chen J, Yu XJ, Zhang YJ, Xu J, Zheng L. EZH2 negatively regulates PD-L1 expression in hepatocellular carcinoma. </w:t>
      </w:r>
      <w:r w:rsidRPr="003862A2">
        <w:rPr>
          <w:rFonts w:ascii="Book Antiqua" w:hAnsi="Book Antiqua"/>
          <w:i/>
          <w:iCs/>
        </w:rPr>
        <w:t xml:space="preserve">J </w:t>
      </w:r>
      <w:proofErr w:type="spellStart"/>
      <w:r w:rsidRPr="003862A2">
        <w:rPr>
          <w:rFonts w:ascii="Book Antiqua" w:hAnsi="Book Antiqua"/>
          <w:i/>
          <w:iCs/>
        </w:rPr>
        <w:t>Immunother</w:t>
      </w:r>
      <w:proofErr w:type="spellEnd"/>
      <w:r w:rsidRPr="003862A2">
        <w:rPr>
          <w:rFonts w:ascii="Book Antiqua" w:hAnsi="Book Antiqua"/>
          <w:i/>
          <w:iCs/>
        </w:rPr>
        <w:t xml:space="preserve"> Cancer</w:t>
      </w:r>
      <w:r w:rsidRPr="003862A2">
        <w:rPr>
          <w:rFonts w:ascii="Book Antiqua" w:hAnsi="Book Antiqua"/>
        </w:rPr>
        <w:t xml:space="preserve"> 2019; </w:t>
      </w:r>
      <w:r w:rsidRPr="003862A2">
        <w:rPr>
          <w:rFonts w:ascii="Book Antiqua" w:hAnsi="Book Antiqua"/>
          <w:b/>
          <w:bCs/>
        </w:rPr>
        <w:t>7</w:t>
      </w:r>
      <w:r w:rsidRPr="003862A2">
        <w:rPr>
          <w:rFonts w:ascii="Book Antiqua" w:hAnsi="Book Antiqua"/>
        </w:rPr>
        <w:t>: 300 [PMID: 31727135 DOI: 10.1186/s40425-019-0784-9]</w:t>
      </w:r>
    </w:p>
    <w:p w14:paraId="43FCD070"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41 </w:t>
      </w:r>
      <w:r w:rsidRPr="003862A2">
        <w:rPr>
          <w:rFonts w:ascii="Book Antiqua" w:hAnsi="Book Antiqua"/>
          <w:b/>
          <w:bCs/>
        </w:rPr>
        <w:t>Baek SH</w:t>
      </w:r>
      <w:r w:rsidRPr="003862A2">
        <w:rPr>
          <w:rFonts w:ascii="Book Antiqua" w:hAnsi="Book Antiqua"/>
        </w:rPr>
        <w:t xml:space="preserve">, Kim KI. Epigenetic Control of Autophagy: Nuclear Events Gain More Attention. </w:t>
      </w:r>
      <w:r w:rsidRPr="003862A2">
        <w:rPr>
          <w:rFonts w:ascii="Book Antiqua" w:hAnsi="Book Antiqua"/>
          <w:i/>
          <w:iCs/>
        </w:rPr>
        <w:t>Mol Cell</w:t>
      </w:r>
      <w:r w:rsidRPr="003862A2">
        <w:rPr>
          <w:rFonts w:ascii="Book Antiqua" w:hAnsi="Book Antiqua"/>
        </w:rPr>
        <w:t xml:space="preserve"> 2017; </w:t>
      </w:r>
      <w:r w:rsidRPr="003862A2">
        <w:rPr>
          <w:rFonts w:ascii="Book Antiqua" w:hAnsi="Book Antiqua"/>
          <w:b/>
          <w:bCs/>
        </w:rPr>
        <w:t>65</w:t>
      </w:r>
      <w:r w:rsidRPr="003862A2">
        <w:rPr>
          <w:rFonts w:ascii="Book Antiqua" w:hAnsi="Book Antiqua"/>
        </w:rPr>
        <w:t>: 781-785 [PMID: 28257699 DOI: 10.1016/j.molcel.2016.12.027]</w:t>
      </w:r>
    </w:p>
    <w:p w14:paraId="54D5361F"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42 </w:t>
      </w:r>
      <w:r w:rsidRPr="003862A2">
        <w:rPr>
          <w:rFonts w:ascii="Book Antiqua" w:hAnsi="Book Antiqua"/>
          <w:b/>
          <w:bCs/>
        </w:rPr>
        <w:t>Wei FZ</w:t>
      </w:r>
      <w:r w:rsidRPr="003862A2">
        <w:rPr>
          <w:rFonts w:ascii="Book Antiqua" w:hAnsi="Book Antiqua"/>
        </w:rPr>
        <w:t xml:space="preserve">, Cao Z, Wang X, Wang H, Cai MY, Li T, Hattori N, Wang D, Du Y, Song B, Cao LL, Shen C, Wang L, Wang H, Yang Y, Xie D, Wang F, Ushijima T, Zhao Y, Zhu WG. Epigenetic regulation of autophagy by the methyltransferase EZH2 through an MTOR-dependent pathway. </w:t>
      </w:r>
      <w:r w:rsidRPr="003862A2">
        <w:rPr>
          <w:rFonts w:ascii="Book Antiqua" w:hAnsi="Book Antiqua"/>
          <w:i/>
          <w:iCs/>
        </w:rPr>
        <w:t>Autophagy</w:t>
      </w:r>
      <w:r w:rsidRPr="003862A2">
        <w:rPr>
          <w:rFonts w:ascii="Book Antiqua" w:hAnsi="Book Antiqua"/>
        </w:rPr>
        <w:t xml:space="preserve"> 2015; </w:t>
      </w:r>
      <w:r w:rsidRPr="003862A2">
        <w:rPr>
          <w:rFonts w:ascii="Book Antiqua" w:hAnsi="Book Antiqua"/>
          <w:b/>
          <w:bCs/>
        </w:rPr>
        <w:t>11</w:t>
      </w:r>
      <w:r w:rsidRPr="003862A2">
        <w:rPr>
          <w:rFonts w:ascii="Book Antiqua" w:hAnsi="Book Antiqua"/>
        </w:rPr>
        <w:t>: 2309-2322 [PMID: 26735435 DOI: 10.1080/15548627.2015.1117734]</w:t>
      </w:r>
    </w:p>
    <w:p w14:paraId="128A3083"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43 </w:t>
      </w:r>
      <w:proofErr w:type="spellStart"/>
      <w:r w:rsidRPr="003862A2">
        <w:rPr>
          <w:rFonts w:ascii="Book Antiqua" w:hAnsi="Book Antiqua"/>
          <w:b/>
          <w:bCs/>
        </w:rPr>
        <w:t>Gumilas</w:t>
      </w:r>
      <w:proofErr w:type="spellEnd"/>
      <w:r w:rsidRPr="003862A2">
        <w:rPr>
          <w:rFonts w:ascii="Book Antiqua" w:hAnsi="Book Antiqua"/>
          <w:b/>
          <w:bCs/>
        </w:rPr>
        <w:t xml:space="preserve"> NSA</w:t>
      </w:r>
      <w:r w:rsidRPr="003862A2">
        <w:rPr>
          <w:rFonts w:ascii="Book Antiqua" w:hAnsi="Book Antiqua"/>
        </w:rPr>
        <w:t xml:space="preserve">, Widodo I, </w:t>
      </w:r>
      <w:proofErr w:type="spellStart"/>
      <w:r w:rsidRPr="003862A2">
        <w:rPr>
          <w:rFonts w:ascii="Book Antiqua" w:hAnsi="Book Antiqua"/>
        </w:rPr>
        <w:t>Ratnasari</w:t>
      </w:r>
      <w:proofErr w:type="spellEnd"/>
      <w:r w:rsidRPr="003862A2">
        <w:rPr>
          <w:rFonts w:ascii="Book Antiqua" w:hAnsi="Book Antiqua"/>
        </w:rPr>
        <w:t xml:space="preserve"> N, </w:t>
      </w:r>
      <w:proofErr w:type="spellStart"/>
      <w:r w:rsidRPr="003862A2">
        <w:rPr>
          <w:rFonts w:ascii="Book Antiqua" w:hAnsi="Book Antiqua"/>
        </w:rPr>
        <w:t>Heriyanto</w:t>
      </w:r>
      <w:proofErr w:type="spellEnd"/>
      <w:r w:rsidRPr="003862A2">
        <w:rPr>
          <w:rFonts w:ascii="Book Antiqua" w:hAnsi="Book Antiqua"/>
        </w:rPr>
        <w:t xml:space="preserve"> DS. Potential relative quantities of miR-122 and miR-150 to differentiate hepatocellular carcinoma from liver cirrhosis. </w:t>
      </w:r>
      <w:r w:rsidRPr="003862A2">
        <w:rPr>
          <w:rFonts w:ascii="Book Antiqua" w:hAnsi="Book Antiqua"/>
          <w:i/>
          <w:iCs/>
        </w:rPr>
        <w:t>Noncoding RNA Res</w:t>
      </w:r>
      <w:r w:rsidRPr="003862A2">
        <w:rPr>
          <w:rFonts w:ascii="Book Antiqua" w:hAnsi="Book Antiqua"/>
        </w:rPr>
        <w:t xml:space="preserve"> 2022; </w:t>
      </w:r>
      <w:r w:rsidRPr="003862A2">
        <w:rPr>
          <w:rFonts w:ascii="Book Antiqua" w:hAnsi="Book Antiqua"/>
          <w:b/>
          <w:bCs/>
        </w:rPr>
        <w:t>7</w:t>
      </w:r>
      <w:r w:rsidRPr="003862A2">
        <w:rPr>
          <w:rFonts w:ascii="Book Antiqua" w:hAnsi="Book Antiqua"/>
        </w:rPr>
        <w:t>: 34-39 [PMID: 35224317 DOI: 10.1016/j.ncrna.2022.01.004]</w:t>
      </w:r>
    </w:p>
    <w:p w14:paraId="5A73BE9F"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44 </w:t>
      </w:r>
      <w:r w:rsidRPr="003862A2">
        <w:rPr>
          <w:rFonts w:ascii="Book Antiqua" w:hAnsi="Book Antiqua"/>
          <w:b/>
          <w:bCs/>
        </w:rPr>
        <w:t>Chun KH</w:t>
      </w:r>
      <w:r w:rsidRPr="003862A2">
        <w:rPr>
          <w:rFonts w:ascii="Book Antiqua" w:hAnsi="Book Antiqua"/>
        </w:rPr>
        <w:t xml:space="preserve">. Molecular Targets and Signaling Pathways of microRNA-122 in Hepatocellular Carcinoma. </w:t>
      </w:r>
      <w:r w:rsidRPr="003862A2">
        <w:rPr>
          <w:rFonts w:ascii="Book Antiqua" w:hAnsi="Book Antiqua"/>
          <w:i/>
          <w:iCs/>
        </w:rPr>
        <w:t>Pharmaceutics</w:t>
      </w:r>
      <w:r w:rsidRPr="003862A2">
        <w:rPr>
          <w:rFonts w:ascii="Book Antiqua" w:hAnsi="Book Antiqua"/>
        </w:rPr>
        <w:t xml:space="preserve"> 2022; </w:t>
      </w:r>
      <w:r w:rsidRPr="003862A2">
        <w:rPr>
          <w:rFonts w:ascii="Book Antiqua" w:hAnsi="Book Antiqua"/>
          <w:b/>
          <w:bCs/>
        </w:rPr>
        <w:t>14</w:t>
      </w:r>
      <w:r w:rsidRPr="003862A2">
        <w:rPr>
          <w:rFonts w:ascii="Book Antiqua" w:hAnsi="Book Antiqua"/>
        </w:rPr>
        <w:t xml:space="preserve"> [PMID: 35890276 DOI: 10.3390/pharmaceutics14071380]</w:t>
      </w:r>
    </w:p>
    <w:p w14:paraId="2564B9F9"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45 </w:t>
      </w:r>
      <w:proofErr w:type="spellStart"/>
      <w:r w:rsidRPr="003862A2">
        <w:rPr>
          <w:rFonts w:ascii="Book Antiqua" w:hAnsi="Book Antiqua"/>
          <w:b/>
          <w:bCs/>
        </w:rPr>
        <w:t>Parizadeh</w:t>
      </w:r>
      <w:proofErr w:type="spellEnd"/>
      <w:r w:rsidRPr="003862A2">
        <w:rPr>
          <w:rFonts w:ascii="Book Antiqua" w:hAnsi="Book Antiqua"/>
          <w:b/>
          <w:bCs/>
        </w:rPr>
        <w:t xml:space="preserve"> SM</w:t>
      </w:r>
      <w:r w:rsidRPr="003862A2">
        <w:rPr>
          <w:rFonts w:ascii="Book Antiqua" w:hAnsi="Book Antiqua"/>
        </w:rPr>
        <w:t>, Jafarzadeh-</w:t>
      </w:r>
      <w:proofErr w:type="spellStart"/>
      <w:r w:rsidRPr="003862A2">
        <w:rPr>
          <w:rFonts w:ascii="Book Antiqua" w:hAnsi="Book Antiqua"/>
        </w:rPr>
        <w:t>Esfehani</w:t>
      </w:r>
      <w:proofErr w:type="spellEnd"/>
      <w:r w:rsidRPr="003862A2">
        <w:rPr>
          <w:rFonts w:ascii="Book Antiqua" w:hAnsi="Book Antiqua"/>
        </w:rPr>
        <w:t xml:space="preserve"> R, </w:t>
      </w:r>
      <w:proofErr w:type="spellStart"/>
      <w:r w:rsidRPr="003862A2">
        <w:rPr>
          <w:rFonts w:ascii="Book Antiqua" w:hAnsi="Book Antiqua"/>
        </w:rPr>
        <w:t>Ghandehari</w:t>
      </w:r>
      <w:proofErr w:type="spellEnd"/>
      <w:r w:rsidRPr="003862A2">
        <w:rPr>
          <w:rFonts w:ascii="Book Antiqua" w:hAnsi="Book Antiqua"/>
        </w:rPr>
        <w:t xml:space="preserve"> M, Goldani F, </w:t>
      </w:r>
      <w:proofErr w:type="spellStart"/>
      <w:r w:rsidRPr="003862A2">
        <w:rPr>
          <w:rFonts w:ascii="Book Antiqua" w:hAnsi="Book Antiqua"/>
        </w:rPr>
        <w:t>Parizadeh</w:t>
      </w:r>
      <w:proofErr w:type="spellEnd"/>
      <w:r w:rsidRPr="003862A2">
        <w:rPr>
          <w:rFonts w:ascii="Book Antiqua" w:hAnsi="Book Antiqua"/>
        </w:rPr>
        <w:t xml:space="preserve"> SMR, </w:t>
      </w:r>
      <w:proofErr w:type="spellStart"/>
      <w:r w:rsidRPr="003862A2">
        <w:rPr>
          <w:rFonts w:ascii="Book Antiqua" w:hAnsi="Book Antiqua"/>
        </w:rPr>
        <w:t>Hassanian</w:t>
      </w:r>
      <w:proofErr w:type="spellEnd"/>
      <w:r w:rsidRPr="003862A2">
        <w:rPr>
          <w:rFonts w:ascii="Book Antiqua" w:hAnsi="Book Antiqua"/>
        </w:rPr>
        <w:t xml:space="preserve"> SM, Ghayour-Mobarhan M, Ferns GA, Avan A. MicroRNAs as Potential Diagnostic and Prognostic Biomarkers in Hepatocellular Carcinoma. </w:t>
      </w:r>
      <w:r w:rsidRPr="003862A2">
        <w:rPr>
          <w:rFonts w:ascii="Book Antiqua" w:hAnsi="Book Antiqua"/>
          <w:i/>
          <w:iCs/>
        </w:rPr>
        <w:t>Curr Drug Targets</w:t>
      </w:r>
      <w:r w:rsidRPr="003862A2">
        <w:rPr>
          <w:rFonts w:ascii="Book Antiqua" w:hAnsi="Book Antiqua"/>
        </w:rPr>
        <w:t xml:space="preserve"> 2019; </w:t>
      </w:r>
      <w:r w:rsidRPr="003862A2">
        <w:rPr>
          <w:rFonts w:ascii="Book Antiqua" w:hAnsi="Book Antiqua"/>
          <w:b/>
          <w:bCs/>
        </w:rPr>
        <w:t>20</w:t>
      </w:r>
      <w:r w:rsidRPr="003862A2">
        <w:rPr>
          <w:rFonts w:ascii="Book Antiqua" w:hAnsi="Book Antiqua"/>
        </w:rPr>
        <w:t>: 1129-1140 [PMID: 30848198 DOI: 10.2174/1389450120666190307095720]</w:t>
      </w:r>
    </w:p>
    <w:p w14:paraId="243F41A0"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46 </w:t>
      </w:r>
      <w:r w:rsidRPr="003862A2">
        <w:rPr>
          <w:rFonts w:ascii="Book Antiqua" w:hAnsi="Book Antiqua"/>
          <w:b/>
          <w:bCs/>
        </w:rPr>
        <w:t>Slaby O</w:t>
      </w:r>
      <w:r w:rsidRPr="003862A2">
        <w:rPr>
          <w:rFonts w:ascii="Book Antiqua" w:hAnsi="Book Antiqua"/>
        </w:rPr>
        <w:t xml:space="preserve">, Laga R, Sedlacek O. Therapeutic targeting of non-coding RNAs in cancer. </w:t>
      </w:r>
      <w:proofErr w:type="spellStart"/>
      <w:r w:rsidRPr="003862A2">
        <w:rPr>
          <w:rFonts w:ascii="Book Antiqua" w:hAnsi="Book Antiqua"/>
          <w:i/>
          <w:iCs/>
        </w:rPr>
        <w:t>Biochem</w:t>
      </w:r>
      <w:proofErr w:type="spellEnd"/>
      <w:r w:rsidRPr="003862A2">
        <w:rPr>
          <w:rFonts w:ascii="Book Antiqua" w:hAnsi="Book Antiqua"/>
          <w:i/>
          <w:iCs/>
        </w:rPr>
        <w:t xml:space="preserve"> J</w:t>
      </w:r>
      <w:r w:rsidRPr="003862A2">
        <w:rPr>
          <w:rFonts w:ascii="Book Antiqua" w:hAnsi="Book Antiqua"/>
        </w:rPr>
        <w:t xml:space="preserve"> 2017; </w:t>
      </w:r>
      <w:r w:rsidRPr="003862A2">
        <w:rPr>
          <w:rFonts w:ascii="Book Antiqua" w:hAnsi="Book Antiqua"/>
          <w:b/>
          <w:bCs/>
        </w:rPr>
        <w:t>474</w:t>
      </w:r>
      <w:r w:rsidRPr="003862A2">
        <w:rPr>
          <w:rFonts w:ascii="Book Antiqua" w:hAnsi="Book Antiqua"/>
        </w:rPr>
        <w:t>: 4219-4251 [PMID: 29242381 DOI: 10.1042/BCJ20170079]</w:t>
      </w:r>
    </w:p>
    <w:p w14:paraId="29C56B7F"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47 </w:t>
      </w:r>
      <w:r w:rsidRPr="003862A2">
        <w:rPr>
          <w:rFonts w:ascii="Book Antiqua" w:hAnsi="Book Antiqua"/>
          <w:b/>
          <w:bCs/>
        </w:rPr>
        <w:t>Zhang DG</w:t>
      </w:r>
      <w:r w:rsidRPr="003862A2">
        <w:rPr>
          <w:rFonts w:ascii="Book Antiqua" w:hAnsi="Book Antiqua"/>
        </w:rPr>
        <w:t xml:space="preserve">, Zheng JN, Pei DS. P53/microRNA-34-induced metabolic regulation: new opportunities in anticancer therapy. </w:t>
      </w:r>
      <w:r w:rsidRPr="003862A2">
        <w:rPr>
          <w:rFonts w:ascii="Book Antiqua" w:hAnsi="Book Antiqua"/>
          <w:i/>
          <w:iCs/>
        </w:rPr>
        <w:t>Mol Cancer</w:t>
      </w:r>
      <w:r w:rsidRPr="003862A2">
        <w:rPr>
          <w:rFonts w:ascii="Book Antiqua" w:hAnsi="Book Antiqua"/>
        </w:rPr>
        <w:t xml:space="preserve"> 2014; </w:t>
      </w:r>
      <w:r w:rsidRPr="003862A2">
        <w:rPr>
          <w:rFonts w:ascii="Book Antiqua" w:hAnsi="Book Antiqua"/>
          <w:b/>
          <w:bCs/>
        </w:rPr>
        <w:t>13</w:t>
      </w:r>
      <w:r w:rsidRPr="003862A2">
        <w:rPr>
          <w:rFonts w:ascii="Book Antiqua" w:hAnsi="Book Antiqua"/>
        </w:rPr>
        <w:t>: 115 [PMID: 24884974 DOI: 10.1186/1476-4598-13-115]</w:t>
      </w:r>
    </w:p>
    <w:p w14:paraId="15B9AED9"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48 </w:t>
      </w:r>
      <w:r w:rsidRPr="003862A2">
        <w:rPr>
          <w:rFonts w:ascii="Book Antiqua" w:hAnsi="Book Antiqua"/>
          <w:b/>
          <w:bCs/>
        </w:rPr>
        <w:t>Yin J</w:t>
      </w:r>
      <w:r w:rsidRPr="003862A2">
        <w:rPr>
          <w:rFonts w:ascii="Book Antiqua" w:hAnsi="Book Antiqua"/>
        </w:rPr>
        <w:t xml:space="preserve">, Zhao X, Chen X, Shen G. Emodin suppresses hepatocellular carcinoma growth by regulating macrophage polarization via microRNA-26a/transforming growth factor beta 1/protein kinase B. </w:t>
      </w:r>
      <w:r w:rsidRPr="003862A2">
        <w:rPr>
          <w:rFonts w:ascii="Book Antiqua" w:hAnsi="Book Antiqua"/>
          <w:i/>
          <w:iCs/>
        </w:rPr>
        <w:t>Bioengineered</w:t>
      </w:r>
      <w:r w:rsidRPr="003862A2">
        <w:rPr>
          <w:rFonts w:ascii="Book Antiqua" w:hAnsi="Book Antiqua"/>
        </w:rPr>
        <w:t xml:space="preserve"> 2022; </w:t>
      </w:r>
      <w:r w:rsidRPr="003862A2">
        <w:rPr>
          <w:rFonts w:ascii="Book Antiqua" w:hAnsi="Book Antiqua"/>
          <w:b/>
          <w:bCs/>
        </w:rPr>
        <w:t>13</w:t>
      </w:r>
      <w:r w:rsidRPr="003862A2">
        <w:rPr>
          <w:rFonts w:ascii="Book Antiqua" w:hAnsi="Book Antiqua"/>
        </w:rPr>
        <w:t>: 9548-9563 [PMID: 35387564 DOI: 10.1080/21655979.2022.2061295]</w:t>
      </w:r>
    </w:p>
    <w:p w14:paraId="0F7567CB" w14:textId="77777777" w:rsidR="007B1A51" w:rsidRPr="003862A2" w:rsidRDefault="007B1A51" w:rsidP="0032525D">
      <w:pPr>
        <w:spacing w:line="360" w:lineRule="auto"/>
        <w:jc w:val="both"/>
        <w:rPr>
          <w:rFonts w:ascii="Book Antiqua" w:hAnsi="Book Antiqua"/>
        </w:rPr>
      </w:pPr>
      <w:r w:rsidRPr="003862A2">
        <w:rPr>
          <w:rFonts w:ascii="Book Antiqua" w:hAnsi="Book Antiqua"/>
        </w:rPr>
        <w:lastRenderedPageBreak/>
        <w:t xml:space="preserve">49 </w:t>
      </w:r>
      <w:r w:rsidRPr="003862A2">
        <w:rPr>
          <w:rFonts w:ascii="Book Antiqua" w:hAnsi="Book Antiqua"/>
          <w:b/>
          <w:bCs/>
        </w:rPr>
        <w:t>Wang Y</w:t>
      </w:r>
      <w:r w:rsidRPr="003862A2">
        <w:rPr>
          <w:rFonts w:ascii="Book Antiqua" w:hAnsi="Book Antiqua"/>
        </w:rPr>
        <w:t xml:space="preserve">, Sun B, Sun H, Zhao X, Wang X, Zhao N, Zhang Y, Li Y, Gu Q, Liu F, Shao B, An J. Regulation of proliferation, </w:t>
      </w:r>
      <w:proofErr w:type="gramStart"/>
      <w:r w:rsidRPr="003862A2">
        <w:rPr>
          <w:rFonts w:ascii="Book Antiqua" w:hAnsi="Book Antiqua"/>
        </w:rPr>
        <w:t>angiogenesis</w:t>
      </w:r>
      <w:proofErr w:type="gramEnd"/>
      <w:r w:rsidRPr="003862A2">
        <w:rPr>
          <w:rFonts w:ascii="Book Antiqua" w:hAnsi="Book Antiqua"/>
        </w:rPr>
        <w:t xml:space="preserve"> and apoptosis in hepatocellular carcinoma by miR-26b-5p. </w:t>
      </w:r>
      <w:proofErr w:type="spellStart"/>
      <w:r w:rsidRPr="003862A2">
        <w:rPr>
          <w:rFonts w:ascii="Book Antiqua" w:hAnsi="Book Antiqua"/>
          <w:i/>
          <w:iCs/>
        </w:rPr>
        <w:t>Tumour</w:t>
      </w:r>
      <w:proofErr w:type="spellEnd"/>
      <w:r w:rsidRPr="003862A2">
        <w:rPr>
          <w:rFonts w:ascii="Book Antiqua" w:hAnsi="Book Antiqua"/>
          <w:i/>
          <w:iCs/>
        </w:rPr>
        <w:t xml:space="preserve"> Biol</w:t>
      </w:r>
      <w:r w:rsidRPr="003862A2">
        <w:rPr>
          <w:rFonts w:ascii="Book Antiqua" w:hAnsi="Book Antiqua"/>
        </w:rPr>
        <w:t xml:space="preserve"> 2016; </w:t>
      </w:r>
      <w:r w:rsidRPr="003862A2">
        <w:rPr>
          <w:rFonts w:ascii="Book Antiqua" w:hAnsi="Book Antiqua"/>
          <w:b/>
          <w:bCs/>
        </w:rPr>
        <w:t>37</w:t>
      </w:r>
      <w:r w:rsidRPr="003862A2">
        <w:rPr>
          <w:rFonts w:ascii="Book Antiqua" w:hAnsi="Book Antiqua"/>
        </w:rPr>
        <w:t>: 10965-10979 [PMID: 26891666 DOI: 10.1007/s13277-016-4964-7]</w:t>
      </w:r>
    </w:p>
    <w:p w14:paraId="261B89A0"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50 </w:t>
      </w:r>
      <w:r w:rsidRPr="003862A2">
        <w:rPr>
          <w:rFonts w:ascii="Book Antiqua" w:hAnsi="Book Antiqua"/>
          <w:b/>
          <w:bCs/>
        </w:rPr>
        <w:t>Boominathan L</w:t>
      </w:r>
      <w:r w:rsidRPr="003862A2">
        <w:rPr>
          <w:rFonts w:ascii="Book Antiqua" w:hAnsi="Book Antiqua"/>
        </w:rPr>
        <w:t xml:space="preserve">. The guardians of the genome (p53, TA-p73, and TA-p63) are regulators of tumor suppressor miRNAs network. </w:t>
      </w:r>
      <w:r w:rsidRPr="003862A2">
        <w:rPr>
          <w:rFonts w:ascii="Book Antiqua" w:hAnsi="Book Antiqua"/>
          <w:i/>
          <w:iCs/>
        </w:rPr>
        <w:t>Cancer Metastasis Rev</w:t>
      </w:r>
      <w:r w:rsidRPr="003862A2">
        <w:rPr>
          <w:rFonts w:ascii="Book Antiqua" w:hAnsi="Book Antiqua"/>
        </w:rPr>
        <w:t xml:space="preserve"> 2010; </w:t>
      </w:r>
      <w:r w:rsidRPr="003862A2">
        <w:rPr>
          <w:rFonts w:ascii="Book Antiqua" w:hAnsi="Book Antiqua"/>
          <w:b/>
          <w:bCs/>
        </w:rPr>
        <w:t>29</w:t>
      </w:r>
      <w:r w:rsidRPr="003862A2">
        <w:rPr>
          <w:rFonts w:ascii="Book Antiqua" w:hAnsi="Book Antiqua"/>
        </w:rPr>
        <w:t>: 613-639 [PMID: 20922462 DOI: 10.1007/s10555-010-9257-9]</w:t>
      </w:r>
    </w:p>
    <w:p w14:paraId="097B7F6B"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51 </w:t>
      </w:r>
      <w:r w:rsidRPr="003862A2">
        <w:rPr>
          <w:rFonts w:ascii="Book Antiqua" w:hAnsi="Book Antiqua"/>
          <w:b/>
          <w:bCs/>
        </w:rPr>
        <w:t>Amr KS</w:t>
      </w:r>
      <w:r w:rsidRPr="003862A2">
        <w:rPr>
          <w:rFonts w:ascii="Book Antiqua" w:hAnsi="Book Antiqua"/>
        </w:rPr>
        <w:t xml:space="preserve">, </w:t>
      </w:r>
      <w:proofErr w:type="spellStart"/>
      <w:r w:rsidRPr="003862A2">
        <w:rPr>
          <w:rFonts w:ascii="Book Antiqua" w:hAnsi="Book Antiqua"/>
        </w:rPr>
        <w:t>Elmawgoud</w:t>
      </w:r>
      <w:proofErr w:type="spellEnd"/>
      <w:r w:rsidRPr="003862A2">
        <w:rPr>
          <w:rFonts w:ascii="Book Antiqua" w:hAnsi="Book Antiqua"/>
        </w:rPr>
        <w:t xml:space="preserve"> </w:t>
      </w:r>
      <w:proofErr w:type="spellStart"/>
      <w:r w:rsidRPr="003862A2">
        <w:rPr>
          <w:rFonts w:ascii="Book Antiqua" w:hAnsi="Book Antiqua"/>
        </w:rPr>
        <w:t>Atia</w:t>
      </w:r>
      <w:proofErr w:type="spellEnd"/>
      <w:r w:rsidRPr="003862A2">
        <w:rPr>
          <w:rFonts w:ascii="Book Antiqua" w:hAnsi="Book Antiqua"/>
        </w:rPr>
        <w:t xml:space="preserve"> HA, </w:t>
      </w:r>
      <w:proofErr w:type="spellStart"/>
      <w:r w:rsidRPr="003862A2">
        <w:rPr>
          <w:rFonts w:ascii="Book Antiqua" w:hAnsi="Book Antiqua"/>
        </w:rPr>
        <w:t>Elazeem</w:t>
      </w:r>
      <w:proofErr w:type="spellEnd"/>
      <w:r w:rsidRPr="003862A2">
        <w:rPr>
          <w:rFonts w:ascii="Book Antiqua" w:hAnsi="Book Antiqua"/>
        </w:rPr>
        <w:t xml:space="preserve"> </w:t>
      </w:r>
      <w:proofErr w:type="spellStart"/>
      <w:r w:rsidRPr="003862A2">
        <w:rPr>
          <w:rFonts w:ascii="Book Antiqua" w:hAnsi="Book Antiqua"/>
        </w:rPr>
        <w:t>Elbnhawy</w:t>
      </w:r>
      <w:proofErr w:type="spellEnd"/>
      <w:r w:rsidRPr="003862A2">
        <w:rPr>
          <w:rFonts w:ascii="Book Antiqua" w:hAnsi="Book Antiqua"/>
        </w:rPr>
        <w:t xml:space="preserve"> RA, Ezzat WM. Early diagnostic evaluation of miR-122 and miR-224 as biomarkers for hepatocellular carcinoma. </w:t>
      </w:r>
      <w:r w:rsidRPr="003862A2">
        <w:rPr>
          <w:rFonts w:ascii="Book Antiqua" w:hAnsi="Book Antiqua"/>
          <w:i/>
          <w:iCs/>
        </w:rPr>
        <w:t>Genes Dis</w:t>
      </w:r>
      <w:r w:rsidRPr="003862A2">
        <w:rPr>
          <w:rFonts w:ascii="Book Antiqua" w:hAnsi="Book Antiqua"/>
        </w:rPr>
        <w:t xml:space="preserve"> 2017; </w:t>
      </w:r>
      <w:r w:rsidRPr="003862A2">
        <w:rPr>
          <w:rFonts w:ascii="Book Antiqua" w:hAnsi="Book Antiqua"/>
          <w:b/>
          <w:bCs/>
        </w:rPr>
        <w:t>4</w:t>
      </w:r>
      <w:r w:rsidRPr="003862A2">
        <w:rPr>
          <w:rFonts w:ascii="Book Antiqua" w:hAnsi="Book Antiqua"/>
        </w:rPr>
        <w:t>: 215-221 [PMID: 30258925 DOI: 10.1016/j.gendis.2017.10.003]</w:t>
      </w:r>
    </w:p>
    <w:p w14:paraId="61D3D980"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52 </w:t>
      </w:r>
      <w:r w:rsidRPr="003862A2">
        <w:rPr>
          <w:rFonts w:ascii="Book Antiqua" w:hAnsi="Book Antiqua"/>
          <w:b/>
          <w:bCs/>
        </w:rPr>
        <w:t>An F</w:t>
      </w:r>
      <w:r w:rsidRPr="003862A2">
        <w:rPr>
          <w:rFonts w:ascii="Book Antiqua" w:hAnsi="Book Antiqua"/>
        </w:rPr>
        <w:t xml:space="preserve">, Wu X, Zhang Y, Chen D, Lin Y, Wu F, Ding J, Xia M, Zhan Q. miR-224 Regulates the Aggressiveness of Hepatoma Cells Through the IL-6/STAT3/SMAD4 Pathway. </w:t>
      </w:r>
      <w:r w:rsidRPr="003862A2">
        <w:rPr>
          <w:rFonts w:ascii="Book Antiqua" w:hAnsi="Book Antiqua"/>
          <w:i/>
          <w:iCs/>
        </w:rPr>
        <w:t>Turk J Gastroenterol</w:t>
      </w:r>
      <w:r w:rsidRPr="003862A2">
        <w:rPr>
          <w:rFonts w:ascii="Book Antiqua" w:hAnsi="Book Antiqua"/>
        </w:rPr>
        <w:t xml:space="preserve"> 2021; </w:t>
      </w:r>
      <w:r w:rsidRPr="003862A2">
        <w:rPr>
          <w:rFonts w:ascii="Book Antiqua" w:hAnsi="Book Antiqua"/>
          <w:b/>
          <w:bCs/>
        </w:rPr>
        <w:t>32</w:t>
      </w:r>
      <w:r w:rsidRPr="003862A2">
        <w:rPr>
          <w:rFonts w:ascii="Book Antiqua" w:hAnsi="Book Antiqua"/>
        </w:rPr>
        <w:t>: 532-542 [PMID: 34405820 DOI: 10.5152/tjg.2021.191056]</w:t>
      </w:r>
    </w:p>
    <w:p w14:paraId="174BF518" w14:textId="77777777" w:rsidR="007B1A51" w:rsidRPr="003862A2" w:rsidRDefault="007B1A51" w:rsidP="0032525D">
      <w:pPr>
        <w:spacing w:line="360" w:lineRule="auto"/>
        <w:jc w:val="both"/>
        <w:rPr>
          <w:rFonts w:ascii="Book Antiqua" w:hAnsi="Book Antiqua"/>
        </w:rPr>
      </w:pPr>
      <w:r w:rsidRPr="003862A2">
        <w:rPr>
          <w:rFonts w:ascii="Book Antiqua" w:hAnsi="Book Antiqua"/>
        </w:rPr>
        <w:t xml:space="preserve">53 </w:t>
      </w:r>
      <w:r w:rsidRPr="003862A2">
        <w:rPr>
          <w:rFonts w:ascii="Book Antiqua" w:hAnsi="Book Antiqua"/>
          <w:b/>
          <w:bCs/>
        </w:rPr>
        <w:t>Wang K</w:t>
      </w:r>
      <w:r w:rsidRPr="003862A2">
        <w:rPr>
          <w:rFonts w:ascii="Book Antiqua" w:hAnsi="Book Antiqua"/>
        </w:rPr>
        <w:t xml:space="preserve">, Tan W, Liu X, Deng L, Huang L, Wang X, Gao X. New </w:t>
      </w:r>
      <w:proofErr w:type="gramStart"/>
      <w:r w:rsidRPr="003862A2">
        <w:rPr>
          <w:rFonts w:ascii="Book Antiqua" w:hAnsi="Book Antiqua"/>
        </w:rPr>
        <w:t>insight</w:t>
      </w:r>
      <w:proofErr w:type="gramEnd"/>
      <w:r w:rsidRPr="003862A2">
        <w:rPr>
          <w:rFonts w:ascii="Book Antiqua" w:hAnsi="Book Antiqua"/>
        </w:rPr>
        <w:t xml:space="preserve"> and potential therapy for NAFLD: CYP2E1 and flavonoids. </w:t>
      </w:r>
      <w:r w:rsidRPr="003862A2">
        <w:rPr>
          <w:rFonts w:ascii="Book Antiqua" w:hAnsi="Book Antiqua"/>
          <w:i/>
          <w:iCs/>
        </w:rPr>
        <w:t xml:space="preserve">Biomed </w:t>
      </w:r>
      <w:proofErr w:type="spellStart"/>
      <w:r w:rsidRPr="003862A2">
        <w:rPr>
          <w:rFonts w:ascii="Book Antiqua" w:hAnsi="Book Antiqua"/>
          <w:i/>
          <w:iCs/>
        </w:rPr>
        <w:t>Pharmacother</w:t>
      </w:r>
      <w:proofErr w:type="spellEnd"/>
      <w:r w:rsidRPr="003862A2">
        <w:rPr>
          <w:rFonts w:ascii="Book Antiqua" w:hAnsi="Book Antiqua"/>
        </w:rPr>
        <w:t xml:space="preserve"> 2021; </w:t>
      </w:r>
      <w:r w:rsidRPr="003862A2">
        <w:rPr>
          <w:rFonts w:ascii="Book Antiqua" w:hAnsi="Book Antiqua"/>
          <w:b/>
          <w:bCs/>
        </w:rPr>
        <w:t>137</w:t>
      </w:r>
      <w:r w:rsidRPr="003862A2">
        <w:rPr>
          <w:rFonts w:ascii="Book Antiqua" w:hAnsi="Book Antiqua"/>
        </w:rPr>
        <w:t>: 111326 [PMID: 33556870 DOI: 10.1016/j.biopha.2021.111326]</w:t>
      </w:r>
    </w:p>
    <w:p w14:paraId="58065B48" w14:textId="77777777" w:rsidR="007B1A51" w:rsidRPr="003862A2" w:rsidRDefault="007B1A51" w:rsidP="0032525D">
      <w:pPr>
        <w:spacing w:line="360" w:lineRule="auto"/>
        <w:jc w:val="both"/>
        <w:rPr>
          <w:rFonts w:ascii="Book Antiqua" w:hAnsi="Book Antiqua"/>
          <w:lang w:val="de-AT"/>
        </w:rPr>
      </w:pPr>
      <w:r w:rsidRPr="003862A2">
        <w:rPr>
          <w:rFonts w:ascii="Book Antiqua" w:hAnsi="Book Antiqua"/>
        </w:rPr>
        <w:t xml:space="preserve">54 </w:t>
      </w:r>
      <w:r w:rsidRPr="003862A2">
        <w:rPr>
          <w:rFonts w:ascii="Book Antiqua" w:hAnsi="Book Antiqua"/>
          <w:b/>
          <w:bCs/>
        </w:rPr>
        <w:t>Moreira RO</w:t>
      </w:r>
      <w:r w:rsidRPr="003862A2">
        <w:rPr>
          <w:rFonts w:ascii="Book Antiqua" w:hAnsi="Book Antiqua"/>
        </w:rPr>
        <w:t xml:space="preserve">, Valerio CM, </w:t>
      </w:r>
      <w:proofErr w:type="spellStart"/>
      <w:r w:rsidRPr="003862A2">
        <w:rPr>
          <w:rFonts w:ascii="Book Antiqua" w:hAnsi="Book Antiqua"/>
        </w:rPr>
        <w:t>Villela</w:t>
      </w:r>
      <w:proofErr w:type="spellEnd"/>
      <w:r w:rsidRPr="003862A2">
        <w:rPr>
          <w:rFonts w:ascii="Book Antiqua" w:hAnsi="Book Antiqua"/>
        </w:rPr>
        <w:t xml:space="preserve">-Nogueira CA, </w:t>
      </w:r>
      <w:proofErr w:type="spellStart"/>
      <w:r w:rsidRPr="003862A2">
        <w:rPr>
          <w:rFonts w:ascii="Book Antiqua" w:hAnsi="Book Antiqua"/>
        </w:rPr>
        <w:t>Cercato</w:t>
      </w:r>
      <w:proofErr w:type="spellEnd"/>
      <w:r w:rsidRPr="003862A2">
        <w:rPr>
          <w:rFonts w:ascii="Book Antiqua" w:hAnsi="Book Antiqua"/>
        </w:rPr>
        <w:t xml:space="preserve"> C, </w:t>
      </w:r>
      <w:proofErr w:type="spellStart"/>
      <w:r w:rsidRPr="003862A2">
        <w:rPr>
          <w:rFonts w:ascii="Book Antiqua" w:hAnsi="Book Antiqua"/>
        </w:rPr>
        <w:t>Gerchman</w:t>
      </w:r>
      <w:proofErr w:type="spellEnd"/>
      <w:r w:rsidRPr="003862A2">
        <w:rPr>
          <w:rFonts w:ascii="Book Antiqua" w:hAnsi="Book Antiqua"/>
        </w:rPr>
        <w:t xml:space="preserve"> F, </w:t>
      </w:r>
      <w:proofErr w:type="spellStart"/>
      <w:r w:rsidRPr="003862A2">
        <w:rPr>
          <w:rFonts w:ascii="Book Antiqua" w:hAnsi="Book Antiqua"/>
        </w:rPr>
        <w:t>Lottenberg</w:t>
      </w:r>
      <w:proofErr w:type="spellEnd"/>
      <w:r w:rsidRPr="003862A2">
        <w:rPr>
          <w:rFonts w:ascii="Book Antiqua" w:hAnsi="Book Antiqua"/>
        </w:rPr>
        <w:t xml:space="preserve"> AMP, Godoy-Matos AF, Oliveira RA, Brandão Mello CE, Álvares-da-Silva MR, Leite NC, Cotrim HP, Parisi ER, Silva GF, Miranda PAC, Halpern B, Pinto Oliveira C. Brazilian evidence-based guideline for screening, diagnosis, treatment, and follow-up of metabolic dysfunction-associated </w:t>
      </w:r>
      <w:proofErr w:type="spellStart"/>
      <w:r w:rsidRPr="003862A2">
        <w:rPr>
          <w:rFonts w:ascii="Book Antiqua" w:hAnsi="Book Antiqua"/>
        </w:rPr>
        <w:t>steatotic</w:t>
      </w:r>
      <w:proofErr w:type="spellEnd"/>
      <w:r w:rsidRPr="003862A2">
        <w:rPr>
          <w:rFonts w:ascii="Book Antiqua" w:hAnsi="Book Antiqua"/>
        </w:rPr>
        <w:t xml:space="preserve"> liver disease (MASLD) in adult individuals with overweight or obesity: A joint position statement from the Brazilian Society of Endocrinology and Metabolism (SBEM), Brazilian Society of Hepatology (SBH), and Brazilian Association for the Study of Obesity and Metabolic Syndrome (</w:t>
      </w:r>
      <w:proofErr w:type="spellStart"/>
      <w:r w:rsidRPr="003862A2">
        <w:rPr>
          <w:rFonts w:ascii="Book Antiqua" w:hAnsi="Book Antiqua"/>
        </w:rPr>
        <w:t>Abeso</w:t>
      </w:r>
      <w:proofErr w:type="spellEnd"/>
      <w:r w:rsidRPr="003862A2">
        <w:rPr>
          <w:rFonts w:ascii="Book Antiqua" w:hAnsi="Book Antiqua"/>
        </w:rPr>
        <w:t xml:space="preserve">). </w:t>
      </w:r>
      <w:r w:rsidRPr="003862A2">
        <w:rPr>
          <w:rFonts w:ascii="Book Antiqua" w:hAnsi="Book Antiqua"/>
          <w:i/>
          <w:iCs/>
          <w:lang w:val="de-AT"/>
        </w:rPr>
        <w:t xml:space="preserve">Arch </w:t>
      </w:r>
      <w:proofErr w:type="spellStart"/>
      <w:r w:rsidRPr="003862A2">
        <w:rPr>
          <w:rFonts w:ascii="Book Antiqua" w:hAnsi="Book Antiqua"/>
          <w:i/>
          <w:iCs/>
          <w:lang w:val="de-AT"/>
        </w:rPr>
        <w:t>Endocrinol</w:t>
      </w:r>
      <w:proofErr w:type="spellEnd"/>
      <w:r w:rsidRPr="003862A2">
        <w:rPr>
          <w:rFonts w:ascii="Book Antiqua" w:hAnsi="Book Antiqua"/>
          <w:i/>
          <w:iCs/>
          <w:lang w:val="de-AT"/>
        </w:rPr>
        <w:t xml:space="preserve"> </w:t>
      </w:r>
      <w:proofErr w:type="spellStart"/>
      <w:r w:rsidRPr="003862A2">
        <w:rPr>
          <w:rFonts w:ascii="Book Antiqua" w:hAnsi="Book Antiqua"/>
          <w:i/>
          <w:iCs/>
          <w:lang w:val="de-AT"/>
        </w:rPr>
        <w:t>Metab</w:t>
      </w:r>
      <w:proofErr w:type="spellEnd"/>
      <w:r w:rsidRPr="003862A2">
        <w:rPr>
          <w:rFonts w:ascii="Book Antiqua" w:hAnsi="Book Antiqua"/>
          <w:lang w:val="de-AT"/>
        </w:rPr>
        <w:t xml:space="preserve"> 2023; </w:t>
      </w:r>
      <w:r w:rsidRPr="003862A2">
        <w:rPr>
          <w:rFonts w:ascii="Book Antiqua" w:hAnsi="Book Antiqua"/>
          <w:b/>
          <w:bCs/>
          <w:lang w:val="de-AT"/>
        </w:rPr>
        <w:t>67</w:t>
      </w:r>
      <w:r w:rsidRPr="003862A2">
        <w:rPr>
          <w:rFonts w:ascii="Book Antiqua" w:hAnsi="Book Antiqua"/>
          <w:lang w:val="de-AT"/>
        </w:rPr>
        <w:t>: e230123 [PMID: 38048417 DOI: 10.20945/2359-4292-2023-0123]</w:t>
      </w:r>
    </w:p>
    <w:p w14:paraId="06E8B087" w14:textId="77777777" w:rsidR="007B1A51" w:rsidRPr="003862A2" w:rsidRDefault="007B1A51" w:rsidP="0032525D">
      <w:pPr>
        <w:spacing w:line="360" w:lineRule="auto"/>
        <w:jc w:val="both"/>
        <w:rPr>
          <w:rFonts w:ascii="Book Antiqua" w:hAnsi="Book Antiqua"/>
        </w:rPr>
      </w:pPr>
      <w:r w:rsidRPr="003862A2">
        <w:rPr>
          <w:rFonts w:ascii="Book Antiqua" w:hAnsi="Book Antiqua"/>
          <w:lang w:val="de-AT"/>
        </w:rPr>
        <w:t xml:space="preserve">55 </w:t>
      </w:r>
      <w:r w:rsidRPr="003862A2">
        <w:rPr>
          <w:rFonts w:ascii="Book Antiqua" w:hAnsi="Book Antiqua"/>
          <w:b/>
          <w:bCs/>
          <w:lang w:val="de-AT"/>
        </w:rPr>
        <w:t>Foerster F</w:t>
      </w:r>
      <w:r w:rsidRPr="003862A2">
        <w:rPr>
          <w:rFonts w:ascii="Book Antiqua" w:hAnsi="Book Antiqua"/>
          <w:lang w:val="de-AT"/>
        </w:rPr>
        <w:t xml:space="preserve">, </w:t>
      </w:r>
      <w:proofErr w:type="spellStart"/>
      <w:r w:rsidRPr="003862A2">
        <w:rPr>
          <w:rFonts w:ascii="Book Antiqua" w:hAnsi="Book Antiqua"/>
          <w:lang w:val="de-AT"/>
        </w:rPr>
        <w:t>Gairing</w:t>
      </w:r>
      <w:proofErr w:type="spellEnd"/>
      <w:r w:rsidRPr="003862A2">
        <w:rPr>
          <w:rFonts w:ascii="Book Antiqua" w:hAnsi="Book Antiqua"/>
          <w:lang w:val="de-AT"/>
        </w:rPr>
        <w:t xml:space="preserve"> SJ, Müller L, Galle PR. </w:t>
      </w:r>
      <w:r w:rsidRPr="003862A2">
        <w:rPr>
          <w:rFonts w:ascii="Book Antiqua" w:hAnsi="Book Antiqua"/>
        </w:rPr>
        <w:t xml:space="preserve">NAFLD-driven HCC: Safety and efficacy of current and emerging treatment options. </w:t>
      </w:r>
      <w:r w:rsidRPr="003862A2">
        <w:rPr>
          <w:rFonts w:ascii="Book Antiqua" w:hAnsi="Book Antiqua"/>
          <w:i/>
          <w:iCs/>
        </w:rPr>
        <w:t>J Hepatol</w:t>
      </w:r>
      <w:r w:rsidRPr="003862A2">
        <w:rPr>
          <w:rFonts w:ascii="Book Antiqua" w:hAnsi="Book Antiqua"/>
        </w:rPr>
        <w:t xml:space="preserve"> 2022; </w:t>
      </w:r>
      <w:r w:rsidRPr="003862A2">
        <w:rPr>
          <w:rFonts w:ascii="Book Antiqua" w:hAnsi="Book Antiqua"/>
          <w:b/>
          <w:bCs/>
        </w:rPr>
        <w:t>76</w:t>
      </w:r>
      <w:r w:rsidRPr="003862A2">
        <w:rPr>
          <w:rFonts w:ascii="Book Antiqua" w:hAnsi="Book Antiqua"/>
        </w:rPr>
        <w:t>: 446-457 [PMID: 34555422 DOI: 10.1016/j.jhep.2021.09.007]</w:t>
      </w:r>
    </w:p>
    <w:bookmarkEnd w:id="260"/>
    <w:bookmarkEnd w:id="261"/>
    <w:p w14:paraId="5F51E136" w14:textId="2A97322C" w:rsidR="00A77B3E" w:rsidRPr="003862A2" w:rsidRDefault="00A77B3E" w:rsidP="0032525D">
      <w:pPr>
        <w:spacing w:line="360" w:lineRule="auto"/>
        <w:jc w:val="both"/>
        <w:rPr>
          <w:rFonts w:ascii="Book Antiqua" w:hAnsi="Book Antiqua"/>
        </w:rPr>
      </w:pPr>
    </w:p>
    <w:p w14:paraId="6339AFF4" w14:textId="77777777" w:rsidR="00A77B3E" w:rsidRPr="003862A2" w:rsidRDefault="00A77B3E" w:rsidP="0032525D">
      <w:pPr>
        <w:spacing w:line="360" w:lineRule="auto"/>
        <w:jc w:val="both"/>
        <w:rPr>
          <w:rFonts w:ascii="Book Antiqua" w:hAnsi="Book Antiqua"/>
        </w:rPr>
        <w:sectPr w:rsidR="00A77B3E" w:rsidRPr="003862A2" w:rsidSect="00FA0110">
          <w:pgSz w:w="12240" w:h="15840"/>
          <w:pgMar w:top="1440" w:right="1440" w:bottom="1440" w:left="1440" w:header="720" w:footer="720" w:gutter="0"/>
          <w:cols w:space="720"/>
          <w:docGrid w:linePitch="360"/>
        </w:sectPr>
      </w:pPr>
    </w:p>
    <w:p w14:paraId="37200D97"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rPr>
        <w:lastRenderedPageBreak/>
        <w:t>Footnotes</w:t>
      </w:r>
    </w:p>
    <w:p w14:paraId="4FE4C780" w14:textId="77777777" w:rsidR="007B1A51" w:rsidRPr="003862A2" w:rsidRDefault="00045322" w:rsidP="0032525D">
      <w:pPr>
        <w:spacing w:line="360" w:lineRule="auto"/>
        <w:jc w:val="both"/>
        <w:rPr>
          <w:rFonts w:ascii="Book Antiqua" w:eastAsia="Book Antiqua" w:hAnsi="Book Antiqua" w:cs="Book Antiqua"/>
        </w:rPr>
      </w:pPr>
      <w:r w:rsidRPr="003862A2">
        <w:rPr>
          <w:rFonts w:ascii="Book Antiqua" w:eastAsia="Book Antiqua" w:hAnsi="Book Antiqua" w:cs="Book Antiqua"/>
          <w:b/>
          <w:bCs/>
        </w:rPr>
        <w:t xml:space="preserve">Institutional review board statement: </w:t>
      </w:r>
      <w:r w:rsidRPr="003862A2">
        <w:rPr>
          <w:rFonts w:ascii="Book Antiqua" w:eastAsia="Book Antiqua" w:hAnsi="Book Antiqua" w:cs="Book Antiqua"/>
        </w:rPr>
        <w:t xml:space="preserve">Institutional review board approval was obtained for this study from the Grupo de </w:t>
      </w:r>
      <w:proofErr w:type="spellStart"/>
      <w:r w:rsidRPr="003862A2">
        <w:rPr>
          <w:rFonts w:ascii="Book Antiqua" w:eastAsia="Book Antiqua" w:hAnsi="Book Antiqua" w:cs="Book Antiqua"/>
        </w:rPr>
        <w:t>Pesquisa</w:t>
      </w:r>
      <w:proofErr w:type="spellEnd"/>
      <w:r w:rsidRPr="003862A2">
        <w:rPr>
          <w:rFonts w:ascii="Book Antiqua" w:eastAsia="Book Antiqua" w:hAnsi="Book Antiqua" w:cs="Book Antiqua"/>
        </w:rPr>
        <w:t xml:space="preserve"> </w:t>
      </w:r>
      <w:proofErr w:type="spellStart"/>
      <w:r w:rsidRPr="003862A2">
        <w:rPr>
          <w:rFonts w:ascii="Book Antiqua" w:eastAsia="Book Antiqua" w:hAnsi="Book Antiqua" w:cs="Book Antiqua"/>
        </w:rPr>
        <w:t>em</w:t>
      </w:r>
      <w:proofErr w:type="spellEnd"/>
      <w:r w:rsidRPr="003862A2">
        <w:rPr>
          <w:rFonts w:ascii="Book Antiqua" w:eastAsia="Book Antiqua" w:hAnsi="Book Antiqua" w:cs="Book Antiqua"/>
        </w:rPr>
        <w:t xml:space="preserve"> </w:t>
      </w:r>
      <w:proofErr w:type="spellStart"/>
      <w:r w:rsidRPr="003862A2">
        <w:rPr>
          <w:rFonts w:ascii="Book Antiqua" w:eastAsia="Book Antiqua" w:hAnsi="Book Antiqua" w:cs="Book Antiqua"/>
        </w:rPr>
        <w:t>Pós-Graduação</w:t>
      </w:r>
      <w:proofErr w:type="spellEnd"/>
      <w:r w:rsidRPr="003862A2">
        <w:rPr>
          <w:rFonts w:ascii="Book Antiqua" w:eastAsia="Book Antiqua" w:hAnsi="Book Antiqua" w:cs="Book Antiqua"/>
        </w:rPr>
        <w:t xml:space="preserve"> – </w:t>
      </w:r>
      <w:proofErr w:type="spellStart"/>
      <w:r w:rsidRPr="003862A2">
        <w:rPr>
          <w:rFonts w:ascii="Book Antiqua" w:eastAsia="Book Antiqua" w:hAnsi="Book Antiqua" w:cs="Book Antiqua"/>
        </w:rPr>
        <w:t>Comissão</w:t>
      </w:r>
      <w:proofErr w:type="spellEnd"/>
      <w:r w:rsidRPr="003862A2">
        <w:rPr>
          <w:rFonts w:ascii="Book Antiqua" w:eastAsia="Book Antiqua" w:hAnsi="Book Antiqua" w:cs="Book Antiqua"/>
        </w:rPr>
        <w:t xml:space="preserve"> de </w:t>
      </w:r>
      <w:proofErr w:type="spellStart"/>
      <w:r w:rsidRPr="003862A2">
        <w:rPr>
          <w:rFonts w:ascii="Book Antiqua" w:eastAsia="Book Antiqua" w:hAnsi="Book Antiqua" w:cs="Book Antiqua"/>
        </w:rPr>
        <w:t>Ética</w:t>
      </w:r>
      <w:proofErr w:type="spellEnd"/>
      <w:r w:rsidRPr="003862A2">
        <w:rPr>
          <w:rFonts w:ascii="Book Antiqua" w:eastAsia="Book Antiqua" w:hAnsi="Book Antiqua" w:cs="Book Antiqua"/>
        </w:rPr>
        <w:t xml:space="preserve"> </w:t>
      </w:r>
      <w:proofErr w:type="spellStart"/>
      <w:r w:rsidRPr="003862A2">
        <w:rPr>
          <w:rFonts w:ascii="Book Antiqua" w:eastAsia="Book Antiqua" w:hAnsi="Book Antiqua" w:cs="Book Antiqua"/>
        </w:rPr>
        <w:t>em</w:t>
      </w:r>
      <w:proofErr w:type="spellEnd"/>
      <w:r w:rsidRPr="003862A2">
        <w:rPr>
          <w:rFonts w:ascii="Book Antiqua" w:eastAsia="Book Antiqua" w:hAnsi="Book Antiqua" w:cs="Book Antiqua"/>
        </w:rPr>
        <w:t xml:space="preserve"> </w:t>
      </w:r>
      <w:proofErr w:type="spellStart"/>
      <w:r w:rsidRPr="003862A2">
        <w:rPr>
          <w:rFonts w:ascii="Book Antiqua" w:eastAsia="Book Antiqua" w:hAnsi="Book Antiqua" w:cs="Book Antiqua"/>
        </w:rPr>
        <w:t>Uso</w:t>
      </w:r>
      <w:proofErr w:type="spellEnd"/>
      <w:r w:rsidRPr="003862A2">
        <w:rPr>
          <w:rFonts w:ascii="Book Antiqua" w:eastAsia="Book Antiqua" w:hAnsi="Book Antiqua" w:cs="Book Antiqua"/>
        </w:rPr>
        <w:t xml:space="preserve"> Animal do Hospital de </w:t>
      </w:r>
      <w:proofErr w:type="spellStart"/>
      <w:r w:rsidRPr="003862A2">
        <w:rPr>
          <w:rFonts w:ascii="Book Antiqua" w:eastAsia="Book Antiqua" w:hAnsi="Book Antiqua" w:cs="Book Antiqua"/>
        </w:rPr>
        <w:t>Clinicas</w:t>
      </w:r>
      <w:proofErr w:type="spellEnd"/>
      <w:r w:rsidRPr="003862A2">
        <w:rPr>
          <w:rFonts w:ascii="Book Antiqua" w:eastAsia="Book Antiqua" w:hAnsi="Book Antiqua" w:cs="Book Antiqua"/>
        </w:rPr>
        <w:t xml:space="preserve"> de Porto Alegre. </w:t>
      </w:r>
    </w:p>
    <w:p w14:paraId="4FF3F3BC" w14:textId="77777777" w:rsidR="007B1A51" w:rsidRPr="003862A2" w:rsidRDefault="007B1A51" w:rsidP="0032525D">
      <w:pPr>
        <w:spacing w:line="360" w:lineRule="auto"/>
        <w:jc w:val="both"/>
        <w:rPr>
          <w:rFonts w:ascii="Book Antiqua" w:eastAsia="Book Antiqua" w:hAnsi="Book Antiqua" w:cs="Book Antiqua"/>
        </w:rPr>
      </w:pPr>
    </w:p>
    <w:p w14:paraId="63B62D8C" w14:textId="4F7894BC" w:rsidR="00A77B3E" w:rsidRPr="003862A2" w:rsidRDefault="007B1A51" w:rsidP="0032525D">
      <w:pPr>
        <w:spacing w:line="360" w:lineRule="auto"/>
        <w:jc w:val="both"/>
        <w:rPr>
          <w:rFonts w:ascii="Book Antiqua" w:hAnsi="Book Antiqua"/>
        </w:rPr>
      </w:pPr>
      <w:r w:rsidRPr="003862A2">
        <w:rPr>
          <w:rFonts w:ascii="Book Antiqua" w:eastAsia="Book Antiqua" w:hAnsi="Book Antiqua" w:cs="Book Antiqua"/>
          <w:b/>
          <w:bCs/>
        </w:rPr>
        <w:t xml:space="preserve">Institutional animal care and use committee statement: </w:t>
      </w:r>
      <w:r w:rsidRPr="003862A2">
        <w:rPr>
          <w:rFonts w:ascii="Book Antiqua" w:eastAsia="Book Antiqua" w:hAnsi="Book Antiqua" w:cs="Book Antiqua"/>
        </w:rPr>
        <w:t>All experimental procedures were approved by the Ethics Committee for the Use of Animals protocol No. 2021-0105, in accordance with international guidelines for animal welfare and measures were taken to minimize animal pain and discomfort.</w:t>
      </w:r>
    </w:p>
    <w:p w14:paraId="5EFE4FF0" w14:textId="77777777" w:rsidR="00A77B3E" w:rsidRPr="003862A2" w:rsidRDefault="00A77B3E" w:rsidP="0032525D">
      <w:pPr>
        <w:spacing w:line="360" w:lineRule="auto"/>
        <w:jc w:val="both"/>
        <w:rPr>
          <w:rFonts w:ascii="Book Antiqua" w:hAnsi="Book Antiqua"/>
        </w:rPr>
      </w:pPr>
    </w:p>
    <w:p w14:paraId="5D4DA299"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bCs/>
        </w:rPr>
        <w:t xml:space="preserve">Conflict-of-interest statement: </w:t>
      </w:r>
      <w:r w:rsidRPr="003862A2">
        <w:rPr>
          <w:rFonts w:ascii="Book Antiqua" w:eastAsia="Book Antiqua" w:hAnsi="Book Antiqua" w:cs="Book Antiqua"/>
        </w:rPr>
        <w:t>All the authors report no relevant conflicts of interest for this article.</w:t>
      </w:r>
    </w:p>
    <w:p w14:paraId="06639D74" w14:textId="77777777" w:rsidR="00A77B3E" w:rsidRPr="003862A2" w:rsidRDefault="00A77B3E" w:rsidP="0032525D">
      <w:pPr>
        <w:spacing w:line="360" w:lineRule="auto"/>
        <w:jc w:val="both"/>
        <w:rPr>
          <w:rFonts w:ascii="Book Antiqua" w:hAnsi="Book Antiqua"/>
        </w:rPr>
      </w:pPr>
    </w:p>
    <w:p w14:paraId="369C24C3" w14:textId="614A9F8A" w:rsidR="00A77B3E" w:rsidRDefault="00045322" w:rsidP="0032525D">
      <w:pPr>
        <w:spacing w:line="360" w:lineRule="auto"/>
        <w:jc w:val="both"/>
        <w:rPr>
          <w:ins w:id="262" w:author="yan jiaping" w:date="2024-01-02T15:11:00Z"/>
          <w:rFonts w:ascii="Book Antiqua" w:eastAsia="Book Antiqua" w:hAnsi="Book Antiqua" w:cs="Book Antiqua"/>
        </w:rPr>
      </w:pPr>
      <w:r w:rsidRPr="003862A2">
        <w:rPr>
          <w:rFonts w:ascii="Book Antiqua" w:eastAsia="Book Antiqua" w:hAnsi="Book Antiqua" w:cs="Book Antiqua"/>
          <w:b/>
          <w:bCs/>
        </w:rPr>
        <w:t xml:space="preserve">Data sharing statement: </w:t>
      </w:r>
      <w:r w:rsidRPr="003862A2">
        <w:rPr>
          <w:rFonts w:ascii="Book Antiqua" w:eastAsia="Book Antiqua" w:hAnsi="Book Antiqua" w:cs="Book Antiqua"/>
        </w:rPr>
        <w:t xml:space="preserve">Technical appendix, statistical code, and dataset available from the corresponding author at </w:t>
      </w:r>
      <w:ins w:id="263" w:author="yan jiaping" w:date="2024-01-02T15:11:00Z">
        <w:r w:rsidR="00213B6C" w:rsidRPr="00213B6C">
          <w:rPr>
            <w:rFonts w:ascii="Book Antiqua" w:eastAsia="Book Antiqua" w:hAnsi="Book Antiqua" w:cs="Book Antiqua"/>
            <w:color w:val="000000" w:themeColor="text1"/>
            <w:u w:val="single"/>
            <w:rPrChange w:id="264" w:author="yan jiaping" w:date="2024-01-02T15:12:00Z">
              <w:rPr>
                <w:rStyle w:val="af0"/>
                <w:rFonts w:ascii="Book Antiqua" w:eastAsia="Book Antiqua" w:hAnsi="Book Antiqua" w:cs="Book Antiqua"/>
              </w:rPr>
            </w:rPrChange>
          </w:rPr>
          <w:t>marioreis@live.com</w:t>
        </w:r>
      </w:ins>
      <w:r w:rsidRPr="003862A2">
        <w:rPr>
          <w:rFonts w:ascii="Book Antiqua" w:eastAsia="Book Antiqua" w:hAnsi="Book Antiqua" w:cs="Book Antiqua"/>
        </w:rPr>
        <w:t>.</w:t>
      </w:r>
    </w:p>
    <w:p w14:paraId="0F0A7200" w14:textId="77777777" w:rsidR="00213B6C" w:rsidRDefault="00213B6C" w:rsidP="0032525D">
      <w:pPr>
        <w:spacing w:line="360" w:lineRule="auto"/>
        <w:jc w:val="both"/>
        <w:rPr>
          <w:ins w:id="265" w:author="yan jiaping" w:date="2024-01-02T15:11:00Z"/>
          <w:rFonts w:ascii="Book Antiqua" w:eastAsia="Book Antiqua" w:hAnsi="Book Antiqua" w:cs="Book Antiqua"/>
        </w:rPr>
      </w:pPr>
    </w:p>
    <w:p w14:paraId="0C18C3C5" w14:textId="1FBA631F" w:rsidR="00213B6C" w:rsidRPr="00213B6C" w:rsidRDefault="00213B6C" w:rsidP="0032525D">
      <w:pPr>
        <w:spacing w:line="360" w:lineRule="auto"/>
        <w:jc w:val="both"/>
        <w:rPr>
          <w:rFonts w:ascii="Book Antiqua" w:hAnsi="Book Antiqua"/>
          <w:color w:val="000000" w:themeColor="text1"/>
          <w:rPrChange w:id="266" w:author="yan jiaping" w:date="2024-01-02T15:11:00Z">
            <w:rPr>
              <w:rFonts w:ascii="Book Antiqua" w:hAnsi="Book Antiqua"/>
            </w:rPr>
          </w:rPrChange>
        </w:rPr>
      </w:pPr>
      <w:ins w:id="267" w:author="yan jiaping" w:date="2024-01-02T15:11:00Z">
        <w:r w:rsidRPr="00DA6614">
          <w:rPr>
            <w:rFonts w:ascii="Book Antiqua" w:eastAsia="Book Antiqua" w:hAnsi="Book Antiqua" w:cs="Book Antiqua"/>
            <w:b/>
            <w:bCs/>
            <w:color w:val="000000" w:themeColor="text1"/>
          </w:rPr>
          <w:t xml:space="preserve">ARRIVE guidelines statement: </w:t>
        </w:r>
        <w:r w:rsidRPr="00DA6614">
          <w:rPr>
            <w:rFonts w:ascii="Book Antiqua" w:eastAsia="Book Antiqua" w:hAnsi="Book Antiqua" w:cs="Book Antiqua"/>
            <w:color w:val="000000" w:themeColor="text1"/>
          </w:rPr>
          <w:t>The authors have read the ARRIVE guidelines, and the manuscript was prepared and revised according to the ARRIVE guidelines.</w:t>
        </w:r>
      </w:ins>
    </w:p>
    <w:p w14:paraId="1F3B1A78" w14:textId="77777777" w:rsidR="00A77B3E" w:rsidRPr="003862A2" w:rsidRDefault="00A77B3E" w:rsidP="0032525D">
      <w:pPr>
        <w:spacing w:line="360" w:lineRule="auto"/>
        <w:jc w:val="both"/>
        <w:rPr>
          <w:rFonts w:ascii="Book Antiqua" w:hAnsi="Book Antiqua"/>
        </w:rPr>
      </w:pPr>
    </w:p>
    <w:p w14:paraId="397327F7"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bCs/>
        </w:rPr>
        <w:t xml:space="preserve">Open-Access: </w:t>
      </w:r>
      <w:r w:rsidRPr="003862A2">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3862A2">
        <w:rPr>
          <w:rFonts w:ascii="Book Antiqua" w:eastAsia="Book Antiqua" w:hAnsi="Book Antiqua" w:cs="Book Antiqua"/>
        </w:rPr>
        <w:t>NonCommercial</w:t>
      </w:r>
      <w:proofErr w:type="spellEnd"/>
      <w:r w:rsidRPr="003862A2">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1D0F551" w14:textId="77777777" w:rsidR="00A77B3E" w:rsidRPr="003862A2" w:rsidRDefault="00A77B3E" w:rsidP="0032525D">
      <w:pPr>
        <w:spacing w:line="360" w:lineRule="auto"/>
        <w:jc w:val="both"/>
        <w:rPr>
          <w:rFonts w:ascii="Book Antiqua" w:hAnsi="Book Antiqua"/>
        </w:rPr>
      </w:pPr>
    </w:p>
    <w:p w14:paraId="185FDBF3"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rPr>
        <w:t xml:space="preserve">Provenance and peer review: </w:t>
      </w:r>
      <w:r w:rsidRPr="003862A2">
        <w:rPr>
          <w:rFonts w:ascii="Book Antiqua" w:eastAsia="Book Antiqua" w:hAnsi="Book Antiqua" w:cs="Book Antiqua"/>
        </w:rPr>
        <w:t>Unsolicited article; Externally peer reviewed.</w:t>
      </w:r>
    </w:p>
    <w:p w14:paraId="63BE42DC" w14:textId="77777777" w:rsidR="007B1A51" w:rsidRPr="003862A2" w:rsidRDefault="007B1A51" w:rsidP="0032525D">
      <w:pPr>
        <w:spacing w:line="360" w:lineRule="auto"/>
        <w:jc w:val="both"/>
        <w:rPr>
          <w:rFonts w:ascii="Book Antiqua" w:eastAsia="Book Antiqua" w:hAnsi="Book Antiqua" w:cs="Book Antiqua"/>
          <w:b/>
        </w:rPr>
      </w:pPr>
    </w:p>
    <w:p w14:paraId="3085C39C" w14:textId="3EC9EE0D"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rPr>
        <w:t xml:space="preserve">Peer-review model: </w:t>
      </w:r>
      <w:r w:rsidRPr="003862A2">
        <w:rPr>
          <w:rFonts w:ascii="Book Antiqua" w:eastAsia="Book Antiqua" w:hAnsi="Book Antiqua" w:cs="Book Antiqua"/>
        </w:rPr>
        <w:t>Single blind</w:t>
      </w:r>
    </w:p>
    <w:p w14:paraId="16ADF258" w14:textId="77777777" w:rsidR="00A77B3E" w:rsidRPr="003862A2" w:rsidRDefault="00A77B3E" w:rsidP="0032525D">
      <w:pPr>
        <w:spacing w:line="360" w:lineRule="auto"/>
        <w:jc w:val="both"/>
        <w:rPr>
          <w:rFonts w:ascii="Book Antiqua" w:hAnsi="Book Antiqua"/>
        </w:rPr>
      </w:pPr>
    </w:p>
    <w:p w14:paraId="2A36D610"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rPr>
        <w:lastRenderedPageBreak/>
        <w:t xml:space="preserve">Peer-review started: </w:t>
      </w:r>
      <w:r w:rsidRPr="003862A2">
        <w:rPr>
          <w:rFonts w:ascii="Book Antiqua" w:eastAsia="Book Antiqua" w:hAnsi="Book Antiqua" w:cs="Book Antiqua"/>
        </w:rPr>
        <w:t>November 3, 2023</w:t>
      </w:r>
    </w:p>
    <w:p w14:paraId="14BEF137"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rPr>
        <w:t xml:space="preserve">First decision: </w:t>
      </w:r>
      <w:r w:rsidRPr="003862A2">
        <w:rPr>
          <w:rFonts w:ascii="Book Antiqua" w:eastAsia="Book Antiqua" w:hAnsi="Book Antiqua" w:cs="Book Antiqua"/>
        </w:rPr>
        <w:t>December 1, 2023</w:t>
      </w:r>
    </w:p>
    <w:p w14:paraId="7C3896CE"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rPr>
        <w:t xml:space="preserve">Article in press: </w:t>
      </w:r>
    </w:p>
    <w:p w14:paraId="21FE5626" w14:textId="77777777" w:rsidR="00A77B3E" w:rsidRPr="003862A2" w:rsidRDefault="00A77B3E" w:rsidP="0032525D">
      <w:pPr>
        <w:spacing w:line="360" w:lineRule="auto"/>
        <w:jc w:val="both"/>
        <w:rPr>
          <w:rFonts w:ascii="Book Antiqua" w:hAnsi="Book Antiqua"/>
        </w:rPr>
      </w:pPr>
    </w:p>
    <w:p w14:paraId="353BA647" w14:textId="4B445D9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rPr>
        <w:t xml:space="preserve">Specialty type: </w:t>
      </w:r>
      <w:bookmarkStart w:id="268" w:name="_Hlk149728984"/>
      <w:r w:rsidR="00B2198C" w:rsidRPr="003862A2">
        <w:rPr>
          <w:rFonts w:ascii="Book Antiqua" w:eastAsia="微软雅黑" w:hAnsi="Book Antiqua" w:cs="宋体"/>
        </w:rPr>
        <w:t>Gastroenterology and hepatology</w:t>
      </w:r>
      <w:bookmarkEnd w:id="268"/>
    </w:p>
    <w:p w14:paraId="4C66CDA8"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rPr>
        <w:t xml:space="preserve">Country/Territory of origin: </w:t>
      </w:r>
      <w:r w:rsidRPr="003862A2">
        <w:rPr>
          <w:rFonts w:ascii="Book Antiqua" w:eastAsia="Book Antiqua" w:hAnsi="Book Antiqua" w:cs="Book Antiqua"/>
        </w:rPr>
        <w:t>Brazil</w:t>
      </w:r>
    </w:p>
    <w:p w14:paraId="1EEC7409"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rPr>
        <w:t>Peer-review report’s scientific quality classification</w:t>
      </w:r>
    </w:p>
    <w:p w14:paraId="702C341D"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rPr>
        <w:t>Grade A (Excellent): 0</w:t>
      </w:r>
    </w:p>
    <w:p w14:paraId="6AD83B3D"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rPr>
        <w:t>Grade B (Very good): B</w:t>
      </w:r>
    </w:p>
    <w:p w14:paraId="046572FF"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rPr>
        <w:t>Grade C (Good): 0</w:t>
      </w:r>
    </w:p>
    <w:p w14:paraId="42F96067"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rPr>
        <w:t>Grade D (Fair): 0</w:t>
      </w:r>
    </w:p>
    <w:p w14:paraId="73F418FF" w14:textId="77777777"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rPr>
        <w:t>Grade E (Poor): 0</w:t>
      </w:r>
    </w:p>
    <w:p w14:paraId="766FD6B6" w14:textId="77777777" w:rsidR="00A77B3E" w:rsidRPr="003862A2" w:rsidRDefault="00A77B3E" w:rsidP="0032525D">
      <w:pPr>
        <w:spacing w:line="360" w:lineRule="auto"/>
        <w:jc w:val="both"/>
        <w:rPr>
          <w:rFonts w:ascii="Book Antiqua" w:hAnsi="Book Antiqua"/>
        </w:rPr>
      </w:pPr>
    </w:p>
    <w:p w14:paraId="3B8CE97F" w14:textId="3C7C8088" w:rsidR="00A77B3E" w:rsidRPr="003862A2" w:rsidRDefault="00045322" w:rsidP="0032525D">
      <w:pPr>
        <w:spacing w:line="360" w:lineRule="auto"/>
        <w:jc w:val="both"/>
        <w:rPr>
          <w:rFonts w:ascii="Book Antiqua" w:hAnsi="Book Antiqua"/>
        </w:rPr>
        <w:sectPr w:rsidR="00A77B3E" w:rsidRPr="003862A2" w:rsidSect="00FA0110">
          <w:pgSz w:w="12240" w:h="15840"/>
          <w:pgMar w:top="1440" w:right="1440" w:bottom="1440" w:left="1440" w:header="720" w:footer="720" w:gutter="0"/>
          <w:cols w:space="720"/>
          <w:docGrid w:linePitch="360"/>
        </w:sectPr>
      </w:pPr>
      <w:r w:rsidRPr="003862A2">
        <w:rPr>
          <w:rFonts w:ascii="Book Antiqua" w:eastAsia="Book Antiqua" w:hAnsi="Book Antiqua" w:cs="Book Antiqua"/>
          <w:b/>
        </w:rPr>
        <w:t xml:space="preserve">P-Reviewer: </w:t>
      </w:r>
      <w:r w:rsidRPr="003862A2">
        <w:rPr>
          <w:rFonts w:ascii="Book Antiqua" w:eastAsia="Book Antiqua" w:hAnsi="Book Antiqua" w:cs="Book Antiqua"/>
        </w:rPr>
        <w:t>Liu M, China</w:t>
      </w:r>
      <w:r w:rsidRPr="003862A2">
        <w:rPr>
          <w:rFonts w:ascii="Book Antiqua" w:eastAsia="Book Antiqua" w:hAnsi="Book Antiqua" w:cs="Book Antiqua"/>
          <w:b/>
        </w:rPr>
        <w:t xml:space="preserve"> S-Editor: </w:t>
      </w:r>
      <w:r w:rsidR="00B2198C" w:rsidRPr="003862A2">
        <w:rPr>
          <w:rFonts w:ascii="Book Antiqua" w:eastAsia="Book Antiqua" w:hAnsi="Book Antiqua" w:cs="Book Antiqua"/>
          <w:bCs/>
        </w:rPr>
        <w:t>Li L</w:t>
      </w:r>
      <w:r w:rsidRPr="003862A2">
        <w:rPr>
          <w:rFonts w:ascii="Book Antiqua" w:eastAsia="Book Antiqua" w:hAnsi="Book Antiqua" w:cs="Book Antiqua"/>
          <w:b/>
        </w:rPr>
        <w:t xml:space="preserve"> L-Editor: </w:t>
      </w:r>
      <w:r w:rsidR="00D20D8E" w:rsidRPr="003862A2">
        <w:rPr>
          <w:rFonts w:ascii="Book Antiqua" w:eastAsia="Book Antiqua" w:hAnsi="Book Antiqua" w:cs="Book Antiqua"/>
          <w:bCs/>
        </w:rPr>
        <w:t>A</w:t>
      </w:r>
      <w:r w:rsidRPr="003862A2">
        <w:rPr>
          <w:rFonts w:ascii="Book Antiqua" w:eastAsia="Book Antiqua" w:hAnsi="Book Antiqua" w:cs="Book Antiqua"/>
          <w:b/>
        </w:rPr>
        <w:t xml:space="preserve"> P-Editor: </w:t>
      </w:r>
    </w:p>
    <w:p w14:paraId="27E67DD6" w14:textId="4C2554BD"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rPr>
        <w:lastRenderedPageBreak/>
        <w:t>Figure Legends</w:t>
      </w:r>
    </w:p>
    <w:p w14:paraId="1E268571" w14:textId="77777777" w:rsidR="00553673" w:rsidRPr="003862A2" w:rsidRDefault="00553673" w:rsidP="0032525D">
      <w:pPr>
        <w:spacing w:line="360" w:lineRule="auto"/>
        <w:jc w:val="both"/>
        <w:rPr>
          <w:rFonts w:ascii="Book Antiqua" w:hAnsi="Book Antiqua"/>
        </w:rPr>
      </w:pPr>
    </w:p>
    <w:p w14:paraId="50764645" w14:textId="3AFDEA4A" w:rsidR="00A77B3E" w:rsidRPr="003862A2" w:rsidRDefault="00553673" w:rsidP="0032525D">
      <w:pPr>
        <w:spacing w:line="360" w:lineRule="auto"/>
        <w:jc w:val="both"/>
        <w:rPr>
          <w:rFonts w:ascii="Book Antiqua" w:hAnsi="Book Antiqua"/>
        </w:rPr>
      </w:pPr>
      <w:r w:rsidRPr="003862A2">
        <w:rPr>
          <w:rFonts w:ascii="Book Antiqua" w:hAnsi="Book Antiqua"/>
          <w:noProof/>
          <w:lang w:val="pt-BR" w:eastAsia="pt-BR"/>
        </w:rPr>
        <w:drawing>
          <wp:inline distT="0" distB="0" distL="0" distR="0" wp14:anchorId="58A199E6" wp14:editId="7C8FFFD9">
            <wp:extent cx="5944235" cy="355409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3554095"/>
                    </a:xfrm>
                    <a:prstGeom prst="rect">
                      <a:avLst/>
                    </a:prstGeom>
                    <a:noFill/>
                  </pic:spPr>
                </pic:pic>
              </a:graphicData>
            </a:graphic>
          </wp:inline>
        </w:drawing>
      </w:r>
      <w:r w:rsidR="00D23C70" w:rsidRPr="003862A2">
        <w:rPr>
          <w:rFonts w:ascii="Book Antiqua" w:hAnsi="Book Antiqua"/>
          <w:noProof/>
          <w:lang w:val="pt-BR" w:eastAsia="pt-BR"/>
        </w:rPr>
        <mc:AlternateContent>
          <mc:Choice Requires="wps">
            <w:drawing>
              <wp:anchor distT="0" distB="0" distL="114300" distR="114300" simplePos="0" relativeHeight="251660288" behindDoc="0" locked="0" layoutInCell="1" allowOverlap="1" wp14:anchorId="4BD2AFBB" wp14:editId="4AE5935A">
                <wp:simplePos x="0" y="0"/>
                <wp:positionH relativeFrom="column">
                  <wp:posOffset>5229860</wp:posOffset>
                </wp:positionH>
                <wp:positionV relativeFrom="paragraph">
                  <wp:posOffset>490220</wp:posOffset>
                </wp:positionV>
                <wp:extent cx="135255" cy="280670"/>
                <wp:effectExtent l="0" t="0" r="17145" b="24130"/>
                <wp:wrapNone/>
                <wp:docPr id="10" name="Retâ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 cy="2806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3E8DFB" id="Retângulo 4" o:spid="_x0000_s1026" style="position:absolute;margin-left:411.8pt;margin-top:38.6pt;width:10.65pt;height:2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" fillcolor="white [3212]" strokecolor="white [3212]" strokeweight="2pt">
                <v:path arrowok="t"/>
              </v:rect>
            </w:pict>
          </mc:Fallback>
        </mc:AlternateContent>
      </w:r>
      <w:r w:rsidR="00D23C70" w:rsidRPr="003862A2">
        <w:rPr>
          <w:rFonts w:ascii="Book Antiqua" w:hAnsi="Book Antiqua"/>
          <w:noProof/>
          <w:lang w:val="pt-BR" w:eastAsia="pt-BR"/>
        </w:rPr>
        <mc:AlternateContent>
          <mc:Choice Requires="wps">
            <w:drawing>
              <wp:anchor distT="0" distB="0" distL="114300" distR="114300" simplePos="0" relativeHeight="251661312" behindDoc="0" locked="0" layoutInCell="1" allowOverlap="1" wp14:anchorId="39E2183C" wp14:editId="775A692F">
                <wp:simplePos x="0" y="0"/>
                <wp:positionH relativeFrom="column">
                  <wp:posOffset>5229860</wp:posOffset>
                </wp:positionH>
                <wp:positionV relativeFrom="paragraph">
                  <wp:posOffset>1364615</wp:posOffset>
                </wp:positionV>
                <wp:extent cx="207645" cy="299720"/>
                <wp:effectExtent l="0" t="0" r="20955" b="24130"/>
                <wp:wrapNone/>
                <wp:docPr id="9" name="Retâ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 cy="2997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F9C1A4" id="Retângulo 5" o:spid="_x0000_s1026" style="position:absolute;margin-left:411.8pt;margin-top:107.45pt;width:16.35pt;height:2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" fillcolor="white [3212]" strokecolor="white [3212]" strokeweight="2pt">
                <v:path arrowok="t"/>
              </v:rect>
            </w:pict>
          </mc:Fallback>
        </mc:AlternateContent>
      </w:r>
      <w:r w:rsidR="00D23C70" w:rsidRPr="003862A2">
        <w:rPr>
          <w:rFonts w:ascii="Book Antiqua" w:hAnsi="Book Antiqua"/>
          <w:noProof/>
          <w:lang w:val="pt-BR" w:eastAsia="pt-BR"/>
        </w:rPr>
        <mc:AlternateContent>
          <mc:Choice Requires="wps">
            <w:drawing>
              <wp:anchor distT="0" distB="0" distL="114300" distR="114300" simplePos="0" relativeHeight="251662336" behindDoc="0" locked="0" layoutInCell="1" allowOverlap="1" wp14:anchorId="1877FAE2" wp14:editId="170F8B81">
                <wp:simplePos x="0" y="0"/>
                <wp:positionH relativeFrom="column">
                  <wp:posOffset>5288915</wp:posOffset>
                </wp:positionH>
                <wp:positionV relativeFrom="paragraph">
                  <wp:posOffset>2244725</wp:posOffset>
                </wp:positionV>
                <wp:extent cx="207645" cy="299720"/>
                <wp:effectExtent l="0" t="0" r="20955" b="24130"/>
                <wp:wrapNone/>
                <wp:docPr id="8"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 cy="2997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67CD77" id="Retângulo 6" o:spid="_x0000_s1026" style="position:absolute;margin-left:416.45pt;margin-top:176.75pt;width:16.35pt;height:2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" fillcolor="white [3212]" strokecolor="white [3212]" strokeweight="2pt">
                <v:path arrowok="t"/>
              </v:rect>
            </w:pict>
          </mc:Fallback>
        </mc:AlternateContent>
      </w:r>
    </w:p>
    <w:p w14:paraId="46DA0AC1" w14:textId="77777777" w:rsidR="00553673" w:rsidRPr="003862A2" w:rsidRDefault="00553673" w:rsidP="0032525D">
      <w:pPr>
        <w:spacing w:line="360" w:lineRule="auto"/>
        <w:jc w:val="both"/>
        <w:rPr>
          <w:rFonts w:ascii="Book Antiqua" w:eastAsia="Book Antiqua" w:hAnsi="Book Antiqua" w:cs="Book Antiqua"/>
          <w:b/>
          <w:bCs/>
        </w:rPr>
      </w:pPr>
    </w:p>
    <w:p w14:paraId="6472A280" w14:textId="419A2D1D"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b/>
          <w:bCs/>
        </w:rPr>
        <w:t>Figure 1</w:t>
      </w:r>
      <w:r w:rsidRPr="003862A2">
        <w:rPr>
          <w:rFonts w:ascii="Book Antiqua" w:eastAsia="Book Antiqua" w:hAnsi="Book Antiqua" w:cs="Book Antiqua"/>
        </w:rPr>
        <w:t xml:space="preserve"> </w:t>
      </w:r>
      <w:r w:rsidRPr="003862A2">
        <w:rPr>
          <w:rFonts w:ascii="Book Antiqua" w:eastAsia="Book Antiqua" w:hAnsi="Book Antiqua" w:cs="Book Antiqua"/>
          <w:b/>
          <w:bCs/>
        </w:rPr>
        <w:t>Experiment</w:t>
      </w:r>
      <w:r w:rsidR="005A74FC" w:rsidRPr="003862A2">
        <w:rPr>
          <w:rFonts w:ascii="Book Antiqua" w:eastAsia="Book Antiqua" w:hAnsi="Book Antiqua" w:cs="Book Antiqua"/>
          <w:b/>
          <w:bCs/>
        </w:rPr>
        <w:t>al des</w:t>
      </w:r>
      <w:r w:rsidRPr="003862A2">
        <w:rPr>
          <w:rFonts w:ascii="Book Antiqua" w:eastAsia="Book Antiqua" w:hAnsi="Book Antiqua" w:cs="Book Antiqua"/>
          <w:b/>
          <w:bCs/>
        </w:rPr>
        <w:t xml:space="preserve">ign. </w:t>
      </w:r>
      <w:r w:rsidRPr="003862A2">
        <w:rPr>
          <w:rFonts w:ascii="Book Antiqua" w:eastAsia="Book Antiqua" w:hAnsi="Book Antiqua" w:cs="Book Antiqua"/>
        </w:rPr>
        <w:t>The control group (</w:t>
      </w:r>
      <w:r w:rsidRPr="003862A2">
        <w:rPr>
          <w:rFonts w:ascii="Book Antiqua" w:eastAsia="Book Antiqua" w:hAnsi="Book Antiqua" w:cs="Book Antiqua"/>
          <w:i/>
          <w:iCs/>
        </w:rPr>
        <w:t>n</w:t>
      </w:r>
      <w:r w:rsidRPr="003862A2">
        <w:rPr>
          <w:rFonts w:ascii="Book Antiqua" w:eastAsia="Book Antiqua" w:hAnsi="Book Antiqua" w:cs="Book Antiqua"/>
        </w:rPr>
        <w:t xml:space="preserve"> = 8) received a standard diet, water without </w:t>
      </w:r>
      <w:proofErr w:type="spellStart"/>
      <w:r w:rsidR="005A74FC" w:rsidRPr="003862A2">
        <w:rPr>
          <w:rFonts w:ascii="Book Antiqua" w:eastAsia="Book Antiqua" w:hAnsi="Book Antiqua" w:cs="Book Antiqua"/>
        </w:rPr>
        <w:t>diethylnitrosamine</w:t>
      </w:r>
      <w:proofErr w:type="spellEnd"/>
      <w:r w:rsidR="005A74FC" w:rsidRPr="003862A2">
        <w:rPr>
          <w:rFonts w:ascii="Book Antiqua" w:eastAsia="Book Antiqua" w:hAnsi="Book Antiqua" w:cs="Book Antiqua"/>
        </w:rPr>
        <w:t xml:space="preserve"> (</w:t>
      </w:r>
      <w:r w:rsidRPr="003862A2">
        <w:rPr>
          <w:rFonts w:ascii="Book Antiqua" w:eastAsia="Book Antiqua" w:hAnsi="Book Antiqua" w:cs="Book Antiqua"/>
        </w:rPr>
        <w:t>DEN</w:t>
      </w:r>
      <w:r w:rsidR="005A74FC" w:rsidRPr="003862A2">
        <w:rPr>
          <w:rFonts w:ascii="Book Antiqua" w:eastAsia="Book Antiqua" w:hAnsi="Book Antiqua" w:cs="Book Antiqua"/>
        </w:rPr>
        <w:t>)</w:t>
      </w:r>
      <w:r w:rsidRPr="003862A2">
        <w:rPr>
          <w:rFonts w:ascii="Book Antiqua" w:eastAsia="Book Antiqua" w:hAnsi="Book Antiqua" w:cs="Book Antiqua"/>
        </w:rPr>
        <w:t xml:space="preserve"> and gavage with </w:t>
      </w:r>
      <w:r w:rsidR="005A74FC" w:rsidRPr="003862A2">
        <w:rPr>
          <w:rFonts w:ascii="Book Antiqua" w:eastAsia="Book Antiqua" w:hAnsi="Book Antiqua" w:cs="Book Antiqua"/>
        </w:rPr>
        <w:t>vehicle (</w:t>
      </w:r>
      <w:r w:rsidRPr="003862A2">
        <w:rPr>
          <w:rFonts w:ascii="Book Antiqua" w:eastAsia="Book Antiqua" w:hAnsi="Book Antiqua" w:cs="Book Antiqua"/>
        </w:rPr>
        <w:t>Veh</w:t>
      </w:r>
      <w:r w:rsidR="005A74FC" w:rsidRPr="003862A2">
        <w:rPr>
          <w:rFonts w:ascii="Book Antiqua" w:eastAsia="Book Antiqua" w:hAnsi="Book Antiqua" w:cs="Book Antiqua"/>
        </w:rPr>
        <w:t>)</w:t>
      </w:r>
      <w:r w:rsidRPr="003862A2">
        <w:rPr>
          <w:rFonts w:ascii="Book Antiqua" w:eastAsia="Book Antiqua" w:hAnsi="Book Antiqua" w:cs="Book Antiqua"/>
        </w:rPr>
        <w:t xml:space="preserve"> solution; </w:t>
      </w:r>
      <w:r w:rsidR="005A74FC" w:rsidRPr="003862A2">
        <w:rPr>
          <w:rFonts w:ascii="Book Antiqua" w:eastAsia="Book Antiqua" w:hAnsi="Book Antiqua" w:cs="Book Antiqua"/>
        </w:rPr>
        <w:t>hepatocellular carcinoma</w:t>
      </w:r>
      <w:r w:rsidRPr="003862A2">
        <w:rPr>
          <w:rFonts w:ascii="Book Antiqua" w:eastAsia="Book Antiqua" w:hAnsi="Book Antiqua" w:cs="Book Antiqua"/>
        </w:rPr>
        <w:t>-group (</w:t>
      </w:r>
      <w:r w:rsidRPr="003862A2">
        <w:rPr>
          <w:rFonts w:ascii="Book Antiqua" w:eastAsia="Book Antiqua" w:hAnsi="Book Antiqua" w:cs="Book Antiqua"/>
          <w:i/>
          <w:iCs/>
        </w:rPr>
        <w:t>n</w:t>
      </w:r>
      <w:r w:rsidRPr="003862A2">
        <w:rPr>
          <w:rFonts w:ascii="Book Antiqua" w:eastAsia="Book Antiqua" w:hAnsi="Book Antiqua" w:cs="Book Antiqua"/>
        </w:rPr>
        <w:t xml:space="preserve"> = 7) received a </w:t>
      </w:r>
      <w:r w:rsidR="005A74FC" w:rsidRPr="003862A2">
        <w:rPr>
          <w:rFonts w:ascii="Book Antiqua" w:eastAsia="Book Antiqua" w:hAnsi="Book Antiqua" w:cs="Book Antiqua"/>
        </w:rPr>
        <w:t>high-fat and choline-deficient (</w:t>
      </w:r>
      <w:r w:rsidRPr="003862A2">
        <w:rPr>
          <w:rFonts w:ascii="Book Antiqua" w:eastAsia="Book Antiqua" w:hAnsi="Book Antiqua" w:cs="Book Antiqua"/>
        </w:rPr>
        <w:t>HFCD</w:t>
      </w:r>
      <w:r w:rsidR="005A74FC" w:rsidRPr="003862A2">
        <w:rPr>
          <w:rFonts w:ascii="Book Antiqua" w:eastAsia="Book Antiqua" w:hAnsi="Book Antiqua" w:cs="Book Antiqua"/>
        </w:rPr>
        <w:t>)</w:t>
      </w:r>
      <w:r w:rsidRPr="003862A2">
        <w:rPr>
          <w:rFonts w:ascii="Book Antiqua" w:eastAsia="Book Antiqua" w:hAnsi="Book Antiqua" w:cs="Book Antiqua"/>
        </w:rPr>
        <w:t xml:space="preserve"> diet, water with DEN and gavage with Veh solution; </w:t>
      </w:r>
      <w:r w:rsidR="005A74FC" w:rsidRPr="003862A2">
        <w:rPr>
          <w:rFonts w:ascii="Book Antiqua" w:eastAsia="Book Antiqua" w:hAnsi="Book Antiqua" w:cs="Book Antiqua"/>
        </w:rPr>
        <w:t>rifaximin (</w:t>
      </w:r>
      <w:r w:rsidRPr="003862A2">
        <w:rPr>
          <w:rFonts w:ascii="Book Antiqua" w:eastAsia="Book Antiqua" w:hAnsi="Book Antiqua" w:cs="Book Antiqua"/>
        </w:rPr>
        <w:t>RIF</w:t>
      </w:r>
      <w:r w:rsidR="005A74FC" w:rsidRPr="003862A2">
        <w:rPr>
          <w:rFonts w:ascii="Book Antiqua" w:eastAsia="Book Antiqua" w:hAnsi="Book Antiqua" w:cs="Book Antiqua"/>
        </w:rPr>
        <w:t>)</w:t>
      </w:r>
      <w:r w:rsidRPr="003862A2">
        <w:rPr>
          <w:rFonts w:ascii="Book Antiqua" w:eastAsia="Book Antiqua" w:hAnsi="Book Antiqua" w:cs="Book Antiqua"/>
        </w:rPr>
        <w:t>-group (</w:t>
      </w:r>
      <w:r w:rsidRPr="003862A2">
        <w:rPr>
          <w:rFonts w:ascii="Book Antiqua" w:eastAsia="Book Antiqua" w:hAnsi="Book Antiqua" w:cs="Book Antiqua"/>
          <w:i/>
          <w:iCs/>
        </w:rPr>
        <w:t>n</w:t>
      </w:r>
      <w:r w:rsidRPr="003862A2">
        <w:rPr>
          <w:rFonts w:ascii="Book Antiqua" w:eastAsia="Book Antiqua" w:hAnsi="Book Antiqua" w:cs="Book Antiqua"/>
        </w:rPr>
        <w:t xml:space="preserve"> = 7) received a HFCD diet, water with DEN and gavage with RIF. After all the animals were euthanized</w:t>
      </w:r>
      <w:r w:rsidR="009C2D7D" w:rsidRPr="003862A2">
        <w:rPr>
          <w:rFonts w:ascii="Book Antiqua" w:eastAsia="Book Antiqua" w:hAnsi="Book Antiqua" w:cs="Book Antiqua"/>
        </w:rPr>
        <w:t>.</w:t>
      </w:r>
      <w:r w:rsidR="00553673" w:rsidRPr="003862A2">
        <w:rPr>
          <w:rFonts w:ascii="Book Antiqua" w:eastAsia="Book Antiqua" w:hAnsi="Book Antiqua" w:cs="Book Antiqua"/>
        </w:rPr>
        <w:t xml:space="preserve"> </w:t>
      </w:r>
      <w:r w:rsidRPr="003862A2">
        <w:rPr>
          <w:rFonts w:ascii="Book Antiqua" w:eastAsia="Book Antiqua" w:hAnsi="Book Antiqua" w:cs="Book Antiqua"/>
        </w:rPr>
        <w:t>DEN</w:t>
      </w:r>
      <w:r w:rsidR="005A74FC" w:rsidRPr="003862A2">
        <w:rPr>
          <w:rFonts w:ascii="Book Antiqua" w:eastAsia="Book Antiqua" w:hAnsi="Book Antiqua" w:cs="Book Antiqua"/>
        </w:rPr>
        <w:t xml:space="preserve">: </w:t>
      </w:r>
      <w:proofErr w:type="spellStart"/>
      <w:r w:rsidR="005A74FC" w:rsidRPr="003862A2">
        <w:rPr>
          <w:rFonts w:ascii="Book Antiqua" w:eastAsia="Book Antiqua" w:hAnsi="Book Antiqua" w:cs="Book Antiqua"/>
        </w:rPr>
        <w:t>D</w:t>
      </w:r>
      <w:r w:rsidRPr="003862A2">
        <w:rPr>
          <w:rFonts w:ascii="Book Antiqua" w:eastAsia="Book Antiqua" w:hAnsi="Book Antiqua" w:cs="Book Antiqua"/>
        </w:rPr>
        <w:t>iethylnitrosamine</w:t>
      </w:r>
      <w:proofErr w:type="spellEnd"/>
      <w:r w:rsidRPr="003862A2">
        <w:rPr>
          <w:rFonts w:ascii="Book Antiqua" w:eastAsia="Book Antiqua" w:hAnsi="Book Antiqua" w:cs="Book Antiqua"/>
        </w:rPr>
        <w:t>; HCC</w:t>
      </w:r>
      <w:r w:rsidR="005A74FC" w:rsidRPr="003862A2">
        <w:rPr>
          <w:rFonts w:ascii="Book Antiqua" w:eastAsia="Book Antiqua" w:hAnsi="Book Antiqua" w:cs="Book Antiqua"/>
        </w:rPr>
        <w:t>: H</w:t>
      </w:r>
      <w:r w:rsidRPr="003862A2">
        <w:rPr>
          <w:rFonts w:ascii="Book Antiqua" w:eastAsia="Book Antiqua" w:hAnsi="Book Antiqua" w:cs="Book Antiqua"/>
        </w:rPr>
        <w:t>epatocellular carcinoma; HFCD</w:t>
      </w:r>
      <w:r w:rsidR="005A74FC" w:rsidRPr="003862A2">
        <w:rPr>
          <w:rFonts w:ascii="Book Antiqua" w:eastAsia="Book Antiqua" w:hAnsi="Book Antiqua" w:cs="Book Antiqua"/>
        </w:rPr>
        <w:t>: H</w:t>
      </w:r>
      <w:r w:rsidRPr="003862A2">
        <w:rPr>
          <w:rFonts w:ascii="Book Antiqua" w:eastAsia="Book Antiqua" w:hAnsi="Book Antiqua" w:cs="Book Antiqua"/>
        </w:rPr>
        <w:t>igh-fat and choline-deficient; RIF</w:t>
      </w:r>
      <w:r w:rsidR="005A74FC" w:rsidRPr="003862A2">
        <w:rPr>
          <w:rFonts w:ascii="Book Antiqua" w:eastAsia="Book Antiqua" w:hAnsi="Book Antiqua" w:cs="Book Antiqua"/>
        </w:rPr>
        <w:t>: R</w:t>
      </w:r>
      <w:r w:rsidRPr="003862A2">
        <w:rPr>
          <w:rFonts w:ascii="Book Antiqua" w:eastAsia="Book Antiqua" w:hAnsi="Book Antiqua" w:cs="Book Antiqua"/>
        </w:rPr>
        <w:t>ifaximin</w:t>
      </w:r>
      <w:r w:rsidR="005A74FC" w:rsidRPr="003862A2">
        <w:rPr>
          <w:rFonts w:ascii="Book Antiqua" w:eastAsia="Book Antiqua" w:hAnsi="Book Antiqua" w:cs="Book Antiqua"/>
        </w:rPr>
        <w:t>;</w:t>
      </w:r>
      <w:r w:rsidRPr="003862A2">
        <w:rPr>
          <w:rFonts w:ascii="Book Antiqua" w:eastAsia="Book Antiqua" w:hAnsi="Book Antiqua" w:cs="Book Antiqua"/>
        </w:rPr>
        <w:t xml:space="preserve"> Veh</w:t>
      </w:r>
      <w:r w:rsidR="005A74FC" w:rsidRPr="003862A2">
        <w:rPr>
          <w:rFonts w:ascii="Book Antiqua" w:eastAsia="Book Antiqua" w:hAnsi="Book Antiqua" w:cs="Book Antiqua"/>
        </w:rPr>
        <w:t>: V</w:t>
      </w:r>
      <w:r w:rsidRPr="003862A2">
        <w:rPr>
          <w:rFonts w:ascii="Book Antiqua" w:eastAsia="Book Antiqua" w:hAnsi="Book Antiqua" w:cs="Book Antiqua"/>
        </w:rPr>
        <w:t>ehicle.</w:t>
      </w:r>
    </w:p>
    <w:p w14:paraId="1CD0F5BF" w14:textId="3CFDE3AA" w:rsidR="00A77B3E" w:rsidRPr="003862A2" w:rsidRDefault="00432402" w:rsidP="0032525D">
      <w:pPr>
        <w:spacing w:line="360" w:lineRule="auto"/>
        <w:jc w:val="both"/>
        <w:rPr>
          <w:rFonts w:ascii="Book Antiqua" w:hAnsi="Book Antiqua"/>
        </w:rPr>
      </w:pPr>
      <w:r w:rsidRPr="003862A2">
        <w:rPr>
          <w:rFonts w:ascii="Book Antiqua" w:hAnsi="Book Antiqua"/>
          <w:noProof/>
          <w:lang w:val="pt-BR" w:eastAsia="pt-BR"/>
        </w:rPr>
        <w:lastRenderedPageBreak/>
        <w:drawing>
          <wp:inline distT="0" distB="0" distL="0" distR="0" wp14:anchorId="7313CCC4" wp14:editId="4BC56CAF">
            <wp:extent cx="5943600" cy="3027680"/>
            <wp:effectExtent l="0" t="0" r="0" b="1270"/>
            <wp:docPr id="1952634585" name="图片 1"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634585" name="图片 1" descr="图示, 示意图&#10;&#10;描述已自动生成"/>
                    <pic:cNvPicPr/>
                  </pic:nvPicPr>
                  <pic:blipFill rotWithShape="1">
                    <a:blip r:embed="rId9"/>
                    <a:srcRect b="853"/>
                    <a:stretch/>
                  </pic:blipFill>
                  <pic:spPr bwMode="auto">
                    <a:xfrm>
                      <a:off x="0" y="0"/>
                      <a:ext cx="5943600" cy="3027680"/>
                    </a:xfrm>
                    <a:prstGeom prst="rect">
                      <a:avLst/>
                    </a:prstGeom>
                    <a:ln>
                      <a:noFill/>
                    </a:ln>
                    <a:extLst>
                      <a:ext uri="{53640926-AAD7-44D8-BBD7-CCE9431645EC}">
                        <a14:shadowObscured xmlns:a14="http://schemas.microsoft.com/office/drawing/2010/main"/>
                      </a:ext>
                    </a:extLst>
                  </pic:spPr>
                </pic:pic>
              </a:graphicData>
            </a:graphic>
          </wp:inline>
        </w:drawing>
      </w:r>
    </w:p>
    <w:p w14:paraId="62D411CB" w14:textId="77777777" w:rsidR="00213B6C" w:rsidRPr="003862A2" w:rsidDel="00213B6C" w:rsidRDefault="00045322" w:rsidP="00213B6C">
      <w:pPr>
        <w:spacing w:line="360" w:lineRule="auto"/>
        <w:jc w:val="both"/>
        <w:rPr>
          <w:del w:id="269" w:author="yan jiaping" w:date="2024-01-02T15:13:00Z"/>
          <w:moveTo w:id="270" w:author="yan jiaping" w:date="2024-01-02T15:13:00Z"/>
          <w:rFonts w:ascii="Book Antiqua" w:hAnsi="Book Antiqua"/>
        </w:rPr>
      </w:pPr>
      <w:r w:rsidRPr="003862A2">
        <w:rPr>
          <w:rFonts w:ascii="Book Antiqua" w:eastAsia="Book Antiqua" w:hAnsi="Book Antiqua" w:cs="Book Antiqua"/>
          <w:b/>
          <w:bCs/>
        </w:rPr>
        <w:t xml:space="preserve">Figure 2 Hepatic gene expression of autophagy markers. </w:t>
      </w:r>
      <w:r w:rsidRPr="003862A2">
        <w:rPr>
          <w:rFonts w:ascii="Book Antiqua" w:eastAsia="Book Antiqua" w:hAnsi="Book Antiqua" w:cs="Book Antiqua"/>
        </w:rPr>
        <w:t>A</w:t>
      </w:r>
      <w:r w:rsidR="005A74FC" w:rsidRPr="003862A2">
        <w:rPr>
          <w:rFonts w:ascii="Book Antiqua" w:eastAsia="Book Antiqua" w:hAnsi="Book Antiqua" w:cs="Book Antiqua"/>
        </w:rPr>
        <w:t>:</w:t>
      </w:r>
      <w:r w:rsidRPr="003862A2">
        <w:rPr>
          <w:rFonts w:ascii="Book Antiqua" w:eastAsia="Book Antiqua" w:hAnsi="Book Antiqua" w:cs="Book Antiqua"/>
        </w:rPr>
        <w:t xml:space="preserve"> </w:t>
      </w:r>
      <w:r w:rsidR="00CC3E75" w:rsidRPr="003862A2">
        <w:rPr>
          <w:rFonts w:ascii="Book Antiqua" w:eastAsia="Book Antiqua" w:hAnsi="Book Antiqua" w:cs="Book Antiqua"/>
        </w:rPr>
        <w:t>Autophagy-related factor LC3A/B</w:t>
      </w:r>
      <w:r w:rsidR="00CC3E75" w:rsidRPr="003862A2">
        <w:rPr>
          <w:rFonts w:ascii="Book Antiqua" w:eastAsia="Book Antiqua" w:hAnsi="Book Antiqua" w:cs="Book Antiqua"/>
          <w:iCs/>
        </w:rPr>
        <w:t>;</w:t>
      </w:r>
      <w:r w:rsidRPr="003862A2">
        <w:rPr>
          <w:rFonts w:ascii="Book Antiqua" w:eastAsia="Book Antiqua" w:hAnsi="Book Antiqua" w:cs="Book Antiqua"/>
          <w:i/>
          <w:iCs/>
        </w:rPr>
        <w:t xml:space="preserve"> </w:t>
      </w:r>
      <w:r w:rsidRPr="003862A2">
        <w:rPr>
          <w:rFonts w:ascii="Book Antiqua" w:eastAsia="Book Antiqua" w:hAnsi="Book Antiqua" w:cs="Book Antiqua"/>
        </w:rPr>
        <w:t>B</w:t>
      </w:r>
      <w:r w:rsidR="00C97863" w:rsidRPr="003862A2">
        <w:rPr>
          <w:rFonts w:ascii="Book Antiqua" w:eastAsia="Book Antiqua" w:hAnsi="Book Antiqua" w:cs="Book Antiqua"/>
        </w:rPr>
        <w:t>:</w:t>
      </w:r>
      <w:r w:rsidRPr="003862A2">
        <w:rPr>
          <w:rFonts w:ascii="Book Antiqua" w:eastAsia="Book Antiqua" w:hAnsi="Book Antiqua" w:cs="Book Antiqua"/>
          <w:i/>
          <w:iCs/>
        </w:rPr>
        <w:t xml:space="preserve"> </w:t>
      </w:r>
      <w:r w:rsidR="009C2D7D" w:rsidRPr="003862A2">
        <w:rPr>
          <w:rFonts w:ascii="Book Antiqua" w:eastAsia="Book Antiqua" w:hAnsi="Book Antiqua" w:cs="Book Antiqua"/>
          <w:iCs/>
        </w:rPr>
        <w:t>P</w:t>
      </w:r>
      <w:r w:rsidR="00CC3E75" w:rsidRPr="003862A2">
        <w:rPr>
          <w:rFonts w:ascii="Book Antiqua" w:eastAsia="Book Antiqua" w:hAnsi="Book Antiqua" w:cs="Book Antiqua"/>
          <w:iCs/>
        </w:rPr>
        <w:t>62/</w:t>
      </w:r>
      <w:r w:rsidR="00CC3E75" w:rsidRPr="003862A2">
        <w:rPr>
          <w:rFonts w:ascii="Book Antiqua" w:eastAsia="Book Antiqua" w:hAnsi="Book Antiqua" w:cs="Book Antiqua"/>
        </w:rPr>
        <w:t>sequestosome-1</w:t>
      </w:r>
      <w:r w:rsidR="00C97863" w:rsidRPr="003862A2">
        <w:rPr>
          <w:rFonts w:ascii="Book Antiqua" w:eastAsia="Book Antiqua" w:hAnsi="Book Antiqua" w:cs="Book Antiqua"/>
        </w:rPr>
        <w:t>;</w:t>
      </w:r>
      <w:r w:rsidRPr="003862A2">
        <w:rPr>
          <w:rFonts w:ascii="Book Antiqua" w:eastAsia="Book Antiqua" w:hAnsi="Book Antiqua" w:cs="Book Antiqua"/>
          <w:i/>
          <w:iCs/>
        </w:rPr>
        <w:t xml:space="preserve"> </w:t>
      </w:r>
      <w:r w:rsidRPr="003862A2">
        <w:rPr>
          <w:rFonts w:ascii="Book Antiqua" w:eastAsia="Book Antiqua" w:hAnsi="Book Antiqua" w:cs="Book Antiqua"/>
        </w:rPr>
        <w:t>C</w:t>
      </w:r>
      <w:r w:rsidR="00C97863" w:rsidRPr="003862A2">
        <w:rPr>
          <w:rFonts w:ascii="Book Antiqua" w:eastAsia="Book Antiqua" w:hAnsi="Book Antiqua" w:cs="Book Antiqua"/>
        </w:rPr>
        <w:t>:</w:t>
      </w:r>
      <w:r w:rsidRPr="003862A2">
        <w:rPr>
          <w:rFonts w:ascii="Book Antiqua" w:eastAsia="Book Antiqua" w:hAnsi="Book Antiqua" w:cs="Book Antiqua"/>
          <w:i/>
          <w:iCs/>
        </w:rPr>
        <w:t xml:space="preserve"> </w:t>
      </w:r>
      <w:r w:rsidR="009C2D7D" w:rsidRPr="003862A2">
        <w:rPr>
          <w:rFonts w:ascii="Book Antiqua" w:eastAsia="Book Antiqua" w:hAnsi="Book Antiqua" w:cs="Book Antiqua"/>
        </w:rPr>
        <w:t>B</w:t>
      </w:r>
      <w:r w:rsidR="00CC3E75" w:rsidRPr="003862A2">
        <w:rPr>
          <w:rFonts w:ascii="Book Antiqua" w:eastAsia="Book Antiqua" w:hAnsi="Book Antiqua" w:cs="Book Antiqua"/>
        </w:rPr>
        <w:t>eclin-1</w:t>
      </w:r>
      <w:r w:rsidR="00C97863" w:rsidRPr="003862A2">
        <w:rPr>
          <w:rFonts w:ascii="Book Antiqua" w:eastAsia="Book Antiqua" w:hAnsi="Book Antiqua" w:cs="Book Antiqua"/>
        </w:rPr>
        <w:t>;</w:t>
      </w:r>
      <w:r w:rsidRPr="003862A2">
        <w:rPr>
          <w:rFonts w:ascii="Book Antiqua" w:eastAsia="Book Antiqua" w:hAnsi="Book Antiqua" w:cs="Book Antiqua"/>
          <w:i/>
          <w:iCs/>
        </w:rPr>
        <w:t xml:space="preserve"> </w:t>
      </w:r>
      <w:r w:rsidRPr="003862A2">
        <w:rPr>
          <w:rFonts w:ascii="Book Antiqua" w:eastAsia="Book Antiqua" w:hAnsi="Book Antiqua" w:cs="Book Antiqua"/>
        </w:rPr>
        <w:t>D</w:t>
      </w:r>
      <w:r w:rsidR="00C97863" w:rsidRPr="003862A2">
        <w:rPr>
          <w:rFonts w:ascii="Book Antiqua" w:eastAsia="Book Antiqua" w:hAnsi="Book Antiqua" w:cs="Book Antiqua"/>
        </w:rPr>
        <w:t>:</w:t>
      </w:r>
      <w:r w:rsidR="00CC3E75" w:rsidRPr="003862A2">
        <w:rPr>
          <w:rFonts w:ascii="Book Antiqua" w:eastAsia="Book Antiqua" w:hAnsi="Book Antiqua" w:cs="Book Antiqua"/>
          <w:i/>
          <w:iCs/>
        </w:rPr>
        <w:t xml:space="preserve"> </w:t>
      </w:r>
      <w:r w:rsidR="009C2D7D" w:rsidRPr="003862A2">
        <w:rPr>
          <w:rFonts w:ascii="Book Antiqua" w:eastAsia="Book Antiqua" w:hAnsi="Book Antiqua" w:cs="Book Antiqua"/>
        </w:rPr>
        <w:t>E</w:t>
      </w:r>
      <w:r w:rsidR="00CC3E75" w:rsidRPr="003862A2">
        <w:rPr>
          <w:rFonts w:ascii="Book Antiqua" w:eastAsia="Book Antiqua" w:hAnsi="Book Antiqua" w:cs="Book Antiqua"/>
        </w:rPr>
        <w:t xml:space="preserve">nhancer of </w:t>
      </w:r>
      <w:proofErr w:type="spellStart"/>
      <w:r w:rsidR="00CC3E75" w:rsidRPr="003862A2">
        <w:rPr>
          <w:rFonts w:ascii="Book Antiqua" w:eastAsia="Book Antiqua" w:hAnsi="Book Antiqua" w:cs="Book Antiqua"/>
        </w:rPr>
        <w:t>zeste</w:t>
      </w:r>
      <w:proofErr w:type="spellEnd"/>
      <w:r w:rsidR="00CC3E75" w:rsidRPr="003862A2">
        <w:rPr>
          <w:rFonts w:ascii="Book Antiqua" w:eastAsia="Book Antiqua" w:hAnsi="Book Antiqua" w:cs="Book Antiqua"/>
        </w:rPr>
        <w:t xml:space="preserve"> homolog-2</w:t>
      </w:r>
      <w:r w:rsidR="00C97863" w:rsidRPr="003862A2">
        <w:rPr>
          <w:rFonts w:ascii="Book Antiqua" w:eastAsia="Book Antiqua" w:hAnsi="Book Antiqua" w:cs="Book Antiqua"/>
        </w:rPr>
        <w:t>;</w:t>
      </w:r>
      <w:r w:rsidR="009C2D7D" w:rsidRPr="003862A2">
        <w:rPr>
          <w:rFonts w:ascii="Book Antiqua" w:eastAsia="Book Antiqua" w:hAnsi="Book Antiqua" w:cs="Book Antiqua"/>
        </w:rPr>
        <w:t xml:space="preserve"> </w:t>
      </w:r>
      <w:r w:rsidRPr="003862A2">
        <w:rPr>
          <w:rFonts w:ascii="Book Antiqua" w:eastAsia="Book Antiqua" w:hAnsi="Book Antiqua" w:cs="Book Antiqua"/>
        </w:rPr>
        <w:t>E</w:t>
      </w:r>
      <w:r w:rsidR="00C97863" w:rsidRPr="003862A2">
        <w:rPr>
          <w:rFonts w:ascii="Book Antiqua" w:eastAsia="Book Antiqua" w:hAnsi="Book Antiqua" w:cs="Book Antiqua"/>
        </w:rPr>
        <w:t>:</w:t>
      </w:r>
      <w:r w:rsidR="009C2D7D" w:rsidRPr="003862A2">
        <w:rPr>
          <w:rFonts w:ascii="Book Antiqua" w:eastAsia="Book Antiqua" w:hAnsi="Book Antiqua" w:cs="Book Antiqua"/>
        </w:rPr>
        <w:t xml:space="preserve"> C</w:t>
      </w:r>
      <w:r w:rsidR="00CC3E75" w:rsidRPr="003862A2">
        <w:rPr>
          <w:rFonts w:ascii="Book Antiqua" w:eastAsia="Book Antiqua" w:hAnsi="Book Antiqua" w:cs="Book Antiqua"/>
        </w:rPr>
        <w:t>oactivator associated arginine methyltransferase-1</w:t>
      </w:r>
      <w:r w:rsidRPr="003862A2">
        <w:rPr>
          <w:rFonts w:ascii="Book Antiqua" w:eastAsia="Book Antiqua" w:hAnsi="Book Antiqua" w:cs="Book Antiqua"/>
        </w:rPr>
        <w:t>. Data expressed as median (25</w:t>
      </w:r>
      <w:r w:rsidRPr="003862A2">
        <w:rPr>
          <w:rFonts w:ascii="Book Antiqua" w:eastAsia="Book Antiqua" w:hAnsi="Book Antiqua" w:cs="Book Antiqua"/>
          <w:vertAlign w:val="superscript"/>
        </w:rPr>
        <w:t>th</w:t>
      </w:r>
      <w:r w:rsidRPr="003862A2">
        <w:rPr>
          <w:rFonts w:ascii="Book Antiqua" w:eastAsia="Book Antiqua" w:hAnsi="Book Antiqua" w:cs="Book Antiqua"/>
        </w:rPr>
        <w:t>-75</w:t>
      </w:r>
      <w:r w:rsidRPr="003862A2">
        <w:rPr>
          <w:rFonts w:ascii="Book Antiqua" w:eastAsia="Book Antiqua" w:hAnsi="Book Antiqua" w:cs="Book Antiqua"/>
          <w:vertAlign w:val="superscript"/>
        </w:rPr>
        <w:t>th</w:t>
      </w:r>
      <w:r w:rsidRPr="003862A2">
        <w:rPr>
          <w:rFonts w:ascii="Book Antiqua" w:eastAsia="Book Antiqua" w:hAnsi="Book Antiqua" w:cs="Book Antiqua"/>
        </w:rPr>
        <w:t xml:space="preserve"> percentile), Kruskal-</w:t>
      </w:r>
      <w:proofErr w:type="gramStart"/>
      <w:r w:rsidRPr="003862A2">
        <w:rPr>
          <w:rFonts w:ascii="Book Antiqua" w:eastAsia="Book Antiqua" w:hAnsi="Book Antiqua" w:cs="Book Antiqua"/>
        </w:rPr>
        <w:t>Wallis</w:t>
      </w:r>
      <w:proofErr w:type="gramEnd"/>
      <w:r w:rsidRPr="003862A2">
        <w:rPr>
          <w:rFonts w:ascii="Book Antiqua" w:eastAsia="Book Antiqua" w:hAnsi="Book Antiqua" w:cs="Book Antiqua"/>
        </w:rPr>
        <w:t xml:space="preserve"> test. Different letters indicate a significant difference between groups (</w:t>
      </w:r>
      <w:r w:rsidR="0009059F" w:rsidRPr="003862A2">
        <w:rPr>
          <w:rFonts w:ascii="Book Antiqua" w:eastAsia="Book Antiqua" w:hAnsi="Book Antiqua" w:cs="Book Antiqua"/>
          <w:i/>
          <w:iCs/>
        </w:rPr>
        <w:t>P</w:t>
      </w:r>
      <w:r w:rsidR="0009059F" w:rsidRPr="003862A2">
        <w:rPr>
          <w:rFonts w:ascii="Book Antiqua" w:eastAsia="Book Antiqua" w:hAnsi="Book Antiqua" w:cs="Book Antiqua"/>
        </w:rPr>
        <w:t xml:space="preserve"> &lt;</w:t>
      </w:r>
      <w:r w:rsidRPr="003862A2">
        <w:rPr>
          <w:rFonts w:ascii="Book Antiqua" w:eastAsia="Book Antiqua" w:hAnsi="Book Antiqua" w:cs="Book Antiqua"/>
        </w:rPr>
        <w:t xml:space="preserve"> 0.05). </w:t>
      </w:r>
      <w:moveToRangeStart w:id="271" w:author="yan jiaping" w:date="2024-01-02T15:13:00Z" w:name="move155100820"/>
      <w:proofErr w:type="spellStart"/>
      <w:moveTo w:id="272" w:author="yan jiaping" w:date="2024-01-02T15:13:00Z">
        <w:r w:rsidR="00213B6C" w:rsidRPr="003862A2">
          <w:rPr>
            <w:rFonts w:ascii="Book Antiqua" w:eastAsia="Book Antiqua" w:hAnsi="Book Antiqua" w:cs="Book Antiqua"/>
            <w:vertAlign w:val="superscript"/>
          </w:rPr>
          <w:t>a</w:t>
        </w:r>
        <w:r w:rsidR="00213B6C" w:rsidRPr="003862A2">
          <w:rPr>
            <w:rFonts w:ascii="Book Antiqua" w:eastAsia="Book Antiqua" w:hAnsi="Book Antiqua" w:cs="Book Antiqua"/>
            <w:i/>
            <w:iCs/>
          </w:rPr>
          <w:t>P</w:t>
        </w:r>
        <w:proofErr w:type="spellEnd"/>
        <w:r w:rsidR="00213B6C" w:rsidRPr="003862A2">
          <w:rPr>
            <w:rFonts w:ascii="Book Antiqua" w:eastAsia="Book Antiqua" w:hAnsi="Book Antiqua" w:cs="Book Antiqua"/>
          </w:rPr>
          <w:t xml:space="preserve"> &lt; 0.05, </w:t>
        </w:r>
        <w:proofErr w:type="spellStart"/>
        <w:r w:rsidR="00213B6C" w:rsidRPr="003862A2">
          <w:rPr>
            <w:rFonts w:ascii="Book Antiqua" w:eastAsia="Book Antiqua" w:hAnsi="Book Antiqua" w:cs="Book Antiqua"/>
            <w:vertAlign w:val="superscript"/>
          </w:rPr>
          <w:t>b</w:t>
        </w:r>
        <w:r w:rsidR="00213B6C" w:rsidRPr="003862A2">
          <w:rPr>
            <w:rFonts w:ascii="Book Antiqua" w:eastAsia="Book Antiqua" w:hAnsi="Book Antiqua" w:cs="Book Antiqua"/>
            <w:i/>
            <w:iCs/>
          </w:rPr>
          <w:t>P</w:t>
        </w:r>
        <w:proofErr w:type="spellEnd"/>
        <w:r w:rsidR="00213B6C" w:rsidRPr="003862A2">
          <w:rPr>
            <w:rFonts w:ascii="Book Antiqua" w:eastAsia="Book Antiqua" w:hAnsi="Book Antiqua" w:cs="Book Antiqua"/>
          </w:rPr>
          <w:t xml:space="preserve"> &lt; 0.05. Different letters indicate a significant difference between groups. </w:t>
        </w:r>
      </w:moveTo>
    </w:p>
    <w:moveToRangeEnd w:id="271"/>
    <w:p w14:paraId="177073C9" w14:textId="7CBB7C3F" w:rsidR="00A77B3E" w:rsidRPr="003862A2" w:rsidRDefault="00045322" w:rsidP="0032525D">
      <w:pPr>
        <w:spacing w:line="360" w:lineRule="auto"/>
        <w:jc w:val="both"/>
        <w:rPr>
          <w:rFonts w:ascii="Book Antiqua" w:hAnsi="Book Antiqua"/>
        </w:rPr>
      </w:pPr>
      <w:r w:rsidRPr="003862A2">
        <w:rPr>
          <w:rFonts w:ascii="Book Antiqua" w:eastAsia="Book Antiqua" w:hAnsi="Book Antiqua" w:cs="Book Antiqua"/>
          <w:i/>
          <w:iCs/>
        </w:rPr>
        <w:t>Becn1</w:t>
      </w:r>
      <w:r w:rsidR="00C97863" w:rsidRPr="003862A2">
        <w:rPr>
          <w:rFonts w:ascii="Book Antiqua" w:eastAsia="Book Antiqua" w:hAnsi="Book Antiqua" w:cs="Book Antiqua"/>
        </w:rPr>
        <w:t>:</w:t>
      </w:r>
      <w:r w:rsidR="00C97863" w:rsidRPr="003862A2">
        <w:rPr>
          <w:rFonts w:ascii="Book Antiqua" w:eastAsia="Book Antiqua" w:hAnsi="Book Antiqua" w:cs="Book Antiqua"/>
          <w:i/>
          <w:iCs/>
        </w:rPr>
        <w:t xml:space="preserve"> </w:t>
      </w:r>
      <w:r w:rsidR="00C97863" w:rsidRPr="003862A2">
        <w:rPr>
          <w:rFonts w:ascii="Book Antiqua" w:eastAsia="Book Antiqua" w:hAnsi="Book Antiqua" w:cs="Book Antiqua"/>
        </w:rPr>
        <w:t>B</w:t>
      </w:r>
      <w:r w:rsidRPr="003862A2">
        <w:rPr>
          <w:rFonts w:ascii="Book Antiqua" w:eastAsia="Book Antiqua" w:hAnsi="Book Antiqua" w:cs="Book Antiqua"/>
        </w:rPr>
        <w:t xml:space="preserve">eclin-1; </w:t>
      </w:r>
      <w:r w:rsidRPr="003862A2">
        <w:rPr>
          <w:rFonts w:ascii="Book Antiqua" w:eastAsia="Book Antiqua" w:hAnsi="Book Antiqua" w:cs="Book Antiqua"/>
          <w:i/>
          <w:iCs/>
        </w:rPr>
        <w:t>Carm1</w:t>
      </w:r>
      <w:r w:rsidR="00C97863" w:rsidRPr="003862A2">
        <w:rPr>
          <w:rFonts w:ascii="Book Antiqua" w:eastAsia="Book Antiqua" w:hAnsi="Book Antiqua" w:cs="Book Antiqua"/>
        </w:rPr>
        <w:t>: C</w:t>
      </w:r>
      <w:r w:rsidRPr="003862A2">
        <w:rPr>
          <w:rFonts w:ascii="Book Antiqua" w:eastAsia="Book Antiqua" w:hAnsi="Book Antiqua" w:cs="Book Antiqua"/>
        </w:rPr>
        <w:t xml:space="preserve">oactivator associated arginine methyltransferase-1; </w:t>
      </w:r>
      <w:r w:rsidRPr="003862A2">
        <w:rPr>
          <w:rFonts w:ascii="Book Antiqua" w:eastAsia="Book Antiqua" w:hAnsi="Book Antiqua" w:cs="Book Antiqua"/>
          <w:i/>
          <w:iCs/>
        </w:rPr>
        <w:t>Ezh2</w:t>
      </w:r>
      <w:r w:rsidR="00C97863" w:rsidRPr="003862A2">
        <w:rPr>
          <w:rFonts w:ascii="Book Antiqua" w:eastAsia="Book Antiqua" w:hAnsi="Book Antiqua" w:cs="Book Antiqua"/>
        </w:rPr>
        <w:t>: E</w:t>
      </w:r>
      <w:r w:rsidRPr="003862A2">
        <w:rPr>
          <w:rFonts w:ascii="Book Antiqua" w:eastAsia="Book Antiqua" w:hAnsi="Book Antiqua" w:cs="Book Antiqua"/>
        </w:rPr>
        <w:t xml:space="preserve">nhancer of </w:t>
      </w:r>
      <w:proofErr w:type="spellStart"/>
      <w:r w:rsidRPr="003862A2">
        <w:rPr>
          <w:rFonts w:ascii="Book Antiqua" w:eastAsia="Book Antiqua" w:hAnsi="Book Antiqua" w:cs="Book Antiqua"/>
        </w:rPr>
        <w:t>zeste</w:t>
      </w:r>
      <w:proofErr w:type="spellEnd"/>
      <w:r w:rsidRPr="003862A2">
        <w:rPr>
          <w:rFonts w:ascii="Book Antiqua" w:eastAsia="Book Antiqua" w:hAnsi="Book Antiqua" w:cs="Book Antiqua"/>
        </w:rPr>
        <w:t xml:space="preserve"> homolog-2; HCC</w:t>
      </w:r>
      <w:r w:rsidR="00C97863" w:rsidRPr="003862A2">
        <w:rPr>
          <w:rFonts w:ascii="Book Antiqua" w:eastAsia="Book Antiqua" w:hAnsi="Book Antiqua" w:cs="Book Antiqua"/>
        </w:rPr>
        <w:t>: H</w:t>
      </w:r>
      <w:r w:rsidRPr="003862A2">
        <w:rPr>
          <w:rFonts w:ascii="Book Antiqua" w:eastAsia="Book Antiqua" w:hAnsi="Book Antiqua" w:cs="Book Antiqua"/>
        </w:rPr>
        <w:t xml:space="preserve">epatocellular carcinoma; </w:t>
      </w:r>
      <w:r w:rsidRPr="003862A2">
        <w:rPr>
          <w:rFonts w:ascii="Book Antiqua" w:eastAsia="Book Antiqua" w:hAnsi="Book Antiqua" w:cs="Book Antiqua"/>
          <w:i/>
          <w:iCs/>
        </w:rPr>
        <w:t>Map1 Lc3b</w:t>
      </w:r>
      <w:r w:rsidR="00C97863" w:rsidRPr="003862A2">
        <w:rPr>
          <w:rFonts w:ascii="Book Antiqua" w:eastAsia="Book Antiqua" w:hAnsi="Book Antiqua" w:cs="Book Antiqua"/>
        </w:rPr>
        <w:t>: A</w:t>
      </w:r>
      <w:r w:rsidRPr="003862A2">
        <w:rPr>
          <w:rFonts w:ascii="Book Antiqua" w:eastAsia="Book Antiqua" w:hAnsi="Book Antiqua" w:cs="Book Antiqua"/>
        </w:rPr>
        <w:t>utophagy-related factor LC3A/B</w:t>
      </w:r>
      <w:r w:rsidR="009C2D7D" w:rsidRPr="003862A2">
        <w:rPr>
          <w:rFonts w:ascii="Book Antiqua" w:eastAsia="Book Antiqua" w:hAnsi="Book Antiqua" w:cs="Book Antiqua"/>
          <w:i/>
          <w:iCs/>
        </w:rPr>
        <w:t>;</w:t>
      </w:r>
      <w:r w:rsidRPr="003862A2">
        <w:rPr>
          <w:rFonts w:ascii="Book Antiqua" w:eastAsia="Book Antiqua" w:hAnsi="Book Antiqua" w:cs="Book Antiqua"/>
          <w:i/>
          <w:iCs/>
        </w:rPr>
        <w:t xml:space="preserve"> p62/Sqstm1</w:t>
      </w:r>
      <w:r w:rsidR="00C97863" w:rsidRPr="003862A2">
        <w:rPr>
          <w:rFonts w:ascii="Book Antiqua" w:eastAsia="Book Antiqua" w:hAnsi="Book Antiqua" w:cs="Book Antiqua"/>
        </w:rPr>
        <w:t>:</w:t>
      </w:r>
      <w:r w:rsidR="00C97863" w:rsidRPr="003862A2">
        <w:rPr>
          <w:rFonts w:ascii="Book Antiqua" w:eastAsia="Book Antiqua" w:hAnsi="Book Antiqua" w:cs="Book Antiqua"/>
          <w:i/>
          <w:iCs/>
        </w:rPr>
        <w:t xml:space="preserve"> </w:t>
      </w:r>
      <w:r w:rsidR="00C97863" w:rsidRPr="003862A2">
        <w:rPr>
          <w:rFonts w:ascii="Book Antiqua" w:eastAsia="Book Antiqua" w:hAnsi="Book Antiqua" w:cs="Book Antiqua"/>
        </w:rPr>
        <w:t>S</w:t>
      </w:r>
      <w:r w:rsidRPr="003862A2">
        <w:rPr>
          <w:rFonts w:ascii="Book Antiqua" w:eastAsia="Book Antiqua" w:hAnsi="Book Antiqua" w:cs="Book Antiqua"/>
        </w:rPr>
        <w:t>equestosome-1</w:t>
      </w:r>
      <w:r w:rsidR="00C97863" w:rsidRPr="003862A2">
        <w:rPr>
          <w:rFonts w:ascii="Book Antiqua" w:eastAsia="Book Antiqua" w:hAnsi="Book Antiqua" w:cs="Book Antiqua"/>
        </w:rPr>
        <w:t>;</w:t>
      </w:r>
      <w:r w:rsidRPr="003862A2">
        <w:rPr>
          <w:rFonts w:ascii="Book Antiqua" w:eastAsia="Book Antiqua" w:hAnsi="Book Antiqua" w:cs="Book Antiqua"/>
        </w:rPr>
        <w:t xml:space="preserve"> RIF</w:t>
      </w:r>
      <w:r w:rsidR="00C97863" w:rsidRPr="003862A2">
        <w:rPr>
          <w:rFonts w:ascii="Book Antiqua" w:eastAsia="Book Antiqua" w:hAnsi="Book Antiqua" w:cs="Book Antiqua"/>
        </w:rPr>
        <w:t>: R</w:t>
      </w:r>
      <w:r w:rsidRPr="003862A2">
        <w:rPr>
          <w:rFonts w:ascii="Book Antiqua" w:eastAsia="Book Antiqua" w:hAnsi="Book Antiqua" w:cs="Book Antiqua"/>
        </w:rPr>
        <w:t>ifaximin.</w:t>
      </w:r>
      <w:r w:rsidR="00600E96" w:rsidRPr="003862A2">
        <w:rPr>
          <w:rFonts w:ascii="Book Antiqua" w:eastAsia="Book Antiqua" w:hAnsi="Book Antiqua" w:cs="Book Antiqua"/>
        </w:rPr>
        <w:t xml:space="preserve"> </w:t>
      </w:r>
      <w:moveFromRangeStart w:id="273" w:author="yan jiaping" w:date="2024-01-02T15:13:00Z" w:name="move155100820"/>
      <w:moveFrom w:id="274" w:author="yan jiaping" w:date="2024-01-02T15:13:00Z">
        <w:r w:rsidR="00600E96" w:rsidRPr="003862A2" w:rsidDel="00213B6C">
          <w:rPr>
            <w:rFonts w:ascii="Book Antiqua" w:eastAsia="Book Antiqua" w:hAnsi="Book Antiqua" w:cs="Book Antiqua"/>
            <w:vertAlign w:val="superscript"/>
          </w:rPr>
          <w:t>a</w:t>
        </w:r>
        <w:r w:rsidR="00600E96" w:rsidRPr="003862A2" w:rsidDel="00213B6C">
          <w:rPr>
            <w:rFonts w:ascii="Book Antiqua" w:eastAsia="Book Antiqua" w:hAnsi="Book Antiqua" w:cs="Book Antiqua"/>
            <w:i/>
            <w:iCs/>
          </w:rPr>
          <w:t>P</w:t>
        </w:r>
        <w:r w:rsidR="00600E96" w:rsidRPr="003862A2" w:rsidDel="00213B6C">
          <w:rPr>
            <w:rFonts w:ascii="Book Antiqua" w:eastAsia="Book Antiqua" w:hAnsi="Book Antiqua" w:cs="Book Antiqua"/>
          </w:rPr>
          <w:t xml:space="preserve"> &lt; 0.05, </w:t>
        </w:r>
        <w:r w:rsidR="0014133A" w:rsidRPr="003862A2" w:rsidDel="00213B6C">
          <w:rPr>
            <w:rFonts w:ascii="Book Antiqua" w:eastAsia="Book Antiqua" w:hAnsi="Book Antiqua" w:cs="Book Antiqua"/>
            <w:vertAlign w:val="superscript"/>
          </w:rPr>
          <w:t>b</w:t>
        </w:r>
        <w:r w:rsidR="0014133A" w:rsidRPr="003862A2" w:rsidDel="00213B6C">
          <w:rPr>
            <w:rFonts w:ascii="Book Antiqua" w:eastAsia="Book Antiqua" w:hAnsi="Book Antiqua" w:cs="Book Antiqua"/>
            <w:i/>
            <w:iCs/>
          </w:rPr>
          <w:t>P</w:t>
        </w:r>
        <w:r w:rsidR="0014133A" w:rsidRPr="003862A2" w:rsidDel="00213B6C">
          <w:rPr>
            <w:rFonts w:ascii="Book Antiqua" w:eastAsia="Book Antiqua" w:hAnsi="Book Antiqua" w:cs="Book Antiqua"/>
          </w:rPr>
          <w:t xml:space="preserve"> &lt; 0.05. Different letters indicate a significant difference between groups. </w:t>
        </w:r>
      </w:moveFrom>
      <w:moveFromRangeEnd w:id="273"/>
    </w:p>
    <w:p w14:paraId="50169FDD" w14:textId="2B328C5E" w:rsidR="00A77B3E" w:rsidRPr="003862A2" w:rsidRDefault="005C0E51" w:rsidP="0032525D">
      <w:pPr>
        <w:spacing w:line="360" w:lineRule="auto"/>
        <w:jc w:val="both"/>
        <w:rPr>
          <w:rFonts w:ascii="Book Antiqua" w:hAnsi="Book Antiqua"/>
        </w:rPr>
      </w:pPr>
      <w:r w:rsidRPr="003862A2">
        <w:rPr>
          <w:rFonts w:ascii="Book Antiqua" w:hAnsi="Book Antiqua"/>
          <w:noProof/>
        </w:rPr>
        <w:lastRenderedPageBreak/>
        <w:drawing>
          <wp:inline distT="0" distB="0" distL="0" distR="0" wp14:anchorId="4D3FBC67" wp14:editId="226343B3">
            <wp:extent cx="5943600" cy="4255770"/>
            <wp:effectExtent l="0" t="0" r="0" b="0"/>
            <wp:docPr id="1866703122"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703122" name="图片 1" descr="图示&#10;&#10;描述已自动生成"/>
                    <pic:cNvPicPr/>
                  </pic:nvPicPr>
                  <pic:blipFill>
                    <a:blip r:embed="rId10"/>
                    <a:stretch>
                      <a:fillRect/>
                    </a:stretch>
                  </pic:blipFill>
                  <pic:spPr>
                    <a:xfrm>
                      <a:off x="0" y="0"/>
                      <a:ext cx="5943600" cy="4255770"/>
                    </a:xfrm>
                    <a:prstGeom prst="rect">
                      <a:avLst/>
                    </a:prstGeom>
                  </pic:spPr>
                </pic:pic>
              </a:graphicData>
            </a:graphic>
          </wp:inline>
        </w:drawing>
      </w:r>
    </w:p>
    <w:p w14:paraId="4F18863B" w14:textId="22DB8254" w:rsidR="00213B6C" w:rsidRPr="003862A2" w:rsidDel="00213B6C" w:rsidRDefault="00045322" w:rsidP="00213B6C">
      <w:pPr>
        <w:spacing w:line="360" w:lineRule="auto"/>
        <w:jc w:val="both"/>
        <w:rPr>
          <w:del w:id="275" w:author="yan jiaping" w:date="2024-01-02T15:13:00Z"/>
          <w:moveTo w:id="276" w:author="yan jiaping" w:date="2024-01-02T15:13:00Z"/>
          <w:rFonts w:ascii="Book Antiqua" w:eastAsia="Book Antiqua" w:hAnsi="Book Antiqua" w:cs="Book Antiqua"/>
        </w:rPr>
      </w:pPr>
      <w:r w:rsidRPr="003862A2">
        <w:rPr>
          <w:rFonts w:ascii="Book Antiqua" w:eastAsia="Book Antiqua" w:hAnsi="Book Antiqua" w:cs="Book Antiqua"/>
          <w:b/>
          <w:bCs/>
        </w:rPr>
        <w:t xml:space="preserve">Figure 3 Protein concentration of autophagy markers. </w:t>
      </w:r>
      <w:r w:rsidRPr="003862A2">
        <w:rPr>
          <w:rFonts w:ascii="Book Antiqua" w:eastAsia="Book Antiqua" w:hAnsi="Book Antiqua" w:cs="Book Antiqua"/>
        </w:rPr>
        <w:t>A</w:t>
      </w:r>
      <w:r w:rsidR="00C97863" w:rsidRPr="003862A2">
        <w:rPr>
          <w:rFonts w:ascii="Book Antiqua" w:eastAsia="Book Antiqua" w:hAnsi="Book Antiqua" w:cs="Book Antiqua"/>
        </w:rPr>
        <w:t>:</w:t>
      </w:r>
      <w:r w:rsidRPr="003862A2">
        <w:rPr>
          <w:rFonts w:ascii="Book Antiqua" w:eastAsia="Book Antiqua" w:hAnsi="Book Antiqua" w:cs="Book Antiqua"/>
        </w:rPr>
        <w:t xml:space="preserve"> Protein expression bands obtained through the Western blot technique</w:t>
      </w:r>
      <w:r w:rsidR="00C97863" w:rsidRPr="003862A2">
        <w:rPr>
          <w:rFonts w:ascii="Book Antiqua" w:eastAsia="Book Antiqua" w:hAnsi="Book Antiqua" w:cs="Book Antiqua"/>
        </w:rPr>
        <w:t>;</w:t>
      </w:r>
      <w:r w:rsidRPr="003862A2">
        <w:rPr>
          <w:rFonts w:ascii="Book Antiqua" w:eastAsia="Book Antiqua" w:hAnsi="Book Antiqua" w:cs="Book Antiqua"/>
        </w:rPr>
        <w:t xml:space="preserve"> B</w:t>
      </w:r>
      <w:r w:rsidR="00C97863" w:rsidRPr="003862A2">
        <w:rPr>
          <w:rFonts w:ascii="Book Antiqua" w:eastAsia="Book Antiqua" w:hAnsi="Book Antiqua" w:cs="Book Antiqua"/>
        </w:rPr>
        <w:t>:</w:t>
      </w:r>
      <w:r w:rsidRPr="003862A2">
        <w:rPr>
          <w:rFonts w:ascii="Book Antiqua" w:eastAsia="Book Antiqua" w:hAnsi="Book Antiqua" w:cs="Book Antiqua"/>
        </w:rPr>
        <w:t xml:space="preserve"> p62/SQSTM1 expression (densitometry analysis)</w:t>
      </w:r>
      <w:r w:rsidR="00C97863" w:rsidRPr="003862A2">
        <w:rPr>
          <w:rFonts w:ascii="Book Antiqua" w:eastAsia="Book Antiqua" w:hAnsi="Book Antiqua" w:cs="Book Antiqua"/>
        </w:rPr>
        <w:t>;</w:t>
      </w:r>
      <w:r w:rsidRPr="003862A2">
        <w:rPr>
          <w:rFonts w:ascii="Book Antiqua" w:eastAsia="Book Antiqua" w:hAnsi="Book Antiqua" w:cs="Book Antiqua"/>
        </w:rPr>
        <w:t xml:space="preserve"> C</w:t>
      </w:r>
      <w:r w:rsidR="00C97863" w:rsidRPr="003862A2">
        <w:rPr>
          <w:rFonts w:ascii="Book Antiqua" w:eastAsia="Book Antiqua" w:hAnsi="Book Antiqua" w:cs="Book Antiqua"/>
        </w:rPr>
        <w:t>:</w:t>
      </w:r>
      <w:r w:rsidRPr="003862A2">
        <w:rPr>
          <w:rFonts w:ascii="Book Antiqua" w:eastAsia="Book Antiqua" w:hAnsi="Book Antiqua" w:cs="Book Antiqua"/>
        </w:rPr>
        <w:t xml:space="preserve"> MAP1LC3B expression (densitometry analysis). Data expressed as median (25</w:t>
      </w:r>
      <w:r w:rsidRPr="003862A2">
        <w:rPr>
          <w:rFonts w:ascii="Book Antiqua" w:eastAsia="Book Antiqua" w:hAnsi="Book Antiqua" w:cs="Book Antiqua"/>
          <w:vertAlign w:val="superscript"/>
        </w:rPr>
        <w:t>th</w:t>
      </w:r>
      <w:r w:rsidRPr="003862A2">
        <w:rPr>
          <w:rFonts w:ascii="Book Antiqua" w:eastAsia="Book Antiqua" w:hAnsi="Book Antiqua" w:cs="Book Antiqua"/>
        </w:rPr>
        <w:t>-75</w:t>
      </w:r>
      <w:r w:rsidRPr="003862A2">
        <w:rPr>
          <w:rFonts w:ascii="Book Antiqua" w:eastAsia="Book Antiqua" w:hAnsi="Book Antiqua" w:cs="Book Antiqua"/>
          <w:vertAlign w:val="superscript"/>
        </w:rPr>
        <w:t>th</w:t>
      </w:r>
      <w:r w:rsidRPr="003862A2">
        <w:rPr>
          <w:rFonts w:ascii="Book Antiqua" w:eastAsia="Book Antiqua" w:hAnsi="Book Antiqua" w:cs="Book Antiqua"/>
        </w:rPr>
        <w:t xml:space="preserve"> percentile), Kruskal-</w:t>
      </w:r>
      <w:proofErr w:type="gramStart"/>
      <w:r w:rsidRPr="003862A2">
        <w:rPr>
          <w:rFonts w:ascii="Book Antiqua" w:eastAsia="Book Antiqua" w:hAnsi="Book Antiqua" w:cs="Book Antiqua"/>
        </w:rPr>
        <w:t>Wallis</w:t>
      </w:r>
      <w:proofErr w:type="gramEnd"/>
      <w:r w:rsidRPr="003862A2">
        <w:rPr>
          <w:rFonts w:ascii="Book Antiqua" w:eastAsia="Book Antiqua" w:hAnsi="Book Antiqua" w:cs="Book Antiqua"/>
        </w:rPr>
        <w:t xml:space="preserve"> test. Different letters indicate a significant difference between groups (</w:t>
      </w:r>
      <w:r w:rsidR="0009059F" w:rsidRPr="003862A2">
        <w:rPr>
          <w:rFonts w:ascii="Book Antiqua" w:eastAsia="Book Antiqua" w:hAnsi="Book Antiqua" w:cs="Book Antiqua"/>
          <w:i/>
          <w:iCs/>
        </w:rPr>
        <w:t>P</w:t>
      </w:r>
      <w:r w:rsidR="0009059F" w:rsidRPr="003862A2">
        <w:rPr>
          <w:rFonts w:ascii="Book Antiqua" w:eastAsia="Book Antiqua" w:hAnsi="Book Antiqua" w:cs="Book Antiqua"/>
        </w:rPr>
        <w:t xml:space="preserve"> &lt;</w:t>
      </w:r>
      <w:r w:rsidRPr="003862A2">
        <w:rPr>
          <w:rFonts w:ascii="Book Antiqua" w:eastAsia="Book Antiqua" w:hAnsi="Book Antiqua" w:cs="Book Antiqua"/>
        </w:rPr>
        <w:t xml:space="preserve"> 0.05). </w:t>
      </w:r>
      <w:moveToRangeStart w:id="277" w:author="yan jiaping" w:date="2024-01-02T15:13:00Z" w:name="move155100832"/>
      <w:proofErr w:type="spellStart"/>
      <w:moveTo w:id="278" w:author="yan jiaping" w:date="2024-01-02T15:13:00Z">
        <w:r w:rsidR="00213B6C" w:rsidRPr="003862A2">
          <w:rPr>
            <w:rFonts w:ascii="Book Antiqua" w:eastAsia="Book Antiqua" w:hAnsi="Book Antiqua" w:cs="Book Antiqua"/>
            <w:vertAlign w:val="superscript"/>
          </w:rPr>
          <w:t>a</w:t>
        </w:r>
        <w:r w:rsidR="00213B6C" w:rsidRPr="003862A2">
          <w:rPr>
            <w:rFonts w:ascii="Book Antiqua" w:eastAsia="Book Antiqua" w:hAnsi="Book Antiqua" w:cs="Book Antiqua"/>
            <w:i/>
            <w:iCs/>
          </w:rPr>
          <w:t>P</w:t>
        </w:r>
        <w:proofErr w:type="spellEnd"/>
        <w:r w:rsidR="00213B6C" w:rsidRPr="003862A2">
          <w:rPr>
            <w:rFonts w:ascii="Book Antiqua" w:eastAsia="Book Antiqua" w:hAnsi="Book Antiqua" w:cs="Book Antiqua"/>
          </w:rPr>
          <w:t xml:space="preserve"> &lt; 0.05, </w:t>
        </w:r>
        <w:proofErr w:type="spellStart"/>
        <w:r w:rsidR="00213B6C" w:rsidRPr="003862A2">
          <w:rPr>
            <w:rFonts w:ascii="Book Antiqua" w:eastAsia="Book Antiqua" w:hAnsi="Book Antiqua" w:cs="Book Antiqua"/>
            <w:vertAlign w:val="superscript"/>
          </w:rPr>
          <w:t>b</w:t>
        </w:r>
        <w:r w:rsidR="00213B6C" w:rsidRPr="003862A2">
          <w:rPr>
            <w:rFonts w:ascii="Book Antiqua" w:eastAsia="Book Antiqua" w:hAnsi="Book Antiqua" w:cs="Book Antiqua"/>
            <w:i/>
            <w:iCs/>
          </w:rPr>
          <w:t>P</w:t>
        </w:r>
        <w:proofErr w:type="spellEnd"/>
        <w:r w:rsidR="00213B6C" w:rsidRPr="003862A2">
          <w:rPr>
            <w:rFonts w:ascii="Book Antiqua" w:eastAsia="Book Antiqua" w:hAnsi="Book Antiqua" w:cs="Book Antiqua"/>
          </w:rPr>
          <w:t xml:space="preserve"> &lt; 0.05. Different letters indicate a significant difference between groups.</w:t>
        </w:r>
      </w:moveTo>
      <w:ins w:id="279" w:author="yan jiaping" w:date="2024-01-02T15:13:00Z">
        <w:r w:rsidR="00213B6C">
          <w:rPr>
            <w:rFonts w:ascii="Book Antiqua" w:eastAsia="Book Antiqua" w:hAnsi="Book Antiqua" w:cs="Book Antiqua"/>
          </w:rPr>
          <w:t xml:space="preserve"> </w:t>
        </w:r>
      </w:ins>
    </w:p>
    <w:moveToRangeEnd w:id="277"/>
    <w:p w14:paraId="0EFFC3D2" w14:textId="7AE25F7E" w:rsidR="00A77B3E" w:rsidRPr="003862A2" w:rsidRDefault="00045322" w:rsidP="0032525D">
      <w:pPr>
        <w:spacing w:line="360" w:lineRule="auto"/>
        <w:jc w:val="both"/>
        <w:rPr>
          <w:rFonts w:ascii="Book Antiqua" w:eastAsia="Book Antiqua" w:hAnsi="Book Antiqua" w:cs="Book Antiqua"/>
        </w:rPr>
      </w:pPr>
      <w:r w:rsidRPr="003862A2">
        <w:rPr>
          <w:rFonts w:ascii="Book Antiqua" w:eastAsia="Book Antiqua" w:hAnsi="Book Antiqua" w:cs="Book Antiqua"/>
        </w:rPr>
        <w:t>HCC</w:t>
      </w:r>
      <w:r w:rsidR="00C97863" w:rsidRPr="003862A2">
        <w:rPr>
          <w:rFonts w:ascii="Book Antiqua" w:eastAsia="Book Antiqua" w:hAnsi="Book Antiqua" w:cs="Book Antiqua"/>
        </w:rPr>
        <w:t>: H</w:t>
      </w:r>
      <w:r w:rsidRPr="003862A2">
        <w:rPr>
          <w:rFonts w:ascii="Book Antiqua" w:eastAsia="Book Antiqua" w:hAnsi="Book Antiqua" w:cs="Book Antiqua"/>
        </w:rPr>
        <w:t>epatocellular carcinoma; MAP1LC3B</w:t>
      </w:r>
      <w:r w:rsidR="00C97863" w:rsidRPr="003862A2">
        <w:rPr>
          <w:rFonts w:ascii="Book Antiqua" w:eastAsia="Book Antiqua" w:hAnsi="Book Antiqua" w:cs="Book Antiqua"/>
        </w:rPr>
        <w:t>: A</w:t>
      </w:r>
      <w:r w:rsidRPr="003862A2">
        <w:rPr>
          <w:rFonts w:ascii="Book Antiqua" w:eastAsia="Book Antiqua" w:hAnsi="Book Antiqua" w:cs="Book Antiqua"/>
        </w:rPr>
        <w:t>utophagy-related factor LC3A/B</w:t>
      </w:r>
      <w:r w:rsidRPr="003862A2">
        <w:rPr>
          <w:rFonts w:ascii="Book Antiqua" w:eastAsia="Book Antiqua" w:hAnsi="Book Antiqua" w:cs="Book Antiqua"/>
          <w:i/>
          <w:iCs/>
        </w:rPr>
        <w:t xml:space="preserve">, </w:t>
      </w:r>
      <w:r w:rsidRPr="003862A2">
        <w:rPr>
          <w:rFonts w:ascii="Book Antiqua" w:eastAsia="Book Antiqua" w:hAnsi="Book Antiqua" w:cs="Book Antiqua"/>
        </w:rPr>
        <w:t>p62/SQSTM1</w:t>
      </w:r>
      <w:r w:rsidR="00C97863" w:rsidRPr="003862A2">
        <w:rPr>
          <w:rFonts w:ascii="Book Antiqua" w:eastAsia="Book Antiqua" w:hAnsi="Book Antiqua" w:cs="Book Antiqua"/>
        </w:rPr>
        <w:t>:</w:t>
      </w:r>
      <w:r w:rsidR="00C97863" w:rsidRPr="003862A2">
        <w:rPr>
          <w:rFonts w:ascii="Book Antiqua" w:eastAsia="Book Antiqua" w:hAnsi="Book Antiqua" w:cs="Book Antiqua"/>
          <w:i/>
          <w:iCs/>
        </w:rPr>
        <w:t xml:space="preserve"> </w:t>
      </w:r>
      <w:r w:rsidR="00C97863" w:rsidRPr="003862A2">
        <w:rPr>
          <w:rFonts w:ascii="Book Antiqua" w:eastAsia="Book Antiqua" w:hAnsi="Book Antiqua" w:cs="Book Antiqua"/>
        </w:rPr>
        <w:t>S</w:t>
      </w:r>
      <w:r w:rsidRPr="003862A2">
        <w:rPr>
          <w:rFonts w:ascii="Book Antiqua" w:eastAsia="Book Antiqua" w:hAnsi="Book Antiqua" w:cs="Book Antiqua"/>
        </w:rPr>
        <w:t>equestosome-1</w:t>
      </w:r>
      <w:r w:rsidR="00C97863" w:rsidRPr="003862A2">
        <w:rPr>
          <w:rFonts w:ascii="Book Antiqua" w:eastAsia="Book Antiqua" w:hAnsi="Book Antiqua" w:cs="Book Antiqua"/>
        </w:rPr>
        <w:t xml:space="preserve">; </w:t>
      </w:r>
      <w:r w:rsidRPr="003862A2">
        <w:rPr>
          <w:rFonts w:ascii="Book Antiqua" w:eastAsia="Book Antiqua" w:hAnsi="Book Antiqua" w:cs="Book Antiqua"/>
        </w:rPr>
        <w:t>RIF</w:t>
      </w:r>
      <w:r w:rsidR="00C97863" w:rsidRPr="003862A2">
        <w:rPr>
          <w:rFonts w:ascii="Book Antiqua" w:eastAsia="Book Antiqua" w:hAnsi="Book Antiqua" w:cs="Book Antiqua"/>
        </w:rPr>
        <w:t>: R</w:t>
      </w:r>
      <w:r w:rsidRPr="003862A2">
        <w:rPr>
          <w:rFonts w:ascii="Book Antiqua" w:eastAsia="Book Antiqua" w:hAnsi="Book Antiqua" w:cs="Book Antiqua"/>
        </w:rPr>
        <w:t>ifaximin.</w:t>
      </w:r>
      <w:r w:rsidR="00451CAD" w:rsidRPr="003862A2">
        <w:rPr>
          <w:rFonts w:ascii="Book Antiqua" w:eastAsia="Book Antiqua" w:hAnsi="Book Antiqua" w:cs="Book Antiqua"/>
          <w:vertAlign w:val="superscript"/>
        </w:rPr>
        <w:t xml:space="preserve"> </w:t>
      </w:r>
      <w:moveFromRangeStart w:id="280" w:author="yan jiaping" w:date="2024-01-02T15:13:00Z" w:name="move155100832"/>
      <w:moveFrom w:id="281" w:author="yan jiaping" w:date="2024-01-02T15:13:00Z">
        <w:r w:rsidR="00451CAD" w:rsidRPr="003862A2" w:rsidDel="00213B6C">
          <w:rPr>
            <w:rFonts w:ascii="Book Antiqua" w:eastAsia="Book Antiqua" w:hAnsi="Book Antiqua" w:cs="Book Antiqua"/>
            <w:vertAlign w:val="superscript"/>
          </w:rPr>
          <w:t>a</w:t>
        </w:r>
        <w:r w:rsidR="00451CAD" w:rsidRPr="003862A2" w:rsidDel="00213B6C">
          <w:rPr>
            <w:rFonts w:ascii="Book Antiqua" w:eastAsia="Book Antiqua" w:hAnsi="Book Antiqua" w:cs="Book Antiqua"/>
            <w:i/>
            <w:iCs/>
          </w:rPr>
          <w:t>P</w:t>
        </w:r>
        <w:r w:rsidR="00451CAD" w:rsidRPr="003862A2" w:rsidDel="00213B6C">
          <w:rPr>
            <w:rFonts w:ascii="Book Antiqua" w:eastAsia="Book Antiqua" w:hAnsi="Book Antiqua" w:cs="Book Antiqua"/>
          </w:rPr>
          <w:t xml:space="preserve"> &lt; 0.05, </w:t>
        </w:r>
        <w:r w:rsidR="00451CAD" w:rsidRPr="003862A2" w:rsidDel="00213B6C">
          <w:rPr>
            <w:rFonts w:ascii="Book Antiqua" w:eastAsia="Book Antiqua" w:hAnsi="Book Antiqua" w:cs="Book Antiqua"/>
            <w:vertAlign w:val="superscript"/>
          </w:rPr>
          <w:t>b</w:t>
        </w:r>
        <w:r w:rsidR="00451CAD" w:rsidRPr="003862A2" w:rsidDel="00213B6C">
          <w:rPr>
            <w:rFonts w:ascii="Book Antiqua" w:eastAsia="Book Antiqua" w:hAnsi="Book Antiqua" w:cs="Book Antiqua"/>
            <w:i/>
            <w:iCs/>
          </w:rPr>
          <w:t>P</w:t>
        </w:r>
        <w:r w:rsidR="00451CAD" w:rsidRPr="003862A2" w:rsidDel="00213B6C">
          <w:rPr>
            <w:rFonts w:ascii="Book Antiqua" w:eastAsia="Book Antiqua" w:hAnsi="Book Antiqua" w:cs="Book Antiqua"/>
          </w:rPr>
          <w:t xml:space="preserve"> &lt; 0.0</w:t>
        </w:r>
        <w:r w:rsidR="00B2745D" w:rsidRPr="003862A2" w:rsidDel="00213B6C">
          <w:rPr>
            <w:rFonts w:ascii="Book Antiqua" w:eastAsia="Book Antiqua" w:hAnsi="Book Antiqua" w:cs="Book Antiqua"/>
          </w:rPr>
          <w:t>5</w:t>
        </w:r>
        <w:r w:rsidR="00451CAD" w:rsidRPr="003862A2" w:rsidDel="00213B6C">
          <w:rPr>
            <w:rFonts w:ascii="Book Antiqua" w:eastAsia="Book Antiqua" w:hAnsi="Book Antiqua" w:cs="Book Antiqua"/>
          </w:rPr>
          <w:t>.</w:t>
        </w:r>
        <w:r w:rsidR="00B2745D" w:rsidRPr="003862A2" w:rsidDel="00213B6C">
          <w:rPr>
            <w:rFonts w:ascii="Book Antiqua" w:eastAsia="Book Antiqua" w:hAnsi="Book Antiqua" w:cs="Book Antiqua"/>
          </w:rPr>
          <w:t xml:space="preserve"> Different letters indicate a significant difference between groups.</w:t>
        </w:r>
      </w:moveFrom>
      <w:moveFromRangeEnd w:id="280"/>
    </w:p>
    <w:p w14:paraId="63346776" w14:textId="73880F9E" w:rsidR="0026369B" w:rsidRPr="003862A2" w:rsidRDefault="0026369B" w:rsidP="0032525D">
      <w:pPr>
        <w:spacing w:line="360" w:lineRule="auto"/>
        <w:jc w:val="both"/>
        <w:rPr>
          <w:rFonts w:ascii="Book Antiqua" w:hAnsi="Book Antiqua"/>
        </w:rPr>
      </w:pPr>
      <w:r w:rsidRPr="003862A2">
        <w:rPr>
          <w:rFonts w:ascii="Book Antiqua" w:hAnsi="Book Antiqua"/>
          <w:noProof/>
          <w:lang w:val="pt-BR" w:eastAsia="pt-BR"/>
        </w:rPr>
        <w:lastRenderedPageBreak/>
        <w:drawing>
          <wp:inline distT="0" distB="0" distL="0" distR="0" wp14:anchorId="45CC1177" wp14:editId="0BE347D9">
            <wp:extent cx="5943600" cy="3002915"/>
            <wp:effectExtent l="0" t="0" r="0" b="0"/>
            <wp:docPr id="918247070" name="图片 1" descr="卡通人物&#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247070" name="图片 1" descr="卡通人物&#10;&#10;低可信度描述已自动生成"/>
                    <pic:cNvPicPr/>
                  </pic:nvPicPr>
                  <pic:blipFill>
                    <a:blip r:embed="rId11"/>
                    <a:stretch>
                      <a:fillRect/>
                    </a:stretch>
                  </pic:blipFill>
                  <pic:spPr>
                    <a:xfrm>
                      <a:off x="0" y="0"/>
                      <a:ext cx="5943600" cy="3002915"/>
                    </a:xfrm>
                    <a:prstGeom prst="rect">
                      <a:avLst/>
                    </a:prstGeom>
                  </pic:spPr>
                </pic:pic>
              </a:graphicData>
            </a:graphic>
          </wp:inline>
        </w:drawing>
      </w:r>
    </w:p>
    <w:p w14:paraId="0507FD4D" w14:textId="6F2E4575" w:rsidR="00A77B3E" w:rsidRPr="003862A2" w:rsidRDefault="0026369B" w:rsidP="0032525D">
      <w:pPr>
        <w:spacing w:line="360" w:lineRule="auto"/>
        <w:jc w:val="both"/>
        <w:rPr>
          <w:rFonts w:ascii="Book Antiqua" w:hAnsi="Book Antiqua"/>
        </w:rPr>
      </w:pPr>
      <w:r w:rsidRPr="003862A2">
        <w:rPr>
          <w:rFonts w:ascii="Book Antiqua" w:hAnsi="Book Antiqua"/>
          <w:noProof/>
        </w:rPr>
        <w:t xml:space="preserve"> </w:t>
      </w:r>
      <w:r w:rsidR="00CC3E75" w:rsidRPr="003862A2">
        <w:rPr>
          <w:rFonts w:ascii="Book Antiqua" w:hAnsi="Book Antiqua"/>
          <w:noProof/>
          <w:lang w:val="pt-BR" w:eastAsia="pt-BR"/>
        </w:rPr>
        <w:drawing>
          <wp:inline distT="0" distB="0" distL="0" distR="0" wp14:anchorId="5FA010CB" wp14:editId="5E745E95">
            <wp:extent cx="6115050" cy="349313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3493135"/>
                    </a:xfrm>
                    <a:prstGeom prst="rect">
                      <a:avLst/>
                    </a:prstGeom>
                    <a:noFill/>
                  </pic:spPr>
                </pic:pic>
              </a:graphicData>
            </a:graphic>
          </wp:inline>
        </w:drawing>
      </w:r>
      <w:r w:rsidRPr="003862A2">
        <w:rPr>
          <w:rFonts w:ascii="Book Antiqua" w:hAnsi="Book Antiqua"/>
          <w:noProof/>
          <w:lang w:val="pt-BR" w:eastAsia="pt-BR"/>
        </w:rPr>
        <w:drawing>
          <wp:inline distT="0" distB="0" distL="0" distR="0" wp14:anchorId="4E4EDD8C" wp14:editId="4296317B">
            <wp:extent cx="5860288" cy="480102"/>
            <wp:effectExtent l="0" t="0" r="7620" b="0"/>
            <wp:docPr id="3809020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02033" name=""/>
                    <pic:cNvPicPr/>
                  </pic:nvPicPr>
                  <pic:blipFill>
                    <a:blip r:embed="rId13"/>
                    <a:stretch>
                      <a:fillRect/>
                    </a:stretch>
                  </pic:blipFill>
                  <pic:spPr>
                    <a:xfrm>
                      <a:off x="0" y="0"/>
                      <a:ext cx="5860288" cy="480102"/>
                    </a:xfrm>
                    <a:prstGeom prst="rect">
                      <a:avLst/>
                    </a:prstGeom>
                  </pic:spPr>
                </pic:pic>
              </a:graphicData>
            </a:graphic>
          </wp:inline>
        </w:drawing>
      </w:r>
    </w:p>
    <w:p w14:paraId="1E8D1451" w14:textId="6BB1DB54" w:rsidR="00A77B3E" w:rsidRPr="003862A2" w:rsidRDefault="00045322" w:rsidP="0032525D">
      <w:pPr>
        <w:spacing w:line="360" w:lineRule="auto"/>
        <w:jc w:val="both"/>
        <w:rPr>
          <w:rFonts w:ascii="Book Antiqua" w:eastAsia="Book Antiqua" w:hAnsi="Book Antiqua" w:cs="Book Antiqua"/>
        </w:rPr>
      </w:pPr>
      <w:r w:rsidRPr="003862A2">
        <w:rPr>
          <w:rFonts w:ascii="Book Antiqua" w:eastAsia="Book Antiqua" w:hAnsi="Book Antiqua" w:cs="Book Antiqua"/>
          <w:b/>
          <w:bCs/>
        </w:rPr>
        <w:t>Figure 4 Histological evaluation of hepatic tissue in different experimental groups</w:t>
      </w:r>
      <w:r w:rsidR="00553673" w:rsidRPr="003862A2">
        <w:rPr>
          <w:rFonts w:ascii="Book Antiqua" w:eastAsia="Book Antiqua" w:hAnsi="Book Antiqua" w:cs="Book Antiqua"/>
          <w:b/>
          <w:bCs/>
        </w:rPr>
        <w:t xml:space="preserve"> and percentage description for the presence of </w:t>
      </w:r>
      <w:proofErr w:type="spellStart"/>
      <w:r w:rsidR="00553673" w:rsidRPr="003862A2">
        <w:rPr>
          <w:rFonts w:ascii="Book Antiqua" w:eastAsia="Book Antiqua" w:hAnsi="Book Antiqua" w:cs="Book Antiqua"/>
          <w:b/>
          <w:bCs/>
        </w:rPr>
        <w:t>microvesicular</w:t>
      </w:r>
      <w:proofErr w:type="spellEnd"/>
      <w:r w:rsidR="00553673" w:rsidRPr="003862A2">
        <w:rPr>
          <w:rFonts w:ascii="Book Antiqua" w:eastAsia="Book Antiqua" w:hAnsi="Book Antiqua" w:cs="Book Antiqua"/>
          <w:b/>
          <w:bCs/>
        </w:rPr>
        <w:t xml:space="preserve"> steatosis, </w:t>
      </w:r>
      <w:proofErr w:type="spellStart"/>
      <w:r w:rsidR="00553673" w:rsidRPr="003862A2">
        <w:rPr>
          <w:rFonts w:ascii="Book Antiqua" w:eastAsia="Book Antiqua" w:hAnsi="Book Antiqua" w:cs="Book Antiqua"/>
          <w:b/>
          <w:bCs/>
        </w:rPr>
        <w:t>macrovesicular</w:t>
      </w:r>
      <w:proofErr w:type="spellEnd"/>
      <w:r w:rsidR="00553673" w:rsidRPr="003862A2">
        <w:rPr>
          <w:rFonts w:ascii="Book Antiqua" w:eastAsia="Book Antiqua" w:hAnsi="Book Antiqua" w:cs="Book Antiqua"/>
          <w:b/>
          <w:bCs/>
        </w:rPr>
        <w:t xml:space="preserve"> </w:t>
      </w:r>
      <w:r w:rsidR="00553673" w:rsidRPr="003862A2">
        <w:rPr>
          <w:rFonts w:ascii="Book Antiqua" w:eastAsia="Book Antiqua" w:hAnsi="Book Antiqua" w:cs="Book Antiqua"/>
          <w:b/>
          <w:bCs/>
        </w:rPr>
        <w:lastRenderedPageBreak/>
        <w:t>steatosis, hype</w:t>
      </w:r>
      <w:r w:rsidR="00CC3E75" w:rsidRPr="003862A2">
        <w:rPr>
          <w:rFonts w:ascii="Book Antiqua" w:eastAsia="Book Antiqua" w:hAnsi="Book Antiqua" w:cs="Book Antiqua"/>
          <w:b/>
          <w:bCs/>
        </w:rPr>
        <w:t xml:space="preserve">rtrophy, inflammation, </w:t>
      </w:r>
      <w:proofErr w:type="gramStart"/>
      <w:r w:rsidR="00CC3E75" w:rsidRPr="003862A2">
        <w:rPr>
          <w:rFonts w:ascii="Book Antiqua" w:eastAsia="Book Antiqua" w:hAnsi="Book Antiqua" w:cs="Book Antiqua"/>
          <w:b/>
          <w:bCs/>
        </w:rPr>
        <w:t>fibrosis</w:t>
      </w:r>
      <w:proofErr w:type="gramEnd"/>
      <w:r w:rsidR="00553673" w:rsidRPr="003862A2">
        <w:rPr>
          <w:rFonts w:ascii="Book Antiqua" w:eastAsia="Book Antiqua" w:hAnsi="Book Antiqua" w:cs="Book Antiqua"/>
          <w:b/>
          <w:bCs/>
        </w:rPr>
        <w:t xml:space="preserve"> and </w:t>
      </w:r>
      <w:r w:rsidR="00E41104" w:rsidRPr="003862A2">
        <w:rPr>
          <w:rFonts w:ascii="Book Antiqua" w:eastAsia="Book Antiqua" w:hAnsi="Book Antiqua" w:cs="Book Antiqua"/>
          <w:b/>
          <w:bCs/>
        </w:rPr>
        <w:t>hepatocellular carcinoma</w:t>
      </w:r>
      <w:r w:rsidR="00553673" w:rsidRPr="003862A2">
        <w:rPr>
          <w:rFonts w:ascii="Book Antiqua" w:eastAsia="Book Antiqua" w:hAnsi="Book Antiqua" w:cs="Book Antiqua"/>
          <w:b/>
          <w:bCs/>
        </w:rPr>
        <w:t>.</w:t>
      </w:r>
      <w:r w:rsidRPr="003862A2">
        <w:rPr>
          <w:rFonts w:ascii="Book Antiqua" w:eastAsia="Book Antiqua" w:hAnsi="Book Antiqua" w:cs="Book Antiqua"/>
          <w:b/>
          <w:bCs/>
        </w:rPr>
        <w:t xml:space="preserve"> </w:t>
      </w:r>
      <w:r w:rsidR="00EB4AF2" w:rsidRPr="003862A2">
        <w:rPr>
          <w:rFonts w:ascii="Book Antiqua" w:eastAsia="Book Antiqua" w:hAnsi="Book Antiqua" w:cs="Book Antiqua"/>
        </w:rPr>
        <w:t xml:space="preserve">A and B: </w:t>
      </w:r>
      <w:r w:rsidRPr="003862A2">
        <w:rPr>
          <w:rFonts w:ascii="Book Antiqua" w:eastAsia="Book Antiqua" w:hAnsi="Book Antiqua" w:cs="Book Antiqua"/>
        </w:rPr>
        <w:t xml:space="preserve">The images correspond to </w:t>
      </w:r>
      <w:r w:rsidR="00FF1160" w:rsidRPr="003862A2">
        <w:rPr>
          <w:rFonts w:ascii="Book Antiqua" w:eastAsia="Book Antiqua" w:hAnsi="Book Antiqua" w:cs="Book Antiqua"/>
        </w:rPr>
        <w:t>hematoxylin &amp; eosin (</w:t>
      </w:r>
      <w:r w:rsidRPr="003862A2">
        <w:rPr>
          <w:rFonts w:ascii="Book Antiqua" w:eastAsia="Book Antiqua" w:hAnsi="Book Antiqua" w:cs="Book Antiqua"/>
        </w:rPr>
        <w:t>H&amp;E</w:t>
      </w:r>
      <w:r w:rsidR="00FF1160" w:rsidRPr="003862A2">
        <w:rPr>
          <w:rFonts w:ascii="Book Antiqua" w:eastAsia="Book Antiqua" w:hAnsi="Book Antiqua" w:cs="Book Antiqua"/>
        </w:rPr>
        <w:t>)</w:t>
      </w:r>
      <w:r w:rsidRPr="003862A2">
        <w:rPr>
          <w:rFonts w:ascii="Book Antiqua" w:eastAsia="Book Antiqua" w:hAnsi="Book Antiqua" w:cs="Book Antiqua"/>
        </w:rPr>
        <w:t xml:space="preserve"> and picrosirius red staining’s in the control group, showing a normal hepatic parenchyma with no significant changes</w:t>
      </w:r>
      <w:r w:rsidR="00EB4AF2" w:rsidRPr="003862A2">
        <w:rPr>
          <w:rFonts w:ascii="Book Antiqua" w:eastAsia="Book Antiqua" w:hAnsi="Book Antiqua" w:cs="Book Antiqua"/>
        </w:rPr>
        <w:t>;</w:t>
      </w:r>
      <w:r w:rsidRPr="003862A2">
        <w:rPr>
          <w:rFonts w:ascii="Book Antiqua" w:eastAsia="Book Antiqua" w:hAnsi="Book Antiqua" w:cs="Book Antiqua"/>
        </w:rPr>
        <w:t xml:space="preserve"> </w:t>
      </w:r>
      <w:r w:rsidR="00EB4AF2" w:rsidRPr="003862A2">
        <w:rPr>
          <w:rFonts w:ascii="Book Antiqua" w:eastAsia="Book Antiqua" w:hAnsi="Book Antiqua" w:cs="Book Antiqua"/>
        </w:rPr>
        <w:t xml:space="preserve">C and D: </w:t>
      </w:r>
      <w:r w:rsidRPr="003862A2">
        <w:rPr>
          <w:rFonts w:ascii="Book Antiqua" w:eastAsia="Book Antiqua" w:hAnsi="Book Antiqua" w:cs="Book Antiqua"/>
        </w:rPr>
        <w:t xml:space="preserve">In the </w:t>
      </w:r>
      <w:r w:rsidR="00FF1160" w:rsidRPr="003862A2">
        <w:rPr>
          <w:rFonts w:ascii="Book Antiqua" w:eastAsia="Book Antiqua" w:hAnsi="Book Antiqua" w:cs="Book Antiqua"/>
        </w:rPr>
        <w:t>hepatocellular carcinoma (</w:t>
      </w:r>
      <w:r w:rsidRPr="003862A2">
        <w:rPr>
          <w:rFonts w:ascii="Book Antiqua" w:eastAsia="Book Antiqua" w:hAnsi="Book Antiqua" w:cs="Book Antiqua"/>
        </w:rPr>
        <w:t>HCC</w:t>
      </w:r>
      <w:r w:rsidR="00FF1160" w:rsidRPr="003862A2">
        <w:rPr>
          <w:rFonts w:ascii="Book Antiqua" w:eastAsia="Book Antiqua" w:hAnsi="Book Antiqua" w:cs="Book Antiqua"/>
        </w:rPr>
        <w:t>)</w:t>
      </w:r>
      <w:r w:rsidRPr="003862A2">
        <w:rPr>
          <w:rFonts w:ascii="Book Antiqua" w:eastAsia="Book Antiqua" w:hAnsi="Book Antiqua" w:cs="Book Antiqua"/>
        </w:rPr>
        <w:t xml:space="preserve">-group, animals exhibited </w:t>
      </w:r>
      <w:proofErr w:type="spellStart"/>
      <w:r w:rsidRPr="003862A2">
        <w:rPr>
          <w:rFonts w:ascii="Book Antiqua" w:eastAsia="Book Antiqua" w:hAnsi="Book Antiqua" w:cs="Book Antiqua"/>
        </w:rPr>
        <w:t>macrovesicular</w:t>
      </w:r>
      <w:proofErr w:type="spellEnd"/>
      <w:r w:rsidRPr="003862A2">
        <w:rPr>
          <w:rFonts w:ascii="Book Antiqua" w:eastAsia="Book Antiqua" w:hAnsi="Book Antiqua" w:cs="Book Antiqua"/>
        </w:rPr>
        <w:t xml:space="preserve"> steatosis and hypertrophy</w:t>
      </w:r>
      <w:r w:rsidR="00EB4AF2" w:rsidRPr="003862A2">
        <w:rPr>
          <w:rFonts w:ascii="Book Antiqua" w:eastAsia="Book Antiqua" w:hAnsi="Book Antiqua" w:cs="Book Antiqua"/>
        </w:rPr>
        <w:t>; E and F:</w:t>
      </w:r>
      <w:r w:rsidRPr="003862A2">
        <w:rPr>
          <w:rFonts w:ascii="Book Antiqua" w:eastAsia="Book Antiqua" w:hAnsi="Book Antiqua" w:cs="Book Antiqua"/>
        </w:rPr>
        <w:t xml:space="preserve"> Tumoral lesions with multiple fibrosis septa were observed in the HCC-group and </w:t>
      </w:r>
      <w:r w:rsidR="00FF1160" w:rsidRPr="003862A2">
        <w:rPr>
          <w:rFonts w:ascii="Book Antiqua" w:eastAsia="Book Antiqua" w:hAnsi="Book Antiqua" w:cs="Book Antiqua"/>
        </w:rPr>
        <w:t>rifaximin</w:t>
      </w:r>
      <w:r w:rsidRPr="003862A2">
        <w:rPr>
          <w:rFonts w:ascii="Book Antiqua" w:eastAsia="Book Antiqua" w:hAnsi="Book Antiqua" w:cs="Book Antiqua"/>
        </w:rPr>
        <w:t>-group, as evidenced by H&amp;E and picrosirius stained slides, respectively</w:t>
      </w:r>
      <w:r w:rsidR="00EB4AF2" w:rsidRPr="003862A2">
        <w:rPr>
          <w:rFonts w:ascii="Book Antiqua" w:eastAsia="Book Antiqua" w:hAnsi="Book Antiqua" w:cs="Book Antiqua"/>
        </w:rPr>
        <w:t>; G:</w:t>
      </w:r>
      <w:r w:rsidRPr="003862A2">
        <w:rPr>
          <w:rFonts w:ascii="Book Antiqua" w:eastAsia="Book Antiqua" w:hAnsi="Book Antiqua" w:cs="Book Antiqua"/>
        </w:rPr>
        <w:t xml:space="preserve"> Percentage description for the presence of </w:t>
      </w:r>
      <w:proofErr w:type="spellStart"/>
      <w:r w:rsidRPr="003862A2">
        <w:rPr>
          <w:rFonts w:ascii="Book Antiqua" w:eastAsia="Book Antiqua" w:hAnsi="Book Antiqua" w:cs="Book Antiqua"/>
        </w:rPr>
        <w:t>microvesicular</w:t>
      </w:r>
      <w:proofErr w:type="spellEnd"/>
      <w:r w:rsidRPr="003862A2">
        <w:rPr>
          <w:rFonts w:ascii="Book Antiqua" w:eastAsia="Book Antiqua" w:hAnsi="Book Antiqua" w:cs="Book Antiqua"/>
        </w:rPr>
        <w:t xml:space="preserve"> steatosis, </w:t>
      </w:r>
      <w:proofErr w:type="spellStart"/>
      <w:r w:rsidRPr="003862A2">
        <w:rPr>
          <w:rFonts w:ascii="Book Antiqua" w:eastAsia="Book Antiqua" w:hAnsi="Book Antiqua" w:cs="Book Antiqua"/>
        </w:rPr>
        <w:t>macrovesicular</w:t>
      </w:r>
      <w:proofErr w:type="spellEnd"/>
      <w:r w:rsidRPr="003862A2">
        <w:rPr>
          <w:rFonts w:ascii="Book Antiqua" w:eastAsia="Book Antiqua" w:hAnsi="Book Antiqua" w:cs="Book Antiqua"/>
        </w:rPr>
        <w:t xml:space="preserve"> steatosis, hypertrophy, inflammation, fibrosis, and HCC. Images A-D are magnified at 100</w:t>
      </w:r>
      <w:r w:rsidR="0026369B" w:rsidRPr="003862A2">
        <w:rPr>
          <w:rFonts w:ascii="Book Antiqua" w:eastAsia="Book Antiqua" w:hAnsi="Book Antiqua" w:cs="Book Antiqua"/>
        </w:rPr>
        <w:t xml:space="preserve"> </w:t>
      </w:r>
      <w:r w:rsidR="0026369B" w:rsidRPr="003862A2">
        <w:rPr>
          <w:rFonts w:ascii="Book Antiqua" w:hAnsi="Book Antiqua" w:cs="Book Antiqua"/>
        </w:rPr>
        <w:t>×</w:t>
      </w:r>
      <w:r w:rsidRPr="003862A2">
        <w:rPr>
          <w:rFonts w:ascii="Book Antiqua" w:eastAsia="Book Antiqua" w:hAnsi="Book Antiqua" w:cs="Book Antiqua"/>
        </w:rPr>
        <w:t>, and images E-F are magnified at 40</w:t>
      </w:r>
      <w:bookmarkStart w:id="282" w:name="_Hlk134695220"/>
      <w:r w:rsidR="0026369B" w:rsidRPr="003862A2">
        <w:rPr>
          <w:rFonts w:ascii="Book Antiqua" w:eastAsia="Book Antiqua" w:hAnsi="Book Antiqua" w:cs="Book Antiqua"/>
        </w:rPr>
        <w:t xml:space="preserve"> </w:t>
      </w:r>
      <w:r w:rsidR="0026369B" w:rsidRPr="003862A2">
        <w:rPr>
          <w:rFonts w:ascii="Book Antiqua" w:hAnsi="Book Antiqua" w:cs="Book Antiqua"/>
        </w:rPr>
        <w:t>×</w:t>
      </w:r>
      <w:bookmarkEnd w:id="282"/>
      <w:r w:rsidRPr="003862A2">
        <w:rPr>
          <w:rFonts w:ascii="Book Antiqua" w:eastAsia="Book Antiqua" w:hAnsi="Book Antiqua" w:cs="Book Antiqua"/>
        </w:rPr>
        <w:t xml:space="preserve">. HCC: </w:t>
      </w:r>
      <w:r w:rsidR="00FF1160" w:rsidRPr="003862A2">
        <w:rPr>
          <w:rFonts w:ascii="Book Antiqua" w:eastAsia="Book Antiqua" w:hAnsi="Book Antiqua" w:cs="Book Antiqua"/>
        </w:rPr>
        <w:t>H</w:t>
      </w:r>
      <w:r w:rsidRPr="003862A2">
        <w:rPr>
          <w:rFonts w:ascii="Book Antiqua" w:eastAsia="Book Antiqua" w:hAnsi="Book Antiqua" w:cs="Book Antiqua"/>
        </w:rPr>
        <w:t xml:space="preserve">epatocellular carcinoma; H&amp;E: </w:t>
      </w:r>
      <w:r w:rsidR="00FF1160" w:rsidRPr="003862A2">
        <w:rPr>
          <w:rFonts w:ascii="Book Antiqua" w:eastAsia="Book Antiqua" w:hAnsi="Book Antiqua" w:cs="Book Antiqua"/>
        </w:rPr>
        <w:t>H</w:t>
      </w:r>
      <w:r w:rsidRPr="003862A2">
        <w:rPr>
          <w:rFonts w:ascii="Book Antiqua" w:eastAsia="Book Antiqua" w:hAnsi="Book Antiqua" w:cs="Book Antiqua"/>
        </w:rPr>
        <w:t xml:space="preserve">ematoxylin &amp; eosin; RIF: </w:t>
      </w:r>
      <w:r w:rsidR="00FF1160" w:rsidRPr="003862A2">
        <w:rPr>
          <w:rFonts w:ascii="Book Antiqua" w:eastAsia="Book Antiqua" w:hAnsi="Book Antiqua" w:cs="Book Antiqua"/>
        </w:rPr>
        <w:t>R</w:t>
      </w:r>
      <w:r w:rsidRPr="003862A2">
        <w:rPr>
          <w:rFonts w:ascii="Book Antiqua" w:eastAsia="Book Antiqua" w:hAnsi="Book Antiqua" w:cs="Book Antiqua"/>
        </w:rPr>
        <w:t>ifaximin.</w:t>
      </w:r>
    </w:p>
    <w:p w14:paraId="67FEE587" w14:textId="77777777" w:rsidR="00C76895" w:rsidRPr="003862A2" w:rsidRDefault="00C76895" w:rsidP="0032525D">
      <w:pPr>
        <w:spacing w:line="360" w:lineRule="auto"/>
        <w:jc w:val="both"/>
        <w:rPr>
          <w:rFonts w:ascii="Book Antiqua" w:eastAsia="Book Antiqua" w:hAnsi="Book Antiqua" w:cs="Book Antiqua"/>
        </w:rPr>
      </w:pPr>
    </w:p>
    <w:p w14:paraId="79F5846E" w14:textId="77777777" w:rsidR="00C76895" w:rsidRPr="003862A2" w:rsidRDefault="00C76895" w:rsidP="0032525D">
      <w:pPr>
        <w:spacing w:line="360" w:lineRule="auto"/>
        <w:jc w:val="both"/>
        <w:rPr>
          <w:rFonts w:ascii="Book Antiqua" w:hAnsi="Book Antiqua"/>
        </w:rPr>
        <w:sectPr w:rsidR="00C76895" w:rsidRPr="003862A2" w:rsidSect="00FA0110">
          <w:pgSz w:w="12240" w:h="15840"/>
          <w:pgMar w:top="1440" w:right="1440" w:bottom="1440" w:left="1440" w:header="720" w:footer="720" w:gutter="0"/>
          <w:cols w:space="720"/>
          <w:docGrid w:linePitch="360"/>
        </w:sectPr>
      </w:pPr>
    </w:p>
    <w:p w14:paraId="6683369B" w14:textId="77777777" w:rsidR="006236F4" w:rsidRPr="003862A2" w:rsidRDefault="006236F4" w:rsidP="0032525D">
      <w:pPr>
        <w:spacing w:line="360" w:lineRule="auto"/>
        <w:jc w:val="both"/>
        <w:rPr>
          <w:rFonts w:ascii="Book Antiqua" w:hAnsi="Book Antiqua"/>
          <w:b/>
          <w:bCs/>
        </w:rPr>
      </w:pPr>
      <w:r w:rsidRPr="003862A2">
        <w:rPr>
          <w:rFonts w:ascii="Book Antiqua" w:hAnsi="Book Antiqua"/>
          <w:b/>
          <w:bCs/>
        </w:rPr>
        <w:lastRenderedPageBreak/>
        <w:t xml:space="preserve">Table 1 Gene expression of markers related to </w:t>
      </w:r>
      <w:proofErr w:type="gramStart"/>
      <w:r w:rsidRPr="003862A2">
        <w:rPr>
          <w:rFonts w:ascii="Book Antiqua" w:hAnsi="Book Antiqua"/>
          <w:b/>
          <w:bCs/>
        </w:rPr>
        <w:t>hepatocarcinogenesis</w:t>
      </w:r>
      <w:proofErr w:type="gramEnd"/>
    </w:p>
    <w:tbl>
      <w:tblPr>
        <w:tblStyle w:val="a8"/>
        <w:tblW w:w="8565" w:type="dxa"/>
        <w:tblLook w:val="04A0" w:firstRow="1" w:lastRow="0" w:firstColumn="1" w:lastColumn="0" w:noHBand="0" w:noVBand="1"/>
      </w:tblPr>
      <w:tblGrid>
        <w:gridCol w:w="1350"/>
        <w:gridCol w:w="1868"/>
        <w:gridCol w:w="1747"/>
        <w:gridCol w:w="1987"/>
        <w:gridCol w:w="1613"/>
      </w:tblGrid>
      <w:tr w:rsidR="003862A2" w:rsidRPr="003862A2" w14:paraId="46475B7B" w14:textId="77777777" w:rsidTr="00045322">
        <w:tc>
          <w:tcPr>
            <w:tcW w:w="1299" w:type="dxa"/>
            <w:tcBorders>
              <w:top w:val="single" w:sz="4" w:space="0" w:color="auto"/>
              <w:left w:val="nil"/>
              <w:bottom w:val="single" w:sz="4" w:space="0" w:color="auto"/>
              <w:right w:val="nil"/>
            </w:tcBorders>
            <w:vAlign w:val="center"/>
          </w:tcPr>
          <w:p w14:paraId="52D2D776" w14:textId="77777777" w:rsidR="006236F4" w:rsidRPr="003862A2" w:rsidRDefault="006236F4" w:rsidP="0032525D">
            <w:pPr>
              <w:spacing w:line="360" w:lineRule="auto"/>
              <w:jc w:val="both"/>
              <w:rPr>
                <w:rFonts w:ascii="Book Antiqua" w:hAnsi="Book Antiqua"/>
                <w:lang w:val="en-US"/>
              </w:rPr>
            </w:pPr>
            <w:r w:rsidRPr="003862A2">
              <w:rPr>
                <w:rFonts w:ascii="Book Antiqua" w:hAnsi="Book Antiqua" w:cstheme="minorHAnsi"/>
                <w:b/>
                <w:bCs/>
                <w:lang w:val="en-US"/>
              </w:rPr>
              <w:t>Variables</w:t>
            </w:r>
            <w:r w:rsidRPr="003862A2">
              <w:rPr>
                <w:rFonts w:ascii="Book Antiqua" w:hAnsi="Book Antiqua" w:cstheme="minorHAnsi"/>
                <w:b/>
                <w:bCs/>
                <w:vertAlign w:val="superscript"/>
                <w:lang w:val="en-US"/>
              </w:rPr>
              <w:t>1</w:t>
            </w:r>
          </w:p>
        </w:tc>
        <w:tc>
          <w:tcPr>
            <w:tcW w:w="1879" w:type="dxa"/>
            <w:tcBorders>
              <w:top w:val="single" w:sz="4" w:space="0" w:color="auto"/>
              <w:left w:val="nil"/>
              <w:bottom w:val="single" w:sz="4" w:space="0" w:color="auto"/>
              <w:right w:val="nil"/>
            </w:tcBorders>
            <w:vAlign w:val="center"/>
          </w:tcPr>
          <w:p w14:paraId="7DA0AD12" w14:textId="77777777" w:rsidR="006236F4" w:rsidRPr="003862A2" w:rsidRDefault="006236F4" w:rsidP="0032525D">
            <w:pPr>
              <w:spacing w:line="360" w:lineRule="auto"/>
              <w:jc w:val="both"/>
              <w:rPr>
                <w:rFonts w:ascii="Book Antiqua" w:hAnsi="Book Antiqua"/>
                <w:lang w:val="en-US"/>
              </w:rPr>
            </w:pPr>
            <w:r w:rsidRPr="003862A2">
              <w:rPr>
                <w:rFonts w:ascii="Book Antiqua" w:hAnsi="Book Antiqua" w:cstheme="minorHAnsi"/>
                <w:b/>
              </w:rPr>
              <w:t>Control (</w:t>
            </w:r>
            <w:r w:rsidRPr="003862A2">
              <w:rPr>
                <w:rFonts w:ascii="Book Antiqua" w:hAnsi="Book Antiqua" w:cstheme="minorHAnsi"/>
                <w:b/>
                <w:i/>
                <w:iCs/>
              </w:rPr>
              <w:t>n</w:t>
            </w:r>
            <w:r w:rsidRPr="003862A2">
              <w:rPr>
                <w:rFonts w:ascii="Book Antiqua" w:hAnsi="Book Antiqua" w:cstheme="minorHAnsi"/>
                <w:b/>
              </w:rPr>
              <w:t xml:space="preserve"> = 8)</w:t>
            </w:r>
          </w:p>
        </w:tc>
        <w:tc>
          <w:tcPr>
            <w:tcW w:w="1760" w:type="dxa"/>
            <w:tcBorders>
              <w:top w:val="single" w:sz="4" w:space="0" w:color="auto"/>
              <w:left w:val="nil"/>
              <w:bottom w:val="single" w:sz="4" w:space="0" w:color="auto"/>
              <w:right w:val="nil"/>
            </w:tcBorders>
            <w:vAlign w:val="center"/>
          </w:tcPr>
          <w:p w14:paraId="181C7843" w14:textId="77777777" w:rsidR="006236F4" w:rsidRPr="003862A2" w:rsidRDefault="006236F4" w:rsidP="0032525D">
            <w:pPr>
              <w:spacing w:line="360" w:lineRule="auto"/>
              <w:jc w:val="both"/>
              <w:rPr>
                <w:rFonts w:ascii="Book Antiqua" w:hAnsi="Book Antiqua"/>
                <w:lang w:val="en-US"/>
              </w:rPr>
            </w:pPr>
            <w:r w:rsidRPr="003862A2">
              <w:rPr>
                <w:rFonts w:ascii="Book Antiqua" w:hAnsi="Book Antiqua" w:cstheme="minorHAnsi"/>
                <w:b/>
              </w:rPr>
              <w:t>HCC (</w:t>
            </w:r>
            <w:r w:rsidRPr="003862A2">
              <w:rPr>
                <w:rFonts w:ascii="Book Antiqua" w:hAnsi="Book Antiqua" w:cstheme="minorHAnsi"/>
                <w:b/>
                <w:i/>
                <w:iCs/>
              </w:rPr>
              <w:t>n</w:t>
            </w:r>
            <w:r w:rsidRPr="003862A2">
              <w:rPr>
                <w:rFonts w:ascii="Book Antiqua" w:hAnsi="Book Antiqua" w:cstheme="minorHAnsi"/>
                <w:b/>
              </w:rPr>
              <w:t xml:space="preserve"> = 7)</w:t>
            </w:r>
          </w:p>
        </w:tc>
        <w:tc>
          <w:tcPr>
            <w:tcW w:w="2003" w:type="dxa"/>
            <w:tcBorders>
              <w:top w:val="single" w:sz="4" w:space="0" w:color="auto"/>
              <w:left w:val="nil"/>
              <w:bottom w:val="single" w:sz="4" w:space="0" w:color="auto"/>
              <w:right w:val="nil"/>
            </w:tcBorders>
            <w:vAlign w:val="center"/>
          </w:tcPr>
          <w:p w14:paraId="173E6B66" w14:textId="77777777" w:rsidR="006236F4" w:rsidRPr="003862A2" w:rsidRDefault="006236F4" w:rsidP="0032525D">
            <w:pPr>
              <w:spacing w:line="360" w:lineRule="auto"/>
              <w:jc w:val="both"/>
              <w:rPr>
                <w:rFonts w:ascii="Book Antiqua" w:hAnsi="Book Antiqua"/>
                <w:lang w:val="en-US"/>
              </w:rPr>
            </w:pPr>
            <w:r w:rsidRPr="003862A2">
              <w:rPr>
                <w:rFonts w:ascii="Book Antiqua" w:hAnsi="Book Antiqua" w:cstheme="minorHAnsi"/>
                <w:b/>
              </w:rPr>
              <w:t>RIF (</w:t>
            </w:r>
            <w:r w:rsidRPr="003862A2">
              <w:rPr>
                <w:rFonts w:ascii="Book Antiqua" w:hAnsi="Book Antiqua" w:cstheme="minorHAnsi"/>
                <w:b/>
                <w:i/>
                <w:iCs/>
              </w:rPr>
              <w:t>n</w:t>
            </w:r>
            <w:r w:rsidRPr="003862A2">
              <w:rPr>
                <w:rFonts w:ascii="Book Antiqua" w:hAnsi="Book Antiqua" w:cstheme="minorHAnsi"/>
                <w:b/>
              </w:rPr>
              <w:t xml:space="preserve"> = 7)</w:t>
            </w:r>
          </w:p>
        </w:tc>
        <w:tc>
          <w:tcPr>
            <w:tcW w:w="1624" w:type="dxa"/>
            <w:tcBorders>
              <w:top w:val="single" w:sz="4" w:space="0" w:color="auto"/>
              <w:left w:val="nil"/>
              <w:bottom w:val="single" w:sz="4" w:space="0" w:color="auto"/>
              <w:right w:val="nil"/>
            </w:tcBorders>
            <w:vAlign w:val="center"/>
          </w:tcPr>
          <w:p w14:paraId="50AADF5A" w14:textId="77777777" w:rsidR="006236F4" w:rsidRPr="003862A2" w:rsidRDefault="006236F4" w:rsidP="0032525D">
            <w:pPr>
              <w:spacing w:line="360" w:lineRule="auto"/>
              <w:jc w:val="both"/>
              <w:rPr>
                <w:rFonts w:ascii="Book Antiqua" w:hAnsi="Book Antiqua" w:cstheme="minorHAnsi"/>
                <w:b/>
                <w:i/>
                <w:iCs/>
              </w:rPr>
            </w:pPr>
            <w:r w:rsidRPr="003862A2">
              <w:rPr>
                <w:rFonts w:ascii="Book Antiqua" w:hAnsi="Book Antiqua" w:cstheme="minorHAnsi"/>
                <w:b/>
                <w:i/>
                <w:iCs/>
              </w:rPr>
              <w:t xml:space="preserve">P </w:t>
            </w:r>
            <w:r w:rsidRPr="003862A2">
              <w:rPr>
                <w:rFonts w:ascii="Book Antiqua" w:hAnsi="Book Antiqua" w:cstheme="minorHAnsi"/>
                <w:b/>
              </w:rPr>
              <w:t>value</w:t>
            </w:r>
          </w:p>
        </w:tc>
      </w:tr>
      <w:tr w:rsidR="003862A2" w:rsidRPr="003862A2" w14:paraId="31D2A625" w14:textId="77777777" w:rsidTr="00045322">
        <w:tc>
          <w:tcPr>
            <w:tcW w:w="1299" w:type="dxa"/>
            <w:tcBorders>
              <w:top w:val="single" w:sz="4" w:space="0" w:color="auto"/>
              <w:left w:val="nil"/>
              <w:bottom w:val="nil"/>
              <w:right w:val="nil"/>
            </w:tcBorders>
            <w:vAlign w:val="center"/>
          </w:tcPr>
          <w:p w14:paraId="3A8D6B14" w14:textId="77777777" w:rsidR="006236F4" w:rsidRPr="003862A2" w:rsidRDefault="006236F4" w:rsidP="0032525D">
            <w:pPr>
              <w:spacing w:line="360" w:lineRule="auto"/>
              <w:jc w:val="both"/>
              <w:rPr>
                <w:rFonts w:ascii="Book Antiqua" w:hAnsi="Book Antiqua"/>
                <w:lang w:val="en-US"/>
              </w:rPr>
            </w:pPr>
            <w:r w:rsidRPr="003862A2">
              <w:rPr>
                <w:rFonts w:ascii="Book Antiqua" w:hAnsi="Book Antiqua" w:cstheme="minorHAnsi"/>
                <w:i/>
              </w:rPr>
              <w:t>Tuba1c</w:t>
            </w:r>
          </w:p>
        </w:tc>
        <w:tc>
          <w:tcPr>
            <w:tcW w:w="1879" w:type="dxa"/>
            <w:tcBorders>
              <w:top w:val="single" w:sz="4" w:space="0" w:color="auto"/>
              <w:left w:val="nil"/>
              <w:bottom w:val="nil"/>
              <w:right w:val="nil"/>
            </w:tcBorders>
            <w:vAlign w:val="center"/>
          </w:tcPr>
          <w:p w14:paraId="5E51BF99" w14:textId="77777777" w:rsidR="006236F4" w:rsidRPr="003862A2" w:rsidRDefault="006236F4" w:rsidP="0032525D">
            <w:pPr>
              <w:spacing w:line="360" w:lineRule="auto"/>
              <w:jc w:val="both"/>
              <w:rPr>
                <w:rFonts w:ascii="Book Antiqua" w:hAnsi="Book Antiqua"/>
                <w:lang w:val="en-US"/>
              </w:rPr>
            </w:pPr>
            <w:r w:rsidRPr="003862A2">
              <w:rPr>
                <w:rFonts w:ascii="Book Antiqua" w:hAnsi="Book Antiqua"/>
              </w:rPr>
              <w:t>1.28 (0.18-2.76)</w:t>
            </w:r>
          </w:p>
        </w:tc>
        <w:tc>
          <w:tcPr>
            <w:tcW w:w="1760" w:type="dxa"/>
            <w:tcBorders>
              <w:top w:val="single" w:sz="4" w:space="0" w:color="auto"/>
              <w:left w:val="nil"/>
              <w:bottom w:val="nil"/>
              <w:right w:val="nil"/>
            </w:tcBorders>
            <w:vAlign w:val="center"/>
          </w:tcPr>
          <w:p w14:paraId="0130288D" w14:textId="77777777" w:rsidR="006236F4" w:rsidRPr="003862A2" w:rsidRDefault="006236F4" w:rsidP="0032525D">
            <w:pPr>
              <w:spacing w:line="360" w:lineRule="auto"/>
              <w:jc w:val="both"/>
              <w:rPr>
                <w:rFonts w:ascii="Book Antiqua" w:hAnsi="Book Antiqua"/>
                <w:lang w:val="en-US"/>
              </w:rPr>
            </w:pPr>
            <w:r w:rsidRPr="003862A2">
              <w:rPr>
                <w:rFonts w:ascii="Book Antiqua" w:hAnsi="Book Antiqua"/>
              </w:rPr>
              <w:t>4.27 (0.00-9.69)</w:t>
            </w:r>
          </w:p>
        </w:tc>
        <w:tc>
          <w:tcPr>
            <w:tcW w:w="2003" w:type="dxa"/>
            <w:tcBorders>
              <w:top w:val="single" w:sz="4" w:space="0" w:color="auto"/>
              <w:left w:val="nil"/>
              <w:bottom w:val="nil"/>
              <w:right w:val="nil"/>
            </w:tcBorders>
            <w:vAlign w:val="center"/>
          </w:tcPr>
          <w:p w14:paraId="2F906624" w14:textId="77777777" w:rsidR="006236F4" w:rsidRPr="003862A2" w:rsidRDefault="006236F4" w:rsidP="0032525D">
            <w:pPr>
              <w:spacing w:line="360" w:lineRule="auto"/>
              <w:jc w:val="both"/>
              <w:rPr>
                <w:rFonts w:ascii="Book Antiqua" w:hAnsi="Book Antiqua"/>
                <w:lang w:val="en-US"/>
              </w:rPr>
            </w:pPr>
            <w:r w:rsidRPr="003862A2">
              <w:rPr>
                <w:rFonts w:ascii="Book Antiqua" w:hAnsi="Book Antiqua"/>
              </w:rPr>
              <w:t>1.38 (0.29-19.8)</w:t>
            </w:r>
          </w:p>
        </w:tc>
        <w:tc>
          <w:tcPr>
            <w:tcW w:w="1624" w:type="dxa"/>
            <w:tcBorders>
              <w:top w:val="single" w:sz="4" w:space="0" w:color="auto"/>
              <w:left w:val="nil"/>
              <w:bottom w:val="nil"/>
              <w:right w:val="nil"/>
            </w:tcBorders>
            <w:vAlign w:val="center"/>
          </w:tcPr>
          <w:p w14:paraId="51AB4068" w14:textId="77777777" w:rsidR="006236F4" w:rsidRPr="003862A2" w:rsidRDefault="006236F4" w:rsidP="0032525D">
            <w:pPr>
              <w:spacing w:line="360" w:lineRule="auto"/>
              <w:jc w:val="both"/>
              <w:rPr>
                <w:rFonts w:ascii="Book Antiqua" w:hAnsi="Book Antiqua"/>
                <w:lang w:val="en-US"/>
              </w:rPr>
            </w:pPr>
            <w:r w:rsidRPr="003862A2">
              <w:rPr>
                <w:rFonts w:ascii="Book Antiqua" w:hAnsi="Book Antiqua"/>
              </w:rPr>
              <w:t>0.839</w:t>
            </w:r>
          </w:p>
        </w:tc>
      </w:tr>
      <w:tr w:rsidR="003862A2" w:rsidRPr="003862A2" w14:paraId="7F70DCE3" w14:textId="77777777" w:rsidTr="00045322">
        <w:tc>
          <w:tcPr>
            <w:tcW w:w="1299" w:type="dxa"/>
            <w:tcBorders>
              <w:top w:val="nil"/>
              <w:left w:val="nil"/>
              <w:bottom w:val="nil"/>
              <w:right w:val="nil"/>
            </w:tcBorders>
            <w:vAlign w:val="center"/>
          </w:tcPr>
          <w:p w14:paraId="793C98D4" w14:textId="77777777" w:rsidR="006236F4" w:rsidRPr="003862A2" w:rsidRDefault="006236F4" w:rsidP="0032525D">
            <w:pPr>
              <w:spacing w:line="360" w:lineRule="auto"/>
              <w:jc w:val="both"/>
              <w:rPr>
                <w:rFonts w:ascii="Book Antiqua" w:hAnsi="Book Antiqua"/>
                <w:lang w:val="en-US"/>
              </w:rPr>
            </w:pPr>
            <w:r w:rsidRPr="003862A2">
              <w:rPr>
                <w:rFonts w:ascii="Book Antiqua" w:hAnsi="Book Antiqua" w:cstheme="minorHAnsi"/>
                <w:i/>
              </w:rPr>
              <w:t>Aldob</w:t>
            </w:r>
          </w:p>
        </w:tc>
        <w:tc>
          <w:tcPr>
            <w:tcW w:w="1879" w:type="dxa"/>
            <w:tcBorders>
              <w:top w:val="nil"/>
              <w:left w:val="nil"/>
              <w:bottom w:val="nil"/>
              <w:right w:val="nil"/>
            </w:tcBorders>
            <w:vAlign w:val="center"/>
          </w:tcPr>
          <w:p w14:paraId="24BFF07B" w14:textId="77777777" w:rsidR="006236F4" w:rsidRPr="003862A2" w:rsidRDefault="006236F4" w:rsidP="0032525D">
            <w:pPr>
              <w:spacing w:line="360" w:lineRule="auto"/>
              <w:jc w:val="both"/>
              <w:rPr>
                <w:rFonts w:ascii="Book Antiqua" w:hAnsi="Book Antiqua"/>
                <w:lang w:val="en-US"/>
              </w:rPr>
            </w:pPr>
            <w:r w:rsidRPr="003862A2">
              <w:rPr>
                <w:rFonts w:ascii="Book Antiqua" w:hAnsi="Book Antiqua"/>
              </w:rPr>
              <w:t>2.46 (0.01-5.78)</w:t>
            </w:r>
          </w:p>
        </w:tc>
        <w:tc>
          <w:tcPr>
            <w:tcW w:w="1760" w:type="dxa"/>
            <w:tcBorders>
              <w:top w:val="nil"/>
              <w:left w:val="nil"/>
              <w:bottom w:val="nil"/>
              <w:right w:val="nil"/>
            </w:tcBorders>
            <w:vAlign w:val="center"/>
          </w:tcPr>
          <w:p w14:paraId="72797513" w14:textId="77777777" w:rsidR="006236F4" w:rsidRPr="003862A2" w:rsidRDefault="006236F4" w:rsidP="0032525D">
            <w:pPr>
              <w:spacing w:line="360" w:lineRule="auto"/>
              <w:jc w:val="both"/>
              <w:rPr>
                <w:rFonts w:ascii="Book Antiqua" w:hAnsi="Book Antiqua"/>
                <w:lang w:val="en-US"/>
              </w:rPr>
            </w:pPr>
            <w:r w:rsidRPr="003862A2">
              <w:rPr>
                <w:rFonts w:ascii="Book Antiqua" w:hAnsi="Book Antiqua"/>
              </w:rPr>
              <w:t>4.24 (0.00-9.92)</w:t>
            </w:r>
          </w:p>
        </w:tc>
        <w:tc>
          <w:tcPr>
            <w:tcW w:w="2003" w:type="dxa"/>
            <w:tcBorders>
              <w:top w:val="nil"/>
              <w:left w:val="nil"/>
              <w:bottom w:val="nil"/>
              <w:right w:val="nil"/>
            </w:tcBorders>
            <w:vAlign w:val="center"/>
          </w:tcPr>
          <w:p w14:paraId="388D444D" w14:textId="77777777" w:rsidR="006236F4" w:rsidRPr="003862A2" w:rsidRDefault="006236F4" w:rsidP="0032525D">
            <w:pPr>
              <w:spacing w:line="360" w:lineRule="auto"/>
              <w:jc w:val="both"/>
              <w:rPr>
                <w:rFonts w:ascii="Book Antiqua" w:hAnsi="Book Antiqua"/>
                <w:lang w:val="en-US"/>
              </w:rPr>
            </w:pPr>
            <w:r w:rsidRPr="003862A2">
              <w:rPr>
                <w:rFonts w:ascii="Book Antiqua" w:hAnsi="Book Antiqua"/>
              </w:rPr>
              <w:t>0.12 (0.00-2.69)</w:t>
            </w:r>
          </w:p>
        </w:tc>
        <w:tc>
          <w:tcPr>
            <w:tcW w:w="1624" w:type="dxa"/>
            <w:tcBorders>
              <w:top w:val="nil"/>
              <w:left w:val="nil"/>
              <w:bottom w:val="nil"/>
              <w:right w:val="nil"/>
            </w:tcBorders>
            <w:vAlign w:val="center"/>
          </w:tcPr>
          <w:p w14:paraId="1E82151E" w14:textId="77777777" w:rsidR="006236F4" w:rsidRPr="003862A2" w:rsidRDefault="006236F4" w:rsidP="0032525D">
            <w:pPr>
              <w:spacing w:line="360" w:lineRule="auto"/>
              <w:jc w:val="both"/>
              <w:rPr>
                <w:rFonts w:ascii="Book Antiqua" w:hAnsi="Book Antiqua"/>
                <w:lang w:val="en-US"/>
              </w:rPr>
            </w:pPr>
            <w:r w:rsidRPr="003862A2">
              <w:rPr>
                <w:rFonts w:ascii="Book Antiqua" w:hAnsi="Book Antiqua"/>
              </w:rPr>
              <w:t>0.595</w:t>
            </w:r>
          </w:p>
        </w:tc>
      </w:tr>
      <w:tr w:rsidR="003862A2" w:rsidRPr="003862A2" w14:paraId="3061D79B" w14:textId="77777777" w:rsidTr="00045322">
        <w:tc>
          <w:tcPr>
            <w:tcW w:w="1299" w:type="dxa"/>
            <w:tcBorders>
              <w:top w:val="nil"/>
              <w:left w:val="nil"/>
              <w:bottom w:val="nil"/>
              <w:right w:val="nil"/>
            </w:tcBorders>
            <w:vAlign w:val="center"/>
          </w:tcPr>
          <w:p w14:paraId="27D6EB20" w14:textId="77777777" w:rsidR="006236F4" w:rsidRPr="003862A2" w:rsidRDefault="006236F4" w:rsidP="0032525D">
            <w:pPr>
              <w:spacing w:line="360" w:lineRule="auto"/>
              <w:jc w:val="both"/>
              <w:rPr>
                <w:rFonts w:ascii="Book Antiqua" w:hAnsi="Book Antiqua"/>
                <w:lang w:val="en-US"/>
              </w:rPr>
            </w:pPr>
            <w:r w:rsidRPr="003862A2">
              <w:rPr>
                <w:rFonts w:ascii="Book Antiqua" w:hAnsi="Book Antiqua" w:cstheme="minorHAnsi"/>
                <w:i/>
              </w:rPr>
              <w:t>Afp</w:t>
            </w:r>
          </w:p>
        </w:tc>
        <w:tc>
          <w:tcPr>
            <w:tcW w:w="1879" w:type="dxa"/>
            <w:tcBorders>
              <w:top w:val="nil"/>
              <w:left w:val="nil"/>
              <w:bottom w:val="nil"/>
              <w:right w:val="nil"/>
            </w:tcBorders>
            <w:vAlign w:val="center"/>
          </w:tcPr>
          <w:p w14:paraId="7B06EB6F" w14:textId="77777777" w:rsidR="006236F4" w:rsidRPr="003862A2" w:rsidRDefault="006236F4" w:rsidP="0032525D">
            <w:pPr>
              <w:spacing w:line="360" w:lineRule="auto"/>
              <w:jc w:val="both"/>
              <w:rPr>
                <w:rFonts w:ascii="Book Antiqua" w:hAnsi="Book Antiqua"/>
                <w:lang w:val="en-US"/>
              </w:rPr>
            </w:pPr>
            <w:r w:rsidRPr="003862A2">
              <w:rPr>
                <w:rFonts w:ascii="Book Antiqua" w:hAnsi="Book Antiqua"/>
              </w:rPr>
              <w:t>1.28 (0.18-2.76)</w:t>
            </w:r>
          </w:p>
        </w:tc>
        <w:tc>
          <w:tcPr>
            <w:tcW w:w="1760" w:type="dxa"/>
            <w:tcBorders>
              <w:top w:val="nil"/>
              <w:left w:val="nil"/>
              <w:bottom w:val="nil"/>
              <w:right w:val="nil"/>
            </w:tcBorders>
            <w:vAlign w:val="center"/>
          </w:tcPr>
          <w:p w14:paraId="53830619" w14:textId="77777777" w:rsidR="006236F4" w:rsidRPr="003862A2" w:rsidRDefault="006236F4" w:rsidP="0032525D">
            <w:pPr>
              <w:spacing w:line="360" w:lineRule="auto"/>
              <w:jc w:val="both"/>
              <w:rPr>
                <w:rFonts w:ascii="Book Antiqua" w:hAnsi="Book Antiqua"/>
                <w:lang w:val="en-US"/>
              </w:rPr>
            </w:pPr>
            <w:r w:rsidRPr="003862A2">
              <w:rPr>
                <w:rFonts w:ascii="Book Antiqua" w:hAnsi="Book Antiqua"/>
              </w:rPr>
              <w:t>2.33 (0.00-9.69)</w:t>
            </w:r>
          </w:p>
        </w:tc>
        <w:tc>
          <w:tcPr>
            <w:tcW w:w="2003" w:type="dxa"/>
            <w:tcBorders>
              <w:top w:val="nil"/>
              <w:left w:val="nil"/>
              <w:bottom w:val="nil"/>
              <w:right w:val="nil"/>
            </w:tcBorders>
            <w:vAlign w:val="center"/>
          </w:tcPr>
          <w:p w14:paraId="648DC1D3" w14:textId="77777777" w:rsidR="006236F4" w:rsidRPr="003862A2" w:rsidRDefault="006236F4" w:rsidP="0032525D">
            <w:pPr>
              <w:spacing w:line="360" w:lineRule="auto"/>
              <w:jc w:val="both"/>
              <w:rPr>
                <w:rFonts w:ascii="Book Antiqua" w:hAnsi="Book Antiqua"/>
                <w:lang w:val="en-US"/>
              </w:rPr>
            </w:pPr>
            <w:r w:rsidRPr="003862A2">
              <w:rPr>
                <w:rFonts w:ascii="Book Antiqua" w:hAnsi="Book Antiqua"/>
              </w:rPr>
              <w:t>1.38 (0.29-19.8)</w:t>
            </w:r>
          </w:p>
        </w:tc>
        <w:tc>
          <w:tcPr>
            <w:tcW w:w="1624" w:type="dxa"/>
            <w:tcBorders>
              <w:top w:val="nil"/>
              <w:left w:val="nil"/>
              <w:bottom w:val="nil"/>
              <w:right w:val="nil"/>
            </w:tcBorders>
            <w:vAlign w:val="center"/>
          </w:tcPr>
          <w:p w14:paraId="2D51A634" w14:textId="77777777" w:rsidR="006236F4" w:rsidRPr="003862A2" w:rsidRDefault="006236F4" w:rsidP="0032525D">
            <w:pPr>
              <w:spacing w:line="360" w:lineRule="auto"/>
              <w:jc w:val="both"/>
              <w:rPr>
                <w:rFonts w:ascii="Book Antiqua" w:hAnsi="Book Antiqua"/>
                <w:lang w:val="en-US"/>
              </w:rPr>
            </w:pPr>
            <w:r w:rsidRPr="003862A2">
              <w:rPr>
                <w:rFonts w:ascii="Book Antiqua" w:hAnsi="Book Antiqua"/>
              </w:rPr>
              <w:t>0.837</w:t>
            </w:r>
          </w:p>
        </w:tc>
      </w:tr>
      <w:tr w:rsidR="003862A2" w:rsidRPr="003862A2" w14:paraId="6AFAA83E" w14:textId="77777777" w:rsidTr="00045322">
        <w:tc>
          <w:tcPr>
            <w:tcW w:w="1299" w:type="dxa"/>
            <w:tcBorders>
              <w:top w:val="nil"/>
              <w:left w:val="nil"/>
              <w:bottom w:val="nil"/>
              <w:right w:val="nil"/>
            </w:tcBorders>
            <w:vAlign w:val="center"/>
          </w:tcPr>
          <w:p w14:paraId="3499306C" w14:textId="77777777" w:rsidR="006236F4" w:rsidRPr="003862A2" w:rsidRDefault="006236F4" w:rsidP="0032525D">
            <w:pPr>
              <w:spacing w:line="360" w:lineRule="auto"/>
              <w:jc w:val="both"/>
              <w:rPr>
                <w:rFonts w:ascii="Book Antiqua" w:hAnsi="Book Antiqua"/>
                <w:lang w:val="en-US"/>
              </w:rPr>
            </w:pPr>
            <w:r w:rsidRPr="003862A2">
              <w:rPr>
                <w:rFonts w:ascii="Book Antiqua" w:hAnsi="Book Antiqua" w:cstheme="minorHAnsi"/>
                <w:i/>
              </w:rPr>
              <w:t>Mmp2</w:t>
            </w:r>
          </w:p>
        </w:tc>
        <w:tc>
          <w:tcPr>
            <w:tcW w:w="1879" w:type="dxa"/>
            <w:tcBorders>
              <w:top w:val="nil"/>
              <w:left w:val="nil"/>
              <w:bottom w:val="nil"/>
              <w:right w:val="nil"/>
            </w:tcBorders>
            <w:vAlign w:val="center"/>
          </w:tcPr>
          <w:p w14:paraId="73E37446" w14:textId="77777777" w:rsidR="006236F4" w:rsidRPr="003862A2" w:rsidRDefault="006236F4" w:rsidP="0032525D">
            <w:pPr>
              <w:spacing w:line="360" w:lineRule="auto"/>
              <w:jc w:val="both"/>
              <w:rPr>
                <w:rFonts w:ascii="Book Antiqua" w:hAnsi="Book Antiqua"/>
                <w:lang w:val="en-US"/>
              </w:rPr>
            </w:pPr>
            <w:r w:rsidRPr="003862A2">
              <w:rPr>
                <w:rFonts w:ascii="Book Antiqua" w:hAnsi="Book Antiqua"/>
              </w:rPr>
              <w:t>1.81 (0.03-5.15)</w:t>
            </w:r>
          </w:p>
        </w:tc>
        <w:tc>
          <w:tcPr>
            <w:tcW w:w="1760" w:type="dxa"/>
            <w:tcBorders>
              <w:top w:val="nil"/>
              <w:left w:val="nil"/>
              <w:bottom w:val="nil"/>
              <w:right w:val="nil"/>
            </w:tcBorders>
            <w:vAlign w:val="center"/>
          </w:tcPr>
          <w:p w14:paraId="77F0A7D9" w14:textId="77777777" w:rsidR="006236F4" w:rsidRPr="003862A2" w:rsidRDefault="006236F4" w:rsidP="0032525D">
            <w:pPr>
              <w:spacing w:line="360" w:lineRule="auto"/>
              <w:jc w:val="both"/>
              <w:rPr>
                <w:rFonts w:ascii="Book Antiqua" w:hAnsi="Book Antiqua"/>
                <w:lang w:val="en-US"/>
              </w:rPr>
            </w:pPr>
            <w:r w:rsidRPr="003862A2">
              <w:rPr>
                <w:rFonts w:ascii="Book Antiqua" w:hAnsi="Book Antiqua"/>
              </w:rPr>
              <w:t>31.4 (0.25-62.2)</w:t>
            </w:r>
          </w:p>
        </w:tc>
        <w:tc>
          <w:tcPr>
            <w:tcW w:w="2003" w:type="dxa"/>
            <w:tcBorders>
              <w:top w:val="nil"/>
              <w:left w:val="nil"/>
              <w:bottom w:val="nil"/>
              <w:right w:val="nil"/>
            </w:tcBorders>
            <w:vAlign w:val="center"/>
          </w:tcPr>
          <w:p w14:paraId="66642AF0" w14:textId="77777777" w:rsidR="006236F4" w:rsidRPr="003862A2" w:rsidRDefault="006236F4" w:rsidP="0032525D">
            <w:pPr>
              <w:spacing w:line="360" w:lineRule="auto"/>
              <w:jc w:val="both"/>
              <w:rPr>
                <w:rFonts w:ascii="Book Antiqua" w:hAnsi="Book Antiqua"/>
                <w:lang w:val="en-US"/>
              </w:rPr>
            </w:pPr>
            <w:r w:rsidRPr="003862A2">
              <w:rPr>
                <w:rFonts w:ascii="Book Antiqua" w:hAnsi="Book Antiqua"/>
              </w:rPr>
              <w:t>0.92 (0.16-18.4)</w:t>
            </w:r>
          </w:p>
        </w:tc>
        <w:tc>
          <w:tcPr>
            <w:tcW w:w="1624" w:type="dxa"/>
            <w:tcBorders>
              <w:top w:val="nil"/>
              <w:left w:val="nil"/>
              <w:bottom w:val="nil"/>
              <w:right w:val="nil"/>
            </w:tcBorders>
            <w:vAlign w:val="center"/>
          </w:tcPr>
          <w:p w14:paraId="2BD023D0" w14:textId="77777777" w:rsidR="006236F4" w:rsidRPr="003862A2" w:rsidRDefault="006236F4" w:rsidP="0032525D">
            <w:pPr>
              <w:spacing w:line="360" w:lineRule="auto"/>
              <w:jc w:val="both"/>
              <w:rPr>
                <w:rFonts w:ascii="Book Antiqua" w:hAnsi="Book Antiqua"/>
                <w:lang w:val="en-US"/>
              </w:rPr>
            </w:pPr>
            <w:r w:rsidRPr="003862A2">
              <w:rPr>
                <w:rFonts w:ascii="Book Antiqua" w:hAnsi="Book Antiqua"/>
              </w:rPr>
              <w:t>0.101</w:t>
            </w:r>
          </w:p>
        </w:tc>
      </w:tr>
      <w:tr w:rsidR="003862A2" w:rsidRPr="003862A2" w14:paraId="7EBBEBFE" w14:textId="77777777" w:rsidTr="00045322">
        <w:tc>
          <w:tcPr>
            <w:tcW w:w="1299" w:type="dxa"/>
            <w:tcBorders>
              <w:top w:val="nil"/>
              <w:left w:val="nil"/>
              <w:bottom w:val="nil"/>
              <w:right w:val="nil"/>
            </w:tcBorders>
            <w:vAlign w:val="center"/>
          </w:tcPr>
          <w:p w14:paraId="2D154FE1" w14:textId="77777777" w:rsidR="006236F4" w:rsidRPr="003862A2" w:rsidRDefault="006236F4" w:rsidP="0032525D">
            <w:pPr>
              <w:spacing w:line="360" w:lineRule="auto"/>
              <w:jc w:val="both"/>
              <w:rPr>
                <w:rFonts w:ascii="Book Antiqua" w:hAnsi="Book Antiqua"/>
                <w:lang w:val="en-US"/>
              </w:rPr>
            </w:pPr>
            <w:r w:rsidRPr="003862A2">
              <w:rPr>
                <w:rFonts w:ascii="Book Antiqua" w:hAnsi="Book Antiqua" w:cstheme="minorHAnsi"/>
                <w:i/>
              </w:rPr>
              <w:t>Mmp9</w:t>
            </w:r>
          </w:p>
        </w:tc>
        <w:tc>
          <w:tcPr>
            <w:tcW w:w="1879" w:type="dxa"/>
            <w:tcBorders>
              <w:top w:val="nil"/>
              <w:left w:val="nil"/>
              <w:bottom w:val="nil"/>
              <w:right w:val="nil"/>
            </w:tcBorders>
            <w:vAlign w:val="center"/>
          </w:tcPr>
          <w:p w14:paraId="25A6403C" w14:textId="24836FBE" w:rsidR="006236F4" w:rsidRPr="003862A2" w:rsidRDefault="006236F4" w:rsidP="0032525D">
            <w:pPr>
              <w:spacing w:line="360" w:lineRule="auto"/>
              <w:jc w:val="both"/>
              <w:rPr>
                <w:rFonts w:ascii="Book Antiqua" w:hAnsi="Book Antiqua"/>
                <w:lang w:val="en-US"/>
              </w:rPr>
            </w:pPr>
            <w:r w:rsidRPr="003862A2">
              <w:rPr>
                <w:rFonts w:ascii="Book Antiqua" w:hAnsi="Book Antiqua"/>
              </w:rPr>
              <w:t>2.36 (0.02-4.25)</w:t>
            </w:r>
            <w:r w:rsidRPr="003862A2">
              <w:rPr>
                <w:rFonts w:ascii="Book Antiqua" w:hAnsi="Book Antiqua"/>
                <w:vertAlign w:val="superscript"/>
              </w:rPr>
              <w:t>a</w:t>
            </w:r>
          </w:p>
        </w:tc>
        <w:tc>
          <w:tcPr>
            <w:tcW w:w="1760" w:type="dxa"/>
            <w:tcBorders>
              <w:top w:val="nil"/>
              <w:left w:val="nil"/>
              <w:bottom w:val="nil"/>
              <w:right w:val="nil"/>
            </w:tcBorders>
            <w:vAlign w:val="center"/>
          </w:tcPr>
          <w:p w14:paraId="75FAFAEF" w14:textId="67CC3F08" w:rsidR="006236F4" w:rsidRPr="003862A2" w:rsidRDefault="006236F4" w:rsidP="0032525D">
            <w:pPr>
              <w:spacing w:line="360" w:lineRule="auto"/>
              <w:jc w:val="both"/>
              <w:rPr>
                <w:rFonts w:ascii="Book Antiqua" w:hAnsi="Book Antiqua"/>
                <w:lang w:val="en-US"/>
              </w:rPr>
            </w:pPr>
            <w:r w:rsidRPr="003862A2">
              <w:rPr>
                <w:rFonts w:ascii="Book Antiqua" w:hAnsi="Book Antiqua"/>
              </w:rPr>
              <w:t>23.6 (2.69-76.8)</w:t>
            </w:r>
            <w:r w:rsidRPr="003862A2">
              <w:rPr>
                <w:rFonts w:ascii="Book Antiqua" w:hAnsi="Book Antiqua"/>
                <w:vertAlign w:val="superscript"/>
              </w:rPr>
              <w:t>b</w:t>
            </w:r>
          </w:p>
        </w:tc>
        <w:tc>
          <w:tcPr>
            <w:tcW w:w="2003" w:type="dxa"/>
            <w:tcBorders>
              <w:top w:val="nil"/>
              <w:left w:val="nil"/>
              <w:bottom w:val="nil"/>
              <w:right w:val="nil"/>
            </w:tcBorders>
            <w:vAlign w:val="center"/>
          </w:tcPr>
          <w:p w14:paraId="3879AB6B" w14:textId="53AC58DD" w:rsidR="006236F4" w:rsidRPr="003862A2" w:rsidRDefault="006236F4" w:rsidP="0032525D">
            <w:pPr>
              <w:spacing w:line="360" w:lineRule="auto"/>
              <w:jc w:val="both"/>
              <w:rPr>
                <w:rFonts w:ascii="Book Antiqua" w:hAnsi="Book Antiqua"/>
                <w:lang w:val="en-US"/>
              </w:rPr>
            </w:pPr>
            <w:r w:rsidRPr="003862A2">
              <w:rPr>
                <w:rFonts w:ascii="Book Antiqua" w:hAnsi="Book Antiqua"/>
              </w:rPr>
              <w:t>14.6 (1.32-28.</w:t>
            </w:r>
            <w:proofErr w:type="gramStart"/>
            <w:r w:rsidRPr="003862A2">
              <w:rPr>
                <w:rFonts w:ascii="Book Antiqua" w:hAnsi="Book Antiqua"/>
              </w:rPr>
              <w:t>7)</w:t>
            </w:r>
            <w:proofErr w:type="spellStart"/>
            <w:r w:rsidRPr="003862A2">
              <w:rPr>
                <w:rFonts w:ascii="Book Antiqua" w:hAnsi="Book Antiqua"/>
                <w:vertAlign w:val="superscript"/>
              </w:rPr>
              <w:t>a</w:t>
            </w:r>
            <w:proofErr w:type="gramEnd"/>
            <w:r w:rsidRPr="003862A2">
              <w:rPr>
                <w:rFonts w:ascii="Book Antiqua" w:hAnsi="Book Antiqua"/>
                <w:vertAlign w:val="superscript"/>
              </w:rPr>
              <w:t>,</w:t>
            </w:r>
            <w:del w:id="283" w:author="yan jiaping" w:date="2024-01-02T15:13:00Z">
              <w:r w:rsidR="00DF5C6A" w:rsidRPr="003862A2" w:rsidDel="00213B6C">
                <w:rPr>
                  <w:rFonts w:ascii="Book Antiqua" w:hAnsi="Book Antiqua"/>
                  <w:vertAlign w:val="superscript"/>
                </w:rPr>
                <w:delText xml:space="preserve"> </w:delText>
              </w:r>
            </w:del>
            <w:r w:rsidRPr="003862A2">
              <w:rPr>
                <w:rFonts w:ascii="Book Antiqua" w:hAnsi="Book Antiqua"/>
                <w:vertAlign w:val="superscript"/>
              </w:rPr>
              <w:t>b</w:t>
            </w:r>
            <w:proofErr w:type="spellEnd"/>
          </w:p>
        </w:tc>
        <w:tc>
          <w:tcPr>
            <w:tcW w:w="1624" w:type="dxa"/>
            <w:tcBorders>
              <w:top w:val="nil"/>
              <w:left w:val="nil"/>
              <w:bottom w:val="nil"/>
              <w:right w:val="nil"/>
            </w:tcBorders>
            <w:vAlign w:val="center"/>
          </w:tcPr>
          <w:p w14:paraId="2EB206CE" w14:textId="77777777" w:rsidR="006236F4" w:rsidRPr="003862A2" w:rsidRDefault="006236F4" w:rsidP="0032525D">
            <w:pPr>
              <w:spacing w:line="360" w:lineRule="auto"/>
              <w:jc w:val="both"/>
              <w:rPr>
                <w:rFonts w:ascii="Book Antiqua" w:hAnsi="Book Antiqua"/>
                <w:lang w:val="en-US"/>
              </w:rPr>
            </w:pPr>
            <w:r w:rsidRPr="003862A2">
              <w:rPr>
                <w:rFonts w:ascii="Book Antiqua" w:hAnsi="Book Antiqua"/>
              </w:rPr>
              <w:t>0.035</w:t>
            </w:r>
          </w:p>
        </w:tc>
      </w:tr>
      <w:tr w:rsidR="003862A2" w:rsidRPr="003862A2" w14:paraId="14DC417A" w14:textId="77777777" w:rsidTr="00045322">
        <w:tc>
          <w:tcPr>
            <w:tcW w:w="1299" w:type="dxa"/>
            <w:tcBorders>
              <w:top w:val="nil"/>
              <w:left w:val="nil"/>
              <w:bottom w:val="nil"/>
              <w:right w:val="nil"/>
            </w:tcBorders>
            <w:vAlign w:val="center"/>
          </w:tcPr>
          <w:p w14:paraId="0A596357" w14:textId="5FE5FBD5" w:rsidR="006236F4" w:rsidRPr="003862A2" w:rsidRDefault="00190951" w:rsidP="0032525D">
            <w:pPr>
              <w:spacing w:line="360" w:lineRule="auto"/>
              <w:jc w:val="both"/>
              <w:rPr>
                <w:rFonts w:ascii="Book Antiqua" w:hAnsi="Book Antiqua" w:cstheme="minorHAnsi"/>
                <w:i/>
                <w:lang w:val="en-US"/>
              </w:rPr>
            </w:pPr>
            <w:r w:rsidRPr="003862A2">
              <w:rPr>
                <w:rFonts w:ascii="Book Antiqua" w:hAnsi="Book Antiqua" w:cstheme="minorHAnsi"/>
              </w:rPr>
              <w:t>miR</w:t>
            </w:r>
            <w:r w:rsidR="006236F4" w:rsidRPr="003862A2">
              <w:rPr>
                <w:rFonts w:ascii="Book Antiqua" w:hAnsi="Book Antiqua" w:cstheme="minorHAnsi"/>
              </w:rPr>
              <w:t>-122</w:t>
            </w:r>
          </w:p>
        </w:tc>
        <w:tc>
          <w:tcPr>
            <w:tcW w:w="1879" w:type="dxa"/>
            <w:tcBorders>
              <w:top w:val="nil"/>
              <w:left w:val="nil"/>
              <w:bottom w:val="nil"/>
              <w:right w:val="nil"/>
            </w:tcBorders>
            <w:vAlign w:val="center"/>
          </w:tcPr>
          <w:p w14:paraId="2244C205" w14:textId="6162A1D1" w:rsidR="006236F4" w:rsidRPr="003862A2" w:rsidRDefault="006236F4" w:rsidP="0032525D">
            <w:pPr>
              <w:spacing w:line="360" w:lineRule="auto"/>
              <w:jc w:val="both"/>
              <w:rPr>
                <w:rFonts w:ascii="Book Antiqua" w:hAnsi="Book Antiqua"/>
              </w:rPr>
            </w:pPr>
            <w:r w:rsidRPr="003862A2">
              <w:rPr>
                <w:rFonts w:ascii="Book Antiqua" w:hAnsi="Book Antiqua" w:cstheme="minorHAnsi"/>
              </w:rPr>
              <w:t>1.14 (0.34-2.34)</w:t>
            </w:r>
            <w:r w:rsidRPr="003862A2">
              <w:rPr>
                <w:rFonts w:ascii="Book Antiqua" w:hAnsi="Book Antiqua" w:cstheme="minorHAnsi"/>
                <w:vertAlign w:val="superscript"/>
              </w:rPr>
              <w:t>a</w:t>
            </w:r>
          </w:p>
        </w:tc>
        <w:tc>
          <w:tcPr>
            <w:tcW w:w="1760" w:type="dxa"/>
            <w:tcBorders>
              <w:top w:val="nil"/>
              <w:left w:val="nil"/>
              <w:bottom w:val="nil"/>
              <w:right w:val="nil"/>
            </w:tcBorders>
            <w:vAlign w:val="center"/>
          </w:tcPr>
          <w:p w14:paraId="42D4033F" w14:textId="5A2C1270" w:rsidR="006236F4" w:rsidRPr="003862A2" w:rsidRDefault="006236F4" w:rsidP="0032525D">
            <w:pPr>
              <w:spacing w:line="360" w:lineRule="auto"/>
              <w:jc w:val="both"/>
              <w:rPr>
                <w:rFonts w:ascii="Book Antiqua" w:hAnsi="Book Antiqua"/>
              </w:rPr>
            </w:pPr>
            <w:r w:rsidRPr="003862A2">
              <w:rPr>
                <w:rFonts w:ascii="Book Antiqua" w:hAnsi="Book Antiqua" w:cstheme="minorHAnsi"/>
              </w:rPr>
              <w:t>7.07 (1.41-11.8)</w:t>
            </w:r>
            <w:r w:rsidRPr="003862A2">
              <w:rPr>
                <w:rFonts w:ascii="Book Antiqua" w:hAnsi="Book Antiqua" w:cstheme="minorHAnsi"/>
                <w:vertAlign w:val="superscript"/>
              </w:rPr>
              <w:t>b</w:t>
            </w:r>
          </w:p>
        </w:tc>
        <w:tc>
          <w:tcPr>
            <w:tcW w:w="2003" w:type="dxa"/>
            <w:tcBorders>
              <w:top w:val="nil"/>
              <w:left w:val="nil"/>
              <w:bottom w:val="nil"/>
              <w:right w:val="nil"/>
            </w:tcBorders>
            <w:vAlign w:val="center"/>
          </w:tcPr>
          <w:p w14:paraId="5A8D6206" w14:textId="4B80DFE0" w:rsidR="006236F4" w:rsidRPr="003862A2" w:rsidRDefault="006236F4" w:rsidP="0032525D">
            <w:pPr>
              <w:spacing w:line="360" w:lineRule="auto"/>
              <w:jc w:val="both"/>
              <w:rPr>
                <w:rFonts w:ascii="Book Antiqua" w:hAnsi="Book Antiqua"/>
              </w:rPr>
            </w:pPr>
            <w:r w:rsidRPr="003862A2">
              <w:rPr>
                <w:rFonts w:ascii="Book Antiqua" w:hAnsi="Book Antiqua" w:cstheme="minorHAnsi"/>
              </w:rPr>
              <w:t>2.62 (1.20-6.</w:t>
            </w:r>
            <w:proofErr w:type="gramStart"/>
            <w:r w:rsidRPr="003862A2">
              <w:rPr>
                <w:rFonts w:ascii="Book Antiqua" w:hAnsi="Book Antiqua" w:cstheme="minorHAnsi"/>
              </w:rPr>
              <w:t>00)</w:t>
            </w:r>
            <w:proofErr w:type="spellStart"/>
            <w:r w:rsidRPr="003862A2">
              <w:rPr>
                <w:rFonts w:ascii="Book Antiqua" w:hAnsi="Book Antiqua" w:cstheme="minorHAnsi"/>
                <w:vertAlign w:val="superscript"/>
              </w:rPr>
              <w:t>a</w:t>
            </w:r>
            <w:proofErr w:type="gramEnd"/>
            <w:r w:rsidR="00DF5C6A" w:rsidRPr="003862A2">
              <w:rPr>
                <w:rFonts w:ascii="Book Antiqua" w:hAnsi="Book Antiqua" w:cstheme="minorHAnsi"/>
                <w:vertAlign w:val="superscript"/>
              </w:rPr>
              <w:t>,</w:t>
            </w:r>
            <w:del w:id="284" w:author="yan jiaping" w:date="2024-01-02T15:13:00Z">
              <w:r w:rsidR="00DF5C6A" w:rsidRPr="003862A2" w:rsidDel="00213B6C">
                <w:rPr>
                  <w:rFonts w:ascii="Book Antiqua" w:hAnsi="Book Antiqua" w:cstheme="minorHAnsi"/>
                  <w:vertAlign w:val="superscript"/>
                </w:rPr>
                <w:delText xml:space="preserve"> </w:delText>
              </w:r>
            </w:del>
            <w:r w:rsidRPr="003862A2">
              <w:rPr>
                <w:rFonts w:ascii="Book Antiqua" w:hAnsi="Book Antiqua" w:cstheme="minorHAnsi"/>
                <w:vertAlign w:val="superscript"/>
              </w:rPr>
              <w:t>b</w:t>
            </w:r>
            <w:proofErr w:type="spellEnd"/>
          </w:p>
        </w:tc>
        <w:tc>
          <w:tcPr>
            <w:tcW w:w="1624" w:type="dxa"/>
            <w:tcBorders>
              <w:top w:val="nil"/>
              <w:left w:val="nil"/>
              <w:bottom w:val="nil"/>
              <w:right w:val="nil"/>
            </w:tcBorders>
            <w:vAlign w:val="center"/>
          </w:tcPr>
          <w:p w14:paraId="7CF66DB9" w14:textId="77777777" w:rsidR="006236F4" w:rsidRPr="003862A2" w:rsidRDefault="006236F4" w:rsidP="0032525D">
            <w:pPr>
              <w:spacing w:line="360" w:lineRule="auto"/>
              <w:jc w:val="both"/>
              <w:rPr>
                <w:rFonts w:ascii="Book Antiqua" w:hAnsi="Book Antiqua"/>
              </w:rPr>
            </w:pPr>
            <w:r w:rsidRPr="003862A2">
              <w:rPr>
                <w:rFonts w:ascii="Book Antiqua" w:hAnsi="Book Antiqua" w:cstheme="minorHAnsi"/>
              </w:rPr>
              <w:t>0.005</w:t>
            </w:r>
          </w:p>
        </w:tc>
      </w:tr>
      <w:tr w:rsidR="003862A2" w:rsidRPr="003862A2" w14:paraId="54EE047F" w14:textId="77777777" w:rsidTr="00045322">
        <w:tc>
          <w:tcPr>
            <w:tcW w:w="1299" w:type="dxa"/>
            <w:tcBorders>
              <w:top w:val="nil"/>
              <w:left w:val="nil"/>
              <w:bottom w:val="nil"/>
              <w:right w:val="nil"/>
            </w:tcBorders>
            <w:vAlign w:val="center"/>
          </w:tcPr>
          <w:p w14:paraId="60C8B51E" w14:textId="7C0D27C7" w:rsidR="006236F4" w:rsidRPr="003862A2" w:rsidRDefault="00190951" w:rsidP="0032525D">
            <w:pPr>
              <w:spacing w:line="360" w:lineRule="auto"/>
              <w:jc w:val="both"/>
              <w:rPr>
                <w:rFonts w:ascii="Book Antiqua" w:hAnsi="Book Antiqua" w:cstheme="minorHAnsi"/>
                <w:i/>
                <w:lang w:val="en-US"/>
              </w:rPr>
            </w:pPr>
            <w:r w:rsidRPr="003862A2">
              <w:rPr>
                <w:rFonts w:ascii="Book Antiqua" w:hAnsi="Book Antiqua" w:cstheme="minorHAnsi"/>
              </w:rPr>
              <w:t>miR</w:t>
            </w:r>
            <w:r w:rsidR="006236F4" w:rsidRPr="003862A2">
              <w:rPr>
                <w:rFonts w:ascii="Book Antiqua" w:hAnsi="Book Antiqua" w:cstheme="minorHAnsi"/>
              </w:rPr>
              <w:t>-34a</w:t>
            </w:r>
          </w:p>
        </w:tc>
        <w:tc>
          <w:tcPr>
            <w:tcW w:w="1879" w:type="dxa"/>
            <w:tcBorders>
              <w:top w:val="nil"/>
              <w:left w:val="nil"/>
              <w:bottom w:val="nil"/>
              <w:right w:val="nil"/>
            </w:tcBorders>
            <w:vAlign w:val="center"/>
          </w:tcPr>
          <w:p w14:paraId="0ED92AE6" w14:textId="1FE6A7F1" w:rsidR="006236F4" w:rsidRPr="003862A2" w:rsidRDefault="006236F4" w:rsidP="0032525D">
            <w:pPr>
              <w:spacing w:line="360" w:lineRule="auto"/>
              <w:jc w:val="both"/>
              <w:rPr>
                <w:rFonts w:ascii="Book Antiqua" w:hAnsi="Book Antiqua"/>
              </w:rPr>
            </w:pPr>
            <w:r w:rsidRPr="003862A2">
              <w:rPr>
                <w:rFonts w:ascii="Book Antiqua" w:hAnsi="Book Antiqua" w:cstheme="minorHAnsi"/>
              </w:rPr>
              <w:t>0.94 (0.63-1.70)</w:t>
            </w:r>
            <w:r w:rsidRPr="003862A2">
              <w:rPr>
                <w:rFonts w:ascii="Book Antiqua" w:hAnsi="Book Antiqua" w:cstheme="minorHAnsi"/>
                <w:vertAlign w:val="superscript"/>
              </w:rPr>
              <w:t>b</w:t>
            </w:r>
          </w:p>
        </w:tc>
        <w:tc>
          <w:tcPr>
            <w:tcW w:w="1760" w:type="dxa"/>
            <w:tcBorders>
              <w:top w:val="nil"/>
              <w:left w:val="nil"/>
              <w:bottom w:val="nil"/>
              <w:right w:val="nil"/>
            </w:tcBorders>
            <w:vAlign w:val="center"/>
          </w:tcPr>
          <w:p w14:paraId="3C4F7BB8" w14:textId="1C894BC2" w:rsidR="006236F4" w:rsidRPr="003862A2" w:rsidRDefault="006236F4" w:rsidP="0032525D">
            <w:pPr>
              <w:spacing w:line="360" w:lineRule="auto"/>
              <w:jc w:val="both"/>
              <w:rPr>
                <w:rFonts w:ascii="Book Antiqua" w:hAnsi="Book Antiqua"/>
              </w:rPr>
            </w:pPr>
            <w:r w:rsidRPr="003862A2">
              <w:rPr>
                <w:rFonts w:ascii="Book Antiqua" w:hAnsi="Book Antiqua" w:cstheme="minorHAnsi"/>
              </w:rPr>
              <w:t>0.39 (0.33-0.44)</w:t>
            </w:r>
            <w:r w:rsidRPr="003862A2">
              <w:rPr>
                <w:rFonts w:ascii="Book Antiqua" w:hAnsi="Book Antiqua" w:cstheme="minorHAnsi"/>
                <w:vertAlign w:val="superscript"/>
              </w:rPr>
              <w:t>a</w:t>
            </w:r>
          </w:p>
        </w:tc>
        <w:tc>
          <w:tcPr>
            <w:tcW w:w="2003" w:type="dxa"/>
            <w:tcBorders>
              <w:top w:val="nil"/>
              <w:left w:val="nil"/>
              <w:bottom w:val="nil"/>
              <w:right w:val="nil"/>
            </w:tcBorders>
            <w:vAlign w:val="center"/>
          </w:tcPr>
          <w:p w14:paraId="504A043B" w14:textId="2A197795" w:rsidR="006236F4" w:rsidRPr="003862A2" w:rsidRDefault="006236F4" w:rsidP="0032525D">
            <w:pPr>
              <w:spacing w:line="360" w:lineRule="auto"/>
              <w:jc w:val="both"/>
              <w:rPr>
                <w:rFonts w:ascii="Book Antiqua" w:hAnsi="Book Antiqua"/>
              </w:rPr>
            </w:pPr>
            <w:r w:rsidRPr="003862A2">
              <w:rPr>
                <w:rFonts w:ascii="Book Antiqua" w:hAnsi="Book Antiqua" w:cstheme="minorHAnsi"/>
              </w:rPr>
              <w:t>0.33 (0.13-0.89)</w:t>
            </w:r>
            <w:r w:rsidRPr="003862A2">
              <w:rPr>
                <w:rFonts w:ascii="Book Antiqua" w:hAnsi="Book Antiqua" w:cstheme="minorHAnsi"/>
                <w:vertAlign w:val="superscript"/>
              </w:rPr>
              <w:t>a</w:t>
            </w:r>
          </w:p>
        </w:tc>
        <w:tc>
          <w:tcPr>
            <w:tcW w:w="1624" w:type="dxa"/>
            <w:tcBorders>
              <w:top w:val="nil"/>
              <w:left w:val="nil"/>
              <w:bottom w:val="nil"/>
              <w:right w:val="nil"/>
            </w:tcBorders>
            <w:vAlign w:val="center"/>
          </w:tcPr>
          <w:p w14:paraId="429122BA" w14:textId="77777777" w:rsidR="006236F4" w:rsidRPr="003862A2" w:rsidRDefault="006236F4" w:rsidP="0032525D">
            <w:pPr>
              <w:spacing w:line="360" w:lineRule="auto"/>
              <w:jc w:val="both"/>
              <w:rPr>
                <w:rFonts w:ascii="Book Antiqua" w:hAnsi="Book Antiqua"/>
              </w:rPr>
            </w:pPr>
            <w:r w:rsidRPr="003862A2">
              <w:rPr>
                <w:rFonts w:ascii="Book Antiqua" w:hAnsi="Book Antiqua" w:cstheme="minorHAnsi"/>
              </w:rPr>
              <w:t>0.007</w:t>
            </w:r>
          </w:p>
        </w:tc>
      </w:tr>
      <w:tr w:rsidR="003862A2" w:rsidRPr="003862A2" w14:paraId="7B43DEC2" w14:textId="77777777" w:rsidTr="00045322">
        <w:tc>
          <w:tcPr>
            <w:tcW w:w="1299" w:type="dxa"/>
            <w:tcBorders>
              <w:top w:val="nil"/>
              <w:left w:val="nil"/>
              <w:bottom w:val="nil"/>
              <w:right w:val="nil"/>
            </w:tcBorders>
            <w:vAlign w:val="center"/>
          </w:tcPr>
          <w:p w14:paraId="4A2F6E8D" w14:textId="090FED70" w:rsidR="006236F4" w:rsidRPr="003862A2" w:rsidRDefault="00190951" w:rsidP="0032525D">
            <w:pPr>
              <w:spacing w:line="360" w:lineRule="auto"/>
              <w:jc w:val="both"/>
              <w:rPr>
                <w:rFonts w:ascii="Book Antiqua" w:hAnsi="Book Antiqua" w:cstheme="minorHAnsi"/>
                <w:i/>
                <w:lang w:val="en-US"/>
              </w:rPr>
            </w:pPr>
            <w:r w:rsidRPr="003862A2">
              <w:rPr>
                <w:rFonts w:ascii="Book Antiqua" w:hAnsi="Book Antiqua" w:cstheme="minorHAnsi"/>
              </w:rPr>
              <w:t>miR</w:t>
            </w:r>
            <w:r w:rsidR="006236F4" w:rsidRPr="003862A2">
              <w:rPr>
                <w:rFonts w:ascii="Book Antiqua" w:hAnsi="Book Antiqua" w:cstheme="minorHAnsi"/>
              </w:rPr>
              <w:t>-26b</w:t>
            </w:r>
          </w:p>
        </w:tc>
        <w:tc>
          <w:tcPr>
            <w:tcW w:w="1879" w:type="dxa"/>
            <w:tcBorders>
              <w:top w:val="nil"/>
              <w:left w:val="nil"/>
              <w:bottom w:val="nil"/>
              <w:right w:val="nil"/>
            </w:tcBorders>
            <w:vAlign w:val="center"/>
          </w:tcPr>
          <w:p w14:paraId="18B0FF13" w14:textId="4ECC3559" w:rsidR="006236F4" w:rsidRPr="003862A2" w:rsidRDefault="006236F4" w:rsidP="0032525D">
            <w:pPr>
              <w:spacing w:line="360" w:lineRule="auto"/>
              <w:jc w:val="both"/>
              <w:rPr>
                <w:rFonts w:ascii="Book Antiqua" w:hAnsi="Book Antiqua"/>
              </w:rPr>
            </w:pPr>
            <w:r w:rsidRPr="003862A2">
              <w:rPr>
                <w:rFonts w:ascii="Book Antiqua" w:hAnsi="Book Antiqua" w:cstheme="minorHAnsi"/>
              </w:rPr>
              <w:t>1.04 (0.61-1.57)</w:t>
            </w:r>
            <w:r w:rsidRPr="003862A2">
              <w:rPr>
                <w:rFonts w:ascii="Book Antiqua" w:hAnsi="Book Antiqua" w:cstheme="minorHAnsi"/>
                <w:vertAlign w:val="superscript"/>
              </w:rPr>
              <w:t>a</w:t>
            </w:r>
            <w:r w:rsidR="00DF5C6A" w:rsidRPr="003862A2">
              <w:rPr>
                <w:rFonts w:ascii="Book Antiqua" w:hAnsi="Book Antiqua" w:cstheme="minorHAnsi"/>
                <w:vertAlign w:val="superscript"/>
              </w:rPr>
              <w:t xml:space="preserve">, </w:t>
            </w:r>
            <w:r w:rsidRPr="003862A2">
              <w:rPr>
                <w:rFonts w:ascii="Book Antiqua" w:hAnsi="Book Antiqua" w:cstheme="minorHAnsi"/>
                <w:vertAlign w:val="superscript"/>
              </w:rPr>
              <w:t>b</w:t>
            </w:r>
          </w:p>
        </w:tc>
        <w:tc>
          <w:tcPr>
            <w:tcW w:w="1760" w:type="dxa"/>
            <w:tcBorders>
              <w:top w:val="nil"/>
              <w:left w:val="nil"/>
              <w:bottom w:val="nil"/>
              <w:right w:val="nil"/>
            </w:tcBorders>
            <w:vAlign w:val="center"/>
          </w:tcPr>
          <w:p w14:paraId="59364C4D" w14:textId="097304BC" w:rsidR="006236F4" w:rsidRPr="003862A2" w:rsidRDefault="006236F4" w:rsidP="0032525D">
            <w:pPr>
              <w:spacing w:line="360" w:lineRule="auto"/>
              <w:jc w:val="both"/>
              <w:rPr>
                <w:rFonts w:ascii="Book Antiqua" w:hAnsi="Book Antiqua"/>
              </w:rPr>
            </w:pPr>
            <w:r w:rsidRPr="003862A2">
              <w:rPr>
                <w:rFonts w:ascii="Book Antiqua" w:hAnsi="Book Antiqua" w:cstheme="minorHAnsi"/>
              </w:rPr>
              <w:t>0.36 (0.21-1.85)</w:t>
            </w:r>
            <w:r w:rsidRPr="003862A2">
              <w:rPr>
                <w:rFonts w:ascii="Book Antiqua" w:hAnsi="Book Antiqua" w:cstheme="minorHAnsi"/>
                <w:vertAlign w:val="superscript"/>
              </w:rPr>
              <w:t>a</w:t>
            </w:r>
          </w:p>
        </w:tc>
        <w:tc>
          <w:tcPr>
            <w:tcW w:w="2003" w:type="dxa"/>
            <w:tcBorders>
              <w:top w:val="nil"/>
              <w:left w:val="nil"/>
              <w:bottom w:val="nil"/>
              <w:right w:val="nil"/>
            </w:tcBorders>
            <w:vAlign w:val="center"/>
          </w:tcPr>
          <w:p w14:paraId="1319FBFE" w14:textId="2E0D557D" w:rsidR="006236F4" w:rsidRPr="003862A2" w:rsidRDefault="006236F4" w:rsidP="0032525D">
            <w:pPr>
              <w:spacing w:line="360" w:lineRule="auto"/>
              <w:jc w:val="both"/>
              <w:rPr>
                <w:rFonts w:ascii="Book Antiqua" w:hAnsi="Book Antiqua"/>
              </w:rPr>
            </w:pPr>
            <w:r w:rsidRPr="003862A2">
              <w:rPr>
                <w:rFonts w:ascii="Book Antiqua" w:hAnsi="Book Antiqua" w:cstheme="minorHAnsi"/>
              </w:rPr>
              <w:t>2.22 (1.46-2.96)</w:t>
            </w:r>
            <w:r w:rsidRPr="003862A2">
              <w:rPr>
                <w:rFonts w:ascii="Book Antiqua" w:hAnsi="Book Antiqua" w:cstheme="minorHAnsi"/>
                <w:vertAlign w:val="superscript"/>
              </w:rPr>
              <w:t>b</w:t>
            </w:r>
          </w:p>
        </w:tc>
        <w:tc>
          <w:tcPr>
            <w:tcW w:w="1624" w:type="dxa"/>
            <w:tcBorders>
              <w:top w:val="nil"/>
              <w:left w:val="nil"/>
              <w:bottom w:val="nil"/>
              <w:right w:val="nil"/>
            </w:tcBorders>
            <w:vAlign w:val="center"/>
          </w:tcPr>
          <w:p w14:paraId="66E506D4" w14:textId="77777777" w:rsidR="006236F4" w:rsidRPr="003862A2" w:rsidRDefault="006236F4" w:rsidP="0032525D">
            <w:pPr>
              <w:spacing w:line="360" w:lineRule="auto"/>
              <w:jc w:val="both"/>
              <w:rPr>
                <w:rFonts w:ascii="Book Antiqua" w:hAnsi="Book Antiqua"/>
              </w:rPr>
            </w:pPr>
            <w:r w:rsidRPr="003862A2">
              <w:rPr>
                <w:rFonts w:ascii="Book Antiqua" w:hAnsi="Book Antiqua" w:cstheme="minorHAnsi"/>
              </w:rPr>
              <w:t>0.026</w:t>
            </w:r>
          </w:p>
        </w:tc>
      </w:tr>
      <w:tr w:rsidR="003862A2" w:rsidRPr="003862A2" w14:paraId="2FF7861F" w14:textId="77777777" w:rsidTr="00045322">
        <w:tc>
          <w:tcPr>
            <w:tcW w:w="1299" w:type="dxa"/>
            <w:tcBorders>
              <w:top w:val="nil"/>
              <w:left w:val="nil"/>
              <w:bottom w:val="nil"/>
              <w:right w:val="nil"/>
            </w:tcBorders>
            <w:vAlign w:val="center"/>
          </w:tcPr>
          <w:p w14:paraId="75C5C052" w14:textId="07F8DA71" w:rsidR="006236F4" w:rsidRPr="003862A2" w:rsidRDefault="00190951" w:rsidP="0032525D">
            <w:pPr>
              <w:spacing w:line="360" w:lineRule="auto"/>
              <w:jc w:val="both"/>
              <w:rPr>
                <w:rFonts w:ascii="Book Antiqua" w:hAnsi="Book Antiqua" w:cstheme="minorHAnsi"/>
                <w:i/>
                <w:lang w:val="en-US"/>
              </w:rPr>
            </w:pPr>
            <w:r w:rsidRPr="003862A2">
              <w:rPr>
                <w:rFonts w:ascii="Book Antiqua" w:hAnsi="Book Antiqua" w:cstheme="minorHAnsi"/>
              </w:rPr>
              <w:t>miR</w:t>
            </w:r>
            <w:r w:rsidR="006236F4" w:rsidRPr="003862A2">
              <w:rPr>
                <w:rFonts w:ascii="Book Antiqua" w:hAnsi="Book Antiqua" w:cstheme="minorHAnsi"/>
              </w:rPr>
              <w:t>-224</w:t>
            </w:r>
          </w:p>
        </w:tc>
        <w:tc>
          <w:tcPr>
            <w:tcW w:w="1879" w:type="dxa"/>
            <w:tcBorders>
              <w:top w:val="nil"/>
              <w:left w:val="nil"/>
              <w:bottom w:val="nil"/>
              <w:right w:val="nil"/>
            </w:tcBorders>
            <w:vAlign w:val="center"/>
          </w:tcPr>
          <w:p w14:paraId="3E6FEFC4" w14:textId="4D012218" w:rsidR="006236F4" w:rsidRPr="003862A2" w:rsidRDefault="006236F4" w:rsidP="0032525D">
            <w:pPr>
              <w:spacing w:line="360" w:lineRule="auto"/>
              <w:jc w:val="both"/>
              <w:rPr>
                <w:rFonts w:ascii="Book Antiqua" w:hAnsi="Book Antiqua"/>
              </w:rPr>
            </w:pPr>
            <w:r w:rsidRPr="003862A2">
              <w:rPr>
                <w:rFonts w:ascii="Book Antiqua" w:hAnsi="Book Antiqua" w:cstheme="minorHAnsi"/>
              </w:rPr>
              <w:t>1.05 (0.41-2.45)</w:t>
            </w:r>
            <w:r w:rsidRPr="003862A2">
              <w:rPr>
                <w:rFonts w:ascii="Book Antiqua" w:hAnsi="Book Antiqua" w:cstheme="minorHAnsi"/>
                <w:vertAlign w:val="superscript"/>
              </w:rPr>
              <w:t>a</w:t>
            </w:r>
            <w:r w:rsidR="00DF5C6A" w:rsidRPr="003862A2">
              <w:rPr>
                <w:rFonts w:ascii="Book Antiqua" w:hAnsi="Book Antiqua" w:cstheme="minorHAnsi"/>
                <w:vertAlign w:val="superscript"/>
              </w:rPr>
              <w:t xml:space="preserve">, </w:t>
            </w:r>
            <w:r w:rsidRPr="003862A2">
              <w:rPr>
                <w:rFonts w:ascii="Book Antiqua" w:hAnsi="Book Antiqua" w:cstheme="minorHAnsi"/>
                <w:vertAlign w:val="superscript"/>
              </w:rPr>
              <w:t>b</w:t>
            </w:r>
          </w:p>
        </w:tc>
        <w:tc>
          <w:tcPr>
            <w:tcW w:w="1760" w:type="dxa"/>
            <w:tcBorders>
              <w:top w:val="nil"/>
              <w:left w:val="nil"/>
              <w:bottom w:val="nil"/>
              <w:right w:val="nil"/>
            </w:tcBorders>
            <w:vAlign w:val="center"/>
          </w:tcPr>
          <w:p w14:paraId="674E1448" w14:textId="3F85C212" w:rsidR="006236F4" w:rsidRPr="003862A2" w:rsidRDefault="006236F4" w:rsidP="0032525D">
            <w:pPr>
              <w:spacing w:line="360" w:lineRule="auto"/>
              <w:jc w:val="both"/>
              <w:rPr>
                <w:rFonts w:ascii="Book Antiqua" w:hAnsi="Book Antiqua"/>
              </w:rPr>
            </w:pPr>
            <w:r w:rsidRPr="003862A2">
              <w:rPr>
                <w:rFonts w:ascii="Book Antiqua" w:hAnsi="Book Antiqua" w:cstheme="minorHAnsi"/>
              </w:rPr>
              <w:t>2.97 (1.96-5.94)</w:t>
            </w:r>
            <w:r w:rsidRPr="003862A2">
              <w:rPr>
                <w:rFonts w:ascii="Book Antiqua" w:hAnsi="Book Antiqua" w:cstheme="minorHAnsi"/>
                <w:vertAlign w:val="superscript"/>
              </w:rPr>
              <w:t>b</w:t>
            </w:r>
          </w:p>
        </w:tc>
        <w:tc>
          <w:tcPr>
            <w:tcW w:w="2003" w:type="dxa"/>
            <w:tcBorders>
              <w:top w:val="nil"/>
              <w:left w:val="nil"/>
              <w:bottom w:val="nil"/>
              <w:right w:val="nil"/>
            </w:tcBorders>
            <w:vAlign w:val="center"/>
          </w:tcPr>
          <w:p w14:paraId="396D0571" w14:textId="50956564" w:rsidR="006236F4" w:rsidRPr="003862A2" w:rsidRDefault="006236F4" w:rsidP="0032525D">
            <w:pPr>
              <w:spacing w:line="360" w:lineRule="auto"/>
              <w:jc w:val="both"/>
              <w:rPr>
                <w:rFonts w:ascii="Book Antiqua" w:hAnsi="Book Antiqua"/>
              </w:rPr>
            </w:pPr>
            <w:r w:rsidRPr="003862A2">
              <w:rPr>
                <w:rFonts w:ascii="Book Antiqua" w:hAnsi="Book Antiqua" w:cstheme="minorHAnsi"/>
              </w:rPr>
              <w:t>0.58 (0.13-0.85)</w:t>
            </w:r>
            <w:r w:rsidRPr="003862A2">
              <w:rPr>
                <w:rFonts w:ascii="Book Antiqua" w:hAnsi="Book Antiqua" w:cstheme="minorHAnsi"/>
                <w:vertAlign w:val="superscript"/>
              </w:rPr>
              <w:t>a</w:t>
            </w:r>
          </w:p>
        </w:tc>
        <w:tc>
          <w:tcPr>
            <w:tcW w:w="1624" w:type="dxa"/>
            <w:tcBorders>
              <w:top w:val="nil"/>
              <w:left w:val="nil"/>
              <w:bottom w:val="nil"/>
              <w:right w:val="nil"/>
            </w:tcBorders>
            <w:vAlign w:val="center"/>
          </w:tcPr>
          <w:p w14:paraId="2676A07C" w14:textId="77777777" w:rsidR="006236F4" w:rsidRPr="003862A2" w:rsidRDefault="006236F4" w:rsidP="0032525D">
            <w:pPr>
              <w:spacing w:line="360" w:lineRule="auto"/>
              <w:jc w:val="both"/>
              <w:rPr>
                <w:rFonts w:ascii="Book Antiqua" w:hAnsi="Book Antiqua"/>
              </w:rPr>
            </w:pPr>
            <w:r w:rsidRPr="003862A2">
              <w:rPr>
                <w:rFonts w:ascii="Book Antiqua" w:hAnsi="Book Antiqua" w:cstheme="minorHAnsi"/>
              </w:rPr>
              <w:t>0.005</w:t>
            </w:r>
          </w:p>
        </w:tc>
      </w:tr>
      <w:tr w:rsidR="003862A2" w:rsidRPr="003862A2" w14:paraId="5E8B9A6A" w14:textId="77777777" w:rsidTr="00045322">
        <w:tc>
          <w:tcPr>
            <w:tcW w:w="1299" w:type="dxa"/>
            <w:tcBorders>
              <w:top w:val="nil"/>
              <w:left w:val="nil"/>
              <w:bottom w:val="nil"/>
              <w:right w:val="nil"/>
            </w:tcBorders>
            <w:vAlign w:val="center"/>
          </w:tcPr>
          <w:p w14:paraId="45E11B45" w14:textId="7CC76AE4" w:rsidR="006236F4" w:rsidRPr="003862A2" w:rsidRDefault="00190951" w:rsidP="0032525D">
            <w:pPr>
              <w:spacing w:line="360" w:lineRule="auto"/>
              <w:jc w:val="both"/>
              <w:rPr>
                <w:rFonts w:ascii="Book Antiqua" w:hAnsi="Book Antiqua" w:cstheme="minorHAnsi"/>
                <w:i/>
                <w:lang w:val="en-US"/>
              </w:rPr>
            </w:pPr>
            <w:r w:rsidRPr="003862A2">
              <w:rPr>
                <w:rFonts w:ascii="Book Antiqua" w:hAnsi="Book Antiqua" w:cstheme="minorHAnsi"/>
              </w:rPr>
              <w:t>miR</w:t>
            </w:r>
            <w:r w:rsidR="006236F4" w:rsidRPr="003862A2">
              <w:rPr>
                <w:rFonts w:ascii="Book Antiqua" w:hAnsi="Book Antiqua" w:cstheme="minorHAnsi"/>
              </w:rPr>
              <w:t>-33a</w:t>
            </w:r>
          </w:p>
        </w:tc>
        <w:tc>
          <w:tcPr>
            <w:tcW w:w="1879" w:type="dxa"/>
            <w:tcBorders>
              <w:top w:val="nil"/>
              <w:left w:val="nil"/>
              <w:bottom w:val="nil"/>
              <w:right w:val="nil"/>
            </w:tcBorders>
            <w:vAlign w:val="center"/>
          </w:tcPr>
          <w:p w14:paraId="67DFEEE5" w14:textId="77777777" w:rsidR="006236F4" w:rsidRPr="003862A2" w:rsidRDefault="006236F4" w:rsidP="0032525D">
            <w:pPr>
              <w:spacing w:line="360" w:lineRule="auto"/>
              <w:jc w:val="both"/>
              <w:rPr>
                <w:rFonts w:ascii="Book Antiqua" w:hAnsi="Book Antiqua"/>
              </w:rPr>
            </w:pPr>
            <w:r w:rsidRPr="003862A2">
              <w:rPr>
                <w:rFonts w:ascii="Book Antiqua" w:hAnsi="Book Antiqua" w:cstheme="minorHAnsi"/>
              </w:rPr>
              <w:t>0.98 (0.53 – 2.16)</w:t>
            </w:r>
          </w:p>
        </w:tc>
        <w:tc>
          <w:tcPr>
            <w:tcW w:w="1760" w:type="dxa"/>
            <w:tcBorders>
              <w:top w:val="nil"/>
              <w:left w:val="nil"/>
              <w:bottom w:val="nil"/>
              <w:right w:val="nil"/>
            </w:tcBorders>
            <w:vAlign w:val="center"/>
          </w:tcPr>
          <w:p w14:paraId="14DCB650" w14:textId="77777777" w:rsidR="006236F4" w:rsidRPr="003862A2" w:rsidRDefault="006236F4" w:rsidP="0032525D">
            <w:pPr>
              <w:spacing w:line="360" w:lineRule="auto"/>
              <w:jc w:val="both"/>
              <w:rPr>
                <w:rFonts w:ascii="Book Antiqua" w:hAnsi="Book Antiqua"/>
              </w:rPr>
            </w:pPr>
            <w:r w:rsidRPr="003862A2">
              <w:rPr>
                <w:rFonts w:ascii="Book Antiqua" w:hAnsi="Book Antiqua" w:cstheme="minorHAnsi"/>
              </w:rPr>
              <w:t>0.60 (0.54-1.17)</w:t>
            </w:r>
          </w:p>
        </w:tc>
        <w:tc>
          <w:tcPr>
            <w:tcW w:w="2003" w:type="dxa"/>
            <w:tcBorders>
              <w:top w:val="nil"/>
              <w:left w:val="nil"/>
              <w:bottom w:val="nil"/>
              <w:right w:val="nil"/>
            </w:tcBorders>
            <w:vAlign w:val="center"/>
          </w:tcPr>
          <w:p w14:paraId="724ADCD9" w14:textId="77777777" w:rsidR="006236F4" w:rsidRPr="003862A2" w:rsidRDefault="006236F4" w:rsidP="0032525D">
            <w:pPr>
              <w:spacing w:line="360" w:lineRule="auto"/>
              <w:jc w:val="both"/>
              <w:rPr>
                <w:rFonts w:ascii="Book Antiqua" w:hAnsi="Book Antiqua"/>
              </w:rPr>
            </w:pPr>
            <w:r w:rsidRPr="003862A2">
              <w:rPr>
                <w:rFonts w:ascii="Book Antiqua" w:hAnsi="Book Antiqua" w:cstheme="minorHAnsi"/>
              </w:rPr>
              <w:t>1.4 (0.70-1.60)</w:t>
            </w:r>
          </w:p>
        </w:tc>
        <w:tc>
          <w:tcPr>
            <w:tcW w:w="1624" w:type="dxa"/>
            <w:tcBorders>
              <w:top w:val="nil"/>
              <w:left w:val="nil"/>
              <w:bottom w:val="nil"/>
              <w:right w:val="nil"/>
            </w:tcBorders>
            <w:vAlign w:val="center"/>
          </w:tcPr>
          <w:p w14:paraId="3D075D1B" w14:textId="77777777" w:rsidR="006236F4" w:rsidRPr="003862A2" w:rsidRDefault="006236F4" w:rsidP="0032525D">
            <w:pPr>
              <w:spacing w:line="360" w:lineRule="auto"/>
              <w:jc w:val="both"/>
              <w:rPr>
                <w:rFonts w:ascii="Book Antiqua" w:hAnsi="Book Antiqua"/>
              </w:rPr>
            </w:pPr>
            <w:r w:rsidRPr="003862A2">
              <w:rPr>
                <w:rFonts w:ascii="Book Antiqua" w:hAnsi="Book Antiqua" w:cstheme="minorHAnsi"/>
              </w:rPr>
              <w:t>0.445</w:t>
            </w:r>
          </w:p>
        </w:tc>
      </w:tr>
      <w:tr w:rsidR="003862A2" w:rsidRPr="003862A2" w14:paraId="76462088" w14:textId="77777777" w:rsidTr="00045322">
        <w:tc>
          <w:tcPr>
            <w:tcW w:w="1299" w:type="dxa"/>
            <w:tcBorders>
              <w:top w:val="nil"/>
              <w:left w:val="nil"/>
              <w:bottom w:val="nil"/>
              <w:right w:val="nil"/>
            </w:tcBorders>
            <w:vAlign w:val="center"/>
          </w:tcPr>
          <w:p w14:paraId="2CAFCAE5" w14:textId="444CD34F" w:rsidR="006236F4" w:rsidRPr="003862A2" w:rsidRDefault="00190951" w:rsidP="0032525D">
            <w:pPr>
              <w:spacing w:line="360" w:lineRule="auto"/>
              <w:jc w:val="both"/>
              <w:rPr>
                <w:rFonts w:ascii="Book Antiqua" w:hAnsi="Book Antiqua" w:cstheme="minorHAnsi"/>
                <w:i/>
                <w:lang w:val="en-US"/>
              </w:rPr>
            </w:pPr>
            <w:r w:rsidRPr="003862A2">
              <w:rPr>
                <w:rFonts w:ascii="Book Antiqua" w:hAnsi="Book Antiqua" w:cstheme="minorHAnsi"/>
              </w:rPr>
              <w:t>miR</w:t>
            </w:r>
            <w:r w:rsidR="006236F4" w:rsidRPr="003862A2">
              <w:rPr>
                <w:rFonts w:ascii="Book Antiqua" w:hAnsi="Book Antiqua" w:cstheme="minorHAnsi"/>
              </w:rPr>
              <w:t>-143</w:t>
            </w:r>
          </w:p>
        </w:tc>
        <w:tc>
          <w:tcPr>
            <w:tcW w:w="1879" w:type="dxa"/>
            <w:tcBorders>
              <w:top w:val="nil"/>
              <w:left w:val="nil"/>
              <w:bottom w:val="nil"/>
              <w:right w:val="nil"/>
            </w:tcBorders>
            <w:vAlign w:val="center"/>
          </w:tcPr>
          <w:p w14:paraId="6F078CBA" w14:textId="77777777" w:rsidR="006236F4" w:rsidRPr="003862A2" w:rsidRDefault="006236F4" w:rsidP="0032525D">
            <w:pPr>
              <w:spacing w:line="360" w:lineRule="auto"/>
              <w:jc w:val="both"/>
              <w:rPr>
                <w:rFonts w:ascii="Book Antiqua" w:hAnsi="Book Antiqua"/>
              </w:rPr>
            </w:pPr>
            <w:r w:rsidRPr="003862A2">
              <w:rPr>
                <w:rFonts w:ascii="Book Antiqua" w:hAnsi="Book Antiqua" w:cstheme="minorHAnsi"/>
              </w:rPr>
              <w:t>1.18 (0.25-3.67)</w:t>
            </w:r>
          </w:p>
        </w:tc>
        <w:tc>
          <w:tcPr>
            <w:tcW w:w="1760" w:type="dxa"/>
            <w:tcBorders>
              <w:top w:val="nil"/>
              <w:left w:val="nil"/>
              <w:bottom w:val="nil"/>
              <w:right w:val="nil"/>
            </w:tcBorders>
            <w:vAlign w:val="center"/>
          </w:tcPr>
          <w:p w14:paraId="0FAEBE19" w14:textId="77777777" w:rsidR="006236F4" w:rsidRPr="003862A2" w:rsidRDefault="006236F4" w:rsidP="0032525D">
            <w:pPr>
              <w:spacing w:line="360" w:lineRule="auto"/>
              <w:jc w:val="both"/>
              <w:rPr>
                <w:rFonts w:ascii="Book Antiqua" w:hAnsi="Book Antiqua"/>
              </w:rPr>
            </w:pPr>
            <w:r w:rsidRPr="003862A2">
              <w:rPr>
                <w:rFonts w:ascii="Book Antiqua" w:hAnsi="Book Antiqua" w:cstheme="minorHAnsi"/>
              </w:rPr>
              <w:t>1.40 (0.54-5.16)</w:t>
            </w:r>
          </w:p>
        </w:tc>
        <w:tc>
          <w:tcPr>
            <w:tcW w:w="2003" w:type="dxa"/>
            <w:tcBorders>
              <w:top w:val="nil"/>
              <w:left w:val="nil"/>
              <w:bottom w:val="nil"/>
              <w:right w:val="nil"/>
            </w:tcBorders>
            <w:vAlign w:val="center"/>
          </w:tcPr>
          <w:p w14:paraId="3DBF88BE" w14:textId="77777777" w:rsidR="006236F4" w:rsidRPr="003862A2" w:rsidRDefault="006236F4" w:rsidP="0032525D">
            <w:pPr>
              <w:spacing w:line="360" w:lineRule="auto"/>
              <w:jc w:val="both"/>
              <w:rPr>
                <w:rFonts w:ascii="Book Antiqua" w:hAnsi="Book Antiqua"/>
              </w:rPr>
            </w:pPr>
            <w:r w:rsidRPr="003862A2">
              <w:rPr>
                <w:rFonts w:ascii="Book Antiqua" w:hAnsi="Book Antiqua" w:cstheme="minorHAnsi"/>
              </w:rPr>
              <w:t>0.62 (0.17-2.54)</w:t>
            </w:r>
          </w:p>
        </w:tc>
        <w:tc>
          <w:tcPr>
            <w:tcW w:w="1624" w:type="dxa"/>
            <w:tcBorders>
              <w:top w:val="nil"/>
              <w:left w:val="nil"/>
              <w:bottom w:val="nil"/>
              <w:right w:val="nil"/>
            </w:tcBorders>
            <w:vAlign w:val="center"/>
          </w:tcPr>
          <w:p w14:paraId="77EDBBAF" w14:textId="77777777" w:rsidR="006236F4" w:rsidRPr="003862A2" w:rsidRDefault="006236F4" w:rsidP="0032525D">
            <w:pPr>
              <w:spacing w:line="360" w:lineRule="auto"/>
              <w:jc w:val="both"/>
              <w:rPr>
                <w:rFonts w:ascii="Book Antiqua" w:hAnsi="Book Antiqua"/>
              </w:rPr>
            </w:pPr>
            <w:r w:rsidRPr="003862A2">
              <w:rPr>
                <w:rFonts w:ascii="Book Antiqua" w:hAnsi="Book Antiqua" w:cstheme="minorHAnsi"/>
              </w:rPr>
              <w:t>0.471</w:t>
            </w:r>
          </w:p>
        </w:tc>
      </w:tr>
      <w:tr w:rsidR="003862A2" w:rsidRPr="003862A2" w14:paraId="5AE0F70E" w14:textId="77777777" w:rsidTr="00045322">
        <w:tc>
          <w:tcPr>
            <w:tcW w:w="1299" w:type="dxa"/>
            <w:tcBorders>
              <w:top w:val="nil"/>
              <w:left w:val="nil"/>
              <w:bottom w:val="nil"/>
              <w:right w:val="nil"/>
            </w:tcBorders>
            <w:vAlign w:val="center"/>
          </w:tcPr>
          <w:p w14:paraId="7B5AFA43" w14:textId="5FE256DE" w:rsidR="006236F4" w:rsidRPr="003862A2" w:rsidRDefault="00190951" w:rsidP="0032525D">
            <w:pPr>
              <w:spacing w:line="360" w:lineRule="auto"/>
              <w:jc w:val="both"/>
              <w:rPr>
                <w:rFonts w:ascii="Book Antiqua" w:hAnsi="Book Antiqua" w:cstheme="minorHAnsi"/>
              </w:rPr>
            </w:pPr>
            <w:r w:rsidRPr="003862A2">
              <w:rPr>
                <w:rFonts w:ascii="Book Antiqua" w:hAnsi="Book Antiqua" w:cstheme="minorHAnsi"/>
              </w:rPr>
              <w:t>miR</w:t>
            </w:r>
            <w:r w:rsidR="006236F4" w:rsidRPr="003862A2">
              <w:rPr>
                <w:rFonts w:ascii="Book Antiqua" w:hAnsi="Book Antiqua" w:cstheme="minorHAnsi"/>
              </w:rPr>
              <w:t>-155</w:t>
            </w:r>
          </w:p>
        </w:tc>
        <w:tc>
          <w:tcPr>
            <w:tcW w:w="1879" w:type="dxa"/>
            <w:tcBorders>
              <w:top w:val="nil"/>
              <w:left w:val="nil"/>
              <w:bottom w:val="nil"/>
              <w:right w:val="nil"/>
            </w:tcBorders>
            <w:vAlign w:val="center"/>
          </w:tcPr>
          <w:p w14:paraId="6C3FDC17" w14:textId="77777777" w:rsidR="006236F4" w:rsidRPr="003862A2" w:rsidRDefault="006236F4" w:rsidP="0032525D">
            <w:pPr>
              <w:spacing w:line="360" w:lineRule="auto"/>
              <w:jc w:val="both"/>
              <w:rPr>
                <w:rFonts w:ascii="Book Antiqua" w:hAnsi="Book Antiqua" w:cstheme="minorHAnsi"/>
              </w:rPr>
            </w:pPr>
            <w:r w:rsidRPr="003862A2">
              <w:rPr>
                <w:rFonts w:ascii="Book Antiqua" w:hAnsi="Book Antiqua" w:cstheme="minorHAnsi"/>
              </w:rPr>
              <w:t>1.46 (0.32-1.96)</w:t>
            </w:r>
          </w:p>
        </w:tc>
        <w:tc>
          <w:tcPr>
            <w:tcW w:w="1760" w:type="dxa"/>
            <w:tcBorders>
              <w:top w:val="nil"/>
              <w:left w:val="nil"/>
              <w:bottom w:val="nil"/>
              <w:right w:val="nil"/>
            </w:tcBorders>
            <w:vAlign w:val="center"/>
          </w:tcPr>
          <w:p w14:paraId="68EB5304" w14:textId="77777777" w:rsidR="006236F4" w:rsidRPr="003862A2" w:rsidRDefault="006236F4" w:rsidP="0032525D">
            <w:pPr>
              <w:spacing w:line="360" w:lineRule="auto"/>
              <w:jc w:val="both"/>
              <w:rPr>
                <w:rFonts w:ascii="Book Antiqua" w:hAnsi="Book Antiqua" w:cstheme="minorHAnsi"/>
              </w:rPr>
            </w:pPr>
            <w:r w:rsidRPr="003862A2">
              <w:rPr>
                <w:rFonts w:ascii="Book Antiqua" w:hAnsi="Book Antiqua" w:cstheme="minorHAnsi"/>
              </w:rPr>
              <w:t>0.63 (0.01-1.18)</w:t>
            </w:r>
          </w:p>
        </w:tc>
        <w:tc>
          <w:tcPr>
            <w:tcW w:w="2003" w:type="dxa"/>
            <w:tcBorders>
              <w:top w:val="nil"/>
              <w:left w:val="nil"/>
              <w:bottom w:val="nil"/>
              <w:right w:val="nil"/>
            </w:tcBorders>
            <w:vAlign w:val="center"/>
          </w:tcPr>
          <w:p w14:paraId="26DCB99D" w14:textId="77777777" w:rsidR="006236F4" w:rsidRPr="003862A2" w:rsidRDefault="006236F4" w:rsidP="0032525D">
            <w:pPr>
              <w:spacing w:line="360" w:lineRule="auto"/>
              <w:jc w:val="both"/>
              <w:rPr>
                <w:rFonts w:ascii="Book Antiqua" w:hAnsi="Book Antiqua" w:cstheme="minorHAnsi"/>
              </w:rPr>
            </w:pPr>
            <w:r w:rsidRPr="003862A2">
              <w:rPr>
                <w:rFonts w:ascii="Book Antiqua" w:hAnsi="Book Antiqua" w:cstheme="minorHAnsi"/>
              </w:rPr>
              <w:t>0.34 (0.04-1.46)</w:t>
            </w:r>
          </w:p>
        </w:tc>
        <w:tc>
          <w:tcPr>
            <w:tcW w:w="1624" w:type="dxa"/>
            <w:tcBorders>
              <w:top w:val="nil"/>
              <w:left w:val="nil"/>
              <w:bottom w:val="nil"/>
              <w:right w:val="nil"/>
            </w:tcBorders>
            <w:vAlign w:val="center"/>
          </w:tcPr>
          <w:p w14:paraId="7CC98ADB" w14:textId="77777777" w:rsidR="006236F4" w:rsidRPr="003862A2" w:rsidRDefault="006236F4" w:rsidP="0032525D">
            <w:pPr>
              <w:spacing w:line="360" w:lineRule="auto"/>
              <w:jc w:val="both"/>
              <w:rPr>
                <w:rFonts w:ascii="Book Antiqua" w:hAnsi="Book Antiqua" w:cstheme="minorHAnsi"/>
              </w:rPr>
            </w:pPr>
            <w:r w:rsidRPr="003862A2">
              <w:rPr>
                <w:rFonts w:ascii="Book Antiqua" w:hAnsi="Book Antiqua" w:cstheme="minorHAnsi"/>
              </w:rPr>
              <w:t>0.074</w:t>
            </w:r>
          </w:p>
        </w:tc>
      </w:tr>
      <w:tr w:rsidR="003862A2" w:rsidRPr="003862A2" w14:paraId="4A1F8FFE" w14:textId="77777777" w:rsidTr="00045322">
        <w:tc>
          <w:tcPr>
            <w:tcW w:w="1299" w:type="dxa"/>
            <w:tcBorders>
              <w:top w:val="nil"/>
              <w:left w:val="nil"/>
              <w:bottom w:val="nil"/>
              <w:right w:val="nil"/>
            </w:tcBorders>
            <w:vAlign w:val="center"/>
          </w:tcPr>
          <w:p w14:paraId="0372CBE6" w14:textId="613FC54B" w:rsidR="006236F4" w:rsidRPr="003862A2" w:rsidRDefault="00190951" w:rsidP="0032525D">
            <w:pPr>
              <w:spacing w:line="360" w:lineRule="auto"/>
              <w:jc w:val="both"/>
              <w:rPr>
                <w:rFonts w:ascii="Book Antiqua" w:hAnsi="Book Antiqua" w:cstheme="minorHAnsi"/>
              </w:rPr>
            </w:pPr>
            <w:r w:rsidRPr="003862A2">
              <w:rPr>
                <w:rFonts w:ascii="Book Antiqua" w:hAnsi="Book Antiqua" w:cstheme="minorHAnsi"/>
              </w:rPr>
              <w:t>miR</w:t>
            </w:r>
            <w:r w:rsidR="006236F4" w:rsidRPr="003862A2">
              <w:rPr>
                <w:rFonts w:ascii="Book Antiqua" w:hAnsi="Book Antiqua" w:cstheme="minorHAnsi"/>
              </w:rPr>
              <w:t>-375</w:t>
            </w:r>
          </w:p>
        </w:tc>
        <w:tc>
          <w:tcPr>
            <w:tcW w:w="1879" w:type="dxa"/>
            <w:tcBorders>
              <w:top w:val="nil"/>
              <w:left w:val="nil"/>
              <w:bottom w:val="nil"/>
              <w:right w:val="nil"/>
            </w:tcBorders>
            <w:vAlign w:val="center"/>
          </w:tcPr>
          <w:p w14:paraId="6604FB0A" w14:textId="77777777" w:rsidR="006236F4" w:rsidRPr="003862A2" w:rsidRDefault="006236F4" w:rsidP="0032525D">
            <w:pPr>
              <w:spacing w:line="360" w:lineRule="auto"/>
              <w:jc w:val="both"/>
              <w:rPr>
                <w:rFonts w:ascii="Book Antiqua" w:hAnsi="Book Antiqua" w:cstheme="minorHAnsi"/>
              </w:rPr>
            </w:pPr>
            <w:r w:rsidRPr="003862A2">
              <w:rPr>
                <w:rFonts w:ascii="Book Antiqua" w:hAnsi="Book Antiqua" w:cstheme="minorHAnsi"/>
              </w:rPr>
              <w:t>0.79 (0.61-2.42)</w:t>
            </w:r>
          </w:p>
        </w:tc>
        <w:tc>
          <w:tcPr>
            <w:tcW w:w="1760" w:type="dxa"/>
            <w:tcBorders>
              <w:top w:val="nil"/>
              <w:left w:val="nil"/>
              <w:bottom w:val="nil"/>
              <w:right w:val="nil"/>
            </w:tcBorders>
            <w:vAlign w:val="center"/>
          </w:tcPr>
          <w:p w14:paraId="681F8938" w14:textId="77777777" w:rsidR="006236F4" w:rsidRPr="003862A2" w:rsidRDefault="006236F4" w:rsidP="0032525D">
            <w:pPr>
              <w:spacing w:line="360" w:lineRule="auto"/>
              <w:jc w:val="both"/>
              <w:rPr>
                <w:rFonts w:ascii="Book Antiqua" w:hAnsi="Book Antiqua" w:cstheme="minorHAnsi"/>
              </w:rPr>
            </w:pPr>
            <w:r w:rsidRPr="003862A2">
              <w:rPr>
                <w:rFonts w:ascii="Book Antiqua" w:hAnsi="Book Antiqua" w:cstheme="minorHAnsi"/>
              </w:rPr>
              <w:t>0.85 (0.17-1.09)</w:t>
            </w:r>
          </w:p>
        </w:tc>
        <w:tc>
          <w:tcPr>
            <w:tcW w:w="2003" w:type="dxa"/>
            <w:tcBorders>
              <w:top w:val="nil"/>
              <w:left w:val="nil"/>
              <w:bottom w:val="nil"/>
              <w:right w:val="nil"/>
            </w:tcBorders>
            <w:vAlign w:val="center"/>
          </w:tcPr>
          <w:p w14:paraId="1CE01A57" w14:textId="77777777" w:rsidR="006236F4" w:rsidRPr="003862A2" w:rsidRDefault="006236F4" w:rsidP="0032525D">
            <w:pPr>
              <w:spacing w:line="360" w:lineRule="auto"/>
              <w:jc w:val="both"/>
              <w:rPr>
                <w:rFonts w:ascii="Book Antiqua" w:hAnsi="Book Antiqua" w:cstheme="minorHAnsi"/>
              </w:rPr>
            </w:pPr>
            <w:r w:rsidRPr="003862A2">
              <w:rPr>
                <w:rFonts w:ascii="Book Antiqua" w:hAnsi="Book Antiqua" w:cstheme="minorHAnsi"/>
              </w:rPr>
              <w:t>0.38 (0.14-1.76)</w:t>
            </w:r>
          </w:p>
        </w:tc>
        <w:tc>
          <w:tcPr>
            <w:tcW w:w="1624" w:type="dxa"/>
            <w:tcBorders>
              <w:top w:val="nil"/>
              <w:left w:val="nil"/>
              <w:bottom w:val="nil"/>
              <w:right w:val="nil"/>
            </w:tcBorders>
            <w:vAlign w:val="center"/>
          </w:tcPr>
          <w:p w14:paraId="5C5F2BC8" w14:textId="77777777" w:rsidR="006236F4" w:rsidRPr="003862A2" w:rsidRDefault="006236F4" w:rsidP="0032525D">
            <w:pPr>
              <w:spacing w:line="360" w:lineRule="auto"/>
              <w:jc w:val="both"/>
              <w:rPr>
                <w:rFonts w:ascii="Book Antiqua" w:hAnsi="Book Antiqua" w:cstheme="minorHAnsi"/>
              </w:rPr>
            </w:pPr>
            <w:r w:rsidRPr="003862A2">
              <w:rPr>
                <w:rFonts w:ascii="Book Antiqua" w:hAnsi="Book Antiqua" w:cstheme="minorHAnsi"/>
              </w:rPr>
              <w:t>0.216</w:t>
            </w:r>
          </w:p>
        </w:tc>
      </w:tr>
      <w:tr w:rsidR="003862A2" w:rsidRPr="003862A2" w14:paraId="4E14CC83" w14:textId="77777777" w:rsidTr="00045322">
        <w:tc>
          <w:tcPr>
            <w:tcW w:w="1299" w:type="dxa"/>
            <w:tcBorders>
              <w:top w:val="nil"/>
              <w:left w:val="nil"/>
              <w:bottom w:val="single" w:sz="4" w:space="0" w:color="auto"/>
              <w:right w:val="nil"/>
            </w:tcBorders>
            <w:vAlign w:val="center"/>
          </w:tcPr>
          <w:p w14:paraId="37E3D22C" w14:textId="73EAA110" w:rsidR="006236F4" w:rsidRPr="003862A2" w:rsidRDefault="00190951" w:rsidP="0032525D">
            <w:pPr>
              <w:spacing w:line="360" w:lineRule="auto"/>
              <w:jc w:val="both"/>
              <w:rPr>
                <w:rFonts w:ascii="Book Antiqua" w:hAnsi="Book Antiqua" w:cstheme="minorHAnsi"/>
              </w:rPr>
            </w:pPr>
            <w:r w:rsidRPr="003862A2">
              <w:rPr>
                <w:rFonts w:ascii="Book Antiqua" w:hAnsi="Book Antiqua" w:cstheme="minorHAnsi"/>
              </w:rPr>
              <w:lastRenderedPageBreak/>
              <w:t>miR</w:t>
            </w:r>
            <w:r w:rsidR="006236F4" w:rsidRPr="003862A2">
              <w:rPr>
                <w:rFonts w:ascii="Book Antiqua" w:hAnsi="Book Antiqua" w:cstheme="minorHAnsi"/>
              </w:rPr>
              <w:t>-21</w:t>
            </w:r>
          </w:p>
        </w:tc>
        <w:tc>
          <w:tcPr>
            <w:tcW w:w="1879" w:type="dxa"/>
            <w:tcBorders>
              <w:top w:val="nil"/>
              <w:left w:val="nil"/>
              <w:bottom w:val="single" w:sz="4" w:space="0" w:color="auto"/>
              <w:right w:val="nil"/>
            </w:tcBorders>
            <w:vAlign w:val="center"/>
          </w:tcPr>
          <w:p w14:paraId="3A02C617" w14:textId="77777777" w:rsidR="006236F4" w:rsidRPr="003862A2" w:rsidRDefault="006236F4" w:rsidP="0032525D">
            <w:pPr>
              <w:spacing w:line="360" w:lineRule="auto"/>
              <w:jc w:val="both"/>
              <w:rPr>
                <w:rFonts w:ascii="Book Antiqua" w:hAnsi="Book Antiqua" w:cstheme="minorHAnsi"/>
              </w:rPr>
            </w:pPr>
            <w:r w:rsidRPr="003862A2">
              <w:rPr>
                <w:rFonts w:ascii="Book Antiqua" w:hAnsi="Book Antiqua" w:cstheme="minorHAnsi"/>
              </w:rPr>
              <w:t>1.12 (0.34-2.13)</w:t>
            </w:r>
          </w:p>
        </w:tc>
        <w:tc>
          <w:tcPr>
            <w:tcW w:w="1760" w:type="dxa"/>
            <w:tcBorders>
              <w:top w:val="nil"/>
              <w:left w:val="nil"/>
              <w:bottom w:val="single" w:sz="4" w:space="0" w:color="auto"/>
              <w:right w:val="nil"/>
            </w:tcBorders>
            <w:vAlign w:val="center"/>
          </w:tcPr>
          <w:p w14:paraId="17762D9C" w14:textId="77777777" w:rsidR="006236F4" w:rsidRPr="003862A2" w:rsidRDefault="006236F4" w:rsidP="0032525D">
            <w:pPr>
              <w:spacing w:line="360" w:lineRule="auto"/>
              <w:jc w:val="both"/>
              <w:rPr>
                <w:rFonts w:ascii="Book Antiqua" w:hAnsi="Book Antiqua" w:cstheme="minorHAnsi"/>
              </w:rPr>
            </w:pPr>
            <w:r w:rsidRPr="003862A2">
              <w:rPr>
                <w:rFonts w:ascii="Book Antiqua" w:hAnsi="Book Antiqua" w:cstheme="minorHAnsi"/>
              </w:rPr>
              <w:t>1.49 (0.91-6.08)</w:t>
            </w:r>
          </w:p>
        </w:tc>
        <w:tc>
          <w:tcPr>
            <w:tcW w:w="2003" w:type="dxa"/>
            <w:tcBorders>
              <w:top w:val="nil"/>
              <w:left w:val="nil"/>
              <w:bottom w:val="single" w:sz="4" w:space="0" w:color="auto"/>
              <w:right w:val="nil"/>
            </w:tcBorders>
            <w:vAlign w:val="center"/>
          </w:tcPr>
          <w:p w14:paraId="2BC07790" w14:textId="77777777" w:rsidR="006236F4" w:rsidRPr="003862A2" w:rsidRDefault="006236F4" w:rsidP="0032525D">
            <w:pPr>
              <w:spacing w:line="360" w:lineRule="auto"/>
              <w:jc w:val="both"/>
              <w:rPr>
                <w:rFonts w:ascii="Book Antiqua" w:hAnsi="Book Antiqua" w:cstheme="minorHAnsi"/>
              </w:rPr>
            </w:pPr>
            <w:r w:rsidRPr="003862A2">
              <w:rPr>
                <w:rFonts w:ascii="Book Antiqua" w:hAnsi="Book Antiqua" w:cstheme="minorHAnsi"/>
              </w:rPr>
              <w:t>1.69 (0.84-3.68)</w:t>
            </w:r>
          </w:p>
        </w:tc>
        <w:tc>
          <w:tcPr>
            <w:tcW w:w="1624" w:type="dxa"/>
            <w:tcBorders>
              <w:top w:val="nil"/>
              <w:left w:val="nil"/>
              <w:bottom w:val="single" w:sz="4" w:space="0" w:color="auto"/>
              <w:right w:val="nil"/>
            </w:tcBorders>
            <w:vAlign w:val="center"/>
          </w:tcPr>
          <w:p w14:paraId="11B7AA81" w14:textId="77777777" w:rsidR="006236F4" w:rsidRPr="003862A2" w:rsidRDefault="006236F4" w:rsidP="0032525D">
            <w:pPr>
              <w:spacing w:line="360" w:lineRule="auto"/>
              <w:jc w:val="both"/>
              <w:rPr>
                <w:rFonts w:ascii="Book Antiqua" w:hAnsi="Book Antiqua" w:cstheme="minorHAnsi"/>
              </w:rPr>
            </w:pPr>
            <w:r w:rsidRPr="003862A2">
              <w:rPr>
                <w:rFonts w:ascii="Book Antiqua" w:hAnsi="Book Antiqua" w:cstheme="minorHAnsi"/>
              </w:rPr>
              <w:t>0.188</w:t>
            </w:r>
          </w:p>
        </w:tc>
      </w:tr>
    </w:tbl>
    <w:p w14:paraId="0EF69988" w14:textId="77777777" w:rsidR="006236F4" w:rsidRPr="003862A2" w:rsidRDefault="006236F4" w:rsidP="0032525D">
      <w:pPr>
        <w:spacing w:line="360" w:lineRule="auto"/>
        <w:jc w:val="both"/>
        <w:rPr>
          <w:rFonts w:ascii="Book Antiqua" w:hAnsi="Book Antiqua"/>
        </w:rPr>
      </w:pPr>
      <w:r w:rsidRPr="003862A2">
        <w:rPr>
          <w:rFonts w:ascii="Book Antiqua" w:hAnsi="Book Antiqua"/>
          <w:vertAlign w:val="superscript"/>
        </w:rPr>
        <w:t>1</w:t>
      </w:r>
      <w:r w:rsidRPr="003862A2">
        <w:rPr>
          <w:rFonts w:ascii="Book Antiqua" w:hAnsi="Book Antiqua"/>
        </w:rPr>
        <w:t>Variables expressed by median (25</w:t>
      </w:r>
      <w:r w:rsidRPr="003862A2">
        <w:rPr>
          <w:rFonts w:ascii="Book Antiqua" w:hAnsi="Book Antiqua"/>
          <w:vertAlign w:val="superscript"/>
        </w:rPr>
        <w:t>th</w:t>
      </w:r>
      <w:r w:rsidRPr="003862A2">
        <w:rPr>
          <w:rFonts w:ascii="Book Antiqua" w:hAnsi="Book Antiqua"/>
        </w:rPr>
        <w:t>–75</w:t>
      </w:r>
      <w:r w:rsidRPr="003862A2">
        <w:rPr>
          <w:rFonts w:ascii="Book Antiqua" w:hAnsi="Book Antiqua"/>
          <w:vertAlign w:val="superscript"/>
        </w:rPr>
        <w:t>th</w:t>
      </w:r>
      <w:r w:rsidRPr="003862A2">
        <w:rPr>
          <w:rFonts w:ascii="Book Antiqua" w:hAnsi="Book Antiqua"/>
        </w:rPr>
        <w:t xml:space="preserve"> percentiles). </w:t>
      </w:r>
    </w:p>
    <w:p w14:paraId="256CA503" w14:textId="7429A992" w:rsidR="006236F4" w:rsidRPr="003862A2" w:rsidRDefault="00D82D58" w:rsidP="0032525D">
      <w:pPr>
        <w:spacing w:line="360" w:lineRule="auto"/>
        <w:jc w:val="both"/>
        <w:rPr>
          <w:rFonts w:ascii="Book Antiqua" w:hAnsi="Book Antiqua"/>
        </w:rPr>
      </w:pPr>
      <w:proofErr w:type="spellStart"/>
      <w:r w:rsidRPr="003862A2">
        <w:rPr>
          <w:rFonts w:ascii="Book Antiqua" w:hAnsi="Book Antiqua"/>
          <w:vertAlign w:val="superscript"/>
        </w:rPr>
        <w:t>a</w:t>
      </w:r>
      <w:r w:rsidR="00CC3E75" w:rsidRPr="003862A2">
        <w:rPr>
          <w:rFonts w:ascii="Book Antiqua" w:hAnsi="Book Antiqua"/>
          <w:i/>
          <w:iCs/>
        </w:rPr>
        <w:t>P</w:t>
      </w:r>
      <w:proofErr w:type="spellEnd"/>
      <w:r w:rsidR="0094436B" w:rsidRPr="003862A2">
        <w:rPr>
          <w:rFonts w:ascii="Book Antiqua" w:hAnsi="Book Antiqua"/>
        </w:rPr>
        <w:t xml:space="preserve"> </w:t>
      </w:r>
      <w:r w:rsidR="006236F4" w:rsidRPr="003862A2">
        <w:rPr>
          <w:rFonts w:ascii="Book Antiqua" w:hAnsi="Book Antiqua"/>
        </w:rPr>
        <w:t>&lt; 0.05</w:t>
      </w:r>
      <w:r w:rsidR="00B2745D" w:rsidRPr="003862A2">
        <w:rPr>
          <w:rFonts w:ascii="Book Antiqua" w:hAnsi="Book Antiqua"/>
        </w:rPr>
        <w:t>.</w:t>
      </w:r>
      <w:r w:rsidR="006236F4" w:rsidRPr="003862A2">
        <w:rPr>
          <w:rFonts w:ascii="Book Antiqua" w:hAnsi="Book Antiqua"/>
        </w:rPr>
        <w:t xml:space="preserve"> </w:t>
      </w:r>
      <w:r w:rsidR="00B2745D" w:rsidRPr="003862A2">
        <w:rPr>
          <w:rFonts w:ascii="Book Antiqua" w:hAnsi="Book Antiqua"/>
        </w:rPr>
        <w:t>D</w:t>
      </w:r>
      <w:r w:rsidR="006236F4" w:rsidRPr="003862A2">
        <w:rPr>
          <w:rFonts w:ascii="Book Antiqua" w:hAnsi="Book Antiqua"/>
        </w:rPr>
        <w:t>ifferent letters indicate a significant difference between groups.</w:t>
      </w:r>
    </w:p>
    <w:p w14:paraId="32C55832" w14:textId="0E5F8406" w:rsidR="00FF1160" w:rsidRPr="003862A2" w:rsidRDefault="00DF5C6A" w:rsidP="0032525D">
      <w:pPr>
        <w:spacing w:line="360" w:lineRule="auto"/>
        <w:jc w:val="both"/>
        <w:rPr>
          <w:rFonts w:ascii="Book Antiqua" w:hAnsi="Book Antiqua"/>
        </w:rPr>
      </w:pPr>
      <w:proofErr w:type="spellStart"/>
      <w:r w:rsidRPr="003862A2">
        <w:rPr>
          <w:rFonts w:ascii="Book Antiqua" w:hAnsi="Book Antiqua"/>
          <w:vertAlign w:val="superscript"/>
        </w:rPr>
        <w:t>b</w:t>
      </w:r>
      <w:r w:rsidRPr="003862A2">
        <w:rPr>
          <w:rFonts w:ascii="Book Antiqua" w:hAnsi="Book Antiqua"/>
          <w:i/>
          <w:iCs/>
        </w:rPr>
        <w:t>P</w:t>
      </w:r>
      <w:proofErr w:type="spellEnd"/>
      <w:r w:rsidRPr="003862A2">
        <w:rPr>
          <w:rFonts w:ascii="Book Antiqua" w:hAnsi="Book Antiqua"/>
        </w:rPr>
        <w:t xml:space="preserve"> &lt; 0.05.</w:t>
      </w:r>
      <w:r w:rsidR="00FF1160" w:rsidRPr="003862A2">
        <w:rPr>
          <w:rFonts w:ascii="Book Antiqua" w:hAnsi="Book Antiqua"/>
        </w:rPr>
        <w:t xml:space="preserve"> Different letters indicate a significant difference between groups</w:t>
      </w:r>
      <w:r w:rsidRPr="003862A2">
        <w:rPr>
          <w:rFonts w:ascii="Book Antiqua" w:hAnsi="Book Antiqua"/>
        </w:rPr>
        <w:t>.</w:t>
      </w:r>
      <w:r w:rsidR="00FF1160" w:rsidRPr="003862A2">
        <w:rPr>
          <w:rFonts w:ascii="Book Antiqua" w:hAnsi="Book Antiqua"/>
        </w:rPr>
        <w:t xml:space="preserve"> </w:t>
      </w:r>
    </w:p>
    <w:p w14:paraId="0381D1BD" w14:textId="01695EAD" w:rsidR="00E2784C" w:rsidRPr="003862A2" w:rsidRDefault="006236F4" w:rsidP="00E2784C">
      <w:pPr>
        <w:spacing w:line="360" w:lineRule="auto"/>
        <w:jc w:val="both"/>
        <w:rPr>
          <w:rFonts w:ascii="Book Antiqua" w:hAnsi="Book Antiqua"/>
        </w:rPr>
      </w:pPr>
      <w:r w:rsidRPr="003862A2">
        <w:rPr>
          <w:rFonts w:ascii="Book Antiqua" w:hAnsi="Book Antiqua"/>
        </w:rPr>
        <w:t>HCC: Hepatocellular carcinoma; RIF: Rifaximin</w:t>
      </w:r>
      <w:r w:rsidR="00E2784C" w:rsidRPr="003862A2">
        <w:rPr>
          <w:rFonts w:ascii="Book Antiqua" w:hAnsi="Book Antiqua"/>
        </w:rPr>
        <w:t xml:space="preserve">; </w:t>
      </w:r>
      <w:proofErr w:type="spellStart"/>
      <w:r w:rsidR="00E2784C" w:rsidRPr="003862A2">
        <w:rPr>
          <w:rFonts w:ascii="Book Antiqua" w:hAnsi="Book Antiqua" w:cstheme="minorHAnsi"/>
          <w:i/>
          <w:iCs/>
        </w:rPr>
        <w:t>Afp</w:t>
      </w:r>
      <w:proofErr w:type="spellEnd"/>
      <w:r w:rsidR="00E2784C" w:rsidRPr="003862A2">
        <w:rPr>
          <w:rFonts w:ascii="Book Antiqua" w:hAnsi="Book Antiqua" w:cstheme="minorHAnsi"/>
        </w:rPr>
        <w:t xml:space="preserve">: Alpha-fetoprotein; </w:t>
      </w:r>
      <w:r w:rsidR="00E2784C" w:rsidRPr="003862A2">
        <w:rPr>
          <w:rFonts w:ascii="Book Antiqua" w:hAnsi="Book Antiqua" w:cstheme="minorHAnsi"/>
          <w:i/>
          <w:iCs/>
        </w:rPr>
        <w:t>Aldo-B</w:t>
      </w:r>
      <w:r w:rsidR="00E2784C" w:rsidRPr="003862A2">
        <w:rPr>
          <w:rFonts w:ascii="Book Antiqua" w:hAnsi="Book Antiqua" w:cstheme="minorHAnsi"/>
        </w:rPr>
        <w:t xml:space="preserve">: Aldolase-B; </w:t>
      </w:r>
      <w:proofErr w:type="spellStart"/>
      <w:r w:rsidR="00E2784C" w:rsidRPr="003862A2">
        <w:rPr>
          <w:rFonts w:ascii="Book Antiqua" w:hAnsi="Book Antiqua" w:cstheme="minorHAnsi"/>
          <w:i/>
          <w:iCs/>
        </w:rPr>
        <w:t>Mmp</w:t>
      </w:r>
      <w:proofErr w:type="spellEnd"/>
      <w:r w:rsidR="00E2784C" w:rsidRPr="003862A2">
        <w:rPr>
          <w:rFonts w:ascii="Book Antiqua" w:hAnsi="Book Antiqua" w:cstheme="minorHAnsi"/>
        </w:rPr>
        <w:t xml:space="preserve">: Metalloproteinases; </w:t>
      </w:r>
      <w:r w:rsidR="00E2784C" w:rsidRPr="003862A2">
        <w:rPr>
          <w:rFonts w:ascii="Book Antiqua" w:hAnsi="Book Antiqua" w:cstheme="minorHAnsi"/>
          <w:i/>
          <w:iCs/>
        </w:rPr>
        <w:t>Tuba1c</w:t>
      </w:r>
      <w:r w:rsidR="00E2784C" w:rsidRPr="003862A2">
        <w:rPr>
          <w:rFonts w:ascii="Book Antiqua" w:hAnsi="Book Antiqua" w:cstheme="minorHAnsi"/>
        </w:rPr>
        <w:t>: Tubulin alpha-1c.</w:t>
      </w:r>
    </w:p>
    <w:p w14:paraId="54033D2E" w14:textId="2657ED71" w:rsidR="006236F4" w:rsidRPr="003862A2" w:rsidRDefault="006236F4" w:rsidP="0032525D">
      <w:pPr>
        <w:spacing w:line="360" w:lineRule="auto"/>
        <w:jc w:val="both"/>
        <w:rPr>
          <w:rFonts w:ascii="Book Antiqua" w:hAnsi="Book Antiqua"/>
        </w:rPr>
      </w:pPr>
    </w:p>
    <w:p w14:paraId="36D96C9C" w14:textId="77777777" w:rsidR="006236F4" w:rsidRPr="003862A2" w:rsidRDefault="006236F4" w:rsidP="0032525D">
      <w:pPr>
        <w:spacing w:line="360" w:lineRule="auto"/>
        <w:jc w:val="both"/>
        <w:rPr>
          <w:rFonts w:ascii="Book Antiqua" w:hAnsi="Book Antiqua"/>
        </w:rPr>
      </w:pPr>
    </w:p>
    <w:p w14:paraId="14CE3F39" w14:textId="77777777" w:rsidR="009C7F1D" w:rsidRPr="003862A2" w:rsidRDefault="009C7F1D" w:rsidP="0032525D">
      <w:pPr>
        <w:spacing w:line="360" w:lineRule="auto"/>
        <w:jc w:val="both"/>
        <w:rPr>
          <w:rFonts w:ascii="Book Antiqua" w:hAnsi="Book Antiqua"/>
        </w:rPr>
        <w:sectPr w:rsidR="009C7F1D" w:rsidRPr="003862A2" w:rsidSect="00FA0110">
          <w:footerReference w:type="default" r:id="rId14"/>
          <w:pgSz w:w="12240" w:h="15840" w:code="119"/>
          <w:pgMar w:top="1417" w:right="1701" w:bottom="1417" w:left="1701" w:header="708" w:footer="708" w:gutter="0"/>
          <w:cols w:space="708"/>
          <w:docGrid w:linePitch="360"/>
        </w:sectPr>
      </w:pPr>
    </w:p>
    <w:p w14:paraId="475C3650" w14:textId="77777777" w:rsidR="006236F4" w:rsidRPr="003862A2" w:rsidRDefault="006236F4" w:rsidP="0032525D">
      <w:pPr>
        <w:spacing w:line="360" w:lineRule="auto"/>
        <w:jc w:val="both"/>
        <w:rPr>
          <w:rFonts w:ascii="Book Antiqua" w:hAnsi="Book Antiqua"/>
          <w:b/>
          <w:bCs/>
        </w:rPr>
      </w:pPr>
      <w:r w:rsidRPr="003862A2">
        <w:rPr>
          <w:rFonts w:ascii="Book Antiqua" w:hAnsi="Book Antiqua"/>
          <w:b/>
          <w:bCs/>
        </w:rPr>
        <w:lastRenderedPageBreak/>
        <w:t>Table 2 Correlations between hepatocarcinogenesis, autophagy and epigenetic markers</w:t>
      </w:r>
    </w:p>
    <w:tbl>
      <w:tblPr>
        <w:tblW w:w="0" w:type="auto"/>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798"/>
        <w:gridCol w:w="962"/>
        <w:gridCol w:w="529"/>
        <w:gridCol w:w="529"/>
        <w:gridCol w:w="580"/>
        <w:gridCol w:w="623"/>
        <w:gridCol w:w="623"/>
        <w:gridCol w:w="587"/>
        <w:gridCol w:w="686"/>
        <w:gridCol w:w="602"/>
        <w:gridCol w:w="585"/>
        <w:gridCol w:w="1015"/>
        <w:gridCol w:w="885"/>
        <w:gridCol w:w="587"/>
        <w:gridCol w:w="646"/>
        <w:gridCol w:w="708"/>
        <w:gridCol w:w="1059"/>
      </w:tblGrid>
      <w:tr w:rsidR="003862A2" w:rsidRPr="003862A2" w14:paraId="539CE522" w14:textId="77777777" w:rsidTr="00FF1160">
        <w:trPr>
          <w:trHeight w:val="300"/>
        </w:trPr>
        <w:tc>
          <w:tcPr>
            <w:tcW w:w="0" w:type="auto"/>
            <w:gridSpan w:val="2"/>
            <w:vMerge w:val="restart"/>
            <w:tcBorders>
              <w:top w:val="single" w:sz="4" w:space="0" w:color="auto"/>
              <w:bottom w:val="single" w:sz="4" w:space="0" w:color="auto"/>
            </w:tcBorders>
            <w:shd w:val="clear" w:color="auto" w:fill="auto"/>
            <w:vAlign w:val="center"/>
            <w:hideMark/>
          </w:tcPr>
          <w:p w14:paraId="379C7547" w14:textId="77777777" w:rsidR="006236F4" w:rsidRPr="003862A2" w:rsidRDefault="006236F4" w:rsidP="0032525D">
            <w:pPr>
              <w:spacing w:line="360" w:lineRule="auto"/>
              <w:jc w:val="both"/>
              <w:rPr>
                <w:rFonts w:ascii="Book Antiqua" w:eastAsia="Times New Roman" w:hAnsi="Book Antiqua" w:cs="Calibri"/>
                <w:b/>
                <w:bCs/>
                <w:lang w:eastAsia="pt-BR"/>
              </w:rPr>
            </w:pPr>
            <w:r w:rsidRPr="003862A2">
              <w:rPr>
                <w:rFonts w:ascii="Book Antiqua" w:eastAsia="Times New Roman" w:hAnsi="Book Antiqua" w:cs="Calibri"/>
                <w:b/>
                <w:bCs/>
                <w:lang w:eastAsia="pt-BR"/>
              </w:rPr>
              <w:t>Variables</w:t>
            </w:r>
            <w:r w:rsidRPr="003862A2">
              <w:rPr>
                <w:rFonts w:ascii="Book Antiqua" w:eastAsia="Times New Roman" w:hAnsi="Book Antiqua" w:cs="Calibri"/>
                <w:b/>
                <w:bCs/>
                <w:vertAlign w:val="superscript"/>
                <w:lang w:eastAsia="pt-BR"/>
              </w:rPr>
              <w:t>1</w:t>
            </w:r>
          </w:p>
        </w:tc>
        <w:tc>
          <w:tcPr>
            <w:tcW w:w="0" w:type="auto"/>
            <w:gridSpan w:val="3"/>
            <w:tcBorders>
              <w:top w:val="single" w:sz="4" w:space="0" w:color="auto"/>
              <w:bottom w:val="single" w:sz="4" w:space="0" w:color="auto"/>
            </w:tcBorders>
            <w:shd w:val="clear" w:color="auto" w:fill="auto"/>
            <w:vAlign w:val="center"/>
            <w:hideMark/>
          </w:tcPr>
          <w:p w14:paraId="084BF2F2" w14:textId="77777777" w:rsidR="006236F4" w:rsidRPr="003862A2" w:rsidRDefault="006236F4" w:rsidP="0032525D">
            <w:pPr>
              <w:spacing w:line="360" w:lineRule="auto"/>
              <w:jc w:val="both"/>
              <w:rPr>
                <w:rFonts w:ascii="Book Antiqua" w:eastAsia="Times New Roman" w:hAnsi="Book Antiqua" w:cs="Calibri"/>
                <w:b/>
                <w:bCs/>
                <w:lang w:eastAsia="pt-BR"/>
              </w:rPr>
            </w:pPr>
            <w:r w:rsidRPr="003862A2">
              <w:rPr>
                <w:rFonts w:ascii="Book Antiqua" w:eastAsia="Times New Roman" w:hAnsi="Book Antiqua" w:cs="Calibri"/>
                <w:b/>
                <w:bCs/>
                <w:lang w:eastAsia="pt-BR"/>
              </w:rPr>
              <w:t>microRNAs</w:t>
            </w:r>
          </w:p>
        </w:tc>
        <w:tc>
          <w:tcPr>
            <w:tcW w:w="0" w:type="auto"/>
            <w:gridSpan w:val="5"/>
            <w:tcBorders>
              <w:top w:val="single" w:sz="4" w:space="0" w:color="auto"/>
              <w:bottom w:val="single" w:sz="4" w:space="0" w:color="auto"/>
            </w:tcBorders>
            <w:shd w:val="clear" w:color="auto" w:fill="auto"/>
            <w:vAlign w:val="center"/>
            <w:hideMark/>
          </w:tcPr>
          <w:p w14:paraId="64B3F2B2" w14:textId="77777777" w:rsidR="006236F4" w:rsidRPr="003862A2" w:rsidRDefault="006236F4" w:rsidP="0032525D">
            <w:pPr>
              <w:spacing w:line="360" w:lineRule="auto"/>
              <w:jc w:val="both"/>
              <w:rPr>
                <w:rFonts w:ascii="Book Antiqua" w:eastAsia="Times New Roman" w:hAnsi="Book Antiqua" w:cs="Calibri"/>
                <w:b/>
                <w:bCs/>
                <w:lang w:eastAsia="pt-BR"/>
              </w:rPr>
            </w:pPr>
            <w:r w:rsidRPr="003862A2">
              <w:rPr>
                <w:rFonts w:ascii="Book Antiqua" w:eastAsia="Times New Roman" w:hAnsi="Book Antiqua" w:cs="Calibri"/>
                <w:b/>
                <w:bCs/>
                <w:lang w:eastAsia="pt-BR"/>
              </w:rPr>
              <w:t>Hepatocarcinogenesis</w:t>
            </w:r>
          </w:p>
        </w:tc>
        <w:tc>
          <w:tcPr>
            <w:tcW w:w="0" w:type="auto"/>
            <w:gridSpan w:val="7"/>
            <w:tcBorders>
              <w:top w:val="single" w:sz="4" w:space="0" w:color="auto"/>
              <w:bottom w:val="single" w:sz="4" w:space="0" w:color="auto"/>
            </w:tcBorders>
            <w:shd w:val="clear" w:color="auto" w:fill="auto"/>
            <w:vAlign w:val="center"/>
            <w:hideMark/>
          </w:tcPr>
          <w:p w14:paraId="66728D20" w14:textId="77777777" w:rsidR="006236F4" w:rsidRPr="003862A2" w:rsidRDefault="006236F4" w:rsidP="0032525D">
            <w:pPr>
              <w:spacing w:line="360" w:lineRule="auto"/>
              <w:jc w:val="both"/>
              <w:rPr>
                <w:rFonts w:ascii="Book Antiqua" w:eastAsia="Times New Roman" w:hAnsi="Book Antiqua" w:cs="Calibri"/>
                <w:b/>
                <w:bCs/>
                <w:lang w:eastAsia="pt-BR"/>
              </w:rPr>
            </w:pPr>
            <w:r w:rsidRPr="003862A2">
              <w:rPr>
                <w:rFonts w:ascii="Book Antiqua" w:eastAsia="Times New Roman" w:hAnsi="Book Antiqua" w:cs="Calibri"/>
                <w:b/>
                <w:bCs/>
                <w:lang w:eastAsia="pt-BR"/>
              </w:rPr>
              <w:t>Autophagy and Epigenetic</w:t>
            </w:r>
          </w:p>
        </w:tc>
      </w:tr>
      <w:tr w:rsidR="003862A2" w:rsidRPr="003862A2" w14:paraId="129563D9" w14:textId="77777777" w:rsidTr="00FF1160">
        <w:trPr>
          <w:trHeight w:val="590"/>
        </w:trPr>
        <w:tc>
          <w:tcPr>
            <w:tcW w:w="0" w:type="auto"/>
            <w:gridSpan w:val="2"/>
            <w:vMerge/>
            <w:tcBorders>
              <w:top w:val="single" w:sz="4" w:space="0" w:color="auto"/>
              <w:bottom w:val="single" w:sz="4" w:space="0" w:color="auto"/>
            </w:tcBorders>
            <w:shd w:val="clear" w:color="auto" w:fill="auto"/>
            <w:vAlign w:val="center"/>
            <w:hideMark/>
          </w:tcPr>
          <w:p w14:paraId="450F2164" w14:textId="77777777" w:rsidR="006236F4" w:rsidRPr="003862A2" w:rsidRDefault="006236F4" w:rsidP="0032525D">
            <w:pPr>
              <w:spacing w:line="360" w:lineRule="auto"/>
              <w:jc w:val="both"/>
              <w:rPr>
                <w:rFonts w:ascii="Book Antiqua" w:eastAsia="Times New Roman" w:hAnsi="Book Antiqua" w:cs="Calibri"/>
                <w:b/>
                <w:bCs/>
                <w:i/>
                <w:iCs/>
                <w:lang w:eastAsia="pt-BR"/>
              </w:rPr>
            </w:pPr>
          </w:p>
        </w:tc>
        <w:tc>
          <w:tcPr>
            <w:tcW w:w="0" w:type="auto"/>
            <w:tcBorders>
              <w:top w:val="single" w:sz="4" w:space="0" w:color="auto"/>
              <w:bottom w:val="single" w:sz="4" w:space="0" w:color="auto"/>
            </w:tcBorders>
            <w:shd w:val="clear" w:color="auto" w:fill="auto"/>
            <w:vAlign w:val="center"/>
            <w:hideMark/>
          </w:tcPr>
          <w:p w14:paraId="7080E393" w14:textId="77777777" w:rsidR="006236F4" w:rsidRPr="003862A2" w:rsidRDefault="006236F4" w:rsidP="0032525D">
            <w:pPr>
              <w:spacing w:line="360" w:lineRule="auto"/>
              <w:jc w:val="both"/>
              <w:rPr>
                <w:rFonts w:ascii="Book Antiqua" w:eastAsia="Times New Roman" w:hAnsi="Book Antiqua" w:cs="Calibri"/>
                <w:b/>
                <w:bCs/>
                <w:lang w:eastAsia="pt-BR"/>
              </w:rPr>
            </w:pPr>
            <w:r w:rsidRPr="003862A2">
              <w:rPr>
                <w:rFonts w:ascii="Book Antiqua" w:eastAsia="Times New Roman" w:hAnsi="Book Antiqua" w:cs="Calibri"/>
                <w:b/>
                <w:bCs/>
                <w:lang w:eastAsia="pt-BR"/>
              </w:rPr>
              <w:t>miR-26b</w:t>
            </w:r>
          </w:p>
        </w:tc>
        <w:tc>
          <w:tcPr>
            <w:tcW w:w="0" w:type="auto"/>
            <w:tcBorders>
              <w:top w:val="single" w:sz="4" w:space="0" w:color="auto"/>
              <w:bottom w:val="single" w:sz="4" w:space="0" w:color="auto"/>
            </w:tcBorders>
            <w:shd w:val="clear" w:color="auto" w:fill="auto"/>
            <w:vAlign w:val="center"/>
            <w:hideMark/>
          </w:tcPr>
          <w:p w14:paraId="1BA76DF9" w14:textId="77777777" w:rsidR="006236F4" w:rsidRPr="003862A2" w:rsidRDefault="006236F4" w:rsidP="0032525D">
            <w:pPr>
              <w:spacing w:line="360" w:lineRule="auto"/>
              <w:jc w:val="both"/>
              <w:rPr>
                <w:rFonts w:ascii="Book Antiqua" w:eastAsia="Times New Roman" w:hAnsi="Book Antiqua" w:cs="Calibri"/>
                <w:b/>
                <w:bCs/>
                <w:lang w:eastAsia="pt-BR"/>
              </w:rPr>
            </w:pPr>
            <w:r w:rsidRPr="003862A2">
              <w:rPr>
                <w:rFonts w:ascii="Book Antiqua" w:eastAsia="Times New Roman" w:hAnsi="Book Antiqua" w:cs="Calibri"/>
                <w:b/>
                <w:bCs/>
                <w:lang w:eastAsia="pt-BR"/>
              </w:rPr>
              <w:t>miR-224</w:t>
            </w:r>
          </w:p>
        </w:tc>
        <w:tc>
          <w:tcPr>
            <w:tcW w:w="0" w:type="auto"/>
            <w:tcBorders>
              <w:top w:val="single" w:sz="4" w:space="0" w:color="auto"/>
              <w:bottom w:val="single" w:sz="4" w:space="0" w:color="auto"/>
            </w:tcBorders>
            <w:shd w:val="clear" w:color="auto" w:fill="auto"/>
            <w:vAlign w:val="center"/>
            <w:hideMark/>
          </w:tcPr>
          <w:p w14:paraId="0132AEC5" w14:textId="77777777" w:rsidR="006236F4" w:rsidRPr="003862A2" w:rsidRDefault="006236F4" w:rsidP="0032525D">
            <w:pPr>
              <w:spacing w:line="360" w:lineRule="auto"/>
              <w:jc w:val="both"/>
              <w:rPr>
                <w:rFonts w:ascii="Book Antiqua" w:eastAsia="Times New Roman" w:hAnsi="Book Antiqua" w:cs="Calibri"/>
                <w:b/>
                <w:bCs/>
                <w:lang w:eastAsia="pt-BR"/>
              </w:rPr>
            </w:pPr>
            <w:r w:rsidRPr="003862A2">
              <w:rPr>
                <w:rFonts w:ascii="Book Antiqua" w:eastAsia="Times New Roman" w:hAnsi="Book Antiqua" w:cs="Calibri"/>
                <w:b/>
                <w:bCs/>
                <w:lang w:eastAsia="pt-BR"/>
              </w:rPr>
              <w:t>miR-34a</w:t>
            </w:r>
          </w:p>
        </w:tc>
        <w:tc>
          <w:tcPr>
            <w:tcW w:w="0" w:type="auto"/>
            <w:tcBorders>
              <w:top w:val="single" w:sz="4" w:space="0" w:color="auto"/>
              <w:bottom w:val="single" w:sz="4" w:space="0" w:color="auto"/>
            </w:tcBorders>
            <w:shd w:val="clear" w:color="auto" w:fill="auto"/>
            <w:vAlign w:val="center"/>
            <w:hideMark/>
          </w:tcPr>
          <w:p w14:paraId="10676FB8" w14:textId="77777777" w:rsidR="006236F4" w:rsidRPr="003862A2" w:rsidRDefault="006236F4" w:rsidP="0032525D">
            <w:pPr>
              <w:spacing w:line="360" w:lineRule="auto"/>
              <w:jc w:val="both"/>
              <w:rPr>
                <w:rFonts w:ascii="Book Antiqua" w:eastAsia="Times New Roman" w:hAnsi="Book Antiqua" w:cs="Calibri"/>
                <w:b/>
                <w:bCs/>
                <w:i/>
                <w:iCs/>
                <w:lang w:eastAsia="pt-BR"/>
              </w:rPr>
            </w:pPr>
            <w:r w:rsidRPr="003862A2">
              <w:rPr>
                <w:rFonts w:ascii="Book Antiqua" w:eastAsia="Times New Roman" w:hAnsi="Book Antiqua" w:cs="Calibri"/>
                <w:b/>
                <w:bCs/>
                <w:i/>
                <w:iCs/>
                <w:lang w:eastAsia="pt-BR"/>
              </w:rPr>
              <w:t>Mmp2</w:t>
            </w:r>
          </w:p>
        </w:tc>
        <w:tc>
          <w:tcPr>
            <w:tcW w:w="0" w:type="auto"/>
            <w:tcBorders>
              <w:top w:val="single" w:sz="4" w:space="0" w:color="auto"/>
              <w:bottom w:val="single" w:sz="4" w:space="0" w:color="auto"/>
            </w:tcBorders>
            <w:shd w:val="clear" w:color="auto" w:fill="auto"/>
            <w:vAlign w:val="center"/>
            <w:hideMark/>
          </w:tcPr>
          <w:p w14:paraId="6B35A981" w14:textId="77777777" w:rsidR="006236F4" w:rsidRPr="003862A2" w:rsidRDefault="006236F4" w:rsidP="0032525D">
            <w:pPr>
              <w:spacing w:line="360" w:lineRule="auto"/>
              <w:jc w:val="both"/>
              <w:rPr>
                <w:rFonts w:ascii="Book Antiqua" w:eastAsia="Times New Roman" w:hAnsi="Book Antiqua" w:cs="Calibri"/>
                <w:b/>
                <w:bCs/>
                <w:i/>
                <w:iCs/>
                <w:lang w:eastAsia="pt-BR"/>
              </w:rPr>
            </w:pPr>
            <w:r w:rsidRPr="003862A2">
              <w:rPr>
                <w:rFonts w:ascii="Book Antiqua" w:eastAsia="Times New Roman" w:hAnsi="Book Antiqua" w:cs="Calibri"/>
                <w:b/>
                <w:bCs/>
                <w:i/>
                <w:iCs/>
                <w:lang w:eastAsia="pt-BR"/>
              </w:rPr>
              <w:t>Mmp9</w:t>
            </w:r>
          </w:p>
        </w:tc>
        <w:tc>
          <w:tcPr>
            <w:tcW w:w="0" w:type="auto"/>
            <w:tcBorders>
              <w:top w:val="single" w:sz="4" w:space="0" w:color="auto"/>
              <w:bottom w:val="single" w:sz="4" w:space="0" w:color="auto"/>
            </w:tcBorders>
            <w:shd w:val="clear" w:color="auto" w:fill="auto"/>
            <w:vAlign w:val="center"/>
            <w:hideMark/>
          </w:tcPr>
          <w:p w14:paraId="04B4A008" w14:textId="77777777" w:rsidR="006236F4" w:rsidRPr="003862A2" w:rsidRDefault="006236F4" w:rsidP="0032525D">
            <w:pPr>
              <w:spacing w:line="360" w:lineRule="auto"/>
              <w:jc w:val="both"/>
              <w:rPr>
                <w:rFonts w:ascii="Book Antiqua" w:eastAsia="Times New Roman" w:hAnsi="Book Antiqua" w:cs="Calibri"/>
                <w:b/>
                <w:bCs/>
                <w:i/>
                <w:iCs/>
                <w:lang w:eastAsia="pt-BR"/>
              </w:rPr>
            </w:pPr>
            <w:proofErr w:type="spellStart"/>
            <w:r w:rsidRPr="003862A2">
              <w:rPr>
                <w:rFonts w:ascii="Book Antiqua" w:eastAsia="Times New Roman" w:hAnsi="Book Antiqua" w:cs="Calibri"/>
                <w:b/>
                <w:bCs/>
                <w:i/>
                <w:iCs/>
                <w:lang w:eastAsia="pt-BR"/>
              </w:rPr>
              <w:t>Afp</w:t>
            </w:r>
            <w:proofErr w:type="spellEnd"/>
          </w:p>
        </w:tc>
        <w:tc>
          <w:tcPr>
            <w:tcW w:w="0" w:type="auto"/>
            <w:tcBorders>
              <w:top w:val="single" w:sz="4" w:space="0" w:color="auto"/>
              <w:bottom w:val="single" w:sz="4" w:space="0" w:color="auto"/>
            </w:tcBorders>
            <w:shd w:val="clear" w:color="auto" w:fill="auto"/>
            <w:vAlign w:val="center"/>
            <w:hideMark/>
          </w:tcPr>
          <w:p w14:paraId="206C0CD4" w14:textId="77777777" w:rsidR="006236F4" w:rsidRPr="003862A2" w:rsidRDefault="006236F4" w:rsidP="0032525D">
            <w:pPr>
              <w:spacing w:line="360" w:lineRule="auto"/>
              <w:jc w:val="both"/>
              <w:rPr>
                <w:rFonts w:ascii="Book Antiqua" w:eastAsia="Times New Roman" w:hAnsi="Book Antiqua" w:cs="Calibri"/>
                <w:b/>
                <w:bCs/>
                <w:i/>
                <w:iCs/>
                <w:lang w:eastAsia="pt-BR"/>
              </w:rPr>
            </w:pPr>
            <w:r w:rsidRPr="003862A2">
              <w:rPr>
                <w:rFonts w:ascii="Book Antiqua" w:eastAsia="Times New Roman" w:hAnsi="Book Antiqua" w:cs="Calibri"/>
                <w:b/>
                <w:bCs/>
                <w:i/>
                <w:iCs/>
                <w:lang w:eastAsia="pt-BR"/>
              </w:rPr>
              <w:t>Tuba1c</w:t>
            </w:r>
          </w:p>
        </w:tc>
        <w:tc>
          <w:tcPr>
            <w:tcW w:w="0" w:type="auto"/>
            <w:tcBorders>
              <w:top w:val="single" w:sz="4" w:space="0" w:color="auto"/>
              <w:bottom w:val="single" w:sz="4" w:space="0" w:color="auto"/>
            </w:tcBorders>
            <w:shd w:val="clear" w:color="auto" w:fill="auto"/>
            <w:vAlign w:val="center"/>
            <w:hideMark/>
          </w:tcPr>
          <w:p w14:paraId="6C34E426" w14:textId="77777777" w:rsidR="006236F4" w:rsidRPr="003862A2" w:rsidRDefault="006236F4" w:rsidP="0032525D">
            <w:pPr>
              <w:spacing w:line="360" w:lineRule="auto"/>
              <w:jc w:val="both"/>
              <w:rPr>
                <w:rFonts w:ascii="Book Antiqua" w:eastAsia="Times New Roman" w:hAnsi="Book Antiqua" w:cs="Calibri"/>
                <w:b/>
                <w:bCs/>
                <w:i/>
                <w:iCs/>
                <w:lang w:eastAsia="pt-BR"/>
              </w:rPr>
            </w:pPr>
            <w:proofErr w:type="spellStart"/>
            <w:r w:rsidRPr="003862A2">
              <w:rPr>
                <w:rFonts w:ascii="Book Antiqua" w:eastAsia="Times New Roman" w:hAnsi="Book Antiqua" w:cs="Calibri"/>
                <w:b/>
                <w:bCs/>
                <w:i/>
                <w:iCs/>
                <w:lang w:eastAsia="pt-BR"/>
              </w:rPr>
              <w:t>Aldob</w:t>
            </w:r>
            <w:proofErr w:type="spellEnd"/>
          </w:p>
        </w:tc>
        <w:tc>
          <w:tcPr>
            <w:tcW w:w="0" w:type="auto"/>
            <w:tcBorders>
              <w:top w:val="single" w:sz="4" w:space="0" w:color="auto"/>
              <w:bottom w:val="single" w:sz="4" w:space="0" w:color="auto"/>
            </w:tcBorders>
            <w:shd w:val="clear" w:color="auto" w:fill="auto"/>
            <w:vAlign w:val="center"/>
            <w:hideMark/>
          </w:tcPr>
          <w:p w14:paraId="44217C6B" w14:textId="77777777" w:rsidR="006236F4" w:rsidRPr="003862A2" w:rsidRDefault="006236F4" w:rsidP="0032525D">
            <w:pPr>
              <w:spacing w:line="360" w:lineRule="auto"/>
              <w:jc w:val="both"/>
              <w:rPr>
                <w:rFonts w:ascii="Book Antiqua" w:eastAsia="Times New Roman" w:hAnsi="Book Antiqua" w:cs="Calibri"/>
                <w:b/>
                <w:bCs/>
                <w:i/>
                <w:iCs/>
                <w:lang w:eastAsia="pt-BR"/>
              </w:rPr>
            </w:pPr>
            <w:r w:rsidRPr="003862A2">
              <w:rPr>
                <w:rFonts w:ascii="Book Antiqua" w:eastAsia="Times New Roman" w:hAnsi="Book Antiqua" w:cs="Calibri"/>
                <w:b/>
                <w:bCs/>
                <w:i/>
                <w:iCs/>
                <w:lang w:eastAsia="pt-BR"/>
              </w:rPr>
              <w:t>Becn1</w:t>
            </w:r>
          </w:p>
        </w:tc>
        <w:tc>
          <w:tcPr>
            <w:tcW w:w="0" w:type="auto"/>
            <w:tcBorders>
              <w:top w:val="single" w:sz="4" w:space="0" w:color="auto"/>
              <w:bottom w:val="single" w:sz="4" w:space="0" w:color="auto"/>
            </w:tcBorders>
            <w:shd w:val="clear" w:color="auto" w:fill="auto"/>
            <w:vAlign w:val="center"/>
            <w:hideMark/>
          </w:tcPr>
          <w:p w14:paraId="53AEDD07" w14:textId="77777777" w:rsidR="006236F4" w:rsidRPr="003862A2" w:rsidRDefault="006236F4" w:rsidP="0032525D">
            <w:pPr>
              <w:spacing w:line="360" w:lineRule="auto"/>
              <w:jc w:val="both"/>
              <w:rPr>
                <w:rFonts w:ascii="Book Antiqua" w:eastAsia="Times New Roman" w:hAnsi="Book Antiqua" w:cs="Calibri"/>
                <w:b/>
                <w:bCs/>
                <w:i/>
                <w:iCs/>
                <w:lang w:eastAsia="pt-BR"/>
              </w:rPr>
            </w:pPr>
            <w:r w:rsidRPr="003862A2">
              <w:rPr>
                <w:rFonts w:ascii="Book Antiqua" w:eastAsia="Times New Roman" w:hAnsi="Book Antiqua" w:cs="Calibri"/>
                <w:b/>
                <w:bCs/>
                <w:i/>
                <w:iCs/>
                <w:lang w:eastAsia="pt-BR"/>
              </w:rPr>
              <w:t>p62/Sqstm1</w:t>
            </w:r>
          </w:p>
        </w:tc>
        <w:tc>
          <w:tcPr>
            <w:tcW w:w="0" w:type="auto"/>
            <w:tcBorders>
              <w:top w:val="single" w:sz="4" w:space="0" w:color="auto"/>
              <w:bottom w:val="single" w:sz="4" w:space="0" w:color="auto"/>
            </w:tcBorders>
            <w:shd w:val="clear" w:color="auto" w:fill="auto"/>
            <w:vAlign w:val="center"/>
            <w:hideMark/>
          </w:tcPr>
          <w:p w14:paraId="76622C4F" w14:textId="77777777" w:rsidR="006236F4" w:rsidRPr="003862A2" w:rsidRDefault="006236F4" w:rsidP="0032525D">
            <w:pPr>
              <w:spacing w:line="360" w:lineRule="auto"/>
              <w:jc w:val="both"/>
              <w:rPr>
                <w:rFonts w:ascii="Book Antiqua" w:eastAsia="Times New Roman" w:hAnsi="Book Antiqua" w:cs="Calibri"/>
                <w:b/>
                <w:bCs/>
                <w:i/>
                <w:iCs/>
                <w:lang w:eastAsia="pt-BR"/>
              </w:rPr>
            </w:pPr>
            <w:r w:rsidRPr="003862A2">
              <w:rPr>
                <w:rFonts w:ascii="Book Antiqua" w:eastAsia="Times New Roman" w:hAnsi="Book Antiqua" w:cs="Calibri"/>
                <w:b/>
                <w:bCs/>
                <w:i/>
                <w:iCs/>
                <w:lang w:eastAsia="pt-BR"/>
              </w:rPr>
              <w:t>Map1lc3b</w:t>
            </w:r>
          </w:p>
        </w:tc>
        <w:tc>
          <w:tcPr>
            <w:tcW w:w="0" w:type="auto"/>
            <w:tcBorders>
              <w:top w:val="single" w:sz="4" w:space="0" w:color="auto"/>
              <w:bottom w:val="single" w:sz="4" w:space="0" w:color="auto"/>
            </w:tcBorders>
            <w:shd w:val="clear" w:color="auto" w:fill="auto"/>
            <w:vAlign w:val="center"/>
            <w:hideMark/>
          </w:tcPr>
          <w:p w14:paraId="2F4AB994" w14:textId="77777777" w:rsidR="006236F4" w:rsidRPr="003862A2" w:rsidRDefault="006236F4" w:rsidP="0032525D">
            <w:pPr>
              <w:spacing w:line="360" w:lineRule="auto"/>
              <w:jc w:val="both"/>
              <w:rPr>
                <w:rFonts w:ascii="Book Antiqua" w:eastAsia="Times New Roman" w:hAnsi="Book Antiqua" w:cs="Calibri"/>
                <w:b/>
                <w:bCs/>
                <w:i/>
                <w:iCs/>
                <w:lang w:eastAsia="pt-BR"/>
              </w:rPr>
            </w:pPr>
            <w:r w:rsidRPr="003862A2">
              <w:rPr>
                <w:rFonts w:ascii="Book Antiqua" w:eastAsia="Times New Roman" w:hAnsi="Book Antiqua" w:cs="Calibri"/>
                <w:b/>
                <w:bCs/>
                <w:i/>
                <w:iCs/>
                <w:lang w:eastAsia="pt-BR"/>
              </w:rPr>
              <w:t>Ezh2</w:t>
            </w:r>
          </w:p>
        </w:tc>
        <w:tc>
          <w:tcPr>
            <w:tcW w:w="0" w:type="auto"/>
            <w:tcBorders>
              <w:top w:val="single" w:sz="4" w:space="0" w:color="auto"/>
              <w:bottom w:val="single" w:sz="4" w:space="0" w:color="auto"/>
            </w:tcBorders>
            <w:shd w:val="clear" w:color="auto" w:fill="auto"/>
            <w:vAlign w:val="center"/>
            <w:hideMark/>
          </w:tcPr>
          <w:p w14:paraId="60BE2560" w14:textId="77777777" w:rsidR="006236F4" w:rsidRPr="003862A2" w:rsidRDefault="006236F4" w:rsidP="0032525D">
            <w:pPr>
              <w:spacing w:line="360" w:lineRule="auto"/>
              <w:jc w:val="both"/>
              <w:rPr>
                <w:rFonts w:ascii="Book Antiqua" w:eastAsia="Times New Roman" w:hAnsi="Book Antiqua" w:cs="Calibri"/>
                <w:b/>
                <w:bCs/>
                <w:i/>
                <w:iCs/>
                <w:lang w:eastAsia="pt-BR"/>
              </w:rPr>
            </w:pPr>
            <w:r w:rsidRPr="003862A2">
              <w:rPr>
                <w:rFonts w:ascii="Book Antiqua" w:eastAsia="Times New Roman" w:hAnsi="Book Antiqua" w:cs="Calibri"/>
                <w:b/>
                <w:bCs/>
                <w:i/>
                <w:iCs/>
                <w:lang w:eastAsia="pt-BR"/>
              </w:rPr>
              <w:t>Carm1</w:t>
            </w:r>
          </w:p>
        </w:tc>
        <w:tc>
          <w:tcPr>
            <w:tcW w:w="0" w:type="auto"/>
            <w:tcBorders>
              <w:top w:val="single" w:sz="4" w:space="0" w:color="auto"/>
              <w:bottom w:val="single" w:sz="4" w:space="0" w:color="auto"/>
            </w:tcBorders>
            <w:shd w:val="clear" w:color="auto" w:fill="auto"/>
          </w:tcPr>
          <w:p w14:paraId="79ACC011" w14:textId="77777777" w:rsidR="006236F4" w:rsidRPr="003862A2" w:rsidRDefault="006236F4" w:rsidP="0032525D">
            <w:pPr>
              <w:spacing w:line="360" w:lineRule="auto"/>
              <w:jc w:val="both"/>
              <w:rPr>
                <w:rFonts w:ascii="Book Antiqua" w:eastAsia="Times New Roman" w:hAnsi="Book Antiqua" w:cs="Calibri"/>
                <w:b/>
                <w:bCs/>
                <w:i/>
                <w:iCs/>
                <w:lang w:eastAsia="pt-BR"/>
              </w:rPr>
            </w:pPr>
            <w:r w:rsidRPr="003862A2">
              <w:rPr>
                <w:rFonts w:ascii="Book Antiqua" w:eastAsia="Times New Roman" w:hAnsi="Book Antiqua" w:cs="Calibri"/>
                <w:b/>
                <w:bCs/>
                <w:lang w:eastAsia="pt-BR"/>
              </w:rPr>
              <w:t>p62 protein</w:t>
            </w:r>
          </w:p>
        </w:tc>
        <w:tc>
          <w:tcPr>
            <w:tcW w:w="0" w:type="auto"/>
            <w:tcBorders>
              <w:top w:val="single" w:sz="4" w:space="0" w:color="auto"/>
              <w:bottom w:val="single" w:sz="4" w:space="0" w:color="auto"/>
            </w:tcBorders>
            <w:shd w:val="clear" w:color="auto" w:fill="auto"/>
          </w:tcPr>
          <w:p w14:paraId="73515777" w14:textId="77777777" w:rsidR="006236F4" w:rsidRPr="003862A2" w:rsidRDefault="006236F4" w:rsidP="0032525D">
            <w:pPr>
              <w:spacing w:line="360" w:lineRule="auto"/>
              <w:jc w:val="both"/>
              <w:rPr>
                <w:rFonts w:ascii="Book Antiqua" w:eastAsia="Times New Roman" w:hAnsi="Book Antiqua" w:cs="Calibri"/>
                <w:b/>
                <w:bCs/>
                <w:i/>
                <w:iCs/>
                <w:lang w:eastAsia="pt-BR"/>
              </w:rPr>
            </w:pPr>
            <w:r w:rsidRPr="003862A2">
              <w:rPr>
                <w:rFonts w:ascii="Book Antiqua" w:eastAsia="Times New Roman" w:hAnsi="Book Antiqua" w:cs="Calibri"/>
                <w:b/>
                <w:bCs/>
                <w:lang w:eastAsia="pt-BR"/>
              </w:rPr>
              <w:t>MAP1LC3B protein</w:t>
            </w:r>
          </w:p>
        </w:tc>
      </w:tr>
      <w:tr w:rsidR="003862A2" w:rsidRPr="003862A2" w14:paraId="242F8613" w14:textId="77777777" w:rsidTr="00FF1160">
        <w:trPr>
          <w:trHeight w:val="300"/>
        </w:trPr>
        <w:tc>
          <w:tcPr>
            <w:tcW w:w="0" w:type="auto"/>
            <w:vMerge w:val="restart"/>
            <w:tcBorders>
              <w:top w:val="single" w:sz="4" w:space="0" w:color="auto"/>
            </w:tcBorders>
            <w:shd w:val="clear" w:color="auto" w:fill="auto"/>
            <w:vAlign w:val="center"/>
            <w:hideMark/>
          </w:tcPr>
          <w:p w14:paraId="082439CD" w14:textId="38EC8A68" w:rsidR="00672CDD" w:rsidRPr="003862A2" w:rsidRDefault="00672CDD" w:rsidP="0032525D">
            <w:pPr>
              <w:spacing w:line="360" w:lineRule="auto"/>
              <w:jc w:val="both"/>
              <w:rPr>
                <w:rFonts w:ascii="Book Antiqua" w:eastAsia="Times New Roman" w:hAnsi="Book Antiqua" w:cs="Calibri"/>
                <w:i/>
                <w:iCs/>
                <w:lang w:eastAsia="pt-BR"/>
              </w:rPr>
            </w:pPr>
            <w:r w:rsidRPr="003862A2">
              <w:rPr>
                <w:rFonts w:ascii="Book Antiqua" w:eastAsia="Times New Roman" w:hAnsi="Book Antiqua" w:cs="Calibri"/>
                <w:lang w:eastAsia="pt-BR"/>
              </w:rPr>
              <w:t>microRNAs</w:t>
            </w:r>
          </w:p>
        </w:tc>
        <w:tc>
          <w:tcPr>
            <w:tcW w:w="0" w:type="auto"/>
            <w:tcBorders>
              <w:top w:val="single" w:sz="4" w:space="0" w:color="auto"/>
            </w:tcBorders>
            <w:shd w:val="clear" w:color="auto" w:fill="auto"/>
            <w:vAlign w:val="center"/>
            <w:hideMark/>
          </w:tcPr>
          <w:p w14:paraId="70CA2943"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miR-122</w:t>
            </w:r>
          </w:p>
        </w:tc>
        <w:tc>
          <w:tcPr>
            <w:tcW w:w="0" w:type="auto"/>
            <w:tcBorders>
              <w:top w:val="single" w:sz="4" w:space="0" w:color="auto"/>
            </w:tcBorders>
            <w:shd w:val="clear" w:color="auto" w:fill="auto"/>
            <w:vAlign w:val="center"/>
            <w:hideMark/>
          </w:tcPr>
          <w:p w14:paraId="169DED99"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-0.235</w:t>
            </w:r>
          </w:p>
        </w:tc>
        <w:tc>
          <w:tcPr>
            <w:tcW w:w="0" w:type="auto"/>
            <w:tcBorders>
              <w:top w:val="single" w:sz="4" w:space="0" w:color="auto"/>
            </w:tcBorders>
            <w:shd w:val="clear" w:color="auto" w:fill="auto"/>
            <w:vAlign w:val="center"/>
            <w:hideMark/>
          </w:tcPr>
          <w:p w14:paraId="43B0BC9B"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0.075</w:t>
            </w:r>
          </w:p>
        </w:tc>
        <w:tc>
          <w:tcPr>
            <w:tcW w:w="0" w:type="auto"/>
            <w:tcBorders>
              <w:top w:val="single" w:sz="4" w:space="0" w:color="auto"/>
            </w:tcBorders>
            <w:shd w:val="clear" w:color="auto" w:fill="auto"/>
            <w:vAlign w:val="center"/>
            <w:hideMark/>
          </w:tcPr>
          <w:p w14:paraId="6E405EB9" w14:textId="6BB1DC3C"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0.400</w:t>
            </w:r>
            <w:r w:rsidRPr="003862A2">
              <w:rPr>
                <w:rFonts w:ascii="Book Antiqua" w:eastAsia="Times New Roman" w:hAnsi="Book Antiqua" w:cs="Calibri"/>
                <w:vertAlign w:val="superscript"/>
                <w:lang w:eastAsia="pt-BR"/>
              </w:rPr>
              <w:t>a</w:t>
            </w:r>
          </w:p>
        </w:tc>
        <w:tc>
          <w:tcPr>
            <w:tcW w:w="0" w:type="auto"/>
            <w:tcBorders>
              <w:top w:val="single" w:sz="4" w:space="0" w:color="auto"/>
            </w:tcBorders>
            <w:shd w:val="clear" w:color="auto" w:fill="auto"/>
            <w:vAlign w:val="center"/>
            <w:hideMark/>
          </w:tcPr>
          <w:p w14:paraId="367EC5EF"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0.195</w:t>
            </w:r>
          </w:p>
        </w:tc>
        <w:tc>
          <w:tcPr>
            <w:tcW w:w="0" w:type="auto"/>
            <w:tcBorders>
              <w:top w:val="single" w:sz="4" w:space="0" w:color="auto"/>
            </w:tcBorders>
            <w:shd w:val="clear" w:color="auto" w:fill="auto"/>
            <w:vAlign w:val="center"/>
            <w:hideMark/>
          </w:tcPr>
          <w:p w14:paraId="387C3CDD"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0.422</w:t>
            </w:r>
          </w:p>
        </w:tc>
        <w:tc>
          <w:tcPr>
            <w:tcW w:w="0" w:type="auto"/>
            <w:tcBorders>
              <w:top w:val="single" w:sz="4" w:space="0" w:color="auto"/>
            </w:tcBorders>
            <w:shd w:val="clear" w:color="auto" w:fill="auto"/>
            <w:vAlign w:val="center"/>
            <w:hideMark/>
          </w:tcPr>
          <w:p w14:paraId="1137B85D"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-0.189</w:t>
            </w:r>
          </w:p>
        </w:tc>
        <w:tc>
          <w:tcPr>
            <w:tcW w:w="0" w:type="auto"/>
            <w:tcBorders>
              <w:top w:val="single" w:sz="4" w:space="0" w:color="auto"/>
            </w:tcBorders>
            <w:shd w:val="clear" w:color="auto" w:fill="auto"/>
            <w:vAlign w:val="center"/>
            <w:hideMark/>
          </w:tcPr>
          <w:p w14:paraId="21A8859A"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0.085</w:t>
            </w:r>
          </w:p>
        </w:tc>
        <w:tc>
          <w:tcPr>
            <w:tcW w:w="0" w:type="auto"/>
            <w:tcBorders>
              <w:top w:val="single" w:sz="4" w:space="0" w:color="auto"/>
            </w:tcBorders>
            <w:shd w:val="clear" w:color="auto" w:fill="auto"/>
            <w:vAlign w:val="center"/>
            <w:hideMark/>
          </w:tcPr>
          <w:p w14:paraId="591A392A"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0.030</w:t>
            </w:r>
          </w:p>
        </w:tc>
        <w:tc>
          <w:tcPr>
            <w:tcW w:w="0" w:type="auto"/>
            <w:tcBorders>
              <w:top w:val="single" w:sz="4" w:space="0" w:color="auto"/>
            </w:tcBorders>
            <w:shd w:val="clear" w:color="auto" w:fill="auto"/>
            <w:vAlign w:val="center"/>
            <w:hideMark/>
          </w:tcPr>
          <w:p w14:paraId="5E0FE064" w14:textId="3787F70E"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-0.502</w:t>
            </w:r>
            <w:r w:rsidRPr="003862A2">
              <w:rPr>
                <w:rFonts w:ascii="Book Antiqua" w:eastAsia="Times New Roman" w:hAnsi="Book Antiqua" w:cs="Calibri"/>
                <w:vertAlign w:val="superscript"/>
                <w:lang w:eastAsia="pt-BR"/>
              </w:rPr>
              <w:t>a</w:t>
            </w:r>
          </w:p>
        </w:tc>
        <w:tc>
          <w:tcPr>
            <w:tcW w:w="0" w:type="auto"/>
            <w:tcBorders>
              <w:top w:val="single" w:sz="4" w:space="0" w:color="auto"/>
            </w:tcBorders>
            <w:shd w:val="clear" w:color="auto" w:fill="auto"/>
            <w:vAlign w:val="center"/>
            <w:hideMark/>
          </w:tcPr>
          <w:p w14:paraId="222037E5" w14:textId="2D0309A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-0.673</w:t>
            </w:r>
            <w:r w:rsidRPr="003862A2">
              <w:rPr>
                <w:rFonts w:ascii="Book Antiqua" w:eastAsia="Times New Roman" w:hAnsi="Book Antiqua" w:cs="Calibri"/>
                <w:vertAlign w:val="superscript"/>
                <w:lang w:eastAsia="pt-BR"/>
              </w:rPr>
              <w:t>b</w:t>
            </w:r>
          </w:p>
        </w:tc>
        <w:tc>
          <w:tcPr>
            <w:tcW w:w="0" w:type="auto"/>
            <w:tcBorders>
              <w:top w:val="single" w:sz="4" w:space="0" w:color="auto"/>
            </w:tcBorders>
            <w:shd w:val="clear" w:color="auto" w:fill="auto"/>
            <w:vAlign w:val="center"/>
            <w:hideMark/>
          </w:tcPr>
          <w:p w14:paraId="490CFE51" w14:textId="6BDCCC4F"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-0.554</w:t>
            </w:r>
            <w:r w:rsidRPr="003862A2">
              <w:rPr>
                <w:rFonts w:ascii="Book Antiqua" w:eastAsia="Times New Roman" w:hAnsi="Book Antiqua" w:cs="Calibri"/>
                <w:vertAlign w:val="superscript"/>
                <w:lang w:eastAsia="pt-BR"/>
              </w:rPr>
              <w:t>a</w:t>
            </w:r>
          </w:p>
        </w:tc>
        <w:tc>
          <w:tcPr>
            <w:tcW w:w="0" w:type="auto"/>
            <w:tcBorders>
              <w:top w:val="single" w:sz="4" w:space="0" w:color="auto"/>
            </w:tcBorders>
            <w:shd w:val="clear" w:color="auto" w:fill="auto"/>
            <w:vAlign w:val="center"/>
            <w:hideMark/>
          </w:tcPr>
          <w:p w14:paraId="12855720" w14:textId="6280258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-0.760</w:t>
            </w:r>
            <w:r w:rsidRPr="003862A2">
              <w:rPr>
                <w:rFonts w:ascii="Book Antiqua" w:eastAsia="Times New Roman" w:hAnsi="Book Antiqua" w:cs="Calibri"/>
                <w:vertAlign w:val="superscript"/>
                <w:lang w:eastAsia="pt-BR"/>
              </w:rPr>
              <w:t>b</w:t>
            </w:r>
          </w:p>
        </w:tc>
        <w:tc>
          <w:tcPr>
            <w:tcW w:w="0" w:type="auto"/>
            <w:tcBorders>
              <w:top w:val="single" w:sz="4" w:space="0" w:color="auto"/>
            </w:tcBorders>
            <w:shd w:val="clear" w:color="auto" w:fill="auto"/>
            <w:vAlign w:val="center"/>
            <w:hideMark/>
          </w:tcPr>
          <w:p w14:paraId="206C171B"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-0.375</w:t>
            </w:r>
          </w:p>
        </w:tc>
        <w:tc>
          <w:tcPr>
            <w:tcW w:w="0" w:type="auto"/>
            <w:tcBorders>
              <w:top w:val="single" w:sz="4" w:space="0" w:color="auto"/>
            </w:tcBorders>
            <w:shd w:val="clear" w:color="auto" w:fill="auto"/>
            <w:vAlign w:val="center"/>
          </w:tcPr>
          <w:p w14:paraId="6DBF2E4A"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hAnsi="Book Antiqua" w:cs="Calibri"/>
              </w:rPr>
              <w:t>-0.245</w:t>
            </w:r>
          </w:p>
        </w:tc>
        <w:tc>
          <w:tcPr>
            <w:tcW w:w="0" w:type="auto"/>
            <w:tcBorders>
              <w:top w:val="single" w:sz="4" w:space="0" w:color="auto"/>
            </w:tcBorders>
            <w:shd w:val="clear" w:color="auto" w:fill="auto"/>
            <w:vAlign w:val="center"/>
          </w:tcPr>
          <w:p w14:paraId="5A5FB1A9"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hAnsi="Book Antiqua" w:cs="Calibri"/>
              </w:rPr>
              <w:t>0.017</w:t>
            </w:r>
          </w:p>
        </w:tc>
      </w:tr>
      <w:tr w:rsidR="003862A2" w:rsidRPr="003862A2" w14:paraId="2AEDA851" w14:textId="77777777" w:rsidTr="00FF1160">
        <w:trPr>
          <w:trHeight w:val="300"/>
        </w:trPr>
        <w:tc>
          <w:tcPr>
            <w:tcW w:w="0" w:type="auto"/>
            <w:vMerge/>
            <w:shd w:val="clear" w:color="auto" w:fill="auto"/>
            <w:vAlign w:val="center"/>
            <w:hideMark/>
          </w:tcPr>
          <w:p w14:paraId="4E374D09" w14:textId="3520731A" w:rsidR="00672CDD" w:rsidRPr="003862A2" w:rsidRDefault="00672CDD" w:rsidP="0032525D">
            <w:pPr>
              <w:spacing w:line="360" w:lineRule="auto"/>
              <w:jc w:val="both"/>
              <w:rPr>
                <w:rFonts w:ascii="Book Antiqua" w:eastAsia="Times New Roman" w:hAnsi="Book Antiqua" w:cs="Calibri"/>
                <w:lang w:eastAsia="pt-BR"/>
              </w:rPr>
            </w:pPr>
          </w:p>
        </w:tc>
        <w:tc>
          <w:tcPr>
            <w:tcW w:w="0" w:type="auto"/>
            <w:shd w:val="clear" w:color="auto" w:fill="auto"/>
            <w:vAlign w:val="center"/>
            <w:hideMark/>
          </w:tcPr>
          <w:p w14:paraId="3A932CB5"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miR-26b</w:t>
            </w:r>
          </w:p>
        </w:tc>
        <w:tc>
          <w:tcPr>
            <w:tcW w:w="0" w:type="auto"/>
            <w:shd w:val="clear" w:color="auto" w:fill="auto"/>
            <w:vAlign w:val="center"/>
            <w:hideMark/>
          </w:tcPr>
          <w:p w14:paraId="3B26FECF" w14:textId="77777777" w:rsidR="00672CDD" w:rsidRPr="003862A2" w:rsidRDefault="00672CDD" w:rsidP="0032525D">
            <w:pPr>
              <w:spacing w:line="360" w:lineRule="auto"/>
              <w:jc w:val="both"/>
              <w:rPr>
                <w:rFonts w:ascii="Book Antiqua" w:eastAsia="Times New Roman" w:hAnsi="Book Antiqua" w:cs="Calibri"/>
                <w:lang w:eastAsia="pt-BR"/>
              </w:rPr>
            </w:pPr>
          </w:p>
        </w:tc>
        <w:tc>
          <w:tcPr>
            <w:tcW w:w="0" w:type="auto"/>
            <w:shd w:val="clear" w:color="auto" w:fill="auto"/>
            <w:vAlign w:val="center"/>
            <w:hideMark/>
          </w:tcPr>
          <w:p w14:paraId="620A29FB"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-0.360</w:t>
            </w:r>
          </w:p>
        </w:tc>
        <w:tc>
          <w:tcPr>
            <w:tcW w:w="0" w:type="auto"/>
            <w:shd w:val="clear" w:color="auto" w:fill="auto"/>
            <w:vAlign w:val="center"/>
            <w:hideMark/>
          </w:tcPr>
          <w:p w14:paraId="3AF979C5" w14:textId="09A69D08"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0.538</w:t>
            </w:r>
            <w:r w:rsidRPr="003862A2">
              <w:rPr>
                <w:rFonts w:ascii="Book Antiqua" w:eastAsia="Times New Roman" w:hAnsi="Book Antiqua" w:cs="Calibri"/>
                <w:vertAlign w:val="superscript"/>
                <w:lang w:eastAsia="pt-BR"/>
              </w:rPr>
              <w:t>a</w:t>
            </w:r>
          </w:p>
        </w:tc>
        <w:tc>
          <w:tcPr>
            <w:tcW w:w="0" w:type="auto"/>
            <w:shd w:val="clear" w:color="auto" w:fill="auto"/>
            <w:vAlign w:val="center"/>
            <w:hideMark/>
          </w:tcPr>
          <w:p w14:paraId="0FC15083"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-0.071</w:t>
            </w:r>
          </w:p>
        </w:tc>
        <w:tc>
          <w:tcPr>
            <w:tcW w:w="0" w:type="auto"/>
            <w:shd w:val="clear" w:color="auto" w:fill="auto"/>
            <w:vAlign w:val="center"/>
            <w:hideMark/>
          </w:tcPr>
          <w:p w14:paraId="063A722F"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0.203</w:t>
            </w:r>
          </w:p>
        </w:tc>
        <w:tc>
          <w:tcPr>
            <w:tcW w:w="0" w:type="auto"/>
            <w:shd w:val="clear" w:color="auto" w:fill="auto"/>
            <w:vAlign w:val="center"/>
            <w:hideMark/>
          </w:tcPr>
          <w:p w14:paraId="0B3B1838"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0.199</w:t>
            </w:r>
          </w:p>
        </w:tc>
        <w:tc>
          <w:tcPr>
            <w:tcW w:w="0" w:type="auto"/>
            <w:shd w:val="clear" w:color="auto" w:fill="auto"/>
            <w:vAlign w:val="center"/>
            <w:hideMark/>
          </w:tcPr>
          <w:p w14:paraId="751CD716"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-0.090</w:t>
            </w:r>
          </w:p>
        </w:tc>
        <w:tc>
          <w:tcPr>
            <w:tcW w:w="0" w:type="auto"/>
            <w:shd w:val="clear" w:color="auto" w:fill="auto"/>
            <w:vAlign w:val="center"/>
            <w:hideMark/>
          </w:tcPr>
          <w:p w14:paraId="6E74506A"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-0.113</w:t>
            </w:r>
          </w:p>
        </w:tc>
        <w:tc>
          <w:tcPr>
            <w:tcW w:w="0" w:type="auto"/>
            <w:shd w:val="clear" w:color="auto" w:fill="auto"/>
            <w:vAlign w:val="center"/>
            <w:hideMark/>
          </w:tcPr>
          <w:p w14:paraId="7F3DE239"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-0.089</w:t>
            </w:r>
          </w:p>
        </w:tc>
        <w:tc>
          <w:tcPr>
            <w:tcW w:w="0" w:type="auto"/>
            <w:shd w:val="clear" w:color="auto" w:fill="auto"/>
            <w:vAlign w:val="center"/>
            <w:hideMark/>
          </w:tcPr>
          <w:p w14:paraId="041C9E52"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0.164</w:t>
            </w:r>
          </w:p>
        </w:tc>
        <w:tc>
          <w:tcPr>
            <w:tcW w:w="0" w:type="auto"/>
            <w:shd w:val="clear" w:color="auto" w:fill="auto"/>
            <w:vAlign w:val="center"/>
            <w:hideMark/>
          </w:tcPr>
          <w:p w14:paraId="58F25BC5"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-0.047</w:t>
            </w:r>
          </w:p>
        </w:tc>
        <w:tc>
          <w:tcPr>
            <w:tcW w:w="0" w:type="auto"/>
            <w:shd w:val="clear" w:color="auto" w:fill="auto"/>
            <w:vAlign w:val="center"/>
            <w:hideMark/>
          </w:tcPr>
          <w:p w14:paraId="64B7864E"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-0.005</w:t>
            </w:r>
          </w:p>
        </w:tc>
        <w:tc>
          <w:tcPr>
            <w:tcW w:w="0" w:type="auto"/>
            <w:shd w:val="clear" w:color="auto" w:fill="auto"/>
            <w:vAlign w:val="center"/>
            <w:hideMark/>
          </w:tcPr>
          <w:p w14:paraId="6FA85432" w14:textId="37CFB6BB"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0.525</w:t>
            </w:r>
            <w:r w:rsidRPr="003862A2">
              <w:rPr>
                <w:rFonts w:ascii="Book Antiqua" w:eastAsia="Times New Roman" w:hAnsi="Book Antiqua" w:cs="Calibri"/>
                <w:vertAlign w:val="superscript"/>
                <w:lang w:eastAsia="pt-BR"/>
              </w:rPr>
              <w:t>a</w:t>
            </w:r>
          </w:p>
        </w:tc>
        <w:tc>
          <w:tcPr>
            <w:tcW w:w="0" w:type="auto"/>
            <w:shd w:val="clear" w:color="auto" w:fill="auto"/>
            <w:vAlign w:val="center"/>
          </w:tcPr>
          <w:p w14:paraId="27B2F7A7"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hAnsi="Book Antiqua" w:cs="Calibri"/>
              </w:rPr>
              <w:t>-0.124</w:t>
            </w:r>
          </w:p>
        </w:tc>
        <w:tc>
          <w:tcPr>
            <w:tcW w:w="0" w:type="auto"/>
            <w:shd w:val="clear" w:color="auto" w:fill="auto"/>
            <w:vAlign w:val="center"/>
          </w:tcPr>
          <w:p w14:paraId="17D39451"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hAnsi="Book Antiqua" w:cs="Calibri"/>
              </w:rPr>
              <w:t>0.186</w:t>
            </w:r>
          </w:p>
        </w:tc>
      </w:tr>
      <w:tr w:rsidR="003862A2" w:rsidRPr="003862A2" w14:paraId="6771DB24" w14:textId="77777777" w:rsidTr="00FF1160">
        <w:trPr>
          <w:trHeight w:val="300"/>
        </w:trPr>
        <w:tc>
          <w:tcPr>
            <w:tcW w:w="0" w:type="auto"/>
            <w:vMerge/>
            <w:shd w:val="clear" w:color="auto" w:fill="auto"/>
            <w:vAlign w:val="center"/>
            <w:hideMark/>
          </w:tcPr>
          <w:p w14:paraId="7A5EEA70" w14:textId="77777777" w:rsidR="00672CDD" w:rsidRPr="003862A2" w:rsidRDefault="00672CDD" w:rsidP="0032525D">
            <w:pPr>
              <w:spacing w:line="360" w:lineRule="auto"/>
              <w:jc w:val="both"/>
              <w:rPr>
                <w:rFonts w:ascii="Book Antiqua" w:eastAsia="Times New Roman" w:hAnsi="Book Antiqua" w:cs="Calibri"/>
                <w:lang w:eastAsia="pt-BR"/>
              </w:rPr>
            </w:pPr>
          </w:p>
        </w:tc>
        <w:tc>
          <w:tcPr>
            <w:tcW w:w="0" w:type="auto"/>
            <w:shd w:val="clear" w:color="auto" w:fill="auto"/>
            <w:vAlign w:val="center"/>
            <w:hideMark/>
          </w:tcPr>
          <w:p w14:paraId="2654C1AD"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miR-224</w:t>
            </w:r>
          </w:p>
        </w:tc>
        <w:tc>
          <w:tcPr>
            <w:tcW w:w="0" w:type="auto"/>
            <w:shd w:val="clear" w:color="auto" w:fill="auto"/>
            <w:noWrap/>
            <w:vAlign w:val="bottom"/>
            <w:hideMark/>
          </w:tcPr>
          <w:p w14:paraId="1C96CE69" w14:textId="77777777" w:rsidR="00672CDD" w:rsidRPr="003862A2" w:rsidRDefault="00672CDD" w:rsidP="0032525D">
            <w:pPr>
              <w:spacing w:line="360" w:lineRule="auto"/>
              <w:jc w:val="both"/>
              <w:rPr>
                <w:rFonts w:ascii="Book Antiqua" w:eastAsia="Times New Roman" w:hAnsi="Book Antiqua" w:cs="Calibri"/>
                <w:lang w:eastAsia="pt-BR"/>
              </w:rPr>
            </w:pPr>
          </w:p>
        </w:tc>
        <w:tc>
          <w:tcPr>
            <w:tcW w:w="0" w:type="auto"/>
            <w:shd w:val="clear" w:color="auto" w:fill="auto"/>
            <w:noWrap/>
            <w:vAlign w:val="bottom"/>
            <w:hideMark/>
          </w:tcPr>
          <w:p w14:paraId="60794D56" w14:textId="77777777" w:rsidR="00672CDD" w:rsidRPr="003862A2" w:rsidRDefault="00672CDD" w:rsidP="0032525D">
            <w:pPr>
              <w:spacing w:line="360" w:lineRule="auto"/>
              <w:jc w:val="both"/>
              <w:rPr>
                <w:rFonts w:ascii="Book Antiqua" w:eastAsia="Times New Roman" w:hAnsi="Book Antiqua" w:cs="Calibri"/>
                <w:lang w:eastAsia="pt-BR"/>
              </w:rPr>
            </w:pPr>
          </w:p>
        </w:tc>
        <w:tc>
          <w:tcPr>
            <w:tcW w:w="0" w:type="auto"/>
            <w:shd w:val="clear" w:color="auto" w:fill="auto"/>
            <w:vAlign w:val="center"/>
            <w:hideMark/>
          </w:tcPr>
          <w:p w14:paraId="2898C91D"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-0.195</w:t>
            </w:r>
          </w:p>
        </w:tc>
        <w:tc>
          <w:tcPr>
            <w:tcW w:w="0" w:type="auto"/>
            <w:shd w:val="clear" w:color="auto" w:fill="auto"/>
            <w:vAlign w:val="center"/>
            <w:hideMark/>
          </w:tcPr>
          <w:p w14:paraId="08683475"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0.041</w:t>
            </w:r>
          </w:p>
        </w:tc>
        <w:tc>
          <w:tcPr>
            <w:tcW w:w="0" w:type="auto"/>
            <w:shd w:val="clear" w:color="auto" w:fill="auto"/>
            <w:vAlign w:val="center"/>
            <w:hideMark/>
          </w:tcPr>
          <w:p w14:paraId="20B11498"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-0.241</w:t>
            </w:r>
          </w:p>
        </w:tc>
        <w:tc>
          <w:tcPr>
            <w:tcW w:w="0" w:type="auto"/>
            <w:shd w:val="clear" w:color="auto" w:fill="auto"/>
            <w:vAlign w:val="center"/>
            <w:hideMark/>
          </w:tcPr>
          <w:p w14:paraId="446FC583"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-0.201</w:t>
            </w:r>
          </w:p>
        </w:tc>
        <w:tc>
          <w:tcPr>
            <w:tcW w:w="0" w:type="auto"/>
            <w:shd w:val="clear" w:color="auto" w:fill="auto"/>
            <w:vAlign w:val="center"/>
            <w:hideMark/>
          </w:tcPr>
          <w:p w14:paraId="0EF91892"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0.025</w:t>
            </w:r>
          </w:p>
        </w:tc>
        <w:tc>
          <w:tcPr>
            <w:tcW w:w="0" w:type="auto"/>
            <w:shd w:val="clear" w:color="auto" w:fill="auto"/>
            <w:vAlign w:val="center"/>
            <w:hideMark/>
          </w:tcPr>
          <w:p w14:paraId="053054B0"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0.153</w:t>
            </w:r>
          </w:p>
        </w:tc>
        <w:tc>
          <w:tcPr>
            <w:tcW w:w="0" w:type="auto"/>
            <w:shd w:val="clear" w:color="auto" w:fill="auto"/>
            <w:vAlign w:val="center"/>
            <w:hideMark/>
          </w:tcPr>
          <w:p w14:paraId="2A2D8788"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-0.298</w:t>
            </w:r>
          </w:p>
        </w:tc>
        <w:tc>
          <w:tcPr>
            <w:tcW w:w="0" w:type="auto"/>
            <w:shd w:val="clear" w:color="auto" w:fill="auto"/>
            <w:vAlign w:val="center"/>
            <w:hideMark/>
          </w:tcPr>
          <w:p w14:paraId="2FB52A99"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-0.022</w:t>
            </w:r>
          </w:p>
        </w:tc>
        <w:tc>
          <w:tcPr>
            <w:tcW w:w="0" w:type="auto"/>
            <w:shd w:val="clear" w:color="auto" w:fill="auto"/>
            <w:vAlign w:val="center"/>
            <w:hideMark/>
          </w:tcPr>
          <w:p w14:paraId="54300047"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0.032</w:t>
            </w:r>
          </w:p>
        </w:tc>
        <w:tc>
          <w:tcPr>
            <w:tcW w:w="0" w:type="auto"/>
            <w:shd w:val="clear" w:color="auto" w:fill="auto"/>
            <w:vAlign w:val="center"/>
            <w:hideMark/>
          </w:tcPr>
          <w:p w14:paraId="508795AF"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-0.061</w:t>
            </w:r>
          </w:p>
        </w:tc>
        <w:tc>
          <w:tcPr>
            <w:tcW w:w="0" w:type="auto"/>
            <w:shd w:val="clear" w:color="auto" w:fill="auto"/>
            <w:vAlign w:val="center"/>
            <w:hideMark/>
          </w:tcPr>
          <w:p w14:paraId="7C863802"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-0.335</w:t>
            </w:r>
          </w:p>
        </w:tc>
        <w:tc>
          <w:tcPr>
            <w:tcW w:w="0" w:type="auto"/>
            <w:shd w:val="clear" w:color="auto" w:fill="auto"/>
            <w:vAlign w:val="center"/>
          </w:tcPr>
          <w:p w14:paraId="441F91F9"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hAnsi="Book Antiqua" w:cs="Calibri"/>
              </w:rPr>
              <w:t>-0.007</w:t>
            </w:r>
          </w:p>
        </w:tc>
        <w:tc>
          <w:tcPr>
            <w:tcW w:w="0" w:type="auto"/>
            <w:shd w:val="clear" w:color="auto" w:fill="auto"/>
            <w:vAlign w:val="center"/>
          </w:tcPr>
          <w:p w14:paraId="0A2FD101"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hAnsi="Book Antiqua" w:cs="Calibri"/>
              </w:rPr>
              <w:t>-0.393</w:t>
            </w:r>
          </w:p>
        </w:tc>
      </w:tr>
      <w:tr w:rsidR="003862A2" w:rsidRPr="003862A2" w14:paraId="4C9805D8" w14:textId="77777777" w:rsidTr="00FF1160">
        <w:trPr>
          <w:trHeight w:val="300"/>
        </w:trPr>
        <w:tc>
          <w:tcPr>
            <w:tcW w:w="0" w:type="auto"/>
            <w:vMerge/>
            <w:shd w:val="clear" w:color="auto" w:fill="auto"/>
            <w:vAlign w:val="center"/>
            <w:hideMark/>
          </w:tcPr>
          <w:p w14:paraId="15F0F4BC" w14:textId="77777777" w:rsidR="00672CDD" w:rsidRPr="003862A2" w:rsidRDefault="00672CDD" w:rsidP="0032525D">
            <w:pPr>
              <w:spacing w:line="360" w:lineRule="auto"/>
              <w:jc w:val="both"/>
              <w:rPr>
                <w:rFonts w:ascii="Book Antiqua" w:eastAsia="Times New Roman" w:hAnsi="Book Antiqua" w:cs="Calibri"/>
                <w:lang w:eastAsia="pt-BR"/>
              </w:rPr>
            </w:pPr>
          </w:p>
        </w:tc>
        <w:tc>
          <w:tcPr>
            <w:tcW w:w="0" w:type="auto"/>
            <w:shd w:val="clear" w:color="auto" w:fill="auto"/>
            <w:vAlign w:val="center"/>
            <w:hideMark/>
          </w:tcPr>
          <w:p w14:paraId="57E97F0D"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miR-34a</w:t>
            </w:r>
          </w:p>
        </w:tc>
        <w:tc>
          <w:tcPr>
            <w:tcW w:w="0" w:type="auto"/>
            <w:shd w:val="clear" w:color="auto" w:fill="auto"/>
            <w:noWrap/>
            <w:vAlign w:val="bottom"/>
            <w:hideMark/>
          </w:tcPr>
          <w:p w14:paraId="33BBFCC0" w14:textId="77777777" w:rsidR="00672CDD" w:rsidRPr="003862A2" w:rsidRDefault="00672CDD" w:rsidP="0032525D">
            <w:pPr>
              <w:spacing w:line="360" w:lineRule="auto"/>
              <w:jc w:val="both"/>
              <w:rPr>
                <w:rFonts w:ascii="Book Antiqua" w:eastAsia="Times New Roman" w:hAnsi="Book Antiqua" w:cs="Calibri"/>
                <w:lang w:eastAsia="pt-BR"/>
              </w:rPr>
            </w:pPr>
          </w:p>
        </w:tc>
        <w:tc>
          <w:tcPr>
            <w:tcW w:w="0" w:type="auto"/>
            <w:shd w:val="clear" w:color="auto" w:fill="auto"/>
            <w:noWrap/>
            <w:vAlign w:val="bottom"/>
            <w:hideMark/>
          </w:tcPr>
          <w:p w14:paraId="4DDC2239" w14:textId="77777777" w:rsidR="00672CDD" w:rsidRPr="003862A2" w:rsidRDefault="00672CDD" w:rsidP="0032525D">
            <w:pPr>
              <w:spacing w:line="360" w:lineRule="auto"/>
              <w:jc w:val="both"/>
              <w:rPr>
                <w:rFonts w:ascii="Book Antiqua" w:eastAsia="Times New Roman" w:hAnsi="Book Antiqua" w:cs="Calibri"/>
                <w:lang w:eastAsia="pt-BR"/>
              </w:rPr>
            </w:pPr>
          </w:p>
        </w:tc>
        <w:tc>
          <w:tcPr>
            <w:tcW w:w="0" w:type="auto"/>
            <w:shd w:val="clear" w:color="auto" w:fill="auto"/>
            <w:vAlign w:val="center"/>
            <w:hideMark/>
          </w:tcPr>
          <w:p w14:paraId="1119C1B2" w14:textId="77777777" w:rsidR="00672CDD" w:rsidRPr="003862A2" w:rsidRDefault="00672CDD"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24288D1A"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0.110</w:t>
            </w:r>
          </w:p>
        </w:tc>
        <w:tc>
          <w:tcPr>
            <w:tcW w:w="0" w:type="auto"/>
            <w:shd w:val="clear" w:color="auto" w:fill="auto"/>
            <w:vAlign w:val="center"/>
            <w:hideMark/>
          </w:tcPr>
          <w:p w14:paraId="42B9E434"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0.426</w:t>
            </w:r>
          </w:p>
        </w:tc>
        <w:tc>
          <w:tcPr>
            <w:tcW w:w="0" w:type="auto"/>
            <w:shd w:val="clear" w:color="auto" w:fill="auto"/>
            <w:vAlign w:val="center"/>
            <w:hideMark/>
          </w:tcPr>
          <w:p w14:paraId="70747CD9"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0.123</w:t>
            </w:r>
          </w:p>
        </w:tc>
        <w:tc>
          <w:tcPr>
            <w:tcW w:w="0" w:type="auto"/>
            <w:shd w:val="clear" w:color="auto" w:fill="auto"/>
            <w:vAlign w:val="center"/>
            <w:hideMark/>
          </w:tcPr>
          <w:p w14:paraId="3FE6887E"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0.110</w:t>
            </w:r>
          </w:p>
        </w:tc>
        <w:tc>
          <w:tcPr>
            <w:tcW w:w="0" w:type="auto"/>
            <w:shd w:val="clear" w:color="auto" w:fill="auto"/>
            <w:vAlign w:val="center"/>
            <w:hideMark/>
          </w:tcPr>
          <w:p w14:paraId="0A0F26C3"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-0.127</w:t>
            </w:r>
          </w:p>
        </w:tc>
        <w:tc>
          <w:tcPr>
            <w:tcW w:w="0" w:type="auto"/>
            <w:shd w:val="clear" w:color="auto" w:fill="auto"/>
            <w:vAlign w:val="center"/>
            <w:hideMark/>
          </w:tcPr>
          <w:p w14:paraId="024ECA48" w14:textId="7FBC84A8"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-0.461</w:t>
            </w:r>
            <w:r w:rsidRPr="003862A2">
              <w:rPr>
                <w:rFonts w:ascii="Book Antiqua" w:eastAsia="Times New Roman" w:hAnsi="Book Antiqua" w:cs="Calibri"/>
                <w:vertAlign w:val="superscript"/>
                <w:lang w:eastAsia="pt-BR"/>
              </w:rPr>
              <w:t>a</w:t>
            </w:r>
          </w:p>
        </w:tc>
        <w:tc>
          <w:tcPr>
            <w:tcW w:w="0" w:type="auto"/>
            <w:shd w:val="clear" w:color="auto" w:fill="auto"/>
            <w:vAlign w:val="center"/>
            <w:hideMark/>
          </w:tcPr>
          <w:p w14:paraId="23B2CB8E"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-0.340</w:t>
            </w:r>
          </w:p>
        </w:tc>
        <w:tc>
          <w:tcPr>
            <w:tcW w:w="0" w:type="auto"/>
            <w:shd w:val="clear" w:color="auto" w:fill="auto"/>
            <w:vAlign w:val="center"/>
            <w:hideMark/>
          </w:tcPr>
          <w:p w14:paraId="1D37BE30" w14:textId="6DF90B2C"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-0.612</w:t>
            </w:r>
            <w:r w:rsidRPr="003862A2">
              <w:rPr>
                <w:rFonts w:ascii="Book Antiqua" w:eastAsia="Times New Roman" w:hAnsi="Book Antiqua" w:cs="Calibri"/>
                <w:vertAlign w:val="superscript"/>
                <w:lang w:eastAsia="pt-BR"/>
              </w:rPr>
              <w:t>b</w:t>
            </w:r>
          </w:p>
        </w:tc>
        <w:tc>
          <w:tcPr>
            <w:tcW w:w="0" w:type="auto"/>
            <w:shd w:val="clear" w:color="auto" w:fill="auto"/>
            <w:vAlign w:val="center"/>
            <w:hideMark/>
          </w:tcPr>
          <w:p w14:paraId="7E87F95F" w14:textId="44B2BAE0"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-0.584</w:t>
            </w:r>
            <w:r w:rsidRPr="003862A2">
              <w:rPr>
                <w:rFonts w:ascii="Book Antiqua" w:eastAsia="Times New Roman" w:hAnsi="Book Antiqua" w:cs="Calibri"/>
                <w:vertAlign w:val="superscript"/>
                <w:lang w:eastAsia="pt-BR"/>
              </w:rPr>
              <w:t>b</w:t>
            </w:r>
          </w:p>
        </w:tc>
        <w:tc>
          <w:tcPr>
            <w:tcW w:w="0" w:type="auto"/>
            <w:shd w:val="clear" w:color="auto" w:fill="auto"/>
            <w:vAlign w:val="center"/>
            <w:hideMark/>
          </w:tcPr>
          <w:p w14:paraId="4176ABB8"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0.181</w:t>
            </w:r>
          </w:p>
        </w:tc>
        <w:tc>
          <w:tcPr>
            <w:tcW w:w="0" w:type="auto"/>
            <w:shd w:val="clear" w:color="auto" w:fill="auto"/>
            <w:vAlign w:val="center"/>
          </w:tcPr>
          <w:p w14:paraId="00A69594"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hAnsi="Book Antiqua" w:cs="Calibri"/>
              </w:rPr>
              <w:t>-0.400</w:t>
            </w:r>
          </w:p>
        </w:tc>
        <w:tc>
          <w:tcPr>
            <w:tcW w:w="0" w:type="auto"/>
            <w:shd w:val="clear" w:color="auto" w:fill="auto"/>
            <w:vAlign w:val="center"/>
          </w:tcPr>
          <w:p w14:paraId="11C4F92E" w14:textId="77777777" w:rsidR="00672CDD" w:rsidRPr="003862A2" w:rsidRDefault="00672CDD" w:rsidP="0032525D">
            <w:pPr>
              <w:spacing w:line="360" w:lineRule="auto"/>
              <w:jc w:val="both"/>
              <w:rPr>
                <w:rFonts w:ascii="Book Antiqua" w:eastAsia="Times New Roman" w:hAnsi="Book Antiqua" w:cs="Calibri"/>
                <w:lang w:eastAsia="pt-BR"/>
              </w:rPr>
            </w:pPr>
            <w:r w:rsidRPr="003862A2">
              <w:rPr>
                <w:rFonts w:ascii="Book Antiqua" w:hAnsi="Book Antiqua" w:cs="Calibri"/>
              </w:rPr>
              <w:t>-0.191</w:t>
            </w:r>
          </w:p>
        </w:tc>
      </w:tr>
      <w:tr w:rsidR="003862A2" w:rsidRPr="003862A2" w14:paraId="326884C8" w14:textId="77777777" w:rsidTr="00FF1160">
        <w:trPr>
          <w:trHeight w:val="315"/>
        </w:trPr>
        <w:tc>
          <w:tcPr>
            <w:tcW w:w="0" w:type="auto"/>
            <w:vMerge w:val="restart"/>
            <w:shd w:val="clear" w:color="auto" w:fill="auto"/>
            <w:vAlign w:val="center"/>
            <w:hideMark/>
          </w:tcPr>
          <w:p w14:paraId="7F251448"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Hepatocarcinogenesis</w:t>
            </w:r>
          </w:p>
        </w:tc>
        <w:tc>
          <w:tcPr>
            <w:tcW w:w="0" w:type="auto"/>
            <w:shd w:val="clear" w:color="auto" w:fill="auto"/>
            <w:vAlign w:val="center"/>
            <w:hideMark/>
          </w:tcPr>
          <w:p w14:paraId="4C880A63" w14:textId="77777777" w:rsidR="006236F4" w:rsidRPr="003862A2" w:rsidRDefault="006236F4" w:rsidP="0032525D">
            <w:pPr>
              <w:spacing w:line="360" w:lineRule="auto"/>
              <w:jc w:val="both"/>
              <w:rPr>
                <w:rFonts w:ascii="Book Antiqua" w:eastAsia="Times New Roman" w:hAnsi="Book Antiqua" w:cs="Calibri"/>
                <w:i/>
                <w:iCs/>
                <w:lang w:eastAsia="pt-BR"/>
              </w:rPr>
            </w:pPr>
            <w:r w:rsidRPr="003862A2">
              <w:rPr>
                <w:rFonts w:ascii="Book Antiqua" w:eastAsia="Times New Roman" w:hAnsi="Book Antiqua" w:cs="Calibri"/>
                <w:i/>
                <w:iCs/>
                <w:lang w:eastAsia="pt-BR"/>
              </w:rPr>
              <w:t>Mmp2</w:t>
            </w:r>
          </w:p>
        </w:tc>
        <w:tc>
          <w:tcPr>
            <w:tcW w:w="0" w:type="auto"/>
            <w:shd w:val="clear" w:color="auto" w:fill="auto"/>
            <w:noWrap/>
            <w:vAlign w:val="bottom"/>
            <w:hideMark/>
          </w:tcPr>
          <w:p w14:paraId="1A03581A"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noWrap/>
            <w:vAlign w:val="bottom"/>
            <w:hideMark/>
          </w:tcPr>
          <w:p w14:paraId="0D5792A6"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hideMark/>
          </w:tcPr>
          <w:p w14:paraId="73A19C6E"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19FB15A9"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507AA4DF" w14:textId="0A37849C"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0.742</w:t>
            </w:r>
            <w:r w:rsidR="00FB06D7" w:rsidRPr="003862A2">
              <w:rPr>
                <w:rFonts w:ascii="Book Antiqua" w:eastAsia="Times New Roman" w:hAnsi="Book Antiqua" w:cs="Calibri"/>
                <w:vertAlign w:val="superscript"/>
                <w:lang w:eastAsia="pt-BR"/>
              </w:rPr>
              <w:t>b</w:t>
            </w:r>
          </w:p>
        </w:tc>
        <w:tc>
          <w:tcPr>
            <w:tcW w:w="0" w:type="auto"/>
            <w:shd w:val="clear" w:color="auto" w:fill="auto"/>
            <w:vAlign w:val="center"/>
            <w:hideMark/>
          </w:tcPr>
          <w:p w14:paraId="0C13ECDC" w14:textId="5221B51A"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0.704</w:t>
            </w:r>
            <w:r w:rsidR="00FB06D7" w:rsidRPr="003862A2">
              <w:rPr>
                <w:rFonts w:ascii="Book Antiqua" w:eastAsia="Times New Roman" w:hAnsi="Book Antiqua" w:cs="Calibri"/>
                <w:vertAlign w:val="superscript"/>
                <w:lang w:eastAsia="pt-BR"/>
              </w:rPr>
              <w:t>b</w:t>
            </w:r>
          </w:p>
        </w:tc>
        <w:tc>
          <w:tcPr>
            <w:tcW w:w="0" w:type="auto"/>
            <w:shd w:val="clear" w:color="auto" w:fill="auto"/>
            <w:vAlign w:val="center"/>
            <w:hideMark/>
          </w:tcPr>
          <w:p w14:paraId="73727256" w14:textId="58F2476B"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0.957</w:t>
            </w:r>
            <w:r w:rsidR="00FB06D7" w:rsidRPr="003862A2">
              <w:rPr>
                <w:rFonts w:ascii="Book Antiqua" w:eastAsia="Times New Roman" w:hAnsi="Book Antiqua" w:cs="Calibri"/>
                <w:vertAlign w:val="superscript"/>
                <w:lang w:eastAsia="pt-BR"/>
              </w:rPr>
              <w:t>b</w:t>
            </w:r>
          </w:p>
        </w:tc>
        <w:tc>
          <w:tcPr>
            <w:tcW w:w="0" w:type="auto"/>
            <w:shd w:val="clear" w:color="auto" w:fill="auto"/>
            <w:vAlign w:val="center"/>
            <w:hideMark/>
          </w:tcPr>
          <w:p w14:paraId="089932D9" w14:textId="702C7EDE"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0.548</w:t>
            </w:r>
            <w:r w:rsidR="00FB06D7" w:rsidRPr="003862A2">
              <w:rPr>
                <w:rFonts w:ascii="Book Antiqua" w:eastAsia="Times New Roman" w:hAnsi="Book Antiqua" w:cs="Calibri"/>
                <w:vertAlign w:val="superscript"/>
                <w:lang w:eastAsia="pt-BR"/>
              </w:rPr>
              <w:t>b</w:t>
            </w:r>
          </w:p>
        </w:tc>
        <w:tc>
          <w:tcPr>
            <w:tcW w:w="0" w:type="auto"/>
            <w:shd w:val="clear" w:color="auto" w:fill="auto"/>
            <w:vAlign w:val="center"/>
            <w:hideMark/>
          </w:tcPr>
          <w:p w14:paraId="78406DFE"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-0.321</w:t>
            </w:r>
          </w:p>
        </w:tc>
        <w:tc>
          <w:tcPr>
            <w:tcW w:w="0" w:type="auto"/>
            <w:shd w:val="clear" w:color="auto" w:fill="auto"/>
            <w:vAlign w:val="center"/>
            <w:hideMark/>
          </w:tcPr>
          <w:p w14:paraId="5AC8AE32"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-0.133</w:t>
            </w:r>
          </w:p>
        </w:tc>
        <w:tc>
          <w:tcPr>
            <w:tcW w:w="0" w:type="auto"/>
            <w:shd w:val="clear" w:color="auto" w:fill="auto"/>
            <w:vAlign w:val="center"/>
            <w:hideMark/>
          </w:tcPr>
          <w:p w14:paraId="5FCF96FE"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-0.321</w:t>
            </w:r>
          </w:p>
        </w:tc>
        <w:tc>
          <w:tcPr>
            <w:tcW w:w="0" w:type="auto"/>
            <w:shd w:val="clear" w:color="auto" w:fill="auto"/>
            <w:vAlign w:val="center"/>
            <w:hideMark/>
          </w:tcPr>
          <w:p w14:paraId="39E07E84"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-0.361</w:t>
            </w:r>
          </w:p>
        </w:tc>
        <w:tc>
          <w:tcPr>
            <w:tcW w:w="0" w:type="auto"/>
            <w:shd w:val="clear" w:color="auto" w:fill="auto"/>
            <w:vAlign w:val="center"/>
            <w:hideMark/>
          </w:tcPr>
          <w:p w14:paraId="74626B89"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-0.286</w:t>
            </w:r>
          </w:p>
        </w:tc>
        <w:tc>
          <w:tcPr>
            <w:tcW w:w="0" w:type="auto"/>
            <w:shd w:val="clear" w:color="auto" w:fill="auto"/>
            <w:vAlign w:val="center"/>
          </w:tcPr>
          <w:p w14:paraId="7EC461F3"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hAnsi="Book Antiqua" w:cs="Calibri"/>
              </w:rPr>
              <w:t>-0.318</w:t>
            </w:r>
          </w:p>
        </w:tc>
        <w:tc>
          <w:tcPr>
            <w:tcW w:w="0" w:type="auto"/>
            <w:shd w:val="clear" w:color="auto" w:fill="auto"/>
            <w:vAlign w:val="center"/>
          </w:tcPr>
          <w:p w14:paraId="4EEE98CB"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hAnsi="Book Antiqua" w:cs="Calibri"/>
              </w:rPr>
              <w:t>-0.368</w:t>
            </w:r>
          </w:p>
        </w:tc>
      </w:tr>
      <w:tr w:rsidR="003862A2" w:rsidRPr="003862A2" w14:paraId="5A318380" w14:textId="77777777" w:rsidTr="00FF1160">
        <w:trPr>
          <w:trHeight w:val="300"/>
        </w:trPr>
        <w:tc>
          <w:tcPr>
            <w:tcW w:w="0" w:type="auto"/>
            <w:vMerge/>
            <w:shd w:val="clear" w:color="auto" w:fill="auto"/>
            <w:vAlign w:val="center"/>
            <w:hideMark/>
          </w:tcPr>
          <w:p w14:paraId="6EBAA8BF"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hideMark/>
          </w:tcPr>
          <w:p w14:paraId="09E89B28" w14:textId="77777777" w:rsidR="006236F4" w:rsidRPr="003862A2" w:rsidRDefault="006236F4" w:rsidP="0032525D">
            <w:pPr>
              <w:spacing w:line="360" w:lineRule="auto"/>
              <w:jc w:val="both"/>
              <w:rPr>
                <w:rFonts w:ascii="Book Antiqua" w:eastAsia="Times New Roman" w:hAnsi="Book Antiqua" w:cs="Calibri"/>
                <w:i/>
                <w:iCs/>
                <w:lang w:eastAsia="pt-BR"/>
              </w:rPr>
            </w:pPr>
            <w:r w:rsidRPr="003862A2">
              <w:rPr>
                <w:rFonts w:ascii="Book Antiqua" w:eastAsia="Times New Roman" w:hAnsi="Book Antiqua" w:cs="Calibri"/>
                <w:i/>
                <w:iCs/>
                <w:lang w:eastAsia="pt-BR"/>
              </w:rPr>
              <w:t>Mmp9</w:t>
            </w:r>
          </w:p>
        </w:tc>
        <w:tc>
          <w:tcPr>
            <w:tcW w:w="0" w:type="auto"/>
            <w:shd w:val="clear" w:color="auto" w:fill="auto"/>
            <w:noWrap/>
            <w:vAlign w:val="bottom"/>
            <w:hideMark/>
          </w:tcPr>
          <w:p w14:paraId="3B94F312"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noWrap/>
            <w:vAlign w:val="bottom"/>
            <w:hideMark/>
          </w:tcPr>
          <w:p w14:paraId="5C3DD374"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hideMark/>
          </w:tcPr>
          <w:p w14:paraId="4AE5E1C8"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70138AEC"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38C574B3"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0A1ABF56" w14:textId="19449383"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0.521</w:t>
            </w:r>
            <w:r w:rsidR="00FB06D7" w:rsidRPr="003862A2">
              <w:rPr>
                <w:rFonts w:ascii="Book Antiqua" w:eastAsia="Times New Roman" w:hAnsi="Book Antiqua" w:cs="Calibri"/>
                <w:vertAlign w:val="superscript"/>
                <w:lang w:eastAsia="pt-BR"/>
              </w:rPr>
              <w:t>a</w:t>
            </w:r>
          </w:p>
        </w:tc>
        <w:tc>
          <w:tcPr>
            <w:tcW w:w="0" w:type="auto"/>
            <w:shd w:val="clear" w:color="auto" w:fill="auto"/>
            <w:vAlign w:val="center"/>
            <w:hideMark/>
          </w:tcPr>
          <w:p w14:paraId="3F2B0495" w14:textId="444BBE7F"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0.703</w:t>
            </w:r>
            <w:r w:rsidR="00FB06D7" w:rsidRPr="003862A2">
              <w:rPr>
                <w:rFonts w:ascii="Book Antiqua" w:eastAsia="Times New Roman" w:hAnsi="Book Antiqua" w:cs="Calibri"/>
                <w:vertAlign w:val="superscript"/>
                <w:lang w:eastAsia="pt-BR"/>
              </w:rPr>
              <w:t>b</w:t>
            </w:r>
          </w:p>
        </w:tc>
        <w:tc>
          <w:tcPr>
            <w:tcW w:w="0" w:type="auto"/>
            <w:shd w:val="clear" w:color="auto" w:fill="auto"/>
            <w:vAlign w:val="center"/>
            <w:hideMark/>
          </w:tcPr>
          <w:p w14:paraId="705BA6C3"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0.292</w:t>
            </w:r>
          </w:p>
        </w:tc>
        <w:tc>
          <w:tcPr>
            <w:tcW w:w="0" w:type="auto"/>
            <w:shd w:val="clear" w:color="auto" w:fill="auto"/>
            <w:vAlign w:val="center"/>
            <w:hideMark/>
          </w:tcPr>
          <w:p w14:paraId="0719707E"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-0.398</w:t>
            </w:r>
          </w:p>
        </w:tc>
        <w:tc>
          <w:tcPr>
            <w:tcW w:w="0" w:type="auto"/>
            <w:shd w:val="clear" w:color="auto" w:fill="auto"/>
            <w:vAlign w:val="center"/>
            <w:hideMark/>
          </w:tcPr>
          <w:p w14:paraId="75FD49BE"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-0.276</w:t>
            </w:r>
          </w:p>
        </w:tc>
        <w:tc>
          <w:tcPr>
            <w:tcW w:w="0" w:type="auto"/>
            <w:shd w:val="clear" w:color="auto" w:fill="auto"/>
            <w:vAlign w:val="center"/>
            <w:hideMark/>
          </w:tcPr>
          <w:p w14:paraId="1102F22A"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-0.351</w:t>
            </w:r>
          </w:p>
        </w:tc>
        <w:tc>
          <w:tcPr>
            <w:tcW w:w="0" w:type="auto"/>
            <w:shd w:val="clear" w:color="auto" w:fill="auto"/>
            <w:vAlign w:val="center"/>
            <w:hideMark/>
          </w:tcPr>
          <w:p w14:paraId="3910FDB7" w14:textId="001E9A26"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-0.586</w:t>
            </w:r>
            <w:r w:rsidR="00FB06D7" w:rsidRPr="003862A2">
              <w:rPr>
                <w:rFonts w:ascii="Book Antiqua" w:eastAsia="Times New Roman" w:hAnsi="Book Antiqua" w:cs="Calibri"/>
                <w:vertAlign w:val="superscript"/>
                <w:lang w:eastAsia="pt-BR"/>
              </w:rPr>
              <w:t>b</w:t>
            </w:r>
          </w:p>
        </w:tc>
        <w:tc>
          <w:tcPr>
            <w:tcW w:w="0" w:type="auto"/>
            <w:shd w:val="clear" w:color="auto" w:fill="auto"/>
            <w:vAlign w:val="center"/>
            <w:hideMark/>
          </w:tcPr>
          <w:p w14:paraId="5BE221C2"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-0.278</w:t>
            </w:r>
          </w:p>
        </w:tc>
        <w:tc>
          <w:tcPr>
            <w:tcW w:w="0" w:type="auto"/>
            <w:shd w:val="clear" w:color="auto" w:fill="auto"/>
            <w:vAlign w:val="center"/>
          </w:tcPr>
          <w:p w14:paraId="0D35E5DF" w14:textId="684618C6"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hAnsi="Book Antiqua" w:cs="Calibri"/>
              </w:rPr>
              <w:t>-0.547</w:t>
            </w:r>
            <w:r w:rsidR="00FB06D7" w:rsidRPr="003862A2">
              <w:rPr>
                <w:rFonts w:ascii="Book Antiqua" w:hAnsi="Book Antiqua" w:cs="Calibri"/>
                <w:vertAlign w:val="superscript"/>
              </w:rPr>
              <w:t>a</w:t>
            </w:r>
          </w:p>
        </w:tc>
        <w:tc>
          <w:tcPr>
            <w:tcW w:w="0" w:type="auto"/>
            <w:shd w:val="clear" w:color="auto" w:fill="auto"/>
            <w:vAlign w:val="center"/>
          </w:tcPr>
          <w:p w14:paraId="67C0600B"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hAnsi="Book Antiqua" w:cs="Calibri"/>
              </w:rPr>
              <w:t>-0.229</w:t>
            </w:r>
          </w:p>
        </w:tc>
      </w:tr>
      <w:tr w:rsidR="003862A2" w:rsidRPr="003862A2" w14:paraId="628D142B" w14:textId="77777777" w:rsidTr="00FF1160">
        <w:trPr>
          <w:trHeight w:val="300"/>
        </w:trPr>
        <w:tc>
          <w:tcPr>
            <w:tcW w:w="0" w:type="auto"/>
            <w:vMerge/>
            <w:shd w:val="clear" w:color="auto" w:fill="auto"/>
            <w:vAlign w:val="center"/>
            <w:hideMark/>
          </w:tcPr>
          <w:p w14:paraId="388EA8DB"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hideMark/>
          </w:tcPr>
          <w:p w14:paraId="53F0ADDA" w14:textId="77777777" w:rsidR="006236F4" w:rsidRPr="003862A2" w:rsidRDefault="006236F4" w:rsidP="0032525D">
            <w:pPr>
              <w:spacing w:line="360" w:lineRule="auto"/>
              <w:jc w:val="both"/>
              <w:rPr>
                <w:rFonts w:ascii="Book Antiqua" w:eastAsia="Times New Roman" w:hAnsi="Book Antiqua" w:cs="Calibri"/>
                <w:i/>
                <w:iCs/>
                <w:lang w:eastAsia="pt-BR"/>
              </w:rPr>
            </w:pPr>
            <w:proofErr w:type="spellStart"/>
            <w:r w:rsidRPr="003862A2">
              <w:rPr>
                <w:rFonts w:ascii="Book Antiqua" w:eastAsia="Times New Roman" w:hAnsi="Book Antiqua" w:cs="Calibri"/>
                <w:i/>
                <w:iCs/>
                <w:lang w:eastAsia="pt-BR"/>
              </w:rPr>
              <w:t>Afp</w:t>
            </w:r>
            <w:proofErr w:type="spellEnd"/>
          </w:p>
        </w:tc>
        <w:tc>
          <w:tcPr>
            <w:tcW w:w="0" w:type="auto"/>
            <w:shd w:val="clear" w:color="auto" w:fill="auto"/>
            <w:noWrap/>
            <w:vAlign w:val="bottom"/>
            <w:hideMark/>
          </w:tcPr>
          <w:p w14:paraId="534A6B4C"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noWrap/>
            <w:vAlign w:val="bottom"/>
            <w:hideMark/>
          </w:tcPr>
          <w:p w14:paraId="69031A0C"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hideMark/>
          </w:tcPr>
          <w:p w14:paraId="370B3D97"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45468DAA"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3EB59B5C"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5815E1C7"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5A836276" w14:textId="411B7B3A"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0.702</w:t>
            </w:r>
            <w:r w:rsidR="00FB06D7" w:rsidRPr="003862A2">
              <w:rPr>
                <w:rFonts w:ascii="Book Antiqua" w:eastAsia="Times New Roman" w:hAnsi="Book Antiqua" w:cs="Calibri"/>
                <w:vertAlign w:val="superscript"/>
                <w:lang w:eastAsia="pt-BR"/>
              </w:rPr>
              <w:t>b</w:t>
            </w:r>
          </w:p>
        </w:tc>
        <w:tc>
          <w:tcPr>
            <w:tcW w:w="0" w:type="auto"/>
            <w:shd w:val="clear" w:color="auto" w:fill="auto"/>
            <w:vAlign w:val="center"/>
            <w:hideMark/>
          </w:tcPr>
          <w:p w14:paraId="7D653A88" w14:textId="54C74A70"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0.468</w:t>
            </w:r>
            <w:r w:rsidR="00FB06D7" w:rsidRPr="003862A2">
              <w:rPr>
                <w:rFonts w:ascii="Book Antiqua" w:eastAsia="Times New Roman" w:hAnsi="Book Antiqua" w:cs="Calibri"/>
                <w:vertAlign w:val="superscript"/>
                <w:lang w:eastAsia="pt-BR"/>
              </w:rPr>
              <w:t>a</w:t>
            </w:r>
          </w:p>
        </w:tc>
        <w:tc>
          <w:tcPr>
            <w:tcW w:w="0" w:type="auto"/>
            <w:shd w:val="clear" w:color="auto" w:fill="auto"/>
            <w:vAlign w:val="center"/>
            <w:hideMark/>
          </w:tcPr>
          <w:p w14:paraId="2F83624D"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-0.086</w:t>
            </w:r>
          </w:p>
        </w:tc>
        <w:tc>
          <w:tcPr>
            <w:tcW w:w="0" w:type="auto"/>
            <w:shd w:val="clear" w:color="auto" w:fill="auto"/>
            <w:vAlign w:val="center"/>
            <w:hideMark/>
          </w:tcPr>
          <w:p w14:paraId="5E5EF737"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0.049</w:t>
            </w:r>
          </w:p>
        </w:tc>
        <w:tc>
          <w:tcPr>
            <w:tcW w:w="0" w:type="auto"/>
            <w:shd w:val="clear" w:color="auto" w:fill="auto"/>
            <w:vAlign w:val="center"/>
            <w:hideMark/>
          </w:tcPr>
          <w:p w14:paraId="7C3EF19D"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-0.173</w:t>
            </w:r>
          </w:p>
        </w:tc>
        <w:tc>
          <w:tcPr>
            <w:tcW w:w="0" w:type="auto"/>
            <w:shd w:val="clear" w:color="auto" w:fill="auto"/>
            <w:vAlign w:val="center"/>
            <w:hideMark/>
          </w:tcPr>
          <w:p w14:paraId="15C7FED0"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0.038</w:t>
            </w:r>
          </w:p>
        </w:tc>
        <w:tc>
          <w:tcPr>
            <w:tcW w:w="0" w:type="auto"/>
            <w:shd w:val="clear" w:color="auto" w:fill="auto"/>
            <w:vAlign w:val="center"/>
            <w:hideMark/>
          </w:tcPr>
          <w:p w14:paraId="34871EE5"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-0.073</w:t>
            </w:r>
          </w:p>
        </w:tc>
        <w:tc>
          <w:tcPr>
            <w:tcW w:w="0" w:type="auto"/>
            <w:shd w:val="clear" w:color="auto" w:fill="auto"/>
            <w:vAlign w:val="center"/>
          </w:tcPr>
          <w:p w14:paraId="3EB90CE9"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hAnsi="Book Antiqua" w:cs="Calibri"/>
              </w:rPr>
              <w:t>-0.328</w:t>
            </w:r>
          </w:p>
        </w:tc>
        <w:tc>
          <w:tcPr>
            <w:tcW w:w="0" w:type="auto"/>
            <w:shd w:val="clear" w:color="auto" w:fill="auto"/>
            <w:vAlign w:val="center"/>
          </w:tcPr>
          <w:p w14:paraId="5C3118B1"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hAnsi="Book Antiqua" w:cs="Calibri"/>
              </w:rPr>
              <w:t>-0.078</w:t>
            </w:r>
          </w:p>
        </w:tc>
      </w:tr>
      <w:tr w:rsidR="003862A2" w:rsidRPr="003862A2" w14:paraId="6B911DA9" w14:textId="77777777" w:rsidTr="00FF1160">
        <w:trPr>
          <w:trHeight w:val="300"/>
        </w:trPr>
        <w:tc>
          <w:tcPr>
            <w:tcW w:w="0" w:type="auto"/>
            <w:vMerge/>
            <w:shd w:val="clear" w:color="auto" w:fill="auto"/>
            <w:vAlign w:val="center"/>
            <w:hideMark/>
          </w:tcPr>
          <w:p w14:paraId="594B959A"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hideMark/>
          </w:tcPr>
          <w:p w14:paraId="43B728EF" w14:textId="77777777" w:rsidR="006236F4" w:rsidRPr="003862A2" w:rsidRDefault="006236F4" w:rsidP="0032525D">
            <w:pPr>
              <w:spacing w:line="360" w:lineRule="auto"/>
              <w:jc w:val="both"/>
              <w:rPr>
                <w:rFonts w:ascii="Book Antiqua" w:eastAsia="Times New Roman" w:hAnsi="Book Antiqua" w:cs="Calibri"/>
                <w:i/>
                <w:iCs/>
                <w:lang w:eastAsia="pt-BR"/>
              </w:rPr>
            </w:pPr>
            <w:r w:rsidRPr="003862A2">
              <w:rPr>
                <w:rFonts w:ascii="Book Antiqua" w:eastAsia="Times New Roman" w:hAnsi="Book Antiqua" w:cs="Calibri"/>
                <w:i/>
                <w:iCs/>
                <w:lang w:eastAsia="pt-BR"/>
              </w:rPr>
              <w:t>Tuba1c</w:t>
            </w:r>
          </w:p>
        </w:tc>
        <w:tc>
          <w:tcPr>
            <w:tcW w:w="0" w:type="auto"/>
            <w:shd w:val="clear" w:color="auto" w:fill="auto"/>
            <w:noWrap/>
            <w:vAlign w:val="bottom"/>
            <w:hideMark/>
          </w:tcPr>
          <w:p w14:paraId="64AA398E"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noWrap/>
            <w:vAlign w:val="bottom"/>
            <w:hideMark/>
          </w:tcPr>
          <w:p w14:paraId="716EE987"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hideMark/>
          </w:tcPr>
          <w:p w14:paraId="4701E44B"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2E9FDBA7"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45BA574E"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18B429AC"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52AF7942"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30CBC7A6" w14:textId="51F87048"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0.644</w:t>
            </w:r>
            <w:r w:rsidR="00FB06D7" w:rsidRPr="003862A2">
              <w:rPr>
                <w:rFonts w:ascii="Book Antiqua" w:eastAsia="Times New Roman" w:hAnsi="Book Antiqua" w:cs="Calibri"/>
                <w:vertAlign w:val="superscript"/>
                <w:lang w:eastAsia="pt-BR"/>
              </w:rPr>
              <w:t>b</w:t>
            </w:r>
          </w:p>
        </w:tc>
        <w:tc>
          <w:tcPr>
            <w:tcW w:w="0" w:type="auto"/>
            <w:shd w:val="clear" w:color="auto" w:fill="auto"/>
            <w:vAlign w:val="center"/>
            <w:hideMark/>
          </w:tcPr>
          <w:p w14:paraId="14B6E9A6"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-0.324</w:t>
            </w:r>
          </w:p>
        </w:tc>
        <w:tc>
          <w:tcPr>
            <w:tcW w:w="0" w:type="auto"/>
            <w:shd w:val="clear" w:color="auto" w:fill="auto"/>
            <w:vAlign w:val="center"/>
            <w:hideMark/>
          </w:tcPr>
          <w:p w14:paraId="482E3D93"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-0.058</w:t>
            </w:r>
          </w:p>
        </w:tc>
        <w:tc>
          <w:tcPr>
            <w:tcW w:w="0" w:type="auto"/>
            <w:shd w:val="clear" w:color="auto" w:fill="auto"/>
            <w:vAlign w:val="center"/>
            <w:hideMark/>
          </w:tcPr>
          <w:p w14:paraId="30FD1A0D"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-0.281</w:t>
            </w:r>
          </w:p>
        </w:tc>
        <w:tc>
          <w:tcPr>
            <w:tcW w:w="0" w:type="auto"/>
            <w:shd w:val="clear" w:color="auto" w:fill="auto"/>
            <w:vAlign w:val="center"/>
            <w:hideMark/>
          </w:tcPr>
          <w:p w14:paraId="78DD42E8"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-0.350</w:t>
            </w:r>
          </w:p>
        </w:tc>
        <w:tc>
          <w:tcPr>
            <w:tcW w:w="0" w:type="auto"/>
            <w:shd w:val="clear" w:color="auto" w:fill="auto"/>
            <w:vAlign w:val="center"/>
            <w:hideMark/>
          </w:tcPr>
          <w:p w14:paraId="5B5CA47B"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-0.282</w:t>
            </w:r>
          </w:p>
        </w:tc>
        <w:tc>
          <w:tcPr>
            <w:tcW w:w="0" w:type="auto"/>
            <w:shd w:val="clear" w:color="auto" w:fill="auto"/>
            <w:vAlign w:val="center"/>
          </w:tcPr>
          <w:p w14:paraId="0C1EF999"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hAnsi="Book Antiqua" w:cs="Calibri"/>
              </w:rPr>
              <w:t>-0.258</w:t>
            </w:r>
          </w:p>
        </w:tc>
        <w:tc>
          <w:tcPr>
            <w:tcW w:w="0" w:type="auto"/>
            <w:shd w:val="clear" w:color="auto" w:fill="auto"/>
            <w:vAlign w:val="center"/>
          </w:tcPr>
          <w:p w14:paraId="1B5A202D"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hAnsi="Book Antiqua" w:cs="Calibri"/>
              </w:rPr>
              <w:t>-0.246</w:t>
            </w:r>
          </w:p>
        </w:tc>
      </w:tr>
      <w:tr w:rsidR="003862A2" w:rsidRPr="003862A2" w14:paraId="1C88A9EE" w14:textId="77777777" w:rsidTr="00FF1160">
        <w:trPr>
          <w:trHeight w:val="300"/>
        </w:trPr>
        <w:tc>
          <w:tcPr>
            <w:tcW w:w="0" w:type="auto"/>
            <w:vMerge/>
            <w:shd w:val="clear" w:color="auto" w:fill="auto"/>
            <w:vAlign w:val="center"/>
            <w:hideMark/>
          </w:tcPr>
          <w:p w14:paraId="392BC8E4"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hideMark/>
          </w:tcPr>
          <w:p w14:paraId="5FC6AD44" w14:textId="77777777" w:rsidR="006236F4" w:rsidRPr="003862A2" w:rsidRDefault="006236F4" w:rsidP="0032525D">
            <w:pPr>
              <w:spacing w:line="360" w:lineRule="auto"/>
              <w:jc w:val="both"/>
              <w:rPr>
                <w:rFonts w:ascii="Book Antiqua" w:eastAsia="Times New Roman" w:hAnsi="Book Antiqua" w:cs="Calibri"/>
                <w:i/>
                <w:iCs/>
                <w:lang w:eastAsia="pt-BR"/>
              </w:rPr>
            </w:pPr>
            <w:proofErr w:type="spellStart"/>
            <w:r w:rsidRPr="003862A2">
              <w:rPr>
                <w:rFonts w:ascii="Book Antiqua" w:eastAsia="Times New Roman" w:hAnsi="Book Antiqua" w:cs="Calibri"/>
                <w:i/>
                <w:iCs/>
                <w:lang w:eastAsia="pt-BR"/>
              </w:rPr>
              <w:t>Aldob</w:t>
            </w:r>
            <w:proofErr w:type="spellEnd"/>
          </w:p>
        </w:tc>
        <w:tc>
          <w:tcPr>
            <w:tcW w:w="0" w:type="auto"/>
            <w:shd w:val="clear" w:color="auto" w:fill="auto"/>
            <w:noWrap/>
            <w:vAlign w:val="bottom"/>
            <w:hideMark/>
          </w:tcPr>
          <w:p w14:paraId="63F1ECC2"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noWrap/>
            <w:vAlign w:val="bottom"/>
            <w:hideMark/>
          </w:tcPr>
          <w:p w14:paraId="5314AD43"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hideMark/>
          </w:tcPr>
          <w:p w14:paraId="5B47B490"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68E6CE41"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79837A90"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4401D62E"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158283E5"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4B0AB238"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7463F9DD"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-0.137</w:t>
            </w:r>
          </w:p>
        </w:tc>
        <w:tc>
          <w:tcPr>
            <w:tcW w:w="0" w:type="auto"/>
            <w:shd w:val="clear" w:color="auto" w:fill="auto"/>
            <w:vAlign w:val="center"/>
            <w:hideMark/>
          </w:tcPr>
          <w:p w14:paraId="3A75863A"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-0.042</w:t>
            </w:r>
          </w:p>
        </w:tc>
        <w:tc>
          <w:tcPr>
            <w:tcW w:w="0" w:type="auto"/>
            <w:shd w:val="clear" w:color="auto" w:fill="auto"/>
            <w:vAlign w:val="center"/>
            <w:hideMark/>
          </w:tcPr>
          <w:p w14:paraId="49AB2B1F"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0.186</w:t>
            </w:r>
          </w:p>
        </w:tc>
        <w:tc>
          <w:tcPr>
            <w:tcW w:w="0" w:type="auto"/>
            <w:shd w:val="clear" w:color="auto" w:fill="auto"/>
            <w:vAlign w:val="center"/>
            <w:hideMark/>
          </w:tcPr>
          <w:p w14:paraId="46A22C1D"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0.111</w:t>
            </w:r>
          </w:p>
        </w:tc>
        <w:tc>
          <w:tcPr>
            <w:tcW w:w="0" w:type="auto"/>
            <w:shd w:val="clear" w:color="auto" w:fill="auto"/>
            <w:vAlign w:val="center"/>
            <w:hideMark/>
          </w:tcPr>
          <w:p w14:paraId="568324EF"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-0.314</w:t>
            </w:r>
          </w:p>
        </w:tc>
        <w:tc>
          <w:tcPr>
            <w:tcW w:w="0" w:type="auto"/>
            <w:shd w:val="clear" w:color="auto" w:fill="auto"/>
            <w:vAlign w:val="center"/>
          </w:tcPr>
          <w:p w14:paraId="002CBAD9"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hAnsi="Book Antiqua" w:cs="Calibri"/>
              </w:rPr>
              <w:t>-0.032</w:t>
            </w:r>
          </w:p>
        </w:tc>
        <w:tc>
          <w:tcPr>
            <w:tcW w:w="0" w:type="auto"/>
            <w:shd w:val="clear" w:color="auto" w:fill="auto"/>
            <w:vAlign w:val="center"/>
          </w:tcPr>
          <w:p w14:paraId="4F08B806"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hAnsi="Book Antiqua" w:cs="Calibri"/>
              </w:rPr>
              <w:t>0.174</w:t>
            </w:r>
          </w:p>
        </w:tc>
      </w:tr>
      <w:tr w:rsidR="003862A2" w:rsidRPr="003862A2" w14:paraId="27CECC48" w14:textId="77777777" w:rsidTr="00FF1160">
        <w:trPr>
          <w:trHeight w:val="315"/>
        </w:trPr>
        <w:tc>
          <w:tcPr>
            <w:tcW w:w="0" w:type="auto"/>
            <w:vMerge w:val="restart"/>
            <w:shd w:val="clear" w:color="auto" w:fill="auto"/>
            <w:vAlign w:val="center"/>
            <w:hideMark/>
          </w:tcPr>
          <w:p w14:paraId="41EBD8F7" w14:textId="77777777" w:rsidR="006236F4" w:rsidRPr="003862A2" w:rsidRDefault="006236F4" w:rsidP="0032525D">
            <w:pPr>
              <w:spacing w:line="360" w:lineRule="auto"/>
              <w:jc w:val="both"/>
              <w:rPr>
                <w:rFonts w:ascii="Book Antiqua" w:eastAsia="Times New Roman" w:hAnsi="Book Antiqua" w:cs="Calibri"/>
                <w:lang w:eastAsia="pt-BR"/>
              </w:rPr>
            </w:pPr>
            <w:bookmarkStart w:id="285" w:name="_Hlk144258132"/>
            <w:r w:rsidRPr="003862A2">
              <w:rPr>
                <w:rFonts w:ascii="Book Antiqua" w:eastAsia="Times New Roman" w:hAnsi="Book Antiqua" w:cs="Calibri"/>
                <w:lang w:eastAsia="pt-BR"/>
              </w:rPr>
              <w:t>Autophagy and Epigenetic</w:t>
            </w:r>
          </w:p>
        </w:tc>
        <w:tc>
          <w:tcPr>
            <w:tcW w:w="0" w:type="auto"/>
            <w:shd w:val="clear" w:color="auto" w:fill="auto"/>
            <w:vAlign w:val="center"/>
            <w:hideMark/>
          </w:tcPr>
          <w:p w14:paraId="0FEF5CD7" w14:textId="77777777" w:rsidR="006236F4" w:rsidRPr="003862A2" w:rsidRDefault="006236F4" w:rsidP="0032525D">
            <w:pPr>
              <w:spacing w:line="360" w:lineRule="auto"/>
              <w:jc w:val="both"/>
              <w:rPr>
                <w:rFonts w:ascii="Book Antiqua" w:eastAsia="Times New Roman" w:hAnsi="Book Antiqua" w:cs="Calibri"/>
                <w:i/>
                <w:iCs/>
                <w:lang w:eastAsia="pt-BR"/>
              </w:rPr>
            </w:pPr>
            <w:r w:rsidRPr="003862A2">
              <w:rPr>
                <w:rFonts w:ascii="Book Antiqua" w:eastAsia="Times New Roman" w:hAnsi="Book Antiqua" w:cs="Calibri"/>
                <w:i/>
                <w:iCs/>
                <w:lang w:eastAsia="pt-BR"/>
              </w:rPr>
              <w:t>Becn1</w:t>
            </w:r>
          </w:p>
        </w:tc>
        <w:tc>
          <w:tcPr>
            <w:tcW w:w="0" w:type="auto"/>
            <w:shd w:val="clear" w:color="auto" w:fill="auto"/>
            <w:noWrap/>
            <w:vAlign w:val="bottom"/>
            <w:hideMark/>
          </w:tcPr>
          <w:p w14:paraId="6CC9672A"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noWrap/>
            <w:vAlign w:val="bottom"/>
            <w:hideMark/>
          </w:tcPr>
          <w:p w14:paraId="0587A5E8"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hideMark/>
          </w:tcPr>
          <w:p w14:paraId="3FF45B45"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1C5E436E"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674D92DF"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260872E5"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2D2C74AA"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1D845D73"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7A01C763"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314B0D2A" w14:textId="4C78E6C6"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0.541</w:t>
            </w:r>
            <w:r w:rsidR="00FB06D7" w:rsidRPr="003862A2">
              <w:rPr>
                <w:rFonts w:ascii="Book Antiqua" w:eastAsia="Times New Roman" w:hAnsi="Book Antiqua" w:cs="Calibri"/>
                <w:vertAlign w:val="superscript"/>
                <w:lang w:eastAsia="pt-BR"/>
              </w:rPr>
              <w:t>b</w:t>
            </w:r>
          </w:p>
        </w:tc>
        <w:tc>
          <w:tcPr>
            <w:tcW w:w="0" w:type="auto"/>
            <w:shd w:val="clear" w:color="auto" w:fill="auto"/>
            <w:vAlign w:val="center"/>
            <w:hideMark/>
          </w:tcPr>
          <w:p w14:paraId="2744C2D3" w14:textId="2F7FC4F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0.771</w:t>
            </w:r>
            <w:r w:rsidR="00FB06D7" w:rsidRPr="003862A2">
              <w:rPr>
                <w:rFonts w:ascii="Book Antiqua" w:eastAsia="Times New Roman" w:hAnsi="Book Antiqua" w:cs="Calibri"/>
                <w:vertAlign w:val="superscript"/>
                <w:lang w:eastAsia="pt-BR"/>
              </w:rPr>
              <w:t>b</w:t>
            </w:r>
          </w:p>
        </w:tc>
        <w:tc>
          <w:tcPr>
            <w:tcW w:w="0" w:type="auto"/>
            <w:shd w:val="clear" w:color="auto" w:fill="auto"/>
            <w:vAlign w:val="center"/>
            <w:hideMark/>
          </w:tcPr>
          <w:p w14:paraId="13F2E5D5" w14:textId="3BA03BE8"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0.597</w:t>
            </w:r>
            <w:r w:rsidR="00FB06D7" w:rsidRPr="003862A2">
              <w:rPr>
                <w:rFonts w:ascii="Book Antiqua" w:eastAsia="Times New Roman" w:hAnsi="Book Antiqua" w:cs="Calibri"/>
                <w:vertAlign w:val="superscript"/>
                <w:lang w:eastAsia="pt-BR"/>
              </w:rPr>
              <w:t>b</w:t>
            </w:r>
          </w:p>
        </w:tc>
        <w:tc>
          <w:tcPr>
            <w:tcW w:w="0" w:type="auto"/>
            <w:shd w:val="clear" w:color="auto" w:fill="auto"/>
            <w:vAlign w:val="center"/>
            <w:hideMark/>
          </w:tcPr>
          <w:p w14:paraId="6867D34D"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hAnsi="Book Antiqua" w:cs="Calibri"/>
              </w:rPr>
              <w:t>0.433</w:t>
            </w:r>
          </w:p>
        </w:tc>
        <w:tc>
          <w:tcPr>
            <w:tcW w:w="0" w:type="auto"/>
            <w:shd w:val="clear" w:color="auto" w:fill="auto"/>
            <w:vAlign w:val="center"/>
          </w:tcPr>
          <w:p w14:paraId="72221047" w14:textId="2AC55740"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hAnsi="Book Antiqua" w:cs="Calibri"/>
              </w:rPr>
              <w:t>0.631</w:t>
            </w:r>
            <w:r w:rsidR="00FB06D7" w:rsidRPr="003862A2">
              <w:rPr>
                <w:rFonts w:ascii="Book Antiqua" w:hAnsi="Book Antiqua" w:cs="Calibri"/>
                <w:vertAlign w:val="superscript"/>
              </w:rPr>
              <w:t>b</w:t>
            </w:r>
          </w:p>
        </w:tc>
        <w:tc>
          <w:tcPr>
            <w:tcW w:w="0" w:type="auto"/>
            <w:shd w:val="clear" w:color="auto" w:fill="auto"/>
            <w:vAlign w:val="center"/>
          </w:tcPr>
          <w:p w14:paraId="1FD775CC"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hAnsi="Book Antiqua" w:cs="Calibri"/>
              </w:rPr>
              <w:t>0.302</w:t>
            </w:r>
          </w:p>
        </w:tc>
      </w:tr>
      <w:tr w:rsidR="003862A2" w:rsidRPr="003862A2" w14:paraId="38AA21D3" w14:textId="77777777" w:rsidTr="00FF1160">
        <w:trPr>
          <w:trHeight w:val="315"/>
        </w:trPr>
        <w:tc>
          <w:tcPr>
            <w:tcW w:w="0" w:type="auto"/>
            <w:vMerge/>
            <w:shd w:val="clear" w:color="auto" w:fill="auto"/>
            <w:vAlign w:val="center"/>
          </w:tcPr>
          <w:p w14:paraId="437FB056"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tcPr>
          <w:p w14:paraId="58A61BF0" w14:textId="7FF0BF58" w:rsidR="006236F4" w:rsidRPr="003862A2" w:rsidRDefault="006236F4" w:rsidP="0032525D">
            <w:pPr>
              <w:spacing w:line="360" w:lineRule="auto"/>
              <w:jc w:val="both"/>
              <w:rPr>
                <w:rFonts w:ascii="Book Antiqua" w:eastAsia="Times New Roman" w:hAnsi="Book Antiqua" w:cs="Calibri"/>
                <w:i/>
                <w:iCs/>
                <w:lang w:eastAsia="pt-BR"/>
              </w:rPr>
            </w:pPr>
            <w:r w:rsidRPr="003862A2">
              <w:rPr>
                <w:rFonts w:ascii="Book Antiqua" w:eastAsia="Times New Roman" w:hAnsi="Book Antiqua" w:cs="Calibri"/>
                <w:i/>
                <w:iCs/>
                <w:lang w:eastAsia="pt-BR"/>
              </w:rPr>
              <w:t>p62/Sqstm1</w:t>
            </w:r>
          </w:p>
        </w:tc>
        <w:tc>
          <w:tcPr>
            <w:tcW w:w="0" w:type="auto"/>
            <w:shd w:val="clear" w:color="auto" w:fill="auto"/>
            <w:noWrap/>
            <w:vAlign w:val="center"/>
          </w:tcPr>
          <w:p w14:paraId="778AB933"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noWrap/>
            <w:vAlign w:val="bottom"/>
          </w:tcPr>
          <w:p w14:paraId="1FEFD2C3"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tcPr>
          <w:p w14:paraId="4E7558C8"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tcPr>
          <w:p w14:paraId="06DBD79D"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tcPr>
          <w:p w14:paraId="3AEB452D"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tcPr>
          <w:p w14:paraId="6EC9B074"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tcPr>
          <w:p w14:paraId="4A833B90"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tcPr>
          <w:p w14:paraId="2790F308"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tcPr>
          <w:p w14:paraId="7EC84D13"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tcPr>
          <w:p w14:paraId="6541C391"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tcPr>
          <w:p w14:paraId="26F880A5" w14:textId="741E7790"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0.657</w:t>
            </w:r>
            <w:r w:rsidR="00FB06D7" w:rsidRPr="003862A2">
              <w:rPr>
                <w:rFonts w:ascii="Book Antiqua" w:eastAsia="Times New Roman" w:hAnsi="Book Antiqua" w:cs="Calibri"/>
                <w:vertAlign w:val="superscript"/>
                <w:lang w:eastAsia="pt-BR"/>
              </w:rPr>
              <w:t>b</w:t>
            </w:r>
          </w:p>
        </w:tc>
        <w:tc>
          <w:tcPr>
            <w:tcW w:w="0" w:type="auto"/>
            <w:shd w:val="clear" w:color="auto" w:fill="auto"/>
            <w:vAlign w:val="center"/>
          </w:tcPr>
          <w:p w14:paraId="266C1428" w14:textId="08C86B39"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0.609</w:t>
            </w:r>
            <w:r w:rsidR="00FB06D7" w:rsidRPr="003862A2">
              <w:rPr>
                <w:rFonts w:ascii="Book Antiqua" w:eastAsia="Times New Roman" w:hAnsi="Book Antiqua" w:cs="Calibri"/>
                <w:vertAlign w:val="superscript"/>
                <w:lang w:eastAsia="pt-BR"/>
              </w:rPr>
              <w:t>b</w:t>
            </w:r>
          </w:p>
        </w:tc>
        <w:tc>
          <w:tcPr>
            <w:tcW w:w="0" w:type="auto"/>
            <w:shd w:val="clear" w:color="auto" w:fill="auto"/>
            <w:vAlign w:val="center"/>
          </w:tcPr>
          <w:p w14:paraId="1B4E10AF"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hAnsi="Book Antiqua" w:cs="Calibri"/>
              </w:rPr>
              <w:t>0.459</w:t>
            </w:r>
          </w:p>
        </w:tc>
        <w:tc>
          <w:tcPr>
            <w:tcW w:w="0" w:type="auto"/>
            <w:shd w:val="clear" w:color="auto" w:fill="auto"/>
            <w:vAlign w:val="center"/>
          </w:tcPr>
          <w:p w14:paraId="1CE2CE5C" w14:textId="44C6ACCC"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hAnsi="Book Antiqua" w:cs="Calibri"/>
              </w:rPr>
              <w:t>0.554</w:t>
            </w:r>
            <w:r w:rsidR="00FB06D7" w:rsidRPr="003862A2">
              <w:rPr>
                <w:rFonts w:ascii="Book Antiqua" w:hAnsi="Book Antiqua" w:cs="Calibri"/>
                <w:vertAlign w:val="superscript"/>
              </w:rPr>
              <w:t>a</w:t>
            </w:r>
          </w:p>
        </w:tc>
        <w:tc>
          <w:tcPr>
            <w:tcW w:w="0" w:type="auto"/>
            <w:shd w:val="clear" w:color="auto" w:fill="auto"/>
            <w:vAlign w:val="center"/>
          </w:tcPr>
          <w:p w14:paraId="44136F85"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hAnsi="Book Antiqua" w:cs="Calibri"/>
              </w:rPr>
              <w:t>0.265</w:t>
            </w:r>
          </w:p>
        </w:tc>
      </w:tr>
      <w:tr w:rsidR="003862A2" w:rsidRPr="003862A2" w14:paraId="730FEB99" w14:textId="77777777" w:rsidTr="00FF1160">
        <w:trPr>
          <w:trHeight w:val="315"/>
        </w:trPr>
        <w:tc>
          <w:tcPr>
            <w:tcW w:w="0" w:type="auto"/>
            <w:vMerge/>
            <w:shd w:val="clear" w:color="auto" w:fill="auto"/>
            <w:vAlign w:val="center"/>
          </w:tcPr>
          <w:p w14:paraId="71E073B1"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tcPr>
          <w:p w14:paraId="4AC3378C" w14:textId="77777777" w:rsidR="006236F4" w:rsidRPr="003862A2" w:rsidRDefault="006236F4" w:rsidP="0032525D">
            <w:pPr>
              <w:spacing w:line="360" w:lineRule="auto"/>
              <w:jc w:val="both"/>
              <w:rPr>
                <w:rFonts w:ascii="Book Antiqua" w:eastAsia="Times New Roman" w:hAnsi="Book Antiqua" w:cs="Calibri"/>
                <w:i/>
                <w:iCs/>
                <w:lang w:eastAsia="pt-BR"/>
              </w:rPr>
            </w:pPr>
            <w:r w:rsidRPr="003862A2">
              <w:rPr>
                <w:rFonts w:ascii="Book Antiqua" w:eastAsia="Times New Roman" w:hAnsi="Book Antiqua" w:cs="Calibri"/>
                <w:i/>
                <w:iCs/>
                <w:lang w:eastAsia="pt-BR"/>
              </w:rPr>
              <w:t>Map1lc3b</w:t>
            </w:r>
          </w:p>
        </w:tc>
        <w:tc>
          <w:tcPr>
            <w:tcW w:w="0" w:type="auto"/>
            <w:shd w:val="clear" w:color="auto" w:fill="auto"/>
            <w:noWrap/>
            <w:vAlign w:val="bottom"/>
          </w:tcPr>
          <w:p w14:paraId="3E36E594"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noWrap/>
            <w:vAlign w:val="bottom"/>
          </w:tcPr>
          <w:p w14:paraId="5B1231EF"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tcPr>
          <w:p w14:paraId="64128F7D"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tcPr>
          <w:p w14:paraId="37179D4E"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tcPr>
          <w:p w14:paraId="1FFA8C95"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tcPr>
          <w:p w14:paraId="69F00266"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tcPr>
          <w:p w14:paraId="3798EDD4"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tcPr>
          <w:p w14:paraId="00E8B1A4"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tcPr>
          <w:p w14:paraId="79F388F6"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tcPr>
          <w:p w14:paraId="0EDA41E7"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tcPr>
          <w:p w14:paraId="661EF596"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tcPr>
          <w:p w14:paraId="4CC05DF3" w14:textId="4D59E33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0.718</w:t>
            </w:r>
            <w:r w:rsidR="00FB06D7" w:rsidRPr="003862A2">
              <w:rPr>
                <w:rFonts w:ascii="Book Antiqua" w:eastAsia="Times New Roman" w:hAnsi="Book Antiqua" w:cs="Calibri"/>
                <w:vertAlign w:val="superscript"/>
                <w:lang w:eastAsia="pt-BR"/>
              </w:rPr>
              <w:t>b</w:t>
            </w:r>
          </w:p>
        </w:tc>
        <w:tc>
          <w:tcPr>
            <w:tcW w:w="0" w:type="auto"/>
            <w:shd w:val="clear" w:color="auto" w:fill="auto"/>
            <w:vAlign w:val="center"/>
          </w:tcPr>
          <w:p w14:paraId="0AE100AF"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hAnsi="Book Antiqua" w:cs="Calibri"/>
              </w:rPr>
              <w:t>0.230</w:t>
            </w:r>
          </w:p>
        </w:tc>
        <w:tc>
          <w:tcPr>
            <w:tcW w:w="0" w:type="auto"/>
            <w:shd w:val="clear" w:color="auto" w:fill="auto"/>
            <w:vAlign w:val="center"/>
          </w:tcPr>
          <w:p w14:paraId="74E3DF09" w14:textId="6F618976"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hAnsi="Book Antiqua" w:cs="Calibri"/>
              </w:rPr>
              <w:t>0.512</w:t>
            </w:r>
            <w:r w:rsidR="00FB06D7" w:rsidRPr="003862A2">
              <w:rPr>
                <w:rFonts w:ascii="Book Antiqua" w:hAnsi="Book Antiqua" w:cs="Calibri"/>
                <w:vertAlign w:val="superscript"/>
              </w:rPr>
              <w:t>a</w:t>
            </w:r>
          </w:p>
        </w:tc>
        <w:tc>
          <w:tcPr>
            <w:tcW w:w="0" w:type="auto"/>
            <w:shd w:val="clear" w:color="auto" w:fill="auto"/>
            <w:vAlign w:val="center"/>
          </w:tcPr>
          <w:p w14:paraId="64F05594"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hAnsi="Book Antiqua" w:cs="Calibri"/>
              </w:rPr>
              <w:t>0.343</w:t>
            </w:r>
          </w:p>
        </w:tc>
      </w:tr>
      <w:bookmarkEnd w:id="285"/>
      <w:tr w:rsidR="003862A2" w:rsidRPr="003862A2" w14:paraId="0AD9386C" w14:textId="77777777" w:rsidTr="00FF1160">
        <w:trPr>
          <w:trHeight w:val="300"/>
        </w:trPr>
        <w:tc>
          <w:tcPr>
            <w:tcW w:w="0" w:type="auto"/>
            <w:vMerge/>
            <w:shd w:val="clear" w:color="auto" w:fill="auto"/>
            <w:vAlign w:val="center"/>
            <w:hideMark/>
          </w:tcPr>
          <w:p w14:paraId="44CE4ECF"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hideMark/>
          </w:tcPr>
          <w:p w14:paraId="39B2295A" w14:textId="77777777" w:rsidR="006236F4" w:rsidRPr="003862A2" w:rsidRDefault="006236F4" w:rsidP="0032525D">
            <w:pPr>
              <w:spacing w:line="360" w:lineRule="auto"/>
              <w:jc w:val="both"/>
              <w:rPr>
                <w:rFonts w:ascii="Book Antiqua" w:eastAsia="Times New Roman" w:hAnsi="Book Antiqua" w:cs="Calibri"/>
                <w:i/>
                <w:iCs/>
                <w:lang w:eastAsia="pt-BR"/>
              </w:rPr>
            </w:pPr>
            <w:r w:rsidRPr="003862A2">
              <w:rPr>
                <w:rFonts w:ascii="Book Antiqua" w:eastAsia="Times New Roman" w:hAnsi="Book Antiqua" w:cs="Calibri"/>
                <w:i/>
                <w:iCs/>
                <w:lang w:eastAsia="pt-BR"/>
              </w:rPr>
              <w:t>Ezh2</w:t>
            </w:r>
          </w:p>
        </w:tc>
        <w:tc>
          <w:tcPr>
            <w:tcW w:w="0" w:type="auto"/>
            <w:shd w:val="clear" w:color="auto" w:fill="auto"/>
            <w:noWrap/>
            <w:vAlign w:val="bottom"/>
            <w:hideMark/>
          </w:tcPr>
          <w:p w14:paraId="02E9267C"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noWrap/>
            <w:vAlign w:val="bottom"/>
            <w:hideMark/>
          </w:tcPr>
          <w:p w14:paraId="45760CC8"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hideMark/>
          </w:tcPr>
          <w:p w14:paraId="5CD5352A"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7A657B4C"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22381A28"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5D503AA2"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69E64B57"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42E5376D"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6E8C1CDF"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103C93C5"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hideMark/>
          </w:tcPr>
          <w:p w14:paraId="7EFDB0AC"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hideMark/>
          </w:tcPr>
          <w:p w14:paraId="656FBAF5"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hideMark/>
          </w:tcPr>
          <w:p w14:paraId="0A64283E"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hAnsi="Book Antiqua" w:cs="Calibri"/>
              </w:rPr>
              <w:t>0.288</w:t>
            </w:r>
          </w:p>
        </w:tc>
        <w:tc>
          <w:tcPr>
            <w:tcW w:w="0" w:type="auto"/>
            <w:shd w:val="clear" w:color="auto" w:fill="auto"/>
            <w:vAlign w:val="center"/>
          </w:tcPr>
          <w:p w14:paraId="3F6880D4"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hAnsi="Book Antiqua" w:cs="Calibri"/>
              </w:rPr>
              <w:t>0.342</w:t>
            </w:r>
          </w:p>
        </w:tc>
        <w:tc>
          <w:tcPr>
            <w:tcW w:w="0" w:type="auto"/>
            <w:shd w:val="clear" w:color="auto" w:fill="auto"/>
            <w:vAlign w:val="center"/>
          </w:tcPr>
          <w:p w14:paraId="27232899"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hAnsi="Book Antiqua" w:cs="Calibri"/>
              </w:rPr>
              <w:t>0.253</w:t>
            </w:r>
          </w:p>
        </w:tc>
      </w:tr>
      <w:tr w:rsidR="003862A2" w:rsidRPr="003862A2" w14:paraId="2912C33F" w14:textId="77777777" w:rsidTr="00FF1160">
        <w:trPr>
          <w:trHeight w:val="300"/>
        </w:trPr>
        <w:tc>
          <w:tcPr>
            <w:tcW w:w="0" w:type="auto"/>
            <w:vMerge/>
            <w:shd w:val="clear" w:color="auto" w:fill="auto"/>
            <w:vAlign w:val="center"/>
            <w:hideMark/>
          </w:tcPr>
          <w:p w14:paraId="4A563B9C"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tcPr>
          <w:p w14:paraId="6939A83C" w14:textId="77777777" w:rsidR="006236F4" w:rsidRPr="003862A2" w:rsidRDefault="006236F4" w:rsidP="0032525D">
            <w:pPr>
              <w:spacing w:line="360" w:lineRule="auto"/>
              <w:jc w:val="both"/>
              <w:rPr>
                <w:rFonts w:ascii="Book Antiqua" w:eastAsia="Times New Roman" w:hAnsi="Book Antiqua" w:cs="Calibri"/>
                <w:i/>
                <w:iCs/>
                <w:lang w:eastAsia="pt-BR"/>
              </w:rPr>
            </w:pPr>
            <w:r w:rsidRPr="003862A2">
              <w:rPr>
                <w:rFonts w:ascii="Book Antiqua" w:eastAsia="Times New Roman" w:hAnsi="Book Antiqua" w:cs="Calibri"/>
                <w:i/>
                <w:iCs/>
                <w:lang w:eastAsia="pt-BR"/>
              </w:rPr>
              <w:t>Carm1</w:t>
            </w:r>
          </w:p>
        </w:tc>
        <w:tc>
          <w:tcPr>
            <w:tcW w:w="0" w:type="auto"/>
            <w:shd w:val="clear" w:color="auto" w:fill="auto"/>
            <w:noWrap/>
            <w:vAlign w:val="bottom"/>
          </w:tcPr>
          <w:p w14:paraId="63F7FA75"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noWrap/>
            <w:vAlign w:val="bottom"/>
          </w:tcPr>
          <w:p w14:paraId="3B505397"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tcPr>
          <w:p w14:paraId="13A38FB7"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tcPr>
          <w:p w14:paraId="04CD1A61"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tcPr>
          <w:p w14:paraId="4B79A5DF"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tcPr>
          <w:p w14:paraId="14DD436A"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tcPr>
          <w:p w14:paraId="07700677"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tcPr>
          <w:p w14:paraId="6FB4A53F"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tcPr>
          <w:p w14:paraId="00344D90"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tcPr>
          <w:p w14:paraId="71904189"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tcPr>
          <w:p w14:paraId="462F15C3" w14:textId="77777777" w:rsidR="006236F4" w:rsidRPr="003862A2" w:rsidRDefault="006236F4" w:rsidP="0032525D">
            <w:pPr>
              <w:spacing w:line="360" w:lineRule="auto"/>
              <w:jc w:val="both"/>
              <w:rPr>
                <w:rFonts w:ascii="Book Antiqua" w:eastAsia="Times New Roman" w:hAnsi="Book Antiqua"/>
                <w:lang w:eastAsia="pt-BR"/>
              </w:rPr>
            </w:pPr>
          </w:p>
        </w:tc>
        <w:tc>
          <w:tcPr>
            <w:tcW w:w="0" w:type="auto"/>
            <w:shd w:val="clear" w:color="auto" w:fill="auto"/>
            <w:vAlign w:val="center"/>
          </w:tcPr>
          <w:p w14:paraId="1762BEC5"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tcPr>
          <w:p w14:paraId="423D58BE"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tcPr>
          <w:p w14:paraId="10030C03" w14:textId="244FF55C" w:rsidR="006236F4" w:rsidRPr="003862A2" w:rsidRDefault="006236F4" w:rsidP="0032525D">
            <w:pPr>
              <w:spacing w:line="360" w:lineRule="auto"/>
              <w:jc w:val="both"/>
              <w:rPr>
                <w:rFonts w:ascii="Book Antiqua" w:eastAsia="Times New Roman" w:hAnsi="Book Antiqua" w:cs="Calibri"/>
              </w:rPr>
            </w:pPr>
            <w:r w:rsidRPr="003862A2">
              <w:rPr>
                <w:rFonts w:ascii="Book Antiqua" w:hAnsi="Book Antiqua" w:cs="Calibri"/>
              </w:rPr>
              <w:t>0.185</w:t>
            </w:r>
          </w:p>
        </w:tc>
        <w:tc>
          <w:tcPr>
            <w:tcW w:w="0" w:type="auto"/>
            <w:shd w:val="clear" w:color="auto" w:fill="auto"/>
          </w:tcPr>
          <w:p w14:paraId="5FF0845D"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hAnsi="Book Antiqua"/>
              </w:rPr>
              <w:t>-0.044</w:t>
            </w:r>
          </w:p>
        </w:tc>
      </w:tr>
      <w:tr w:rsidR="003862A2" w:rsidRPr="003862A2" w14:paraId="737A7391" w14:textId="77777777" w:rsidTr="00FF1160">
        <w:trPr>
          <w:trHeight w:val="300"/>
        </w:trPr>
        <w:tc>
          <w:tcPr>
            <w:tcW w:w="0" w:type="auto"/>
            <w:vMerge/>
            <w:shd w:val="clear" w:color="auto" w:fill="auto"/>
            <w:vAlign w:val="center"/>
            <w:hideMark/>
          </w:tcPr>
          <w:p w14:paraId="4FD90B19"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tcPr>
          <w:p w14:paraId="548B954C"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eastAsia="Times New Roman" w:hAnsi="Book Antiqua" w:cs="Calibri"/>
                <w:lang w:eastAsia="pt-BR"/>
              </w:rPr>
              <w:t>p62 protein</w:t>
            </w:r>
          </w:p>
        </w:tc>
        <w:tc>
          <w:tcPr>
            <w:tcW w:w="0" w:type="auto"/>
            <w:shd w:val="clear" w:color="auto" w:fill="auto"/>
            <w:noWrap/>
            <w:vAlign w:val="bottom"/>
          </w:tcPr>
          <w:p w14:paraId="09EB6EF0"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noWrap/>
            <w:vAlign w:val="bottom"/>
          </w:tcPr>
          <w:p w14:paraId="280B9700"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tcPr>
          <w:p w14:paraId="5FAC9C1C"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tcPr>
          <w:p w14:paraId="7BEDD874"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tcPr>
          <w:p w14:paraId="6E95C4C3"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tcPr>
          <w:p w14:paraId="02AA58F7"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tcPr>
          <w:p w14:paraId="5C23B367"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tcPr>
          <w:p w14:paraId="60A64EAF"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tcPr>
          <w:p w14:paraId="67257F5D"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tcPr>
          <w:p w14:paraId="2494134A"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tcPr>
          <w:p w14:paraId="5FB4C510"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tcPr>
          <w:p w14:paraId="34F8E615"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vAlign w:val="center"/>
          </w:tcPr>
          <w:p w14:paraId="4B9F835A"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tcPr>
          <w:p w14:paraId="417EF7BA" w14:textId="77777777" w:rsidR="006236F4" w:rsidRPr="003862A2" w:rsidRDefault="006236F4" w:rsidP="0032525D">
            <w:pPr>
              <w:spacing w:line="360" w:lineRule="auto"/>
              <w:jc w:val="both"/>
              <w:rPr>
                <w:rFonts w:ascii="Book Antiqua" w:eastAsia="Times New Roman" w:hAnsi="Book Antiqua" w:cs="Calibri"/>
                <w:lang w:eastAsia="pt-BR"/>
              </w:rPr>
            </w:pPr>
          </w:p>
        </w:tc>
        <w:tc>
          <w:tcPr>
            <w:tcW w:w="0" w:type="auto"/>
            <w:shd w:val="clear" w:color="auto" w:fill="auto"/>
          </w:tcPr>
          <w:p w14:paraId="3EF260DA" w14:textId="77777777" w:rsidR="006236F4" w:rsidRPr="003862A2" w:rsidRDefault="006236F4" w:rsidP="0032525D">
            <w:pPr>
              <w:spacing w:line="360" w:lineRule="auto"/>
              <w:jc w:val="both"/>
              <w:rPr>
                <w:rFonts w:ascii="Book Antiqua" w:eastAsia="Times New Roman" w:hAnsi="Book Antiqua" w:cs="Calibri"/>
                <w:lang w:eastAsia="pt-BR"/>
              </w:rPr>
            </w:pPr>
            <w:r w:rsidRPr="003862A2">
              <w:rPr>
                <w:rFonts w:ascii="Book Antiqua" w:hAnsi="Book Antiqua"/>
              </w:rPr>
              <w:t>0.406</w:t>
            </w:r>
          </w:p>
        </w:tc>
      </w:tr>
    </w:tbl>
    <w:p w14:paraId="3BB082DA" w14:textId="77777777" w:rsidR="006236F4" w:rsidRPr="003862A2" w:rsidRDefault="006236F4" w:rsidP="0032525D">
      <w:pPr>
        <w:spacing w:line="360" w:lineRule="auto"/>
        <w:jc w:val="both"/>
        <w:rPr>
          <w:rFonts w:ascii="Book Antiqua" w:hAnsi="Book Antiqua"/>
        </w:rPr>
      </w:pPr>
      <w:r w:rsidRPr="003862A2">
        <w:rPr>
          <w:rFonts w:ascii="Book Antiqua" w:hAnsi="Book Antiqua"/>
          <w:vertAlign w:val="superscript"/>
        </w:rPr>
        <w:t>1</w:t>
      </w:r>
      <w:r w:rsidRPr="003862A2">
        <w:rPr>
          <w:rFonts w:ascii="Book Antiqua" w:hAnsi="Book Antiqua"/>
        </w:rPr>
        <w:t xml:space="preserve">Variables were evaluated by Spearman's r correlation coefficient: Moderate (0.3 &lt; r &lt; 0.6), strong (0.6 &lt; r &lt; 0.9) or very strong (0.9 &lt; r &lt; 1.0). </w:t>
      </w:r>
    </w:p>
    <w:p w14:paraId="7ECA1A6E" w14:textId="24021F54" w:rsidR="00FB06D7" w:rsidRPr="003862A2" w:rsidRDefault="00FB06D7" w:rsidP="0032525D">
      <w:pPr>
        <w:spacing w:line="360" w:lineRule="auto"/>
        <w:jc w:val="both"/>
        <w:rPr>
          <w:rFonts w:ascii="Book Antiqua" w:hAnsi="Book Antiqua"/>
        </w:rPr>
      </w:pPr>
      <w:r w:rsidRPr="003862A2">
        <w:rPr>
          <w:rFonts w:ascii="Book Antiqua" w:hAnsi="Book Antiqua"/>
          <w:vertAlign w:val="superscript"/>
          <w:lang w:val="pl-PL"/>
        </w:rPr>
        <w:t>a</w:t>
      </w:r>
      <w:r w:rsidRPr="003862A2">
        <w:rPr>
          <w:rFonts w:ascii="Book Antiqua" w:hAnsi="Book Antiqua"/>
          <w:i/>
          <w:iCs/>
          <w:lang w:val="pl-PL"/>
        </w:rPr>
        <w:t xml:space="preserve">P </w:t>
      </w:r>
      <w:r w:rsidRPr="003862A2">
        <w:rPr>
          <w:rFonts w:ascii="Book Antiqua" w:hAnsi="Book Antiqua"/>
          <w:lang w:val="pl-PL"/>
        </w:rPr>
        <w:t xml:space="preserve">&lt; 0.05, </w:t>
      </w:r>
      <w:r w:rsidRPr="003862A2">
        <w:rPr>
          <w:rFonts w:ascii="Book Antiqua" w:hAnsi="Book Antiqua"/>
        </w:rPr>
        <w:t>correlation significant at the 0.05 level.</w:t>
      </w:r>
    </w:p>
    <w:p w14:paraId="7D98C4BA" w14:textId="0FE82586" w:rsidR="006236F4" w:rsidRPr="003862A2" w:rsidRDefault="00FB06D7" w:rsidP="0032525D">
      <w:pPr>
        <w:spacing w:line="360" w:lineRule="auto"/>
        <w:jc w:val="both"/>
        <w:rPr>
          <w:rFonts w:ascii="Book Antiqua" w:hAnsi="Book Antiqua"/>
        </w:rPr>
      </w:pPr>
      <w:r w:rsidRPr="003862A2">
        <w:rPr>
          <w:rFonts w:ascii="Book Antiqua" w:hAnsi="Book Antiqua"/>
          <w:vertAlign w:val="superscript"/>
          <w:lang w:val="pl-PL"/>
        </w:rPr>
        <w:t>b</w:t>
      </w:r>
      <w:r w:rsidRPr="003862A2">
        <w:rPr>
          <w:rFonts w:ascii="Book Antiqua" w:hAnsi="Book Antiqua"/>
          <w:i/>
          <w:iCs/>
          <w:lang w:val="pl-PL"/>
        </w:rPr>
        <w:t xml:space="preserve">P </w:t>
      </w:r>
      <w:r w:rsidRPr="003862A2">
        <w:rPr>
          <w:rFonts w:ascii="Book Antiqua" w:hAnsi="Book Antiqua"/>
          <w:lang w:val="pl-PL"/>
        </w:rPr>
        <w:t xml:space="preserve">&lt; 0.01, </w:t>
      </w:r>
      <w:r w:rsidRPr="003862A2">
        <w:rPr>
          <w:rFonts w:ascii="Book Antiqua" w:hAnsi="Book Antiqua"/>
        </w:rPr>
        <w:t>c</w:t>
      </w:r>
      <w:r w:rsidR="006236F4" w:rsidRPr="003862A2">
        <w:rPr>
          <w:rFonts w:ascii="Book Antiqua" w:hAnsi="Book Antiqua"/>
        </w:rPr>
        <w:t xml:space="preserve">orrelation significant at the 0.01 level. </w:t>
      </w:r>
    </w:p>
    <w:p w14:paraId="296A9FC8" w14:textId="42D22506" w:rsidR="006236F4" w:rsidRPr="003862A2" w:rsidRDefault="006236F4" w:rsidP="0032525D">
      <w:pPr>
        <w:spacing w:line="360" w:lineRule="auto"/>
        <w:jc w:val="both"/>
        <w:rPr>
          <w:rFonts w:ascii="Book Antiqua" w:hAnsi="Book Antiqua"/>
        </w:rPr>
      </w:pPr>
      <w:proofErr w:type="spellStart"/>
      <w:r w:rsidRPr="003862A2">
        <w:rPr>
          <w:rFonts w:ascii="Book Antiqua" w:hAnsi="Book Antiqua" w:cstheme="minorHAnsi"/>
          <w:i/>
          <w:iCs/>
        </w:rPr>
        <w:t>Afp</w:t>
      </w:r>
      <w:proofErr w:type="spellEnd"/>
      <w:r w:rsidRPr="003862A2">
        <w:rPr>
          <w:rFonts w:ascii="Book Antiqua" w:hAnsi="Book Antiqua" w:cstheme="minorHAnsi"/>
        </w:rPr>
        <w:t xml:space="preserve">: Alpha-fetoprotein; </w:t>
      </w:r>
      <w:r w:rsidRPr="003862A2">
        <w:rPr>
          <w:rFonts w:ascii="Book Antiqua" w:hAnsi="Book Antiqua" w:cstheme="minorHAnsi"/>
          <w:i/>
          <w:iCs/>
        </w:rPr>
        <w:t>Aldo-B</w:t>
      </w:r>
      <w:r w:rsidRPr="003862A2">
        <w:rPr>
          <w:rFonts w:ascii="Book Antiqua" w:hAnsi="Book Antiqua" w:cstheme="minorHAnsi"/>
        </w:rPr>
        <w:t xml:space="preserve">: Aldolase-B; </w:t>
      </w:r>
      <w:r w:rsidRPr="003862A2">
        <w:rPr>
          <w:rFonts w:ascii="Book Antiqua" w:hAnsi="Book Antiqua" w:cstheme="minorHAnsi"/>
          <w:i/>
          <w:iCs/>
        </w:rPr>
        <w:t>Becn-1</w:t>
      </w:r>
      <w:r w:rsidRPr="003862A2">
        <w:rPr>
          <w:rFonts w:ascii="Book Antiqua" w:hAnsi="Book Antiqua" w:cstheme="minorHAnsi"/>
        </w:rPr>
        <w:t xml:space="preserve">: Beclin-1; </w:t>
      </w:r>
      <w:r w:rsidRPr="003862A2">
        <w:rPr>
          <w:rFonts w:ascii="Book Antiqua" w:hAnsi="Book Antiqua" w:cstheme="minorHAnsi"/>
          <w:i/>
          <w:iCs/>
        </w:rPr>
        <w:t>Carm1</w:t>
      </w:r>
      <w:r w:rsidRPr="003862A2">
        <w:rPr>
          <w:rFonts w:ascii="Book Antiqua" w:hAnsi="Book Antiqua" w:cstheme="minorHAnsi"/>
        </w:rPr>
        <w:t xml:space="preserve">: Coactivator associated arginine methyltransferase-1; </w:t>
      </w:r>
      <w:r w:rsidRPr="003862A2">
        <w:rPr>
          <w:rFonts w:ascii="Book Antiqua" w:hAnsi="Book Antiqua" w:cstheme="minorHAnsi"/>
          <w:i/>
          <w:iCs/>
        </w:rPr>
        <w:t>Ezh-2</w:t>
      </w:r>
      <w:r w:rsidRPr="003862A2">
        <w:rPr>
          <w:rFonts w:ascii="Book Antiqua" w:hAnsi="Book Antiqua" w:cstheme="minorHAnsi"/>
        </w:rPr>
        <w:t xml:space="preserve">: Enhancer of </w:t>
      </w:r>
      <w:proofErr w:type="spellStart"/>
      <w:r w:rsidRPr="003862A2">
        <w:rPr>
          <w:rFonts w:ascii="Book Antiqua" w:hAnsi="Book Antiqua" w:cstheme="minorHAnsi"/>
        </w:rPr>
        <w:t>zeste</w:t>
      </w:r>
      <w:proofErr w:type="spellEnd"/>
      <w:r w:rsidRPr="003862A2">
        <w:rPr>
          <w:rFonts w:ascii="Book Antiqua" w:hAnsi="Book Antiqua" w:cstheme="minorHAnsi"/>
        </w:rPr>
        <w:t xml:space="preserve"> homolog-2; </w:t>
      </w:r>
      <w:r w:rsidRPr="003862A2">
        <w:rPr>
          <w:rFonts w:ascii="Book Antiqua" w:hAnsi="Book Antiqua" w:cstheme="minorHAnsi"/>
          <w:i/>
          <w:iCs/>
        </w:rPr>
        <w:t>Map1lc3b</w:t>
      </w:r>
      <w:r w:rsidRPr="003862A2">
        <w:rPr>
          <w:rFonts w:ascii="Book Antiqua" w:hAnsi="Book Antiqua" w:cstheme="minorHAnsi"/>
        </w:rPr>
        <w:t xml:space="preserve">: Autophagy-related factor LC3A/B; </w:t>
      </w:r>
      <w:proofErr w:type="spellStart"/>
      <w:r w:rsidRPr="003862A2">
        <w:rPr>
          <w:rFonts w:ascii="Book Antiqua" w:hAnsi="Book Antiqua" w:cstheme="minorHAnsi"/>
          <w:i/>
          <w:iCs/>
        </w:rPr>
        <w:t>Mmp</w:t>
      </w:r>
      <w:proofErr w:type="spellEnd"/>
      <w:r w:rsidRPr="003862A2">
        <w:rPr>
          <w:rFonts w:ascii="Book Antiqua" w:hAnsi="Book Antiqua" w:cstheme="minorHAnsi"/>
        </w:rPr>
        <w:t xml:space="preserve">: Metalloproteinases; </w:t>
      </w:r>
      <w:r w:rsidRPr="003862A2">
        <w:rPr>
          <w:rFonts w:ascii="Book Antiqua" w:hAnsi="Book Antiqua" w:cstheme="minorHAnsi"/>
          <w:i/>
          <w:iCs/>
        </w:rPr>
        <w:t>p62/Sqstm1</w:t>
      </w:r>
      <w:r w:rsidRPr="003862A2">
        <w:rPr>
          <w:rFonts w:ascii="Book Antiqua" w:hAnsi="Book Antiqua" w:cstheme="minorHAnsi"/>
        </w:rPr>
        <w:t xml:space="preserve">: P62/sequestosome-1; </w:t>
      </w:r>
      <w:r w:rsidRPr="003862A2">
        <w:rPr>
          <w:rFonts w:ascii="Book Antiqua" w:hAnsi="Book Antiqua" w:cstheme="minorHAnsi"/>
          <w:i/>
          <w:iCs/>
        </w:rPr>
        <w:t>Tuba1c</w:t>
      </w:r>
      <w:r w:rsidRPr="003862A2">
        <w:rPr>
          <w:rFonts w:ascii="Book Antiqua" w:hAnsi="Book Antiqua" w:cstheme="minorHAnsi"/>
        </w:rPr>
        <w:t>: Tubulin alpha-1c.</w:t>
      </w:r>
    </w:p>
    <w:p w14:paraId="7A808DED" w14:textId="77777777" w:rsidR="006236F4" w:rsidRPr="003862A2" w:rsidRDefault="006236F4" w:rsidP="0032525D">
      <w:pPr>
        <w:spacing w:line="360" w:lineRule="auto"/>
        <w:jc w:val="both"/>
        <w:rPr>
          <w:rFonts w:ascii="Book Antiqua" w:hAnsi="Book Antiqua"/>
        </w:rPr>
      </w:pPr>
    </w:p>
    <w:p w14:paraId="30D1A7DF" w14:textId="77777777" w:rsidR="006236F4" w:rsidRPr="003862A2" w:rsidRDefault="006236F4" w:rsidP="0032525D">
      <w:pPr>
        <w:spacing w:line="360" w:lineRule="auto"/>
        <w:jc w:val="both"/>
        <w:rPr>
          <w:rFonts w:ascii="Book Antiqua" w:hAnsi="Book Antiqua"/>
        </w:rPr>
        <w:sectPr w:rsidR="006236F4" w:rsidRPr="003862A2" w:rsidSect="00FA0110">
          <w:pgSz w:w="15840" w:h="12240" w:orient="landscape" w:code="119"/>
          <w:pgMar w:top="1701" w:right="1418" w:bottom="1701" w:left="1418" w:header="709" w:footer="709" w:gutter="0"/>
          <w:cols w:space="708"/>
          <w:docGrid w:linePitch="360"/>
        </w:sectPr>
      </w:pPr>
    </w:p>
    <w:p w14:paraId="169EB9A6" w14:textId="77777777" w:rsidR="00D739D7" w:rsidRPr="003862A2" w:rsidRDefault="00D739D7" w:rsidP="0032525D">
      <w:pPr>
        <w:spacing w:line="360" w:lineRule="auto"/>
        <w:jc w:val="both"/>
        <w:rPr>
          <w:rFonts w:ascii="Book Antiqua" w:hAnsi="Book Antiqua" w:cstheme="minorHAnsi"/>
          <w:b/>
          <w:bCs/>
        </w:rPr>
      </w:pPr>
      <w:r w:rsidRPr="003862A2">
        <w:rPr>
          <w:rFonts w:ascii="Book Antiqua" w:hAnsi="Book Antiqua" w:cstheme="minorHAnsi"/>
          <w:b/>
          <w:bCs/>
        </w:rPr>
        <w:lastRenderedPageBreak/>
        <w:t xml:space="preserve">Table 3 Distribution of liver histopathological findings according to </w:t>
      </w:r>
      <w:r w:rsidRPr="003862A2">
        <w:rPr>
          <w:rFonts w:ascii="Book Antiqua" w:hAnsi="Book Antiqua" w:cstheme="minorHAnsi"/>
          <w:b/>
        </w:rPr>
        <w:t xml:space="preserve">general non-alcoholic fatty liver disease scoring system for rodent models, </w:t>
      </w:r>
      <w:r w:rsidRPr="003862A2">
        <w:rPr>
          <w:rFonts w:ascii="Book Antiqua" w:hAnsi="Book Antiqua" w:cstheme="minorHAnsi"/>
          <w:b/>
          <w:i/>
          <w:iCs/>
        </w:rPr>
        <w:t>n</w:t>
      </w:r>
      <w:r w:rsidRPr="003862A2">
        <w:rPr>
          <w:rFonts w:ascii="Book Antiqua" w:hAnsi="Book Antiqua" w:cstheme="minorHAnsi"/>
          <w:b/>
        </w:rPr>
        <w:t xml:space="preserve"> (%)</w:t>
      </w:r>
    </w:p>
    <w:tbl>
      <w:tblPr>
        <w:tblStyle w:val="a8"/>
        <w:tblW w:w="9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1"/>
        <w:gridCol w:w="1909"/>
        <w:gridCol w:w="1913"/>
        <w:gridCol w:w="2064"/>
      </w:tblGrid>
      <w:tr w:rsidR="003862A2" w:rsidRPr="003862A2" w14:paraId="2950A01B" w14:textId="77777777" w:rsidTr="00CA70B4">
        <w:trPr>
          <w:trHeight w:val="895"/>
        </w:trPr>
        <w:tc>
          <w:tcPr>
            <w:tcW w:w="3341" w:type="dxa"/>
            <w:tcBorders>
              <w:top w:val="single" w:sz="4" w:space="0" w:color="auto"/>
              <w:bottom w:val="single" w:sz="4" w:space="0" w:color="auto"/>
            </w:tcBorders>
            <w:vAlign w:val="center"/>
          </w:tcPr>
          <w:p w14:paraId="6244C422" w14:textId="77777777" w:rsidR="00D739D7" w:rsidRPr="003862A2" w:rsidRDefault="00D739D7" w:rsidP="0032525D">
            <w:pPr>
              <w:spacing w:line="360" w:lineRule="auto"/>
              <w:jc w:val="both"/>
              <w:rPr>
                <w:rFonts w:ascii="Book Antiqua" w:hAnsi="Book Antiqua" w:cstheme="minorHAnsi"/>
                <w:b/>
                <w:bCs/>
                <w:lang w:val="en-US"/>
              </w:rPr>
            </w:pPr>
            <w:r w:rsidRPr="003862A2">
              <w:rPr>
                <w:rFonts w:ascii="Book Antiqua" w:hAnsi="Book Antiqua" w:cstheme="minorHAnsi"/>
                <w:b/>
                <w:bCs/>
                <w:lang w:val="en-US"/>
              </w:rPr>
              <w:t>Variable</w:t>
            </w:r>
            <w:r w:rsidRPr="003862A2">
              <w:rPr>
                <w:rFonts w:ascii="Book Antiqua" w:hAnsi="Book Antiqua" w:cstheme="minorHAnsi"/>
                <w:b/>
                <w:bCs/>
                <w:vertAlign w:val="superscript"/>
                <w:lang w:val="en-US"/>
              </w:rPr>
              <w:t>1</w:t>
            </w:r>
          </w:p>
        </w:tc>
        <w:tc>
          <w:tcPr>
            <w:tcW w:w="1909" w:type="dxa"/>
            <w:tcBorders>
              <w:top w:val="single" w:sz="4" w:space="0" w:color="auto"/>
              <w:bottom w:val="single" w:sz="4" w:space="0" w:color="auto"/>
            </w:tcBorders>
            <w:vAlign w:val="center"/>
          </w:tcPr>
          <w:p w14:paraId="03253A5A" w14:textId="77777777" w:rsidR="00D739D7" w:rsidRPr="003862A2" w:rsidRDefault="00D739D7" w:rsidP="0032525D">
            <w:pPr>
              <w:spacing w:line="360" w:lineRule="auto"/>
              <w:jc w:val="both"/>
              <w:rPr>
                <w:rFonts w:ascii="Book Antiqua" w:hAnsi="Book Antiqua" w:cstheme="minorHAnsi"/>
                <w:b/>
                <w:lang w:val="en-US"/>
              </w:rPr>
            </w:pPr>
            <w:r w:rsidRPr="003862A2">
              <w:rPr>
                <w:rFonts w:ascii="Book Antiqua" w:hAnsi="Book Antiqua" w:cstheme="minorHAnsi"/>
                <w:b/>
              </w:rPr>
              <w:t>Control (</w:t>
            </w:r>
            <w:r w:rsidRPr="003862A2">
              <w:rPr>
                <w:rFonts w:ascii="Book Antiqua" w:hAnsi="Book Antiqua" w:cstheme="minorHAnsi"/>
                <w:b/>
                <w:i/>
                <w:iCs/>
              </w:rPr>
              <w:t>n</w:t>
            </w:r>
            <w:r w:rsidRPr="003862A2">
              <w:rPr>
                <w:rFonts w:ascii="Book Antiqua" w:hAnsi="Book Antiqua" w:cstheme="minorHAnsi"/>
                <w:b/>
              </w:rPr>
              <w:t xml:space="preserve"> = 8)</w:t>
            </w:r>
          </w:p>
        </w:tc>
        <w:tc>
          <w:tcPr>
            <w:tcW w:w="1913" w:type="dxa"/>
            <w:tcBorders>
              <w:top w:val="single" w:sz="4" w:space="0" w:color="auto"/>
              <w:bottom w:val="single" w:sz="4" w:space="0" w:color="auto"/>
            </w:tcBorders>
            <w:vAlign w:val="center"/>
          </w:tcPr>
          <w:p w14:paraId="463C34AF" w14:textId="77777777" w:rsidR="00D739D7" w:rsidRPr="003862A2" w:rsidRDefault="00D739D7" w:rsidP="0032525D">
            <w:pPr>
              <w:spacing w:line="360" w:lineRule="auto"/>
              <w:jc w:val="both"/>
              <w:rPr>
                <w:rFonts w:ascii="Book Antiqua" w:hAnsi="Book Antiqua" w:cstheme="minorHAnsi"/>
                <w:b/>
              </w:rPr>
            </w:pPr>
            <w:r w:rsidRPr="003862A2">
              <w:rPr>
                <w:rFonts w:ascii="Book Antiqua" w:hAnsi="Book Antiqua" w:cstheme="minorHAnsi"/>
                <w:b/>
              </w:rPr>
              <w:t>HCC (</w:t>
            </w:r>
            <w:r w:rsidRPr="003862A2">
              <w:rPr>
                <w:rFonts w:ascii="Book Antiqua" w:hAnsi="Book Antiqua" w:cstheme="minorHAnsi"/>
                <w:b/>
                <w:i/>
                <w:iCs/>
              </w:rPr>
              <w:t>n</w:t>
            </w:r>
            <w:r w:rsidRPr="003862A2">
              <w:rPr>
                <w:rFonts w:ascii="Book Antiqua" w:hAnsi="Book Antiqua" w:cstheme="minorHAnsi"/>
                <w:b/>
              </w:rPr>
              <w:t xml:space="preserve"> = 7)</w:t>
            </w:r>
          </w:p>
        </w:tc>
        <w:tc>
          <w:tcPr>
            <w:tcW w:w="2064" w:type="dxa"/>
            <w:tcBorders>
              <w:top w:val="single" w:sz="4" w:space="0" w:color="auto"/>
              <w:bottom w:val="single" w:sz="4" w:space="0" w:color="auto"/>
            </w:tcBorders>
            <w:vAlign w:val="center"/>
          </w:tcPr>
          <w:p w14:paraId="0EBDFAF1" w14:textId="77777777" w:rsidR="00D739D7" w:rsidRPr="003862A2" w:rsidRDefault="00D739D7" w:rsidP="0032525D">
            <w:pPr>
              <w:spacing w:line="360" w:lineRule="auto"/>
              <w:jc w:val="both"/>
              <w:rPr>
                <w:rFonts w:ascii="Book Antiqua" w:hAnsi="Book Antiqua" w:cstheme="minorHAnsi"/>
                <w:b/>
              </w:rPr>
            </w:pPr>
            <w:r w:rsidRPr="003862A2">
              <w:rPr>
                <w:rFonts w:ascii="Book Antiqua" w:hAnsi="Book Antiqua" w:cstheme="minorHAnsi"/>
                <w:b/>
              </w:rPr>
              <w:t>RIF (</w:t>
            </w:r>
            <w:r w:rsidRPr="003862A2">
              <w:rPr>
                <w:rFonts w:ascii="Book Antiqua" w:hAnsi="Book Antiqua" w:cstheme="minorHAnsi"/>
                <w:b/>
                <w:i/>
                <w:iCs/>
              </w:rPr>
              <w:t>n</w:t>
            </w:r>
            <w:r w:rsidRPr="003862A2">
              <w:rPr>
                <w:rFonts w:ascii="Book Antiqua" w:hAnsi="Book Antiqua" w:cstheme="minorHAnsi"/>
                <w:b/>
              </w:rPr>
              <w:t xml:space="preserve"> = 7)</w:t>
            </w:r>
          </w:p>
        </w:tc>
      </w:tr>
      <w:tr w:rsidR="003862A2" w:rsidRPr="003862A2" w14:paraId="62E9D522" w14:textId="77777777" w:rsidTr="00CA70B4">
        <w:trPr>
          <w:trHeight w:val="447"/>
        </w:trPr>
        <w:tc>
          <w:tcPr>
            <w:tcW w:w="3341" w:type="dxa"/>
            <w:tcBorders>
              <w:top w:val="single" w:sz="4" w:space="0" w:color="auto"/>
            </w:tcBorders>
          </w:tcPr>
          <w:p w14:paraId="151AFA43" w14:textId="77777777" w:rsidR="00D739D7" w:rsidRPr="003862A2" w:rsidRDefault="00D739D7" w:rsidP="0032525D">
            <w:pPr>
              <w:spacing w:line="360" w:lineRule="auto"/>
              <w:jc w:val="both"/>
              <w:rPr>
                <w:rFonts w:ascii="Book Antiqua" w:hAnsi="Book Antiqua" w:cstheme="minorHAnsi"/>
                <w:lang w:val="en-US"/>
              </w:rPr>
            </w:pPr>
            <w:r w:rsidRPr="003862A2">
              <w:rPr>
                <w:rFonts w:ascii="Book Antiqua" w:hAnsi="Book Antiqua" w:cstheme="minorHAnsi"/>
              </w:rPr>
              <w:t>No MASLD</w:t>
            </w:r>
          </w:p>
        </w:tc>
        <w:tc>
          <w:tcPr>
            <w:tcW w:w="1909" w:type="dxa"/>
            <w:tcBorders>
              <w:top w:val="single" w:sz="4" w:space="0" w:color="auto"/>
            </w:tcBorders>
          </w:tcPr>
          <w:p w14:paraId="46FF96A2" w14:textId="77777777" w:rsidR="00D739D7" w:rsidRPr="003862A2" w:rsidRDefault="00D739D7" w:rsidP="0032525D">
            <w:pPr>
              <w:spacing w:line="360" w:lineRule="auto"/>
              <w:jc w:val="both"/>
              <w:rPr>
                <w:rFonts w:ascii="Book Antiqua" w:hAnsi="Book Antiqua" w:cstheme="minorHAnsi"/>
                <w:lang w:val="en-US"/>
              </w:rPr>
            </w:pPr>
            <w:r w:rsidRPr="003862A2">
              <w:rPr>
                <w:rFonts w:ascii="Book Antiqua" w:hAnsi="Book Antiqua" w:cstheme="minorHAnsi"/>
                <w:lang w:val="en-US"/>
              </w:rPr>
              <w:t>8 (100)</w:t>
            </w:r>
          </w:p>
        </w:tc>
        <w:tc>
          <w:tcPr>
            <w:tcW w:w="1913" w:type="dxa"/>
            <w:tcBorders>
              <w:top w:val="single" w:sz="4" w:space="0" w:color="auto"/>
            </w:tcBorders>
          </w:tcPr>
          <w:p w14:paraId="5642AAD4" w14:textId="77777777" w:rsidR="00D739D7" w:rsidRPr="003862A2" w:rsidRDefault="00D739D7" w:rsidP="0032525D">
            <w:pPr>
              <w:spacing w:line="360" w:lineRule="auto"/>
              <w:jc w:val="both"/>
              <w:rPr>
                <w:rFonts w:ascii="Book Antiqua" w:hAnsi="Book Antiqua" w:cstheme="minorHAnsi"/>
                <w:lang w:val="en-US"/>
              </w:rPr>
            </w:pPr>
            <w:r w:rsidRPr="003862A2">
              <w:rPr>
                <w:rFonts w:ascii="Book Antiqua" w:hAnsi="Book Antiqua" w:cstheme="minorHAnsi"/>
                <w:lang w:val="en-US"/>
              </w:rPr>
              <w:t>0 (0.0)</w:t>
            </w:r>
          </w:p>
        </w:tc>
        <w:tc>
          <w:tcPr>
            <w:tcW w:w="2064" w:type="dxa"/>
            <w:tcBorders>
              <w:top w:val="single" w:sz="4" w:space="0" w:color="auto"/>
            </w:tcBorders>
          </w:tcPr>
          <w:p w14:paraId="56A06905" w14:textId="77777777" w:rsidR="00D739D7" w:rsidRPr="003862A2" w:rsidRDefault="00D739D7" w:rsidP="0032525D">
            <w:pPr>
              <w:spacing w:line="360" w:lineRule="auto"/>
              <w:jc w:val="both"/>
              <w:rPr>
                <w:rFonts w:ascii="Book Antiqua" w:hAnsi="Book Antiqua" w:cstheme="minorHAnsi"/>
                <w:lang w:val="en-US"/>
              </w:rPr>
            </w:pPr>
            <w:r w:rsidRPr="003862A2">
              <w:rPr>
                <w:rFonts w:ascii="Book Antiqua" w:hAnsi="Book Antiqua" w:cstheme="minorHAnsi"/>
                <w:lang w:val="en-US"/>
              </w:rPr>
              <w:t>0 (0.0)</w:t>
            </w:r>
          </w:p>
        </w:tc>
      </w:tr>
      <w:tr w:rsidR="003862A2" w:rsidRPr="003862A2" w14:paraId="2DCB3E78" w14:textId="77777777" w:rsidTr="00CA70B4">
        <w:trPr>
          <w:trHeight w:val="447"/>
        </w:trPr>
        <w:tc>
          <w:tcPr>
            <w:tcW w:w="3341" w:type="dxa"/>
          </w:tcPr>
          <w:p w14:paraId="3FA25DE8" w14:textId="77777777" w:rsidR="00D739D7" w:rsidRPr="003862A2" w:rsidRDefault="00D739D7" w:rsidP="0032525D">
            <w:pPr>
              <w:spacing w:line="360" w:lineRule="auto"/>
              <w:jc w:val="both"/>
              <w:rPr>
                <w:rFonts w:ascii="Book Antiqua" w:hAnsi="Book Antiqua" w:cstheme="minorHAnsi"/>
                <w:lang w:val="en-US"/>
              </w:rPr>
            </w:pPr>
            <w:r w:rsidRPr="003862A2">
              <w:rPr>
                <w:rFonts w:ascii="Book Antiqua" w:hAnsi="Book Antiqua" w:cstheme="minorHAnsi"/>
              </w:rPr>
              <w:t>MASLD</w:t>
            </w:r>
          </w:p>
        </w:tc>
        <w:tc>
          <w:tcPr>
            <w:tcW w:w="1909" w:type="dxa"/>
          </w:tcPr>
          <w:p w14:paraId="52F95DFA" w14:textId="77777777" w:rsidR="00D739D7" w:rsidRPr="003862A2" w:rsidRDefault="00D739D7" w:rsidP="0032525D">
            <w:pPr>
              <w:spacing w:line="360" w:lineRule="auto"/>
              <w:jc w:val="both"/>
              <w:rPr>
                <w:rFonts w:ascii="Book Antiqua" w:hAnsi="Book Antiqua" w:cstheme="minorHAnsi"/>
                <w:lang w:val="en-US"/>
              </w:rPr>
            </w:pPr>
            <w:r w:rsidRPr="003862A2">
              <w:rPr>
                <w:rFonts w:ascii="Book Antiqua" w:hAnsi="Book Antiqua" w:cstheme="minorHAnsi"/>
                <w:lang w:val="en-US"/>
              </w:rPr>
              <w:t>0 (0.0)</w:t>
            </w:r>
          </w:p>
        </w:tc>
        <w:tc>
          <w:tcPr>
            <w:tcW w:w="1913" w:type="dxa"/>
          </w:tcPr>
          <w:p w14:paraId="439731B6" w14:textId="77777777" w:rsidR="00D739D7" w:rsidRPr="003862A2" w:rsidRDefault="00D739D7" w:rsidP="0032525D">
            <w:pPr>
              <w:spacing w:line="360" w:lineRule="auto"/>
              <w:jc w:val="both"/>
              <w:rPr>
                <w:rFonts w:ascii="Book Antiqua" w:hAnsi="Book Antiqua" w:cstheme="minorHAnsi"/>
                <w:lang w:val="en-US"/>
              </w:rPr>
            </w:pPr>
            <w:r w:rsidRPr="003862A2">
              <w:rPr>
                <w:rFonts w:ascii="Book Antiqua" w:hAnsi="Book Antiqua" w:cstheme="minorHAnsi"/>
                <w:lang w:val="en-US"/>
              </w:rPr>
              <w:t>0 (0.0)</w:t>
            </w:r>
          </w:p>
        </w:tc>
        <w:tc>
          <w:tcPr>
            <w:tcW w:w="2064" w:type="dxa"/>
          </w:tcPr>
          <w:p w14:paraId="1A5AF08E" w14:textId="77777777" w:rsidR="00D739D7" w:rsidRPr="003862A2" w:rsidRDefault="00D739D7" w:rsidP="0032525D">
            <w:pPr>
              <w:spacing w:line="360" w:lineRule="auto"/>
              <w:jc w:val="both"/>
              <w:rPr>
                <w:rFonts w:ascii="Book Antiqua" w:hAnsi="Book Antiqua" w:cstheme="minorHAnsi"/>
                <w:lang w:val="en-US"/>
              </w:rPr>
            </w:pPr>
            <w:r w:rsidRPr="003862A2">
              <w:rPr>
                <w:rFonts w:ascii="Book Antiqua" w:hAnsi="Book Antiqua" w:cstheme="minorHAnsi"/>
                <w:lang w:val="en-US"/>
              </w:rPr>
              <w:t>0 (0.0)</w:t>
            </w:r>
          </w:p>
        </w:tc>
      </w:tr>
      <w:tr w:rsidR="003862A2" w:rsidRPr="003862A2" w14:paraId="0A684397" w14:textId="77777777" w:rsidTr="00CA70B4">
        <w:trPr>
          <w:trHeight w:val="447"/>
        </w:trPr>
        <w:tc>
          <w:tcPr>
            <w:tcW w:w="3341" w:type="dxa"/>
            <w:tcBorders>
              <w:bottom w:val="single" w:sz="4" w:space="0" w:color="auto"/>
            </w:tcBorders>
          </w:tcPr>
          <w:p w14:paraId="692854FD" w14:textId="77777777" w:rsidR="00D739D7" w:rsidRPr="003862A2" w:rsidRDefault="00D739D7" w:rsidP="0032525D">
            <w:pPr>
              <w:spacing w:line="360" w:lineRule="auto"/>
              <w:jc w:val="both"/>
              <w:rPr>
                <w:rFonts w:ascii="Book Antiqua" w:hAnsi="Book Antiqua" w:cstheme="minorHAnsi"/>
                <w:lang w:val="en-US"/>
              </w:rPr>
            </w:pPr>
            <w:r w:rsidRPr="003862A2">
              <w:rPr>
                <w:rFonts w:ascii="Book Antiqua" w:hAnsi="Book Antiqua" w:cstheme="minorHAnsi"/>
              </w:rPr>
              <w:t>MASH</w:t>
            </w:r>
          </w:p>
        </w:tc>
        <w:tc>
          <w:tcPr>
            <w:tcW w:w="1909" w:type="dxa"/>
            <w:tcBorders>
              <w:bottom w:val="single" w:sz="4" w:space="0" w:color="auto"/>
            </w:tcBorders>
          </w:tcPr>
          <w:p w14:paraId="4B514E1E" w14:textId="77777777" w:rsidR="00D739D7" w:rsidRPr="003862A2" w:rsidRDefault="00D739D7" w:rsidP="0032525D">
            <w:pPr>
              <w:spacing w:line="360" w:lineRule="auto"/>
              <w:jc w:val="both"/>
              <w:rPr>
                <w:rFonts w:ascii="Book Antiqua" w:hAnsi="Book Antiqua" w:cstheme="minorHAnsi"/>
                <w:lang w:val="en-US"/>
              </w:rPr>
            </w:pPr>
            <w:r w:rsidRPr="003862A2">
              <w:rPr>
                <w:rFonts w:ascii="Book Antiqua" w:hAnsi="Book Antiqua" w:cstheme="minorHAnsi"/>
                <w:lang w:val="en-US"/>
              </w:rPr>
              <w:t>0 (0.0)</w:t>
            </w:r>
          </w:p>
        </w:tc>
        <w:tc>
          <w:tcPr>
            <w:tcW w:w="1913" w:type="dxa"/>
            <w:tcBorders>
              <w:bottom w:val="single" w:sz="4" w:space="0" w:color="auto"/>
            </w:tcBorders>
          </w:tcPr>
          <w:p w14:paraId="092EB76F" w14:textId="77777777" w:rsidR="00D739D7" w:rsidRPr="003862A2" w:rsidRDefault="00D739D7" w:rsidP="0032525D">
            <w:pPr>
              <w:spacing w:line="360" w:lineRule="auto"/>
              <w:jc w:val="both"/>
              <w:rPr>
                <w:rFonts w:ascii="Book Antiqua" w:hAnsi="Book Antiqua" w:cstheme="minorHAnsi"/>
                <w:lang w:val="en-US"/>
              </w:rPr>
            </w:pPr>
            <w:r w:rsidRPr="003862A2">
              <w:rPr>
                <w:rFonts w:ascii="Book Antiqua" w:hAnsi="Book Antiqua" w:cstheme="minorHAnsi"/>
                <w:lang w:val="en-US"/>
              </w:rPr>
              <w:t>7 (100)</w:t>
            </w:r>
          </w:p>
        </w:tc>
        <w:tc>
          <w:tcPr>
            <w:tcW w:w="2064" w:type="dxa"/>
            <w:tcBorders>
              <w:bottom w:val="single" w:sz="4" w:space="0" w:color="auto"/>
            </w:tcBorders>
          </w:tcPr>
          <w:p w14:paraId="603FCB54" w14:textId="77777777" w:rsidR="00D739D7" w:rsidRPr="003862A2" w:rsidRDefault="00D739D7" w:rsidP="0032525D">
            <w:pPr>
              <w:spacing w:line="360" w:lineRule="auto"/>
              <w:jc w:val="both"/>
              <w:rPr>
                <w:rFonts w:ascii="Book Antiqua" w:hAnsi="Book Antiqua" w:cstheme="minorHAnsi"/>
                <w:lang w:val="en-US"/>
              </w:rPr>
            </w:pPr>
            <w:r w:rsidRPr="003862A2">
              <w:rPr>
                <w:rFonts w:ascii="Book Antiqua" w:hAnsi="Book Antiqua" w:cstheme="minorHAnsi"/>
                <w:lang w:val="en-US"/>
              </w:rPr>
              <w:t>7 (100)</w:t>
            </w:r>
          </w:p>
        </w:tc>
      </w:tr>
    </w:tbl>
    <w:p w14:paraId="5CF5A4D0"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vertAlign w:val="superscript"/>
        </w:rPr>
        <w:t>1</w:t>
      </w:r>
      <w:r w:rsidRPr="003862A2">
        <w:rPr>
          <w:rFonts w:ascii="Book Antiqua" w:hAnsi="Book Antiqua" w:cstheme="minorHAnsi"/>
        </w:rPr>
        <w:t xml:space="preserve">Variables described as frequency (%). </w:t>
      </w:r>
    </w:p>
    <w:p w14:paraId="56C098CD"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 xml:space="preserve">HCC: Hepatocellular carcinoma; MASLD: Metabolic-dysfunction associated </w:t>
      </w:r>
      <w:proofErr w:type="spellStart"/>
      <w:r w:rsidRPr="003862A2">
        <w:rPr>
          <w:rFonts w:ascii="Book Antiqua" w:hAnsi="Book Antiqua" w:cstheme="minorHAnsi"/>
        </w:rPr>
        <w:t>steatotic</w:t>
      </w:r>
      <w:proofErr w:type="spellEnd"/>
      <w:r w:rsidRPr="003862A2">
        <w:rPr>
          <w:rFonts w:ascii="Book Antiqua" w:hAnsi="Book Antiqua" w:cstheme="minorHAnsi"/>
        </w:rPr>
        <w:t xml:space="preserve"> liver disease; MASH: Metabolic-dysfunction associated steatohepatitis; RIF: Rifaximin.</w:t>
      </w:r>
    </w:p>
    <w:p w14:paraId="35B2D720" w14:textId="77777777" w:rsidR="00D739D7" w:rsidRPr="003862A2" w:rsidRDefault="00D739D7" w:rsidP="0032525D">
      <w:pPr>
        <w:spacing w:line="360" w:lineRule="auto"/>
        <w:jc w:val="both"/>
        <w:rPr>
          <w:rFonts w:ascii="Book Antiqua" w:hAnsi="Book Antiqua" w:cstheme="minorHAnsi"/>
          <w:b/>
          <w:bCs/>
        </w:rPr>
      </w:pPr>
    </w:p>
    <w:p w14:paraId="28F3BA9F" w14:textId="77777777" w:rsidR="00D739D7" w:rsidRPr="003862A2" w:rsidRDefault="00D739D7" w:rsidP="0032525D">
      <w:pPr>
        <w:spacing w:line="360" w:lineRule="auto"/>
        <w:jc w:val="both"/>
        <w:rPr>
          <w:rFonts w:ascii="Book Antiqua" w:hAnsi="Book Antiqua" w:cstheme="minorHAnsi"/>
          <w:b/>
          <w:bCs/>
        </w:rPr>
        <w:sectPr w:rsidR="00D739D7" w:rsidRPr="003862A2" w:rsidSect="00FA0110">
          <w:pgSz w:w="12240" w:h="15840" w:code="119"/>
          <w:pgMar w:top="1418" w:right="1701" w:bottom="1418" w:left="1701" w:header="709" w:footer="709" w:gutter="0"/>
          <w:cols w:space="708"/>
          <w:docGrid w:linePitch="360"/>
        </w:sectPr>
      </w:pPr>
    </w:p>
    <w:p w14:paraId="294B30FE" w14:textId="77777777" w:rsidR="00D739D7" w:rsidRPr="003862A2" w:rsidRDefault="00D739D7" w:rsidP="0032525D">
      <w:pPr>
        <w:spacing w:line="360" w:lineRule="auto"/>
        <w:jc w:val="both"/>
        <w:rPr>
          <w:rFonts w:ascii="Book Antiqua" w:hAnsi="Book Antiqua" w:cstheme="minorHAnsi"/>
          <w:b/>
          <w:bCs/>
        </w:rPr>
      </w:pPr>
      <w:r w:rsidRPr="003862A2">
        <w:rPr>
          <w:rFonts w:ascii="Book Antiqua" w:hAnsi="Book Antiqua" w:cstheme="minorHAnsi"/>
          <w:b/>
          <w:bCs/>
        </w:rPr>
        <w:lastRenderedPageBreak/>
        <w:t xml:space="preserve">Table 4 Comparison between animals in the rifaximin-group that developed or not hepatocellular </w:t>
      </w:r>
      <w:proofErr w:type="gramStart"/>
      <w:r w:rsidRPr="003862A2">
        <w:rPr>
          <w:rFonts w:ascii="Book Antiqua" w:hAnsi="Book Antiqua" w:cstheme="minorHAnsi"/>
          <w:b/>
          <w:bCs/>
        </w:rPr>
        <w:t>carcinoma</w:t>
      </w:r>
      <w:proofErr w:type="gramEnd"/>
    </w:p>
    <w:tbl>
      <w:tblPr>
        <w:tblStyle w:val="a8"/>
        <w:tblW w:w="936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2693"/>
        <w:gridCol w:w="2693"/>
        <w:gridCol w:w="1707"/>
      </w:tblGrid>
      <w:tr w:rsidR="003862A2" w:rsidRPr="003862A2" w14:paraId="0981F7D3" w14:textId="77777777" w:rsidTr="00CA70B4">
        <w:trPr>
          <w:trHeight w:val="1312"/>
        </w:trPr>
        <w:tc>
          <w:tcPr>
            <w:tcW w:w="2269" w:type="dxa"/>
            <w:tcBorders>
              <w:top w:val="single" w:sz="4" w:space="0" w:color="auto"/>
            </w:tcBorders>
            <w:vAlign w:val="center"/>
          </w:tcPr>
          <w:p w14:paraId="44A341D6"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b/>
                <w:bCs/>
                <w:lang w:val="en-US"/>
              </w:rPr>
              <w:t>Variables</w:t>
            </w:r>
            <w:r w:rsidRPr="003862A2">
              <w:rPr>
                <w:rFonts w:ascii="Book Antiqua" w:hAnsi="Book Antiqua" w:cstheme="minorHAnsi"/>
                <w:b/>
                <w:bCs/>
                <w:vertAlign w:val="superscript"/>
                <w:lang w:val="en-US"/>
              </w:rPr>
              <w:t>1</w:t>
            </w:r>
          </w:p>
        </w:tc>
        <w:tc>
          <w:tcPr>
            <w:tcW w:w="2693" w:type="dxa"/>
            <w:tcBorders>
              <w:top w:val="single" w:sz="4" w:space="0" w:color="auto"/>
            </w:tcBorders>
          </w:tcPr>
          <w:p w14:paraId="4621861C" w14:textId="77777777" w:rsidR="00D739D7" w:rsidRPr="003862A2" w:rsidRDefault="00D739D7" w:rsidP="0032525D">
            <w:pPr>
              <w:spacing w:line="360" w:lineRule="auto"/>
              <w:jc w:val="both"/>
              <w:rPr>
                <w:rFonts w:ascii="Book Antiqua" w:hAnsi="Book Antiqua" w:cstheme="minorHAnsi"/>
                <w:lang w:val="en-US"/>
              </w:rPr>
            </w:pPr>
            <w:r w:rsidRPr="003862A2">
              <w:rPr>
                <w:rFonts w:ascii="Book Antiqua" w:hAnsi="Book Antiqua" w:cstheme="minorHAnsi"/>
                <w:b/>
                <w:bCs/>
                <w:lang w:val="en-US"/>
              </w:rPr>
              <w:t>Developed HCC (</w:t>
            </w:r>
            <w:r w:rsidRPr="003862A2">
              <w:rPr>
                <w:rFonts w:ascii="Book Antiqua" w:hAnsi="Book Antiqua" w:cstheme="minorHAnsi"/>
                <w:b/>
                <w:bCs/>
                <w:i/>
                <w:iCs/>
                <w:lang w:val="en-US"/>
              </w:rPr>
              <w:t>n</w:t>
            </w:r>
            <w:r w:rsidRPr="003862A2">
              <w:rPr>
                <w:rFonts w:ascii="Book Antiqua" w:hAnsi="Book Antiqua" w:cstheme="minorHAnsi"/>
                <w:b/>
                <w:bCs/>
                <w:lang w:val="en-US"/>
              </w:rPr>
              <w:t xml:space="preserve"> = 4), median (min–max)</w:t>
            </w:r>
          </w:p>
        </w:tc>
        <w:tc>
          <w:tcPr>
            <w:tcW w:w="2693" w:type="dxa"/>
            <w:tcBorders>
              <w:top w:val="single" w:sz="4" w:space="0" w:color="auto"/>
            </w:tcBorders>
          </w:tcPr>
          <w:p w14:paraId="0F22B212" w14:textId="77777777" w:rsidR="00D739D7" w:rsidRPr="003862A2" w:rsidRDefault="00D739D7" w:rsidP="0032525D">
            <w:pPr>
              <w:spacing w:line="360" w:lineRule="auto"/>
              <w:jc w:val="both"/>
              <w:rPr>
                <w:rFonts w:ascii="Book Antiqua" w:hAnsi="Book Antiqua" w:cstheme="minorHAnsi"/>
                <w:b/>
                <w:bCs/>
                <w:lang w:val="en-US"/>
              </w:rPr>
            </w:pPr>
            <w:r w:rsidRPr="003862A2">
              <w:rPr>
                <w:rFonts w:ascii="Book Antiqua" w:hAnsi="Book Antiqua" w:cstheme="minorHAnsi"/>
                <w:b/>
                <w:bCs/>
                <w:lang w:val="en-US"/>
              </w:rPr>
              <w:t>Did not developed HCC (</w:t>
            </w:r>
            <w:r w:rsidRPr="003862A2">
              <w:rPr>
                <w:rFonts w:ascii="Book Antiqua" w:hAnsi="Book Antiqua" w:cstheme="minorHAnsi"/>
                <w:b/>
                <w:bCs/>
                <w:i/>
                <w:iCs/>
                <w:lang w:val="en-US"/>
              </w:rPr>
              <w:t>n</w:t>
            </w:r>
            <w:r w:rsidRPr="003862A2">
              <w:rPr>
                <w:rFonts w:ascii="Book Antiqua" w:hAnsi="Book Antiqua" w:cstheme="minorHAnsi"/>
                <w:b/>
                <w:bCs/>
                <w:lang w:val="en-US"/>
              </w:rPr>
              <w:t xml:space="preserve"> = 3), median (min–max)</w:t>
            </w:r>
          </w:p>
        </w:tc>
        <w:tc>
          <w:tcPr>
            <w:tcW w:w="1707" w:type="dxa"/>
            <w:tcBorders>
              <w:top w:val="single" w:sz="4" w:space="0" w:color="auto"/>
            </w:tcBorders>
            <w:vAlign w:val="center"/>
          </w:tcPr>
          <w:p w14:paraId="41162478" w14:textId="77777777" w:rsidR="00D739D7" w:rsidRPr="003862A2" w:rsidRDefault="00D739D7" w:rsidP="0032525D">
            <w:pPr>
              <w:spacing w:line="360" w:lineRule="auto"/>
              <w:jc w:val="both"/>
              <w:rPr>
                <w:rFonts w:ascii="Book Antiqua" w:hAnsi="Book Antiqua" w:cstheme="minorHAnsi"/>
                <w:b/>
                <w:bCs/>
              </w:rPr>
            </w:pPr>
            <w:r w:rsidRPr="003862A2">
              <w:rPr>
                <w:rFonts w:ascii="Book Antiqua" w:hAnsi="Book Antiqua" w:cstheme="minorHAnsi"/>
                <w:b/>
                <w:bCs/>
                <w:i/>
                <w:iCs/>
              </w:rPr>
              <w:t>P-</w:t>
            </w:r>
            <w:r w:rsidRPr="003862A2">
              <w:rPr>
                <w:rFonts w:ascii="Book Antiqua" w:hAnsi="Book Antiqua" w:cstheme="minorHAnsi"/>
                <w:b/>
                <w:bCs/>
              </w:rPr>
              <w:t>value</w:t>
            </w:r>
          </w:p>
        </w:tc>
      </w:tr>
      <w:tr w:rsidR="003862A2" w:rsidRPr="003862A2" w14:paraId="3732C2CE" w14:textId="77777777" w:rsidTr="00CA70B4">
        <w:tc>
          <w:tcPr>
            <w:tcW w:w="2269" w:type="dxa"/>
            <w:tcBorders>
              <w:top w:val="single" w:sz="4" w:space="0" w:color="auto"/>
            </w:tcBorders>
          </w:tcPr>
          <w:p w14:paraId="5A0D002A"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miR-122</w:t>
            </w:r>
          </w:p>
        </w:tc>
        <w:tc>
          <w:tcPr>
            <w:tcW w:w="2693" w:type="dxa"/>
            <w:tcBorders>
              <w:top w:val="single" w:sz="4" w:space="0" w:color="auto"/>
            </w:tcBorders>
          </w:tcPr>
          <w:p w14:paraId="3FCC3309"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2.27 (1.20–4.57)</w:t>
            </w:r>
          </w:p>
        </w:tc>
        <w:tc>
          <w:tcPr>
            <w:tcW w:w="2693" w:type="dxa"/>
            <w:tcBorders>
              <w:top w:val="single" w:sz="4" w:space="0" w:color="auto"/>
            </w:tcBorders>
          </w:tcPr>
          <w:p w14:paraId="17CEA9B4"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2.97 (1.51–5.98)</w:t>
            </w:r>
          </w:p>
        </w:tc>
        <w:tc>
          <w:tcPr>
            <w:tcW w:w="1707" w:type="dxa"/>
            <w:tcBorders>
              <w:top w:val="single" w:sz="4" w:space="0" w:color="auto"/>
            </w:tcBorders>
          </w:tcPr>
          <w:p w14:paraId="6E51122A"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0.571</w:t>
            </w:r>
          </w:p>
        </w:tc>
      </w:tr>
      <w:tr w:rsidR="003862A2" w:rsidRPr="003862A2" w14:paraId="7A2CED48" w14:textId="77777777" w:rsidTr="00CA70B4">
        <w:tc>
          <w:tcPr>
            <w:tcW w:w="2269" w:type="dxa"/>
          </w:tcPr>
          <w:p w14:paraId="316821E4" w14:textId="77777777" w:rsidR="00D739D7" w:rsidRPr="003862A2" w:rsidRDefault="00D739D7" w:rsidP="0032525D">
            <w:pPr>
              <w:spacing w:line="360" w:lineRule="auto"/>
              <w:jc w:val="both"/>
              <w:rPr>
                <w:rFonts w:ascii="Book Antiqua" w:hAnsi="Book Antiqua" w:cstheme="minorHAnsi"/>
                <w:b/>
              </w:rPr>
            </w:pPr>
            <w:r w:rsidRPr="003862A2">
              <w:rPr>
                <w:rFonts w:ascii="Book Antiqua" w:hAnsi="Book Antiqua" w:cstheme="minorHAnsi"/>
              </w:rPr>
              <w:t>miR-375</w:t>
            </w:r>
          </w:p>
        </w:tc>
        <w:tc>
          <w:tcPr>
            <w:tcW w:w="2693" w:type="dxa"/>
          </w:tcPr>
          <w:p w14:paraId="02E9057E"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0.42 (0.14–1.76)</w:t>
            </w:r>
          </w:p>
        </w:tc>
        <w:tc>
          <w:tcPr>
            <w:tcW w:w="2693" w:type="dxa"/>
          </w:tcPr>
          <w:p w14:paraId="40846833"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0.33 (0.30–0.67)</w:t>
            </w:r>
          </w:p>
        </w:tc>
        <w:tc>
          <w:tcPr>
            <w:tcW w:w="1707" w:type="dxa"/>
          </w:tcPr>
          <w:p w14:paraId="329E3390"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1.000</w:t>
            </w:r>
          </w:p>
        </w:tc>
      </w:tr>
      <w:tr w:rsidR="003862A2" w:rsidRPr="003862A2" w14:paraId="55E06D23" w14:textId="77777777" w:rsidTr="00CA70B4">
        <w:tc>
          <w:tcPr>
            <w:tcW w:w="2269" w:type="dxa"/>
          </w:tcPr>
          <w:p w14:paraId="2897D86C"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miR-26b</w:t>
            </w:r>
          </w:p>
        </w:tc>
        <w:tc>
          <w:tcPr>
            <w:tcW w:w="2693" w:type="dxa"/>
          </w:tcPr>
          <w:p w14:paraId="6456650C"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1.97 (1.10–3.38)</w:t>
            </w:r>
          </w:p>
        </w:tc>
        <w:tc>
          <w:tcPr>
            <w:tcW w:w="2693" w:type="dxa"/>
          </w:tcPr>
          <w:p w14:paraId="616F77F1"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2.41 (1.97–3.99)</w:t>
            </w:r>
          </w:p>
        </w:tc>
        <w:tc>
          <w:tcPr>
            <w:tcW w:w="1707" w:type="dxa"/>
          </w:tcPr>
          <w:p w14:paraId="0C5938B0"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0.571</w:t>
            </w:r>
          </w:p>
        </w:tc>
      </w:tr>
      <w:tr w:rsidR="003862A2" w:rsidRPr="003862A2" w14:paraId="1A3D40FD" w14:textId="77777777" w:rsidTr="00CA70B4">
        <w:tc>
          <w:tcPr>
            <w:tcW w:w="2269" w:type="dxa"/>
          </w:tcPr>
          <w:p w14:paraId="1DC7B035"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miR-224</w:t>
            </w:r>
          </w:p>
        </w:tc>
        <w:tc>
          <w:tcPr>
            <w:tcW w:w="2693" w:type="dxa"/>
          </w:tcPr>
          <w:p w14:paraId="10BFA897"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0.46 (0.13–0.85)</w:t>
            </w:r>
          </w:p>
        </w:tc>
        <w:tc>
          <w:tcPr>
            <w:tcW w:w="2693" w:type="dxa"/>
          </w:tcPr>
          <w:p w14:paraId="23B35956"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0.58 (0.46–0.82)</w:t>
            </w:r>
          </w:p>
        </w:tc>
        <w:tc>
          <w:tcPr>
            <w:tcW w:w="1707" w:type="dxa"/>
          </w:tcPr>
          <w:p w14:paraId="3276FFBA"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0.857</w:t>
            </w:r>
          </w:p>
        </w:tc>
      </w:tr>
      <w:tr w:rsidR="003862A2" w:rsidRPr="003862A2" w14:paraId="2E31F675" w14:textId="77777777" w:rsidTr="00CA70B4">
        <w:tc>
          <w:tcPr>
            <w:tcW w:w="2269" w:type="dxa"/>
          </w:tcPr>
          <w:p w14:paraId="3AF2E926" w14:textId="77777777" w:rsidR="00D739D7" w:rsidRPr="003862A2" w:rsidRDefault="00D739D7" w:rsidP="0032525D">
            <w:pPr>
              <w:spacing w:line="360" w:lineRule="auto"/>
              <w:jc w:val="both"/>
              <w:rPr>
                <w:rFonts w:ascii="Book Antiqua" w:hAnsi="Book Antiqua" w:cstheme="minorHAnsi"/>
                <w:b/>
              </w:rPr>
            </w:pPr>
            <w:r w:rsidRPr="003862A2">
              <w:rPr>
                <w:rFonts w:ascii="Book Antiqua" w:hAnsi="Book Antiqua" w:cstheme="minorHAnsi"/>
              </w:rPr>
              <w:t>miR-34</w:t>
            </w:r>
          </w:p>
        </w:tc>
        <w:tc>
          <w:tcPr>
            <w:tcW w:w="2693" w:type="dxa"/>
          </w:tcPr>
          <w:p w14:paraId="13E73C56"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11.0 (7.17–18.9)</w:t>
            </w:r>
          </w:p>
        </w:tc>
        <w:tc>
          <w:tcPr>
            <w:tcW w:w="2693" w:type="dxa"/>
          </w:tcPr>
          <w:p w14:paraId="29026771"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10.0 (8.64–10.5)</w:t>
            </w:r>
          </w:p>
        </w:tc>
        <w:tc>
          <w:tcPr>
            <w:tcW w:w="1707" w:type="dxa"/>
          </w:tcPr>
          <w:p w14:paraId="5C47165E"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0.786</w:t>
            </w:r>
          </w:p>
        </w:tc>
      </w:tr>
      <w:tr w:rsidR="003862A2" w:rsidRPr="003862A2" w14:paraId="40749CA8" w14:textId="77777777" w:rsidTr="00CA70B4">
        <w:tc>
          <w:tcPr>
            <w:tcW w:w="2269" w:type="dxa"/>
          </w:tcPr>
          <w:p w14:paraId="4DC8A5F8"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miR-21</w:t>
            </w:r>
          </w:p>
        </w:tc>
        <w:tc>
          <w:tcPr>
            <w:tcW w:w="2693" w:type="dxa"/>
          </w:tcPr>
          <w:p w14:paraId="2593EF2A"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2.36 (0.84–3.68)</w:t>
            </w:r>
          </w:p>
        </w:tc>
        <w:tc>
          <w:tcPr>
            <w:tcW w:w="2693" w:type="dxa"/>
          </w:tcPr>
          <w:p w14:paraId="374AF074"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1.68 (1.00–1.69)</w:t>
            </w:r>
          </w:p>
        </w:tc>
        <w:tc>
          <w:tcPr>
            <w:tcW w:w="1707" w:type="dxa"/>
          </w:tcPr>
          <w:p w14:paraId="50F775F2"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0.700</w:t>
            </w:r>
          </w:p>
        </w:tc>
      </w:tr>
      <w:tr w:rsidR="003862A2" w:rsidRPr="003862A2" w14:paraId="2AE7584D" w14:textId="77777777" w:rsidTr="00CA70B4">
        <w:tc>
          <w:tcPr>
            <w:tcW w:w="2269" w:type="dxa"/>
          </w:tcPr>
          <w:p w14:paraId="54AAA768"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miR-143</w:t>
            </w:r>
          </w:p>
        </w:tc>
        <w:tc>
          <w:tcPr>
            <w:tcW w:w="2693" w:type="dxa"/>
          </w:tcPr>
          <w:p w14:paraId="31E51A79"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0.76 (0.17–2.53)</w:t>
            </w:r>
          </w:p>
        </w:tc>
        <w:tc>
          <w:tcPr>
            <w:tcW w:w="2693" w:type="dxa"/>
          </w:tcPr>
          <w:p w14:paraId="3D3557B1"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0.48 (0.25–1.96)</w:t>
            </w:r>
          </w:p>
        </w:tc>
        <w:tc>
          <w:tcPr>
            <w:tcW w:w="1707" w:type="dxa"/>
          </w:tcPr>
          <w:p w14:paraId="427202EF"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1.000</w:t>
            </w:r>
          </w:p>
        </w:tc>
      </w:tr>
      <w:tr w:rsidR="003862A2" w:rsidRPr="003862A2" w14:paraId="6F23DED2" w14:textId="77777777" w:rsidTr="00CA70B4">
        <w:tc>
          <w:tcPr>
            <w:tcW w:w="2269" w:type="dxa"/>
          </w:tcPr>
          <w:p w14:paraId="083354C6" w14:textId="77777777" w:rsidR="00D739D7" w:rsidRPr="003862A2" w:rsidRDefault="00D739D7" w:rsidP="0032525D">
            <w:pPr>
              <w:spacing w:line="360" w:lineRule="auto"/>
              <w:jc w:val="both"/>
              <w:rPr>
                <w:rFonts w:ascii="Book Antiqua" w:hAnsi="Book Antiqua" w:cstheme="minorHAnsi"/>
                <w:b/>
              </w:rPr>
            </w:pPr>
            <w:r w:rsidRPr="003862A2">
              <w:rPr>
                <w:rFonts w:ascii="Book Antiqua" w:hAnsi="Book Antiqua" w:cstheme="minorHAnsi"/>
              </w:rPr>
              <w:t>miR-155</w:t>
            </w:r>
          </w:p>
        </w:tc>
        <w:tc>
          <w:tcPr>
            <w:tcW w:w="2693" w:type="dxa"/>
          </w:tcPr>
          <w:p w14:paraId="3447D864"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0.69 (0.06–1.46)</w:t>
            </w:r>
          </w:p>
        </w:tc>
        <w:tc>
          <w:tcPr>
            <w:tcW w:w="2693" w:type="dxa"/>
          </w:tcPr>
          <w:p w14:paraId="43455177"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0.13 (0.03–0.36)</w:t>
            </w:r>
          </w:p>
        </w:tc>
        <w:tc>
          <w:tcPr>
            <w:tcW w:w="1707" w:type="dxa"/>
          </w:tcPr>
          <w:p w14:paraId="5553139A"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0.250</w:t>
            </w:r>
          </w:p>
        </w:tc>
      </w:tr>
      <w:tr w:rsidR="003862A2" w:rsidRPr="003862A2" w14:paraId="20F6544B" w14:textId="77777777" w:rsidTr="00CA70B4">
        <w:trPr>
          <w:trHeight w:val="129"/>
        </w:trPr>
        <w:tc>
          <w:tcPr>
            <w:tcW w:w="2269" w:type="dxa"/>
          </w:tcPr>
          <w:p w14:paraId="4E28235C"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miR-33a</w:t>
            </w:r>
          </w:p>
        </w:tc>
        <w:tc>
          <w:tcPr>
            <w:tcW w:w="2693" w:type="dxa"/>
          </w:tcPr>
          <w:p w14:paraId="74E17109"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0.88 (0.52–1.86)</w:t>
            </w:r>
          </w:p>
        </w:tc>
        <w:tc>
          <w:tcPr>
            <w:tcW w:w="2693" w:type="dxa"/>
          </w:tcPr>
          <w:p w14:paraId="07BA66B3"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1.55 (1.40–1.58)</w:t>
            </w:r>
          </w:p>
        </w:tc>
        <w:tc>
          <w:tcPr>
            <w:tcW w:w="1707" w:type="dxa"/>
          </w:tcPr>
          <w:p w14:paraId="1502A165"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0.400</w:t>
            </w:r>
          </w:p>
        </w:tc>
      </w:tr>
      <w:tr w:rsidR="003862A2" w:rsidRPr="003862A2" w14:paraId="76B55347" w14:textId="77777777" w:rsidTr="00CA70B4">
        <w:tc>
          <w:tcPr>
            <w:tcW w:w="2269" w:type="dxa"/>
          </w:tcPr>
          <w:p w14:paraId="250C885B" w14:textId="77777777" w:rsidR="00D739D7" w:rsidRPr="003862A2" w:rsidRDefault="00D739D7" w:rsidP="0032525D">
            <w:pPr>
              <w:spacing w:line="360" w:lineRule="auto"/>
              <w:jc w:val="both"/>
              <w:rPr>
                <w:rFonts w:ascii="Book Antiqua" w:hAnsi="Book Antiqua" w:cstheme="minorHAnsi"/>
                <w:i/>
                <w:iCs/>
              </w:rPr>
            </w:pPr>
            <w:r w:rsidRPr="003862A2">
              <w:rPr>
                <w:rFonts w:ascii="Book Antiqua" w:hAnsi="Book Antiqua" w:cstheme="minorHAnsi"/>
                <w:i/>
                <w:iCs/>
              </w:rPr>
              <w:t>Mm2</w:t>
            </w:r>
          </w:p>
        </w:tc>
        <w:tc>
          <w:tcPr>
            <w:tcW w:w="2693" w:type="dxa"/>
          </w:tcPr>
          <w:p w14:paraId="6CD7CCFE"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7.95 (0.58–18.4)</w:t>
            </w:r>
          </w:p>
        </w:tc>
        <w:tc>
          <w:tcPr>
            <w:tcW w:w="2693" w:type="dxa"/>
          </w:tcPr>
          <w:p w14:paraId="2DE0267C"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0.71 (0.16–0.92)</w:t>
            </w:r>
          </w:p>
        </w:tc>
        <w:tc>
          <w:tcPr>
            <w:tcW w:w="1707" w:type="dxa"/>
          </w:tcPr>
          <w:p w14:paraId="0B31206B"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0.229</w:t>
            </w:r>
          </w:p>
        </w:tc>
      </w:tr>
      <w:tr w:rsidR="003862A2" w:rsidRPr="003862A2" w14:paraId="1B887FED" w14:textId="77777777" w:rsidTr="00CA70B4">
        <w:tc>
          <w:tcPr>
            <w:tcW w:w="2269" w:type="dxa"/>
          </w:tcPr>
          <w:p w14:paraId="2548C3A7" w14:textId="77777777" w:rsidR="00D739D7" w:rsidRPr="003862A2" w:rsidRDefault="00D739D7" w:rsidP="0032525D">
            <w:pPr>
              <w:spacing w:line="360" w:lineRule="auto"/>
              <w:jc w:val="both"/>
              <w:rPr>
                <w:rFonts w:ascii="Book Antiqua" w:hAnsi="Book Antiqua" w:cstheme="minorHAnsi"/>
                <w:i/>
                <w:iCs/>
              </w:rPr>
            </w:pPr>
            <w:r w:rsidRPr="003862A2">
              <w:rPr>
                <w:rFonts w:ascii="Book Antiqua" w:hAnsi="Book Antiqua" w:cstheme="minorHAnsi"/>
                <w:i/>
                <w:iCs/>
              </w:rPr>
              <w:t>Mm9</w:t>
            </w:r>
          </w:p>
        </w:tc>
        <w:tc>
          <w:tcPr>
            <w:tcW w:w="2693" w:type="dxa"/>
          </w:tcPr>
          <w:p w14:paraId="7386B70E"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24.0 (1.32–28.7)</w:t>
            </w:r>
          </w:p>
        </w:tc>
        <w:tc>
          <w:tcPr>
            <w:tcW w:w="2693" w:type="dxa"/>
          </w:tcPr>
          <w:p w14:paraId="122988AD"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8.48 (1.73–14.6)</w:t>
            </w:r>
          </w:p>
        </w:tc>
        <w:tc>
          <w:tcPr>
            <w:tcW w:w="1707" w:type="dxa"/>
          </w:tcPr>
          <w:p w14:paraId="5E6D2099"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0.400</w:t>
            </w:r>
          </w:p>
        </w:tc>
      </w:tr>
      <w:tr w:rsidR="003862A2" w:rsidRPr="003862A2" w14:paraId="389E7A8C" w14:textId="77777777" w:rsidTr="00CA70B4">
        <w:tc>
          <w:tcPr>
            <w:tcW w:w="2269" w:type="dxa"/>
          </w:tcPr>
          <w:p w14:paraId="5EA0619D" w14:textId="77777777" w:rsidR="00D739D7" w:rsidRPr="003862A2" w:rsidRDefault="00D739D7" w:rsidP="0032525D">
            <w:pPr>
              <w:spacing w:line="360" w:lineRule="auto"/>
              <w:jc w:val="both"/>
              <w:rPr>
                <w:rFonts w:ascii="Book Antiqua" w:hAnsi="Book Antiqua" w:cstheme="minorHAnsi"/>
                <w:i/>
                <w:iCs/>
              </w:rPr>
            </w:pPr>
            <w:r w:rsidRPr="003862A2">
              <w:rPr>
                <w:rFonts w:ascii="Book Antiqua" w:hAnsi="Book Antiqua" w:cstheme="minorHAnsi"/>
                <w:i/>
                <w:iCs/>
              </w:rPr>
              <w:t>Afp</w:t>
            </w:r>
          </w:p>
        </w:tc>
        <w:tc>
          <w:tcPr>
            <w:tcW w:w="2693" w:type="dxa"/>
          </w:tcPr>
          <w:p w14:paraId="49CDBEEB"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6.99 (1.38–19.8)</w:t>
            </w:r>
          </w:p>
        </w:tc>
        <w:tc>
          <w:tcPr>
            <w:tcW w:w="2693" w:type="dxa"/>
          </w:tcPr>
          <w:p w14:paraId="75221303"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0.46 (0.29–0.48)</w:t>
            </w:r>
          </w:p>
        </w:tc>
        <w:tc>
          <w:tcPr>
            <w:tcW w:w="1707" w:type="dxa"/>
          </w:tcPr>
          <w:p w14:paraId="37404B88"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0.057</w:t>
            </w:r>
          </w:p>
        </w:tc>
      </w:tr>
      <w:tr w:rsidR="003862A2" w:rsidRPr="003862A2" w14:paraId="614470F4" w14:textId="77777777" w:rsidTr="00CA70B4">
        <w:tc>
          <w:tcPr>
            <w:tcW w:w="2269" w:type="dxa"/>
          </w:tcPr>
          <w:p w14:paraId="32D0140B" w14:textId="77777777" w:rsidR="00D739D7" w:rsidRPr="003862A2" w:rsidRDefault="00D739D7" w:rsidP="0032525D">
            <w:pPr>
              <w:spacing w:line="360" w:lineRule="auto"/>
              <w:jc w:val="both"/>
              <w:rPr>
                <w:rFonts w:ascii="Book Antiqua" w:hAnsi="Book Antiqua" w:cstheme="minorHAnsi"/>
                <w:i/>
                <w:iCs/>
              </w:rPr>
            </w:pPr>
            <w:r w:rsidRPr="003862A2">
              <w:rPr>
                <w:rFonts w:ascii="Book Antiqua" w:hAnsi="Book Antiqua" w:cstheme="minorHAnsi"/>
                <w:i/>
                <w:iCs/>
              </w:rPr>
              <w:t>Tuba1c</w:t>
            </w:r>
          </w:p>
        </w:tc>
        <w:tc>
          <w:tcPr>
            <w:tcW w:w="2693" w:type="dxa"/>
          </w:tcPr>
          <w:p w14:paraId="739DB2E6"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4.63 (0.30–7.12)</w:t>
            </w:r>
          </w:p>
        </w:tc>
        <w:tc>
          <w:tcPr>
            <w:tcW w:w="2693" w:type="dxa"/>
          </w:tcPr>
          <w:p w14:paraId="03E517A5"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0.26 (0.25–0.30)</w:t>
            </w:r>
          </w:p>
        </w:tc>
        <w:tc>
          <w:tcPr>
            <w:tcW w:w="1707" w:type="dxa"/>
          </w:tcPr>
          <w:p w14:paraId="06C8D29C"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0.057</w:t>
            </w:r>
          </w:p>
        </w:tc>
      </w:tr>
      <w:tr w:rsidR="003862A2" w:rsidRPr="003862A2" w14:paraId="3EE29FB4" w14:textId="77777777" w:rsidTr="00CA70B4">
        <w:tc>
          <w:tcPr>
            <w:tcW w:w="2269" w:type="dxa"/>
          </w:tcPr>
          <w:p w14:paraId="19AE2905" w14:textId="77777777" w:rsidR="00D739D7" w:rsidRPr="003862A2" w:rsidRDefault="00D739D7" w:rsidP="0032525D">
            <w:pPr>
              <w:spacing w:line="360" w:lineRule="auto"/>
              <w:jc w:val="both"/>
              <w:rPr>
                <w:rFonts w:ascii="Book Antiqua" w:hAnsi="Book Antiqua" w:cstheme="minorHAnsi"/>
                <w:i/>
                <w:iCs/>
              </w:rPr>
            </w:pPr>
            <w:r w:rsidRPr="003862A2">
              <w:rPr>
                <w:rFonts w:ascii="Book Antiqua" w:hAnsi="Book Antiqua" w:cstheme="minorHAnsi"/>
                <w:i/>
                <w:iCs/>
              </w:rPr>
              <w:t>Aldob</w:t>
            </w:r>
          </w:p>
        </w:tc>
        <w:tc>
          <w:tcPr>
            <w:tcW w:w="2693" w:type="dxa"/>
          </w:tcPr>
          <w:p w14:paraId="49685944"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2.32 (0.11–2.69)</w:t>
            </w:r>
          </w:p>
        </w:tc>
        <w:tc>
          <w:tcPr>
            <w:tcW w:w="2693" w:type="dxa"/>
          </w:tcPr>
          <w:p w14:paraId="4335653D"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0.07 (0.00–0.12)</w:t>
            </w:r>
          </w:p>
        </w:tc>
        <w:tc>
          <w:tcPr>
            <w:tcW w:w="1707" w:type="dxa"/>
          </w:tcPr>
          <w:p w14:paraId="72799F56"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0.114</w:t>
            </w:r>
          </w:p>
        </w:tc>
      </w:tr>
      <w:tr w:rsidR="003862A2" w:rsidRPr="003862A2" w14:paraId="2D95167C" w14:textId="77777777" w:rsidTr="00CA70B4">
        <w:tc>
          <w:tcPr>
            <w:tcW w:w="2269" w:type="dxa"/>
          </w:tcPr>
          <w:p w14:paraId="171580CE" w14:textId="77777777" w:rsidR="00D739D7" w:rsidRPr="003862A2" w:rsidRDefault="00D739D7" w:rsidP="0032525D">
            <w:pPr>
              <w:spacing w:line="360" w:lineRule="auto"/>
              <w:jc w:val="both"/>
              <w:rPr>
                <w:rFonts w:ascii="Book Antiqua" w:hAnsi="Book Antiqua" w:cstheme="minorHAnsi"/>
                <w:i/>
                <w:iCs/>
              </w:rPr>
            </w:pPr>
            <w:r w:rsidRPr="003862A2">
              <w:rPr>
                <w:rFonts w:ascii="Book Antiqua" w:hAnsi="Book Antiqua" w:cstheme="minorHAnsi"/>
                <w:i/>
                <w:iCs/>
              </w:rPr>
              <w:t>Becn1</w:t>
            </w:r>
          </w:p>
        </w:tc>
        <w:tc>
          <w:tcPr>
            <w:tcW w:w="2693" w:type="dxa"/>
          </w:tcPr>
          <w:p w14:paraId="2EFB0C18"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0.70 (0.67–0.85)</w:t>
            </w:r>
          </w:p>
        </w:tc>
        <w:tc>
          <w:tcPr>
            <w:tcW w:w="2693" w:type="dxa"/>
          </w:tcPr>
          <w:p w14:paraId="700BC377"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0.74 (0.66–0.76)</w:t>
            </w:r>
          </w:p>
        </w:tc>
        <w:tc>
          <w:tcPr>
            <w:tcW w:w="1707" w:type="dxa"/>
          </w:tcPr>
          <w:p w14:paraId="0E56A8C4"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1.000</w:t>
            </w:r>
          </w:p>
        </w:tc>
      </w:tr>
      <w:tr w:rsidR="003862A2" w:rsidRPr="003862A2" w14:paraId="09E2CD55" w14:textId="77777777" w:rsidTr="00CA70B4">
        <w:tc>
          <w:tcPr>
            <w:tcW w:w="2269" w:type="dxa"/>
          </w:tcPr>
          <w:p w14:paraId="4B8C5E20" w14:textId="77777777" w:rsidR="00D739D7" w:rsidRPr="003862A2" w:rsidRDefault="00D739D7" w:rsidP="0032525D">
            <w:pPr>
              <w:spacing w:line="360" w:lineRule="auto"/>
              <w:jc w:val="both"/>
              <w:rPr>
                <w:rFonts w:ascii="Book Antiqua" w:hAnsi="Book Antiqua" w:cstheme="minorHAnsi"/>
                <w:i/>
                <w:iCs/>
              </w:rPr>
            </w:pPr>
            <w:r w:rsidRPr="003862A2">
              <w:rPr>
                <w:rFonts w:ascii="Book Antiqua" w:hAnsi="Book Antiqua" w:cstheme="minorHAnsi"/>
                <w:i/>
                <w:iCs/>
              </w:rPr>
              <w:t>p62/Sqstm1</w:t>
            </w:r>
          </w:p>
        </w:tc>
        <w:tc>
          <w:tcPr>
            <w:tcW w:w="2693" w:type="dxa"/>
          </w:tcPr>
          <w:p w14:paraId="6303CB9D"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0.84 (0.54–0.98)</w:t>
            </w:r>
          </w:p>
        </w:tc>
        <w:tc>
          <w:tcPr>
            <w:tcW w:w="2693" w:type="dxa"/>
          </w:tcPr>
          <w:p w14:paraId="23A725A5"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0.72 (0.64–0.79)</w:t>
            </w:r>
          </w:p>
        </w:tc>
        <w:tc>
          <w:tcPr>
            <w:tcW w:w="1707" w:type="dxa"/>
          </w:tcPr>
          <w:p w14:paraId="5E5BFC16"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0.629</w:t>
            </w:r>
          </w:p>
        </w:tc>
      </w:tr>
      <w:tr w:rsidR="003862A2" w:rsidRPr="003862A2" w14:paraId="3D32EE03" w14:textId="77777777" w:rsidTr="00CA70B4">
        <w:tc>
          <w:tcPr>
            <w:tcW w:w="2269" w:type="dxa"/>
          </w:tcPr>
          <w:p w14:paraId="5CEBFA96" w14:textId="77777777" w:rsidR="00D739D7" w:rsidRPr="003862A2" w:rsidRDefault="00D739D7" w:rsidP="0032525D">
            <w:pPr>
              <w:spacing w:line="360" w:lineRule="auto"/>
              <w:jc w:val="both"/>
              <w:rPr>
                <w:rFonts w:ascii="Book Antiqua" w:hAnsi="Book Antiqua" w:cstheme="minorHAnsi"/>
                <w:i/>
                <w:iCs/>
              </w:rPr>
            </w:pPr>
            <w:r w:rsidRPr="003862A2">
              <w:rPr>
                <w:rFonts w:ascii="Book Antiqua" w:hAnsi="Book Antiqua" w:cstheme="minorHAnsi"/>
                <w:i/>
                <w:iCs/>
              </w:rPr>
              <w:t>Map1lc3b</w:t>
            </w:r>
          </w:p>
        </w:tc>
        <w:tc>
          <w:tcPr>
            <w:tcW w:w="2693" w:type="dxa"/>
          </w:tcPr>
          <w:p w14:paraId="63F93BFC"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0.24 (0.22–0.35)</w:t>
            </w:r>
          </w:p>
        </w:tc>
        <w:tc>
          <w:tcPr>
            <w:tcW w:w="2693" w:type="dxa"/>
          </w:tcPr>
          <w:p w14:paraId="6B7F172C"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0.27 (0.21–0.29)</w:t>
            </w:r>
          </w:p>
        </w:tc>
        <w:tc>
          <w:tcPr>
            <w:tcW w:w="1707" w:type="dxa"/>
          </w:tcPr>
          <w:p w14:paraId="05A8F105"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1.000</w:t>
            </w:r>
          </w:p>
        </w:tc>
      </w:tr>
      <w:tr w:rsidR="003862A2" w:rsidRPr="003862A2" w14:paraId="364C8958" w14:textId="77777777" w:rsidTr="00CA70B4">
        <w:tc>
          <w:tcPr>
            <w:tcW w:w="2269" w:type="dxa"/>
          </w:tcPr>
          <w:p w14:paraId="65E1AE79" w14:textId="77777777" w:rsidR="00D739D7" w:rsidRPr="003862A2" w:rsidRDefault="00D739D7" w:rsidP="0032525D">
            <w:pPr>
              <w:spacing w:line="360" w:lineRule="auto"/>
              <w:jc w:val="both"/>
              <w:rPr>
                <w:rFonts w:ascii="Book Antiqua" w:hAnsi="Book Antiqua" w:cstheme="minorHAnsi"/>
                <w:i/>
                <w:iCs/>
              </w:rPr>
            </w:pPr>
            <w:r w:rsidRPr="003862A2">
              <w:rPr>
                <w:rFonts w:ascii="Book Antiqua" w:hAnsi="Book Antiqua" w:cstheme="minorHAnsi"/>
                <w:i/>
                <w:iCs/>
              </w:rPr>
              <w:t>Ezh2</w:t>
            </w:r>
          </w:p>
        </w:tc>
        <w:tc>
          <w:tcPr>
            <w:tcW w:w="2693" w:type="dxa"/>
          </w:tcPr>
          <w:p w14:paraId="1DEF3971"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29.0 (28.0–30.1)</w:t>
            </w:r>
          </w:p>
        </w:tc>
        <w:tc>
          <w:tcPr>
            <w:tcW w:w="2693" w:type="dxa"/>
          </w:tcPr>
          <w:p w14:paraId="7D7B6396"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27.5 (27.2–28.0)</w:t>
            </w:r>
          </w:p>
        </w:tc>
        <w:tc>
          <w:tcPr>
            <w:tcW w:w="1707" w:type="dxa"/>
          </w:tcPr>
          <w:p w14:paraId="01A872E6"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0.114</w:t>
            </w:r>
          </w:p>
        </w:tc>
      </w:tr>
      <w:tr w:rsidR="003862A2" w:rsidRPr="003862A2" w14:paraId="0D6EF708" w14:textId="77777777" w:rsidTr="00CA70B4">
        <w:tc>
          <w:tcPr>
            <w:tcW w:w="2269" w:type="dxa"/>
          </w:tcPr>
          <w:p w14:paraId="313DB9C1" w14:textId="77777777" w:rsidR="00D739D7" w:rsidRPr="003862A2" w:rsidRDefault="00D739D7" w:rsidP="0032525D">
            <w:pPr>
              <w:spacing w:line="360" w:lineRule="auto"/>
              <w:jc w:val="both"/>
              <w:rPr>
                <w:rFonts w:ascii="Book Antiqua" w:hAnsi="Book Antiqua" w:cstheme="minorHAnsi"/>
                <w:i/>
                <w:iCs/>
              </w:rPr>
            </w:pPr>
            <w:r w:rsidRPr="003862A2">
              <w:rPr>
                <w:rFonts w:ascii="Book Antiqua" w:hAnsi="Book Antiqua" w:cstheme="minorHAnsi"/>
                <w:i/>
                <w:iCs/>
              </w:rPr>
              <w:t>Carm1</w:t>
            </w:r>
          </w:p>
        </w:tc>
        <w:tc>
          <w:tcPr>
            <w:tcW w:w="2693" w:type="dxa"/>
          </w:tcPr>
          <w:p w14:paraId="280BFCAD"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0.79 (0.77–1.67)</w:t>
            </w:r>
          </w:p>
        </w:tc>
        <w:tc>
          <w:tcPr>
            <w:tcW w:w="2693" w:type="dxa"/>
          </w:tcPr>
          <w:p w14:paraId="6EE95156"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1.23 (1.08–1.68)</w:t>
            </w:r>
          </w:p>
        </w:tc>
        <w:tc>
          <w:tcPr>
            <w:tcW w:w="1707" w:type="dxa"/>
          </w:tcPr>
          <w:p w14:paraId="07E23DF1"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0.400</w:t>
            </w:r>
          </w:p>
        </w:tc>
      </w:tr>
      <w:tr w:rsidR="003862A2" w:rsidRPr="003862A2" w14:paraId="22C4871F" w14:textId="77777777" w:rsidTr="00CA70B4">
        <w:tc>
          <w:tcPr>
            <w:tcW w:w="2269" w:type="dxa"/>
          </w:tcPr>
          <w:p w14:paraId="7507B563" w14:textId="77777777" w:rsidR="00D739D7" w:rsidRPr="003862A2" w:rsidRDefault="00D739D7" w:rsidP="0032525D">
            <w:pPr>
              <w:spacing w:line="360" w:lineRule="auto"/>
              <w:jc w:val="both"/>
              <w:rPr>
                <w:rFonts w:ascii="Book Antiqua" w:hAnsi="Book Antiqua" w:cstheme="minorHAnsi"/>
                <w:i/>
                <w:iCs/>
              </w:rPr>
            </w:pPr>
            <w:r w:rsidRPr="003862A2">
              <w:rPr>
                <w:rFonts w:ascii="Book Antiqua" w:eastAsia="Times New Roman" w:hAnsi="Book Antiqua" w:cs="Calibri"/>
                <w:lang w:eastAsia="pt-BR"/>
              </w:rPr>
              <w:t>p62/SQSTM1 protein</w:t>
            </w:r>
          </w:p>
        </w:tc>
        <w:tc>
          <w:tcPr>
            <w:tcW w:w="2693" w:type="dxa"/>
          </w:tcPr>
          <w:p w14:paraId="43C67BBE"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1.07 (0.16–2.89)</w:t>
            </w:r>
          </w:p>
        </w:tc>
        <w:tc>
          <w:tcPr>
            <w:tcW w:w="2693" w:type="dxa"/>
          </w:tcPr>
          <w:p w14:paraId="30860DB4"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1.78 (1.19–2.36)</w:t>
            </w:r>
          </w:p>
        </w:tc>
        <w:tc>
          <w:tcPr>
            <w:tcW w:w="1707" w:type="dxa"/>
          </w:tcPr>
          <w:p w14:paraId="21C87887"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0.355</w:t>
            </w:r>
          </w:p>
        </w:tc>
      </w:tr>
      <w:tr w:rsidR="003862A2" w:rsidRPr="003862A2" w14:paraId="56AE4162" w14:textId="77777777" w:rsidTr="00CA70B4">
        <w:tc>
          <w:tcPr>
            <w:tcW w:w="2269" w:type="dxa"/>
            <w:tcBorders>
              <w:bottom w:val="single" w:sz="4" w:space="0" w:color="auto"/>
            </w:tcBorders>
          </w:tcPr>
          <w:p w14:paraId="68806CF4" w14:textId="77777777" w:rsidR="00D739D7" w:rsidRPr="003862A2" w:rsidRDefault="00D739D7" w:rsidP="0032525D">
            <w:pPr>
              <w:spacing w:line="360" w:lineRule="auto"/>
              <w:jc w:val="both"/>
              <w:rPr>
                <w:rFonts w:ascii="Book Antiqua" w:hAnsi="Book Antiqua" w:cstheme="minorHAnsi"/>
                <w:i/>
                <w:iCs/>
              </w:rPr>
            </w:pPr>
            <w:r w:rsidRPr="003862A2">
              <w:rPr>
                <w:rFonts w:ascii="Book Antiqua" w:eastAsia="Times New Roman" w:hAnsi="Book Antiqua" w:cs="Calibri"/>
                <w:lang w:eastAsia="pt-BR"/>
              </w:rPr>
              <w:t>MAP1LC3B protein</w:t>
            </w:r>
          </w:p>
        </w:tc>
        <w:tc>
          <w:tcPr>
            <w:tcW w:w="2693" w:type="dxa"/>
            <w:tcBorders>
              <w:bottom w:val="single" w:sz="4" w:space="0" w:color="auto"/>
            </w:tcBorders>
          </w:tcPr>
          <w:p w14:paraId="21E0AB6D"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2.00 (0.87–4.78)</w:t>
            </w:r>
          </w:p>
        </w:tc>
        <w:tc>
          <w:tcPr>
            <w:tcW w:w="2693" w:type="dxa"/>
            <w:tcBorders>
              <w:bottom w:val="single" w:sz="4" w:space="0" w:color="auto"/>
            </w:tcBorders>
          </w:tcPr>
          <w:p w14:paraId="431D45D2"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2.20 (0.86–3.57)</w:t>
            </w:r>
          </w:p>
        </w:tc>
        <w:tc>
          <w:tcPr>
            <w:tcW w:w="1707" w:type="dxa"/>
            <w:tcBorders>
              <w:bottom w:val="single" w:sz="4" w:space="0" w:color="auto"/>
            </w:tcBorders>
          </w:tcPr>
          <w:p w14:paraId="550C5F3B"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0.643</w:t>
            </w:r>
          </w:p>
        </w:tc>
      </w:tr>
    </w:tbl>
    <w:p w14:paraId="760F3C77" w14:textId="77777777" w:rsidR="00D739D7" w:rsidRPr="003862A2" w:rsidRDefault="00D739D7" w:rsidP="0032525D">
      <w:pPr>
        <w:spacing w:line="360" w:lineRule="auto"/>
        <w:jc w:val="both"/>
        <w:rPr>
          <w:rFonts w:ascii="Book Antiqua" w:hAnsi="Book Antiqua"/>
        </w:rPr>
      </w:pPr>
      <w:r w:rsidRPr="003862A2">
        <w:rPr>
          <w:rFonts w:ascii="Book Antiqua" w:hAnsi="Book Antiqua"/>
          <w:vertAlign w:val="superscript"/>
        </w:rPr>
        <w:t>1</w:t>
      </w:r>
      <w:r w:rsidRPr="003862A2">
        <w:rPr>
          <w:rFonts w:ascii="Book Antiqua" w:hAnsi="Book Antiqua"/>
        </w:rPr>
        <w:t>Variables expressed by median (25</w:t>
      </w:r>
      <w:r w:rsidRPr="003862A2">
        <w:rPr>
          <w:rFonts w:ascii="Book Antiqua" w:hAnsi="Book Antiqua"/>
          <w:vertAlign w:val="superscript"/>
        </w:rPr>
        <w:t>th</w:t>
      </w:r>
      <w:r w:rsidRPr="003862A2">
        <w:rPr>
          <w:rFonts w:ascii="Book Antiqua" w:hAnsi="Book Antiqua"/>
        </w:rPr>
        <w:t>–75</w:t>
      </w:r>
      <w:r w:rsidRPr="003862A2">
        <w:rPr>
          <w:rFonts w:ascii="Book Antiqua" w:hAnsi="Book Antiqua"/>
          <w:vertAlign w:val="superscript"/>
        </w:rPr>
        <w:t>th</w:t>
      </w:r>
      <w:r w:rsidRPr="003862A2">
        <w:rPr>
          <w:rFonts w:ascii="Book Antiqua" w:hAnsi="Book Antiqua"/>
        </w:rPr>
        <w:t xml:space="preserve"> percentiles).</w:t>
      </w:r>
    </w:p>
    <w:p w14:paraId="418FA8B3" w14:textId="77777777" w:rsidR="00D739D7" w:rsidRPr="003862A2" w:rsidRDefault="00D739D7" w:rsidP="0032525D">
      <w:pPr>
        <w:spacing w:line="360" w:lineRule="auto"/>
        <w:jc w:val="both"/>
        <w:rPr>
          <w:rFonts w:ascii="Book Antiqua" w:hAnsi="Book Antiqua"/>
        </w:rPr>
      </w:pPr>
      <w:r w:rsidRPr="003862A2">
        <w:rPr>
          <w:rFonts w:ascii="Book Antiqua" w:hAnsi="Book Antiqua"/>
          <w:i/>
          <w:iCs/>
        </w:rPr>
        <w:t>P</w:t>
      </w:r>
      <w:r w:rsidRPr="003862A2">
        <w:rPr>
          <w:rFonts w:ascii="Book Antiqua" w:hAnsi="Book Antiqua"/>
        </w:rPr>
        <w:t xml:space="preserve"> &lt; 0.05 is considered significant.</w:t>
      </w:r>
    </w:p>
    <w:p w14:paraId="3F47C474" w14:textId="12E326FB" w:rsidR="00D739D7" w:rsidRPr="003862A2" w:rsidRDefault="00D739D7" w:rsidP="0032525D">
      <w:pPr>
        <w:spacing w:line="360" w:lineRule="auto"/>
        <w:jc w:val="both"/>
        <w:rPr>
          <w:rFonts w:ascii="Book Antiqua" w:hAnsi="Book Antiqua"/>
        </w:rPr>
      </w:pPr>
      <w:proofErr w:type="spellStart"/>
      <w:r w:rsidRPr="003862A2">
        <w:rPr>
          <w:rFonts w:ascii="Book Antiqua" w:hAnsi="Book Antiqua"/>
        </w:rPr>
        <w:lastRenderedPageBreak/>
        <w:t>A</w:t>
      </w:r>
      <w:r w:rsidRPr="003862A2">
        <w:rPr>
          <w:rFonts w:ascii="Book Antiqua" w:hAnsi="Book Antiqua"/>
          <w:i/>
          <w:iCs/>
        </w:rPr>
        <w:t>ldob</w:t>
      </w:r>
      <w:proofErr w:type="spellEnd"/>
      <w:r w:rsidRPr="003862A2">
        <w:rPr>
          <w:rFonts w:ascii="Book Antiqua" w:hAnsi="Book Antiqua"/>
        </w:rPr>
        <w:t xml:space="preserve">: Aldolase B; </w:t>
      </w:r>
      <w:proofErr w:type="spellStart"/>
      <w:r w:rsidRPr="003862A2">
        <w:rPr>
          <w:rFonts w:ascii="Book Antiqua" w:hAnsi="Book Antiqua"/>
          <w:i/>
          <w:iCs/>
        </w:rPr>
        <w:t>Afp</w:t>
      </w:r>
      <w:proofErr w:type="spellEnd"/>
      <w:r w:rsidRPr="003862A2">
        <w:rPr>
          <w:rFonts w:ascii="Book Antiqua" w:hAnsi="Book Antiqua"/>
        </w:rPr>
        <w:t xml:space="preserve">: Alpha-fetoprotein; </w:t>
      </w:r>
      <w:r w:rsidRPr="003862A2">
        <w:rPr>
          <w:rFonts w:ascii="Book Antiqua" w:hAnsi="Book Antiqua"/>
          <w:i/>
          <w:iCs/>
        </w:rPr>
        <w:t>Becn-1</w:t>
      </w:r>
      <w:r w:rsidRPr="003862A2">
        <w:rPr>
          <w:rFonts w:ascii="Book Antiqua" w:hAnsi="Book Antiqua"/>
        </w:rPr>
        <w:t xml:space="preserve">: Beclin-1; </w:t>
      </w:r>
      <w:r w:rsidRPr="003862A2">
        <w:rPr>
          <w:rFonts w:ascii="Book Antiqua" w:hAnsi="Book Antiqua"/>
          <w:i/>
          <w:iCs/>
        </w:rPr>
        <w:t>Carm1</w:t>
      </w:r>
      <w:r w:rsidRPr="003862A2">
        <w:rPr>
          <w:rFonts w:ascii="Book Antiqua" w:hAnsi="Book Antiqua"/>
        </w:rPr>
        <w:t xml:space="preserve">: Coactivator associated arginine methyltransferase-1; </w:t>
      </w:r>
      <w:r w:rsidRPr="003862A2">
        <w:rPr>
          <w:rFonts w:ascii="Book Antiqua" w:hAnsi="Book Antiqua"/>
          <w:i/>
          <w:iCs/>
        </w:rPr>
        <w:t>Ezh-2</w:t>
      </w:r>
      <w:r w:rsidRPr="003862A2">
        <w:rPr>
          <w:rFonts w:ascii="Book Antiqua" w:hAnsi="Book Antiqua"/>
        </w:rPr>
        <w:t xml:space="preserve">: Enhancer of </w:t>
      </w:r>
      <w:proofErr w:type="spellStart"/>
      <w:r w:rsidRPr="003862A2">
        <w:rPr>
          <w:rFonts w:ascii="Book Antiqua" w:hAnsi="Book Antiqua"/>
        </w:rPr>
        <w:t>zeste</w:t>
      </w:r>
      <w:proofErr w:type="spellEnd"/>
      <w:r w:rsidRPr="003862A2">
        <w:rPr>
          <w:rFonts w:ascii="Book Antiqua" w:hAnsi="Book Antiqua"/>
        </w:rPr>
        <w:t xml:space="preserve"> homolog-2; HCC: Hepatocellular carcinoma; </w:t>
      </w:r>
      <w:r w:rsidRPr="003862A2">
        <w:rPr>
          <w:rFonts w:ascii="Book Antiqua" w:hAnsi="Book Antiqua"/>
          <w:i/>
          <w:iCs/>
        </w:rPr>
        <w:t>Map1lc3b</w:t>
      </w:r>
      <w:r w:rsidRPr="003862A2">
        <w:rPr>
          <w:rFonts w:ascii="Book Antiqua" w:hAnsi="Book Antiqua"/>
        </w:rPr>
        <w:t xml:space="preserve">: Autophagy-related factor LC3A/B; </w:t>
      </w:r>
      <w:proofErr w:type="spellStart"/>
      <w:r w:rsidRPr="003862A2">
        <w:rPr>
          <w:rFonts w:ascii="Book Antiqua" w:hAnsi="Book Antiqua"/>
          <w:i/>
          <w:iCs/>
        </w:rPr>
        <w:t>Mmp</w:t>
      </w:r>
      <w:proofErr w:type="spellEnd"/>
      <w:r w:rsidRPr="003862A2">
        <w:rPr>
          <w:rFonts w:ascii="Book Antiqua" w:hAnsi="Book Antiqua"/>
        </w:rPr>
        <w:t xml:space="preserve">: Metalloproteinases; </w:t>
      </w:r>
      <w:r w:rsidRPr="003862A2">
        <w:rPr>
          <w:rFonts w:ascii="Book Antiqua" w:hAnsi="Book Antiqua"/>
          <w:i/>
          <w:iCs/>
        </w:rPr>
        <w:t>p62/Sqstm1</w:t>
      </w:r>
      <w:r w:rsidRPr="003862A2">
        <w:rPr>
          <w:rFonts w:ascii="Book Antiqua" w:hAnsi="Book Antiqua"/>
        </w:rPr>
        <w:t xml:space="preserve">: P62/sequestosome-1; RIF: Rifaximin; </w:t>
      </w:r>
      <w:r w:rsidRPr="003862A2">
        <w:rPr>
          <w:rFonts w:ascii="Book Antiqua" w:hAnsi="Book Antiqua"/>
          <w:i/>
          <w:iCs/>
        </w:rPr>
        <w:t>Tuba1c</w:t>
      </w:r>
      <w:r w:rsidRPr="003862A2">
        <w:rPr>
          <w:rFonts w:ascii="Book Antiqua" w:hAnsi="Book Antiqua"/>
        </w:rPr>
        <w:t>: Tubulin alpha 1c.</w:t>
      </w:r>
    </w:p>
    <w:p w14:paraId="3F485F6C" w14:textId="77777777" w:rsidR="00D739D7" w:rsidRPr="003862A2" w:rsidRDefault="00D739D7" w:rsidP="0032525D">
      <w:pPr>
        <w:spacing w:line="360" w:lineRule="auto"/>
        <w:jc w:val="both"/>
        <w:rPr>
          <w:rFonts w:ascii="Book Antiqua" w:hAnsi="Book Antiqua"/>
        </w:rPr>
      </w:pPr>
    </w:p>
    <w:p w14:paraId="56817E6F" w14:textId="77777777" w:rsidR="00D739D7" w:rsidRPr="003862A2" w:rsidRDefault="00D739D7" w:rsidP="0032525D">
      <w:pPr>
        <w:spacing w:line="360" w:lineRule="auto"/>
        <w:jc w:val="both"/>
        <w:rPr>
          <w:rFonts w:ascii="Book Antiqua" w:hAnsi="Book Antiqua"/>
        </w:rPr>
        <w:sectPr w:rsidR="00D739D7" w:rsidRPr="003862A2" w:rsidSect="00FA0110">
          <w:pgSz w:w="12240" w:h="15840" w:code="119"/>
          <w:pgMar w:top="1418" w:right="1701" w:bottom="1418" w:left="1701" w:header="709" w:footer="709" w:gutter="0"/>
          <w:cols w:space="708"/>
          <w:docGrid w:linePitch="360"/>
        </w:sectPr>
      </w:pPr>
    </w:p>
    <w:p w14:paraId="40DC5E1D" w14:textId="77777777" w:rsidR="00D739D7" w:rsidRPr="003862A2" w:rsidRDefault="00D739D7" w:rsidP="0032525D">
      <w:pPr>
        <w:spacing w:line="360" w:lineRule="auto"/>
        <w:jc w:val="both"/>
        <w:rPr>
          <w:rFonts w:ascii="Book Antiqua" w:hAnsi="Book Antiqua"/>
          <w:b/>
          <w:bCs/>
        </w:rPr>
      </w:pPr>
      <w:r w:rsidRPr="003862A2">
        <w:rPr>
          <w:rFonts w:ascii="Book Antiqua" w:hAnsi="Book Antiqua"/>
          <w:b/>
          <w:bCs/>
        </w:rPr>
        <w:lastRenderedPageBreak/>
        <w:t xml:space="preserve">Table 5 Comparison between the animals that developed and did not develop hepatocellular </w:t>
      </w:r>
      <w:proofErr w:type="gramStart"/>
      <w:r w:rsidRPr="003862A2">
        <w:rPr>
          <w:rFonts w:ascii="Book Antiqua" w:hAnsi="Book Antiqua"/>
          <w:b/>
          <w:bCs/>
        </w:rPr>
        <w:t>carcinoma</w:t>
      </w:r>
      <w:proofErr w:type="gramEnd"/>
    </w:p>
    <w:tbl>
      <w:tblPr>
        <w:tblStyle w:val="a8"/>
        <w:tblW w:w="8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503"/>
        <w:gridCol w:w="2641"/>
        <w:gridCol w:w="1123"/>
      </w:tblGrid>
      <w:tr w:rsidR="003862A2" w:rsidRPr="003862A2" w14:paraId="496789FD" w14:textId="77777777" w:rsidTr="00CA70B4">
        <w:trPr>
          <w:trHeight w:val="878"/>
        </w:trPr>
        <w:tc>
          <w:tcPr>
            <w:tcW w:w="2268" w:type="dxa"/>
            <w:tcBorders>
              <w:top w:val="single" w:sz="4" w:space="0" w:color="auto"/>
            </w:tcBorders>
            <w:vAlign w:val="center"/>
          </w:tcPr>
          <w:p w14:paraId="611346B0" w14:textId="77777777" w:rsidR="00D739D7" w:rsidRPr="003862A2" w:rsidRDefault="00D739D7" w:rsidP="0032525D">
            <w:pPr>
              <w:spacing w:line="360" w:lineRule="auto"/>
              <w:jc w:val="both"/>
              <w:rPr>
                <w:rFonts w:ascii="Book Antiqua" w:hAnsi="Book Antiqua" w:cstheme="minorHAnsi"/>
                <w:b/>
                <w:bCs/>
              </w:rPr>
            </w:pPr>
            <w:r w:rsidRPr="003862A2">
              <w:rPr>
                <w:rFonts w:ascii="Book Antiqua" w:hAnsi="Book Antiqua" w:cstheme="minorHAnsi"/>
                <w:b/>
                <w:bCs/>
                <w:lang w:val="en-US"/>
              </w:rPr>
              <w:t>Variables</w:t>
            </w:r>
            <w:r w:rsidRPr="003862A2">
              <w:rPr>
                <w:rFonts w:ascii="Book Antiqua" w:hAnsi="Book Antiqua" w:cstheme="minorHAnsi"/>
                <w:b/>
                <w:bCs/>
                <w:vertAlign w:val="superscript"/>
                <w:lang w:val="en-US"/>
              </w:rPr>
              <w:t>1</w:t>
            </w:r>
          </w:p>
        </w:tc>
        <w:tc>
          <w:tcPr>
            <w:tcW w:w="2503" w:type="dxa"/>
            <w:tcBorders>
              <w:top w:val="single" w:sz="4" w:space="0" w:color="auto"/>
            </w:tcBorders>
          </w:tcPr>
          <w:p w14:paraId="3B8BCB11" w14:textId="77777777" w:rsidR="00D739D7" w:rsidRPr="003862A2" w:rsidRDefault="00D739D7" w:rsidP="0032525D">
            <w:pPr>
              <w:spacing w:line="360" w:lineRule="auto"/>
              <w:jc w:val="both"/>
              <w:rPr>
                <w:rFonts w:ascii="Book Antiqua" w:hAnsi="Book Antiqua" w:cstheme="minorHAnsi"/>
                <w:b/>
                <w:bCs/>
                <w:lang w:val="en-US"/>
              </w:rPr>
            </w:pPr>
            <w:r w:rsidRPr="003862A2">
              <w:rPr>
                <w:rFonts w:ascii="Book Antiqua" w:hAnsi="Book Antiqua" w:cstheme="minorHAnsi"/>
                <w:b/>
                <w:bCs/>
              </w:rPr>
              <w:t>HCC (</w:t>
            </w:r>
            <w:r w:rsidRPr="003862A2">
              <w:rPr>
                <w:rFonts w:ascii="Book Antiqua" w:hAnsi="Book Antiqua" w:cstheme="minorHAnsi"/>
                <w:b/>
                <w:bCs/>
                <w:i/>
                <w:iCs/>
              </w:rPr>
              <w:t>n</w:t>
            </w:r>
            <w:r w:rsidRPr="003862A2">
              <w:rPr>
                <w:rFonts w:ascii="Book Antiqua" w:hAnsi="Book Antiqua" w:cstheme="minorHAnsi"/>
                <w:b/>
                <w:bCs/>
              </w:rPr>
              <w:t xml:space="preserve"> = 11), median (min–max)</w:t>
            </w:r>
          </w:p>
        </w:tc>
        <w:tc>
          <w:tcPr>
            <w:tcW w:w="2641" w:type="dxa"/>
            <w:tcBorders>
              <w:top w:val="single" w:sz="4" w:space="0" w:color="auto"/>
            </w:tcBorders>
          </w:tcPr>
          <w:p w14:paraId="7CFA320D" w14:textId="77777777" w:rsidR="00D739D7" w:rsidRPr="003862A2" w:rsidRDefault="00D739D7" w:rsidP="0032525D">
            <w:pPr>
              <w:spacing w:line="360" w:lineRule="auto"/>
              <w:jc w:val="both"/>
              <w:rPr>
                <w:rFonts w:ascii="Book Antiqua" w:hAnsi="Book Antiqua" w:cstheme="minorHAnsi"/>
                <w:b/>
                <w:bCs/>
                <w:lang w:val="en-US"/>
              </w:rPr>
            </w:pPr>
            <w:r w:rsidRPr="003862A2">
              <w:rPr>
                <w:rFonts w:ascii="Book Antiqua" w:hAnsi="Book Antiqua" w:cstheme="minorHAnsi"/>
                <w:b/>
                <w:bCs/>
                <w:lang w:val="en-US"/>
              </w:rPr>
              <w:t>No HCC (</w:t>
            </w:r>
            <w:r w:rsidRPr="003862A2">
              <w:rPr>
                <w:rFonts w:ascii="Book Antiqua" w:hAnsi="Book Antiqua" w:cstheme="minorHAnsi"/>
                <w:b/>
                <w:bCs/>
                <w:i/>
                <w:iCs/>
                <w:lang w:val="en-US"/>
              </w:rPr>
              <w:t>n</w:t>
            </w:r>
            <w:r w:rsidRPr="003862A2">
              <w:rPr>
                <w:rFonts w:ascii="Book Antiqua" w:hAnsi="Book Antiqua" w:cstheme="minorHAnsi"/>
                <w:b/>
                <w:bCs/>
                <w:lang w:val="en-US"/>
              </w:rPr>
              <w:t xml:space="preserve"> = 11), </w:t>
            </w:r>
            <w:r w:rsidRPr="003862A2">
              <w:rPr>
                <w:rFonts w:ascii="Book Antiqua" w:hAnsi="Book Antiqua" w:cstheme="minorHAnsi"/>
                <w:b/>
                <w:bCs/>
              </w:rPr>
              <w:t>median (min–max)</w:t>
            </w:r>
          </w:p>
        </w:tc>
        <w:tc>
          <w:tcPr>
            <w:tcW w:w="1123" w:type="dxa"/>
            <w:tcBorders>
              <w:top w:val="single" w:sz="4" w:space="0" w:color="auto"/>
            </w:tcBorders>
            <w:vAlign w:val="center"/>
          </w:tcPr>
          <w:p w14:paraId="255F05A0" w14:textId="77777777" w:rsidR="00D739D7" w:rsidRPr="003862A2" w:rsidRDefault="00D739D7" w:rsidP="0032525D">
            <w:pPr>
              <w:spacing w:line="360" w:lineRule="auto"/>
              <w:jc w:val="both"/>
              <w:rPr>
                <w:rFonts w:ascii="Book Antiqua" w:hAnsi="Book Antiqua" w:cstheme="minorHAnsi"/>
                <w:b/>
                <w:bCs/>
                <w:i/>
                <w:iCs/>
              </w:rPr>
            </w:pPr>
            <w:r w:rsidRPr="003862A2">
              <w:rPr>
                <w:rFonts w:ascii="Book Antiqua" w:hAnsi="Book Antiqua" w:cstheme="minorHAnsi"/>
                <w:b/>
                <w:bCs/>
                <w:i/>
                <w:iCs/>
              </w:rPr>
              <w:t xml:space="preserve">P </w:t>
            </w:r>
            <w:r w:rsidRPr="003862A2">
              <w:rPr>
                <w:rFonts w:ascii="Book Antiqua" w:hAnsi="Book Antiqua" w:cstheme="minorHAnsi"/>
                <w:b/>
                <w:bCs/>
              </w:rPr>
              <w:t>value</w:t>
            </w:r>
          </w:p>
        </w:tc>
      </w:tr>
      <w:tr w:rsidR="003862A2" w:rsidRPr="003862A2" w14:paraId="7688FB5A" w14:textId="77777777" w:rsidTr="00CA70B4">
        <w:tc>
          <w:tcPr>
            <w:tcW w:w="2268" w:type="dxa"/>
            <w:tcBorders>
              <w:top w:val="single" w:sz="4" w:space="0" w:color="auto"/>
            </w:tcBorders>
          </w:tcPr>
          <w:p w14:paraId="242597F6"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miR-122</w:t>
            </w:r>
          </w:p>
        </w:tc>
        <w:tc>
          <w:tcPr>
            <w:tcW w:w="2503" w:type="dxa"/>
            <w:tcBorders>
              <w:top w:val="single" w:sz="4" w:space="0" w:color="auto"/>
            </w:tcBorders>
          </w:tcPr>
          <w:p w14:paraId="5143852B"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4.49 (1.20–11.8)</w:t>
            </w:r>
          </w:p>
        </w:tc>
        <w:tc>
          <w:tcPr>
            <w:tcW w:w="2641" w:type="dxa"/>
            <w:tcBorders>
              <w:top w:val="single" w:sz="4" w:space="0" w:color="auto"/>
            </w:tcBorders>
          </w:tcPr>
          <w:p w14:paraId="2658A36E"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1.41 (0.34–5.98)</w:t>
            </w:r>
          </w:p>
        </w:tc>
        <w:tc>
          <w:tcPr>
            <w:tcW w:w="1123" w:type="dxa"/>
            <w:tcBorders>
              <w:top w:val="single" w:sz="4" w:space="0" w:color="auto"/>
            </w:tcBorders>
          </w:tcPr>
          <w:p w14:paraId="31828083"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0.029</w:t>
            </w:r>
            <w:r w:rsidRPr="003862A2">
              <w:rPr>
                <w:rFonts w:ascii="Book Antiqua" w:hAnsi="Book Antiqua" w:cstheme="minorHAnsi"/>
                <w:vertAlign w:val="superscript"/>
              </w:rPr>
              <w:t>a</w:t>
            </w:r>
          </w:p>
        </w:tc>
      </w:tr>
      <w:tr w:rsidR="003862A2" w:rsidRPr="003862A2" w14:paraId="42A3764E" w14:textId="77777777" w:rsidTr="00CA70B4">
        <w:tc>
          <w:tcPr>
            <w:tcW w:w="2268" w:type="dxa"/>
          </w:tcPr>
          <w:p w14:paraId="001F9CC4"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miR-375</w:t>
            </w:r>
          </w:p>
        </w:tc>
        <w:tc>
          <w:tcPr>
            <w:tcW w:w="2503" w:type="dxa"/>
          </w:tcPr>
          <w:p w14:paraId="57CDC26D"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0.64 (0.14–1.76)</w:t>
            </w:r>
          </w:p>
        </w:tc>
        <w:tc>
          <w:tcPr>
            <w:tcW w:w="2641" w:type="dxa"/>
          </w:tcPr>
          <w:p w14:paraId="0BA8A46C"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0.72 (0.30–2.42)</w:t>
            </w:r>
          </w:p>
        </w:tc>
        <w:tc>
          <w:tcPr>
            <w:tcW w:w="1123" w:type="dxa"/>
          </w:tcPr>
          <w:p w14:paraId="5FB87669"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0.512</w:t>
            </w:r>
          </w:p>
        </w:tc>
      </w:tr>
      <w:tr w:rsidR="003862A2" w:rsidRPr="003862A2" w14:paraId="2D857F67" w14:textId="77777777" w:rsidTr="00CA70B4">
        <w:tc>
          <w:tcPr>
            <w:tcW w:w="2268" w:type="dxa"/>
          </w:tcPr>
          <w:p w14:paraId="13FE7836"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miR-26b</w:t>
            </w:r>
          </w:p>
        </w:tc>
        <w:tc>
          <w:tcPr>
            <w:tcW w:w="2503" w:type="dxa"/>
          </w:tcPr>
          <w:p w14:paraId="24567C59"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1.10 (0.46–3.38)</w:t>
            </w:r>
          </w:p>
        </w:tc>
        <w:tc>
          <w:tcPr>
            <w:tcW w:w="2641" w:type="dxa"/>
          </w:tcPr>
          <w:p w14:paraId="24ED15CF"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1.23 (0.59–3.99)</w:t>
            </w:r>
          </w:p>
        </w:tc>
        <w:tc>
          <w:tcPr>
            <w:tcW w:w="1123" w:type="dxa"/>
          </w:tcPr>
          <w:p w14:paraId="366A77DF"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0.656</w:t>
            </w:r>
          </w:p>
        </w:tc>
      </w:tr>
      <w:tr w:rsidR="003862A2" w:rsidRPr="003862A2" w14:paraId="07E44248" w14:textId="77777777" w:rsidTr="00CA70B4">
        <w:tc>
          <w:tcPr>
            <w:tcW w:w="2268" w:type="dxa"/>
          </w:tcPr>
          <w:p w14:paraId="757560A4"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miR-224</w:t>
            </w:r>
          </w:p>
        </w:tc>
        <w:tc>
          <w:tcPr>
            <w:tcW w:w="2503" w:type="dxa"/>
          </w:tcPr>
          <w:p w14:paraId="330965B2"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1.40 (0.13–5.94)</w:t>
            </w:r>
          </w:p>
        </w:tc>
        <w:tc>
          <w:tcPr>
            <w:tcW w:w="2641" w:type="dxa"/>
          </w:tcPr>
          <w:p w14:paraId="0A8F29B8"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0.82 (0.41–2.45)</w:t>
            </w:r>
          </w:p>
        </w:tc>
        <w:tc>
          <w:tcPr>
            <w:tcW w:w="1123" w:type="dxa"/>
          </w:tcPr>
          <w:p w14:paraId="31403955"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0.545</w:t>
            </w:r>
          </w:p>
        </w:tc>
      </w:tr>
      <w:tr w:rsidR="003862A2" w:rsidRPr="003862A2" w14:paraId="600C4023" w14:textId="77777777" w:rsidTr="00CA70B4">
        <w:tc>
          <w:tcPr>
            <w:tcW w:w="2268" w:type="dxa"/>
          </w:tcPr>
          <w:p w14:paraId="5ACF73CF"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miR-34a</w:t>
            </w:r>
          </w:p>
        </w:tc>
        <w:tc>
          <w:tcPr>
            <w:tcW w:w="2503" w:type="dxa"/>
          </w:tcPr>
          <w:p w14:paraId="639ABA1E"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7.73 (2.29–18.9)</w:t>
            </w:r>
          </w:p>
        </w:tc>
        <w:tc>
          <w:tcPr>
            <w:tcW w:w="2641" w:type="dxa"/>
          </w:tcPr>
          <w:p w14:paraId="41E2FCA5"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1.79 (0.14–10.5)</w:t>
            </w:r>
          </w:p>
        </w:tc>
        <w:tc>
          <w:tcPr>
            <w:tcW w:w="1123" w:type="dxa"/>
          </w:tcPr>
          <w:p w14:paraId="3C03276C"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0.012</w:t>
            </w:r>
            <w:r w:rsidRPr="003862A2">
              <w:rPr>
                <w:rFonts w:ascii="Book Antiqua" w:hAnsi="Book Antiqua" w:cstheme="minorHAnsi"/>
                <w:vertAlign w:val="superscript"/>
              </w:rPr>
              <w:t>a</w:t>
            </w:r>
          </w:p>
        </w:tc>
      </w:tr>
      <w:tr w:rsidR="003862A2" w:rsidRPr="003862A2" w14:paraId="7F203287" w14:textId="77777777" w:rsidTr="00CA70B4">
        <w:tc>
          <w:tcPr>
            <w:tcW w:w="2268" w:type="dxa"/>
          </w:tcPr>
          <w:p w14:paraId="510559C1"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miR-21</w:t>
            </w:r>
          </w:p>
        </w:tc>
        <w:tc>
          <w:tcPr>
            <w:tcW w:w="2503" w:type="dxa"/>
          </w:tcPr>
          <w:p w14:paraId="55510F30"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1.92 (0.84–6.08)</w:t>
            </w:r>
          </w:p>
        </w:tc>
        <w:tc>
          <w:tcPr>
            <w:tcW w:w="2641" w:type="dxa"/>
          </w:tcPr>
          <w:p w14:paraId="21C0889E"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1.46 (0.34–2.13)</w:t>
            </w:r>
          </w:p>
        </w:tc>
        <w:tc>
          <w:tcPr>
            <w:tcW w:w="1123" w:type="dxa"/>
          </w:tcPr>
          <w:p w14:paraId="7245E99D"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0.109</w:t>
            </w:r>
          </w:p>
        </w:tc>
      </w:tr>
      <w:tr w:rsidR="003862A2" w:rsidRPr="003862A2" w14:paraId="0892D132" w14:textId="77777777" w:rsidTr="00CA70B4">
        <w:tc>
          <w:tcPr>
            <w:tcW w:w="2268" w:type="dxa"/>
          </w:tcPr>
          <w:p w14:paraId="113F670C"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miR-143</w:t>
            </w:r>
          </w:p>
        </w:tc>
        <w:tc>
          <w:tcPr>
            <w:tcW w:w="2503" w:type="dxa"/>
          </w:tcPr>
          <w:p w14:paraId="4860F088"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1.08 (0.17–5.16)</w:t>
            </w:r>
          </w:p>
        </w:tc>
        <w:tc>
          <w:tcPr>
            <w:tcW w:w="2641" w:type="dxa"/>
          </w:tcPr>
          <w:p w14:paraId="49F85B96"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1.13 (0.25–3.67)</w:t>
            </w:r>
          </w:p>
        </w:tc>
        <w:tc>
          <w:tcPr>
            <w:tcW w:w="1123" w:type="dxa"/>
          </w:tcPr>
          <w:p w14:paraId="57DE5C96"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0.756</w:t>
            </w:r>
          </w:p>
        </w:tc>
      </w:tr>
      <w:tr w:rsidR="003862A2" w:rsidRPr="003862A2" w14:paraId="03201D85" w14:textId="77777777" w:rsidTr="00CA70B4">
        <w:tc>
          <w:tcPr>
            <w:tcW w:w="2268" w:type="dxa"/>
          </w:tcPr>
          <w:p w14:paraId="03701175"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miR-155</w:t>
            </w:r>
          </w:p>
        </w:tc>
        <w:tc>
          <w:tcPr>
            <w:tcW w:w="2503" w:type="dxa"/>
          </w:tcPr>
          <w:p w14:paraId="7D5A6202"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0.66 (0.01–1.46)</w:t>
            </w:r>
          </w:p>
        </w:tc>
        <w:tc>
          <w:tcPr>
            <w:tcW w:w="2641" w:type="dxa"/>
          </w:tcPr>
          <w:p w14:paraId="0F6EE2E3"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0.60 (0.03–1.95)</w:t>
            </w:r>
          </w:p>
        </w:tc>
        <w:tc>
          <w:tcPr>
            <w:tcW w:w="1123" w:type="dxa"/>
          </w:tcPr>
          <w:p w14:paraId="2C02D131"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0.349</w:t>
            </w:r>
          </w:p>
        </w:tc>
      </w:tr>
      <w:tr w:rsidR="003862A2" w:rsidRPr="003862A2" w14:paraId="499EE313" w14:textId="77777777" w:rsidTr="00CA70B4">
        <w:trPr>
          <w:trHeight w:val="129"/>
        </w:trPr>
        <w:tc>
          <w:tcPr>
            <w:tcW w:w="2268" w:type="dxa"/>
          </w:tcPr>
          <w:p w14:paraId="02192D32"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miR-33a</w:t>
            </w:r>
          </w:p>
        </w:tc>
        <w:tc>
          <w:tcPr>
            <w:tcW w:w="2503" w:type="dxa"/>
          </w:tcPr>
          <w:p w14:paraId="1AE77B49"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0.66 (0.52–1.86)</w:t>
            </w:r>
          </w:p>
        </w:tc>
        <w:tc>
          <w:tcPr>
            <w:tcW w:w="2641" w:type="dxa"/>
          </w:tcPr>
          <w:p w14:paraId="3D7158C3"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1.40 (0.34–2.64)</w:t>
            </w:r>
          </w:p>
        </w:tc>
        <w:tc>
          <w:tcPr>
            <w:tcW w:w="1123" w:type="dxa"/>
          </w:tcPr>
          <w:p w14:paraId="4066FA58"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0.200</w:t>
            </w:r>
          </w:p>
        </w:tc>
      </w:tr>
      <w:tr w:rsidR="003862A2" w:rsidRPr="003862A2" w14:paraId="6FD7A559" w14:textId="77777777" w:rsidTr="00CA70B4">
        <w:tc>
          <w:tcPr>
            <w:tcW w:w="2268" w:type="dxa"/>
          </w:tcPr>
          <w:p w14:paraId="6F7A3953"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i/>
                <w:iCs/>
              </w:rPr>
              <w:t>Mm2</w:t>
            </w:r>
          </w:p>
        </w:tc>
        <w:tc>
          <w:tcPr>
            <w:tcW w:w="2503" w:type="dxa"/>
          </w:tcPr>
          <w:p w14:paraId="3EF614CC"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18.4 (0.25–62.2)</w:t>
            </w:r>
          </w:p>
        </w:tc>
        <w:tc>
          <w:tcPr>
            <w:tcW w:w="2641" w:type="dxa"/>
          </w:tcPr>
          <w:p w14:paraId="0188A277"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1.17 (0.03–5.15)</w:t>
            </w:r>
          </w:p>
        </w:tc>
        <w:tc>
          <w:tcPr>
            <w:tcW w:w="1123" w:type="dxa"/>
          </w:tcPr>
          <w:p w14:paraId="71CD663A"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0.017</w:t>
            </w:r>
            <w:r w:rsidRPr="003862A2">
              <w:rPr>
                <w:rFonts w:ascii="Book Antiqua" w:hAnsi="Book Antiqua" w:cstheme="minorHAnsi"/>
                <w:vertAlign w:val="superscript"/>
              </w:rPr>
              <w:t>a</w:t>
            </w:r>
          </w:p>
        </w:tc>
      </w:tr>
      <w:tr w:rsidR="003862A2" w:rsidRPr="003862A2" w14:paraId="4CA17952" w14:textId="77777777" w:rsidTr="00CA70B4">
        <w:tc>
          <w:tcPr>
            <w:tcW w:w="2268" w:type="dxa"/>
          </w:tcPr>
          <w:p w14:paraId="3EEF2A76"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i/>
                <w:iCs/>
              </w:rPr>
              <w:t>Mm9</w:t>
            </w:r>
          </w:p>
        </w:tc>
        <w:tc>
          <w:tcPr>
            <w:tcW w:w="2503" w:type="dxa"/>
          </w:tcPr>
          <w:p w14:paraId="783CD6B1"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23.6 (1.32–76.8)</w:t>
            </w:r>
          </w:p>
        </w:tc>
        <w:tc>
          <w:tcPr>
            <w:tcW w:w="2641" w:type="dxa"/>
          </w:tcPr>
          <w:p w14:paraId="51053EBC"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2.76 (0.02–14.6)</w:t>
            </w:r>
          </w:p>
        </w:tc>
        <w:tc>
          <w:tcPr>
            <w:tcW w:w="1123" w:type="dxa"/>
          </w:tcPr>
          <w:p w14:paraId="514484A4"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0.013</w:t>
            </w:r>
            <w:r w:rsidRPr="003862A2">
              <w:rPr>
                <w:rFonts w:ascii="Book Antiqua" w:hAnsi="Book Antiqua" w:cstheme="minorHAnsi"/>
                <w:vertAlign w:val="superscript"/>
              </w:rPr>
              <w:t>a</w:t>
            </w:r>
          </w:p>
        </w:tc>
      </w:tr>
      <w:tr w:rsidR="003862A2" w:rsidRPr="003862A2" w14:paraId="6B751837" w14:textId="77777777" w:rsidTr="00CA70B4">
        <w:tc>
          <w:tcPr>
            <w:tcW w:w="2268" w:type="dxa"/>
          </w:tcPr>
          <w:p w14:paraId="69B80E49"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i/>
                <w:iCs/>
              </w:rPr>
              <w:t>Afp</w:t>
            </w:r>
          </w:p>
        </w:tc>
        <w:tc>
          <w:tcPr>
            <w:tcW w:w="2503" w:type="dxa"/>
          </w:tcPr>
          <w:p w14:paraId="5508FC02"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3.23 (0.00–19.8)</w:t>
            </w:r>
          </w:p>
        </w:tc>
        <w:tc>
          <w:tcPr>
            <w:tcW w:w="2641" w:type="dxa"/>
          </w:tcPr>
          <w:p w14:paraId="54B8AB5F"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0.62 (0.18–2.76)</w:t>
            </w:r>
          </w:p>
        </w:tc>
        <w:tc>
          <w:tcPr>
            <w:tcW w:w="1123" w:type="dxa"/>
          </w:tcPr>
          <w:p w14:paraId="4B9342C3"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0.190</w:t>
            </w:r>
          </w:p>
        </w:tc>
      </w:tr>
      <w:tr w:rsidR="003862A2" w:rsidRPr="003862A2" w14:paraId="27D0B9C2" w14:textId="77777777" w:rsidTr="00CA70B4">
        <w:tc>
          <w:tcPr>
            <w:tcW w:w="2268" w:type="dxa"/>
          </w:tcPr>
          <w:p w14:paraId="062EECF8"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i/>
                <w:iCs/>
              </w:rPr>
              <w:t>Tuba1c</w:t>
            </w:r>
          </w:p>
        </w:tc>
        <w:tc>
          <w:tcPr>
            <w:tcW w:w="2503" w:type="dxa"/>
          </w:tcPr>
          <w:p w14:paraId="5145AAA7"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7.12 (0.12–27.8)</w:t>
            </w:r>
          </w:p>
        </w:tc>
        <w:tc>
          <w:tcPr>
            <w:tcW w:w="2641" w:type="dxa"/>
          </w:tcPr>
          <w:p w14:paraId="78B0AA39"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0.76 (0.12–3.71)</w:t>
            </w:r>
          </w:p>
        </w:tc>
        <w:tc>
          <w:tcPr>
            <w:tcW w:w="1123" w:type="dxa"/>
          </w:tcPr>
          <w:p w14:paraId="2C7F3994"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0.017</w:t>
            </w:r>
            <w:r w:rsidRPr="003862A2">
              <w:rPr>
                <w:rFonts w:ascii="Book Antiqua" w:hAnsi="Book Antiqua" w:cstheme="minorHAnsi"/>
                <w:vertAlign w:val="superscript"/>
              </w:rPr>
              <w:t>a</w:t>
            </w:r>
          </w:p>
        </w:tc>
      </w:tr>
      <w:tr w:rsidR="003862A2" w:rsidRPr="003862A2" w14:paraId="51487621" w14:textId="77777777" w:rsidTr="00CA70B4">
        <w:tc>
          <w:tcPr>
            <w:tcW w:w="2268" w:type="dxa"/>
          </w:tcPr>
          <w:p w14:paraId="0D731CE6"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i/>
                <w:iCs/>
              </w:rPr>
              <w:t>Aldob</w:t>
            </w:r>
          </w:p>
        </w:tc>
        <w:tc>
          <w:tcPr>
            <w:tcW w:w="2503" w:type="dxa"/>
          </w:tcPr>
          <w:p w14:paraId="142859BB"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2.32 (0.00–9.92)</w:t>
            </w:r>
          </w:p>
        </w:tc>
        <w:tc>
          <w:tcPr>
            <w:tcW w:w="2641" w:type="dxa"/>
          </w:tcPr>
          <w:p w14:paraId="6B071AEC"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1.35 (0.00–5.78)</w:t>
            </w:r>
          </w:p>
        </w:tc>
        <w:tc>
          <w:tcPr>
            <w:tcW w:w="1123" w:type="dxa"/>
          </w:tcPr>
          <w:p w14:paraId="0AA0AE39"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0.549</w:t>
            </w:r>
          </w:p>
        </w:tc>
      </w:tr>
      <w:tr w:rsidR="003862A2" w:rsidRPr="003862A2" w14:paraId="141C93D4" w14:textId="77777777" w:rsidTr="00CA70B4">
        <w:tc>
          <w:tcPr>
            <w:tcW w:w="2268" w:type="dxa"/>
          </w:tcPr>
          <w:p w14:paraId="63E8BD62"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i/>
                <w:iCs/>
              </w:rPr>
              <w:t>Becn1</w:t>
            </w:r>
          </w:p>
        </w:tc>
        <w:tc>
          <w:tcPr>
            <w:tcW w:w="2503" w:type="dxa"/>
          </w:tcPr>
          <w:p w14:paraId="72B639EE"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0.68 (0.44–0.87)</w:t>
            </w:r>
          </w:p>
        </w:tc>
        <w:tc>
          <w:tcPr>
            <w:tcW w:w="2641" w:type="dxa"/>
          </w:tcPr>
          <w:p w14:paraId="53D95DCA"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0.88 (0.66–1.39)</w:t>
            </w:r>
          </w:p>
        </w:tc>
        <w:tc>
          <w:tcPr>
            <w:tcW w:w="1123" w:type="dxa"/>
          </w:tcPr>
          <w:p w14:paraId="54EFF1D0"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0.004</w:t>
            </w:r>
            <w:r w:rsidRPr="003862A2">
              <w:rPr>
                <w:rFonts w:ascii="Book Antiqua" w:hAnsi="Book Antiqua" w:cstheme="minorHAnsi"/>
                <w:vertAlign w:val="superscript"/>
              </w:rPr>
              <w:t>a</w:t>
            </w:r>
          </w:p>
        </w:tc>
      </w:tr>
      <w:tr w:rsidR="003862A2" w:rsidRPr="003862A2" w14:paraId="7FEC1994" w14:textId="77777777" w:rsidTr="00CA70B4">
        <w:tc>
          <w:tcPr>
            <w:tcW w:w="2268" w:type="dxa"/>
          </w:tcPr>
          <w:p w14:paraId="275FE8A2" w14:textId="77777777" w:rsidR="00D739D7" w:rsidRPr="003862A2" w:rsidRDefault="00D739D7" w:rsidP="0032525D">
            <w:pPr>
              <w:spacing w:line="360" w:lineRule="auto"/>
              <w:jc w:val="both"/>
              <w:rPr>
                <w:rFonts w:ascii="Book Antiqua" w:hAnsi="Book Antiqua" w:cstheme="minorHAnsi"/>
                <w:i/>
                <w:iCs/>
              </w:rPr>
            </w:pPr>
            <w:r w:rsidRPr="003862A2">
              <w:rPr>
                <w:rFonts w:ascii="Book Antiqua" w:hAnsi="Book Antiqua" w:cstheme="minorHAnsi"/>
                <w:i/>
                <w:iCs/>
              </w:rPr>
              <w:t>p62/Sqstm1</w:t>
            </w:r>
          </w:p>
        </w:tc>
        <w:tc>
          <w:tcPr>
            <w:tcW w:w="2503" w:type="dxa"/>
          </w:tcPr>
          <w:p w14:paraId="256C66AB"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0.65 (0.32–1.06)</w:t>
            </w:r>
          </w:p>
        </w:tc>
        <w:tc>
          <w:tcPr>
            <w:tcW w:w="2641" w:type="dxa"/>
          </w:tcPr>
          <w:p w14:paraId="4AAB8377"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0.92 (0.59–1.31)</w:t>
            </w:r>
          </w:p>
        </w:tc>
        <w:tc>
          <w:tcPr>
            <w:tcW w:w="1123" w:type="dxa"/>
          </w:tcPr>
          <w:p w14:paraId="30DF41CD"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0.052</w:t>
            </w:r>
          </w:p>
        </w:tc>
      </w:tr>
      <w:tr w:rsidR="003862A2" w:rsidRPr="003862A2" w14:paraId="324AB733" w14:textId="77777777" w:rsidTr="00CA70B4">
        <w:tc>
          <w:tcPr>
            <w:tcW w:w="2268" w:type="dxa"/>
          </w:tcPr>
          <w:p w14:paraId="1F9E473E"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i/>
                <w:iCs/>
              </w:rPr>
              <w:t>Map1lc3b</w:t>
            </w:r>
          </w:p>
        </w:tc>
        <w:tc>
          <w:tcPr>
            <w:tcW w:w="2503" w:type="dxa"/>
          </w:tcPr>
          <w:p w14:paraId="161FCE66"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0.25 (0.19–0.37)</w:t>
            </w:r>
          </w:p>
        </w:tc>
        <w:tc>
          <w:tcPr>
            <w:tcW w:w="2641" w:type="dxa"/>
          </w:tcPr>
          <w:p w14:paraId="5D3DCD5C"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0.86 (0.21–1.53)</w:t>
            </w:r>
          </w:p>
        </w:tc>
        <w:tc>
          <w:tcPr>
            <w:tcW w:w="1123" w:type="dxa"/>
          </w:tcPr>
          <w:p w14:paraId="26FC2601"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0.004</w:t>
            </w:r>
            <w:r w:rsidRPr="003862A2">
              <w:rPr>
                <w:rFonts w:ascii="Book Antiqua" w:hAnsi="Book Antiqua" w:cstheme="minorHAnsi"/>
                <w:vertAlign w:val="superscript"/>
              </w:rPr>
              <w:t>a</w:t>
            </w:r>
          </w:p>
        </w:tc>
      </w:tr>
      <w:tr w:rsidR="003862A2" w:rsidRPr="003862A2" w14:paraId="414DA2A6" w14:textId="77777777" w:rsidTr="00CA70B4">
        <w:tc>
          <w:tcPr>
            <w:tcW w:w="2268" w:type="dxa"/>
          </w:tcPr>
          <w:p w14:paraId="7762FA43" w14:textId="77777777" w:rsidR="00D739D7" w:rsidRPr="003862A2" w:rsidRDefault="00D739D7" w:rsidP="0032525D">
            <w:pPr>
              <w:spacing w:line="360" w:lineRule="auto"/>
              <w:jc w:val="both"/>
              <w:rPr>
                <w:rFonts w:ascii="Book Antiqua" w:hAnsi="Book Antiqua" w:cstheme="minorHAnsi"/>
                <w:i/>
                <w:iCs/>
              </w:rPr>
            </w:pPr>
            <w:r w:rsidRPr="003862A2">
              <w:rPr>
                <w:rFonts w:ascii="Book Antiqua" w:hAnsi="Book Antiqua" w:cstheme="minorHAnsi"/>
                <w:i/>
                <w:iCs/>
              </w:rPr>
              <w:t>Ezh2</w:t>
            </w:r>
          </w:p>
        </w:tc>
        <w:tc>
          <w:tcPr>
            <w:tcW w:w="2503" w:type="dxa"/>
          </w:tcPr>
          <w:p w14:paraId="2B27DB45"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28.4 (25.8–30.1)</w:t>
            </w:r>
          </w:p>
        </w:tc>
        <w:tc>
          <w:tcPr>
            <w:tcW w:w="2641" w:type="dxa"/>
          </w:tcPr>
          <w:p w14:paraId="3313B484"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30.2 (27.2–31.8)</w:t>
            </w:r>
          </w:p>
        </w:tc>
        <w:tc>
          <w:tcPr>
            <w:tcW w:w="1123" w:type="dxa"/>
          </w:tcPr>
          <w:p w14:paraId="16010C9D"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0.010</w:t>
            </w:r>
            <w:r w:rsidRPr="003862A2">
              <w:rPr>
                <w:rFonts w:ascii="Book Antiqua" w:hAnsi="Book Antiqua" w:cstheme="minorHAnsi"/>
                <w:vertAlign w:val="superscript"/>
              </w:rPr>
              <w:t>a</w:t>
            </w:r>
          </w:p>
        </w:tc>
      </w:tr>
      <w:tr w:rsidR="003862A2" w:rsidRPr="003862A2" w14:paraId="2D78D721" w14:textId="77777777" w:rsidTr="00CA70B4">
        <w:tc>
          <w:tcPr>
            <w:tcW w:w="2268" w:type="dxa"/>
          </w:tcPr>
          <w:p w14:paraId="5A659C4F"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i/>
                <w:iCs/>
              </w:rPr>
              <w:t>Carm1</w:t>
            </w:r>
          </w:p>
        </w:tc>
        <w:tc>
          <w:tcPr>
            <w:tcW w:w="2503" w:type="dxa"/>
          </w:tcPr>
          <w:p w14:paraId="072A7305"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0.69 (0.37–1.67)</w:t>
            </w:r>
          </w:p>
        </w:tc>
        <w:tc>
          <w:tcPr>
            <w:tcW w:w="2641" w:type="dxa"/>
          </w:tcPr>
          <w:p w14:paraId="028B4503"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1.10 (0.56–1.68)</w:t>
            </w:r>
          </w:p>
        </w:tc>
        <w:tc>
          <w:tcPr>
            <w:tcW w:w="1123" w:type="dxa"/>
          </w:tcPr>
          <w:p w14:paraId="33E32E6D"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0.026</w:t>
            </w:r>
            <w:r w:rsidRPr="003862A2">
              <w:rPr>
                <w:rFonts w:ascii="Book Antiqua" w:hAnsi="Book Antiqua" w:cstheme="minorHAnsi"/>
                <w:vertAlign w:val="superscript"/>
              </w:rPr>
              <w:t>a</w:t>
            </w:r>
          </w:p>
        </w:tc>
      </w:tr>
      <w:tr w:rsidR="003862A2" w:rsidRPr="003862A2" w14:paraId="0F7CF8D9" w14:textId="77777777" w:rsidTr="00CA70B4">
        <w:tc>
          <w:tcPr>
            <w:tcW w:w="2268" w:type="dxa"/>
          </w:tcPr>
          <w:p w14:paraId="0FE1DB11" w14:textId="77777777" w:rsidR="00D739D7" w:rsidRPr="003862A2" w:rsidRDefault="00D739D7" w:rsidP="0032525D">
            <w:pPr>
              <w:spacing w:line="360" w:lineRule="auto"/>
              <w:jc w:val="both"/>
              <w:rPr>
                <w:rFonts w:ascii="Book Antiqua" w:hAnsi="Book Antiqua" w:cstheme="minorHAnsi"/>
                <w:i/>
                <w:iCs/>
              </w:rPr>
            </w:pPr>
            <w:bookmarkStart w:id="286" w:name="_Hlk144400916"/>
            <w:r w:rsidRPr="003862A2">
              <w:rPr>
                <w:rFonts w:ascii="Book Antiqua" w:eastAsia="Times New Roman" w:hAnsi="Book Antiqua" w:cs="Calibri"/>
                <w:lang w:eastAsia="pt-BR"/>
              </w:rPr>
              <w:t>p62/SQSTM1 protein</w:t>
            </w:r>
            <w:bookmarkEnd w:id="286"/>
          </w:p>
        </w:tc>
        <w:tc>
          <w:tcPr>
            <w:tcW w:w="2503" w:type="dxa"/>
          </w:tcPr>
          <w:p w14:paraId="669DD8FD"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1.27 (0.16–2.39)</w:t>
            </w:r>
          </w:p>
        </w:tc>
        <w:tc>
          <w:tcPr>
            <w:tcW w:w="2641" w:type="dxa"/>
          </w:tcPr>
          <w:p w14:paraId="509A5C7E"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2.87 (1.19–9.12)</w:t>
            </w:r>
          </w:p>
        </w:tc>
        <w:tc>
          <w:tcPr>
            <w:tcW w:w="1123" w:type="dxa"/>
          </w:tcPr>
          <w:p w14:paraId="4CDB2DE8" w14:textId="77777777" w:rsidR="00D739D7" w:rsidRPr="003862A2" w:rsidRDefault="00D739D7" w:rsidP="0032525D">
            <w:pPr>
              <w:spacing w:line="360" w:lineRule="auto"/>
              <w:jc w:val="both"/>
              <w:rPr>
                <w:rFonts w:ascii="Book Antiqua" w:hAnsi="Book Antiqua" w:cstheme="minorHAnsi"/>
              </w:rPr>
            </w:pPr>
            <w:bookmarkStart w:id="287" w:name="_Hlk144400903"/>
            <w:r w:rsidRPr="003862A2">
              <w:rPr>
                <w:rFonts w:ascii="Book Antiqua" w:hAnsi="Book Antiqua" w:cstheme="minorHAnsi"/>
              </w:rPr>
              <w:t>0.013</w:t>
            </w:r>
            <w:bookmarkEnd w:id="287"/>
            <w:r w:rsidRPr="003862A2">
              <w:rPr>
                <w:rFonts w:ascii="Book Antiqua" w:hAnsi="Book Antiqua" w:cstheme="minorHAnsi"/>
                <w:vertAlign w:val="superscript"/>
              </w:rPr>
              <w:t>a</w:t>
            </w:r>
          </w:p>
        </w:tc>
      </w:tr>
      <w:tr w:rsidR="003862A2" w:rsidRPr="003862A2" w14:paraId="50C9838D" w14:textId="77777777" w:rsidTr="00CA70B4">
        <w:tc>
          <w:tcPr>
            <w:tcW w:w="2268" w:type="dxa"/>
            <w:tcBorders>
              <w:bottom w:val="single" w:sz="4" w:space="0" w:color="auto"/>
            </w:tcBorders>
          </w:tcPr>
          <w:p w14:paraId="48634EF5" w14:textId="77777777" w:rsidR="00D739D7" w:rsidRPr="003862A2" w:rsidRDefault="00D739D7" w:rsidP="0032525D">
            <w:pPr>
              <w:spacing w:line="360" w:lineRule="auto"/>
              <w:jc w:val="both"/>
              <w:rPr>
                <w:rFonts w:ascii="Book Antiqua" w:hAnsi="Book Antiqua" w:cstheme="minorHAnsi"/>
                <w:i/>
                <w:iCs/>
              </w:rPr>
            </w:pPr>
            <w:r w:rsidRPr="003862A2">
              <w:rPr>
                <w:rFonts w:ascii="Book Antiqua" w:eastAsia="Times New Roman" w:hAnsi="Book Antiqua" w:cs="Calibri"/>
                <w:lang w:eastAsia="pt-BR"/>
              </w:rPr>
              <w:t>MAP1LC3B protein</w:t>
            </w:r>
          </w:p>
        </w:tc>
        <w:tc>
          <w:tcPr>
            <w:tcW w:w="2503" w:type="dxa"/>
            <w:tcBorders>
              <w:bottom w:val="single" w:sz="4" w:space="0" w:color="auto"/>
            </w:tcBorders>
          </w:tcPr>
          <w:p w14:paraId="24D8FAB3"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1.29 (0.57–4.78)</w:t>
            </w:r>
          </w:p>
        </w:tc>
        <w:tc>
          <w:tcPr>
            <w:tcW w:w="2641" w:type="dxa"/>
            <w:tcBorders>
              <w:bottom w:val="single" w:sz="4" w:space="0" w:color="auto"/>
            </w:tcBorders>
          </w:tcPr>
          <w:p w14:paraId="33167BDF"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2.10 (0.86–5.05)</w:t>
            </w:r>
          </w:p>
        </w:tc>
        <w:tc>
          <w:tcPr>
            <w:tcW w:w="1123" w:type="dxa"/>
            <w:tcBorders>
              <w:bottom w:val="single" w:sz="4" w:space="0" w:color="auto"/>
            </w:tcBorders>
          </w:tcPr>
          <w:p w14:paraId="009AE17F" w14:textId="77777777" w:rsidR="00D739D7" w:rsidRPr="003862A2" w:rsidRDefault="00D739D7" w:rsidP="0032525D">
            <w:pPr>
              <w:spacing w:line="360" w:lineRule="auto"/>
              <w:jc w:val="both"/>
              <w:rPr>
                <w:rFonts w:ascii="Book Antiqua" w:hAnsi="Book Antiqua" w:cstheme="minorHAnsi"/>
              </w:rPr>
            </w:pPr>
            <w:r w:rsidRPr="003862A2">
              <w:rPr>
                <w:rFonts w:ascii="Book Antiqua" w:hAnsi="Book Antiqua" w:cstheme="minorHAnsi"/>
              </w:rPr>
              <w:t>0.183</w:t>
            </w:r>
          </w:p>
        </w:tc>
      </w:tr>
    </w:tbl>
    <w:p w14:paraId="5DC89DD3" w14:textId="77777777" w:rsidR="00D739D7" w:rsidRPr="003862A2" w:rsidRDefault="00D739D7" w:rsidP="0032525D">
      <w:pPr>
        <w:spacing w:line="360" w:lineRule="auto"/>
        <w:jc w:val="both"/>
        <w:rPr>
          <w:rFonts w:ascii="Book Antiqua" w:hAnsi="Book Antiqua"/>
        </w:rPr>
      </w:pPr>
      <w:r w:rsidRPr="003862A2">
        <w:rPr>
          <w:rFonts w:ascii="Book Antiqua" w:hAnsi="Book Antiqua"/>
          <w:vertAlign w:val="superscript"/>
        </w:rPr>
        <w:t>1</w:t>
      </w:r>
      <w:r w:rsidRPr="003862A2">
        <w:rPr>
          <w:rFonts w:ascii="Book Antiqua" w:hAnsi="Book Antiqua"/>
        </w:rPr>
        <w:t>Variables expressed by median (25</w:t>
      </w:r>
      <w:r w:rsidRPr="003862A2">
        <w:rPr>
          <w:rFonts w:ascii="Book Antiqua" w:hAnsi="Book Antiqua"/>
          <w:vertAlign w:val="superscript"/>
        </w:rPr>
        <w:t>th</w:t>
      </w:r>
      <w:r w:rsidRPr="003862A2">
        <w:rPr>
          <w:rFonts w:ascii="Book Antiqua" w:hAnsi="Book Antiqua"/>
        </w:rPr>
        <w:t>–75</w:t>
      </w:r>
      <w:r w:rsidRPr="003862A2">
        <w:rPr>
          <w:rFonts w:ascii="Book Antiqua" w:hAnsi="Book Antiqua"/>
          <w:vertAlign w:val="superscript"/>
        </w:rPr>
        <w:t>th</w:t>
      </w:r>
      <w:r w:rsidRPr="003862A2">
        <w:rPr>
          <w:rFonts w:ascii="Book Antiqua" w:hAnsi="Book Antiqua"/>
        </w:rPr>
        <w:t xml:space="preserve"> percentiles).</w:t>
      </w:r>
    </w:p>
    <w:p w14:paraId="745B98A4" w14:textId="77777777" w:rsidR="00D739D7" w:rsidRPr="003862A2" w:rsidRDefault="00D739D7" w:rsidP="0032525D">
      <w:pPr>
        <w:spacing w:line="360" w:lineRule="auto"/>
        <w:jc w:val="both"/>
        <w:rPr>
          <w:rFonts w:ascii="Book Antiqua" w:hAnsi="Book Antiqua"/>
        </w:rPr>
      </w:pPr>
      <w:proofErr w:type="spellStart"/>
      <w:r w:rsidRPr="003862A2">
        <w:rPr>
          <w:rFonts w:ascii="Book Antiqua" w:hAnsi="Book Antiqua"/>
          <w:vertAlign w:val="superscript"/>
        </w:rPr>
        <w:t>a</w:t>
      </w:r>
      <w:r w:rsidRPr="003862A2">
        <w:rPr>
          <w:rFonts w:ascii="Book Antiqua" w:hAnsi="Book Antiqua"/>
          <w:i/>
          <w:iCs/>
        </w:rPr>
        <w:t>P</w:t>
      </w:r>
      <w:proofErr w:type="spellEnd"/>
      <w:r w:rsidRPr="003862A2">
        <w:rPr>
          <w:rFonts w:ascii="Book Antiqua" w:hAnsi="Book Antiqua"/>
        </w:rPr>
        <w:t xml:space="preserve"> &lt; 0.05 is considered significant. </w:t>
      </w:r>
    </w:p>
    <w:p w14:paraId="78FBC87B" w14:textId="2F5B2FD2" w:rsidR="00D739D7" w:rsidRPr="003862A2" w:rsidRDefault="00D739D7" w:rsidP="0032525D">
      <w:pPr>
        <w:spacing w:line="360" w:lineRule="auto"/>
        <w:jc w:val="both"/>
        <w:rPr>
          <w:rFonts w:ascii="Book Antiqua" w:hAnsi="Book Antiqua"/>
        </w:rPr>
      </w:pPr>
      <w:proofErr w:type="spellStart"/>
      <w:r w:rsidRPr="003862A2">
        <w:rPr>
          <w:rFonts w:ascii="Book Antiqua" w:hAnsi="Book Antiqua"/>
          <w:i/>
          <w:iCs/>
        </w:rPr>
        <w:lastRenderedPageBreak/>
        <w:t>Aldob</w:t>
      </w:r>
      <w:proofErr w:type="spellEnd"/>
      <w:r w:rsidRPr="003862A2">
        <w:rPr>
          <w:rFonts w:ascii="Book Antiqua" w:hAnsi="Book Antiqua"/>
        </w:rPr>
        <w:t xml:space="preserve">: Aldolase B; </w:t>
      </w:r>
      <w:proofErr w:type="spellStart"/>
      <w:r w:rsidRPr="003862A2">
        <w:rPr>
          <w:rFonts w:ascii="Book Antiqua" w:hAnsi="Book Antiqua"/>
          <w:i/>
          <w:iCs/>
        </w:rPr>
        <w:t>Afp</w:t>
      </w:r>
      <w:proofErr w:type="spellEnd"/>
      <w:r w:rsidRPr="003862A2">
        <w:rPr>
          <w:rFonts w:ascii="Book Antiqua" w:hAnsi="Book Antiqua"/>
        </w:rPr>
        <w:t xml:space="preserve">: Alpha-fetoprotein; </w:t>
      </w:r>
      <w:r w:rsidRPr="003862A2">
        <w:rPr>
          <w:rFonts w:ascii="Book Antiqua" w:hAnsi="Book Antiqua"/>
          <w:i/>
          <w:iCs/>
        </w:rPr>
        <w:t>Becn-1</w:t>
      </w:r>
      <w:r w:rsidRPr="003862A2">
        <w:rPr>
          <w:rFonts w:ascii="Book Antiqua" w:hAnsi="Book Antiqua"/>
        </w:rPr>
        <w:t xml:space="preserve">: Beclin-1; </w:t>
      </w:r>
      <w:r w:rsidRPr="003862A2">
        <w:rPr>
          <w:rFonts w:ascii="Book Antiqua" w:hAnsi="Book Antiqua"/>
          <w:i/>
          <w:iCs/>
        </w:rPr>
        <w:t>Carm1</w:t>
      </w:r>
      <w:r w:rsidRPr="003862A2">
        <w:rPr>
          <w:rFonts w:ascii="Book Antiqua" w:hAnsi="Book Antiqua"/>
        </w:rPr>
        <w:t xml:space="preserve">: Coactivator associated arginine methyltransferase-1; </w:t>
      </w:r>
      <w:r w:rsidRPr="003862A2">
        <w:rPr>
          <w:rFonts w:ascii="Book Antiqua" w:hAnsi="Book Antiqua"/>
          <w:i/>
          <w:iCs/>
        </w:rPr>
        <w:t>Ezh-2</w:t>
      </w:r>
      <w:r w:rsidRPr="003862A2">
        <w:rPr>
          <w:rFonts w:ascii="Book Antiqua" w:hAnsi="Book Antiqua"/>
        </w:rPr>
        <w:t xml:space="preserve">: Enhancer of </w:t>
      </w:r>
      <w:proofErr w:type="spellStart"/>
      <w:r w:rsidRPr="003862A2">
        <w:rPr>
          <w:rFonts w:ascii="Book Antiqua" w:hAnsi="Book Antiqua"/>
        </w:rPr>
        <w:t>zeste</w:t>
      </w:r>
      <w:proofErr w:type="spellEnd"/>
      <w:r w:rsidRPr="003862A2">
        <w:rPr>
          <w:rFonts w:ascii="Book Antiqua" w:hAnsi="Book Antiqua"/>
        </w:rPr>
        <w:t xml:space="preserve"> homolog-2; HCC: Hepatocellular carcinoma; </w:t>
      </w:r>
      <w:r w:rsidRPr="003862A2">
        <w:rPr>
          <w:rFonts w:ascii="Book Antiqua" w:hAnsi="Book Antiqua"/>
          <w:i/>
          <w:iCs/>
        </w:rPr>
        <w:t>Map1lc3b</w:t>
      </w:r>
      <w:r w:rsidRPr="003862A2">
        <w:rPr>
          <w:rFonts w:ascii="Book Antiqua" w:hAnsi="Book Antiqua"/>
        </w:rPr>
        <w:t xml:space="preserve">: Autophagy-related factor LC3A/B; </w:t>
      </w:r>
      <w:proofErr w:type="spellStart"/>
      <w:r w:rsidRPr="003862A2">
        <w:rPr>
          <w:rFonts w:ascii="Book Antiqua" w:hAnsi="Book Antiqua"/>
          <w:i/>
          <w:iCs/>
        </w:rPr>
        <w:t>Mmp</w:t>
      </w:r>
      <w:proofErr w:type="spellEnd"/>
      <w:r w:rsidRPr="003862A2">
        <w:rPr>
          <w:rFonts w:ascii="Book Antiqua" w:hAnsi="Book Antiqua"/>
        </w:rPr>
        <w:t xml:space="preserve">: Metalloproteinases; </w:t>
      </w:r>
      <w:r w:rsidRPr="003862A2">
        <w:rPr>
          <w:rFonts w:ascii="Book Antiqua" w:hAnsi="Book Antiqua"/>
          <w:i/>
          <w:iCs/>
        </w:rPr>
        <w:t>p62/Sqstm1</w:t>
      </w:r>
      <w:r w:rsidRPr="003862A2">
        <w:rPr>
          <w:rFonts w:ascii="Book Antiqua" w:hAnsi="Book Antiqua"/>
        </w:rPr>
        <w:t xml:space="preserve">: P62/sequestosome-1; RIF: Rifaximin; </w:t>
      </w:r>
      <w:r w:rsidRPr="003862A2">
        <w:rPr>
          <w:rFonts w:ascii="Book Antiqua" w:hAnsi="Book Antiqua"/>
          <w:i/>
          <w:iCs/>
        </w:rPr>
        <w:t>Tuba1c</w:t>
      </w:r>
      <w:r w:rsidRPr="003862A2">
        <w:rPr>
          <w:rFonts w:ascii="Book Antiqua" w:hAnsi="Book Antiqua"/>
        </w:rPr>
        <w:t>: Tubulin alpha 1c.</w:t>
      </w:r>
    </w:p>
    <w:p w14:paraId="6E470F17" w14:textId="77777777" w:rsidR="00D739D7" w:rsidRPr="003862A2" w:rsidRDefault="00D739D7" w:rsidP="0032525D">
      <w:pPr>
        <w:spacing w:line="360" w:lineRule="auto"/>
        <w:jc w:val="both"/>
        <w:rPr>
          <w:rFonts w:ascii="Book Antiqua" w:hAnsi="Book Antiqua"/>
        </w:rPr>
      </w:pPr>
    </w:p>
    <w:p w14:paraId="371AE1AA" w14:textId="77777777" w:rsidR="00D739D7" w:rsidRPr="003862A2" w:rsidRDefault="00D739D7" w:rsidP="0032525D">
      <w:pPr>
        <w:spacing w:line="360" w:lineRule="auto"/>
        <w:jc w:val="both"/>
        <w:rPr>
          <w:rFonts w:ascii="Book Antiqua" w:hAnsi="Book Antiqua"/>
        </w:rPr>
      </w:pPr>
    </w:p>
    <w:p w14:paraId="78874F2E" w14:textId="77777777" w:rsidR="00C76895" w:rsidRPr="003862A2" w:rsidRDefault="00C76895" w:rsidP="0032525D">
      <w:pPr>
        <w:spacing w:line="360" w:lineRule="auto"/>
        <w:jc w:val="both"/>
        <w:rPr>
          <w:rFonts w:ascii="Book Antiqua" w:hAnsi="Book Antiqua"/>
        </w:rPr>
      </w:pPr>
    </w:p>
    <w:sectPr w:rsidR="00C76895" w:rsidRPr="003862A2" w:rsidSect="00FA0110">
      <w:pgSz w:w="12240" w:h="15840" w:code="11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AF97B" w14:textId="77777777" w:rsidR="00B6724B" w:rsidRDefault="00B6724B" w:rsidP="006236F4">
      <w:r>
        <w:separator/>
      </w:r>
    </w:p>
  </w:endnote>
  <w:endnote w:type="continuationSeparator" w:id="0">
    <w:p w14:paraId="79BC8F89" w14:textId="77777777" w:rsidR="00B6724B" w:rsidRDefault="00B6724B" w:rsidP="00623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347556836"/>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45A8317A" w14:textId="7E81E265" w:rsidR="00045322" w:rsidRPr="006236F4" w:rsidRDefault="00045322">
            <w:pPr>
              <w:pStyle w:val="ab"/>
              <w:jc w:val="right"/>
              <w:rPr>
                <w:rFonts w:ascii="Book Antiqua" w:hAnsi="Book Antiqua"/>
                <w:sz w:val="24"/>
                <w:szCs w:val="24"/>
              </w:rPr>
            </w:pPr>
            <w:r w:rsidRPr="006236F4">
              <w:rPr>
                <w:rFonts w:ascii="Book Antiqua" w:hAnsi="Book Antiqua"/>
                <w:sz w:val="24"/>
                <w:szCs w:val="24"/>
                <w:lang w:val="zh-CN" w:eastAsia="zh-CN"/>
              </w:rPr>
              <w:t xml:space="preserve"> </w:t>
            </w:r>
            <w:r w:rsidRPr="006236F4">
              <w:rPr>
                <w:rFonts w:ascii="Book Antiqua" w:hAnsi="Book Antiqua"/>
                <w:b/>
                <w:bCs/>
                <w:sz w:val="24"/>
                <w:szCs w:val="24"/>
              </w:rPr>
              <w:fldChar w:fldCharType="begin"/>
            </w:r>
            <w:r w:rsidRPr="006236F4">
              <w:rPr>
                <w:rFonts w:ascii="Book Antiqua" w:hAnsi="Book Antiqua"/>
                <w:b/>
                <w:bCs/>
                <w:sz w:val="24"/>
                <w:szCs w:val="24"/>
              </w:rPr>
              <w:instrText>PAGE</w:instrText>
            </w:r>
            <w:r w:rsidRPr="006236F4">
              <w:rPr>
                <w:rFonts w:ascii="Book Antiqua" w:hAnsi="Book Antiqua"/>
                <w:b/>
                <w:bCs/>
                <w:sz w:val="24"/>
                <w:szCs w:val="24"/>
              </w:rPr>
              <w:fldChar w:fldCharType="separate"/>
            </w:r>
            <w:r w:rsidR="00D23C70">
              <w:rPr>
                <w:rFonts w:ascii="Book Antiqua" w:hAnsi="Book Antiqua"/>
                <w:b/>
                <w:bCs/>
                <w:noProof/>
                <w:sz w:val="24"/>
                <w:szCs w:val="24"/>
              </w:rPr>
              <w:t>1</w:t>
            </w:r>
            <w:r w:rsidRPr="006236F4">
              <w:rPr>
                <w:rFonts w:ascii="Book Antiqua" w:hAnsi="Book Antiqua"/>
                <w:b/>
                <w:bCs/>
                <w:sz w:val="24"/>
                <w:szCs w:val="24"/>
              </w:rPr>
              <w:fldChar w:fldCharType="end"/>
            </w:r>
            <w:r w:rsidRPr="006236F4">
              <w:rPr>
                <w:rFonts w:ascii="Book Antiqua" w:hAnsi="Book Antiqua"/>
                <w:sz w:val="24"/>
                <w:szCs w:val="24"/>
                <w:lang w:val="zh-CN" w:eastAsia="zh-CN"/>
              </w:rPr>
              <w:t xml:space="preserve"> / </w:t>
            </w:r>
            <w:r w:rsidRPr="006236F4">
              <w:rPr>
                <w:rFonts w:ascii="Book Antiqua" w:hAnsi="Book Antiqua"/>
                <w:b/>
                <w:bCs/>
                <w:sz w:val="24"/>
                <w:szCs w:val="24"/>
              </w:rPr>
              <w:fldChar w:fldCharType="begin"/>
            </w:r>
            <w:r w:rsidRPr="006236F4">
              <w:rPr>
                <w:rFonts w:ascii="Book Antiqua" w:hAnsi="Book Antiqua"/>
                <w:b/>
                <w:bCs/>
                <w:sz w:val="24"/>
                <w:szCs w:val="24"/>
              </w:rPr>
              <w:instrText>NUMPAGES</w:instrText>
            </w:r>
            <w:r w:rsidRPr="006236F4">
              <w:rPr>
                <w:rFonts w:ascii="Book Antiqua" w:hAnsi="Book Antiqua"/>
                <w:b/>
                <w:bCs/>
                <w:sz w:val="24"/>
                <w:szCs w:val="24"/>
              </w:rPr>
              <w:fldChar w:fldCharType="separate"/>
            </w:r>
            <w:r w:rsidR="00D23C70">
              <w:rPr>
                <w:rFonts w:ascii="Book Antiqua" w:hAnsi="Book Antiqua"/>
                <w:b/>
                <w:bCs/>
                <w:noProof/>
                <w:sz w:val="24"/>
                <w:szCs w:val="24"/>
              </w:rPr>
              <w:t>46</w:t>
            </w:r>
            <w:r w:rsidRPr="006236F4">
              <w:rPr>
                <w:rFonts w:ascii="Book Antiqua" w:hAnsi="Book Antiqua"/>
                <w:b/>
                <w:bCs/>
                <w:sz w:val="24"/>
                <w:szCs w:val="24"/>
              </w:rPr>
              <w:fldChar w:fldCharType="end"/>
            </w:r>
          </w:p>
        </w:sdtContent>
      </w:sdt>
    </w:sdtContent>
  </w:sdt>
  <w:p w14:paraId="6A039CBC" w14:textId="77777777" w:rsidR="00045322" w:rsidRPr="006236F4" w:rsidRDefault="00045322">
    <w:pPr>
      <w:pStyle w:val="ab"/>
      <w:rPr>
        <w:rFonts w:ascii="Book Antiqua" w:hAnsi="Book Antiqua"/>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668279947"/>
      <w:docPartObj>
        <w:docPartGallery w:val="Page Numbers (Bottom of Page)"/>
        <w:docPartUnique/>
      </w:docPartObj>
    </w:sdtPr>
    <w:sdtContent>
      <w:sdt>
        <w:sdtPr>
          <w:rPr>
            <w:rFonts w:ascii="Book Antiqua" w:hAnsi="Book Antiqua"/>
            <w:sz w:val="24"/>
            <w:szCs w:val="24"/>
          </w:rPr>
          <w:id w:val="1067390276"/>
          <w:docPartObj>
            <w:docPartGallery w:val="Page Numbers (Top of Page)"/>
            <w:docPartUnique/>
          </w:docPartObj>
        </w:sdtPr>
        <w:sdtContent>
          <w:p w14:paraId="181CF806" w14:textId="4F7AB67E" w:rsidR="00045322" w:rsidRPr="00186E65" w:rsidRDefault="00045322">
            <w:pPr>
              <w:pStyle w:val="ab"/>
              <w:jc w:val="right"/>
              <w:rPr>
                <w:rFonts w:ascii="Book Antiqua" w:hAnsi="Book Antiqua"/>
                <w:sz w:val="24"/>
                <w:szCs w:val="24"/>
              </w:rPr>
            </w:pPr>
            <w:r w:rsidRPr="00186E65">
              <w:rPr>
                <w:rFonts w:ascii="Book Antiqua" w:hAnsi="Book Antiqua"/>
                <w:sz w:val="24"/>
                <w:szCs w:val="24"/>
                <w:lang w:val="zh-CN" w:eastAsia="zh-CN"/>
              </w:rPr>
              <w:t xml:space="preserve"> </w:t>
            </w:r>
            <w:r w:rsidRPr="00186E65">
              <w:rPr>
                <w:rFonts w:ascii="Book Antiqua" w:hAnsi="Book Antiqua"/>
                <w:sz w:val="24"/>
                <w:szCs w:val="24"/>
              </w:rPr>
              <w:fldChar w:fldCharType="begin"/>
            </w:r>
            <w:r w:rsidRPr="00186E65">
              <w:rPr>
                <w:rFonts w:ascii="Book Antiqua" w:hAnsi="Book Antiqua"/>
                <w:sz w:val="24"/>
                <w:szCs w:val="24"/>
              </w:rPr>
              <w:instrText>PAGE</w:instrText>
            </w:r>
            <w:r w:rsidRPr="00186E65">
              <w:rPr>
                <w:rFonts w:ascii="Book Antiqua" w:hAnsi="Book Antiqua"/>
                <w:sz w:val="24"/>
                <w:szCs w:val="24"/>
              </w:rPr>
              <w:fldChar w:fldCharType="separate"/>
            </w:r>
            <w:r w:rsidR="00D23C70">
              <w:rPr>
                <w:rFonts w:ascii="Book Antiqua" w:hAnsi="Book Antiqua"/>
                <w:noProof/>
                <w:sz w:val="24"/>
                <w:szCs w:val="24"/>
              </w:rPr>
              <w:t>45</w:t>
            </w:r>
            <w:r w:rsidRPr="00186E65">
              <w:rPr>
                <w:rFonts w:ascii="Book Antiqua" w:hAnsi="Book Antiqua"/>
                <w:sz w:val="24"/>
                <w:szCs w:val="24"/>
              </w:rPr>
              <w:fldChar w:fldCharType="end"/>
            </w:r>
            <w:r w:rsidRPr="00186E65">
              <w:rPr>
                <w:rFonts w:ascii="Book Antiqua" w:hAnsi="Book Antiqua"/>
                <w:sz w:val="24"/>
                <w:szCs w:val="24"/>
                <w:lang w:val="zh-CN" w:eastAsia="zh-CN"/>
              </w:rPr>
              <w:t xml:space="preserve"> / </w:t>
            </w:r>
            <w:r w:rsidRPr="00186E65">
              <w:rPr>
                <w:rFonts w:ascii="Book Antiqua" w:hAnsi="Book Antiqua"/>
                <w:sz w:val="24"/>
                <w:szCs w:val="24"/>
              </w:rPr>
              <w:fldChar w:fldCharType="begin"/>
            </w:r>
            <w:r w:rsidRPr="00186E65">
              <w:rPr>
                <w:rFonts w:ascii="Book Antiqua" w:hAnsi="Book Antiqua"/>
                <w:sz w:val="24"/>
                <w:szCs w:val="24"/>
              </w:rPr>
              <w:instrText>NUMPAGES</w:instrText>
            </w:r>
            <w:r w:rsidRPr="00186E65">
              <w:rPr>
                <w:rFonts w:ascii="Book Antiqua" w:hAnsi="Book Antiqua"/>
                <w:sz w:val="24"/>
                <w:szCs w:val="24"/>
              </w:rPr>
              <w:fldChar w:fldCharType="separate"/>
            </w:r>
            <w:r w:rsidR="00D23C70">
              <w:rPr>
                <w:rFonts w:ascii="Book Antiqua" w:hAnsi="Book Antiqua"/>
                <w:noProof/>
                <w:sz w:val="24"/>
                <w:szCs w:val="24"/>
              </w:rPr>
              <w:t>46</w:t>
            </w:r>
            <w:r w:rsidRPr="00186E65">
              <w:rPr>
                <w:rFonts w:ascii="Book Antiqua" w:hAnsi="Book Antiqua"/>
                <w:sz w:val="24"/>
                <w:szCs w:val="24"/>
              </w:rPr>
              <w:fldChar w:fldCharType="end"/>
            </w:r>
          </w:p>
        </w:sdtContent>
      </w:sdt>
    </w:sdtContent>
  </w:sdt>
  <w:p w14:paraId="3A12F9A6" w14:textId="77777777" w:rsidR="00045322" w:rsidRPr="00186E65" w:rsidRDefault="00045322" w:rsidP="006236F4">
    <w:pPr>
      <w:pStyle w:val="ab"/>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86FC1" w14:textId="77777777" w:rsidR="00B6724B" w:rsidRDefault="00B6724B" w:rsidP="006236F4">
      <w:r>
        <w:separator/>
      </w:r>
    </w:p>
  </w:footnote>
  <w:footnote w:type="continuationSeparator" w:id="0">
    <w:p w14:paraId="01084E59" w14:textId="77777777" w:rsidR="00B6724B" w:rsidRDefault="00B6724B" w:rsidP="006236F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7E77"/>
    <w:rsid w:val="000107B9"/>
    <w:rsid w:val="0002763A"/>
    <w:rsid w:val="00044452"/>
    <w:rsid w:val="00045322"/>
    <w:rsid w:val="00046CE1"/>
    <w:rsid w:val="00066E95"/>
    <w:rsid w:val="0009059F"/>
    <w:rsid w:val="000E6916"/>
    <w:rsid w:val="000F70CB"/>
    <w:rsid w:val="00113E32"/>
    <w:rsid w:val="001338FD"/>
    <w:rsid w:val="001339DC"/>
    <w:rsid w:val="00135C3A"/>
    <w:rsid w:val="0013600B"/>
    <w:rsid w:val="00140414"/>
    <w:rsid w:val="0014133A"/>
    <w:rsid w:val="00180DC0"/>
    <w:rsid w:val="00186E65"/>
    <w:rsid w:val="00190951"/>
    <w:rsid w:val="001F2B74"/>
    <w:rsid w:val="001F49FB"/>
    <w:rsid w:val="00207355"/>
    <w:rsid w:val="00213B6C"/>
    <w:rsid w:val="002173BE"/>
    <w:rsid w:val="0026369B"/>
    <w:rsid w:val="002837B3"/>
    <w:rsid w:val="002C71CF"/>
    <w:rsid w:val="0032159E"/>
    <w:rsid w:val="0032525D"/>
    <w:rsid w:val="00384C8F"/>
    <w:rsid w:val="003862A2"/>
    <w:rsid w:val="00413A93"/>
    <w:rsid w:val="00424C17"/>
    <w:rsid w:val="004264AA"/>
    <w:rsid w:val="00432402"/>
    <w:rsid w:val="00451CAD"/>
    <w:rsid w:val="004644DB"/>
    <w:rsid w:val="0048139E"/>
    <w:rsid w:val="004A7B8C"/>
    <w:rsid w:val="004D73CC"/>
    <w:rsid w:val="005000C1"/>
    <w:rsid w:val="005068C9"/>
    <w:rsid w:val="005117B0"/>
    <w:rsid w:val="00515EF2"/>
    <w:rsid w:val="005514FA"/>
    <w:rsid w:val="00553673"/>
    <w:rsid w:val="00556D56"/>
    <w:rsid w:val="00560459"/>
    <w:rsid w:val="0059468E"/>
    <w:rsid w:val="005A74FC"/>
    <w:rsid w:val="005C0E51"/>
    <w:rsid w:val="005E6D2A"/>
    <w:rsid w:val="005F16CD"/>
    <w:rsid w:val="00600E96"/>
    <w:rsid w:val="006236F4"/>
    <w:rsid w:val="00646B5B"/>
    <w:rsid w:val="00672CDD"/>
    <w:rsid w:val="00690974"/>
    <w:rsid w:val="006E7D01"/>
    <w:rsid w:val="006F40E9"/>
    <w:rsid w:val="007316EE"/>
    <w:rsid w:val="007327A5"/>
    <w:rsid w:val="00775087"/>
    <w:rsid w:val="007835A8"/>
    <w:rsid w:val="00785B70"/>
    <w:rsid w:val="007B1A51"/>
    <w:rsid w:val="007C2D4D"/>
    <w:rsid w:val="007D1289"/>
    <w:rsid w:val="00802032"/>
    <w:rsid w:val="00806430"/>
    <w:rsid w:val="00865AB6"/>
    <w:rsid w:val="008C36CD"/>
    <w:rsid w:val="008D2D2B"/>
    <w:rsid w:val="008D5681"/>
    <w:rsid w:val="008D60E9"/>
    <w:rsid w:val="00932090"/>
    <w:rsid w:val="0094436B"/>
    <w:rsid w:val="00946D92"/>
    <w:rsid w:val="00951E94"/>
    <w:rsid w:val="009632B4"/>
    <w:rsid w:val="00986BCA"/>
    <w:rsid w:val="009C2D7D"/>
    <w:rsid w:val="009C7505"/>
    <w:rsid w:val="009C7F1D"/>
    <w:rsid w:val="00A02A42"/>
    <w:rsid w:val="00A079FE"/>
    <w:rsid w:val="00A721E3"/>
    <w:rsid w:val="00A77B3E"/>
    <w:rsid w:val="00A82BF9"/>
    <w:rsid w:val="00A85D02"/>
    <w:rsid w:val="00AA49B1"/>
    <w:rsid w:val="00AB1D0D"/>
    <w:rsid w:val="00AB69A2"/>
    <w:rsid w:val="00AD2E9F"/>
    <w:rsid w:val="00B07F21"/>
    <w:rsid w:val="00B2198C"/>
    <w:rsid w:val="00B2745D"/>
    <w:rsid w:val="00B43FE3"/>
    <w:rsid w:val="00B569DA"/>
    <w:rsid w:val="00B6724B"/>
    <w:rsid w:val="00B73CFC"/>
    <w:rsid w:val="00B75FF7"/>
    <w:rsid w:val="00BC2EF7"/>
    <w:rsid w:val="00BC4EE9"/>
    <w:rsid w:val="00C15708"/>
    <w:rsid w:val="00C16FF6"/>
    <w:rsid w:val="00C76895"/>
    <w:rsid w:val="00C97863"/>
    <w:rsid w:val="00CA2A55"/>
    <w:rsid w:val="00CB74B6"/>
    <w:rsid w:val="00CC3E75"/>
    <w:rsid w:val="00D06A97"/>
    <w:rsid w:val="00D20D8E"/>
    <w:rsid w:val="00D23C70"/>
    <w:rsid w:val="00D739D7"/>
    <w:rsid w:val="00D82D58"/>
    <w:rsid w:val="00D9119F"/>
    <w:rsid w:val="00D96808"/>
    <w:rsid w:val="00DB3243"/>
    <w:rsid w:val="00DE2B5C"/>
    <w:rsid w:val="00DF5C6A"/>
    <w:rsid w:val="00E06B20"/>
    <w:rsid w:val="00E146FE"/>
    <w:rsid w:val="00E15104"/>
    <w:rsid w:val="00E21571"/>
    <w:rsid w:val="00E2784C"/>
    <w:rsid w:val="00E41104"/>
    <w:rsid w:val="00E53AA5"/>
    <w:rsid w:val="00E61A0A"/>
    <w:rsid w:val="00E85F90"/>
    <w:rsid w:val="00E8742C"/>
    <w:rsid w:val="00EA05F3"/>
    <w:rsid w:val="00EB4AF2"/>
    <w:rsid w:val="00EC1934"/>
    <w:rsid w:val="00EE6B51"/>
    <w:rsid w:val="00F0116B"/>
    <w:rsid w:val="00F053CE"/>
    <w:rsid w:val="00F37DFC"/>
    <w:rsid w:val="00F6117A"/>
    <w:rsid w:val="00F92053"/>
    <w:rsid w:val="00FA0110"/>
    <w:rsid w:val="00FB06D7"/>
    <w:rsid w:val="00FB7412"/>
    <w:rsid w:val="00FD7F5A"/>
    <w:rsid w:val="00FE2305"/>
    <w:rsid w:val="00FF11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9E02C7"/>
  <w15:docId w15:val="{06371493-E77C-40C4-9937-E8921AEA9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rsid w:val="008D2D2B"/>
    <w:rPr>
      <w:sz w:val="21"/>
      <w:szCs w:val="21"/>
    </w:rPr>
  </w:style>
  <w:style w:type="paragraph" w:styleId="a4">
    <w:name w:val="annotation text"/>
    <w:basedOn w:val="a"/>
    <w:link w:val="a5"/>
    <w:uiPriority w:val="99"/>
    <w:rsid w:val="008D2D2B"/>
  </w:style>
  <w:style w:type="character" w:customStyle="1" w:styleId="a5">
    <w:name w:val="批注文字 字符"/>
    <w:basedOn w:val="a0"/>
    <w:link w:val="a4"/>
    <w:uiPriority w:val="99"/>
    <w:rsid w:val="008D2D2B"/>
    <w:rPr>
      <w:sz w:val="24"/>
      <w:szCs w:val="24"/>
    </w:rPr>
  </w:style>
  <w:style w:type="paragraph" w:styleId="a6">
    <w:name w:val="annotation subject"/>
    <w:basedOn w:val="a4"/>
    <w:next w:val="a4"/>
    <w:link w:val="a7"/>
    <w:uiPriority w:val="99"/>
    <w:rsid w:val="008D2D2B"/>
    <w:rPr>
      <w:b/>
      <w:bCs/>
    </w:rPr>
  </w:style>
  <w:style w:type="character" w:customStyle="1" w:styleId="a7">
    <w:name w:val="批注主题 字符"/>
    <w:basedOn w:val="a5"/>
    <w:link w:val="a6"/>
    <w:uiPriority w:val="99"/>
    <w:rsid w:val="008D2D2B"/>
    <w:rPr>
      <w:b/>
      <w:bCs/>
      <w:sz w:val="24"/>
      <w:szCs w:val="24"/>
    </w:rPr>
  </w:style>
  <w:style w:type="table" w:styleId="a8">
    <w:name w:val="Table Grid"/>
    <w:basedOn w:val="a1"/>
    <w:uiPriority w:val="59"/>
    <w:rsid w:val="006236F4"/>
    <w:rPr>
      <w:rFonts w:asciiTheme="minorHAnsi" w:hAnsiTheme="minorHAnsi" w:cstheme="minorBidi"/>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6236F4"/>
    <w:pPr>
      <w:tabs>
        <w:tab w:val="center" w:pos="4252"/>
        <w:tab w:val="right" w:pos="8504"/>
      </w:tabs>
    </w:pPr>
    <w:rPr>
      <w:rFonts w:ascii="Calibri" w:eastAsia="Calibri" w:hAnsi="Calibri"/>
      <w:sz w:val="22"/>
      <w:szCs w:val="22"/>
      <w:lang w:val="pt-BR"/>
    </w:rPr>
  </w:style>
  <w:style w:type="character" w:customStyle="1" w:styleId="aa">
    <w:name w:val="页眉 字符"/>
    <w:basedOn w:val="a0"/>
    <w:link w:val="a9"/>
    <w:uiPriority w:val="99"/>
    <w:rsid w:val="006236F4"/>
    <w:rPr>
      <w:rFonts w:ascii="Calibri" w:eastAsia="Calibri" w:hAnsi="Calibri"/>
      <w:sz w:val="22"/>
      <w:szCs w:val="22"/>
      <w:lang w:val="pt-BR"/>
    </w:rPr>
  </w:style>
  <w:style w:type="paragraph" w:styleId="ab">
    <w:name w:val="footer"/>
    <w:basedOn w:val="a"/>
    <w:link w:val="ac"/>
    <w:uiPriority w:val="99"/>
    <w:unhideWhenUsed/>
    <w:rsid w:val="006236F4"/>
    <w:pPr>
      <w:tabs>
        <w:tab w:val="center" w:pos="4252"/>
        <w:tab w:val="right" w:pos="8504"/>
      </w:tabs>
    </w:pPr>
    <w:rPr>
      <w:rFonts w:ascii="Calibri" w:eastAsia="Calibri" w:hAnsi="Calibri"/>
      <w:sz w:val="22"/>
      <w:szCs w:val="22"/>
      <w:lang w:val="pt-BR"/>
    </w:rPr>
  </w:style>
  <w:style w:type="character" w:customStyle="1" w:styleId="ac">
    <w:name w:val="页脚 字符"/>
    <w:basedOn w:val="a0"/>
    <w:link w:val="ab"/>
    <w:uiPriority w:val="99"/>
    <w:rsid w:val="006236F4"/>
    <w:rPr>
      <w:rFonts w:ascii="Calibri" w:eastAsia="Calibri" w:hAnsi="Calibri"/>
      <w:sz w:val="22"/>
      <w:szCs w:val="22"/>
      <w:lang w:val="pt-BR"/>
    </w:rPr>
  </w:style>
  <w:style w:type="paragraph" w:styleId="ad">
    <w:name w:val="Revision"/>
    <w:hidden/>
    <w:uiPriority w:val="99"/>
    <w:semiHidden/>
    <w:rsid w:val="005E6D2A"/>
    <w:rPr>
      <w:sz w:val="24"/>
      <w:szCs w:val="24"/>
    </w:rPr>
  </w:style>
  <w:style w:type="paragraph" w:styleId="ae">
    <w:name w:val="Balloon Text"/>
    <w:basedOn w:val="a"/>
    <w:link w:val="af"/>
    <w:rsid w:val="00045322"/>
    <w:rPr>
      <w:rFonts w:ascii="Segoe UI" w:hAnsi="Segoe UI" w:cs="Segoe UI"/>
      <w:sz w:val="18"/>
      <w:szCs w:val="18"/>
    </w:rPr>
  </w:style>
  <w:style w:type="character" w:customStyle="1" w:styleId="af">
    <w:name w:val="批注框文本 字符"/>
    <w:basedOn w:val="a0"/>
    <w:link w:val="ae"/>
    <w:rsid w:val="00045322"/>
    <w:rPr>
      <w:rFonts w:ascii="Segoe UI" w:hAnsi="Segoe UI" w:cs="Segoe UI"/>
      <w:sz w:val="18"/>
      <w:szCs w:val="18"/>
    </w:rPr>
  </w:style>
  <w:style w:type="character" w:styleId="af0">
    <w:name w:val="Hyperlink"/>
    <w:basedOn w:val="a0"/>
    <w:rsid w:val="00865AB6"/>
    <w:rPr>
      <w:color w:val="0000FF" w:themeColor="hyperlink"/>
      <w:u w:val="single"/>
    </w:rPr>
  </w:style>
  <w:style w:type="character" w:styleId="af1">
    <w:name w:val="Unresolved Mention"/>
    <w:basedOn w:val="a0"/>
    <w:uiPriority w:val="99"/>
    <w:semiHidden/>
    <w:unhideWhenUsed/>
    <w:rsid w:val="00865A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94780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39D7C-284A-470E-87E5-7A77171A9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46</Pages>
  <Words>10907</Words>
  <Characters>62176</Characters>
  <Application>Microsoft Office Word</Application>
  <DocSecurity>0</DocSecurity>
  <Lines>518</Lines>
  <Paragraphs>145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Matheus Truccolo Michalczuk</dc:creator>
  <cp:lastModifiedBy>yan jiaping</cp:lastModifiedBy>
  <cp:revision>21</cp:revision>
  <dcterms:created xsi:type="dcterms:W3CDTF">2023-12-22T10:51:00Z</dcterms:created>
  <dcterms:modified xsi:type="dcterms:W3CDTF">2024-01-02T07:15:00Z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bd00e8b2f8c6a1c338b800727d5bbda3dd50ef5289c011891246dc4832a01fed</vt:lpwstr>
  </property>
</Properties>
</file>