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6A340" w14:textId="0B687D9B" w:rsidR="002E7EDA" w:rsidRPr="00277CD7" w:rsidRDefault="002E7EDA" w:rsidP="002E7EDA">
      <w:pPr>
        <w:pStyle w:val="a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77CD7">
        <w:rPr>
          <w:rFonts w:ascii="Book Antiqua" w:hAnsi="Book Antiqua" w:cs="Times New Roman"/>
          <w:b/>
          <w:bCs/>
          <w:color w:val="000000"/>
        </w:rPr>
        <w:t xml:space="preserve">Name of Journal: </w:t>
      </w:r>
      <w:r w:rsidRPr="00277CD7">
        <w:rPr>
          <w:rFonts w:ascii="Book Antiqua" w:hAnsi="Book Antiqua" w:cs="Times New Roman"/>
          <w:i/>
          <w:iCs/>
          <w:color w:val="000000"/>
        </w:rPr>
        <w:t>World Journal of Gastroenterology</w:t>
      </w:r>
    </w:p>
    <w:p w14:paraId="7691B07A" w14:textId="5536941B" w:rsidR="002E7EDA" w:rsidRPr="00277CD7" w:rsidRDefault="002E7EDA" w:rsidP="002E7EDA">
      <w:pPr>
        <w:pStyle w:val="a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77CD7">
        <w:rPr>
          <w:rFonts w:ascii="Book Antiqua" w:hAnsi="Book Antiqua" w:cs="Times New Roman"/>
          <w:b/>
          <w:bCs/>
          <w:color w:val="000000"/>
        </w:rPr>
        <w:t xml:space="preserve">Manuscript NO: </w:t>
      </w:r>
      <w:r w:rsidRPr="00277CD7">
        <w:rPr>
          <w:rFonts w:ascii="Book Antiqua" w:hAnsi="Book Antiqua" w:cs="Times New Roman"/>
          <w:color w:val="000000"/>
        </w:rPr>
        <w:t>89541</w:t>
      </w:r>
    </w:p>
    <w:p w14:paraId="4E2C3D8B" w14:textId="7B614810" w:rsidR="002E7EDA" w:rsidRPr="00277CD7" w:rsidRDefault="002E7EDA" w:rsidP="002E7EDA">
      <w:pPr>
        <w:pStyle w:val="ab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  <w:r w:rsidRPr="00277CD7">
        <w:rPr>
          <w:rFonts w:ascii="Book Antiqua" w:hAnsi="Book Antiqua" w:cs="Times New Roman"/>
          <w:b/>
          <w:bCs/>
          <w:color w:val="000000"/>
        </w:rPr>
        <w:t xml:space="preserve">Manuscript Type: </w:t>
      </w:r>
      <w:r w:rsidRPr="00277CD7">
        <w:rPr>
          <w:rFonts w:ascii="Book Antiqua" w:hAnsi="Book Antiqua" w:cs="Times New Roman"/>
          <w:color w:val="000000"/>
        </w:rPr>
        <w:t>REVIEW</w:t>
      </w:r>
    </w:p>
    <w:p w14:paraId="094C8979" w14:textId="77777777" w:rsidR="00A77B3E" w:rsidRPr="00277CD7" w:rsidRDefault="00A77B3E" w:rsidP="002E7EDA">
      <w:pPr>
        <w:spacing w:line="360" w:lineRule="auto"/>
        <w:jc w:val="both"/>
        <w:rPr>
          <w:rFonts w:ascii="Book Antiqua" w:hAnsi="Book Antiqua"/>
        </w:rPr>
      </w:pPr>
    </w:p>
    <w:p w14:paraId="5842A6B8" w14:textId="5369E62D" w:rsidR="00A77B3E" w:rsidRPr="00277CD7" w:rsidRDefault="00000000" w:rsidP="002E7ED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hormones: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consequences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cirrhosis</w:t>
      </w:r>
    </w:p>
    <w:p w14:paraId="1002D0CA" w14:textId="77777777" w:rsidR="00A77B3E" w:rsidRPr="00277CD7" w:rsidRDefault="00A77B3E" w:rsidP="002E7EDA">
      <w:pPr>
        <w:spacing w:line="360" w:lineRule="auto"/>
        <w:jc w:val="both"/>
        <w:rPr>
          <w:rFonts w:ascii="Book Antiqua" w:hAnsi="Book Antiqua"/>
        </w:rPr>
      </w:pPr>
    </w:p>
    <w:p w14:paraId="57109718" w14:textId="40EC5552" w:rsidR="00A77B3E" w:rsidRPr="00277CD7" w:rsidRDefault="004A3DE5" w:rsidP="002E7ED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Quiroz-Aldave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7EDA" w:rsidRPr="00277C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consequences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</w:p>
    <w:p w14:paraId="32815906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274104D6" w14:textId="5FA8BB79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Juan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Eduardo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Quiroz-Aldave,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Elman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Rolando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Gamarra-Osorio,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María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Durand-Vásquez,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Luciana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Pilar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Rafael-Robles,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Jhean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Gabriel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Gonzáles-Yovera,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María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Alejandra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Quispe-Flores,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Alberto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Concepción-Urteaga,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Alejandro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Román-González,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Paz-Ibarra,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Marcio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Concepción-Zavaleta</w:t>
      </w:r>
    </w:p>
    <w:p w14:paraId="04634E6D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536FEB99" w14:textId="7185BCC8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Juan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Eduardo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Quiroz-Aldave,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María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Durand-Vásquez,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Non-communicable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Apoyo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Chepén,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Chepén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13871,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2A8811A7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AE38EF" w14:textId="61639B6D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Elman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Rolando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Gamarra-Osorio,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Víctor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Lazarte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Echegaray,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Trujillo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13006,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51B11DA2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1CACEF7" w14:textId="2C4BF332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Luciana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Pilar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Rafael-Robles,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Clínica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Javier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Prado,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15046,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05582BE8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C729EAB" w14:textId="734799DD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Jhean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Gabriel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Gonzáles-Yovera,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Gastroenterology,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Nacional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Guillermo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Almenara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Irigoyén,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15018,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64F12ED2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43DBDCA" w14:textId="3ADA5823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María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Alejandra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Quispe-Flores,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Emergencias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Grau,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15001,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33A18985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FA6ED02" w14:textId="4B889FC3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lastRenderedPageBreak/>
        <w:t>Luis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Alberto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Concepción-Urteaga,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Docente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Trujillo,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Trujillo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13011,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5482E1C6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1DF6508" w14:textId="3E65681A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Alejandro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Román-González,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Universitario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Vicente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Fundación,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Medellin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050010,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Colombia</w:t>
      </w:r>
    </w:p>
    <w:p w14:paraId="2584B6DC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233AEC3" w14:textId="089BACD4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Alejandro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Román-González,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Universidad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Antioquia,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Medellín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050010,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Colombia</w:t>
      </w:r>
    </w:p>
    <w:p w14:paraId="7C135ACF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3C433ED" w14:textId="255B6A6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Paz-Ibarra,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School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Universidad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Nacional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Marcos,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15081,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5CF1C25F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908D0B5" w14:textId="4E024E0A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Paz-Ibarra,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Department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Nacional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Edgardo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Rebagliati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Martins,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15072,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2F20A8C5" w14:textId="77777777" w:rsidR="00206721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D89F9E6" w14:textId="0DFDA55C" w:rsidR="00A77B3E" w:rsidRPr="00277CD7" w:rsidRDefault="00206721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Marcio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Concepción-Zavaleta,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Carrera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Medicina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Humana,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Universidad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Científica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15067,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Peru</w:t>
      </w:r>
    </w:p>
    <w:p w14:paraId="584CD21B" w14:textId="77777777" w:rsidR="00206721" w:rsidRPr="00277CD7" w:rsidRDefault="00206721" w:rsidP="00812C5A">
      <w:pPr>
        <w:spacing w:line="360" w:lineRule="auto"/>
        <w:jc w:val="both"/>
        <w:rPr>
          <w:rFonts w:ascii="Book Antiqua" w:hAnsi="Book Antiqua"/>
        </w:rPr>
      </w:pPr>
    </w:p>
    <w:p w14:paraId="7144BB3A" w14:textId="1C027A79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Quiroz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JE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conceptualization,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original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draft,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project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Gamarra-Osorio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project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Durand-Vásquez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MDC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original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draft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Rafael-Robles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LDP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original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draft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Gonzáles-Yovera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JG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Quispe-Flores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original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draft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Concepción-Urteaga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LA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Román-González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Paz-Ibarra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J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</w:t>
      </w:r>
      <w:r w:rsidR="005547DF"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Concepción-Zavaleta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MJ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contributed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conceptualization,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writing</w:t>
      </w:r>
      <w:r w:rsidR="005547DF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&amp;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editing,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547DF"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project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administration.</w:t>
      </w:r>
    </w:p>
    <w:p w14:paraId="74CF95A1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5AAC418A" w14:textId="2A66B16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Marcio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José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Concepción-Zavaleta,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Medical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Assistant,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Associate,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Carrera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Medicina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Humana,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Universidad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Científica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del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Sur,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19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Panamericana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Sur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Km,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Villa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Salvador,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Lima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15067,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Peru.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206721" w:rsidRPr="00277CD7">
        <w:rPr>
          <w:rFonts w:ascii="Book Antiqua" w:eastAsia="Book Antiqua" w:hAnsi="Book Antiqua" w:cs="Book Antiqua"/>
          <w:color w:val="000000"/>
        </w:rPr>
        <w:t>mconcepcion@cientifica.edu.pe</w:t>
      </w:r>
    </w:p>
    <w:p w14:paraId="1D5B354F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4F18D9EF" w14:textId="2DD14330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Received: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November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</w:p>
    <w:p w14:paraId="076D958C" w14:textId="777AE6EE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Revised: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="004A3DE5" w:rsidRPr="00277CD7">
        <w:rPr>
          <w:rFonts w:ascii="Book Antiqua" w:eastAsia="Book Antiqua" w:hAnsi="Book Antiqua" w:cs="Book Antiqua"/>
        </w:rPr>
        <w:t>January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4A3DE5" w:rsidRPr="00277CD7">
        <w:rPr>
          <w:rFonts w:ascii="Book Antiqua" w:eastAsia="Book Antiqua" w:hAnsi="Book Antiqua" w:cs="Book Antiqua"/>
        </w:rPr>
        <w:t>2,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4A3DE5" w:rsidRPr="00277CD7">
        <w:rPr>
          <w:rFonts w:ascii="Book Antiqua" w:eastAsia="Book Antiqua" w:hAnsi="Book Antiqua" w:cs="Book Antiqua"/>
        </w:rPr>
        <w:t>2024</w:t>
      </w:r>
    </w:p>
    <w:p w14:paraId="120EC8AB" w14:textId="465E4EAA" w:rsidR="00A77B3E" w:rsidRPr="00277CD7" w:rsidRDefault="00000000" w:rsidP="00FB2C91">
      <w:pPr>
        <w:spacing w:line="360" w:lineRule="auto"/>
        <w:rPr>
          <w:rFonts w:ascii="Book Antiqua" w:hAnsi="Book Antiqua"/>
        </w:rPr>
        <w:pPrChange w:id="0" w:author="yan jiaping" w:date="2024-02-06T09:15:00Z">
          <w:pPr>
            <w:spacing w:line="360" w:lineRule="auto"/>
            <w:jc w:val="both"/>
          </w:pPr>
        </w:pPrChange>
      </w:pPr>
      <w:r w:rsidRPr="00277CD7">
        <w:rPr>
          <w:rFonts w:ascii="Book Antiqua" w:eastAsia="Book Antiqua" w:hAnsi="Book Antiqua" w:cs="Book Antiqua"/>
          <w:b/>
          <w:bCs/>
        </w:rPr>
        <w:t>Accepted: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bookmarkStart w:id="394" w:name="OLE_LINK7361"/>
      <w:bookmarkStart w:id="395" w:name="OLE_LINK7368"/>
      <w:bookmarkStart w:id="396" w:name="OLE_LINK7372"/>
      <w:bookmarkStart w:id="397" w:name="OLE_LINK7378"/>
      <w:bookmarkStart w:id="398" w:name="OLE_LINK7384"/>
      <w:bookmarkStart w:id="399" w:name="OLE_LINK7395"/>
      <w:bookmarkStart w:id="400" w:name="OLE_LINK7404"/>
      <w:bookmarkStart w:id="401" w:name="OLE_LINK7407"/>
      <w:bookmarkStart w:id="402" w:name="OLE_LINK7411"/>
      <w:bookmarkStart w:id="403" w:name="OLE_LINK7415"/>
      <w:bookmarkStart w:id="404" w:name="OLE_LINK7418"/>
      <w:bookmarkStart w:id="405" w:name="OLE_LINK7424"/>
      <w:bookmarkStart w:id="406" w:name="OLE_LINK7667"/>
      <w:bookmarkStart w:id="407" w:name="OLE_LINK7676"/>
      <w:bookmarkStart w:id="408" w:name="OLE_LINK7685"/>
      <w:bookmarkStart w:id="409" w:name="OLE_LINK7689"/>
      <w:bookmarkStart w:id="410" w:name="OLE_LINK7701"/>
      <w:bookmarkStart w:id="411" w:name="OLE_LINK7708"/>
      <w:bookmarkStart w:id="412" w:name="OLE_LINK7720"/>
      <w:bookmarkStart w:id="413" w:name="OLE_LINK7729"/>
      <w:bookmarkStart w:id="414" w:name="OLE_LINK7747"/>
      <w:bookmarkStart w:id="415" w:name="OLE_LINK7754"/>
      <w:bookmarkStart w:id="416" w:name="OLE_LINK7771"/>
      <w:bookmarkStart w:id="417" w:name="OLE_LINK7776"/>
      <w:bookmarkStart w:id="418" w:name="OLE_LINK7777"/>
      <w:bookmarkStart w:id="419" w:name="OLE_LINK7781"/>
      <w:bookmarkStart w:id="420" w:name="OLE_LINK7787"/>
      <w:bookmarkStart w:id="421" w:name="OLE_LINK7789"/>
      <w:bookmarkStart w:id="422" w:name="OLE_LINK7795"/>
      <w:bookmarkStart w:id="423" w:name="OLE_LINK7804"/>
      <w:bookmarkStart w:id="424" w:name="OLE_LINK7816"/>
      <w:bookmarkStart w:id="425" w:name="OLE_LINK7841"/>
      <w:bookmarkStart w:id="426" w:name="OLE_LINK7848"/>
      <w:bookmarkStart w:id="427" w:name="OLE_LINK7854"/>
      <w:bookmarkStart w:id="428" w:name="OLE_LINK7866"/>
      <w:bookmarkStart w:id="429" w:name="OLE_LINK7878"/>
      <w:bookmarkStart w:id="430" w:name="OLE_LINK7889"/>
      <w:bookmarkStart w:id="431" w:name="OLE_LINK7900"/>
      <w:bookmarkStart w:id="432" w:name="OLE_LINK7906"/>
      <w:bookmarkStart w:id="433" w:name="OLE_LINK7909"/>
      <w:bookmarkStart w:id="434" w:name="OLE_LINK7913"/>
      <w:bookmarkStart w:id="435" w:name="OLE_LINK7916"/>
      <w:bookmarkStart w:id="436" w:name="OLE_LINK1335"/>
      <w:bookmarkStart w:id="437" w:name="OLE_LINK1343"/>
      <w:bookmarkStart w:id="438" w:name="OLE_LINK1344"/>
      <w:bookmarkStart w:id="439" w:name="OLE_LINK1348"/>
      <w:bookmarkStart w:id="440" w:name="OLE_LINK1353"/>
      <w:bookmarkStart w:id="441" w:name="OLE_LINK1356"/>
      <w:bookmarkStart w:id="442" w:name="OLE_LINK1361"/>
      <w:bookmarkStart w:id="443" w:name="OLE_LINK1364"/>
      <w:bookmarkStart w:id="444" w:name="OLE_LINK1365"/>
      <w:bookmarkStart w:id="445" w:name="OLE_LINK1371"/>
      <w:bookmarkStart w:id="446" w:name="OLE_LINK1375"/>
      <w:bookmarkStart w:id="447" w:name="OLE_LINK1379"/>
      <w:bookmarkStart w:id="448" w:name="OLE_LINK1384"/>
      <w:bookmarkStart w:id="449" w:name="OLE_LINK1387"/>
      <w:bookmarkStart w:id="450" w:name="OLE_LINK1391"/>
      <w:bookmarkStart w:id="451" w:name="OLE_LINK1395"/>
      <w:bookmarkStart w:id="452" w:name="OLE_LINK1399"/>
      <w:bookmarkStart w:id="453" w:name="OLE_LINK1402"/>
      <w:bookmarkStart w:id="454" w:name="OLE_LINK1412"/>
      <w:bookmarkStart w:id="455" w:name="OLE_LINK1429"/>
      <w:bookmarkStart w:id="456" w:name="OLE_LINK1433"/>
      <w:bookmarkStart w:id="457" w:name="OLE_LINK1436"/>
      <w:bookmarkStart w:id="458" w:name="OLE_LINK1449"/>
      <w:bookmarkStart w:id="459" w:name="OLE_LINK1452"/>
      <w:bookmarkStart w:id="460" w:name="OLE_LINK1457"/>
      <w:bookmarkStart w:id="461" w:name="OLE_LINK1466"/>
      <w:bookmarkStart w:id="462" w:name="OLE_LINK1474"/>
      <w:bookmarkStart w:id="463" w:name="OLE_LINK1477"/>
      <w:bookmarkStart w:id="464" w:name="OLE_LINK1478"/>
      <w:bookmarkStart w:id="465" w:name="OLE_LINK1484"/>
      <w:bookmarkStart w:id="466" w:name="OLE_LINK1490"/>
      <w:bookmarkStart w:id="467" w:name="OLE_LINK1492"/>
      <w:bookmarkStart w:id="468" w:name="OLE_LINK1496"/>
      <w:bookmarkStart w:id="469" w:name="OLE_LINK1499"/>
      <w:bookmarkStart w:id="470" w:name="OLE_LINK1503"/>
      <w:bookmarkStart w:id="471" w:name="OLE_LINK1508"/>
      <w:bookmarkStart w:id="472" w:name="OLE_LINK7674"/>
      <w:bookmarkStart w:id="473" w:name="OLE_LINK7683"/>
      <w:bookmarkStart w:id="474" w:name="OLE_LINK7704"/>
      <w:bookmarkStart w:id="475" w:name="OLE_LINK7714"/>
      <w:bookmarkStart w:id="476" w:name="OLE_LINK7725"/>
      <w:bookmarkStart w:id="477" w:name="OLE_LINK7731"/>
      <w:bookmarkStart w:id="478" w:name="OLE_LINK7740"/>
      <w:bookmarkStart w:id="479" w:name="OLE_LINK7745"/>
      <w:bookmarkStart w:id="480" w:name="OLE_LINK7755"/>
      <w:bookmarkStart w:id="481" w:name="OLE_LINK7762"/>
      <w:bookmarkStart w:id="482" w:name="OLE_LINK7766"/>
      <w:bookmarkStart w:id="483" w:name="OLE_LINK7780"/>
      <w:bookmarkStart w:id="484" w:name="OLE_LINK7797"/>
      <w:bookmarkStart w:id="485" w:name="OLE_LINK7807"/>
      <w:bookmarkStart w:id="486" w:name="OLE_LINK7817"/>
      <w:bookmarkStart w:id="487" w:name="OLE_LINK7842"/>
      <w:bookmarkStart w:id="488" w:name="OLE_LINK7851"/>
      <w:bookmarkStart w:id="489" w:name="OLE_LINK7859"/>
      <w:bookmarkStart w:id="490" w:name="OLE_LINK7868"/>
      <w:bookmarkStart w:id="491" w:name="OLE_LINK7884"/>
      <w:bookmarkStart w:id="492" w:name="OLE_LINK7902"/>
      <w:bookmarkStart w:id="493" w:name="OLE_LINK7907"/>
      <w:bookmarkStart w:id="494" w:name="OLE_LINK7917"/>
      <w:bookmarkStart w:id="495" w:name="OLE_LINK7920"/>
      <w:bookmarkStart w:id="496" w:name="OLE_LINK7923"/>
      <w:bookmarkStart w:id="497" w:name="OLE_LINK7927"/>
      <w:bookmarkStart w:id="498" w:name="OLE_LINK7933"/>
      <w:bookmarkStart w:id="499" w:name="OLE_LINK7936"/>
      <w:bookmarkStart w:id="500" w:name="OLE_LINK7938"/>
      <w:bookmarkStart w:id="501" w:name="OLE_LINK7947"/>
      <w:bookmarkStart w:id="502" w:name="OLE_LINK7952"/>
      <w:bookmarkStart w:id="503" w:name="OLE_LINK7960"/>
      <w:bookmarkStart w:id="504" w:name="OLE_LINK8010"/>
      <w:bookmarkStart w:id="505" w:name="OLE_LINK8011"/>
      <w:bookmarkStart w:id="506" w:name="OLE_LINK8012"/>
      <w:bookmarkStart w:id="507" w:name="OLE_LINK8015"/>
      <w:bookmarkStart w:id="508" w:name="OLE_LINK8023"/>
      <w:bookmarkStart w:id="509" w:name="OLE_LINK8026"/>
      <w:bookmarkStart w:id="510" w:name="OLE_LINK8027"/>
      <w:bookmarkStart w:id="511" w:name="OLE_LINK8034"/>
      <w:bookmarkStart w:id="512" w:name="OLE_LINK8037"/>
      <w:bookmarkStart w:id="513" w:name="OLE_LINK8046"/>
      <w:bookmarkStart w:id="514" w:name="OLE_LINK8049"/>
      <w:bookmarkStart w:id="515" w:name="OLE_LINK8055"/>
      <w:bookmarkStart w:id="516" w:name="OLE_LINK8059"/>
      <w:bookmarkStart w:id="517" w:name="OLE_LINK8064"/>
      <w:bookmarkStart w:id="518" w:name="OLE_LINK8066"/>
      <w:bookmarkStart w:id="519" w:name="OLE_LINK8072"/>
      <w:bookmarkStart w:id="520" w:name="OLE_LINK8078"/>
      <w:bookmarkStart w:id="521" w:name="OLE_LINK8081"/>
      <w:bookmarkStart w:id="522" w:name="OLE_LINK8089"/>
      <w:bookmarkStart w:id="523" w:name="OLE_LINK8134"/>
      <w:bookmarkStart w:id="524" w:name="OLE_LINK8137"/>
      <w:bookmarkStart w:id="525" w:name="OLE_LINK8138"/>
      <w:bookmarkStart w:id="526" w:name="OLE_LINK8139"/>
      <w:bookmarkStart w:id="527" w:name="OLE_LINK8141"/>
      <w:bookmarkStart w:id="528" w:name="OLE_LINK8144"/>
      <w:bookmarkStart w:id="529" w:name="OLE_LINK8148"/>
      <w:bookmarkStart w:id="530" w:name="OLE_LINK8153"/>
      <w:bookmarkStart w:id="531" w:name="OLE_LINK8157"/>
      <w:bookmarkStart w:id="532" w:name="OLE_LINK8160"/>
      <w:bookmarkStart w:id="533" w:name="OLE_LINK8166"/>
      <w:bookmarkStart w:id="534" w:name="OLE_LINK8171"/>
      <w:bookmarkStart w:id="535" w:name="OLE_LINK8175"/>
      <w:bookmarkStart w:id="536" w:name="OLE_LINK8179"/>
      <w:bookmarkStart w:id="537" w:name="OLE_LINK8185"/>
      <w:bookmarkStart w:id="538" w:name="OLE_LINK8188"/>
      <w:bookmarkStart w:id="539" w:name="OLE_LINK8192"/>
      <w:bookmarkStart w:id="540" w:name="OLE_LINK8199"/>
      <w:bookmarkStart w:id="541" w:name="OLE_LINK8203"/>
      <w:bookmarkStart w:id="542" w:name="OLE_LINK8209"/>
      <w:bookmarkStart w:id="543" w:name="OLE_LINK8217"/>
      <w:bookmarkStart w:id="544" w:name="OLE_LINK8222"/>
      <w:bookmarkStart w:id="545" w:name="OLE_LINK8226"/>
      <w:bookmarkStart w:id="546" w:name="OLE_LINK8229"/>
      <w:bookmarkStart w:id="547" w:name="OLE_LINK8230"/>
      <w:bookmarkStart w:id="548" w:name="OLE_LINK8232"/>
      <w:bookmarkStart w:id="549" w:name="OLE_LINK8239"/>
      <w:bookmarkStart w:id="550" w:name="OLE_LINK1357"/>
      <w:bookmarkStart w:id="551" w:name="OLE_LINK1372"/>
      <w:bookmarkStart w:id="552" w:name="OLE_LINK1381"/>
      <w:bookmarkStart w:id="553" w:name="OLE_LINK1382"/>
      <w:bookmarkStart w:id="554" w:name="OLE_LINK1397"/>
      <w:bookmarkStart w:id="555" w:name="OLE_LINK1407"/>
      <w:bookmarkStart w:id="556" w:name="OLE_LINK1414"/>
      <w:bookmarkStart w:id="557" w:name="OLE_LINK1419"/>
      <w:bookmarkStart w:id="558" w:name="OLE_LINK1424"/>
      <w:bookmarkStart w:id="559" w:name="OLE_LINK1434"/>
      <w:bookmarkStart w:id="560" w:name="OLE_LINK1441"/>
      <w:bookmarkStart w:id="561" w:name="OLE_LINK7845"/>
      <w:bookmarkStart w:id="562" w:name="OLE_LINK7860"/>
      <w:bookmarkStart w:id="563" w:name="OLE_LINK7890"/>
      <w:bookmarkStart w:id="564" w:name="OLE_LINK7914"/>
      <w:bookmarkStart w:id="565" w:name="OLE_LINK7918"/>
      <w:bookmarkStart w:id="566" w:name="OLE_LINK7925"/>
      <w:bookmarkStart w:id="567" w:name="OLE_LINK7929"/>
      <w:bookmarkStart w:id="568" w:name="OLE_LINK7932"/>
      <w:bookmarkStart w:id="569" w:name="OLE_LINK7939"/>
      <w:bookmarkStart w:id="570" w:name="OLE_LINK7944"/>
      <w:bookmarkStart w:id="571" w:name="OLE_LINK7953"/>
      <w:bookmarkStart w:id="572" w:name="OLE_LINK8177"/>
      <w:bookmarkStart w:id="573" w:name="OLE_LINK8186"/>
      <w:bookmarkStart w:id="574" w:name="OLE_LINK8194"/>
      <w:bookmarkStart w:id="575" w:name="OLE_LINK8200"/>
      <w:bookmarkStart w:id="576" w:name="OLE_LINK8206"/>
      <w:bookmarkStart w:id="577" w:name="OLE_LINK8212"/>
      <w:bookmarkStart w:id="578" w:name="OLE_LINK8213"/>
      <w:bookmarkStart w:id="579" w:name="OLE_LINK8214"/>
      <w:bookmarkStart w:id="580" w:name="OLE_LINK8219"/>
      <w:bookmarkStart w:id="581" w:name="OLE_LINK8224"/>
      <w:bookmarkStart w:id="582" w:name="OLE_LINK8227"/>
      <w:bookmarkStart w:id="583" w:name="OLE_LINK8235"/>
      <w:bookmarkStart w:id="584" w:name="OLE_LINK8241"/>
      <w:bookmarkStart w:id="585" w:name="OLE_LINK8245"/>
      <w:bookmarkStart w:id="586" w:name="OLE_LINK8248"/>
      <w:bookmarkStart w:id="587" w:name="OLE_LINK8254"/>
      <w:bookmarkStart w:id="588" w:name="OLE_LINK8262"/>
      <w:bookmarkStart w:id="589" w:name="OLE_LINK8267"/>
      <w:bookmarkStart w:id="590" w:name="OLE_LINK8272"/>
      <w:bookmarkStart w:id="591" w:name="OLE_LINK8276"/>
      <w:bookmarkStart w:id="592" w:name="OLE_LINK8283"/>
      <w:bookmarkStart w:id="593" w:name="OLE_LINK8293"/>
      <w:bookmarkStart w:id="594" w:name="OLE_LINK8297"/>
      <w:bookmarkStart w:id="595" w:name="OLE_LINK8303"/>
      <w:bookmarkStart w:id="596" w:name="OLE_LINK8305"/>
      <w:bookmarkStart w:id="597" w:name="OLE_LINK8311"/>
      <w:bookmarkStart w:id="598" w:name="OLE_LINK8316"/>
      <w:bookmarkStart w:id="599" w:name="OLE_LINK8319"/>
      <w:bookmarkStart w:id="600" w:name="OLE_LINK8323"/>
      <w:bookmarkStart w:id="601" w:name="OLE_LINK8328"/>
      <w:bookmarkStart w:id="602" w:name="OLE_LINK8390"/>
      <w:bookmarkStart w:id="603" w:name="OLE_LINK8393"/>
      <w:bookmarkStart w:id="604" w:name="OLE_LINK8399"/>
      <w:bookmarkStart w:id="605" w:name="OLE_LINK8402"/>
      <w:bookmarkStart w:id="606" w:name="OLE_LINK8403"/>
      <w:bookmarkStart w:id="607" w:name="OLE_LINK8404"/>
      <w:bookmarkStart w:id="608" w:name="OLE_LINK8406"/>
      <w:bookmarkStart w:id="609" w:name="OLE_LINK8410"/>
      <w:bookmarkStart w:id="610" w:name="OLE_LINK8418"/>
      <w:bookmarkStart w:id="611" w:name="OLE_LINK8422"/>
      <w:bookmarkStart w:id="612" w:name="OLE_LINK8426"/>
      <w:bookmarkStart w:id="613" w:name="OLE_LINK8432"/>
      <w:bookmarkStart w:id="614" w:name="OLE_LINK8435"/>
      <w:bookmarkStart w:id="615" w:name="OLE_LINK8438"/>
      <w:bookmarkStart w:id="616" w:name="OLE_LINK8439"/>
      <w:bookmarkStart w:id="617" w:name="OLE_LINK8443"/>
      <w:bookmarkStart w:id="618" w:name="OLE_LINK8444"/>
      <w:bookmarkStart w:id="619" w:name="OLE_LINK8448"/>
      <w:bookmarkStart w:id="620" w:name="OLE_LINK8451"/>
      <w:bookmarkStart w:id="621" w:name="OLE_LINK8455"/>
      <w:bookmarkStart w:id="622" w:name="OLE_LINK8462"/>
      <w:bookmarkStart w:id="623" w:name="OLE_LINK8466"/>
      <w:bookmarkStart w:id="624" w:name="OLE_LINK8467"/>
      <w:bookmarkStart w:id="625" w:name="OLE_LINK8470"/>
      <w:bookmarkStart w:id="626" w:name="OLE_LINK8471"/>
      <w:bookmarkStart w:id="627" w:name="OLE_LINK8475"/>
      <w:bookmarkStart w:id="628" w:name="OLE_LINK8485"/>
      <w:bookmarkStart w:id="629" w:name="OLE_LINK8490"/>
      <w:bookmarkStart w:id="630" w:name="OLE_LINK8495"/>
      <w:bookmarkStart w:id="631" w:name="OLE_LINK8498"/>
      <w:bookmarkStart w:id="632" w:name="OLE_LINK8510"/>
      <w:bookmarkStart w:id="633" w:name="OLE_LINK8548"/>
      <w:bookmarkStart w:id="634" w:name="OLE_LINK8549"/>
      <w:bookmarkStart w:id="635" w:name="OLE_LINK8555"/>
      <w:bookmarkStart w:id="636" w:name="OLE_LINK8558"/>
      <w:bookmarkStart w:id="637" w:name="OLE_LINK8564"/>
      <w:bookmarkStart w:id="638" w:name="OLE_LINK8565"/>
      <w:bookmarkStart w:id="639" w:name="OLE_LINK8575"/>
      <w:bookmarkStart w:id="640" w:name="OLE_LINK8579"/>
      <w:bookmarkStart w:id="641" w:name="OLE_LINK8584"/>
      <w:bookmarkStart w:id="642" w:name="OLE_LINK8586"/>
      <w:bookmarkStart w:id="643" w:name="OLE_LINK8587"/>
      <w:bookmarkStart w:id="644" w:name="OLE_LINK5"/>
      <w:bookmarkStart w:id="645" w:name="OLE_LINK24"/>
      <w:bookmarkStart w:id="646" w:name="OLE_LINK28"/>
      <w:bookmarkStart w:id="647" w:name="OLE_LINK1339"/>
      <w:bookmarkStart w:id="648" w:name="OLE_LINK1347"/>
      <w:bookmarkStart w:id="649" w:name="OLE_LINK1358"/>
      <w:bookmarkStart w:id="650" w:name="OLE_LINK1366"/>
      <w:bookmarkStart w:id="651" w:name="OLE_LINK1376"/>
      <w:bookmarkStart w:id="652" w:name="OLE_LINK1380"/>
      <w:bookmarkStart w:id="653" w:name="OLE_LINK1392"/>
      <w:bookmarkStart w:id="654" w:name="OLE_LINK1401"/>
      <w:bookmarkStart w:id="655" w:name="OLE_LINK1408"/>
      <w:bookmarkStart w:id="656" w:name="OLE_LINK1413"/>
      <w:bookmarkStart w:id="657" w:name="OLE_LINK1417"/>
      <w:bookmarkStart w:id="658" w:name="OLE_LINK1426"/>
      <w:bookmarkStart w:id="659" w:name="OLE_LINK1431"/>
      <w:bookmarkStart w:id="660" w:name="OLE_LINK1442"/>
      <w:bookmarkStart w:id="661" w:name="OLE_LINK1446"/>
      <w:bookmarkStart w:id="662" w:name="OLE_LINK1450"/>
      <w:bookmarkStart w:id="663" w:name="OLE_LINK1458"/>
      <w:bookmarkStart w:id="664" w:name="OLE_LINK1464"/>
      <w:bookmarkStart w:id="665" w:name="OLE_LINK7808"/>
      <w:bookmarkStart w:id="666" w:name="OLE_LINK7819"/>
      <w:bookmarkStart w:id="667" w:name="OLE_LINK7891"/>
      <w:bookmarkStart w:id="668" w:name="OLE_LINK8"/>
      <w:bookmarkStart w:id="669" w:name="OLE_LINK27"/>
      <w:bookmarkStart w:id="670" w:name="OLE_LINK35"/>
      <w:bookmarkStart w:id="671" w:name="OLE_LINK45"/>
      <w:bookmarkStart w:id="672" w:name="OLE_LINK53"/>
      <w:bookmarkStart w:id="673" w:name="OLE_LINK62"/>
      <w:bookmarkStart w:id="674" w:name="OLE_LINK68"/>
      <w:bookmarkStart w:id="675" w:name="OLE_LINK76"/>
      <w:bookmarkStart w:id="676" w:name="OLE_LINK81"/>
      <w:bookmarkStart w:id="677" w:name="OLE_LINK88"/>
      <w:bookmarkStart w:id="678" w:name="OLE_LINK92"/>
      <w:bookmarkStart w:id="679" w:name="OLE_LINK102"/>
      <w:bookmarkStart w:id="680" w:name="OLE_LINK107"/>
      <w:bookmarkStart w:id="681" w:name="OLE_LINK113"/>
      <w:bookmarkStart w:id="682" w:name="OLE_LINK117"/>
      <w:bookmarkStart w:id="683" w:name="OLE_LINK124"/>
      <w:bookmarkStart w:id="684" w:name="OLE_LINK127"/>
      <w:bookmarkStart w:id="685" w:name="OLE_LINK130"/>
      <w:bookmarkStart w:id="686" w:name="OLE_LINK7677"/>
      <w:bookmarkStart w:id="687" w:name="OLE_LINK7726"/>
      <w:bookmarkStart w:id="688" w:name="OLE_LINK7746"/>
      <w:bookmarkStart w:id="689" w:name="OLE_LINK7758"/>
      <w:bookmarkStart w:id="690" w:name="OLE_LINK7767"/>
      <w:bookmarkStart w:id="691" w:name="OLE_LINK7782"/>
      <w:bookmarkStart w:id="692" w:name="OLE_LINK7821"/>
      <w:bookmarkStart w:id="693" w:name="OLE_LINK7919"/>
      <w:bookmarkStart w:id="694" w:name="OLE_LINK7931"/>
      <w:bookmarkStart w:id="695" w:name="OLE_LINK7941"/>
      <w:bookmarkStart w:id="696" w:name="OLE_LINK7945"/>
      <w:bookmarkStart w:id="697" w:name="OLE_LINK7959"/>
      <w:bookmarkStart w:id="698" w:name="OLE_LINK8097"/>
      <w:bookmarkStart w:id="699" w:name="OLE_LINK8101"/>
      <w:bookmarkStart w:id="700" w:name="OLE_LINK8104"/>
      <w:bookmarkStart w:id="701" w:name="OLE_LINK8111"/>
      <w:bookmarkStart w:id="702" w:name="OLE_LINK8118"/>
      <w:bookmarkStart w:id="703" w:name="OLE_LINK8122"/>
      <w:bookmarkStart w:id="704" w:name="OLE_LINK8126"/>
      <w:bookmarkStart w:id="705" w:name="OLE_LINK8133"/>
      <w:bookmarkStart w:id="706" w:name="OLE_LINK8142"/>
      <w:bookmarkStart w:id="707" w:name="OLE_LINK8150"/>
      <w:bookmarkStart w:id="708" w:name="OLE_LINK8154"/>
      <w:bookmarkStart w:id="709" w:name="OLE_LINK8161"/>
      <w:bookmarkStart w:id="710" w:name="OLE_LINK8164"/>
      <w:bookmarkStart w:id="711" w:name="OLE_LINK8169"/>
      <w:bookmarkStart w:id="712" w:name="OLE_LINK8174"/>
      <w:bookmarkStart w:id="713" w:name="OLE_LINK8187"/>
      <w:bookmarkStart w:id="714" w:name="OLE_LINK8195"/>
      <w:bookmarkStart w:id="715" w:name="OLE_LINK8198"/>
      <w:bookmarkStart w:id="716" w:name="OLE_LINK8204"/>
      <w:bookmarkStart w:id="717" w:name="OLE_LINK8210"/>
      <w:bookmarkStart w:id="718" w:name="OLE_LINK8284"/>
      <w:bookmarkStart w:id="719" w:name="OLE_LINK8289"/>
      <w:bookmarkStart w:id="720" w:name="OLE_LINK8292"/>
      <w:bookmarkStart w:id="721" w:name="OLE_LINK8301"/>
      <w:bookmarkStart w:id="722" w:name="OLE_LINK8307"/>
      <w:bookmarkStart w:id="723" w:name="OLE_LINK8312"/>
      <w:bookmarkStart w:id="724" w:name="OLE_LINK8320"/>
      <w:bookmarkStart w:id="725" w:name="OLE_LINK8329"/>
      <w:bookmarkStart w:id="726" w:name="OLE_LINK8332"/>
      <w:bookmarkStart w:id="727" w:name="OLE_LINK8335"/>
      <w:bookmarkStart w:id="728" w:name="OLE_LINK8338"/>
      <w:bookmarkStart w:id="729" w:name="OLE_LINK8343"/>
      <w:bookmarkStart w:id="730" w:name="OLE_LINK8346"/>
      <w:bookmarkStart w:id="731" w:name="OLE_LINK8350"/>
      <w:bookmarkStart w:id="732" w:name="OLE_LINK8351"/>
      <w:bookmarkStart w:id="733" w:name="OLE_LINK8354"/>
      <w:bookmarkStart w:id="734" w:name="OLE_LINK8355"/>
      <w:bookmarkStart w:id="735" w:name="OLE_LINK8360"/>
      <w:bookmarkStart w:id="736" w:name="OLE_LINK8361"/>
      <w:bookmarkStart w:id="737" w:name="OLE_LINK8367"/>
      <w:bookmarkStart w:id="738" w:name="OLE_LINK8368"/>
      <w:bookmarkStart w:id="739" w:name="OLE_LINK31"/>
      <w:bookmarkStart w:id="740" w:name="OLE_LINK38"/>
      <w:bookmarkStart w:id="741" w:name="OLE_LINK1377"/>
      <w:bookmarkStart w:id="742" w:name="OLE_LINK1386"/>
      <w:ins w:id="743" w:author="yan jiaping" w:date="2024-02-06T09:15:00Z">
        <w:r w:rsidR="00FB2C91">
          <w:rPr>
            <w:rFonts w:ascii="Book Antiqua" w:hAnsi="Book Antiqua"/>
          </w:rPr>
          <w:t>February 6,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</w:p>
    <w:p w14:paraId="5C35136C" w14:textId="46F1A31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Published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online: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</w:p>
    <w:p w14:paraId="7B370520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  <w:sectPr w:rsidR="00A77B3E" w:rsidRPr="00277CD7" w:rsidSect="005B357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CC963D" w14:textId="7777777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BDCAB57" w14:textId="69422B5C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Hepatocrinology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explores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intricate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relationship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between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toxin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accumulation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protein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synthesis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disruption.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Despite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importance,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issues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frequently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neglected.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provides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comprehensive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epidemiology,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disturbances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77CD7">
        <w:rPr>
          <w:rFonts w:ascii="Book Antiqua" w:hAnsi="Book Antiqua" w:hint="eastAsia"/>
          <w:lang w:eastAsia="zh-CN"/>
        </w:rPr>
        <w:t xml:space="preserve"> </w:t>
      </w:r>
      <w:r w:rsidR="00277CD7" w:rsidRPr="00277CD7">
        <w:rPr>
          <w:rFonts w:ascii="Book Antiqua" w:eastAsia="Book Antiqua" w:hAnsi="Book Antiqua" w:cs="Book Antiqua"/>
        </w:rPr>
        <w:t>T</w:t>
      </w:r>
      <w:r w:rsidR="00277CD7" w:rsidRPr="00277CD7">
        <w:rPr>
          <w:rFonts w:ascii="Book Antiqua" w:hAnsi="Book Antiqua" w:cs="Book Antiqua"/>
          <w:lang w:eastAsia="zh-CN"/>
        </w:rPr>
        <w:t>he 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conducted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PubMed/Medline,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EMBASE,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Scielo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databases,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encompassing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articles.</w:t>
      </w:r>
      <w:r w:rsidR="00277CD7">
        <w:rPr>
          <w:rFonts w:ascii="Book Antiqua" w:hAnsi="Book Antiqua" w:hint="eastAsia"/>
          <w:lang w:eastAsia="zh-CN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disturbances,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including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hypogonadotropic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hypogonadism,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secondary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hyperaldosteronism.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optimal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tools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detecting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tolerance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continuous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monitoring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respectively.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through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imaging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while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evaluated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assays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imaging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studies.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options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include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peptide-1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analogs,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sodium-glucose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co-transporter-2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which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control.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Established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standards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followed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replacement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often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necessary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transplantation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address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problems.</w:t>
      </w:r>
    </w:p>
    <w:p w14:paraId="2BA5E839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16CA8E5A" w14:textId="1EA88CC4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Key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Words: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Hypogonadism;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</w:p>
    <w:p w14:paraId="73C3DCA6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3BF4B0DC" w14:textId="6360969A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Quiroz-Aldave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Gamarra-Osorio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Durand-Vásquez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Rafael-Robles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LDP,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Gonzáles-Yovera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Quispe-Flores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Concepción-Urteaga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Román-González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Paz-Ibarra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Concepción-Zavaleta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From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consequences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press</w:t>
      </w:r>
    </w:p>
    <w:p w14:paraId="3531B8C5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4F8A3708" w14:textId="067A63B1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Tip: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This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explores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hepatocrinology,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interplay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between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focusing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triggers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secondary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hyperaldosteronism,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includes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biochemical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assays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imaging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studies.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involves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drugs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replacement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therapies,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while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transplantation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alleviate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certain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conditions.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Timely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recognition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intervention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crucial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reducing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morbidity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mortality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patients.</w:t>
      </w:r>
    </w:p>
    <w:p w14:paraId="046E031B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0B79C415" w14:textId="7777777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963FF9E" w14:textId="56E0506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Hepatocrinology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field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bidirectional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interaction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relationship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established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gynecomastia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documented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Laennec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(LC).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hormone-transporting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plays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body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detoxification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(CLD)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exhibit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directly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toxin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accumulation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indirectly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transport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C522DC2" w14:textId="34B9C8B4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consequence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inflammation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morbidity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hepatocellular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carcinoma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(HCC)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manifestations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gastroesophageal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varices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7B251C1" w14:textId="7AE74EAD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pathologies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overlooked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specialists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[3,7,8]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manuscript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aims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provide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updated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narrative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epidemiology,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disturbances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</w:p>
    <w:p w14:paraId="7EF730B3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369E1AA1" w14:textId="342BCBB6" w:rsidR="00E33B81" w:rsidRPr="00277CD7" w:rsidRDefault="00E33B81" w:rsidP="00812C5A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literature</w:t>
      </w:r>
      <w:r w:rsidR="002E7EDA"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>Review</w:t>
      </w:r>
    </w:p>
    <w:p w14:paraId="625549BB" w14:textId="3AFFA8EC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narrative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review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conducted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bibliographic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PubMed/Medline,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EMBASE,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Scielo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databases,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focusing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terms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hepatocrinology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disturbances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mellitus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93914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</w:t>
      </w:r>
      <w:r w:rsidR="00993914" w:rsidRPr="00277CD7">
        <w:rPr>
          <w:rFonts w:ascii="Book Antiqua" w:eastAsia="Book Antiqua" w:hAnsi="Book Antiqua" w:cs="Book Antiqua"/>
          <w:color w:val="000000"/>
        </w:rPr>
        <w:t>”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reviews,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meta-analyses,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trials,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narrative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reviews,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retrospective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cross-sectional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prospective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closely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aligned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objectives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manuscript.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documents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written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Spanish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English,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conference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abstracts.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Articles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excluded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publication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date.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172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articles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References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section.</w:t>
      </w:r>
    </w:p>
    <w:p w14:paraId="7CFA745B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2F4EB6B4" w14:textId="0B2F77A0" w:rsidR="00A77B3E" w:rsidRPr="00277CD7" w:rsidRDefault="008A26C8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>Search</w:t>
      </w:r>
      <w:r w:rsidR="002E7EDA"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9C3E3BD" w14:textId="1D74371A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ranks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terms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disability-adjusted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2017,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estimated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1395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100000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population,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100000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population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predominantly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(60%)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accounts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2.4%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deaths,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two-thirds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occurring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infections,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non-alcoholic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(NAFLD)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Europe,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America,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America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B04CD62" w14:textId="501281B0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2020,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international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group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introduced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dysfunction-associated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(MAFLD)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definition,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offers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NAFLD.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identifies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broader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steatosis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steatosis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dysfunction-associated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steatohepatitis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(MASH)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inflammation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examination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updated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definition,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accounts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one-third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population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2480F08" w14:textId="54126F57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Around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tolerance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(IGT),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650D2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-30%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mellitus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(DM)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[15,17]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(56%),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cryptogenic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(51%),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virus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(32%),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(27%),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virus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(22%)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half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2.7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episodes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impairment,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beta-blockers,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fibrates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infections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70%,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etiology,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reaching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candidates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1756513" w14:textId="03BA87BA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61%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435FF9" w:rsidRPr="00277CD7">
        <w:rPr>
          <w:rFonts w:ascii="Book Antiqua" w:hAnsi="Book Antiqua" w:cs="Book Antiqua"/>
          <w:color w:val="000000"/>
          <w:lang w:eastAsia="zh-CN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-43%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particularly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femur,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hip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</w:t>
      </w:r>
      <w:r w:rsidR="00C16CF3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-72%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variability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scenarios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axes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half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exhibit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FB34219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7AFB9BC2" w14:textId="26B837C6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u w:val="single"/>
        </w:rPr>
      </w:pPr>
      <w:r w:rsidRPr="00277CD7">
        <w:rPr>
          <w:rFonts w:ascii="Book Antiqua" w:eastAsia="Book Antiqua" w:hAnsi="Book Antiqua" w:cs="Book Antiqua"/>
          <w:b/>
          <w:bCs/>
          <w:color w:val="000000"/>
          <w:u w:val="single"/>
        </w:rPr>
        <w:t>PATHOPHYSIOLOGY</w:t>
      </w:r>
    </w:p>
    <w:p w14:paraId="21936A26" w14:textId="466550DE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insulin-like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(IGF-1)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betatrophin,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influencing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sensitivity,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angiotensinogen,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hepcidin,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crucial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iron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thrombopoietin,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platelet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hormone-transporting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C16CF3" w:rsidRPr="00277CD7">
        <w:rPr>
          <w:rFonts w:ascii="Book Antiqua" w:eastAsia="Book Antiqua" w:hAnsi="Book Antiqua" w:cs="Book Antiqua"/>
          <w:color w:val="000000"/>
        </w:rPr>
        <w:t>IGF</w:t>
      </w:r>
      <w:r w:rsidRPr="00277CD7">
        <w:rPr>
          <w:rFonts w:ascii="Book Antiqua" w:eastAsia="Book Antiqua" w:hAnsi="Book Antiqua" w:cs="Book Antiqua"/>
          <w:color w:val="000000"/>
        </w:rPr>
        <w:t>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(IGFBP),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(SHBG),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(TBG),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transthyretin,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corticosteroid-binding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F5BF345" w14:textId="64E4F347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structural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triggers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distortion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angioarchitecture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imbalance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circulation,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favoring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vasoconstriction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vasoconstrictors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rapid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pressure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5907222" w14:textId="2B206851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nitric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oxide,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vasodilator,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sinusoidal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endothelial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worsening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pressure,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circulatory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disturbances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circulation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25%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triggers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hypotension,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inadequate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filling,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sympathetic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nervous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renin-angiotensin-aldosterone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(RAAS),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non-osmotic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vasopressin,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counteracting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promoting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retention,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shifts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peritoneal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space,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E7768D"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summarizes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</w:p>
    <w:p w14:paraId="41777AE9" w14:textId="3B5C3EB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strike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described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and/or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multiple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detailed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below.</w:t>
      </w:r>
    </w:p>
    <w:p w14:paraId="3588E901" w14:textId="77777777" w:rsidR="00AC3A47" w:rsidRPr="00277CD7" w:rsidRDefault="00AC3A47" w:rsidP="00812C5A">
      <w:pPr>
        <w:spacing w:line="360" w:lineRule="auto"/>
        <w:jc w:val="both"/>
        <w:rPr>
          <w:rFonts w:ascii="Book Antiqua" w:hAnsi="Book Antiqua"/>
        </w:rPr>
      </w:pPr>
    </w:p>
    <w:p w14:paraId="1FB32087" w14:textId="5BCC7EAE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mellitus</w:t>
      </w:r>
    </w:p>
    <w:p w14:paraId="35F39364" w14:textId="6F57763C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plays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hepatogenic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understood,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adipokine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secretion,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proinflammatory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cytokines,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[1,25,26]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non-oxidative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disposal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oxidative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along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LC-induced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Gluconeogenesis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either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maintained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Hyperinsulinemia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pronounced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hepatogenic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portosystemic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shunting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hepatocyte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unclear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hyperinsulinemia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adaptive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C6A2D95" w14:textId="787E9FA6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Beta-cell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direct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toxic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hemochromatosis,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damage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originates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excessive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iron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accumulation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deposit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islets.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virus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infection,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direct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damage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toxicity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indirect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damage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autoimmune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beta-cell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crucial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interventions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thiazolidinediones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incretin-based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therapies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F32C42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F32C42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95604FF" w14:textId="77777777" w:rsidR="003641B3" w:rsidRPr="00277CD7" w:rsidRDefault="003641B3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0638731" w14:textId="283160A9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Hypoglycemia</w:t>
      </w:r>
    </w:p>
    <w:p w14:paraId="35464961" w14:textId="27BD043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Underlying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glycogen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depletion,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gluconeogenesis,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[1,20]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diminished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Hypoalbuminemia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fluid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retention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479DB56" w14:textId="2446BA97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non-islet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tumor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C-peptide,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beta-hydroxybutyrate,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along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IGF-2/IGF-1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ratio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[29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A04D056" w14:textId="77777777" w:rsidR="00AD7833" w:rsidRPr="00277CD7" w:rsidRDefault="00AD7833" w:rsidP="00812C5A">
      <w:pPr>
        <w:spacing w:line="360" w:lineRule="auto"/>
        <w:jc w:val="both"/>
        <w:rPr>
          <w:rFonts w:ascii="Book Antiqua" w:hAnsi="Book Antiqua"/>
        </w:rPr>
      </w:pPr>
    </w:p>
    <w:p w14:paraId="31E06EED" w14:textId="0EF4A5A5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Sarcopenia</w:t>
      </w:r>
    </w:p>
    <w:p w14:paraId="0A0C372B" w14:textId="5AE4AD4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debated.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multiple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hypercatabolism,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energy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expenditure.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depletion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glycogen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alternative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substrates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energy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benefits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branched-chain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amino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acid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46D5E" w:rsidRPr="00277CD7">
        <w:rPr>
          <w:rFonts w:ascii="Book Antiqua" w:eastAsia="Book Antiqua" w:hAnsi="Book Antiqua" w:cs="Book Antiqua"/>
          <w:color w:val="000000"/>
        </w:rPr>
        <w:t>(BCAA)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prolonged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sleep,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7136A8" w:rsidRPr="00277CD7">
        <w:rPr>
          <w:rFonts w:ascii="Book Antiqua" w:eastAsia="Book Antiqua" w:hAnsi="Book Antiqua" w:cs="Book Antiqua"/>
          <w:color w:val="000000"/>
        </w:rPr>
        <w:t>‘</w:t>
      </w:r>
      <w:r w:rsidRPr="00277CD7">
        <w:rPr>
          <w:rFonts w:ascii="Book Antiqua" w:eastAsia="Book Antiqua" w:hAnsi="Book Antiqua" w:cs="Book Antiqua"/>
          <w:color w:val="000000"/>
        </w:rPr>
        <w:t>accelerated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fasting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deteriorated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adaptive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gluconeogenesis,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oxidation,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ketogenesis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[21,32]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hyperammonemia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myostatin,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member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transforming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β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superfamily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degradation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[21,32]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ureagenesis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hyperammonemia,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direct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toxic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lipotoxicity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(GH)/IGF-1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suppress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myostatin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[22,32]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1AD2186" w14:textId="13C4F7F2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Myosteatosis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accumulation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skeletal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half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worsening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holds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importance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A1BEF50" w14:textId="77777777" w:rsidR="00AD7FE1" w:rsidRPr="00277CD7" w:rsidRDefault="00AD7FE1" w:rsidP="00812C5A">
      <w:pPr>
        <w:spacing w:line="360" w:lineRule="auto"/>
        <w:jc w:val="both"/>
        <w:rPr>
          <w:rFonts w:ascii="Book Antiqua" w:hAnsi="Book Antiqua"/>
        </w:rPr>
      </w:pPr>
    </w:p>
    <w:p w14:paraId="39EBCE4C" w14:textId="78B04216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Hypogonadotropic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hypogonadism</w:t>
      </w:r>
    </w:p>
    <w:p w14:paraId="2656116D" w14:textId="3A4472F6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hypogonadotropic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manifestation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gynecomastia,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libido,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obesity,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fatigue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occur.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menstrual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irregularities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oligomenorrhea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amenorrhea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EE757F1" w14:textId="052EAEB7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hyperestrogenism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estrogen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hypothalamic-pituitary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hyperstimulated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hyperestrogenism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greater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existing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strongly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hypothalamic-pituitary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C258E1F" w14:textId="070A915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Except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suppressed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inappropriately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gonadotropins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LC-induced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hyperprolactinemia,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gonadotropins,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C5A991F" w14:textId="77777777" w:rsidR="00411D64" w:rsidRPr="00277CD7" w:rsidRDefault="00411D64" w:rsidP="00812C5A">
      <w:pPr>
        <w:spacing w:line="360" w:lineRule="auto"/>
        <w:jc w:val="both"/>
        <w:rPr>
          <w:rFonts w:ascii="Book Antiqua" w:hAnsi="Book Antiqua"/>
        </w:rPr>
      </w:pPr>
    </w:p>
    <w:p w14:paraId="67C9FF5F" w14:textId="3C76878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4B56BD9F" w14:textId="4BC7436E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organ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conversion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thyroxine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triiodothyronine,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occurs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type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deiodinase,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making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Furthermore,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hepatocyte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versa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frequency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extent,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9B55BFF" w14:textId="6F5178F9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dyslipidemia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(BMI),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lipolysis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triglyceride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clearance;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tumor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α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(TNF</w:t>
      </w:r>
      <w:r w:rsidR="00945E81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α)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leptin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adiponectin,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inflammation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D971A4F" w14:textId="38A7A9F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autoimmunity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autoimmune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autoimmune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biliary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sclerosing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cholangitis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[1,36]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8D905EA" w14:textId="52C9A37E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Hyperthyroidism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prolonged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exposure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direct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toxicity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right-sided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longstanding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thyrotoxicosis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8C4CB35" w14:textId="438B1D9A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TBG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normalizing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tumor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resection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3E8E6CF" w14:textId="77777777" w:rsidR="009577E1" w:rsidRPr="00277CD7" w:rsidRDefault="009577E1" w:rsidP="00812C5A">
      <w:pPr>
        <w:spacing w:line="360" w:lineRule="auto"/>
        <w:jc w:val="both"/>
        <w:rPr>
          <w:rFonts w:ascii="Book Antiqua" w:hAnsi="Book Antiqua"/>
        </w:rPr>
      </w:pPr>
    </w:p>
    <w:p w14:paraId="40B48AFE" w14:textId="4A7ED16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69450AD6" w14:textId="0F7927DC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disturbances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frequently,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osteomalacia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rickets.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combination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nutritional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deficiencies,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proinflammatory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inversely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overall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infections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[37,38]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turnover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[1,39,40]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97EB7D7" w14:textId="77777777" w:rsidR="007F277F" w:rsidRPr="00277CD7" w:rsidRDefault="007F277F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8BDA869" w14:textId="738F9242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insufficiency</w:t>
      </w:r>
    </w:p>
    <w:p w14:paraId="3EF27081" w14:textId="40E416BC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situations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septic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hepato-adrenal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phenomenon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described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sepsis,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recipients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[42,43]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exact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phenomenon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understood;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transport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cholesterol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high-density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lipoproteins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(HDL),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apolipoprotein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lecithin-cholesterol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acyltransferase,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available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substrates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steroid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cortex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[1,7,44]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turn,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glands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inability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adequate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amounts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stressful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situations,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hypoperfusion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proinflammatory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cytokines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interleukin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(IL-1),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IL-6,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TNF</w:t>
      </w:r>
      <w:r w:rsidR="00945E81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α,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suppress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corticotropin-releasing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adrenocorticotropic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secretion,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peripheral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tissues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glucocorticoids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[7,23,42]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1E680C1" w14:textId="77777777" w:rsidR="007F277F" w:rsidRPr="00277CD7" w:rsidRDefault="007F277F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5D2CCB7" w14:textId="6F4DB603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277F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277F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3304901A" w14:textId="2913CF46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IGFBP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fundamental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differentiation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essential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childhood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maintenance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health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adults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IGFBP.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heightened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GH-releasing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capacity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blockade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certain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IGFBP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[1,23]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Consequently,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negative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feedback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diminishes,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1190698" w14:textId="005E6924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Linear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children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restricted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IGFBP-3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04353A2" w14:textId="77777777" w:rsidR="004B4C2D" w:rsidRPr="00277CD7" w:rsidRDefault="004B4C2D" w:rsidP="00812C5A">
      <w:pPr>
        <w:spacing w:line="360" w:lineRule="auto"/>
        <w:jc w:val="both"/>
        <w:rPr>
          <w:rFonts w:ascii="Book Antiqua" w:hAnsi="Book Antiqua"/>
        </w:rPr>
      </w:pPr>
    </w:p>
    <w:p w14:paraId="481EC431" w14:textId="772C0843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hyperaldosteronism</w:t>
      </w:r>
    </w:p>
    <w:p w14:paraId="5F5976DF" w14:textId="112101A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vasodilation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RAAS,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sympathetic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nervous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arginine-vasopressin,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causing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retention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water.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Angiotensin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induces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vasoconstriction,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vasopressin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release,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maximizes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water)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reabsorption,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strongly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sympathetic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nervous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Besides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retention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non-epithelial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tissues.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oxidative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endothelial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inflammation,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remodeling,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injuries.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peripheral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[46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(Figure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641B3" w:rsidRPr="00277CD7">
        <w:rPr>
          <w:rFonts w:ascii="Book Antiqua" w:eastAsia="Book Antiqua" w:hAnsi="Book Antiqua" w:cs="Book Antiqua"/>
          <w:color w:val="000000"/>
        </w:rPr>
        <w:t>1B)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6323882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4FAE917E" w14:textId="2407A80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u w:val="single"/>
        </w:rPr>
      </w:pPr>
      <w:r w:rsidRPr="00277CD7">
        <w:rPr>
          <w:rFonts w:ascii="Book Antiqua" w:eastAsia="Book Antiqua" w:hAnsi="Book Antiqua" w:cs="Book Antiqua"/>
          <w:b/>
          <w:bCs/>
          <w:color w:val="000000"/>
          <w:u w:val="single"/>
        </w:rPr>
        <w:t>DIAGNOSIS</w:t>
      </w:r>
    </w:p>
    <w:p w14:paraId="77106670" w14:textId="2A51B063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Within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crucial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stage,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quantify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identify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determine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underlying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biopsy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non-invasive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Fibrosis-4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elastography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utilized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elastography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practical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choice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B36C475" w14:textId="1AF1A316" w:rsidR="00A77B3E" w:rsidRPr="00277CD7" w:rsidRDefault="00000000" w:rsidP="00812C5A">
      <w:pPr>
        <w:spacing w:line="360" w:lineRule="auto"/>
        <w:ind w:firstLineChars="50" w:firstLine="12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classification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widely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categorizes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groups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varying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survival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prognoses.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FD00DD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FD00DD" w:rsidRPr="00277CD7">
        <w:rPr>
          <w:rFonts w:ascii="Book Antiqua" w:eastAsia="Book Antiqua" w:hAnsi="Book Antiqua" w:cs="Book Antiqua"/>
          <w:color w:val="000000"/>
        </w:rPr>
        <w:t>”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encompassing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mildly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(slight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bilirubin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prothrombin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jaundice,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variceal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FD00DD" w:rsidRPr="00277CD7">
        <w:rPr>
          <w:rFonts w:ascii="Book Antiqua" w:eastAsia="Book Antiqua" w:hAnsi="Book Antiqua" w:cs="Book Antiqua"/>
          <w:color w:val="000000"/>
        </w:rPr>
        <w:t>“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FD00DD" w:rsidRPr="00277CD7">
        <w:rPr>
          <w:rFonts w:ascii="Book Antiqua" w:eastAsia="Book Antiqua" w:hAnsi="Book Antiqua" w:cs="Book Antiqua"/>
          <w:color w:val="000000"/>
        </w:rPr>
        <w:t>”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moderate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and/or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[49,50]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F1B9A64" w14:textId="7C0A272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relevant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biochemical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explained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summarized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Figure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</w:t>
      </w:r>
    </w:p>
    <w:p w14:paraId="34AE366C" w14:textId="77777777" w:rsidR="002D3048" w:rsidRPr="00277CD7" w:rsidRDefault="002D3048" w:rsidP="00812C5A">
      <w:pPr>
        <w:spacing w:line="360" w:lineRule="auto"/>
        <w:jc w:val="both"/>
        <w:rPr>
          <w:rFonts w:ascii="Book Antiqua" w:hAnsi="Book Antiqua"/>
        </w:rPr>
      </w:pPr>
    </w:p>
    <w:p w14:paraId="30FEB8A9" w14:textId="63FF1368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mellitus</w:t>
      </w:r>
    </w:p>
    <w:p w14:paraId="36FEE610" w14:textId="72DD5E5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Fasting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(FPG)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economical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demands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accuracy.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threshold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traditional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cutoffs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instance,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5.94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(107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uncertain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cutoff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etiologies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[51,52]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gluconeogenesis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[25,28,50,51]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tolerance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(OGTT)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identify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BCCD644" w14:textId="1F9E589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Hemoglobin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(HbA1c)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inaccurate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lifespan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hypersplenism,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gastrointestinal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average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HbA1c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mmol/mol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(5.7%)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[25,28,50,51,53]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C44E278" w14:textId="3601B751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Hepatogenic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distinguishes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itself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type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weaker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traditional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complications.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HbA1c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75-g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OGTT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9B0E17E" w14:textId="28E3DA7A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suitable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controversial.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Continuous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(CGM)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HbA1c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albumin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fructosamine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reflect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F23A1C" w:rsidRPr="00277CD7">
        <w:rPr>
          <w:rFonts w:ascii="Book Antiqua" w:eastAsia="Book Antiqua" w:hAnsi="Book Antiqua" w:cs="Book Antiqua"/>
          <w:color w:val="000000"/>
        </w:rPr>
        <w:t>wk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wk,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accuracy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Corrections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proposed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validation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CGM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superior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fructosamine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1,5-anhydroglucitol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marker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accuracy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malnutrition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Capillary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sui</w:t>
      </w:r>
      <w:bookmarkStart w:id="744" w:name="OLE_LINK1406"/>
      <w:bookmarkStart w:id="745" w:name="OLE_LINK1409"/>
      <w:r w:rsidRPr="00277CD7">
        <w:rPr>
          <w:rFonts w:ascii="Book Antiqua" w:eastAsia="Book Antiqua" w:hAnsi="Book Antiqua" w:cs="Book Antiqua"/>
          <w:color w:val="000000"/>
        </w:rPr>
        <w:t>table</w:t>
      </w:r>
      <w:bookmarkEnd w:id="744"/>
      <w:bookmarkEnd w:id="745"/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alternative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perform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nighttime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morning,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HbA1c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nocturnal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1C79F0D" w14:textId="47BF477D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hand,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suffer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pancreatitis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triggered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contributing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E643D3" w:rsidRPr="00277CD7">
        <w:rPr>
          <w:rFonts w:ascii="Book Antiqua" w:eastAsia="Book Antiqua" w:hAnsi="Book Antiqua" w:cs="Book Antiqua"/>
          <w:color w:val="000000"/>
        </w:rPr>
        <w:t>LC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elastase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testing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[50,54]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1026C15" w14:textId="77777777" w:rsidR="00E706A3" w:rsidRPr="00277CD7" w:rsidRDefault="00E706A3" w:rsidP="00812C5A">
      <w:pPr>
        <w:spacing w:line="360" w:lineRule="auto"/>
        <w:jc w:val="both"/>
        <w:rPr>
          <w:rFonts w:ascii="Book Antiqua" w:hAnsi="Book Antiqua"/>
        </w:rPr>
      </w:pPr>
    </w:p>
    <w:p w14:paraId="222D8E5D" w14:textId="731019F4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Hypoglycemia</w:t>
      </w:r>
    </w:p>
    <w:p w14:paraId="48BB5B0E" w14:textId="32FFF2DA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Society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Whipple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(neuroglycopenic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autonomic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resolution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healthy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manifest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3.05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(55</w:t>
      </w:r>
      <w:r w:rsidR="006D0063" w:rsidRPr="00277CD7">
        <w:rPr>
          <w:rFonts w:ascii="Book Antiqua" w:eastAsia="Book Antiqua" w:hAnsi="Book Antiqua" w:cs="Book Antiqua"/>
          <w:color w:val="000000"/>
        </w:rPr>
        <w:t>.00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thresholds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people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illnesses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cardiac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people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American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3.89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(70</w:t>
      </w:r>
      <w:r w:rsidR="006D0063" w:rsidRPr="00277CD7">
        <w:rPr>
          <w:rFonts w:ascii="Book Antiqua" w:eastAsia="Book Antiqua" w:hAnsi="Book Antiqua" w:cs="Book Antiqua"/>
          <w:color w:val="000000"/>
        </w:rPr>
        <w:t>.00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acute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2.8</w:t>
      </w:r>
      <w:r w:rsidR="006D0063" w:rsidRPr="00277CD7">
        <w:rPr>
          <w:rFonts w:ascii="Book Antiqua" w:eastAsia="Book Antiqua" w:hAnsi="Book Antiqua" w:cs="Book Antiqua"/>
          <w:color w:val="000000"/>
        </w:rPr>
        <w:t>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(50.4</w:t>
      </w:r>
      <w:r w:rsidR="006D0063" w:rsidRPr="00277CD7">
        <w:rPr>
          <w:rFonts w:ascii="Book Antiqua" w:eastAsia="Book Antiqua" w:hAnsi="Book Antiqua" w:cs="Book Antiqua"/>
          <w:color w:val="000000"/>
        </w:rPr>
        <w:t>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half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episode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hospitalization,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establishing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independent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90-d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=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8.72,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=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0.01)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positive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cultures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=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0.01),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predictor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bacteremia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D0063" w:rsidRPr="00277CD7">
        <w:rPr>
          <w:rFonts w:ascii="Book Antiqua" w:eastAsia="Book Antiqua" w:hAnsi="Book Antiqua" w:cs="Book Antiqua"/>
          <w:color w:val="000000"/>
        </w:rPr>
        <w:t>Seventy-five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D0063" w:rsidRPr="00277CD7">
        <w:rPr>
          <w:rFonts w:ascii="Book Antiqua" w:eastAsia="Book Antiqua" w:hAnsi="Book Antiqua" w:cs="Book Antiqua"/>
          <w:color w:val="000000"/>
        </w:rPr>
        <w:t>percent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gluconeogenesis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relevant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6A0F6AF" w14:textId="6A9AC596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Up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silent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permanent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brain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damage,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highlighting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high-risk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CGM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rapid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nocturnal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3148BDF" w14:textId="77777777" w:rsidR="006D0063" w:rsidRPr="00277CD7" w:rsidRDefault="006D0063" w:rsidP="00812C5A">
      <w:pPr>
        <w:spacing w:line="360" w:lineRule="auto"/>
        <w:jc w:val="both"/>
        <w:rPr>
          <w:rFonts w:ascii="Book Antiqua" w:hAnsi="Book Antiqua"/>
        </w:rPr>
      </w:pPr>
    </w:p>
    <w:p w14:paraId="7824862A" w14:textId="3F4B081D" w:rsidR="00A77B3E" w:rsidRPr="00277CD7" w:rsidRDefault="006D0063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Sarcopenia</w:t>
      </w:r>
    </w:p>
    <w:p w14:paraId="2C3BFD5C" w14:textId="21DDE4B9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magnetic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resonance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computed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tomography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(CT),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enabling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myosteatosis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cross-sectional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abdominal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skeletal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vertebra,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making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validated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cutoff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points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gender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(&lt;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7CD7">
        <w:rPr>
          <w:rFonts w:ascii="Book Antiqua" w:eastAsia="Book Antiqua" w:hAnsi="Book Antiqua" w:cs="Book Antiqua"/>
          <w:color w:val="000000"/>
        </w:rPr>
        <w:t>/m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&lt;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7CD7">
        <w:rPr>
          <w:rFonts w:ascii="Book Antiqua" w:eastAsia="Book Antiqua" w:hAnsi="Book Antiqua" w:cs="Book Antiqua"/>
          <w:color w:val="000000"/>
        </w:rPr>
        <w:t>/m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women,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generally).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repeated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exposure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radiation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[22,60]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Dual-energy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X-ray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absorptiometry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(DXA)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utility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edema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Electrical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bioimpedance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tool,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albeit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constrained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edema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mid-arm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circumference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quadriceps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ultrasound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Anthropometric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assessments,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skinfold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BMI,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helpful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reliable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hand,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combination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anthropometry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ultrasound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thickness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correlation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offering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expensive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4736EE4" w14:textId="1A01C1BB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strength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handgrip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strength,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allows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strength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(defined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handgrip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strength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&lt;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27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&lt;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16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women)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myosteatosis,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infiltration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[22,60]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E82311B" w14:textId="77777777" w:rsidR="00842666" w:rsidRPr="00277CD7" w:rsidRDefault="00842666" w:rsidP="00812C5A">
      <w:pPr>
        <w:spacing w:line="360" w:lineRule="auto"/>
        <w:jc w:val="both"/>
        <w:rPr>
          <w:rFonts w:ascii="Book Antiqua" w:hAnsi="Book Antiqua"/>
        </w:rPr>
      </w:pPr>
    </w:p>
    <w:p w14:paraId="2B71EAB6" w14:textId="3CF8AC43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Hypogonadotropic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hypogonadism</w:t>
      </w:r>
    </w:p>
    <w:p w14:paraId="4C45FF57" w14:textId="40AA7281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reproductive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negative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461816D" w14:textId="0F3600E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practice,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objective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tools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erectile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useful,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International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Erectile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(IIEF)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IIEF-5,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addresses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erectile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orgasmic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desire,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intercourse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overall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satisfaction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Female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(FSFI)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covers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desire,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arousal,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lubrication,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orgasm,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satisfaction,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pain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BAEFDC1" w14:textId="16C9104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luteinizing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(LH),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follicle-stimulating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(FSH),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prolactin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(PRL),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interpreting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results,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important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reference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depend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platforms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androgen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low-normal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reproductive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bioavailable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samples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mornings.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determined.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young,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non-obese,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healthy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9.2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(264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ng/dL).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harmonized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reference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established,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laboratory-specific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utilized.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documented,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requested.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inappropriately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indicate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(hypogonadotropic)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3498FB6" w14:textId="6872646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FSH,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thyroid-stimulating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(TSH).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second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menstrual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cycle;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oligomenorrhea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amenorrhea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indicates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ovarian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irregular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menstruation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consistent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hypothalamic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pituitary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(hypogonadotropic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[24,66]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60329A5" w14:textId="77777777" w:rsidR="00006956" w:rsidRPr="00277CD7" w:rsidRDefault="00006956" w:rsidP="00812C5A">
      <w:pPr>
        <w:spacing w:line="360" w:lineRule="auto"/>
        <w:jc w:val="both"/>
        <w:rPr>
          <w:rFonts w:ascii="Book Antiqua" w:hAnsi="Book Antiqua"/>
        </w:rPr>
      </w:pPr>
    </w:p>
    <w:p w14:paraId="581AEE3D" w14:textId="2F972937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1C32920C" w14:textId="7FE09278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abnormalities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ruled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TSH,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thyroxine,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triiodothyronine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(FT3)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2820904" w14:textId="77777777" w:rsidR="00006956" w:rsidRPr="00277CD7" w:rsidRDefault="00006956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B19A1D0" w14:textId="0D9D3459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Hypothyroidism: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manifestations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fatigue,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myalgias,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cramps,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dyspnea,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edema.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rarely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suspected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ruled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seemingly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refractory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moderate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abnormalities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normalize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replacement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levothyroxine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relationship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euthyroidism,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2.48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1617F09" w14:textId="709F3031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Subclinical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61%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FFB6DB3" w14:textId="77777777" w:rsidR="00006956" w:rsidRPr="00277CD7" w:rsidRDefault="00006956" w:rsidP="00812C5A">
      <w:pPr>
        <w:spacing w:line="360" w:lineRule="auto"/>
        <w:jc w:val="both"/>
        <w:rPr>
          <w:rFonts w:ascii="Book Antiqua" w:hAnsi="Book Antiqua"/>
        </w:rPr>
      </w:pPr>
    </w:p>
    <w:p w14:paraId="145320EA" w14:textId="638ADAF5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Euthyroid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sick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syndrome: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entity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FT3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occur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admitted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intensive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manifestations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characteristic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exam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preexisting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certain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secretion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FT3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prediction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scales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FT3-MELD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performs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short-term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prediction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E0755C4" w14:textId="77777777" w:rsidR="00006956" w:rsidRPr="00277CD7" w:rsidRDefault="00006956" w:rsidP="00812C5A">
      <w:pPr>
        <w:spacing w:line="360" w:lineRule="auto"/>
        <w:jc w:val="both"/>
        <w:rPr>
          <w:rFonts w:ascii="Book Antiqua" w:hAnsi="Book Antiqua"/>
        </w:rPr>
      </w:pPr>
    </w:p>
    <w:p w14:paraId="54225DAA" w14:textId="13CE3FB8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Hyperthyroidism: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target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reflected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</w:t>
      </w:r>
      <w:r w:rsidR="0000695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-76%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newly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exhibit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abnormalities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thyrotoxicosis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alkaline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phosphatase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(64%),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gamma-glutamyl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transferase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(62%),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alanine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aminotransferase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(37%),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aspartate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aminotransferase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(27%)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Histologically,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injury,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centrolobular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cholestasis;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damage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normalizes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self-limiting,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thyrotoxicosis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fulminant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coexisting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storm.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Thyrotoxicosis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acute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history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9304AF6" w14:textId="77777777" w:rsidR="00006956" w:rsidRPr="00277CD7" w:rsidRDefault="00006956" w:rsidP="00812C5A">
      <w:pPr>
        <w:spacing w:line="360" w:lineRule="auto"/>
        <w:jc w:val="both"/>
        <w:rPr>
          <w:rFonts w:ascii="Book Antiqua" w:hAnsi="Book Antiqua"/>
        </w:rPr>
      </w:pPr>
    </w:p>
    <w:p w14:paraId="457031FD" w14:textId="3E416B3C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7C3A965E" w14:textId="69E966D8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spontaneously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low-intensity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traumas,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morbidity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according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cholestatic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00695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-44%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[76,77]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distribution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density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(BMD),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abnormalities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DXA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predict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explain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making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complementary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tools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quantitative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quantitative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tomographic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analysis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mg/cm³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microstructure,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trabecular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trabecular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thickness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cholestatic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trabecular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volume,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tibia,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Z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scores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hip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EA77DB8" w14:textId="667C5A8B" w:rsidR="00A77B3E" w:rsidRPr="00277CD7" w:rsidRDefault="00633986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calcium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occur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injury,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DXA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repeated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underestimation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4.2%-7.0%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paracentesis,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immediately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paracentesis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lateral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X-ray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dorsal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segments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vertebral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morphometry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DXA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performed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look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vertebral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trabecular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help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identify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vertebral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A8EF980" w14:textId="1263410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along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calcium,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phosphorus,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urinary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calcium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controversial.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authors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74.88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33986"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124.8</w:t>
      </w:r>
      <w:r w:rsidR="00633986" w:rsidRPr="00277CD7">
        <w:rPr>
          <w:rFonts w:ascii="Book Antiqua" w:eastAsia="Book Antiqua" w:hAnsi="Book Antiqua" w:cs="Book Antiqua"/>
          <w:color w:val="000000"/>
        </w:rPr>
        <w:t>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(30-50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ng/mL),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49.92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33986"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74.88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(20-30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ng/mL)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49.92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ng/mL)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classified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24.96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ng/mL)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0D965AF" w14:textId="77777777" w:rsidR="00633986" w:rsidRPr="00277CD7" w:rsidRDefault="00633986" w:rsidP="00812C5A">
      <w:pPr>
        <w:spacing w:line="360" w:lineRule="auto"/>
        <w:jc w:val="both"/>
        <w:rPr>
          <w:rFonts w:ascii="Book Antiqua" w:hAnsi="Book Antiqua"/>
        </w:rPr>
      </w:pPr>
    </w:p>
    <w:p w14:paraId="4A066E81" w14:textId="4B055D1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insufficiency</w:t>
      </w:r>
    </w:p>
    <w:p w14:paraId="73CA1DE2" w14:textId="003EBA46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underdiagnosed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problem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stress-induced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challenge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appropriate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hypothalamic-pituitary-adrenal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axis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albumin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corticosteroid-binding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globulin.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described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pathophysiology,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[7,83,84]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BE94AD5" w14:textId="4BBF3EDD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Ninety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percent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transport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deteriorates,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[7,85,86]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non-hospitalized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26</w:t>
      </w:r>
      <w:r w:rsidR="0063398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-49%,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hospitalized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51</w:t>
      </w:r>
      <w:r w:rsidR="0063398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-82%.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Moreover,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</w:t>
      </w:r>
      <w:r w:rsidR="0063398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-44%,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23</w:t>
      </w:r>
      <w:r w:rsidR="0063398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-54%,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57</w:t>
      </w:r>
      <w:r w:rsidR="0063398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-68%.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importance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[7,84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FE89E3A" w14:textId="34C8220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consensus,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refractory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hypotension,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125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HDL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0.39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[85,88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90]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A0AF08A" w14:textId="7D10F83A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inadequate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maximum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496.62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μg/dL).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248.31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a.m.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137.95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routinely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salivary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parallel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cortisol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probable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average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33986" w:rsidRPr="00277CD7">
        <w:rPr>
          <w:rFonts w:ascii="Book Antiqua" w:eastAsia="Book Antiqua" w:hAnsi="Book Antiqua" w:cs="Book Antiqua"/>
          <w:color w:val="000000"/>
        </w:rPr>
        <w:t>wk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availability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emergency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services.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above,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situations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raises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doubts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[83,87,91]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D48AC88" w14:textId="77777777" w:rsidR="00633986" w:rsidRPr="00277CD7" w:rsidRDefault="00633986" w:rsidP="00812C5A">
      <w:pPr>
        <w:spacing w:line="360" w:lineRule="auto"/>
        <w:jc w:val="both"/>
        <w:rPr>
          <w:rFonts w:ascii="Book Antiqua" w:hAnsi="Book Antiqua"/>
        </w:rPr>
      </w:pPr>
    </w:p>
    <w:p w14:paraId="60BA8CF6" w14:textId="6743C5E5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6FBEA75C" w14:textId="5F1DC2B5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DA0057" w:rsidRPr="00277CD7">
        <w:rPr>
          <w:rFonts w:ascii="Book Antiqua" w:eastAsia="Book Antiqua" w:hAnsi="Book Antiqua" w:cs="Book Antiqua"/>
          <w:color w:val="000000"/>
        </w:rPr>
        <w:t>l</w:t>
      </w:r>
      <w:r w:rsidRPr="00277CD7">
        <w:rPr>
          <w:rFonts w:ascii="Book Antiqua" w:eastAsia="Book Antiqua" w:hAnsi="Book Antiqua" w:cs="Book Antiqua"/>
          <w:color w:val="000000"/>
        </w:rPr>
        <w:t>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sufficient.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maximum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ng/mL)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[85,92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96]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supervision,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contraindicated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macimorelin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become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[97]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performance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</w:p>
    <w:p w14:paraId="3DE54B2C" w14:textId="77777777" w:rsidR="00633986" w:rsidRPr="00277CD7" w:rsidRDefault="00633986" w:rsidP="00812C5A">
      <w:pPr>
        <w:spacing w:line="360" w:lineRule="auto"/>
        <w:jc w:val="both"/>
        <w:rPr>
          <w:rFonts w:ascii="Book Antiqua" w:hAnsi="Book Antiqua"/>
        </w:rPr>
      </w:pPr>
    </w:p>
    <w:p w14:paraId="00276724" w14:textId="4E7B05C4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33986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yperaldosteronism</w:t>
      </w:r>
    </w:p>
    <w:p w14:paraId="02AC8728" w14:textId="29A19544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asymptomatic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fatigue,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headache,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polyuria,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polydipsia.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Hypokalemia,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hypernatremia,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hypermagnesemia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[47,48,98]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FC9AA0E" w14:textId="3C28386D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(PRA)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Plasma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concentration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(PAC)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PAC/PRA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ratio,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E03B1" w:rsidRPr="00277CD7">
        <w:rPr>
          <w:rFonts w:ascii="Book Antiqua" w:eastAsia="Book Antiqua" w:hAnsi="Book Antiqua" w:cs="Book Antiqua"/>
          <w:color w:val="000000"/>
        </w:rPr>
        <w:t>[</w:t>
      </w:r>
      <w:r w:rsidRPr="00277CD7">
        <w:rPr>
          <w:rFonts w:ascii="Book Antiqua" w:eastAsia="Book Antiqua" w:hAnsi="Book Antiqua" w:cs="Book Antiqua"/>
          <w:color w:val="000000"/>
        </w:rPr>
        <w:t>PAC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&gt;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0.554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E03B1"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ng/dL</w:t>
      </w:r>
      <w:r w:rsidR="009E03B1" w:rsidRPr="00277CD7">
        <w:rPr>
          <w:rFonts w:ascii="Book Antiqua" w:eastAsia="Book Antiqua" w:hAnsi="Book Antiqua" w:cs="Book Antiqua"/>
          <w:color w:val="000000"/>
        </w:rPr>
        <w:t>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PAC/PRA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&gt;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</w:t>
      </w:r>
      <w:r w:rsidR="009E03B1" w:rsidRPr="00277CD7">
        <w:rPr>
          <w:rFonts w:ascii="Book Antiqua" w:eastAsia="Book Antiqua" w:hAnsi="Book Antiqua" w:cs="Book Antiqua"/>
          <w:color w:val="000000"/>
        </w:rPr>
        <w:t>]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[47,48,98]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68D967E" w14:textId="51EFC686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Confirmation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suppression,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3-d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load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(5000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90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mEq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tablets)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measurements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urine.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33.29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μg/d)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Intravenous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infusion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isotonic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saline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alternative,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value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exceeds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0.277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false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negative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[47,48]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0D33B4C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2296BAC3" w14:textId="6D51B232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u w:val="single"/>
        </w:rPr>
      </w:pPr>
      <w:r w:rsidRPr="00277CD7">
        <w:rPr>
          <w:rFonts w:ascii="Book Antiqua" w:eastAsia="Book Antiqua" w:hAnsi="Book Antiqua" w:cs="Book Antiqua"/>
          <w:b/>
          <w:bCs/>
          <w:color w:val="000000"/>
          <w:u w:val="single"/>
        </w:rPr>
        <w:t>TREATMENT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0B8790C0" w14:textId="6AEA2847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mellitus</w:t>
      </w:r>
    </w:p>
    <w:p w14:paraId="6AC8DB48" w14:textId="6C2D002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targets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American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Association: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4.44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7.22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(80-130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9.99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(180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survival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flexible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objectives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proposed: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8.32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(90-150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11.1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(200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pre-meal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5.55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11.1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(100-200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[28,50]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6914893" w14:textId="0E59944E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regimen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week,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divided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aerobic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exercises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training,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[28,99]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cessation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Mediterranean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pattern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</w:t>
      </w:r>
      <w:r w:rsidR="00036CE2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-65%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carbohydrates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advised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E9A0D22" w14:textId="418AA349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Metformin,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half-life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elimination,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carries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first-line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findings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[25,28,50]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metformin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diabetic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bookmarkStart w:id="746" w:name="_Hlk140062705"/>
      <w:r w:rsidR="003E325B" w:rsidRPr="00277CD7">
        <w:rPr>
          <w:rFonts w:ascii="Book Antiqua" w:eastAsia="Book Antiqua" w:hAnsi="Book Antiqua" w:cs="Book Antiqua"/>
          <w:color w:val="000000"/>
        </w:rPr>
        <w:t>[</w:t>
      </w:r>
      <w:r w:rsidR="003E325B" w:rsidRPr="00277CD7">
        <w:rPr>
          <w:rFonts w:ascii="Book Antiqua" w:hAnsi="Book Antiqua" w:cs="Book Antiqua"/>
          <w:color w:val="000000" w:themeColor="text1"/>
        </w:rPr>
        <w:t>Hazard</w:t>
      </w:r>
      <w:r w:rsidR="002E7EDA" w:rsidRPr="00277CD7">
        <w:rPr>
          <w:rFonts w:ascii="Book Antiqua" w:hAnsi="Book Antiqua" w:cs="Book Antiqua"/>
          <w:color w:val="000000" w:themeColor="text1"/>
        </w:rPr>
        <w:t xml:space="preserve"> </w:t>
      </w:r>
      <w:r w:rsidR="003E325B" w:rsidRPr="00277CD7">
        <w:rPr>
          <w:rFonts w:ascii="Book Antiqua" w:hAnsi="Book Antiqua" w:cs="Book Antiqua"/>
          <w:color w:val="000000" w:themeColor="text1"/>
        </w:rPr>
        <w:t>ratio</w:t>
      </w:r>
      <w:bookmarkEnd w:id="746"/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color w:val="000000"/>
        </w:rPr>
        <w:t>HR</w:t>
      </w:r>
      <w:r w:rsidR="003E325B" w:rsidRPr="00277CD7">
        <w:rPr>
          <w:rFonts w:ascii="Book Antiqua" w:eastAsia="Book Antiqua" w:hAnsi="Book Antiqua" w:cs="Book Antiqua"/>
          <w:color w:val="000000"/>
        </w:rPr>
        <w:t>)</w:t>
      </w:r>
      <w:r w:rsidR="00036CE2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0.68,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bookmarkStart w:id="747" w:name="_Hlk126678475"/>
      <w:r w:rsidR="003E325B" w:rsidRPr="00277CD7">
        <w:rPr>
          <w:rFonts w:ascii="Book Antiqua" w:hAnsi="Book Antiqua" w:cs="Book Antiqua"/>
          <w:color w:val="000000" w:themeColor="text1"/>
        </w:rPr>
        <w:t>95%</w:t>
      </w:r>
      <w:r w:rsidR="002E7EDA" w:rsidRPr="00277CD7">
        <w:rPr>
          <w:rFonts w:ascii="Book Antiqua" w:hAnsi="Book Antiqua" w:cs="Book Antiqua"/>
          <w:color w:val="000000" w:themeColor="text1"/>
        </w:rPr>
        <w:t xml:space="preserve"> </w:t>
      </w:r>
      <w:bookmarkStart w:id="748" w:name="_Hlk126678261"/>
      <w:r w:rsidR="003E325B" w:rsidRPr="00277CD7">
        <w:rPr>
          <w:rFonts w:ascii="Book Antiqua" w:hAnsi="Book Antiqua" w:cs="Book Antiqua"/>
          <w:color w:val="000000" w:themeColor="text1"/>
        </w:rPr>
        <w:t>confidence</w:t>
      </w:r>
      <w:r w:rsidR="002E7EDA" w:rsidRPr="00277CD7">
        <w:rPr>
          <w:rFonts w:ascii="Book Antiqua" w:hAnsi="Book Antiqua" w:cs="Book Antiqua"/>
          <w:color w:val="000000" w:themeColor="text1"/>
        </w:rPr>
        <w:t xml:space="preserve"> </w:t>
      </w:r>
      <w:r w:rsidR="003E325B" w:rsidRPr="00277CD7">
        <w:rPr>
          <w:rFonts w:ascii="Book Antiqua" w:hAnsi="Book Antiqua" w:cs="Book Antiqua"/>
          <w:color w:val="000000" w:themeColor="text1"/>
        </w:rPr>
        <w:t>interval</w:t>
      </w:r>
      <w:bookmarkEnd w:id="747"/>
      <w:bookmarkEnd w:id="748"/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color w:val="000000"/>
        </w:rPr>
        <w:t>95%CI</w:t>
      </w:r>
      <w:r w:rsidR="003E325B" w:rsidRPr="00277CD7">
        <w:rPr>
          <w:rFonts w:ascii="Book Antiqua" w:eastAsia="Book Antiqua" w:hAnsi="Book Antiqua" w:cs="Book Antiqua"/>
          <w:color w:val="000000"/>
        </w:rPr>
        <w:t>)</w:t>
      </w:r>
      <w:r w:rsidR="00036CE2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0.61-0.75</w:t>
      </w:r>
      <w:r w:rsidR="003E325B" w:rsidRPr="00277CD7">
        <w:rPr>
          <w:rFonts w:ascii="Book Antiqua" w:eastAsia="Book Antiqua" w:hAnsi="Book Antiqua" w:cs="Book Antiqua"/>
          <w:color w:val="000000"/>
        </w:rPr>
        <w:t>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decompensation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[103]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[104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106]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Metformin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concerns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acidosis.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metformin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inherently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hepatotoxic,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metformin-associated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extremely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100000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patient-years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exposure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[52,107,108]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maximum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metformin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entirely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contexts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hypoxemia,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dehydration,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sepsis,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[50,109]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6F6DA78" w14:textId="438B2D49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Long-acting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glyburide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glimepiride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impairment,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glipizide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revealed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major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3E325B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0.69,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95%CI</w:t>
      </w:r>
      <w:r w:rsidR="003E325B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0.61-0.80),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stroke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3E325B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0.66,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0.53-0.83),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ischemic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0.66,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0.53-0.83),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3E325B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0.71,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0.55-0.92),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3E325B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0.78,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325B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0.52-1.10)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conducted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[28,50,100]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contraindicated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7281704" w14:textId="7D354B2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meglitinides,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specific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guidelines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available.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alternative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repaglinide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hepatotoxicity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[28,50]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Nateglinide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807E42C" w14:textId="10F378DE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Thiazolidinediones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sensitizers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MASH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meta-analysis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pioglitazone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prevalence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extremity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edema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normalization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along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hepatocellular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parenchymal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inflammation,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dose-dependent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gain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[112,113]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Conversely,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major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thiazolidinedione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aHR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1.81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(1.28-2.55)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stroke,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1.59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(1.03-2.44)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coronary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artery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2.09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(1.22-3.60)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rosiglitazone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pioglitazone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careful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[28,50]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Pioglitazone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cautiously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suitable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classified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[50,109]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Rosiglitazone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1C93F3B" w14:textId="5974C31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Dipeptidyl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peptidase-4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(DPP-4i)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inactivation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glucagon-like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peptide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(GLP-1)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primarily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polypeptide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(GIP),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major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episodes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1D592A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1.35,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1.03-1.77),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variceal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1D592A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1.67,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1.11-2.52),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</w:t>
      </w:r>
      <w:r w:rsidR="001D592A" w:rsidRPr="00277CD7">
        <w:rPr>
          <w:rFonts w:ascii="Book Antiqua" w:eastAsia="Book Antiqua" w:hAnsi="Book Antiqua" w:cs="Book Antiqua"/>
          <w:color w:val="000000"/>
        </w:rPr>
        <w:t>aHR: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1.35,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1.02-1.79),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Vildagliptin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carries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hepatotoxicity,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DPP-4i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adjustment.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[50,109]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Except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linagliptin,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DPP-4i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eliminated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excretion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necessitating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08B8CB4" w14:textId="74A05787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agonists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offer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sensitivity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adipose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tissues,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glucagon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secretion,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satiety,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delayed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emptying,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lipogenesis.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stimulate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glucose-dependent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manner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1D592A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0.47,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0.32-0.69),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1D592A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0.6</w:t>
      </w:r>
      <w:r w:rsidR="001D592A" w:rsidRPr="00277CD7">
        <w:rPr>
          <w:rFonts w:ascii="Book Antiqua" w:eastAsia="Book Antiqua" w:hAnsi="Book Antiqua" w:cs="Book Antiqua"/>
          <w:color w:val="000000"/>
        </w:rPr>
        <w:t>0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0.41-0.87),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(aHR</w:t>
      </w:r>
      <w:r w:rsidR="001D592A" w:rsidRPr="00277CD7">
        <w:rPr>
          <w:rFonts w:ascii="Book Antiqua" w:eastAsia="Book Antiqua" w:hAnsi="Book Antiqua" w:cs="Book Antiqua"/>
          <w:color w:val="000000"/>
        </w:rPr>
        <w:t>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0.7</w:t>
      </w:r>
      <w:r w:rsidR="001D592A" w:rsidRPr="00277CD7">
        <w:rPr>
          <w:rFonts w:ascii="Book Antiqua" w:eastAsia="Book Antiqua" w:hAnsi="Book Antiqua" w:cs="Book Antiqua"/>
          <w:color w:val="000000"/>
        </w:rPr>
        <w:t>0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color w:val="000000"/>
        </w:rPr>
        <w:t>95%CI: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0.49-0.99)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linked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DPP-4i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(105.2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144.0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person-years)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variceal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sodium-glucose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cotransporter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(SGLT-2i)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closer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monitoring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RA-induced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Liraglutide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semaglutide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effectiveness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NASH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[119,120]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undergoes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enabling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[50,109]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agonist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(tirzepatide)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MASH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[121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123]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triple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GIP,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glucagon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agonist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(retatrutide)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models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[124,125]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unknown.</w:t>
      </w:r>
    </w:p>
    <w:p w14:paraId="64A1C029" w14:textId="459C1BE6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SGLT-2i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proximal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tubule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nephron,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urinary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excretion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providing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aminotransferase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steatosis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MAFLD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[127,128]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SGLT-2i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efficacy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GLP-1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[117]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SGLT-2i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worsening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reports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SGLT-2i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hydrothorax,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peripheral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edema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akin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loop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safety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efficacy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[132]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reabsorption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ameliorate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LC-associated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secretion;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confirmation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SGLT-2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safe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dehydration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hypotension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[28,109]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C55DEE1" w14:textId="419AF68B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Alpha-glucosidase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acarbose,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interfere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gastrointestinal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carbohydrate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absorption,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hyperglycemia.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relevant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splanchnic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peripheral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uptake,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making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susceptible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advantage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proteolytic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flora,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ammonia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laxative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[28,50]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Alpha-glucosidase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relatively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safe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modification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poorly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effectiveness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[50,109]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5542C7C" w14:textId="07B62CB2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40</w:t>
      </w:r>
      <w:r w:rsidR="007250D6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-50%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endogenously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albeit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inadequate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47585" w:rsidRPr="00277CD7">
        <w:rPr>
          <w:rFonts w:ascii="Book Antiqua" w:eastAsia="Book Antiqua" w:hAnsi="Book Antiqua" w:cs="Book Antiqua"/>
          <w:color w:val="000000"/>
        </w:rPr>
        <w:t>[</w:t>
      </w:r>
      <w:r w:rsidRPr="00277CD7">
        <w:rPr>
          <w:rFonts w:ascii="Book Antiqua" w:eastAsia="Book Antiqua" w:hAnsi="Book Antiqua" w:cs="Book Antiqua"/>
          <w:color w:val="000000"/>
        </w:rPr>
        <w:t>FPG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16.65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47585"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color w:val="000000"/>
        </w:rPr>
        <w:t>300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</w:t>
      </w:r>
      <w:r w:rsidR="00647585" w:rsidRPr="00277CD7">
        <w:rPr>
          <w:rFonts w:ascii="Book Antiqua" w:eastAsia="Book Antiqua" w:hAnsi="Book Antiqua" w:cs="Book Antiqua"/>
          <w:color w:val="000000"/>
        </w:rPr>
        <w:t>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HbA1c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86mmol/mol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647585" w:rsidRPr="00277CD7">
        <w:rPr>
          <w:rFonts w:ascii="Book Antiqua" w:eastAsia="Book Antiqua" w:hAnsi="Book Antiqua" w:cs="Book Antiqua"/>
          <w:color w:val="000000"/>
        </w:rPr>
        <w:t>(</w:t>
      </w:r>
      <w:r w:rsidRPr="00277CD7">
        <w:rPr>
          <w:rFonts w:ascii="Book Antiqua" w:eastAsia="Book Antiqua" w:hAnsi="Book Antiqua" w:cs="Book Antiqua"/>
          <w:color w:val="000000"/>
        </w:rPr>
        <w:t>10%</w:t>
      </w:r>
      <w:r w:rsidR="00647585" w:rsidRPr="00277CD7">
        <w:rPr>
          <w:rFonts w:ascii="Book Antiqua" w:eastAsia="Book Antiqua" w:hAnsi="Book Antiqua" w:cs="Book Antiqua"/>
          <w:color w:val="000000"/>
        </w:rPr>
        <w:t>)</w:t>
      </w:r>
      <w:r w:rsidRPr="00277CD7">
        <w:rPr>
          <w:rFonts w:ascii="Book Antiqua" w:eastAsia="Book Antiqua" w:hAnsi="Book Antiqua" w:cs="Book Antiqua"/>
          <w:color w:val="000000"/>
        </w:rPr>
        <w:t>],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sepsis,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acute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kidney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injury.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preferred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choice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important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necessitating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[109,134]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93B8D94" w14:textId="1270699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Sliding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scale-based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regimens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overnight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Long-acting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analogs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glargine,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detemir,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degludec,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neutral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protamine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lispro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(NPL)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preferred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Glargine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degludec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detemir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shorter.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Glargine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detemir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mixed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kinetics,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degludec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NPL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neutral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protamine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Hagedorn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slightly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CB33C69" w14:textId="287A48EB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Given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frequent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Rapid-acting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analogs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(lispro,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aspart,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glulisine)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human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Gentile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colleagues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conducted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12-wk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received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lispro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before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glargine.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pre-meal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lispro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groups.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hours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2.22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mmol/L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(40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hours.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Furthermore,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experienced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greater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950635" w:rsidRPr="00277CD7">
        <w:rPr>
          <w:rFonts w:ascii="Book Antiqua" w:eastAsia="Book Antiqua" w:hAnsi="Book Antiqua" w:cs="Book Antiqua"/>
          <w:color w:val="000000"/>
        </w:rPr>
        <w:t>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night.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weeks,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lispro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(9.7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1D592A" w:rsidRPr="00277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1.8,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0F40A6" w:rsidRPr="00277CD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&lt;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0.001).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Consequently,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lispro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superior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safety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profile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postprandial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3215339" w14:textId="70F8B52E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25%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advise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advised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0.1-0.2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IU/kg/d,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elevated.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Subsequent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rapid-acting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starting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1-2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3-4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titrated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analogs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preferred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[109]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0828BB1" w14:textId="7B45B158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Statins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exhibit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pleiotropic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dose-dependent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Kruppel-like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(KLF-2),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component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endothelium,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serving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defense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against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endothelial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albeit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insufficiently.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KLF-2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expression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Rac1-MEK5-ERK5-MEF2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pathway,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augmenting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Atorvastatin,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simvastatin,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rosuvastatin,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fluvastatin,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lovastatin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variceal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bleeding,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[136,137]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Nationwide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revealed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correlation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HCC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development,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[139]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notably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advantageous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53235B" w:rsidRPr="00277CD7">
        <w:rPr>
          <w:rFonts w:ascii="Book Antiqua" w:eastAsia="Book Antiqua" w:hAnsi="Book Antiqua" w:cs="Book Antiqua"/>
          <w:color w:val="000000"/>
        </w:rPr>
        <w:t>f</w:t>
      </w:r>
      <w:r w:rsidRPr="00277CD7">
        <w:rPr>
          <w:rFonts w:ascii="Book Antiqua" w:eastAsia="Book Antiqua" w:hAnsi="Book Antiqua" w:cs="Book Antiqua"/>
          <w:color w:val="000000"/>
        </w:rPr>
        <w:t>ibrosis-4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linked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likelihood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fibrosis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B360B45" w14:textId="174C7BD4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obesity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complex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exacerbation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implement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moderate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caloric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restriction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500-800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kcal/d)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ensuring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catabolism,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aiming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achieve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</w:t>
      </w:r>
      <w:r w:rsidR="00E54CCB" w:rsidRPr="00277CD7">
        <w:rPr>
          <w:rFonts w:ascii="Book Antiqua" w:eastAsia="Book Antiqua" w:hAnsi="Book Antiqua" w:cs="Book Antiqua"/>
          <w:color w:val="000000"/>
        </w:rPr>
        <w:t>%</w:t>
      </w:r>
      <w:r w:rsidRPr="00277CD7">
        <w:rPr>
          <w:rFonts w:ascii="Book Antiqua" w:eastAsia="Book Antiqua" w:hAnsi="Book Antiqua" w:cs="Book Antiqua"/>
          <w:color w:val="000000"/>
        </w:rPr>
        <w:t>-10%.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anti-obesity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bariatric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procedures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recommendations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35B4D94" w14:textId="3309AD3D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remission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raises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reevaluation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indication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procedure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AFCC370" w14:textId="77777777" w:rsidR="003B2026" w:rsidRPr="00277CD7" w:rsidRDefault="003B2026" w:rsidP="00812C5A">
      <w:pPr>
        <w:spacing w:line="360" w:lineRule="auto"/>
        <w:jc w:val="both"/>
        <w:rPr>
          <w:rFonts w:ascii="Book Antiqua" w:hAnsi="Book Antiqua"/>
        </w:rPr>
      </w:pPr>
    </w:p>
    <w:p w14:paraId="20BBF5BE" w14:textId="564B76E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Hypoglycemia</w:t>
      </w:r>
    </w:p>
    <w:p w14:paraId="65CF3EBB" w14:textId="3D20F4FD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objective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swift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correction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safe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minimizing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cerebral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damage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alleviating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conscious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15-20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carbohydrate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containing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utilized.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re-evaluated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persists,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repeated.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consumed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recurrence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Glucagon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parenterally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(intramuscular,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intravenous,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subcutaneous)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[56,142,143]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caloric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throughout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advised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abstain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sulfonylureas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AA67B6D" w14:textId="47E6B1F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complicated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cognitive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impairment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affecting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ability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errors,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recognize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episodes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Consequently,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greater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support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network.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hypoglycemia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necessitates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episodes.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antidiabetic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adjustments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changes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prescribed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medication.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Similarly,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insulin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temporary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discontinuation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7E0ADC3" w14:textId="77777777" w:rsidR="003B2026" w:rsidRPr="00277CD7" w:rsidRDefault="003B2026" w:rsidP="00812C5A">
      <w:pPr>
        <w:spacing w:line="360" w:lineRule="auto"/>
        <w:jc w:val="both"/>
        <w:rPr>
          <w:rFonts w:ascii="Book Antiqua" w:hAnsi="Book Antiqua"/>
        </w:rPr>
      </w:pPr>
    </w:p>
    <w:p w14:paraId="3FD9E93A" w14:textId="5176B4C1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Sarcopenia</w:t>
      </w:r>
    </w:p>
    <w:p w14:paraId="25D52DBD" w14:textId="2E4CB271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sarcopenia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necessitates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multidimensional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emphasizing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lifestyle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modifications,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nutrition,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exercise,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adjuvant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pharmacotherapy.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discontinuation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tobacco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optimizing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sleep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quality,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psychological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well-being.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European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(EASL)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European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Society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Nutrition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(ESPEN)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advocate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daily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caloric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35-40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kcal/kg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1.2-1.5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g/kg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[145,146]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BCAA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EASL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long-term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0.25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g/kg/d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history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fasting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periods,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intervals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2-3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incorporating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pre-sleep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snack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comprising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carbohydrates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E487310" w14:textId="5770A081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Moderate-intensity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aerobic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exercises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cardiovascular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capacity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quality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lesser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extent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targeting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ammonia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myostatin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investigation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[21,22,147]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0D028C4C" w14:textId="77777777" w:rsidR="00B407A6" w:rsidRPr="00277CD7" w:rsidRDefault="00B407A6" w:rsidP="00812C5A">
      <w:pPr>
        <w:spacing w:line="360" w:lineRule="auto"/>
        <w:jc w:val="both"/>
        <w:rPr>
          <w:rFonts w:ascii="Book Antiqua" w:hAnsi="Book Antiqua"/>
        </w:rPr>
      </w:pPr>
    </w:p>
    <w:p w14:paraId="3C7330FD" w14:textId="6C454986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Hypogonadotropic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hypogonadism</w:t>
      </w:r>
    </w:p>
    <w:p w14:paraId="2A2B1D46" w14:textId="1EB26F46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Addressing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multidisciplinary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complementary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frailty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phosphodiesterase-5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(PDE-5i),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four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Food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037704" w:rsidRPr="00277CD7">
        <w:rPr>
          <w:rFonts w:ascii="Book Antiqua" w:eastAsia="Book Antiqua" w:hAnsi="Book Antiqua" w:cs="Book Antiqua"/>
          <w:color w:val="000000"/>
        </w:rPr>
        <w:t>S</w:t>
      </w:r>
      <w:r w:rsidRPr="00277CD7">
        <w:rPr>
          <w:rFonts w:ascii="Book Antiqua" w:eastAsia="Book Antiqua" w:hAnsi="Book Antiqua" w:cs="Book Antiqua"/>
          <w:color w:val="000000"/>
        </w:rPr>
        <w:t>ildenafil,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tadalafil,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avanafil,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vardenafil.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prescribed,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clearance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PDE-5i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hemodynamics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encephalopathy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30EC538" w14:textId="4A4DBEBE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women,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address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reproductive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and/or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Fundamental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intervention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strategies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lifestyle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modifications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psychological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support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Transdermal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short-term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efficacy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female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sexual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androgenic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reproductive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dysfunction,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minimal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hypertension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typically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menstrual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cycles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fertility.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pregnancy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undesirable,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contraception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offered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women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restrictions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contraceptive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methods,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often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outweigh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8B0D76C" w14:textId="4C29E681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restores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testosterone,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estradiol,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SHBG,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gonadotropins,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PRL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E1E106C" w14:textId="77777777" w:rsidR="00A22769" w:rsidRPr="00277CD7" w:rsidRDefault="00A22769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3454185" w14:textId="120CBAD1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02EF6BC1" w14:textId="6807B817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Hypothyroidism: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immediately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according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guidelines.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malabsorption,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require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levothyroxine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[67,153]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consistent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TSH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presence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autoantibodies,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evaluated.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guidelines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emphasize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status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decision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algorithm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AB7077E" w14:textId="77777777" w:rsidR="00A22769" w:rsidRPr="00277CD7" w:rsidRDefault="00A22769" w:rsidP="00812C5A">
      <w:pPr>
        <w:spacing w:line="360" w:lineRule="auto"/>
        <w:jc w:val="both"/>
        <w:rPr>
          <w:rFonts w:ascii="Book Antiqua" w:hAnsi="Book Antiqua"/>
        </w:rPr>
      </w:pPr>
    </w:p>
    <w:p w14:paraId="798F02F8" w14:textId="6DF4E579" w:rsidR="00A22769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t>Euthyroid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sick</w:t>
      </w:r>
      <w:r w:rsidR="002E7EDA" w:rsidRPr="00277C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color w:val="000000"/>
        </w:rPr>
        <w:t>syndrome: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Isolated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FT3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A22769" w:rsidRPr="00277CD7">
        <w:rPr>
          <w:rFonts w:ascii="Book Antiqua" w:eastAsia="Book Antiqua" w:hAnsi="Book Antiqua" w:cs="Book Antiqua"/>
          <w:color w:val="000000"/>
        </w:rPr>
        <w:t>l</w:t>
      </w:r>
      <w:r w:rsidRPr="00277CD7">
        <w:rPr>
          <w:rFonts w:ascii="Book Antiqua" w:eastAsia="Book Antiqua" w:hAnsi="Book Antiqua" w:cs="Book Antiqua"/>
          <w:color w:val="000000"/>
        </w:rPr>
        <w:t>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numerous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available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efficacy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euthyroid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remains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unclear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78DD8FD" w14:textId="77777777" w:rsidR="00A22769" w:rsidRPr="00277CD7" w:rsidRDefault="00A22769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A85E7AA" w14:textId="03ACF7EA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b/>
          <w:bCs/>
          <w:color w:val="000000"/>
        </w:rPr>
        <w:lastRenderedPageBreak/>
        <w:t>Hyperthyroidism: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hypothyroidism,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immediate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guidelines.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known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thiamazole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controlled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Child-Pugh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followed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continuous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monitoring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[154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Seventy-seven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eighty-three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percent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initiate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early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achieve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normalization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[157]</w:t>
      </w:r>
      <w:r w:rsidRPr="00277CD7">
        <w:rPr>
          <w:rFonts w:ascii="Book Antiqua" w:eastAsia="Book Antiqua" w:hAnsi="Book Antiqua" w:cs="Book Antiqua"/>
          <w:color w:val="000000"/>
        </w:rPr>
        <w:t>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approximately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1%-2%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develop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fulminant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hepatitis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Propylthiouracil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ideal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therapeutic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hyperthyroidism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Definitive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radioactive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iodine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thyroidectomy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considered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restores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function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3912FDD" w14:textId="77777777" w:rsidR="00A22769" w:rsidRPr="00277CD7" w:rsidRDefault="00A22769" w:rsidP="00812C5A">
      <w:pPr>
        <w:spacing w:line="360" w:lineRule="auto"/>
        <w:jc w:val="both"/>
        <w:rPr>
          <w:rFonts w:ascii="Book Antiqua" w:hAnsi="Book Antiqua"/>
        </w:rPr>
      </w:pPr>
    </w:p>
    <w:p w14:paraId="4E151E3A" w14:textId="675BB8C8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1B357D20" w14:textId="29E30E2F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differ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general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guidelines.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Lifestyle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changes,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cessation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tobacco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alcohol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corticosteroid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mechanics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strength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Caloric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between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30-50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kcal/kg/d,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protein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1.0-1.8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g/kg/d,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depending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severity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malnutrition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While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provided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osteopenia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factor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vertebral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fractures,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prophylactic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osteopenia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6E0DF73C" w14:textId="1E27C16B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calcium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1000-1500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calcium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carbonate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consumed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take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meals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[77,158,160]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efforts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linked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overall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decompensation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insufficient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routinely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vitamin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supplementation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[38,161,162]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8D2A4FF" w14:textId="48EE792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lastRenderedPageBreak/>
        <w:t>Hormonal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individualized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could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applied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estrogens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risk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cholestasis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[77,79]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34108934" w14:textId="12A43263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Regarding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formation,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intermittent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parathyroid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sufficient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advanced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disease.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drugs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resorption,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bisphosphonates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esophagitis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esophageal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ulcers;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hence,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parenteral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bisphosphonates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zoledronic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annual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administration,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compliance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[158]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Etidronate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alendronate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biliary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1-2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improvement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[160]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96C5D10" w14:textId="7294C2A8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Raloxifene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therapeutic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option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osteoporosis,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applied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lumbar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BMD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[77,158]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D4A3EF9" w14:textId="77777777" w:rsidR="003E690D" w:rsidRPr="00277CD7" w:rsidRDefault="003E690D" w:rsidP="00812C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D3B3276" w14:textId="28A5F19F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Adrenal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insufficiency</w:t>
      </w:r>
    </w:p>
    <w:p w14:paraId="730BB840" w14:textId="04A0C46A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Unlike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controversy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Intravenous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hydrocortisone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690D" w:rsidRPr="00277CD7">
        <w:rPr>
          <w:rFonts w:ascii="Book Antiqua" w:eastAsia="Book Antiqua" w:hAnsi="Book Antiqua" w:cs="Book Antiqua"/>
          <w:color w:val="000000"/>
        </w:rPr>
        <w:t>mg/d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divided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4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indicated,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subsequent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progressive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</w:t>
      </w:r>
      <w:r w:rsidR="007136A8" w:rsidRPr="00277CD7">
        <w:rPr>
          <w:rFonts w:ascii="Book Antiqua" w:eastAsia="Book Antiqua" w:hAnsi="Book Antiqua" w:cs="Book Antiqua"/>
          <w:color w:val="000000"/>
        </w:rPr>
        <w:t>’</w:t>
      </w:r>
      <w:r w:rsidRPr="00277CD7">
        <w:rPr>
          <w:rFonts w:ascii="Book Antiqua" w:eastAsia="Book Antiqua" w:hAnsi="Book Antiqua" w:cs="Book Antiqua"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evolution.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non-critically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symptoms,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literature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therefore,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oral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hydrocortisone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3E690D" w:rsidRPr="00277CD7">
        <w:rPr>
          <w:rFonts w:ascii="Book Antiqua" w:eastAsia="Book Antiqua" w:hAnsi="Book Antiqua" w:cs="Book Antiqua"/>
          <w:color w:val="000000"/>
        </w:rPr>
        <w:t>mg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divided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two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suggested,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persistent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hypotension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hyponatremia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[86,87,91,163,164]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F8AFD3D" w14:textId="77777777" w:rsidR="003E690D" w:rsidRPr="00277CD7" w:rsidRDefault="003E690D" w:rsidP="00812C5A">
      <w:pPr>
        <w:spacing w:line="360" w:lineRule="auto"/>
        <w:jc w:val="both"/>
        <w:rPr>
          <w:rFonts w:ascii="Book Antiqua" w:hAnsi="Book Antiqua"/>
        </w:rPr>
      </w:pPr>
    </w:p>
    <w:p w14:paraId="23A851DC" w14:textId="55EE0221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hormone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0B5919E6" w14:textId="00D77F16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scenarios,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research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clear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replacing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leans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towards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periods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ranging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from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0A6ED8" w:rsidRPr="00277CD7">
        <w:rPr>
          <w:rFonts w:ascii="Book Antiqua" w:eastAsia="Book Antiqua" w:hAnsi="Book Antiqua" w:cs="Book Antiqua"/>
          <w:color w:val="000000"/>
        </w:rPr>
        <w:t>months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months.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limited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number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primary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observed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mass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loss.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deficiency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especially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candidate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replacement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therapy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administered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daily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injections,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independent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body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weight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below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0.4</w:t>
      </w:r>
      <w:r w:rsidR="001B154E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0.5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30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0.2</w:t>
      </w:r>
      <w:r w:rsidR="001B154E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0.3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mg/d;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years: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0.1</w:t>
      </w:r>
      <w:r w:rsidR="001B154E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0.2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mg/d),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subsequent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titration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maintain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deviation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="00CF6557" w:rsidRPr="00277CD7">
        <w:rPr>
          <w:rFonts w:ascii="Book Antiqua" w:eastAsia="Book Antiqua" w:hAnsi="Book Antiqua" w:cs="Book Antiqua"/>
          <w:color w:val="000000"/>
        </w:rPr>
        <w:t>-</w:t>
      </w:r>
      <w:r w:rsidRPr="00277CD7">
        <w:rPr>
          <w:rFonts w:ascii="Book Antiqua" w:eastAsia="Book Antiqua" w:hAnsi="Book Antiqua" w:cs="Book Antiqua"/>
          <w:color w:val="000000"/>
        </w:rPr>
        <w:t>2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2,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always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assessing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clinical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data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long-acting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preparations.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individuals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whom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decrease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demonstrated,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evidence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adequately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justify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currently.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apparent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persist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glucose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metabolism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possible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neoplasms,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latency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period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[92,94,95,165</w:t>
      </w:r>
      <w:r w:rsidR="001B154E" w:rsidRPr="00277CD7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168]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74435023" w14:textId="1F70769F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liver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transplantation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restores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physiological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levels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IGF-1,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IGFBP-3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77CD7">
        <w:rPr>
          <w:rFonts w:ascii="Book Antiqua" w:eastAsia="Book Antiqua" w:hAnsi="Book Antiqua" w:cs="Book Antiqua"/>
          <w:color w:val="000000"/>
        </w:rPr>
        <w:t>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achieves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restoration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growth,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pubertal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delay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adult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height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3EAD6B7" w14:textId="77777777" w:rsidR="001047C6" w:rsidRPr="00277CD7" w:rsidRDefault="001047C6" w:rsidP="00812C5A">
      <w:pPr>
        <w:spacing w:line="360" w:lineRule="auto"/>
        <w:jc w:val="both"/>
        <w:rPr>
          <w:rFonts w:ascii="Book Antiqua" w:hAnsi="Book Antiqua"/>
        </w:rPr>
      </w:pPr>
    </w:p>
    <w:p w14:paraId="556648C6" w14:textId="27D79868" w:rsidR="00A77B3E" w:rsidRPr="00277CD7" w:rsidRDefault="00000000" w:rsidP="00812C5A">
      <w:pPr>
        <w:spacing w:line="360" w:lineRule="auto"/>
        <w:jc w:val="both"/>
        <w:rPr>
          <w:rFonts w:ascii="Book Antiqua" w:hAnsi="Book Antiqua"/>
          <w:i/>
          <w:iCs/>
        </w:rPr>
      </w:pP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047C6"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h</w:t>
      </w:r>
      <w:r w:rsidRPr="00277CD7">
        <w:rPr>
          <w:rFonts w:ascii="Book Antiqua" w:eastAsia="Book Antiqua" w:hAnsi="Book Antiqua" w:cs="Book Antiqua"/>
          <w:b/>
          <w:bCs/>
          <w:i/>
          <w:iCs/>
          <w:color w:val="000000"/>
        </w:rPr>
        <w:t>yperaldosteronism</w:t>
      </w:r>
    </w:p>
    <w:p w14:paraId="5002A9B9" w14:textId="17AD2B3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underlying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condition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crucial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secondary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Angiotensin-converting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enzyme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inhibitors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angiotensin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blockers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first-line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antihypertensive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agents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due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their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nephroprotective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benefits,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dietary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restriction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recommended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[47,48]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1135F73A" w14:textId="426AB9D5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involves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enhancing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excretion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restricting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intake.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Large-volume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paracentesis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transjugular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intrahepatic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portosystemic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shunts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refractory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refractory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first-line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standard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antagonist,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spironolactone.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However,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natriuretic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antagonists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studied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heart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loop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natriuretic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than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distal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high-dose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furosemide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(up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160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mg/d)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cirrhotic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without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failure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produces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satisfactory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natriuresis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50%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cases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marked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hyperaldosteronism,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furosemide,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necessitating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doses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spironolactone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(400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600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mg/d).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Thus,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International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Club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defined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resistance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patients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ascites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lack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response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low-sodium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diet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high-dose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diuretics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(400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spironolactone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160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mg/d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furosemide)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Adverse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spironolactone,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given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partial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affinity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progesterone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androgen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receptors,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lastRenderedPageBreak/>
        <w:t>include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painful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gynecomastia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males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[169]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other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hand,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have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beneficial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polycystic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syndrome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[170]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5E5A1774" w14:textId="51492C8C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Eplerenone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selective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antagonist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greater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specificity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resulting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fewer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side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effects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related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gynecomastia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hypogonadism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compared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spironolactone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[171]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41429D80" w14:textId="52EB1AD4" w:rsidR="00A77B3E" w:rsidRPr="00277CD7" w:rsidRDefault="00000000" w:rsidP="00812C5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Finerenone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nonsteroidal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antagonist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high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potency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strong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selectivity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overcoming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barriers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seen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previous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generations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mineralocorticoid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receptor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antagonists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[171]</w:t>
      </w:r>
      <w:r w:rsidRPr="00277CD7">
        <w:rPr>
          <w:rFonts w:ascii="Book Antiqua" w:eastAsia="Book Antiqua" w:hAnsi="Book Antiqua" w:cs="Book Antiqua"/>
          <w:color w:val="000000"/>
        </w:rPr>
        <w:t>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Additionally,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finerenone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prevents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aldosterone-induced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endothelial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apoptosis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smooth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muscle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cell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proliferation,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thereby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reducing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vascular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remodeling</w:t>
      </w:r>
      <w:r w:rsidRPr="00277CD7">
        <w:rPr>
          <w:rFonts w:ascii="Book Antiqua" w:eastAsia="Book Antiqua" w:hAnsi="Book Antiqua" w:cs="Book Antiqua"/>
          <w:color w:val="000000"/>
          <w:vertAlign w:val="superscript"/>
        </w:rPr>
        <w:t>[172]</w:t>
      </w:r>
      <w:r w:rsidR="003B4ABC" w:rsidRPr="00277CD7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B4ABC" w:rsidRPr="00277CD7">
        <w:rPr>
          <w:rFonts w:ascii="Book Antiqua" w:eastAsia="Book Antiqua" w:hAnsi="Book Antiqua" w:cs="Book Antiqua"/>
          <w:color w:val="000000"/>
        </w:rPr>
        <w:t>(Table 1)</w:t>
      </w:r>
      <w:r w:rsidRPr="00277CD7">
        <w:rPr>
          <w:rFonts w:ascii="Book Antiqua" w:eastAsia="Book Antiqua" w:hAnsi="Book Antiqua" w:cs="Book Antiqua"/>
          <w:color w:val="000000"/>
        </w:rPr>
        <w:t>.</w:t>
      </w:r>
    </w:p>
    <w:p w14:paraId="233CCC63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6E79C3EF" w14:textId="7777777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05E9D16" w14:textId="30F0D97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color w:val="000000"/>
        </w:rPr>
        <w:t>LC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exerts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significant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impact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system,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although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go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unnoticed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despite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being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with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increased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morbidity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mortality.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For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reason,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comprehensive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multidisciplinary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approach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necessary,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allowing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not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only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the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management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hepatic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pathology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but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also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timely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diagnosis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treatment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associated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endocrinological</w:t>
      </w:r>
      <w:r w:rsidR="002E7EDA" w:rsidRPr="00277CD7">
        <w:rPr>
          <w:rFonts w:ascii="Book Antiqua" w:eastAsia="Book Antiqua" w:hAnsi="Book Antiqua" w:cs="Book Antiqua"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color w:val="000000"/>
        </w:rPr>
        <w:t>disorders.</w:t>
      </w:r>
    </w:p>
    <w:p w14:paraId="58BD392C" w14:textId="77777777" w:rsidR="00A77B3E" w:rsidRPr="00277CD7" w:rsidDel="00ED72E6" w:rsidRDefault="00A77B3E" w:rsidP="00812C5A">
      <w:pPr>
        <w:spacing w:line="360" w:lineRule="auto"/>
        <w:jc w:val="both"/>
        <w:rPr>
          <w:del w:id="749" w:author="yan jiaping" w:date="2024-02-06T09:16:00Z"/>
          <w:rFonts w:ascii="Book Antiqua" w:hAnsi="Book Antiqua"/>
        </w:rPr>
      </w:pPr>
    </w:p>
    <w:p w14:paraId="6E472134" w14:textId="125D9918" w:rsidR="00A77B3E" w:rsidRPr="00277CD7" w:rsidDel="00ED72E6" w:rsidRDefault="00000000" w:rsidP="00812C5A">
      <w:pPr>
        <w:spacing w:line="360" w:lineRule="auto"/>
        <w:jc w:val="both"/>
        <w:rPr>
          <w:del w:id="750" w:author="yan jiaping" w:date="2024-02-06T09:16:00Z"/>
          <w:rFonts w:ascii="Book Antiqua" w:hAnsi="Book Antiqua"/>
        </w:rPr>
      </w:pPr>
      <w:del w:id="751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caps/>
            <w:color w:val="000000"/>
            <w:u w:val="single"/>
          </w:rPr>
          <w:delText>ARTICLE</w:delText>
        </w:r>
        <w:r w:rsidR="002E7EDA" w:rsidRPr="00277CD7" w:rsidDel="00ED72E6">
          <w:rPr>
            <w:rFonts w:ascii="Book Antiqua" w:eastAsia="Book Antiqua" w:hAnsi="Book Antiqua" w:cs="Book Antiqua"/>
            <w:b/>
            <w:caps/>
            <w:color w:val="000000"/>
            <w:u w:val="single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caps/>
            <w:color w:val="000000"/>
            <w:u w:val="single"/>
          </w:rPr>
          <w:delText>HIGHLIGHTS</w:delText>
        </w:r>
      </w:del>
    </w:p>
    <w:p w14:paraId="39D1A806" w14:textId="780370C3" w:rsidR="00A77B3E" w:rsidRPr="00277CD7" w:rsidDel="00ED72E6" w:rsidRDefault="00000000" w:rsidP="00812C5A">
      <w:pPr>
        <w:spacing w:line="360" w:lineRule="auto"/>
        <w:jc w:val="both"/>
        <w:rPr>
          <w:del w:id="752" w:author="yan jiaping" w:date="2024-02-06T09:16:00Z"/>
          <w:rFonts w:ascii="Book Antiqua" w:hAnsi="Book Antiqua"/>
        </w:rPr>
      </w:pPr>
      <w:del w:id="753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background</w:delText>
        </w:r>
      </w:del>
    </w:p>
    <w:p w14:paraId="3B27C9D1" w14:textId="121E5FC7" w:rsidR="00A77B3E" w:rsidRPr="00277CD7" w:rsidDel="00ED72E6" w:rsidRDefault="00000000" w:rsidP="00812C5A">
      <w:pPr>
        <w:spacing w:line="360" w:lineRule="auto"/>
        <w:jc w:val="both"/>
        <w:rPr>
          <w:del w:id="754" w:author="yan jiaping" w:date="2024-02-06T09:16:00Z"/>
          <w:rFonts w:ascii="Book Antiqua" w:hAnsi="Book Antiqua"/>
        </w:rPr>
      </w:pPr>
      <w:del w:id="755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Hepatic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pathophysiology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system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intricately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connected,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dysfunction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liver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E643D3" w:rsidRPr="00277CD7" w:rsidDel="00ED72E6">
          <w:rPr>
            <w:rFonts w:ascii="Book Antiqua" w:eastAsia="Book Antiqua" w:hAnsi="Book Antiqua" w:cs="Book Antiqua"/>
            <w:color w:val="000000"/>
          </w:rPr>
          <w:delText>(LC)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liver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synthesizes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hormones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impacts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function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chronic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liver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diseases.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address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pathologies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offering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updated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narrative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epidemiology,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pathophysiology,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diagnosis,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treatment.</w:delText>
        </w:r>
      </w:del>
    </w:p>
    <w:p w14:paraId="00763663" w14:textId="324D0D31" w:rsidR="00A77B3E" w:rsidRPr="00277CD7" w:rsidDel="00ED72E6" w:rsidRDefault="00A77B3E" w:rsidP="00812C5A">
      <w:pPr>
        <w:spacing w:line="360" w:lineRule="auto"/>
        <w:jc w:val="both"/>
        <w:rPr>
          <w:del w:id="756" w:author="yan jiaping" w:date="2024-02-06T09:16:00Z"/>
          <w:rFonts w:ascii="Book Antiqua" w:hAnsi="Book Antiqua"/>
        </w:rPr>
      </w:pPr>
    </w:p>
    <w:p w14:paraId="5211372D" w14:textId="29F15D4E" w:rsidR="00A77B3E" w:rsidRPr="00277CD7" w:rsidDel="00ED72E6" w:rsidRDefault="00000000" w:rsidP="00812C5A">
      <w:pPr>
        <w:spacing w:line="360" w:lineRule="auto"/>
        <w:jc w:val="both"/>
        <w:rPr>
          <w:del w:id="757" w:author="yan jiaping" w:date="2024-02-06T09:16:00Z"/>
          <w:rFonts w:ascii="Book Antiqua" w:hAnsi="Book Antiqua"/>
        </w:rPr>
      </w:pPr>
      <w:del w:id="758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motivation</w:delText>
        </w:r>
      </w:del>
    </w:p>
    <w:p w14:paraId="797E9090" w14:textId="006EF517" w:rsidR="00A77B3E" w:rsidRPr="00277CD7" w:rsidDel="00ED72E6" w:rsidRDefault="000A21AF" w:rsidP="00812C5A">
      <w:pPr>
        <w:spacing w:line="360" w:lineRule="auto"/>
        <w:jc w:val="both"/>
        <w:rPr>
          <w:del w:id="759" w:author="yan jiaping" w:date="2024-02-06T09:16:00Z"/>
          <w:rFonts w:ascii="Book Antiqua" w:hAnsi="Book Antiqua"/>
        </w:rPr>
      </w:pPr>
      <w:del w:id="760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shed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light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critical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yet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frequently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neglected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aspect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endocrinopathies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Despite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profound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prognostic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implications,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evaluation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pathologies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individuals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with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commonly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overlooked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specialists.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Our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comprehensive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analysis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seeks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address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gap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understanding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providing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meticulous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exploration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epidemiology,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pathophysiology,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diagnosis,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disturbances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patients.</w:delText>
        </w:r>
      </w:del>
    </w:p>
    <w:p w14:paraId="077CDA1B" w14:textId="3BBD2F13" w:rsidR="00A77B3E" w:rsidRPr="00277CD7" w:rsidDel="00ED72E6" w:rsidRDefault="00A77B3E" w:rsidP="00812C5A">
      <w:pPr>
        <w:spacing w:line="360" w:lineRule="auto"/>
        <w:jc w:val="both"/>
        <w:rPr>
          <w:del w:id="761" w:author="yan jiaping" w:date="2024-02-06T09:16:00Z"/>
          <w:rFonts w:ascii="Book Antiqua" w:hAnsi="Book Antiqua"/>
        </w:rPr>
      </w:pPr>
    </w:p>
    <w:p w14:paraId="5BC7DF9A" w14:textId="7EB28973" w:rsidR="00A77B3E" w:rsidRPr="00277CD7" w:rsidDel="00ED72E6" w:rsidRDefault="00000000" w:rsidP="00812C5A">
      <w:pPr>
        <w:spacing w:line="360" w:lineRule="auto"/>
        <w:jc w:val="both"/>
        <w:rPr>
          <w:del w:id="762" w:author="yan jiaping" w:date="2024-02-06T09:16:00Z"/>
          <w:rFonts w:ascii="Book Antiqua" w:hAnsi="Book Antiqua"/>
        </w:rPr>
      </w:pPr>
      <w:del w:id="763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objectives</w:delText>
        </w:r>
      </w:del>
    </w:p>
    <w:p w14:paraId="1DD9EDB7" w14:textId="0D44D347" w:rsidR="00A77B3E" w:rsidRPr="00277CD7" w:rsidDel="00ED72E6" w:rsidRDefault="00B50FA3" w:rsidP="00812C5A">
      <w:pPr>
        <w:spacing w:line="360" w:lineRule="auto"/>
        <w:jc w:val="both"/>
        <w:rPr>
          <w:del w:id="764" w:author="yan jiaping" w:date="2024-02-06T09:16:00Z"/>
          <w:rFonts w:ascii="Book Antiqua" w:hAnsi="Book Antiqua"/>
        </w:rPr>
      </w:pPr>
      <w:del w:id="765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comprehensively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explore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epidemiology,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pathophysiology,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diagnosis,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disturbances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with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E643D3" w:rsidRPr="00277CD7" w:rsidDel="00ED72E6">
          <w:rPr>
            <w:rFonts w:ascii="Book Antiqua" w:eastAsia="Book Antiqua" w:hAnsi="Book Antiqua" w:cs="Book Antiqua"/>
            <w:color w:val="000000"/>
          </w:rPr>
          <w:delText>LC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Our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focus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encompasses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spectrum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disorders,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including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diabetes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mellitus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435FF9" w:rsidRPr="00277CD7" w:rsidDel="00ED72E6">
          <w:rPr>
            <w:rFonts w:ascii="Book Antiqua" w:eastAsia="Book Antiqua" w:hAnsi="Book Antiqua" w:cs="Book Antiqua"/>
            <w:color w:val="000000"/>
          </w:rPr>
          <w:delText>(DM)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hypoglycemia,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sarcopenia,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hypogonadotropic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hypogonadism,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thyroid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dysfunction,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hepatic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bone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disease,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adrenal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insufficiency,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growth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hormone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dysfunction,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secondary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hyperaldosteronism.</w:delText>
        </w:r>
      </w:del>
    </w:p>
    <w:p w14:paraId="4C8145FE" w14:textId="2469FC06" w:rsidR="00A77B3E" w:rsidRPr="00277CD7" w:rsidDel="00ED72E6" w:rsidRDefault="00A77B3E" w:rsidP="00812C5A">
      <w:pPr>
        <w:spacing w:line="360" w:lineRule="auto"/>
        <w:jc w:val="both"/>
        <w:rPr>
          <w:del w:id="766" w:author="yan jiaping" w:date="2024-02-06T09:16:00Z"/>
          <w:rFonts w:ascii="Book Antiqua" w:hAnsi="Book Antiqua"/>
        </w:rPr>
      </w:pPr>
    </w:p>
    <w:p w14:paraId="16670A2D" w14:textId="1C716AF6" w:rsidR="00A77B3E" w:rsidRPr="00277CD7" w:rsidDel="00ED72E6" w:rsidRDefault="00000000" w:rsidP="00812C5A">
      <w:pPr>
        <w:spacing w:line="360" w:lineRule="auto"/>
        <w:jc w:val="both"/>
        <w:rPr>
          <w:del w:id="767" w:author="yan jiaping" w:date="2024-02-06T09:16:00Z"/>
          <w:rFonts w:ascii="Book Antiqua" w:hAnsi="Book Antiqua"/>
        </w:rPr>
      </w:pPr>
      <w:del w:id="768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methods</w:delText>
        </w:r>
      </w:del>
    </w:p>
    <w:p w14:paraId="09FE1F37" w14:textId="5D8D625E" w:rsidR="00A77B3E" w:rsidRPr="00277CD7" w:rsidDel="00ED72E6" w:rsidRDefault="00000000" w:rsidP="00812C5A">
      <w:pPr>
        <w:spacing w:line="360" w:lineRule="auto"/>
        <w:jc w:val="both"/>
        <w:rPr>
          <w:del w:id="769" w:author="yan jiaping" w:date="2024-02-06T09:16:00Z"/>
          <w:rFonts w:ascii="Book Antiqua" w:hAnsi="Book Antiqua"/>
        </w:rPr>
      </w:pPr>
      <w:del w:id="770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comprehensive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narrative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review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was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conducted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searching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PubMed/Medline,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EMBASE,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Scielo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databases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using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specific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keywords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related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hepatocrinology,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E643D3" w:rsidRPr="00277CD7" w:rsidDel="00ED72E6">
          <w:rPr>
            <w:rFonts w:ascii="Book Antiqua" w:eastAsia="Book Antiqua" w:hAnsi="Book Antiqua" w:cs="Book Antiqua"/>
            <w:color w:val="000000"/>
          </w:rPr>
          <w:delText>LC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various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disturbances.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search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included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wide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range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study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types,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such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systematic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reviews,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meta-analyses,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clinical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trials,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retrospective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prospective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studies,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case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reports,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narrative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reviews.</w:delText>
        </w:r>
      </w:del>
    </w:p>
    <w:p w14:paraId="750043AA" w14:textId="1403A5DD" w:rsidR="00A77B3E" w:rsidRPr="00277CD7" w:rsidDel="00ED72E6" w:rsidRDefault="00A77B3E" w:rsidP="00812C5A">
      <w:pPr>
        <w:spacing w:line="360" w:lineRule="auto"/>
        <w:jc w:val="both"/>
        <w:rPr>
          <w:del w:id="771" w:author="yan jiaping" w:date="2024-02-06T09:16:00Z"/>
          <w:rFonts w:ascii="Book Antiqua" w:hAnsi="Book Antiqua"/>
        </w:rPr>
      </w:pPr>
    </w:p>
    <w:p w14:paraId="2630C3ED" w14:textId="7B989662" w:rsidR="00A77B3E" w:rsidRPr="00277CD7" w:rsidDel="00ED72E6" w:rsidRDefault="00000000" w:rsidP="00812C5A">
      <w:pPr>
        <w:spacing w:line="360" w:lineRule="auto"/>
        <w:jc w:val="both"/>
        <w:rPr>
          <w:del w:id="772" w:author="yan jiaping" w:date="2024-02-06T09:16:00Z"/>
          <w:rFonts w:ascii="Book Antiqua" w:hAnsi="Book Antiqua"/>
        </w:rPr>
      </w:pPr>
      <w:del w:id="773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results</w:delText>
        </w:r>
      </w:del>
    </w:p>
    <w:p w14:paraId="37D9159E" w14:textId="04C17C3D" w:rsidR="00A77B3E" w:rsidRPr="00277CD7" w:rsidDel="00ED72E6" w:rsidRDefault="00000000" w:rsidP="00812C5A">
      <w:pPr>
        <w:spacing w:line="360" w:lineRule="auto"/>
        <w:jc w:val="both"/>
        <w:rPr>
          <w:del w:id="774" w:author="yan jiaping" w:date="2024-02-06T09:16:00Z"/>
          <w:rFonts w:ascii="Book Antiqua" w:hAnsi="Book Antiqua"/>
        </w:rPr>
      </w:pPr>
      <w:del w:id="775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E643D3" w:rsidRPr="00277CD7" w:rsidDel="00ED72E6">
          <w:rPr>
            <w:rFonts w:ascii="Book Antiqua" w:eastAsia="Book Antiqua" w:hAnsi="Book Antiqua" w:cs="Book Antiqua"/>
            <w:color w:val="000000"/>
          </w:rPr>
          <w:delText>LC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most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common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disturbance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involves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insulin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resistance,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435FF9" w:rsidRPr="00277CD7" w:rsidDel="00ED72E6">
          <w:rPr>
            <w:rFonts w:ascii="Book Antiqua" w:eastAsia="Book Antiqua" w:hAnsi="Book Antiqua" w:cs="Book Antiqua"/>
            <w:color w:val="000000"/>
          </w:rPr>
          <w:delText>DM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hypoglycemia.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Accurate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diagnosis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these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issues,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along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with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other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associated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endocrinopathies,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requires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comprehensive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biochemical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hormonal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tests.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Timely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identification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these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imbalances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have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substantial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impact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reducing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morbidity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mortality,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emphasizing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importance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early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intervention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for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improved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outcomes.</w:delText>
        </w:r>
      </w:del>
    </w:p>
    <w:p w14:paraId="1E1F22EC" w14:textId="0DC7D148" w:rsidR="00A77B3E" w:rsidRPr="00277CD7" w:rsidDel="00ED72E6" w:rsidRDefault="00A77B3E" w:rsidP="00812C5A">
      <w:pPr>
        <w:spacing w:line="360" w:lineRule="auto"/>
        <w:jc w:val="both"/>
        <w:rPr>
          <w:del w:id="776" w:author="yan jiaping" w:date="2024-02-06T09:16:00Z"/>
          <w:rFonts w:ascii="Book Antiqua" w:hAnsi="Book Antiqua"/>
        </w:rPr>
      </w:pPr>
    </w:p>
    <w:p w14:paraId="2B8B6704" w14:textId="030D9E5F" w:rsidR="00A77B3E" w:rsidRPr="00277CD7" w:rsidDel="00ED72E6" w:rsidRDefault="00000000" w:rsidP="00812C5A">
      <w:pPr>
        <w:spacing w:line="360" w:lineRule="auto"/>
        <w:jc w:val="both"/>
        <w:rPr>
          <w:del w:id="777" w:author="yan jiaping" w:date="2024-02-06T09:16:00Z"/>
          <w:rFonts w:ascii="Book Antiqua" w:hAnsi="Book Antiqua"/>
        </w:rPr>
      </w:pPr>
      <w:del w:id="778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conclusions</w:delText>
        </w:r>
      </w:del>
    </w:p>
    <w:p w14:paraId="1DFBCF89" w14:textId="07B52CB1" w:rsidR="00A77B3E" w:rsidRPr="00277CD7" w:rsidDel="00ED72E6" w:rsidRDefault="00000000" w:rsidP="00812C5A">
      <w:pPr>
        <w:spacing w:line="360" w:lineRule="auto"/>
        <w:jc w:val="both"/>
        <w:rPr>
          <w:del w:id="779" w:author="yan jiaping" w:date="2024-02-06T09:16:00Z"/>
          <w:rFonts w:ascii="Book Antiqua" w:hAnsi="Book Antiqua"/>
        </w:rPr>
      </w:pPr>
      <w:del w:id="780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This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study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introduces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novel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perspectives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recognizing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often-overlooked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impact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E643D3" w:rsidRPr="00277CD7" w:rsidDel="00ED72E6">
          <w:rPr>
            <w:rFonts w:ascii="Book Antiqua" w:eastAsia="Book Antiqua" w:hAnsi="Book Antiqua" w:cs="Book Antiqua"/>
            <w:color w:val="000000"/>
          </w:rPr>
          <w:delText>LC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system,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emphasizing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need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for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comprehensive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multidisciplinary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approach.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While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not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proposing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new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theories,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sheds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light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critical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importance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timely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diagnosis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of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associated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endocrinological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disorders,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aiming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enhance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patient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care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outcomes.</w:delText>
        </w:r>
      </w:del>
    </w:p>
    <w:p w14:paraId="60556E65" w14:textId="4C8029CA" w:rsidR="00A77B3E" w:rsidRPr="00277CD7" w:rsidDel="00ED72E6" w:rsidRDefault="00A77B3E" w:rsidP="00812C5A">
      <w:pPr>
        <w:spacing w:line="360" w:lineRule="auto"/>
        <w:jc w:val="both"/>
        <w:rPr>
          <w:del w:id="781" w:author="yan jiaping" w:date="2024-02-06T09:16:00Z"/>
          <w:rFonts w:ascii="Book Antiqua" w:hAnsi="Book Antiqua"/>
        </w:rPr>
      </w:pPr>
    </w:p>
    <w:p w14:paraId="4878F84D" w14:textId="4A7F8BFE" w:rsidR="00A77B3E" w:rsidRPr="00277CD7" w:rsidDel="00ED72E6" w:rsidRDefault="00000000" w:rsidP="00812C5A">
      <w:pPr>
        <w:spacing w:line="360" w:lineRule="auto"/>
        <w:jc w:val="both"/>
        <w:rPr>
          <w:del w:id="782" w:author="yan jiaping" w:date="2024-02-06T09:16:00Z"/>
          <w:rFonts w:ascii="Book Antiqua" w:hAnsi="Book Antiqua"/>
        </w:rPr>
      </w:pPr>
      <w:del w:id="783" w:author="yan jiaping" w:date="2024-02-06T09:16:00Z"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b/>
            <w:i/>
            <w:color w:val="000000"/>
          </w:rPr>
          <w:delText>perspectives</w:delText>
        </w:r>
      </w:del>
    </w:p>
    <w:p w14:paraId="63DA731E" w14:textId="7E3DAD45" w:rsidR="00A77B3E" w:rsidRPr="00277CD7" w:rsidDel="00ED72E6" w:rsidRDefault="00000000" w:rsidP="00812C5A">
      <w:pPr>
        <w:spacing w:line="360" w:lineRule="auto"/>
        <w:jc w:val="both"/>
        <w:rPr>
          <w:del w:id="784" w:author="yan jiaping" w:date="2024-02-06T09:16:00Z"/>
          <w:rFonts w:ascii="Book Antiqua" w:hAnsi="Book Antiqua"/>
        </w:rPr>
      </w:pPr>
      <w:del w:id="785" w:author="yan jiaping" w:date="2024-02-06T09:16:00Z">
        <w:r w:rsidRPr="00277CD7" w:rsidDel="00ED72E6">
          <w:rPr>
            <w:rFonts w:ascii="Book Antiqua" w:eastAsia="Book Antiqua" w:hAnsi="Book Antiqua" w:cs="Book Antiqua"/>
            <w:color w:val="000000"/>
          </w:rPr>
          <w:delText>Future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research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endocrinopathies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should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focus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uncovering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precise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mechanisms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through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which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cirrhosis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influences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system,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providing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insights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into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associated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disorders.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Evaluating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emerging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treatment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modalities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their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impact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hepatic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endocrine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outcomes,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especially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sarcopenia,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where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investigations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involve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ammonia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reduction,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hormonal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supplements,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myostatin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inhibitors,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crucial.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Tirzepatide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and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retatrutide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show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promise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improving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hepatic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liver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disease,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but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their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specific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effects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on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managing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="00435FF9" w:rsidRPr="00277CD7" w:rsidDel="00ED72E6">
          <w:rPr>
            <w:rFonts w:ascii="Book Antiqua" w:eastAsia="Book Antiqua" w:hAnsi="Book Antiqua" w:cs="Book Antiqua"/>
            <w:color w:val="000000"/>
          </w:rPr>
          <w:delText>DM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cirrhotic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individuals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need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further</w:delText>
        </w:r>
        <w:r w:rsidR="002E7EDA" w:rsidRPr="00277CD7" w:rsidDel="00ED72E6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277CD7" w:rsidDel="00ED72E6">
          <w:rPr>
            <w:rFonts w:ascii="Book Antiqua" w:eastAsia="Book Antiqua" w:hAnsi="Book Antiqua" w:cs="Book Antiqua"/>
            <w:color w:val="000000"/>
          </w:rPr>
          <w:delText>elucidation.</w:delText>
        </w:r>
      </w:del>
    </w:p>
    <w:p w14:paraId="4E7F3B3C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6A971A6C" w14:textId="7777777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REFERENCES</w:t>
      </w:r>
    </w:p>
    <w:p w14:paraId="38AC2860" w14:textId="153CD2B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786" w:name="OLE_LINK1404"/>
      <w:bookmarkStart w:id="787" w:name="OLE_LINK1405"/>
      <w:r w:rsidRPr="00277CD7">
        <w:rPr>
          <w:rFonts w:ascii="Book Antiqua" w:eastAsia="Book Antiqua" w:hAnsi="Book Antiqua" w:cs="Book Antiqua"/>
        </w:rPr>
        <w:t>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Kalra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Bhattacharya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Rawal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Hepatocrinology.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(Basel)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34205986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10.3390/medsci9020039]</w:t>
      </w:r>
    </w:p>
    <w:p w14:paraId="3F95AE89" w14:textId="7C96487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Lloyd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CW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Williams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RH.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changes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Laennec's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1948;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315-330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18904051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10.1016/0002-9343(48)90248-4]</w:t>
      </w:r>
    </w:p>
    <w:p w14:paraId="6C55986E" w14:textId="380C640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Kumar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KV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Pawah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Manrai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Occult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Family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Prim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576-580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28217586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10.4103/2249-4863.197293]</w:t>
      </w:r>
    </w:p>
    <w:p w14:paraId="2AC5ABEC" w14:textId="66EE3D6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Maheshwari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Thuluvath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55-67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21111993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10.1016/j.cld.2010.09.008]</w:t>
      </w:r>
    </w:p>
    <w:p w14:paraId="7C614F3A" w14:textId="2DFE4C7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Ginès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Krag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Abraldes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Solà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Fabrellas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Kamath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Lancet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398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1359-1376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34543610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10.1016/S0140-6736(21)01374-X]</w:t>
      </w:r>
    </w:p>
    <w:p w14:paraId="3C2963C0" w14:textId="2617EEB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Huang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DQ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Terrault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Tacke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Gluud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Arrese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Bugianesi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Loomba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epidemiology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-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aetiology,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trends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predictions.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Nat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Rev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388-398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36977794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10.1038/s41575-023-00759-2]</w:t>
      </w:r>
    </w:p>
    <w:p w14:paraId="1AE48402" w14:textId="5C37A5C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Wentworth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BJ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Siragy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Soc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bvac115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36033971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10.1210/jendso/bvac115]</w:t>
      </w:r>
    </w:p>
    <w:p w14:paraId="4BA9109A" w14:textId="2C625F1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Afraz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Kapila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hepatologist.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(Hoboken)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1-6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37521181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10.1097/CLD.0000000000000037]</w:t>
      </w:r>
    </w:p>
    <w:p w14:paraId="2FEEAF8D" w14:textId="7F6FDFE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Devarbhavi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Asrani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Nartey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Kamath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burden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update.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516-537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36990226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10.1016/j.jhep.2023.03.017]</w:t>
      </w:r>
    </w:p>
    <w:p w14:paraId="72D17243" w14:textId="52768B4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GBD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2017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Cirrhosis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Collaborators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global,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regional,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burden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countries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territories,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1990-2017: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analysis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Burden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Lancet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245-266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31981519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10.1016/S2468-1253(19)30349-8]</w:t>
      </w:r>
    </w:p>
    <w:p w14:paraId="68195D76" w14:textId="56AF12E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Jeeyavudeen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Fouda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Pappachan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metabolic-associated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perspective.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126-143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36683717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10.3748/wjg.v29.i1.126]</w:t>
      </w:r>
    </w:p>
    <w:p w14:paraId="30237214" w14:textId="48831F2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Gill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Majumdar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Addressing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transplantation.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1168-1181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33442446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10.4254/wjh.v12.i12.1168]</w:t>
      </w:r>
    </w:p>
    <w:p w14:paraId="5ADC268E" w14:textId="4ECCEE8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Wang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Friedman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Found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translation-Fibrosis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dysfunction-associated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(MASH).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Transl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eadi0759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37792957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10.1126/scitranslmed.adi0759]</w:t>
      </w:r>
    </w:p>
    <w:p w14:paraId="4AC005C1" w14:textId="7B2A098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Pipitone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Ciccioli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Infantino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Mantia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Parisi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Tulone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Pennisi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Grimaudo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Petta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MAFLD: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multisystem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Adv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20420188221145549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36726391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10.1177/20420188221145549]</w:t>
      </w:r>
    </w:p>
    <w:p w14:paraId="43A993BB" w14:textId="7874C4D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Lee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Wells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McCall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Murphy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Plank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Rev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e3157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30901133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10.1002/dmrr.3157]</w:t>
      </w:r>
    </w:p>
    <w:p w14:paraId="5B9545DF" w14:textId="12CAD19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resistance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Transl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3522-3528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34017531]</w:t>
      </w:r>
    </w:p>
    <w:p w14:paraId="08A66D28" w14:textId="55069D5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Grancini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Trombetta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Lunati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Zimbalatti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Boselli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Donato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D'Ambrosio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Aghemo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Pugliese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Bonadonna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Contribution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β-cell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resistance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cirrhosis-associated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severity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1484-1490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26297917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10.1016/j.jhep.2015.08.011]</w:t>
      </w:r>
    </w:p>
    <w:p w14:paraId="73B655A5" w14:textId="3EA0B48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Majeed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Arafat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presenting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PJMHS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1211-</w:t>
      </w:r>
      <w:r w:rsidR="003D7B28" w:rsidRPr="00277CD7">
        <w:rPr>
          <w:rFonts w:ascii="Book Antiqua" w:eastAsia="Book Antiqua" w:hAnsi="Book Antiqua" w:cs="Book Antiqua"/>
        </w:rPr>
        <w:t>121</w:t>
      </w:r>
      <w:r w:rsidRPr="00277CD7">
        <w:rPr>
          <w:rFonts w:ascii="Book Antiqua" w:eastAsia="Book Antiqua" w:hAnsi="Book Antiqua" w:cs="Book Antiqua"/>
        </w:rPr>
        <w:t>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10.5300/2002-3-4/140]</w:t>
      </w:r>
    </w:p>
    <w:p w14:paraId="35008B09" w14:textId="3E2A5D9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Front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(Lausanne)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962337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36687427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10.3389/fmed.2022.962337]</w:t>
      </w:r>
    </w:p>
    <w:p w14:paraId="70E2A7EA" w14:textId="4426146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Anno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Kaneto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Shigemoto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Kawasaki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Kawai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Urata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Kawamoto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Kaku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Okimoto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Hypoinsulinemic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triggered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injury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elderly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subjects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weight: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reports.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Case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29497536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10.1530/EDM-17-0155]</w:t>
      </w:r>
    </w:p>
    <w:p w14:paraId="4250BF6F" w14:textId="4FB7BDA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Dhaliwal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Armstrong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overview.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(Lond)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489-492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32934043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10.7861/clinmed.2020-0089]</w:t>
      </w:r>
    </w:p>
    <w:p w14:paraId="2ECCCFE1" w14:textId="4D1FB9E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Fox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Stenning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Slee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Macnaughtan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Davies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therapeutic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strategies.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Anal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Biochem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647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114581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35134388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10.1016/j.ab.2022.114581]</w:t>
      </w:r>
    </w:p>
    <w:p w14:paraId="024FBA51" w14:textId="479ADB1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Eshraghian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Taghavi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Arch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Iran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713-721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25305772]</w:t>
      </w:r>
    </w:p>
    <w:p w14:paraId="47AB6528" w14:textId="1C83C55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Neong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SF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Billington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EO,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Congly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Sexual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Pathogenesis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2683-2695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30468515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10.1002/hep.30359]</w:t>
      </w:r>
    </w:p>
    <w:p w14:paraId="15547E10" w14:textId="5208090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Kumar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Hepatogenous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Underestimated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Problem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Indian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552-559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30148106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10.4103/ijem.IJEM_79_18]</w:t>
      </w:r>
    </w:p>
    <w:p w14:paraId="6574DDB6" w14:textId="33942D1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Radwan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Saleh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Significance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Adiponectin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Resistance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Levels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Egyptian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HCC.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Asian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Pac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Cancer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Prev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1833-1839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31244307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10.31557/APJCP.2019.20.6.1833]</w:t>
      </w:r>
    </w:p>
    <w:p w14:paraId="4F6A8E45" w14:textId="747A34A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Orsi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Grancini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Menini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Aghemo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Pugliese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Hepatogenous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time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separate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from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diabetes?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950-962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27943508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10.1111/liv.13337]</w:t>
      </w:r>
    </w:p>
    <w:p w14:paraId="45E0D045" w14:textId="07B4DDD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Puri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Kotwal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Approach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Primer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Hepatologist.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Exp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560-574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35535116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10.1016/j.jceh.2021.09.010]</w:t>
      </w:r>
    </w:p>
    <w:p w14:paraId="5CA2D3C9" w14:textId="104BD28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Yu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Douli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Suarez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Gutierrez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Aldiabat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Non-islet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tumor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initial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presentation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coupled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end-stage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literature.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519-524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32952878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10.4254/wjh.v12.i8.519]</w:t>
      </w:r>
    </w:p>
    <w:p w14:paraId="6DA3B55C" w14:textId="6863DDD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Garla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Sonani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Palabindala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Gomez-Sanchez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Subauste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LF.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Non-islet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Literature.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Front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(Lausanne)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31156561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10.3389/fendo.2019.00316]</w:t>
      </w:r>
    </w:p>
    <w:p w14:paraId="3C71877A" w14:textId="18566CF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Regino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López-Montoya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López-Urbano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Alvarez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Roman-Gonzalez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Paraneoplastic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Hepatocarcinoma: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Literature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Cureus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e12013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33457120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10.7759/cureus.12013]</w:t>
      </w:r>
    </w:p>
    <w:p w14:paraId="6A67334D" w14:textId="3CCCC00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Kim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Emerging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Options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Life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(Basel)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33803020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10.3390/life11030250]</w:t>
      </w:r>
    </w:p>
    <w:p w14:paraId="142804F7" w14:textId="6274264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Sinclair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Grossmann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Angus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244-251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25087838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10.1111/jgh.12695]</w:t>
      </w:r>
    </w:p>
    <w:p w14:paraId="5E533219" w14:textId="7A87A10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Burra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Best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Pract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553-563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24090942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10.1016/j.bpg.2013.06.014]</w:t>
      </w:r>
    </w:p>
    <w:p w14:paraId="38B5D607" w14:textId="439C87A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Opoku-Akyeampong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NAAS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Agyei-Nkansah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Yorke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hyperthyroidism: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Lessons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from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reports.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Case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e04067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34136225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10.1002/ccr3.4067]</w:t>
      </w:r>
    </w:p>
    <w:p w14:paraId="32E0A86E" w14:textId="5BC29ED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Silveira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Mendes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Diehl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Lindor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primary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biliary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primary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sclerosing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cholangitis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1094-1100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19291181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10.1111/j.1478-3231.2009.02003.x]</w:t>
      </w:r>
    </w:p>
    <w:p w14:paraId="6FAA4E4A" w14:textId="045A872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Konstantakis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Tselekouni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Kalafateli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Triantos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Vitamin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297-306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27366029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10.20524/aog.2016.0037]</w:t>
      </w:r>
    </w:p>
    <w:p w14:paraId="738A4DEA" w14:textId="31AEE06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Ravaioli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Pivetti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Chrysanthi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Frassanito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Pambianco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Sicuro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Gualandi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Guasconi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Pecchini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Colecchia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Vitamin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36012285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10.3390/ijms23169016]</w:t>
      </w:r>
    </w:p>
    <w:p w14:paraId="1BDBEC8B" w14:textId="5C7F0CC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Barbu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</w:t>
      </w:r>
      <w:r w:rsidRPr="00277CD7">
        <w:rPr>
          <w:rFonts w:ascii="Cambria" w:eastAsia="Book Antiqua" w:hAnsi="Cambria" w:cs="Cambria"/>
        </w:rPr>
        <w:t>ț</w:t>
      </w:r>
      <w:r w:rsidRPr="00277CD7">
        <w:rPr>
          <w:rFonts w:ascii="Book Antiqua" w:eastAsia="Book Antiqua" w:hAnsi="Book Antiqua" w:cs="Book Antiqua"/>
        </w:rPr>
        <w:t>u-Ti</w:t>
      </w:r>
      <w:r w:rsidRPr="00277CD7">
        <w:rPr>
          <w:rFonts w:ascii="Cambria" w:eastAsia="Book Antiqua" w:hAnsi="Cambria" w:cs="Cambria"/>
        </w:rPr>
        <w:t>ș</w:t>
      </w:r>
      <w:r w:rsidRPr="00277CD7">
        <w:rPr>
          <w:rFonts w:ascii="Book Antiqua" w:eastAsia="Book Antiqua" w:hAnsi="Book Antiqua" w:cs="Book Antiqua"/>
        </w:rPr>
        <w:t>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Lazăr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Olariu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Bojincă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Ionescu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Bădărău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Osteodystrophy: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(Re)View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Problem.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Acta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Croat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512-525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29479918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10.20471/acc.2017.56.03.19]</w:t>
      </w:r>
    </w:p>
    <w:p w14:paraId="5F0E3E93" w14:textId="368C363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Ehnert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Aspera-Werz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Ruoß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Dooley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Hengstler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Nadalin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Relja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Badke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Nussler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Osteodystrophy-Molecular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Mechanisms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Proposed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Favor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Development.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31137669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10.3390/ijms20102555]</w:t>
      </w:r>
    </w:p>
    <w:p w14:paraId="40838271" w14:textId="3B420EA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Singh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RR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Walia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Sachdeva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Bhalla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ascites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(hepatoadrenal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syndrome).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Dig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1232-1237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29887344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10.1016/j.dld.2018.05.011]</w:t>
      </w:r>
    </w:p>
    <w:p w14:paraId="102FF841" w14:textId="21D367D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Karagiannis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AK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Nakouti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Pipili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Cholongitas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decompensated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1112-1124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26052400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10.4254/wjh.v7.i8.1112]</w:t>
      </w:r>
    </w:p>
    <w:p w14:paraId="1B5388DE" w14:textId="64F5C38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Wentworth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BJ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Schliep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Novicoff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Siragy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Geng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Henry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ZH.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non-critically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660-672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36354293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10.1111/liv.15473]</w:t>
      </w:r>
    </w:p>
    <w:p w14:paraId="6EB6696A" w14:textId="378D624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Trifan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Chiriac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Stanciu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Update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445-456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23382623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10.3748/wjg.v19.i4.445]</w:t>
      </w:r>
    </w:p>
    <w:p w14:paraId="66F6ED42" w14:textId="24DDA6C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45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Gariani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Philippe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transplantation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1401-1411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27163168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10.1111/liv.13158]</w:t>
      </w:r>
    </w:p>
    <w:p w14:paraId="29F8F098" w14:textId="311D62A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Bansal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Lindenfeld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Schrier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Sodium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retention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heart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potential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natriuretic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mineralocorticoid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antagonist?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Circ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Heart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Fail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370-376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19808361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10.1161/CIRCHEARTFAILURE.108.821199]</w:t>
      </w:r>
    </w:p>
    <w:p w14:paraId="4E32B51C" w14:textId="4D1AAF0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Papadopoulou-Marketou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Vaidya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Dluhy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Chrousos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Hyperaldosteronism.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Aug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Endotext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[Internet].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South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Dartmouth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(MA):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MDText.com,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Inc.;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2000–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25905293]</w:t>
      </w:r>
    </w:p>
    <w:p w14:paraId="0A5ACE5D" w14:textId="317FEAA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Dominguez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Muppidi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Gupta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Hyperaldosteronism.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StatPearls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[Internet].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Treasure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Island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(FL):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StatPearls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Publishing;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Jan-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29763159]</w:t>
      </w:r>
    </w:p>
    <w:p w14:paraId="58AB7B6F" w14:textId="5F1A946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Ruf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Dirchwolf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Freeman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RB.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From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Child-Pugh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score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beyond: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Taking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walk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down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memory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100535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34560316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10.1016/j.aohep.2021.100535]</w:t>
      </w:r>
    </w:p>
    <w:p w14:paraId="45AB2D43" w14:textId="2367019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Boursier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Carette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Cariou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Castera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Caussy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Fontaine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Garioud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Gourdy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Guerci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Guillaume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Michot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Ouizeman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Serfaty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Bonnet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Vergès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Petit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AFEF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SFD.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overview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101272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34363981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10.1016/j.diabet.2021.101272]</w:t>
      </w:r>
    </w:p>
    <w:p w14:paraId="52F4384F" w14:textId="1D7D164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Nishida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Focus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Tolerance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Soc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886-896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29264539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10.1210/js.2017-00183]</w:t>
      </w:r>
    </w:p>
    <w:p w14:paraId="7E2107C9" w14:textId="1D79CEB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Chung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Promrat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Wands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World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533-557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33033564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10.4254/wjh.v12.i9.533]</w:t>
      </w:r>
    </w:p>
    <w:p w14:paraId="5434A919" w14:textId="59A0CFF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Addepally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George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Martinez-Macias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Garcia-Saenz-de-Sicilia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Duarte-Rojo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Hemoglobin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A1c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Suboptimal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Performance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Monitor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Dig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3498-3508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30159733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10.1007/s10620-018-5265-3]</w:t>
      </w:r>
    </w:p>
    <w:p w14:paraId="03480053" w14:textId="6101B48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ElSayed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Aleppo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Aroda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Bannuru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Brown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Bruemmer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Collins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Hilliard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Isaacs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Johnson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Khunti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Lyons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Prahalad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Pratley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Stanton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Gabbay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behalf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American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Classification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Standards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Diabetes-2023.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S19-S40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36507649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10.2337/dc23-S002]</w:t>
      </w:r>
    </w:p>
    <w:p w14:paraId="7C411444" w14:textId="0102C32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Cryer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Axelrod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Grossman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Heller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Montori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Seaquist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Service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FJ;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Evaluation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709-728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19088155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10.1210/jc.2008-1410]</w:t>
      </w:r>
    </w:p>
    <w:p w14:paraId="67B363AC" w14:textId="14A0921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ElSayed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Aleppo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Aroda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Bannuru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Brown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Bruemmer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Collins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Hilliard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Isaacs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Johnson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Khunti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Lyons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Prahalad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Pratley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Stanton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Gabbay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behalf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American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Glycemic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Targets: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Standards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Diabetes-2023.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S97-S110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36507646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10.2337/dc23-S006]</w:t>
      </w:r>
    </w:p>
    <w:p w14:paraId="6803AEB3" w14:textId="381D2FE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Yang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X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admission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acute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retrospective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analyzing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current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situation,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factors,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prognosis.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Palliat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163-170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36747390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10.21037/apm-22-1422]</w:t>
      </w:r>
    </w:p>
    <w:p w14:paraId="7051F479" w14:textId="36BFBA8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Saiman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Mahmud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early,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independent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predictor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bacteremia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in-hospital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death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Eur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e693-e699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34074985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10.1097/MEG.0000000000002218]</w:t>
      </w:r>
    </w:p>
    <w:p w14:paraId="131CB1EF" w14:textId="46E7F25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McCall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Lieb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Gianchandani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MacMaster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Maynard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Murad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Seaquist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Wolfsdorf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Wright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Wiercioch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Individuals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529-562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36477488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10.1210/clinem/dgac596]</w:t>
      </w:r>
    </w:p>
    <w:p w14:paraId="4EE2C78F" w14:textId="22BE1B5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Kuchay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Martínez-Montoro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Llamoza-Torres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Fernández-García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Ramos-Molina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dreadful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combination.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Hepatobiliary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Surg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Nutr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729-731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36268240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10.21037/hbsn-22-355]</w:t>
      </w:r>
    </w:p>
    <w:p w14:paraId="6D0E9974" w14:textId="64ADAA7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61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Rosen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Cappelleri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Gendrano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3rd.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Erectile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(IIEF):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state-of-the-science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Impot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226-244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12152111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10.1038/sj.ijir.3900857]</w:t>
      </w:r>
    </w:p>
    <w:p w14:paraId="6421F58B" w14:textId="0CCDC81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Rosen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Cappelleri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Smith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Lipsky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Peña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Development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evaluation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abridged,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5-item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version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Erectile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(IIEF-5)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erectile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Impot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1999;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319-326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10637462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10.1038/sj.ijir.3900472]</w:t>
      </w:r>
    </w:p>
    <w:p w14:paraId="05D5BFD3" w14:textId="5A02902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Meston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Derogatis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Validated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instruments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female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sexual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Sex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Marital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28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Suppl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155-164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11898697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10.1080/00926230252851276]</w:t>
      </w:r>
    </w:p>
    <w:p w14:paraId="742CAB76" w14:textId="745F398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Bhasin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Brito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Cunningham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Hayes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Matsumoto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Snyder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Swerdloff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Yialamas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Hypogonadism: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1715-1744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29562364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10.1210/jc.2018-00229]</w:t>
      </w:r>
    </w:p>
    <w:p w14:paraId="70BAB557" w14:textId="06F45B3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Klein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Paradise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Reeder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Amenorrhea: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Approach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Physician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39-48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31259490]</w:t>
      </w:r>
    </w:p>
    <w:p w14:paraId="45CBC4F7" w14:textId="390CCAB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Gordon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Ackerman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Berga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Kaplan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Mastorakos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Misra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Murad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Santoro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Warren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Hypothalamic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Amenorrhea: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1413-1439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28368518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10.1210/jc.2017-00131]</w:t>
      </w:r>
    </w:p>
    <w:p w14:paraId="35500309" w14:textId="11D2960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Piantanida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Ippolito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Masiello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Premoli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Cusini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Rosetti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Sabatino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Segato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Trimarchi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Bartalena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Tanda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interplay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between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Invest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885-899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32166702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10.1007/s40618-020-01208-6]</w:t>
      </w:r>
    </w:p>
    <w:p w14:paraId="599138CD" w14:textId="2715898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Khairy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Mullen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Hypothyroidism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Intern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146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315-316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17310062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10.7326/0003-4819-146-4-200702200-00021]</w:t>
      </w:r>
    </w:p>
    <w:p w14:paraId="333CE3B8" w14:textId="44174C7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69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Targher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Montagnana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Salvagno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Moghetti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Zoppini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Muggeo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Lippi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between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TSH,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enzyme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activities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large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unselected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outpatients.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(Oxf)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481-484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17941901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10.1111/j.1365-2265.2007.03068.x]</w:t>
      </w:r>
    </w:p>
    <w:p w14:paraId="41F8DC1D" w14:textId="42F60FC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Bano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Chaker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Mattace-Raso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Franco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Peeters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Razvi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Heart,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Lung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Humans: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806-820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31910097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10.1089/thy.2019.0572]</w:t>
      </w:r>
    </w:p>
    <w:p w14:paraId="03212F50" w14:textId="62C5D4A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Kim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Ahmed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Hypothyroidism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Low-Normal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123-131.e1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28823829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10.1016/j.cgh.2017.08.014]</w:t>
      </w:r>
    </w:p>
    <w:p w14:paraId="2B20BD52" w14:textId="77F3588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Sciacchitano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Capalbo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Napoli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Anibaldi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Salvati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Mancini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Coluzzi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Rocco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Nonthyroidal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Illness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Syndrome: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Treat?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Answered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Question?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Metanalyses.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Front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(Lausanne)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850328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35620389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10.3389/fendo.2022.850328]</w:t>
      </w:r>
    </w:p>
    <w:p w14:paraId="220BC18B" w14:textId="15D405A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Fliers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Boelen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update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non-thyroidal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illness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syndrome.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Invest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1597-1607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33320308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10.1007/s40618-020-01482-4]</w:t>
      </w:r>
    </w:p>
    <w:p w14:paraId="380CB84E" w14:textId="5DAD28B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Feng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Q,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Changes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their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significance: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non-thyroidal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illness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syndrome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Hepatobiliary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Pancreat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561-566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32535064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10.1016/j.hbpd.2020.05.001]</w:t>
      </w:r>
    </w:p>
    <w:p w14:paraId="5B0754C3" w14:textId="72D50A7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Hayat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MH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Moazzam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Ziogas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Yousaf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Hayat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Thyroid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Storm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Presenting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Acute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Graves'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Cureus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e10333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33052294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10.7759/cureus.10333]</w:t>
      </w:r>
    </w:p>
    <w:p w14:paraId="434BA12B" w14:textId="01865AE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Leslie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WD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Bernstein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Leboff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American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Gastroenterological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Commitee.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technical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osteoporosis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941-966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12949738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10.1016/s0016-5085(03)01062-x]</w:t>
      </w:r>
    </w:p>
    <w:p w14:paraId="4772D0C7" w14:textId="4005CBD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Santos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Romeiro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Cirrhosis-Related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Osteoporosis.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Biomed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2016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1423462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27840821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10.1155/2016/1423462]</w:t>
      </w:r>
    </w:p>
    <w:p w14:paraId="1AC03A30" w14:textId="7A97909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78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Wakolbinger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Muschitz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Scheriau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Bodlaj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Kocijan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Feichtinger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Schanda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Haschka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Pietschmann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microarchitecture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turnover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Osteoporos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1195-1204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30788527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10.1007/s00198-019-04870-6]</w:t>
      </w:r>
    </w:p>
    <w:p w14:paraId="5B84F962" w14:textId="02528BC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79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Ionele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Turcu-Stiolica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Subtirelu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Ungureanu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Rogoveanu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Osteoporosis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among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36614954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10.3390/jcm12010153]</w:t>
      </w:r>
    </w:p>
    <w:p w14:paraId="17601C6A" w14:textId="67F6210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Guichelaar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Malinchoc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Sibonga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Clarke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cholestatic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analysis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histomorphometry.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895-903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12297836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10.1053/jhep.2002.36357]</w:t>
      </w:r>
    </w:p>
    <w:p w14:paraId="5D2ED2FE" w14:textId="772AFBB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Handzlik-Orlik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Holecki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Wilczyński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Duława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Osteoporosis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pathogenesis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Adv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128-135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27293541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10.1177/2042018816641351]</w:t>
      </w:r>
    </w:p>
    <w:p w14:paraId="686134DC" w14:textId="1FAFCFE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Ogiso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Hanai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Nishimura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Maeda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Suetsugu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Takai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Shimizu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Usefulness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Trabecular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Score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Vertebral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Fractures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35329888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10.3390/jcm11061562]</w:t>
      </w:r>
    </w:p>
    <w:p w14:paraId="7435CCE9" w14:textId="1E34570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Ray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Bhargav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Assoc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Physicians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India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47-52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31311219]</w:t>
      </w:r>
    </w:p>
    <w:p w14:paraId="4F03038D" w14:textId="5907F06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Levick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Aspinall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significance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decompensated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Coll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Physicians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Edinb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274-276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31808451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10.4997/JRCPE.2019.404]</w:t>
      </w:r>
    </w:p>
    <w:p w14:paraId="41AC0A45" w14:textId="3595C42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Piano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Favaretto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Tonon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Antonelli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Brocca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Sticca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Mareso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Gringeri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Scaroni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Plebani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Russo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Burra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Angeli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Including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Definition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Classification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Acute-on-Chronic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1188-1196.e3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31589973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10.1016/j.cgh.2019.09.035]</w:t>
      </w:r>
    </w:p>
    <w:p w14:paraId="0012CEF0" w14:textId="6321BA0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Annane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Pastores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Rochwerg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Balk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Beishuizen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Briegel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Christ-Crain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Cooper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Marik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Umberto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Meduri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Olsen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Rodgers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Russell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Berghe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Critical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Illness-Related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Corticosteroid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(CIRCI)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Critically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(Part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Critical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Medicine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(SCCM)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European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Intensive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Medicine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(ESICM)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Crit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2078-2088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28938253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10.1097/CCM.0000000000002737]</w:t>
      </w:r>
    </w:p>
    <w:p w14:paraId="6C9986CE" w14:textId="3083719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Jang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JY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Sohn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Jeong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Relative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long-term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mortality.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Aliment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Pharmacol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819-826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25078874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10.1111/apt.12891]</w:t>
      </w:r>
    </w:p>
    <w:p w14:paraId="58D580D3" w14:textId="39533AA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Javorsky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BR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Carroll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Algeciras-Schimnich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Colón-Franco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Findling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Cutoffs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Biochemical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after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Stimulation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Specific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Cortisol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Assays.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Soc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bvab022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33768189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10.1210/jendso/bvab022]</w:t>
      </w:r>
    </w:p>
    <w:p w14:paraId="11BC0D2D" w14:textId="551E4F6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89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Dichtel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Schorr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Loures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Sims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Kohli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Sluss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McPhaul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Miller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Plasma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Cortisol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Normal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Altered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Binding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Globulins: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4827-4836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31009049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10.1210/jc.2019-00022]</w:t>
      </w:r>
    </w:p>
    <w:p w14:paraId="765227C0" w14:textId="7E8993E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Schreier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Zipprich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Uhlenhaut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Gekle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Mineralocorticoid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Pharmacol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179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3165-3177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34935140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10.1111/bph.15784]</w:t>
      </w:r>
    </w:p>
    <w:p w14:paraId="48CBD7A0" w14:textId="747C57E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Téllez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Guerrero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Decompensation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Impairment,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Cardiopulmonary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Complications).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Drug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Investig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15-23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35522396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10.1007/s40261-022-01149-3]</w:t>
      </w:r>
    </w:p>
    <w:p w14:paraId="4F1BFE19" w14:textId="7A906FE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Doycheva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Erickson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Watt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KD.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NAFLD: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overlooked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underrecognized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Commun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2227-2237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35765700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10.1002/hep4.1953]</w:t>
      </w:r>
    </w:p>
    <w:p w14:paraId="7FEFF146" w14:textId="2D1B5D0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Assaad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Cunningham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Samaan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Abnormal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dynamics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depend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parenchymal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1990;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349-356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2182971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10.1016/0026-0495(90)90248-b]</w:t>
      </w:r>
    </w:p>
    <w:p w14:paraId="330815B9" w14:textId="188DA41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94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Molitch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Clemmons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Malozowski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Merriam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Shalet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Society's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Subcommittee,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Stephens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Evaluation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1621-1634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16636129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10.1210/jc.2005-2227]</w:t>
      </w:r>
    </w:p>
    <w:p w14:paraId="58362775" w14:textId="090612B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Molitch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Clemmons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Malozowski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Merriam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Evaluation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1587-1609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21602453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10.1210/jc.2011-0179]</w:t>
      </w:r>
    </w:p>
    <w:p w14:paraId="309497C2" w14:textId="157AF8E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Takahashi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Factor-I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28678199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10.3390/ijms18071447]</w:t>
      </w:r>
    </w:p>
    <w:p w14:paraId="4F8EC8AA" w14:textId="7C6586F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Garcia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Biller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BMK,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Korbonits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Popovic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Luger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Strasburger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Medic-Stojanoska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Schopohl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Zakrzewska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Pekic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Bolanowski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Swerdloff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Blevins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Marcelli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Ammer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Sachse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Yuen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KCJ.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Macimorelin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3083-3093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29860473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10.1210/jc.2018-00665]</w:t>
      </w:r>
    </w:p>
    <w:p w14:paraId="33B4FDC5" w14:textId="569347F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98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Mancia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Kreutz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Brunström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Burnier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Grassi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Januszewicz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Muiesan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Tsioufis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Agabiti-Rosei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Algharably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EAE,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Azizi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Benetos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Borghi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Hitij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Cifkova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Coca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Cornelissen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Cruickshank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Cunha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Danser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AHJ,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Pinho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Delles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Dominiczak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Dorobantu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Doumas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Fernández-Alfonso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Halimi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Járai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Jelaković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Jordan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Kuznetsova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Laurent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Lovic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Lurbe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Mahfoud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Manolis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Miglinas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Narkiewicz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Niiranen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Palatini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Pathak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Polonia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Redon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Sarafidis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Schmieder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Spronck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Stabouli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Stergiou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Taddei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Thomopoulos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Tomaszewski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Borne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Wanner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Weber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Williams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Zhang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Kjeldsen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ESH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arterial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arterial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European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Endorsed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Society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(ISH)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European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(ERA).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Hypertens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1874-2071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37345492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10.1097/HJH.0000000000003480]</w:t>
      </w:r>
    </w:p>
    <w:p w14:paraId="41784A81" w14:textId="02BED87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Elkrief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Rautou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Valla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Moreau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936-948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26972930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10.1111/liv.13115]</w:t>
      </w:r>
    </w:p>
    <w:p w14:paraId="3ECF0BD5" w14:textId="11DD27A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Castera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Current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concepts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2128-2146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36631005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10.1097/HEP.0000000000000263]</w:t>
      </w:r>
    </w:p>
    <w:p w14:paraId="2805C378" w14:textId="385DFB4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Kaplan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Serper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John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Tessiatore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Lerer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Mehta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Aytaman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Baytarian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Albrecht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Taddei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Veterans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Outcomes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Group.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Exposure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Survival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Large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2148-2160.e14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32798709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10.1016/j.cgh.2020.08.026]</w:t>
      </w:r>
    </w:p>
    <w:p w14:paraId="0028AB50" w14:textId="62DF6D3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Zhang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X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Harmsen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Mettler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Roberts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Therneau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Roberts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Chaiteerakij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Continuation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after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significantly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improves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survival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2008-2016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24798175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10.1002/hep.27199]</w:t>
      </w:r>
    </w:p>
    <w:p w14:paraId="3340D1F0" w14:textId="6ECEF9D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Ampuero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Ranchal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Nuñez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Díaz-Herrero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Maraver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Campo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Rojas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Á,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Camacho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Figueruela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Bautista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Romero-Gómez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glutaminase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activity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protects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against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encephalopathy.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PLoS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e49279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23166628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10.1371/journal.pone.0049279]</w:t>
      </w:r>
    </w:p>
    <w:p w14:paraId="58C2AEAB" w14:textId="7DDC1F9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Lai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SW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Liao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reduction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anti-diabetic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population-based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46-52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22085817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10.1038/ajg.2011.384]</w:t>
      </w:r>
    </w:p>
    <w:p w14:paraId="3FB3AD1D" w14:textId="5F0B482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Donadon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Balbi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Casarin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Zanette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reduced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750-758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20331505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10.1111/j.1478-3231.2010.02223.x]</w:t>
      </w:r>
    </w:p>
    <w:p w14:paraId="6B0506F3" w14:textId="7D5E802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Chen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HP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Shieh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decreases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dose-dependent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manner: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population-based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studies.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Gut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606-615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22773548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10.1136/gutjnl-2011-301708]</w:t>
      </w:r>
    </w:p>
    <w:p w14:paraId="3AE89B2D" w14:textId="1134A37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107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Richy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FF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Sabidó-Espin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Guedes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Corvino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Gottwald-Hostalek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Incidence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lactic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acidosis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without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impairment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retrospective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2291-2295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24879835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10.2337/dc14-0464]</w:t>
      </w:r>
    </w:p>
    <w:p w14:paraId="0895F3C7" w14:textId="0FA441F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Trinkley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Anderson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Nair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Malone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Saseen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Assessing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incidence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acidosis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receiving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metformin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without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factors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lactic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acidosis.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Adv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Chronic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179-190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30181847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10.1177/2040622318779760]</w:t>
      </w:r>
    </w:p>
    <w:p w14:paraId="7BB5D861" w14:textId="7610E22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109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Gangopadhyay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KK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Consensus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Modifications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Antidiabetic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Impairment.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Indian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341-354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28459036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10.4103/ijem.IJEM_512_16]</w:t>
      </w:r>
    </w:p>
    <w:p w14:paraId="0A3AFF32" w14:textId="6976F0D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Sulfonylureas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useful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glycemic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PLoS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e0243783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33315940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10.1371/journal.pone.0243783]</w:t>
      </w:r>
    </w:p>
    <w:p w14:paraId="145CE1AE" w14:textId="6CAFB35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Musso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Cassader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Paschetta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Gambino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Thiazolidinediones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JAMA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Intern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177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633-640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28241279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10.1001/jamainternmed.2016.9607]</w:t>
      </w:r>
    </w:p>
    <w:p w14:paraId="4A4A92BF" w14:textId="716D556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Filipova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Uzunova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Kalinov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Vekov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pioglitazone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blood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parameters,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weight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BMI: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Syndr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29163673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10.1186/s13098-017-0290-5]</w:t>
      </w:r>
    </w:p>
    <w:p w14:paraId="29EC8E9E" w14:textId="4E04559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Panikar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Hoskote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Deogaonkar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Joshi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(7.5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mg/day),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Standard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mg/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day)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(30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mg/day)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Pioglitazone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Glycemic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Weight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Recently-Diagnosed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Assoc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Physicians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India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36-39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29900709]</w:t>
      </w:r>
    </w:p>
    <w:p w14:paraId="73280615" w14:textId="394E054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Thiazolidinediones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higher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cardiovascular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110-122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33124143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10.1111/liv.14714]</w:t>
      </w:r>
    </w:p>
    <w:p w14:paraId="617E46CB" w14:textId="6258299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Yip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Dipeptidyl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peptidase-4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accelerate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decompensation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nationwide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population-based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cohort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Taiwan.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179-190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33423239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10.1007/s12072-020-10122-1]</w:t>
      </w:r>
    </w:p>
    <w:p w14:paraId="446EBAA1" w14:textId="6CAE2BC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Cheng-Chung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Peptide-1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37331413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10.1016/j.cgh.2023.06.004]</w:t>
      </w:r>
    </w:p>
    <w:p w14:paraId="66FA8701" w14:textId="07EC4B9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Simon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Patorno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Schneeweiss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Peptide-1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Decompensation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1382-1393.e19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34256144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10.1016/j.cgh.2021.07.010]</w:t>
      </w:r>
    </w:p>
    <w:p w14:paraId="341A2D5F" w14:textId="7893A1A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Morris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Armstrong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Newsome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Efficacy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Peptide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1220-1222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34560279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10.1016/j.cgh.2021.09.023]</w:t>
      </w:r>
    </w:p>
    <w:p w14:paraId="6B4B6096" w14:textId="27AAF5F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119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Armstrong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MJ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Gaunt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Aithal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Barton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Parker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Hazlehurst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team,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Abouda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Aldersley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Stocken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Gough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Tomlinson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Brown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Hübscher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Newsome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Liraglutide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efficacy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(LEAN):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multicentre,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double-blind,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randomised,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placebo-controlled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phase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Lancet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387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679-690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26608256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10.1016/S0140-6736(15)00803-X]</w:t>
      </w:r>
    </w:p>
    <w:p w14:paraId="45C55AD8" w14:textId="41FBC00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Newsome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Buchholtz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Linder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Okanoue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Ratziu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Sanyal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Sejling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Harrison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NN9931-4296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Investigators.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Placebo-Controlled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Subcutaneous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Semaglutide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Engl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384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1113-1124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33185364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10.1056/NEJMoa2028395]</w:t>
      </w:r>
    </w:p>
    <w:p w14:paraId="3F3AF027" w14:textId="0D40F6E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Hartman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Sanyal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Loomba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Wilson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Nikooienejad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Karanikas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Duffin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Robins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Haupt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Novel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GIP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GLP-1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Tirzepatide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Biomarkers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1352-1355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32291277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10.2337/dc19-1892]</w:t>
      </w:r>
    </w:p>
    <w:p w14:paraId="531BE048" w14:textId="6771DAC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Valenzuela-Vallejo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Guatibonza-García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Mantzoros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(NAFLD)/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(FLD):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already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outdated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supplementation?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136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155248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35803320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10.1016/j.metabol.2022.155248]</w:t>
      </w:r>
    </w:p>
    <w:p w14:paraId="6F781B5F" w14:textId="3DE6500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Polyzos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Goulas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Papaioannidou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Tirzepatide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Obesity: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Window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Steatohepatitis.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Curr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Chem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2476-2479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36617715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10.2174/0929867330666230106103202]</w:t>
      </w:r>
    </w:p>
    <w:p w14:paraId="6DBEF6F5" w14:textId="6A77BB9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Choi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IY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Jung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Novel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Long-Acting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GLP-1/GIP/Glucagon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Triple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(HM15211)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NASH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Animal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Model.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</w:t>
      </w:r>
      <w:r w:rsidR="00BB0946" w:rsidRPr="00277CD7">
        <w:rPr>
          <w:rFonts w:ascii="Book Antiqua" w:eastAsia="Book Antiqua" w:hAnsi="Book Antiqua" w:cs="Book Antiqua"/>
        </w:rPr>
        <w:t>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Suppl: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1106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10.2337/db18-1106-P]</w:t>
      </w:r>
    </w:p>
    <w:p w14:paraId="52150120" w14:textId="1030624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Nevola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Epifani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Imbriani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Tortorella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Aprea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Galiero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Rinaldi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Marfella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Sasso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GLP-1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Agonists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Current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Evidence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Future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Perspectives.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36675217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10.3390/ijms24021703]</w:t>
      </w:r>
    </w:p>
    <w:p w14:paraId="0AD906AA" w14:textId="2FC65BEC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Zelniker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Wiviott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Goodrich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Bonaca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Mosenzon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Cahn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Furtado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RHM,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Bhatt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Leiter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McGuire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Wilding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JPH,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Sabatine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SGLT2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primary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secondary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prevention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cardiovascular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outcomes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cardiovascular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outcome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Lancet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393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31-39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30424892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10.1016/S0140-6736(18)32590-X]</w:t>
      </w:r>
    </w:p>
    <w:p w14:paraId="42E159A9" w14:textId="6A12DEE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Sattar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Fitchett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Hantel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George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Zinman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Empagliflozin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improvements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enzymes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potentially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consistent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reductions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results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from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including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EMPA-REG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OUTCOME®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Diabetologia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2155-2163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30066148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10.1007/s00125-018-4702-3]</w:t>
      </w:r>
    </w:p>
    <w:p w14:paraId="5A39812F" w14:textId="6EFD5FE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Kuchay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Krishan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Mishra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Farooqui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Wasir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Bansal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Kaur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Jevalikar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Gill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Choudhary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Mithal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Empagliflozin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Randomized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Controlled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(E-LIFT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Trial).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1801-1808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29895557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10.2337/dc18-0165]</w:t>
      </w:r>
    </w:p>
    <w:p w14:paraId="6B1DCB47" w14:textId="0DB81CB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Mascolo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Napoli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Balzano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Cappetta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Urbanek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Angelis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Scisciola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Rafaniello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Sportiello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profile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sodium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co-transporter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(SGLT2)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brief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summary.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Front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Cardiovasc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1010693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36211584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10.3389/fcvm.2022.1010693]</w:t>
      </w:r>
    </w:p>
    <w:p w14:paraId="710C4F83" w14:textId="1B8BEBB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Petroni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Brodosi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Marchesini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change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paradigm.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100772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36261110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10.1016/j.aohep.2022.100772]</w:t>
      </w:r>
    </w:p>
    <w:p w14:paraId="00534403" w14:textId="6E9370C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Montalvo-Gordon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Chi-Cervera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García-Tsao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Sodium-Glucose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Cotransporter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Ameliorate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Ascites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Peripheral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Edema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72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1880-1882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32294260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10.1002/hep.31270]</w:t>
      </w:r>
    </w:p>
    <w:p w14:paraId="1564DE77" w14:textId="73B2345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Kumar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Kulkarni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Letter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Editor: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Sodium-Glucose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Cotransporter-2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Magic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Pills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Ascites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865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32490567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10.1002/hep.31399]</w:t>
      </w:r>
    </w:p>
    <w:p w14:paraId="59B7379F" w14:textId="65D5B48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Saffo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Taddei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SGLT2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inhibitors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unique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perspective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ascites.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(Hoboken)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141-144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30992805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10.1002/cld.714]</w:t>
      </w:r>
    </w:p>
    <w:p w14:paraId="64DDC667" w14:textId="5E83B95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Hsu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Hwu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Selection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Warning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Evidence-Based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Antidiabetic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Front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(Lausanne)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839456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35252271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10.3389/fmed.2022.839456]</w:t>
      </w:r>
    </w:p>
    <w:p w14:paraId="2B114233" w14:textId="7266FDE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Gentile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Strollo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Ceriello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people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mellitus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287-288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</w:t>
      </w:r>
      <w:r w:rsidR="00BB0946" w:rsidRPr="00277CD7">
        <w:rPr>
          <w:rFonts w:ascii="Book Antiqua" w:eastAsia="Book Antiqua" w:hAnsi="Book Antiqua" w:cs="Book Antiqua"/>
        </w:rPr>
        <w:t>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BB0946" w:rsidRPr="00277CD7">
        <w:rPr>
          <w:rFonts w:ascii="Book Antiqua" w:eastAsia="Book Antiqua" w:hAnsi="Book Antiqua" w:cs="Book Antiqua"/>
        </w:rPr>
        <w:t>26845609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06F9B" w:rsidRPr="00277CD7">
        <w:rPr>
          <w:rFonts w:ascii="Book Antiqua" w:eastAsia="Book Antiqua" w:hAnsi="Book Antiqua" w:cs="Book Antiqua"/>
        </w:rPr>
        <w:t>DOI: 10.5604/16652681.1193728</w:t>
      </w:r>
      <w:r w:rsidRPr="00277CD7">
        <w:rPr>
          <w:rFonts w:ascii="Book Antiqua" w:eastAsia="Book Antiqua" w:hAnsi="Book Antiqua" w:cs="Book Antiqua"/>
        </w:rPr>
        <w:t>]</w:t>
      </w:r>
    </w:p>
    <w:p w14:paraId="50255DC4" w14:textId="60B63C8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Vargas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JI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Arrese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Shah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Current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Views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Prospects.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Curr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28752475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10.1007/s11894-017-0584-7]</w:t>
      </w:r>
    </w:p>
    <w:p w14:paraId="448B0DBB" w14:textId="76505F3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Kreidieh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Hamadi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Alsheikh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Moussawi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Deeb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Current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Evidence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Future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Directions.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Gastroenterology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Res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1-12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35369681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10.14740/gr1498]</w:t>
      </w:r>
    </w:p>
    <w:p w14:paraId="259A9D7F" w14:textId="5793936E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138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Yun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Ahn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Yoon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progression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hepatitis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independent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conventional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factors: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nationwide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Commun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2455-2464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35766457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10.1002/hep4.2022]</w:t>
      </w:r>
    </w:p>
    <w:p w14:paraId="3798CD74" w14:textId="3592F3F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139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Kim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nationwide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nested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case-control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476-484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29107150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10.1016/j.jhep.2017.10.018]</w:t>
      </w:r>
    </w:p>
    <w:p w14:paraId="7C0EBD71" w14:textId="338F79C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Vell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Loomba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Krishnan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Wangensteen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Trebicka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Creasy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Trautwein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Scorletti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Seeling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Hehl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Rendel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Zandvakili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Vujkovic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Alqahtani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Schneider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Schneider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CV.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Hepatocellular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Carcinoma,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Liver-Related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Mortality.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JAMA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Netw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Open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e2320222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37358849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10.1001/jamanetworkopen.2023.20222]</w:t>
      </w:r>
    </w:p>
    <w:p w14:paraId="5C86A43D" w14:textId="636685A7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Ciardullo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Perseghin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lower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advanced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type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diabetes.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121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154752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33716004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10.1016/j.metabol.2021.154752]</w:t>
      </w:r>
    </w:p>
    <w:p w14:paraId="3457B2AB" w14:textId="3FCB7E84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Pontiroli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Rizzo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Tagliabue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scarce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countries,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expanded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ready-to-use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Syndr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36550552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10.1186/s13098-022-00950-6]</w:t>
      </w:r>
    </w:p>
    <w:p w14:paraId="236E234A" w14:textId="02D6863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Isaacs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Clements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Turco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Hartman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Glucagon: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evolving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Pharmacotherapy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623-633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33963599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10.1002/phar.2534]</w:t>
      </w:r>
    </w:p>
    <w:p w14:paraId="534C8734" w14:textId="06DD4FA2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Ahmed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FW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Majeed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Kirresh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Hypoglycemia.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Jul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StatPearls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[Internet].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Treasure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Island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(FL):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StatPearls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Publishing;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Jan-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34424652]</w:t>
      </w:r>
    </w:p>
    <w:p w14:paraId="39EBAE02" w14:textId="761D286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Bischoff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Bernal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Dasarathy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Merli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Plank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Schütz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Plauth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ESPEN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nutrition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Nutr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3533-3562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33213977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10.1016/j.clnu.2020.09.001]</w:t>
      </w:r>
    </w:p>
    <w:p w14:paraId="217F4D95" w14:textId="514782F9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European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Association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for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the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Study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the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Liver.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European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EASL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nutrition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70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172-193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30144956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10.1016/j.jhep.2018.06.024]</w:t>
      </w:r>
    </w:p>
    <w:p w14:paraId="2BD01237" w14:textId="1C8D0C1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Bojko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Causes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Sarcopenia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(Hoboken)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167-170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31879557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10.1002/cld.851]</w:t>
      </w:r>
    </w:p>
    <w:p w14:paraId="68578D96" w14:textId="6124C123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148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Deng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Mallepally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FB,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Kanji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Marcelli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Hernaez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Serum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levels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supplementation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2358-2370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33966337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10.1111/liv.14938]</w:t>
      </w:r>
    </w:p>
    <w:p w14:paraId="01DFA9E2" w14:textId="000B00B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149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Kreisel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Lazaro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Trebicka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Grosse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Perdekamp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Schmitt-Graeff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Deibert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Cyclic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GMP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Cirrhosis-Role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Portal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Therapeutic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Implications.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34638713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10.3390/ijms221910372]</w:t>
      </w:r>
    </w:p>
    <w:p w14:paraId="7C84F646" w14:textId="6B7213E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Achilli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Pundir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Ramanathan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Sabatini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Hamoda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Panay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Efficacy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transdermal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postmenopausal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women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hypoactive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sexual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desire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disorder: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Fertil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Steril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475-482.e15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27916205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10.1016/j.fertnstert.2016.10.028]</w:t>
      </w:r>
    </w:p>
    <w:p w14:paraId="13E8DDF6" w14:textId="613E8F0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Allen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women.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Aliment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Pharmacol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2014;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1146-1154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25263269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10.1111/apt.12974]</w:t>
      </w:r>
    </w:p>
    <w:p w14:paraId="6797DA97" w14:textId="46C9BF6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Giard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Terrault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Women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Prevalence,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Natural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History,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North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2016;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345-358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27261903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10.1016/j.gtc.2016.02.010]</w:t>
      </w:r>
    </w:p>
    <w:p w14:paraId="47A9C3D9" w14:textId="4E6141C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Quiroz-Aldave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Concepción-Zavaleta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Durand-Vásquez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MDC,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Concepción-Urteaga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Gamarra-Osorio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Suárez-Rojas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Rafael-Robles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LDP,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Paz-Ibarra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Román-González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Refractory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Hypothyroidism: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Unraveling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Complexities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Diagnosis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Management.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Pract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1007-1016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37714332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10.1016/j.eprac.2023.09.003]</w:t>
      </w:r>
    </w:p>
    <w:p w14:paraId="56CB3260" w14:textId="6024DCA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Shen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Zhao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Acute-on-chronic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failure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due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thiamazole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hyperthyroidism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Fallot: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report.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BMC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20707932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10.1186/1471-230X-10-93]</w:t>
      </w:r>
    </w:p>
    <w:p w14:paraId="4C585ED9" w14:textId="3513503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Rink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Klaua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Mertens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Schneider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Nilius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[Thyrostatic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cirrhosis].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Z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Gesamte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1985;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40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300-302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2412355]</w:t>
      </w:r>
    </w:p>
    <w:p w14:paraId="753B79BB" w14:textId="04BB5EA8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days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medicine: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22-28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BMJ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368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m320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32001548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10.1136/bmj.m320]</w:t>
      </w:r>
    </w:p>
    <w:p w14:paraId="05B9DF0B" w14:textId="67A68AF6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lastRenderedPageBreak/>
        <w:t>157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Yorke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Hyperthyroidism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Dysfunction: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Common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Comorbidity.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Insights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Diabetes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15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11795514221074672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35153522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10.1177/11795514221074672]</w:t>
      </w:r>
    </w:p>
    <w:p w14:paraId="46AE4FE2" w14:textId="09A7D51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Jeong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Kim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31480433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10.3390/ijms20174270]</w:t>
      </w:r>
    </w:p>
    <w:p w14:paraId="283B755B" w14:textId="35B7125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Guañabens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Cerdá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Monegal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Caballería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Parés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severity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cholestasis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fracture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primary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biliary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2010;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138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2348-2356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20178794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10.1053/j.gastro.2010.02.016]</w:t>
      </w:r>
    </w:p>
    <w:p w14:paraId="0C11FF40" w14:textId="72710BB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Patel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N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Muñoz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SJ.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Liver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Dis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(Hoboken)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96-99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31040999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10.1002/cld.498]</w:t>
      </w:r>
    </w:p>
    <w:p w14:paraId="2979EFE6" w14:textId="03D619CB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Yoshiji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Nagoshi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Akahane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Asaoka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Ueno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Ogawa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Kawaguchi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Kurosaki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Sakaida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Shimizu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Taniai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Terai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Nishikawa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Hiasa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Hidaka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Chayama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Enomoto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Shimosegawa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Takehara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Koike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Evidence-based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practice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guidelines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2020.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56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593-619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34231046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10.1007/s00535-021-01788-x]</w:t>
      </w:r>
    </w:p>
    <w:p w14:paraId="45F5267E" w14:textId="4F80B04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Grover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Gunjan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Benjamin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Ramakrishnan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Pandey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Saraya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Vitamin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Supplementation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Vitamin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Level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Density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Randomized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Clinical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Am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Gastroenterol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2098-2104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33927126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10.14309/ajg.0000000000001272]</w:t>
      </w:r>
    </w:p>
    <w:p w14:paraId="68D284BD" w14:textId="2DC9392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Sprung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Annane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Keh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Moreno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Singer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Freivogel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Benbenishty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Kalenka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Forst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Laterre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Reinhart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Cuthbertson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Payen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Briegel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CORTICUS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Group.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Hydrocortisone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septic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shock.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Engl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358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111-124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18184957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10.1056/NEJMoa071366]</w:t>
      </w:r>
    </w:p>
    <w:p w14:paraId="6F3B461C" w14:textId="1D18D61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Solà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Solé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Simón-Talero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Martín-Llahí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Castellote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Garcia-Martínez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Moreira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Torrens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Márquez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Fabrellas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Prada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Huelin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Lopez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Benaiges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Ventura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Manríquez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Nazar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Ariza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Suñé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Graupera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Colmenero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Pavesi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Guevara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Navasa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Xiol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Córdoba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Vargas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Ginès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Midodrine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albumin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prevention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complications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awaiting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transplantation.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randomized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placebo-controlled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trial.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Hepatol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2018;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69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1250-1259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30138685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10.1016/j.jhep.2018.08.006]</w:t>
      </w:r>
    </w:p>
    <w:p w14:paraId="4FFD9F40" w14:textId="7963D085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Wallace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JD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Abbott-Johnson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Crawford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Barnard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Potter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Cuneo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randomized,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double-blind,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placebo-controlled,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cross-over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study.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Metab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2002;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87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2751-2759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12050245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10.1210/jcem.87.6.8548]</w:t>
      </w:r>
    </w:p>
    <w:p w14:paraId="4FD3367C" w14:textId="5DF5D64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Weiss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JJ,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Fourman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Buckless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Branch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Torriani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Misra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Stanley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recombinant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human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content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young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nonalcoholic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fatty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disease.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Clin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Endocrinol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(Oxf)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183-192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33037656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10.1111/cen.14344]</w:t>
      </w:r>
    </w:p>
    <w:p w14:paraId="74DE23E3" w14:textId="64E04E6F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Zhou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H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Zhang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Effect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long-term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replacement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metabolism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adults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deficiency: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systematic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Pituitary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24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130-142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32888174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10.1007/s11102-020-01079-3]</w:t>
      </w:r>
    </w:p>
    <w:p w14:paraId="0913AA70" w14:textId="6A47E93D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Shen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Sun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CJ,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Zhou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YX.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therapy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recurrence/progression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intracranial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tumors: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meta-analysis.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Neurol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Sci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36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1859-1867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26048536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10.1007/s10072-015-2269-z]</w:t>
      </w:r>
    </w:p>
    <w:p w14:paraId="527E3E9D" w14:textId="6F28200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169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Lainscak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M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Pelliccia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Rosano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Vitale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Schiariti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Greco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Speziale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Gaudio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Safety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profile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mineralocorticoid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antagonists: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Spironolactone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eplerenone.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Cardiol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2015;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200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25-29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26404748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10.1016/j.ijcard.2015.05.127]</w:t>
      </w:r>
    </w:p>
    <w:p w14:paraId="5034E227" w14:textId="07B7EED1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170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Witchel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SF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Oberfield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Peña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Polycystic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Ovary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Syndrome: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Presentation,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Treatment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Emphasis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Adolescent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Girls.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Endocr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Soc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2019;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3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1545-1573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31384717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10.1210/js.2019-00078]</w:t>
      </w:r>
    </w:p>
    <w:p w14:paraId="17D4D932" w14:textId="372F2CF0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171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Palanisamy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Hernandez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Chang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TI,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Mahaffey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KW.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Cardiovascular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Outcomes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Finerenone,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Selective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Mineralocorticoid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Receptor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Antagonist.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Cardiol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Ther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11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337-354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35737275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10.1007/s40119-022-00269-3]</w:t>
      </w:r>
    </w:p>
    <w:p w14:paraId="5B9D23A3" w14:textId="5CDA670A" w:rsidR="00DD0CD9" w:rsidRPr="00277CD7" w:rsidRDefault="00DD0CD9" w:rsidP="00DD0CD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</w:rPr>
        <w:t>172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Vitale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G</w:t>
      </w:r>
      <w:r w:rsidRPr="00277CD7">
        <w:rPr>
          <w:rFonts w:ascii="Book Antiqua" w:eastAsia="Book Antiqua" w:hAnsi="Book Antiqua" w:cs="Book Antiqua"/>
        </w:rPr>
        <w:t>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Coscia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K,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Zavatta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Morelli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MC,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Vicennati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Secondary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hyperaldosteronism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patients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compensated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chronic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lastRenderedPageBreak/>
        <w:t>disease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portal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hypertension.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Eur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J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Intern</w:t>
      </w:r>
      <w:r w:rsidR="002E7EDA" w:rsidRPr="00277CD7">
        <w:rPr>
          <w:rFonts w:ascii="Book Antiqua" w:eastAsia="Book Antiqua" w:hAnsi="Book Antiqua" w:cs="Book Antiqua"/>
          <w:i/>
          <w:iCs/>
        </w:rPr>
        <w:t xml:space="preserve"> </w:t>
      </w:r>
      <w:r w:rsidRPr="00277CD7">
        <w:rPr>
          <w:rFonts w:ascii="Book Antiqua" w:eastAsia="Book Antiqua" w:hAnsi="Book Antiqua" w:cs="Book Antiqua"/>
          <w:i/>
          <w:iCs/>
        </w:rPr>
        <w:t>Med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2022;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99</w:t>
      </w:r>
      <w:r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118-120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[PMID: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35039214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10.1016/j.ejim.2022.01.020]</w:t>
      </w:r>
    </w:p>
    <w:bookmarkEnd w:id="786"/>
    <w:bookmarkEnd w:id="787"/>
    <w:p w14:paraId="56384BF3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  <w:sectPr w:rsidR="00A77B3E" w:rsidRPr="00277CD7" w:rsidSect="005B35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C67C86" w14:textId="77777777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1A3F2F5" w14:textId="4DA65681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Conflict-of-interest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statement: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authors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declare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competing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financial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interests.</w:t>
      </w:r>
    </w:p>
    <w:p w14:paraId="649C6F38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60639C28" w14:textId="667C058D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t>Open-Access: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</w:rPr>
        <w:t>This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open-access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was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selected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in-house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editor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peer-reviewed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external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reviewers.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distributed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accordance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with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Creative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Commons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Attribution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NonCommercial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(CC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BY-NC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4.0)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license,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which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permits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others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distribute,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remix,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adapt,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build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upon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work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non-commercially,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license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their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derivative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works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different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terms,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provided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original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work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properly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use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non-commercial.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See: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https://creativecommons.org/Licenses/by-nc/4.0/</w:t>
      </w:r>
    </w:p>
    <w:p w14:paraId="686AA6C3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5E8C66D2" w14:textId="533A2CE0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Provenance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and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peer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review: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Invited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article;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Externally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peer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reviewed.</w:t>
      </w:r>
    </w:p>
    <w:p w14:paraId="4B517A47" w14:textId="5A4DEDA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Peer-review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model: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Single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blind</w:t>
      </w:r>
    </w:p>
    <w:p w14:paraId="0FCCD687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404EBFA0" w14:textId="059A507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Peer-review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started: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November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4,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</w:p>
    <w:p w14:paraId="281A3B03" w14:textId="3A5869B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First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decision: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December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27,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2023</w:t>
      </w:r>
    </w:p>
    <w:p w14:paraId="1156AC6C" w14:textId="7F80795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Article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in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press: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2165E7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2D4F3160" w14:textId="6CD0C23E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Specialty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type: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Gastroenterology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&amp;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CC6EC7" w:rsidRPr="00277CD7">
        <w:rPr>
          <w:rFonts w:ascii="Book Antiqua" w:eastAsia="Book Antiqua" w:hAnsi="Book Antiqua" w:cs="Book Antiqua"/>
        </w:rPr>
        <w:t>h</w:t>
      </w:r>
      <w:r w:rsidRPr="00277CD7">
        <w:rPr>
          <w:rFonts w:ascii="Book Antiqua" w:eastAsia="Book Antiqua" w:hAnsi="Book Antiqua" w:cs="Book Antiqua"/>
        </w:rPr>
        <w:t>epatology</w:t>
      </w:r>
    </w:p>
    <w:p w14:paraId="5225FD46" w14:textId="3669B672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Country/Territory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of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origin: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Peru</w:t>
      </w:r>
    </w:p>
    <w:p w14:paraId="167258A0" w14:textId="2CBA4AD3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t>Peer-review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report</w:t>
      </w:r>
      <w:r w:rsidR="007136A8" w:rsidRPr="00277CD7">
        <w:rPr>
          <w:rFonts w:ascii="Book Antiqua" w:eastAsia="Book Antiqua" w:hAnsi="Book Antiqua" w:cs="Book Antiqua"/>
          <w:b/>
          <w:color w:val="000000"/>
        </w:rPr>
        <w:t>’</w:t>
      </w:r>
      <w:r w:rsidRPr="00277CD7">
        <w:rPr>
          <w:rFonts w:ascii="Book Antiqua" w:eastAsia="Book Antiqua" w:hAnsi="Book Antiqua" w:cs="Book Antiqua"/>
          <w:b/>
          <w:color w:val="000000"/>
        </w:rPr>
        <w:t>s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scientific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quality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BBE9EB5" w14:textId="6E6D1075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Grade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(Excellent):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0</w:t>
      </w:r>
    </w:p>
    <w:p w14:paraId="1ADB6285" w14:textId="285C851A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Grade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(Very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good):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</w:t>
      </w:r>
    </w:p>
    <w:p w14:paraId="6D5F36D8" w14:textId="0F96092C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Grade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(Good):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0</w:t>
      </w:r>
    </w:p>
    <w:p w14:paraId="78C7F4F3" w14:textId="61A85384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Grade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(Fair):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0</w:t>
      </w:r>
    </w:p>
    <w:p w14:paraId="2A0D117A" w14:textId="728137EB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</w:rPr>
        <w:t>Grade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(Poor):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0</w:t>
      </w:r>
    </w:p>
    <w:p w14:paraId="52645142" w14:textId="77777777" w:rsidR="00A77B3E" w:rsidRPr="00277CD7" w:rsidRDefault="00A77B3E" w:rsidP="00812C5A">
      <w:pPr>
        <w:spacing w:line="360" w:lineRule="auto"/>
        <w:jc w:val="both"/>
        <w:rPr>
          <w:rFonts w:ascii="Book Antiqua" w:hAnsi="Book Antiqua"/>
        </w:rPr>
      </w:pPr>
    </w:p>
    <w:p w14:paraId="6D8E25F1" w14:textId="6F78087D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  <w:sectPr w:rsidR="00A77B3E" w:rsidRPr="00277CD7" w:rsidSect="005B35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77CD7">
        <w:rPr>
          <w:rFonts w:ascii="Book Antiqua" w:eastAsia="Book Antiqua" w:hAnsi="Book Antiqua" w:cs="Book Antiqua"/>
          <w:b/>
          <w:color w:val="000000"/>
        </w:rPr>
        <w:t>P-Reviewer: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</w:rPr>
        <w:t>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YF,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China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S-Editor: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775D" w:rsidRPr="00277CD7">
        <w:rPr>
          <w:rFonts w:ascii="Book Antiqua" w:eastAsia="Book Antiqua" w:hAnsi="Book Antiqua" w:cs="Book Antiqua"/>
          <w:bCs/>
          <w:color w:val="000000"/>
        </w:rPr>
        <w:t>Chen</w:t>
      </w:r>
      <w:r w:rsidR="002E7EDA" w:rsidRPr="00277CD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2775D" w:rsidRPr="00277CD7">
        <w:rPr>
          <w:rFonts w:ascii="Book Antiqua" w:eastAsia="Book Antiqua" w:hAnsi="Book Antiqua" w:cs="Book Antiqua"/>
          <w:bCs/>
          <w:color w:val="000000"/>
        </w:rPr>
        <w:t>YL</w:t>
      </w:r>
      <w:r w:rsidR="002E7EDA" w:rsidRPr="00277CD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L-Editor: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2C5A" w:rsidRPr="00277CD7">
        <w:rPr>
          <w:rFonts w:ascii="Book Antiqua" w:eastAsia="Book Antiqua" w:hAnsi="Book Antiqua" w:cs="Book Antiqua"/>
          <w:bCs/>
          <w:color w:val="000000"/>
        </w:rPr>
        <w:t>A</w:t>
      </w:r>
      <w:r w:rsidR="002E7EDA" w:rsidRPr="00277CD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P-Editor: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1528E02" w14:textId="450401AF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77CD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E7EDA" w:rsidRPr="00277C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7CD7">
        <w:rPr>
          <w:rFonts w:ascii="Book Antiqua" w:eastAsia="Book Antiqua" w:hAnsi="Book Antiqua" w:cs="Book Antiqua"/>
          <w:b/>
          <w:color w:val="000000"/>
        </w:rPr>
        <w:t>Legends</w:t>
      </w:r>
    </w:p>
    <w:p w14:paraId="5A4F1947" w14:textId="2B1F667D" w:rsidR="006A05E0" w:rsidRPr="00277CD7" w:rsidRDefault="00276CBF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hAnsi="Book Antiqua"/>
          <w:noProof/>
        </w:rPr>
        <w:drawing>
          <wp:inline distT="0" distB="0" distL="0" distR="0" wp14:anchorId="1B912B5F" wp14:editId="1322D546">
            <wp:extent cx="5499100" cy="7804131"/>
            <wp:effectExtent l="0" t="0" r="0" b="0"/>
            <wp:docPr id="1145298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99" cy="781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CDC60" w14:textId="61C68DCD" w:rsidR="00A77B3E" w:rsidRPr="00277CD7" w:rsidRDefault="00000000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1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Pathophysiology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liver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cirrhosis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and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associated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endocrinopathies.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</w:t>
      </w:r>
      <w:r w:rsidR="006A05E0"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liver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cirrhosis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(LC)</w:t>
      </w:r>
      <w:r w:rsidR="006A05E0" w:rsidRPr="00277CD7">
        <w:rPr>
          <w:rFonts w:ascii="Book Antiqua" w:eastAsia="Book Antiqua" w:hAnsi="Book Antiqua" w:cs="Book Antiqua"/>
        </w:rPr>
        <w:t>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</w:t>
      </w:r>
      <w:r w:rsidR="006A05E0" w:rsidRPr="00277CD7">
        <w:rPr>
          <w:rFonts w:ascii="Book Antiqua" w:eastAsia="Book Antiqua" w:hAnsi="Book Antiqua" w:cs="Book Antiqua"/>
        </w:rPr>
        <w:t>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Pathophysiology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endocrinopathies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associated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LC.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Ant</w:t>
      </w:r>
      <w:r w:rsidRPr="00277CD7">
        <w:rPr>
          <w:rFonts w:ascii="Book Antiqua" w:eastAsia="Book Antiqua" w:hAnsi="Book Antiqua" w:cs="Book Antiqua"/>
        </w:rPr>
        <w:t>idiabetic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drug;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AVP: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Argi</w:t>
      </w:r>
      <w:r w:rsidRPr="00277CD7">
        <w:rPr>
          <w:rFonts w:ascii="Book Antiqua" w:eastAsia="Book Antiqua" w:hAnsi="Book Antiqua" w:cs="Book Antiqua"/>
        </w:rPr>
        <w:t>nine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vasopressin;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BCAA: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Bra</w:t>
      </w:r>
      <w:r w:rsidRPr="00277CD7">
        <w:rPr>
          <w:rFonts w:ascii="Book Antiqua" w:eastAsia="Book Antiqua" w:hAnsi="Book Antiqua" w:cs="Book Antiqua"/>
        </w:rPr>
        <w:t>nched-chain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amino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acid;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BP: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Blo</w:t>
      </w:r>
      <w:r w:rsidRPr="00277CD7">
        <w:rPr>
          <w:rFonts w:ascii="Book Antiqua" w:eastAsia="Book Antiqua" w:hAnsi="Book Antiqua" w:cs="Book Antiqua"/>
        </w:rPr>
        <w:t>od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pressure;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GH: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Gro</w:t>
      </w:r>
      <w:r w:rsidRPr="00277CD7">
        <w:rPr>
          <w:rFonts w:ascii="Book Antiqua" w:eastAsia="Book Antiqua" w:hAnsi="Book Antiqua" w:cs="Book Antiqua"/>
        </w:rPr>
        <w:t>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IGF-1: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Insulin-like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factor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1</w:t>
      </w:r>
      <w:r w:rsidRPr="00277CD7">
        <w:rPr>
          <w:rFonts w:ascii="Book Antiqua" w:eastAsia="Book Antiqua" w:hAnsi="Book Antiqua" w:cs="Book Antiqua"/>
        </w:rPr>
        <w:t>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IGFBP: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Insulin-like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3447D1" w:rsidRPr="00277CD7">
        <w:rPr>
          <w:rFonts w:ascii="Book Antiqua" w:eastAsia="Book Antiqua" w:hAnsi="Book Antiqua" w:cs="Book Antiqua"/>
        </w:rPr>
        <w:t>factor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binding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protein;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RAAS: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Renin-</w:t>
      </w:r>
      <w:r w:rsidRPr="00277CD7">
        <w:rPr>
          <w:rFonts w:ascii="Book Antiqua" w:eastAsia="Book Antiqua" w:hAnsi="Book Antiqua" w:cs="Book Antiqua"/>
        </w:rPr>
        <w:t>angiotensin-aldosterone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SHBG: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Sex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hormone-binding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globulin;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SNS: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Sympa</w:t>
      </w:r>
      <w:r w:rsidRPr="00277CD7">
        <w:rPr>
          <w:rFonts w:ascii="Book Antiqua" w:eastAsia="Book Antiqua" w:hAnsi="Book Antiqua" w:cs="Book Antiqua"/>
        </w:rPr>
        <w:t>thetic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nervous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system;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T3: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Triio</w:t>
      </w:r>
      <w:r w:rsidRPr="00277CD7">
        <w:rPr>
          <w:rFonts w:ascii="Book Antiqua" w:eastAsia="Book Antiqua" w:hAnsi="Book Antiqua" w:cs="Book Antiqua"/>
        </w:rPr>
        <w:t>dothyronine;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T4: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A05E0" w:rsidRPr="00277CD7">
        <w:rPr>
          <w:rFonts w:ascii="Book Antiqua" w:eastAsia="Book Antiqua" w:hAnsi="Book Antiqua" w:cs="Book Antiqua"/>
        </w:rPr>
        <w:t>Thyro</w:t>
      </w:r>
      <w:r w:rsidRPr="00277CD7">
        <w:rPr>
          <w:rFonts w:ascii="Book Antiqua" w:eastAsia="Book Antiqua" w:hAnsi="Book Antiqua" w:cs="Book Antiqua"/>
        </w:rPr>
        <w:t>xine.</w:t>
      </w:r>
    </w:p>
    <w:p w14:paraId="6D8536B8" w14:textId="6DCE24F1" w:rsidR="003447D1" w:rsidRPr="00277CD7" w:rsidRDefault="003B4ABC" w:rsidP="00812C5A">
      <w:pPr>
        <w:spacing w:line="360" w:lineRule="auto"/>
        <w:jc w:val="both"/>
        <w:rPr>
          <w:rFonts w:ascii="Book Antiqua" w:hAnsi="Book Antiqua"/>
        </w:rPr>
      </w:pPr>
      <w:r w:rsidRPr="00277CD7">
        <w:rPr>
          <w:rFonts w:ascii="Book Antiqua" w:hAnsi="Book Antiqua"/>
          <w:noProof/>
        </w:rPr>
        <w:lastRenderedPageBreak/>
        <w:drawing>
          <wp:inline distT="0" distB="0" distL="0" distR="0" wp14:anchorId="2254F4AC" wp14:editId="282BFA91">
            <wp:extent cx="5447510" cy="7812307"/>
            <wp:effectExtent l="0" t="0" r="0" b="0"/>
            <wp:docPr id="14311816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33" cy="783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F20B2" w14:textId="6183E028" w:rsidR="00A77B3E" w:rsidRPr="00277CD7" w:rsidRDefault="00000000" w:rsidP="00812C5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77CD7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2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Summary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of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diagnostic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tests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used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in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the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approach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to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endocrinopathies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associated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with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liver</w:t>
      </w:r>
      <w:r w:rsidR="002E7EDA" w:rsidRPr="00277CD7">
        <w:rPr>
          <w:rFonts w:ascii="Book Antiqua" w:eastAsia="Book Antiqua" w:hAnsi="Book Antiqua" w:cs="Book Antiqua"/>
          <w:b/>
          <w:bCs/>
        </w:rPr>
        <w:t xml:space="preserve"> </w:t>
      </w:r>
      <w:r w:rsidRPr="00277CD7">
        <w:rPr>
          <w:rFonts w:ascii="Book Antiqua" w:eastAsia="Book Antiqua" w:hAnsi="Book Antiqua" w:cs="Book Antiqua"/>
          <w:b/>
          <w:bCs/>
        </w:rPr>
        <w:t>cirrhosis.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The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asterisk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656F4F" w:rsidRPr="00277CD7">
        <w:rPr>
          <w:rFonts w:ascii="Book Antiqua" w:eastAsia="Book Antiqua" w:hAnsi="Book Antiqua" w:cs="Book Antiqua"/>
        </w:rPr>
        <w:t>(</w:t>
      </w:r>
      <w:r w:rsidR="00757F15" w:rsidRPr="00277CD7">
        <w:rPr>
          <w:rFonts w:ascii="Book Antiqua" w:eastAsia="Book Antiqua" w:hAnsi="Book Antiqua" w:cs="Book Antiqua"/>
        </w:rPr>
        <w:t>*</w:t>
      </w:r>
      <w:r w:rsidR="00656F4F" w:rsidRPr="00277CD7">
        <w:rPr>
          <w:rFonts w:ascii="Book Antiqua" w:eastAsia="Book Antiqua" w:hAnsi="Book Antiqua" w:cs="Book Antiqua"/>
        </w:rPr>
        <w:t>)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represents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that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adrenal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insufficiency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should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be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evaluated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if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there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is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refractory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hypotension,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sodium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less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than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125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mmol/L,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and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high-density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lipoproteins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less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than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0.39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757F15" w:rsidRPr="00277CD7">
        <w:rPr>
          <w:rFonts w:ascii="Book Antiqua" w:eastAsia="Book Antiqua" w:hAnsi="Book Antiqua" w:cs="Book Antiqua"/>
        </w:rPr>
        <w:t>mmol/L.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BMD: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Bo</w:t>
      </w:r>
      <w:r w:rsidRPr="00277CD7">
        <w:rPr>
          <w:rFonts w:ascii="Book Antiqua" w:eastAsia="Book Antiqua" w:hAnsi="Book Antiqua" w:cs="Book Antiqua"/>
        </w:rPr>
        <w:t>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mineral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density;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BMI: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Bo</w:t>
      </w:r>
      <w:r w:rsidRPr="00277CD7">
        <w:rPr>
          <w:rFonts w:ascii="Book Antiqua" w:eastAsia="Book Antiqua" w:hAnsi="Book Antiqua" w:cs="Book Antiqua"/>
        </w:rPr>
        <w:t>dy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mass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CGM: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Con</w:t>
      </w:r>
      <w:r w:rsidRPr="00277CD7">
        <w:rPr>
          <w:rFonts w:ascii="Book Antiqua" w:eastAsia="Book Antiqua" w:hAnsi="Book Antiqua" w:cs="Book Antiqua"/>
        </w:rPr>
        <w:t>tinuous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monitoring;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Comp</w:t>
      </w:r>
      <w:r w:rsidRPr="00277CD7">
        <w:rPr>
          <w:rFonts w:ascii="Book Antiqua" w:eastAsia="Book Antiqua" w:hAnsi="Book Antiqua" w:cs="Book Antiqua"/>
        </w:rPr>
        <w:t>uted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tomography;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DXA: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D</w:t>
      </w:r>
      <w:r w:rsidRPr="00277CD7">
        <w:rPr>
          <w:rFonts w:ascii="Book Antiqua" w:eastAsia="Book Antiqua" w:hAnsi="Book Antiqua" w:cs="Book Antiqua"/>
        </w:rPr>
        <w:t>ual-energy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X-ray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absorptiometry;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FIB-4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Fibrosis-4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FSFI: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Female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Sexual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FSH: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Folli</w:t>
      </w:r>
      <w:r w:rsidRPr="00277CD7">
        <w:rPr>
          <w:rFonts w:ascii="Book Antiqua" w:eastAsia="Book Antiqua" w:hAnsi="Book Antiqua" w:cs="Book Antiqua"/>
        </w:rPr>
        <w:t>cle-stimulating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Free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GH: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Gro</w:t>
      </w:r>
      <w:r w:rsidRPr="00277CD7">
        <w:rPr>
          <w:rFonts w:ascii="Book Antiqua" w:eastAsia="Book Antiqua" w:hAnsi="Book Antiqua" w:cs="Book Antiqua"/>
        </w:rPr>
        <w:t>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HbA1c: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Hemoglobin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A1c;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IGF-1: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Insu</w:t>
      </w:r>
      <w:r w:rsidRPr="00277CD7">
        <w:rPr>
          <w:rFonts w:ascii="Book Antiqua" w:eastAsia="Book Antiqua" w:hAnsi="Book Antiqua" w:cs="Book Antiqua"/>
        </w:rPr>
        <w:t>lin-like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growth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factor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1;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IIEF: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International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Index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Erectile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Function;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IV: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Intrave</w:t>
      </w:r>
      <w:r w:rsidRPr="00277CD7">
        <w:rPr>
          <w:rFonts w:ascii="Book Antiqua" w:eastAsia="Book Antiqua" w:hAnsi="Book Antiqua" w:cs="Book Antiqua"/>
        </w:rPr>
        <w:t>nous;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L3: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3</w:t>
      </w:r>
      <w:r w:rsidRPr="00277CD7">
        <w:rPr>
          <w:rFonts w:ascii="Book Antiqua" w:eastAsia="Book Antiqua" w:hAnsi="Book Antiqua" w:cs="Book Antiqua"/>
          <w:vertAlign w:val="superscript"/>
        </w:rPr>
        <w:t>rd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lumbar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vertebrae;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LH: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Lut</w:t>
      </w:r>
      <w:r w:rsidRPr="00277CD7">
        <w:rPr>
          <w:rFonts w:ascii="Book Antiqua" w:eastAsia="Book Antiqua" w:hAnsi="Book Antiqua" w:cs="Book Antiqua"/>
        </w:rPr>
        <w:t>einizing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LLN: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Lowe</w:t>
      </w:r>
      <w:r w:rsidRPr="00277CD7">
        <w:rPr>
          <w:rFonts w:ascii="Book Antiqua" w:eastAsia="Book Antiqua" w:hAnsi="Book Antiqua" w:cs="Book Antiqua"/>
        </w:rPr>
        <w:t>r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limit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of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normality;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MRI: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Mag</w:t>
      </w:r>
      <w:r w:rsidRPr="00277CD7">
        <w:rPr>
          <w:rFonts w:ascii="Book Antiqua" w:eastAsia="Book Antiqua" w:hAnsi="Book Antiqua" w:cs="Book Antiqua"/>
        </w:rPr>
        <w:t>netic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resonance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imaging;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OGGT: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Or</w:t>
      </w:r>
      <w:r w:rsidRPr="00277CD7">
        <w:rPr>
          <w:rFonts w:ascii="Book Antiqua" w:eastAsia="Book Antiqua" w:hAnsi="Book Antiqua" w:cs="Book Antiqua"/>
        </w:rPr>
        <w:t>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glucose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tolerance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Prim</w:t>
      </w:r>
      <w:r w:rsidRPr="00277CD7">
        <w:rPr>
          <w:rFonts w:ascii="Book Antiqua" w:eastAsia="Book Antiqua" w:hAnsi="Book Antiqua" w:cs="Book Antiqua"/>
        </w:rPr>
        <w:t>ary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aldosteronism;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PAC: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Plas</w:t>
      </w:r>
      <w:r w:rsidRPr="00277CD7">
        <w:rPr>
          <w:rFonts w:ascii="Book Antiqua" w:eastAsia="Book Antiqua" w:hAnsi="Book Antiqua" w:cs="Book Antiqua"/>
        </w:rPr>
        <w:t>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aldosterone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concentration;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POI: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Primar</w:t>
      </w:r>
      <w:r w:rsidRPr="00277CD7">
        <w:rPr>
          <w:rFonts w:ascii="Book Antiqua" w:eastAsia="Book Antiqua" w:hAnsi="Book Antiqua" w:cs="Book Antiqua"/>
        </w:rPr>
        <w:t>y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ovarian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insufficiency;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PRA: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Plas</w:t>
      </w:r>
      <w:r w:rsidRPr="00277CD7">
        <w:rPr>
          <w:rFonts w:ascii="Book Antiqua" w:eastAsia="Book Antiqua" w:hAnsi="Book Antiqua" w:cs="Book Antiqua"/>
        </w:rPr>
        <w:t>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activity;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PRC: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Plas</w:t>
      </w:r>
      <w:r w:rsidRPr="00277CD7">
        <w:rPr>
          <w:rFonts w:ascii="Book Antiqua" w:eastAsia="Book Antiqua" w:hAnsi="Book Antiqua" w:cs="Book Antiqua"/>
        </w:rPr>
        <w:t>ma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renin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concentration;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PRL: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Prolac</w:t>
      </w:r>
      <w:r w:rsidRPr="00277CD7">
        <w:rPr>
          <w:rFonts w:ascii="Book Antiqua" w:eastAsia="Book Antiqua" w:hAnsi="Book Antiqua" w:cs="Book Antiqua"/>
        </w:rPr>
        <w:t>tin;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SHBG: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Sex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hormone-binding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globulin;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TSH: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Thy</w:t>
      </w:r>
      <w:r w:rsidRPr="00277CD7">
        <w:rPr>
          <w:rFonts w:ascii="Book Antiqua" w:eastAsia="Book Antiqua" w:hAnsi="Book Antiqua" w:cs="Book Antiqua"/>
        </w:rPr>
        <w:t>roid-stimulating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hormone;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TT: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="005E4889" w:rsidRPr="00277CD7">
        <w:rPr>
          <w:rFonts w:ascii="Book Antiqua" w:eastAsia="Book Antiqua" w:hAnsi="Book Antiqua" w:cs="Book Antiqua"/>
        </w:rPr>
        <w:t>Total</w:t>
      </w:r>
      <w:r w:rsidR="002E7EDA" w:rsidRPr="00277CD7">
        <w:rPr>
          <w:rFonts w:ascii="Book Antiqua" w:eastAsia="Book Antiqua" w:hAnsi="Book Antiqua" w:cs="Book Antiqua"/>
        </w:rPr>
        <w:t xml:space="preserve"> </w:t>
      </w:r>
      <w:r w:rsidRPr="00277CD7">
        <w:rPr>
          <w:rFonts w:ascii="Book Antiqua" w:eastAsia="Book Antiqua" w:hAnsi="Book Antiqua" w:cs="Book Antiqua"/>
        </w:rPr>
        <w:t>testosterone.</w:t>
      </w:r>
    </w:p>
    <w:p w14:paraId="4565088B" w14:textId="77777777" w:rsidR="00B53BD6" w:rsidRPr="00277CD7" w:rsidRDefault="00B53BD6" w:rsidP="00812C5A">
      <w:pPr>
        <w:spacing w:line="360" w:lineRule="auto"/>
        <w:jc w:val="both"/>
        <w:rPr>
          <w:rFonts w:ascii="Book Antiqua" w:hAnsi="Book Antiqua"/>
        </w:rPr>
        <w:sectPr w:rsidR="00B53BD6" w:rsidRPr="00277CD7" w:rsidSect="005B35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EFE5C3" w14:textId="0E08C2B1" w:rsidR="00812C5A" w:rsidRPr="00277CD7" w:rsidRDefault="00B53BD6" w:rsidP="00812C5A">
      <w:pPr>
        <w:spacing w:line="360" w:lineRule="auto"/>
        <w:jc w:val="both"/>
        <w:rPr>
          <w:rFonts w:ascii="Book Antiqua" w:hAnsi="Book Antiqua" w:cs="Arial"/>
        </w:rPr>
      </w:pPr>
      <w:bookmarkStart w:id="788" w:name="_Hlk155067786"/>
      <w:bookmarkStart w:id="789" w:name="OLE_LINK1410"/>
      <w:bookmarkStart w:id="790" w:name="OLE_LINK1411"/>
      <w:r w:rsidRPr="00277CD7">
        <w:rPr>
          <w:rFonts w:ascii="Book Antiqua" w:hAnsi="Book Antiqua" w:cs="Arial"/>
          <w:b/>
          <w:bCs/>
        </w:rPr>
        <w:lastRenderedPageBreak/>
        <w:t>Table</w:t>
      </w:r>
      <w:bookmarkEnd w:id="789"/>
      <w:bookmarkEnd w:id="790"/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1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Summary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of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pharmacological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interventions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in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endocrinopathies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associated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with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liver</w:t>
      </w:r>
      <w:r w:rsidR="002E7EDA" w:rsidRPr="00277CD7">
        <w:rPr>
          <w:rFonts w:ascii="Book Antiqua" w:hAnsi="Book Antiqua" w:cs="Arial"/>
          <w:b/>
          <w:bCs/>
        </w:rPr>
        <w:t xml:space="preserve"> </w:t>
      </w:r>
      <w:r w:rsidRPr="00277CD7">
        <w:rPr>
          <w:rFonts w:ascii="Book Antiqua" w:hAnsi="Book Antiqua" w:cs="Arial"/>
          <w:b/>
          <w:bCs/>
        </w:rPr>
        <w:t>cirrhosis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598"/>
        <w:gridCol w:w="7014"/>
        <w:gridCol w:w="2059"/>
      </w:tblGrid>
      <w:tr w:rsidR="00812C5A" w:rsidRPr="00277CD7" w14:paraId="7B3231E3" w14:textId="77777777" w:rsidTr="00A9668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B0330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277CD7">
              <w:rPr>
                <w:rFonts w:ascii="Book Antiqua" w:hAnsi="Book Antiqua" w:cs="Arial"/>
                <w:b/>
                <w:bCs/>
              </w:rPr>
              <w:t>Endocrinopathy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A29805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277CD7">
              <w:rPr>
                <w:rFonts w:ascii="Book Antiqua" w:hAnsi="Book Antiqua" w:cs="Arial"/>
                <w:b/>
                <w:bCs/>
              </w:rPr>
              <w:t>Interventions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0AEB0A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277CD7">
              <w:rPr>
                <w:rFonts w:ascii="Book Antiqua" w:hAnsi="Book Antiqua" w:cs="Arial"/>
                <w:b/>
                <w:bCs/>
              </w:rPr>
              <w:t>Comments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BD249C" w14:textId="4781D44A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277CD7">
              <w:rPr>
                <w:rFonts w:ascii="Book Antiqua" w:hAnsi="Book Antiqua" w:cs="Arial"/>
                <w:b/>
                <w:bCs/>
              </w:rPr>
              <w:t>Ref</w:t>
            </w:r>
            <w:r w:rsidR="00A96681" w:rsidRPr="00277CD7">
              <w:rPr>
                <w:rFonts w:ascii="Book Antiqua" w:hAnsi="Book Antiqua" w:cs="Arial"/>
                <w:b/>
                <w:bCs/>
              </w:rPr>
              <w:t>.</w:t>
            </w:r>
          </w:p>
        </w:tc>
      </w:tr>
      <w:tr w:rsidR="00812C5A" w:rsidRPr="00277CD7" w14:paraId="18A247E9" w14:textId="77777777" w:rsidTr="00A96681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FB0BAAA" w14:textId="04F20B5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Diabetes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mellitus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67DBBDB0" w14:textId="5A3F808D" w:rsidR="00812C5A" w:rsidRPr="00277CD7" w:rsidRDefault="00812C5A" w:rsidP="0026156A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Therapeutic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goals: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Compensated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cirrhosis: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FPG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4.44-7.22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mmol/L,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PP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&lt;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9.99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mmol/L</w:t>
            </w:r>
            <w:r w:rsidR="0026156A" w:rsidRPr="00277CD7">
              <w:rPr>
                <w:rFonts w:ascii="Book Antiqua" w:hAnsi="Book Antiqua" w:cs="Arial"/>
                <w:lang w:val="en-US"/>
              </w:rPr>
              <w:t>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="0026156A" w:rsidRPr="00277CD7">
              <w:rPr>
                <w:rFonts w:ascii="Book Antiqua" w:hAnsi="Book Antiqua" w:cs="Arial"/>
                <w:lang w:val="en-US"/>
              </w:rPr>
              <w:t>d</w:t>
            </w:r>
            <w:r w:rsidRPr="00277CD7">
              <w:rPr>
                <w:rFonts w:ascii="Book Antiqua" w:hAnsi="Book Antiqua" w:cs="Arial"/>
                <w:lang w:val="en-US"/>
              </w:rPr>
              <w:t>ecompensated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cirrhosis: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FPG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5</w:t>
            </w:r>
            <w:r w:rsidR="00742E91" w:rsidRPr="00277CD7">
              <w:rPr>
                <w:rFonts w:ascii="Book Antiqua" w:hAnsi="Book Antiqua" w:cs="Arial"/>
                <w:lang w:val="en-US"/>
              </w:rPr>
              <w:t>.00</w:t>
            </w:r>
            <w:r w:rsidRPr="00277CD7">
              <w:rPr>
                <w:rFonts w:ascii="Book Antiqua" w:hAnsi="Book Antiqua" w:cs="Arial"/>
                <w:lang w:val="en-US"/>
              </w:rPr>
              <w:t>-8.32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mmol/L,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PP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&lt;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11.1</w:t>
            </w:r>
            <w:r w:rsidR="00742E91" w:rsidRPr="00277CD7">
              <w:rPr>
                <w:rFonts w:ascii="Book Antiqua" w:hAnsi="Book Antiqua" w:cs="Arial"/>
                <w:lang w:val="en-US"/>
              </w:rPr>
              <w:t>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mmol/L,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pre-meal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5.55-11.1</w:t>
            </w:r>
            <w:r w:rsidR="00742E91" w:rsidRPr="00277CD7">
              <w:rPr>
                <w:rFonts w:ascii="Book Antiqua" w:hAnsi="Book Antiqua" w:cs="Arial"/>
                <w:lang w:val="en-US"/>
              </w:rPr>
              <w:t>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mmol/L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09021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[28,50]</w:t>
            </w:r>
          </w:p>
        </w:tc>
      </w:tr>
      <w:tr w:rsidR="00812C5A" w:rsidRPr="00277CD7" w14:paraId="6EBE8A96" w14:textId="77777777" w:rsidTr="00A96681">
        <w:trPr>
          <w:trHeight w:val="314"/>
        </w:trPr>
        <w:tc>
          <w:tcPr>
            <w:tcW w:w="0" w:type="auto"/>
            <w:vMerge/>
          </w:tcPr>
          <w:p w14:paraId="24AD6C6B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25D32C68" w14:textId="557963F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Metformin</w:t>
            </w:r>
          </w:p>
        </w:tc>
        <w:tc>
          <w:tcPr>
            <w:tcW w:w="0" w:type="auto"/>
          </w:tcPr>
          <w:p w14:paraId="315B4A21" w14:textId="4B1811A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Maximum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1500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hypoxemia,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dehydration,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sepsis,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</w:t>
            </w:r>
          </w:p>
        </w:tc>
        <w:tc>
          <w:tcPr>
            <w:tcW w:w="0" w:type="auto"/>
          </w:tcPr>
          <w:p w14:paraId="16379E3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[50,109]</w:t>
            </w:r>
          </w:p>
        </w:tc>
      </w:tr>
      <w:tr w:rsidR="00812C5A" w:rsidRPr="00277CD7" w14:paraId="56137206" w14:textId="77777777" w:rsidTr="00A96681">
        <w:trPr>
          <w:trHeight w:val="313"/>
        </w:trPr>
        <w:tc>
          <w:tcPr>
            <w:tcW w:w="0" w:type="auto"/>
            <w:vMerge/>
          </w:tcPr>
          <w:p w14:paraId="1ED7831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4CCC16A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Sulfonylureas</w:t>
            </w:r>
          </w:p>
        </w:tc>
        <w:tc>
          <w:tcPr>
            <w:tcW w:w="0" w:type="auto"/>
          </w:tcPr>
          <w:p w14:paraId="4C8D67E5" w14:textId="1FC31916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low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Contraindicated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</w:t>
            </w:r>
          </w:p>
        </w:tc>
        <w:tc>
          <w:tcPr>
            <w:tcW w:w="0" w:type="auto"/>
          </w:tcPr>
          <w:p w14:paraId="67D79F9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[28,50,100,109]</w:t>
            </w:r>
          </w:p>
        </w:tc>
      </w:tr>
      <w:tr w:rsidR="00812C5A" w:rsidRPr="00277CD7" w14:paraId="565222BE" w14:textId="77777777" w:rsidTr="00A96681">
        <w:trPr>
          <w:trHeight w:val="313"/>
        </w:trPr>
        <w:tc>
          <w:tcPr>
            <w:tcW w:w="0" w:type="auto"/>
            <w:vMerge/>
          </w:tcPr>
          <w:p w14:paraId="430A3329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795983B5" w14:textId="7291189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Meglitinides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14:paraId="7A1EB275" w14:textId="73DA53FE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Do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repaglinide.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Nateglinide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lower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</w:t>
            </w:r>
          </w:p>
        </w:tc>
        <w:tc>
          <w:tcPr>
            <w:tcW w:w="0" w:type="auto"/>
          </w:tcPr>
          <w:p w14:paraId="06B12E8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[28,50]</w:t>
            </w:r>
          </w:p>
        </w:tc>
      </w:tr>
      <w:tr w:rsidR="00812C5A" w:rsidRPr="00277CD7" w14:paraId="3C39462E" w14:textId="77777777" w:rsidTr="00A96681">
        <w:trPr>
          <w:trHeight w:val="313"/>
        </w:trPr>
        <w:tc>
          <w:tcPr>
            <w:tcW w:w="0" w:type="auto"/>
            <w:vMerge/>
          </w:tcPr>
          <w:p w14:paraId="280BB3FC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64047FAB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Thiazolidinediones</w:t>
            </w:r>
          </w:p>
        </w:tc>
        <w:tc>
          <w:tcPr>
            <w:tcW w:w="0" w:type="auto"/>
          </w:tcPr>
          <w:p w14:paraId="1BA2BB02" w14:textId="62A52D58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Do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rosiglitazone.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Pioglitazone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</w:p>
        </w:tc>
        <w:tc>
          <w:tcPr>
            <w:tcW w:w="0" w:type="auto"/>
          </w:tcPr>
          <w:p w14:paraId="4CED072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[28,50,109]</w:t>
            </w:r>
          </w:p>
        </w:tc>
      </w:tr>
      <w:tr w:rsidR="00812C5A" w:rsidRPr="00277CD7" w14:paraId="08CEBFCF" w14:textId="77777777" w:rsidTr="00A96681">
        <w:trPr>
          <w:trHeight w:val="313"/>
        </w:trPr>
        <w:tc>
          <w:tcPr>
            <w:tcW w:w="0" w:type="auto"/>
            <w:vMerge/>
          </w:tcPr>
          <w:p w14:paraId="7C461DB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28EEC881" w14:textId="4AC66686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DPP-4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inhibitors</w:t>
            </w:r>
          </w:p>
        </w:tc>
        <w:tc>
          <w:tcPr>
            <w:tcW w:w="0" w:type="auto"/>
          </w:tcPr>
          <w:p w14:paraId="6B8EBA3A" w14:textId="1592B1C2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without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modifying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except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vildagliptin.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caution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</w:t>
            </w:r>
          </w:p>
        </w:tc>
        <w:tc>
          <w:tcPr>
            <w:tcW w:w="0" w:type="auto"/>
          </w:tcPr>
          <w:p w14:paraId="4144D5E6" w14:textId="2F5E039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[50,109]</w:t>
            </w:r>
          </w:p>
        </w:tc>
      </w:tr>
      <w:tr w:rsidR="00812C5A" w:rsidRPr="00277CD7" w14:paraId="3767E3ED" w14:textId="77777777" w:rsidTr="00A96681">
        <w:trPr>
          <w:trHeight w:val="313"/>
        </w:trPr>
        <w:tc>
          <w:tcPr>
            <w:tcW w:w="0" w:type="auto"/>
            <w:vMerge/>
          </w:tcPr>
          <w:p w14:paraId="7EA1273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076A399B" w14:textId="77DD932A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GLP-1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RA</w:t>
            </w:r>
          </w:p>
        </w:tc>
        <w:tc>
          <w:tcPr>
            <w:tcW w:w="0" w:type="auto"/>
          </w:tcPr>
          <w:p w14:paraId="1130B3DF" w14:textId="72E5E43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without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modifying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caution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due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limited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data</w:t>
            </w:r>
          </w:p>
          <w:p w14:paraId="14712D35" w14:textId="12D0E0A9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lastRenderedPageBreak/>
              <w:t>Unknown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Tirzepatide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Retatrutide</w:t>
            </w:r>
          </w:p>
        </w:tc>
        <w:tc>
          <w:tcPr>
            <w:tcW w:w="0" w:type="auto"/>
          </w:tcPr>
          <w:p w14:paraId="32EFDFC2" w14:textId="1390A6D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lastRenderedPageBreak/>
              <w:t>[50,109]</w:t>
            </w:r>
          </w:p>
        </w:tc>
      </w:tr>
      <w:tr w:rsidR="00812C5A" w:rsidRPr="00277CD7" w14:paraId="39AA4537" w14:textId="77777777" w:rsidTr="00A96681">
        <w:trPr>
          <w:trHeight w:val="313"/>
        </w:trPr>
        <w:tc>
          <w:tcPr>
            <w:tcW w:w="0" w:type="auto"/>
            <w:vMerge/>
          </w:tcPr>
          <w:p w14:paraId="279FDBC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3ABE6117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SGLT-2i</w:t>
            </w:r>
          </w:p>
        </w:tc>
        <w:tc>
          <w:tcPr>
            <w:tcW w:w="0" w:type="auto"/>
          </w:tcPr>
          <w:p w14:paraId="349F915D" w14:textId="64681D65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starting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lower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caution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avoid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due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risk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dehydration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hypotension</w:t>
            </w:r>
          </w:p>
        </w:tc>
        <w:tc>
          <w:tcPr>
            <w:tcW w:w="0" w:type="auto"/>
          </w:tcPr>
          <w:p w14:paraId="689866B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[28,109]</w:t>
            </w:r>
          </w:p>
        </w:tc>
      </w:tr>
      <w:tr w:rsidR="00812C5A" w:rsidRPr="00277CD7" w14:paraId="77097D20" w14:textId="77777777" w:rsidTr="00A96681">
        <w:trPr>
          <w:trHeight w:val="313"/>
        </w:trPr>
        <w:tc>
          <w:tcPr>
            <w:tcW w:w="0" w:type="auto"/>
            <w:vMerge/>
          </w:tcPr>
          <w:p w14:paraId="542E1FA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088221BE" w14:textId="7736A663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Alpha-glucosidase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inhibitors</w:t>
            </w:r>
          </w:p>
        </w:tc>
        <w:tc>
          <w:tcPr>
            <w:tcW w:w="0" w:type="auto"/>
          </w:tcPr>
          <w:p w14:paraId="03552D1A" w14:textId="13C7A1C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</w:t>
            </w:r>
          </w:p>
        </w:tc>
        <w:tc>
          <w:tcPr>
            <w:tcW w:w="0" w:type="auto"/>
          </w:tcPr>
          <w:p w14:paraId="75AFDEF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[50,109]</w:t>
            </w:r>
          </w:p>
        </w:tc>
      </w:tr>
      <w:tr w:rsidR="00812C5A" w:rsidRPr="00277CD7" w14:paraId="39CC07DE" w14:textId="77777777" w:rsidTr="00A96681">
        <w:trPr>
          <w:trHeight w:val="313"/>
        </w:trPr>
        <w:tc>
          <w:tcPr>
            <w:tcW w:w="0" w:type="auto"/>
            <w:vMerge/>
          </w:tcPr>
          <w:p w14:paraId="42122BD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4E288A4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Insulin</w:t>
            </w:r>
          </w:p>
        </w:tc>
        <w:tc>
          <w:tcPr>
            <w:tcW w:w="0" w:type="auto"/>
          </w:tcPr>
          <w:p w14:paraId="370AB54D" w14:textId="6DFAB073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Reserve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unable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medications,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fail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achieve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adequate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glycemic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control,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cases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sepsis,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encephalopathy,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bleeding,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acute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kidney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injury.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choice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DM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decompensated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LC</w:t>
            </w:r>
            <w:r w:rsidR="00895629" w:rsidRPr="00277CD7">
              <w:rPr>
                <w:rFonts w:ascii="Book Antiqua" w:hAnsi="Book Antiqua" w:cs="Arial"/>
                <w:lang w:val="en-US"/>
              </w:rPr>
              <w:t>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="00895629" w:rsidRPr="00277CD7">
              <w:rPr>
                <w:rFonts w:ascii="Book Antiqua" w:hAnsi="Book Antiqua" w:cs="Arial"/>
                <w:lang w:val="en-US"/>
              </w:rPr>
              <w:t>s</w:t>
            </w:r>
            <w:r w:rsidRPr="00277CD7">
              <w:rPr>
                <w:rFonts w:ascii="Book Antiqua" w:hAnsi="Book Antiqua" w:cs="Arial"/>
                <w:lang w:val="en-US"/>
              </w:rPr>
              <w:t>tart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0.1-0.2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IU/kg/d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(higher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blood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very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high).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Adjust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based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blood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varying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units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every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3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necessary.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rapid-acting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insulin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goals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achieved,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starting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4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units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10%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basal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insulin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increasing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1-2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units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every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3-4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needed.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Prefer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analog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insulins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lower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risk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hypoglycemia</w:t>
            </w:r>
          </w:p>
        </w:tc>
        <w:tc>
          <w:tcPr>
            <w:tcW w:w="0" w:type="auto"/>
          </w:tcPr>
          <w:p w14:paraId="30DA17B3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[28,109]</w:t>
            </w:r>
          </w:p>
        </w:tc>
      </w:tr>
      <w:tr w:rsidR="00812C5A" w:rsidRPr="00277CD7" w14:paraId="6BEA4587" w14:textId="77777777" w:rsidTr="00A96681">
        <w:trPr>
          <w:trHeight w:val="313"/>
        </w:trPr>
        <w:tc>
          <w:tcPr>
            <w:tcW w:w="0" w:type="auto"/>
            <w:vMerge/>
          </w:tcPr>
          <w:p w14:paraId="6356A15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0D77A02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Statins</w:t>
            </w:r>
          </w:p>
        </w:tc>
        <w:tc>
          <w:tcPr>
            <w:tcW w:w="0" w:type="auto"/>
          </w:tcPr>
          <w:p w14:paraId="4148D2F0" w14:textId="17FADE4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Generally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males,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individuals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diabetes,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high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Fibrosis-4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index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beginning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study</w:t>
            </w:r>
          </w:p>
        </w:tc>
        <w:tc>
          <w:tcPr>
            <w:tcW w:w="0" w:type="auto"/>
          </w:tcPr>
          <w:p w14:paraId="21D10CF1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[140]</w:t>
            </w:r>
          </w:p>
        </w:tc>
      </w:tr>
      <w:tr w:rsidR="00812C5A" w:rsidRPr="00277CD7" w14:paraId="1DE68F19" w14:textId="77777777" w:rsidTr="00A96681">
        <w:trPr>
          <w:trHeight w:val="313"/>
        </w:trPr>
        <w:tc>
          <w:tcPr>
            <w:tcW w:w="0" w:type="auto"/>
            <w:vMerge/>
          </w:tcPr>
          <w:p w14:paraId="157A2CE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0B1A54B2" w14:textId="475D11B9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Liver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transplantation</w:t>
            </w:r>
          </w:p>
        </w:tc>
        <w:tc>
          <w:tcPr>
            <w:tcW w:w="0" w:type="auto"/>
          </w:tcPr>
          <w:p w14:paraId="0C2FE6EA" w14:textId="0A3DDE0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worse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beta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cell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function,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less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effective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liver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transplantation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will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achieving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DM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remission</w:t>
            </w:r>
          </w:p>
        </w:tc>
        <w:tc>
          <w:tcPr>
            <w:tcW w:w="0" w:type="auto"/>
          </w:tcPr>
          <w:p w14:paraId="24BA65F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[17]</w:t>
            </w:r>
          </w:p>
        </w:tc>
      </w:tr>
      <w:tr w:rsidR="00812C5A" w:rsidRPr="00277CD7" w14:paraId="4691557A" w14:textId="77777777" w:rsidTr="00A96681">
        <w:tc>
          <w:tcPr>
            <w:tcW w:w="0" w:type="auto"/>
            <w:vMerge w:val="restart"/>
          </w:tcPr>
          <w:p w14:paraId="310C67C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Hypoglycemia</w:t>
            </w:r>
          </w:p>
        </w:tc>
        <w:tc>
          <w:tcPr>
            <w:tcW w:w="0" w:type="auto"/>
            <w:gridSpan w:val="2"/>
          </w:tcPr>
          <w:p w14:paraId="43F72CBE" w14:textId="5159CC1D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New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episodes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should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prevented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adjusting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modifying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drugs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</w:p>
        </w:tc>
        <w:tc>
          <w:tcPr>
            <w:tcW w:w="0" w:type="auto"/>
          </w:tcPr>
          <w:p w14:paraId="7C7C45D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</w:tr>
      <w:tr w:rsidR="00812C5A" w:rsidRPr="00277CD7" w14:paraId="4462E808" w14:textId="77777777" w:rsidTr="00A96681">
        <w:tc>
          <w:tcPr>
            <w:tcW w:w="0" w:type="auto"/>
            <w:vMerge/>
          </w:tcPr>
          <w:p w14:paraId="5088FEAA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329E9554" w14:textId="3540C39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15-20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glucose</w:t>
            </w:r>
          </w:p>
        </w:tc>
        <w:tc>
          <w:tcPr>
            <w:tcW w:w="0" w:type="auto"/>
          </w:tcPr>
          <w:p w14:paraId="08D37BA1" w14:textId="0B94E9B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conscious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patients.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Reassess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15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repeat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necessary</w:t>
            </w:r>
          </w:p>
        </w:tc>
        <w:tc>
          <w:tcPr>
            <w:tcW w:w="0" w:type="auto"/>
          </w:tcPr>
          <w:p w14:paraId="343A873C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[56,142,143]</w:t>
            </w:r>
          </w:p>
        </w:tc>
      </w:tr>
      <w:tr w:rsidR="00812C5A" w:rsidRPr="00277CD7" w14:paraId="15E44B2C" w14:textId="77777777" w:rsidTr="00A96681">
        <w:tc>
          <w:tcPr>
            <w:tcW w:w="0" w:type="auto"/>
            <w:vMerge/>
          </w:tcPr>
          <w:p w14:paraId="216C4F9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53359DFB" w14:textId="3A51CBD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Parenteral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glucagon</w:t>
            </w:r>
          </w:p>
        </w:tc>
        <w:tc>
          <w:tcPr>
            <w:tcW w:w="0" w:type="auto"/>
          </w:tcPr>
          <w:p w14:paraId="4AFA8F62" w14:textId="3CEC3BC9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For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unconscious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severe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hypoglycemia</w:t>
            </w:r>
          </w:p>
        </w:tc>
        <w:tc>
          <w:tcPr>
            <w:tcW w:w="0" w:type="auto"/>
          </w:tcPr>
          <w:p w14:paraId="095B7D5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[56,142,143]</w:t>
            </w:r>
          </w:p>
        </w:tc>
      </w:tr>
      <w:tr w:rsidR="00812C5A" w:rsidRPr="00277CD7" w14:paraId="628C1823" w14:textId="77777777" w:rsidTr="00A96681">
        <w:tc>
          <w:tcPr>
            <w:tcW w:w="0" w:type="auto"/>
            <w:vMerge w:val="restart"/>
          </w:tcPr>
          <w:p w14:paraId="7224A54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Sarcopenia</w:t>
            </w:r>
          </w:p>
        </w:tc>
        <w:tc>
          <w:tcPr>
            <w:tcW w:w="0" w:type="auto"/>
          </w:tcPr>
          <w:p w14:paraId="02E5B43F" w14:textId="1C109B31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Nutritional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="00240EEC" w:rsidRPr="00277CD7">
              <w:rPr>
                <w:rFonts w:ascii="Book Antiqua" w:hAnsi="Book Antiqua" w:cs="Arial"/>
                <w:lang w:val="en-US"/>
              </w:rPr>
              <w:t>s</w:t>
            </w:r>
            <w:r w:rsidRPr="00277CD7">
              <w:rPr>
                <w:rFonts w:ascii="Book Antiqua" w:hAnsi="Book Antiqua" w:cs="Arial"/>
                <w:lang w:val="en-US"/>
              </w:rPr>
              <w:t>upport</w:t>
            </w:r>
          </w:p>
        </w:tc>
        <w:tc>
          <w:tcPr>
            <w:tcW w:w="0" w:type="auto"/>
          </w:tcPr>
          <w:p w14:paraId="41407661" w14:textId="6C9B6B5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Caloric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intake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35-40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kcal/kg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protein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intake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1.2-1.5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g/kg.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intervals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2-3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include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bedtime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snack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50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carbohydrates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protein</w:t>
            </w:r>
          </w:p>
        </w:tc>
        <w:tc>
          <w:tcPr>
            <w:tcW w:w="0" w:type="auto"/>
          </w:tcPr>
          <w:p w14:paraId="610A487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[145,146]</w:t>
            </w:r>
          </w:p>
        </w:tc>
      </w:tr>
      <w:tr w:rsidR="00812C5A" w:rsidRPr="00277CD7" w14:paraId="25C02EC5" w14:textId="77777777" w:rsidTr="00A96681">
        <w:tc>
          <w:tcPr>
            <w:tcW w:w="0" w:type="auto"/>
            <w:vMerge/>
          </w:tcPr>
          <w:p w14:paraId="3386D50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56A8217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BCAA</w:t>
            </w:r>
          </w:p>
        </w:tc>
        <w:tc>
          <w:tcPr>
            <w:tcW w:w="0" w:type="auto"/>
          </w:tcPr>
          <w:p w14:paraId="0B19F3CF" w14:textId="7CDD83E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Long-term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supplementation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0.25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g/kg/d</w:t>
            </w:r>
          </w:p>
        </w:tc>
        <w:tc>
          <w:tcPr>
            <w:tcW w:w="0" w:type="auto"/>
          </w:tcPr>
          <w:p w14:paraId="7DAB0A89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[146]</w:t>
            </w:r>
          </w:p>
        </w:tc>
      </w:tr>
      <w:tr w:rsidR="00812C5A" w:rsidRPr="00277CD7" w14:paraId="4F853DE8" w14:textId="77777777" w:rsidTr="00A96681">
        <w:tc>
          <w:tcPr>
            <w:tcW w:w="0" w:type="auto"/>
            <w:vMerge/>
          </w:tcPr>
          <w:p w14:paraId="58CEFEE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1816AF41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Exercise</w:t>
            </w:r>
          </w:p>
        </w:tc>
        <w:tc>
          <w:tcPr>
            <w:tcW w:w="0" w:type="auto"/>
          </w:tcPr>
          <w:p w14:paraId="394E0C55" w14:textId="38572CC6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moderate-intensity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aerobic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resistance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exercises</w:t>
            </w:r>
          </w:p>
        </w:tc>
        <w:tc>
          <w:tcPr>
            <w:tcW w:w="0" w:type="auto"/>
          </w:tcPr>
          <w:p w14:paraId="023BE9C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[21]</w:t>
            </w:r>
          </w:p>
        </w:tc>
      </w:tr>
      <w:tr w:rsidR="00812C5A" w:rsidRPr="00277CD7" w14:paraId="105A183C" w14:textId="77777777" w:rsidTr="00A96681">
        <w:tc>
          <w:tcPr>
            <w:tcW w:w="0" w:type="auto"/>
            <w:vMerge/>
          </w:tcPr>
          <w:p w14:paraId="45A4BE5B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5C278811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Others</w:t>
            </w:r>
          </w:p>
        </w:tc>
        <w:tc>
          <w:tcPr>
            <w:tcW w:w="0" w:type="auto"/>
          </w:tcPr>
          <w:p w14:paraId="739BDA4D" w14:textId="2EC95EE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Treatments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reduce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ammonia,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hormonal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supplements,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myostatin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inhibitors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still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under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study</w:t>
            </w:r>
          </w:p>
        </w:tc>
        <w:tc>
          <w:tcPr>
            <w:tcW w:w="0" w:type="auto"/>
          </w:tcPr>
          <w:p w14:paraId="3D12ABEB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[21,22,147]</w:t>
            </w:r>
          </w:p>
        </w:tc>
      </w:tr>
      <w:tr w:rsidR="00812C5A" w:rsidRPr="00277CD7" w14:paraId="256BE6B3" w14:textId="77777777" w:rsidTr="00A96681">
        <w:tc>
          <w:tcPr>
            <w:tcW w:w="0" w:type="auto"/>
            <w:vMerge w:val="restart"/>
          </w:tcPr>
          <w:p w14:paraId="6B6082AC" w14:textId="3BE1AED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Male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hypogonadism</w:t>
            </w:r>
          </w:p>
        </w:tc>
        <w:tc>
          <w:tcPr>
            <w:tcW w:w="0" w:type="auto"/>
          </w:tcPr>
          <w:p w14:paraId="7081E842" w14:textId="0E142082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Testosterone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="00B44E6E" w:rsidRPr="00277CD7">
              <w:rPr>
                <w:rFonts w:ascii="Book Antiqua" w:hAnsi="Book Antiqua" w:cs="Arial"/>
                <w:lang w:val="en-US"/>
              </w:rPr>
              <w:t>s</w:t>
            </w:r>
            <w:r w:rsidRPr="00277CD7">
              <w:rPr>
                <w:rFonts w:ascii="Book Antiqua" w:hAnsi="Book Antiqua" w:cs="Arial"/>
                <w:lang w:val="en-US"/>
              </w:rPr>
              <w:t>upplementation</w:t>
            </w:r>
          </w:p>
        </w:tc>
        <w:tc>
          <w:tcPr>
            <w:tcW w:w="0" w:type="auto"/>
          </w:tcPr>
          <w:p w14:paraId="42B81BD8" w14:textId="60CBAC8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Considered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adjunctive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therapy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improve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frailty</w:t>
            </w:r>
          </w:p>
        </w:tc>
        <w:tc>
          <w:tcPr>
            <w:tcW w:w="0" w:type="auto"/>
          </w:tcPr>
          <w:p w14:paraId="2C110EA7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[148]</w:t>
            </w:r>
          </w:p>
        </w:tc>
      </w:tr>
      <w:tr w:rsidR="00812C5A" w:rsidRPr="00277CD7" w14:paraId="2D6C5E0B" w14:textId="77777777" w:rsidTr="00A96681">
        <w:tc>
          <w:tcPr>
            <w:tcW w:w="0" w:type="auto"/>
            <w:vMerge/>
          </w:tcPr>
          <w:p w14:paraId="377E2630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7D8BCC03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PDE-5i</w:t>
            </w:r>
          </w:p>
        </w:tc>
        <w:tc>
          <w:tcPr>
            <w:tcW w:w="0" w:type="auto"/>
          </w:tcPr>
          <w:p w14:paraId="771E815A" w14:textId="332B9F7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Sildenafil,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tadalafil,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avanafil,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vardenafil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FDA-approved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lower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</w:t>
            </w:r>
          </w:p>
        </w:tc>
        <w:tc>
          <w:tcPr>
            <w:tcW w:w="0" w:type="auto"/>
          </w:tcPr>
          <w:p w14:paraId="68555A0C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[24]</w:t>
            </w:r>
          </w:p>
        </w:tc>
      </w:tr>
      <w:tr w:rsidR="00812C5A" w:rsidRPr="00277CD7" w14:paraId="704172FF" w14:textId="77777777" w:rsidTr="00A96681">
        <w:tc>
          <w:tcPr>
            <w:tcW w:w="0" w:type="auto"/>
            <w:vMerge/>
          </w:tcPr>
          <w:p w14:paraId="3160A41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6384B763" w14:textId="2356FA3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Liver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transplantation</w:t>
            </w:r>
          </w:p>
        </w:tc>
        <w:tc>
          <w:tcPr>
            <w:tcW w:w="0" w:type="auto"/>
          </w:tcPr>
          <w:p w14:paraId="757C3C69" w14:textId="4C88BC2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Restores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physiological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levels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testosterone,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estradiol,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SHBG,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lastRenderedPageBreak/>
              <w:t>gonadotropins,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prolactin</w:t>
            </w:r>
          </w:p>
        </w:tc>
        <w:tc>
          <w:tcPr>
            <w:tcW w:w="0" w:type="auto"/>
          </w:tcPr>
          <w:p w14:paraId="3A26741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lastRenderedPageBreak/>
              <w:t>[45]</w:t>
            </w:r>
          </w:p>
        </w:tc>
      </w:tr>
      <w:tr w:rsidR="00812C5A" w:rsidRPr="00277CD7" w14:paraId="6F6DD207" w14:textId="77777777" w:rsidTr="00A96681">
        <w:tc>
          <w:tcPr>
            <w:tcW w:w="0" w:type="auto"/>
            <w:vMerge w:val="restart"/>
          </w:tcPr>
          <w:p w14:paraId="19E58126" w14:textId="72745ED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Female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hypogonadism</w:t>
            </w:r>
          </w:p>
        </w:tc>
        <w:tc>
          <w:tcPr>
            <w:tcW w:w="0" w:type="auto"/>
            <w:gridSpan w:val="2"/>
          </w:tcPr>
          <w:p w14:paraId="1498407C" w14:textId="297DB13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Lifestyle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modifications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psychological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support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should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included</w:t>
            </w:r>
          </w:p>
        </w:tc>
        <w:tc>
          <w:tcPr>
            <w:tcW w:w="0" w:type="auto"/>
          </w:tcPr>
          <w:p w14:paraId="2FEE98E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[24]</w:t>
            </w:r>
          </w:p>
        </w:tc>
      </w:tr>
      <w:tr w:rsidR="00812C5A" w:rsidRPr="00277CD7" w14:paraId="29699F29" w14:textId="77777777" w:rsidTr="00A96681">
        <w:tc>
          <w:tcPr>
            <w:tcW w:w="0" w:type="auto"/>
            <w:vMerge/>
          </w:tcPr>
          <w:p w14:paraId="631F4223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413932A0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Contraception</w:t>
            </w:r>
          </w:p>
        </w:tc>
        <w:tc>
          <w:tcPr>
            <w:tcW w:w="0" w:type="auto"/>
          </w:tcPr>
          <w:p w14:paraId="4A57EBE8" w14:textId="38C13BFA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compensated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hormonal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contraceptives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without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restriction,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decompensated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risks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outweigh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benefits</w:t>
            </w:r>
          </w:p>
        </w:tc>
        <w:tc>
          <w:tcPr>
            <w:tcW w:w="0" w:type="auto"/>
          </w:tcPr>
          <w:p w14:paraId="2A01FD9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[152]</w:t>
            </w:r>
          </w:p>
        </w:tc>
      </w:tr>
      <w:tr w:rsidR="00812C5A" w:rsidRPr="00277CD7" w14:paraId="7B457132" w14:textId="77777777" w:rsidTr="00A96681">
        <w:tc>
          <w:tcPr>
            <w:tcW w:w="0" w:type="auto"/>
            <w:vMerge/>
          </w:tcPr>
          <w:p w14:paraId="540BA88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5E4E466C" w14:textId="2FEA1B35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Liver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transplantation</w:t>
            </w:r>
          </w:p>
        </w:tc>
        <w:tc>
          <w:tcPr>
            <w:tcW w:w="0" w:type="auto"/>
          </w:tcPr>
          <w:p w14:paraId="7BF07A38" w14:textId="639A16A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Restores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physiological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levels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testosterone,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estradiol,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SHBG,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gonadotropins,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prolactin</w:t>
            </w:r>
          </w:p>
        </w:tc>
        <w:tc>
          <w:tcPr>
            <w:tcW w:w="0" w:type="auto"/>
          </w:tcPr>
          <w:p w14:paraId="538DA02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[45]</w:t>
            </w:r>
          </w:p>
        </w:tc>
      </w:tr>
      <w:tr w:rsidR="00812C5A" w:rsidRPr="00277CD7" w14:paraId="2513CE24" w14:textId="77777777" w:rsidTr="00A96681">
        <w:tc>
          <w:tcPr>
            <w:tcW w:w="0" w:type="auto"/>
          </w:tcPr>
          <w:p w14:paraId="32148F7D" w14:textId="52C6D83E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Overt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hypothyroidism</w:t>
            </w:r>
          </w:p>
        </w:tc>
        <w:tc>
          <w:tcPr>
            <w:tcW w:w="0" w:type="auto"/>
          </w:tcPr>
          <w:p w14:paraId="59D17FDB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Levothyroxine</w:t>
            </w:r>
          </w:p>
        </w:tc>
        <w:tc>
          <w:tcPr>
            <w:tcW w:w="0" w:type="auto"/>
          </w:tcPr>
          <w:p w14:paraId="5522DF68" w14:textId="238E9CD8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Immediate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treatment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general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recommendations,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considering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higher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might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necessary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due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malabsorption</w:t>
            </w:r>
          </w:p>
        </w:tc>
        <w:tc>
          <w:tcPr>
            <w:tcW w:w="0" w:type="auto"/>
          </w:tcPr>
          <w:p w14:paraId="35E1735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[67,153]</w:t>
            </w:r>
          </w:p>
        </w:tc>
      </w:tr>
      <w:tr w:rsidR="00812C5A" w:rsidRPr="00277CD7" w14:paraId="2B62EB52" w14:textId="77777777" w:rsidTr="00A96681">
        <w:tc>
          <w:tcPr>
            <w:tcW w:w="0" w:type="auto"/>
          </w:tcPr>
          <w:p w14:paraId="03D811A0" w14:textId="46BB963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Subclinical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hypothyroidism</w:t>
            </w:r>
          </w:p>
        </w:tc>
        <w:tc>
          <w:tcPr>
            <w:tcW w:w="0" w:type="auto"/>
          </w:tcPr>
          <w:p w14:paraId="1328D2B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Levothyroxine</w:t>
            </w:r>
          </w:p>
        </w:tc>
        <w:tc>
          <w:tcPr>
            <w:tcW w:w="0" w:type="auto"/>
          </w:tcPr>
          <w:p w14:paraId="20294533" w14:textId="788528E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Treatment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general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recommendations.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Liver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function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part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treatment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decision</w:t>
            </w:r>
          </w:p>
        </w:tc>
        <w:tc>
          <w:tcPr>
            <w:tcW w:w="0" w:type="auto"/>
          </w:tcPr>
          <w:p w14:paraId="6A50734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[72]</w:t>
            </w:r>
          </w:p>
        </w:tc>
      </w:tr>
      <w:tr w:rsidR="00812C5A" w:rsidRPr="00277CD7" w14:paraId="3551B51D" w14:textId="77777777" w:rsidTr="00A96681">
        <w:tc>
          <w:tcPr>
            <w:tcW w:w="0" w:type="auto"/>
          </w:tcPr>
          <w:p w14:paraId="0CEA66AF" w14:textId="58F2C8B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Euthyroid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sick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syndrome</w:t>
            </w:r>
          </w:p>
        </w:tc>
        <w:tc>
          <w:tcPr>
            <w:tcW w:w="0" w:type="auto"/>
            <w:gridSpan w:val="2"/>
          </w:tcPr>
          <w:p w14:paraId="1771FC67" w14:textId="20419599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Hormonal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treatment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</w:p>
        </w:tc>
        <w:tc>
          <w:tcPr>
            <w:tcW w:w="0" w:type="auto"/>
          </w:tcPr>
          <w:p w14:paraId="0AECB112" w14:textId="0333A704" w:rsidR="00812C5A" w:rsidRPr="00277CD7" w:rsidRDefault="00004798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</w:t>
            </w:r>
            <w:r w:rsidR="00812C5A" w:rsidRPr="00277CD7">
              <w:rPr>
                <w:rFonts w:ascii="Book Antiqua" w:hAnsi="Book Antiqua" w:cs="Arial"/>
              </w:rPr>
              <w:t>72</w:t>
            </w:r>
            <w:r w:rsidRPr="00277CD7">
              <w:rPr>
                <w:rFonts w:ascii="Book Antiqua" w:hAnsi="Book Antiqua" w:cs="Arial"/>
              </w:rPr>
              <w:t>]</w:t>
            </w:r>
          </w:p>
        </w:tc>
      </w:tr>
      <w:tr w:rsidR="00812C5A" w:rsidRPr="00277CD7" w14:paraId="555CF116" w14:textId="77777777" w:rsidTr="00A96681">
        <w:tc>
          <w:tcPr>
            <w:tcW w:w="0" w:type="auto"/>
            <w:vMerge w:val="restart"/>
          </w:tcPr>
          <w:p w14:paraId="1A9DEE8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Hyperthyroidism</w:t>
            </w:r>
          </w:p>
        </w:tc>
        <w:tc>
          <w:tcPr>
            <w:tcW w:w="0" w:type="auto"/>
          </w:tcPr>
          <w:p w14:paraId="37D3A3F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Thiamazole</w:t>
            </w:r>
          </w:p>
        </w:tc>
        <w:tc>
          <w:tcPr>
            <w:tcW w:w="0" w:type="auto"/>
          </w:tcPr>
          <w:p w14:paraId="4D45A05B" w14:textId="67EAF2A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starting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20mg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Child-Pugh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continuous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monitoring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liver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function.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Not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recommended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in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Child-Pugh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B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and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C</w:t>
            </w:r>
          </w:p>
        </w:tc>
        <w:tc>
          <w:tcPr>
            <w:tcW w:w="0" w:type="auto"/>
          </w:tcPr>
          <w:p w14:paraId="03259F4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  <w:kern w:val="0"/>
              </w:rPr>
              <w:t>[154-156]</w:t>
            </w:r>
          </w:p>
        </w:tc>
      </w:tr>
      <w:tr w:rsidR="00812C5A" w:rsidRPr="00277CD7" w14:paraId="2C946DE6" w14:textId="77777777" w:rsidTr="00A96681">
        <w:tc>
          <w:tcPr>
            <w:tcW w:w="0" w:type="auto"/>
            <w:vMerge/>
          </w:tcPr>
          <w:p w14:paraId="6999C7F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4B991995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Propylthiouracil</w:t>
            </w:r>
          </w:p>
        </w:tc>
        <w:tc>
          <w:tcPr>
            <w:tcW w:w="0" w:type="auto"/>
          </w:tcPr>
          <w:p w14:paraId="4B775493" w14:textId="62FBC46E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Its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use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</w:p>
        </w:tc>
        <w:tc>
          <w:tcPr>
            <w:tcW w:w="0" w:type="auto"/>
          </w:tcPr>
          <w:p w14:paraId="3BF47760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[67]</w:t>
            </w:r>
          </w:p>
        </w:tc>
      </w:tr>
      <w:tr w:rsidR="00812C5A" w:rsidRPr="00277CD7" w14:paraId="73C6F0AD" w14:textId="77777777" w:rsidTr="00A96681">
        <w:tc>
          <w:tcPr>
            <w:tcW w:w="0" w:type="auto"/>
            <w:vMerge/>
          </w:tcPr>
          <w:p w14:paraId="5548EA1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694976E1" w14:textId="27DA1535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Definitive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treatments</w:t>
            </w:r>
          </w:p>
        </w:tc>
        <w:tc>
          <w:tcPr>
            <w:tcW w:w="0" w:type="auto"/>
          </w:tcPr>
          <w:p w14:paraId="42627F9D" w14:textId="22F496D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Radioactive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iodine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therapy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thyroidectomy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based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patient’s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lastRenderedPageBreak/>
              <w:t>need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clinical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condition</w:t>
            </w:r>
          </w:p>
        </w:tc>
        <w:tc>
          <w:tcPr>
            <w:tcW w:w="0" w:type="auto"/>
          </w:tcPr>
          <w:p w14:paraId="57C676C3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lastRenderedPageBreak/>
              <w:t>[67]</w:t>
            </w:r>
          </w:p>
        </w:tc>
      </w:tr>
      <w:tr w:rsidR="00812C5A" w:rsidRPr="00277CD7" w14:paraId="70252E7E" w14:textId="77777777" w:rsidTr="00A96681">
        <w:tc>
          <w:tcPr>
            <w:tcW w:w="0" w:type="auto"/>
            <w:vMerge/>
          </w:tcPr>
          <w:p w14:paraId="320C14E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1489FBA5" w14:textId="2F11146C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Liver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transplantation</w:t>
            </w:r>
          </w:p>
        </w:tc>
        <w:tc>
          <w:tcPr>
            <w:tcW w:w="0" w:type="auto"/>
          </w:tcPr>
          <w:p w14:paraId="0C879EBE" w14:textId="5D6A39CB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recommended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restore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thyroid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function</w:t>
            </w:r>
          </w:p>
        </w:tc>
        <w:tc>
          <w:tcPr>
            <w:tcW w:w="0" w:type="auto"/>
          </w:tcPr>
          <w:p w14:paraId="49E1A289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[45]</w:t>
            </w:r>
          </w:p>
        </w:tc>
      </w:tr>
      <w:tr w:rsidR="00812C5A" w:rsidRPr="00277CD7" w14:paraId="2D075F02" w14:textId="77777777" w:rsidTr="00A96681">
        <w:tc>
          <w:tcPr>
            <w:tcW w:w="0" w:type="auto"/>
            <w:vMerge w:val="restart"/>
          </w:tcPr>
          <w:p w14:paraId="5D7597F9" w14:textId="5920BAAF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Hepatic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bone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disease</w:t>
            </w:r>
          </w:p>
        </w:tc>
        <w:tc>
          <w:tcPr>
            <w:tcW w:w="0" w:type="auto"/>
          </w:tcPr>
          <w:p w14:paraId="0354239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Calcium</w:t>
            </w:r>
          </w:p>
        </w:tc>
        <w:tc>
          <w:tcPr>
            <w:tcW w:w="0" w:type="auto"/>
          </w:tcPr>
          <w:p w14:paraId="4DE55208" w14:textId="667406F5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1000-1500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taken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food</w:t>
            </w:r>
          </w:p>
        </w:tc>
        <w:tc>
          <w:tcPr>
            <w:tcW w:w="0" w:type="auto"/>
          </w:tcPr>
          <w:p w14:paraId="7188ED60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[77,158,160]</w:t>
            </w:r>
          </w:p>
        </w:tc>
      </w:tr>
      <w:tr w:rsidR="00812C5A" w:rsidRPr="00277CD7" w14:paraId="41A3F331" w14:textId="77777777" w:rsidTr="00A96681">
        <w:tc>
          <w:tcPr>
            <w:tcW w:w="0" w:type="auto"/>
            <w:vMerge/>
          </w:tcPr>
          <w:p w14:paraId="0ED48F3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</w:p>
        </w:tc>
        <w:tc>
          <w:tcPr>
            <w:tcW w:w="0" w:type="auto"/>
          </w:tcPr>
          <w:p w14:paraId="0B861EE0" w14:textId="48BBDF50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25-OH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vitamin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</w:t>
            </w:r>
          </w:p>
        </w:tc>
        <w:tc>
          <w:tcPr>
            <w:tcW w:w="0" w:type="auto"/>
          </w:tcPr>
          <w:p w14:paraId="335B2336" w14:textId="6BD3F744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Supplement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only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deficiency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vitamin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</w:t>
            </w:r>
          </w:p>
        </w:tc>
        <w:tc>
          <w:tcPr>
            <w:tcW w:w="0" w:type="auto"/>
          </w:tcPr>
          <w:p w14:paraId="4A628C0F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[38]</w:t>
            </w:r>
          </w:p>
        </w:tc>
      </w:tr>
      <w:tr w:rsidR="00812C5A" w:rsidRPr="00277CD7" w14:paraId="21651136" w14:textId="77777777" w:rsidTr="00A96681">
        <w:tc>
          <w:tcPr>
            <w:tcW w:w="0" w:type="auto"/>
            <w:vMerge/>
          </w:tcPr>
          <w:p w14:paraId="49B56D2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502A3109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PTH</w:t>
            </w:r>
          </w:p>
        </w:tc>
        <w:tc>
          <w:tcPr>
            <w:tcW w:w="0" w:type="auto"/>
          </w:tcPr>
          <w:p w14:paraId="7DA8105D" w14:textId="56978C0E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There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enough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evidence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advanced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</w:t>
            </w:r>
          </w:p>
        </w:tc>
        <w:tc>
          <w:tcPr>
            <w:tcW w:w="0" w:type="auto"/>
          </w:tcPr>
          <w:p w14:paraId="3388C7C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[158]</w:t>
            </w:r>
          </w:p>
        </w:tc>
      </w:tr>
      <w:tr w:rsidR="00812C5A" w:rsidRPr="00277CD7" w14:paraId="7370AAEB" w14:textId="77777777" w:rsidTr="00A96681">
        <w:tc>
          <w:tcPr>
            <w:tcW w:w="0" w:type="auto"/>
            <w:vMerge/>
          </w:tcPr>
          <w:p w14:paraId="3D51F805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0CA4A286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Bisphosphonates</w:t>
            </w:r>
          </w:p>
        </w:tc>
        <w:tc>
          <w:tcPr>
            <w:tcW w:w="0" w:type="auto"/>
          </w:tcPr>
          <w:p w14:paraId="22FBA5D4" w14:textId="2C4FE50E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Parenteral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use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is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recommended</w:t>
            </w:r>
          </w:p>
        </w:tc>
        <w:tc>
          <w:tcPr>
            <w:tcW w:w="0" w:type="auto"/>
          </w:tcPr>
          <w:p w14:paraId="2B1583D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[158]</w:t>
            </w:r>
          </w:p>
        </w:tc>
      </w:tr>
      <w:tr w:rsidR="00812C5A" w:rsidRPr="00277CD7" w14:paraId="3CEB3C1F" w14:textId="77777777" w:rsidTr="00A96681">
        <w:tc>
          <w:tcPr>
            <w:tcW w:w="0" w:type="auto"/>
            <w:vMerge/>
          </w:tcPr>
          <w:p w14:paraId="445A0051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4BCB028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Raloxifene</w:t>
            </w:r>
          </w:p>
        </w:tc>
        <w:tc>
          <w:tcPr>
            <w:tcW w:w="0" w:type="auto"/>
          </w:tcPr>
          <w:p w14:paraId="462C2252" w14:textId="43ECBCD8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There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not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enough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evidence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cirrhosis</w:t>
            </w:r>
          </w:p>
        </w:tc>
        <w:tc>
          <w:tcPr>
            <w:tcW w:w="0" w:type="auto"/>
          </w:tcPr>
          <w:p w14:paraId="262D8F9D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[77,158]</w:t>
            </w:r>
          </w:p>
        </w:tc>
      </w:tr>
      <w:tr w:rsidR="00812C5A" w:rsidRPr="00277CD7" w14:paraId="7DA807E5" w14:textId="77777777" w:rsidTr="00A96681">
        <w:tc>
          <w:tcPr>
            <w:tcW w:w="0" w:type="auto"/>
          </w:tcPr>
          <w:p w14:paraId="276E530C" w14:textId="0E25F788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Adrenal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insufficiency</w:t>
            </w:r>
          </w:p>
        </w:tc>
        <w:tc>
          <w:tcPr>
            <w:tcW w:w="0" w:type="auto"/>
          </w:tcPr>
          <w:p w14:paraId="4E74A868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Hydrocortisone</w:t>
            </w:r>
          </w:p>
        </w:tc>
        <w:tc>
          <w:tcPr>
            <w:tcW w:w="0" w:type="auto"/>
          </w:tcPr>
          <w:p w14:paraId="4208389A" w14:textId="17A64A06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Critically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ill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patients: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200-300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intravenously,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divided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3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4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progressive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titration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based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patient’s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clinical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evolution</w:t>
            </w:r>
            <w:r w:rsidR="00B44E6E" w:rsidRPr="00277CD7">
              <w:rPr>
                <w:rFonts w:ascii="Book Antiqua" w:hAnsi="Book Antiqua" w:cs="Arial"/>
                <w:lang w:val="en-US"/>
              </w:rPr>
              <w:t>;</w:t>
            </w:r>
            <w:r w:rsidR="002E7EDA" w:rsidRPr="00277CD7">
              <w:rPr>
                <w:rFonts w:ascii="Book Antiqua" w:hAnsi="Book Antiqua" w:cs="Arial"/>
                <w:lang w:val="en-US" w:eastAsia="zh-CN"/>
              </w:rPr>
              <w:t xml:space="preserve"> </w:t>
            </w:r>
            <w:r w:rsidR="00B44E6E" w:rsidRPr="00277CD7">
              <w:rPr>
                <w:rFonts w:ascii="Book Antiqua" w:hAnsi="Book Antiqua" w:cs="Arial"/>
                <w:lang w:val="en-US" w:eastAsia="zh-CN"/>
              </w:rPr>
              <w:t>n</w:t>
            </w:r>
            <w:r w:rsidRPr="00277CD7">
              <w:rPr>
                <w:rFonts w:ascii="Book Antiqua" w:hAnsi="Book Antiqua" w:cs="Arial"/>
                <w:lang w:val="en-US"/>
              </w:rPr>
              <w:t>on-critically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ill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patients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without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symptoms: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15-20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orally,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divided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only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persistent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hypotension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and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hyponatremia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present</w:t>
            </w:r>
          </w:p>
        </w:tc>
        <w:tc>
          <w:tcPr>
            <w:tcW w:w="0" w:type="auto"/>
          </w:tcPr>
          <w:p w14:paraId="50704230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[86,87,91,163,164]</w:t>
            </w:r>
          </w:p>
        </w:tc>
      </w:tr>
      <w:tr w:rsidR="00812C5A" w:rsidRPr="00277CD7" w14:paraId="1C5271AA" w14:textId="77777777" w:rsidTr="00A96681">
        <w:tc>
          <w:tcPr>
            <w:tcW w:w="0" w:type="auto"/>
          </w:tcPr>
          <w:p w14:paraId="3243E1F1" w14:textId="0D1B8E71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Growth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hormone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dysfunction</w:t>
            </w:r>
          </w:p>
        </w:tc>
        <w:tc>
          <w:tcPr>
            <w:tcW w:w="0" w:type="auto"/>
          </w:tcPr>
          <w:p w14:paraId="713F96DE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GH</w:t>
            </w:r>
          </w:p>
        </w:tc>
        <w:tc>
          <w:tcPr>
            <w:tcW w:w="0" w:type="auto"/>
          </w:tcPr>
          <w:p w14:paraId="2F8BA4F5" w14:textId="7AFC81CD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If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deficiency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demonstrated: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0.4-0.5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(&lt;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30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years),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0.2-0.3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(30-60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years),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0.1-0.2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(&gt;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60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years),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titration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maintain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IGF-1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the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standard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deviation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-2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2.</w:t>
            </w:r>
          </w:p>
        </w:tc>
        <w:tc>
          <w:tcPr>
            <w:tcW w:w="0" w:type="auto"/>
          </w:tcPr>
          <w:p w14:paraId="1B440A79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kern w:val="0"/>
                <w:lang w:val="en-US"/>
              </w:rPr>
              <w:t>[92,94,95,165-168]</w:t>
            </w:r>
          </w:p>
        </w:tc>
      </w:tr>
      <w:tr w:rsidR="00812C5A" w:rsidRPr="00277CD7" w14:paraId="3B19EB1F" w14:textId="77777777" w:rsidTr="00013101">
        <w:tc>
          <w:tcPr>
            <w:tcW w:w="0" w:type="auto"/>
            <w:vMerge w:val="restart"/>
          </w:tcPr>
          <w:p w14:paraId="21DF58F5" w14:textId="317DC388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Secondary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hyperaldosteronism</w:t>
            </w:r>
          </w:p>
        </w:tc>
        <w:tc>
          <w:tcPr>
            <w:tcW w:w="0" w:type="auto"/>
          </w:tcPr>
          <w:p w14:paraId="10646C73" w14:textId="12B499B2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Loop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diuretics</w:t>
            </w:r>
          </w:p>
        </w:tc>
        <w:tc>
          <w:tcPr>
            <w:tcW w:w="0" w:type="auto"/>
          </w:tcPr>
          <w:p w14:paraId="77A12927" w14:textId="7369E00A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High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doses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of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furosemide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(up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160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mg/d)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cases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without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renal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insufficiency,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although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limited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effectiveness</w:t>
            </w:r>
          </w:p>
        </w:tc>
        <w:tc>
          <w:tcPr>
            <w:tcW w:w="0" w:type="auto"/>
          </w:tcPr>
          <w:p w14:paraId="7CB4B1E7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[46]</w:t>
            </w:r>
          </w:p>
        </w:tc>
      </w:tr>
      <w:tr w:rsidR="00812C5A" w:rsidRPr="00277CD7" w14:paraId="2E450FDB" w14:textId="77777777" w:rsidTr="00013101">
        <w:trPr>
          <w:trHeight w:val="744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6C5DD602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6E7EB15" w14:textId="7A1F37FD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</w:rPr>
              <w:t>Mineralocorticoid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receptor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antagonists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32753E" w14:textId="26377CC3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277CD7">
              <w:rPr>
                <w:rFonts w:ascii="Book Antiqua" w:hAnsi="Book Antiqua" w:cs="Arial"/>
                <w:lang w:val="en-US"/>
              </w:rPr>
              <w:t>Spironolactone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(up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to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400-600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mg/d).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Eplerenone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is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more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selective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with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fewer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side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  <w:lang w:val="en-US"/>
              </w:rPr>
              <w:t>effects.</w:t>
            </w:r>
            <w:r w:rsidR="002E7EDA" w:rsidRPr="00277CD7">
              <w:rPr>
                <w:rFonts w:ascii="Book Antiqua" w:hAnsi="Book Antiqua" w:cs="Arial"/>
                <w:lang w:val="en-US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Finerenone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is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a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potent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and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selective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non-steroidal</w:t>
            </w:r>
            <w:r w:rsidR="002E7EDA" w:rsidRPr="00277CD7">
              <w:rPr>
                <w:rFonts w:ascii="Book Antiqua" w:hAnsi="Book Antiqua" w:cs="Arial"/>
              </w:rPr>
              <w:t xml:space="preserve"> </w:t>
            </w:r>
            <w:r w:rsidRPr="00277CD7">
              <w:rPr>
                <w:rFonts w:ascii="Book Antiqua" w:hAnsi="Book Antiqua" w:cs="Arial"/>
              </w:rPr>
              <w:t>antagonist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C8CBF4" w14:textId="77777777" w:rsidR="00812C5A" w:rsidRPr="00277CD7" w:rsidRDefault="00812C5A" w:rsidP="007E1608">
            <w:pPr>
              <w:spacing w:line="360" w:lineRule="auto"/>
              <w:jc w:val="both"/>
              <w:rPr>
                <w:rFonts w:ascii="Book Antiqua" w:hAnsi="Book Antiqua" w:cs="Arial"/>
                <w:lang w:val="en-US"/>
              </w:rPr>
            </w:pPr>
            <w:r w:rsidRPr="00277CD7">
              <w:rPr>
                <w:rFonts w:ascii="Book Antiqua" w:hAnsi="Book Antiqua" w:cs="Arial"/>
                <w:lang w:val="en-US"/>
              </w:rPr>
              <w:t>[46,171]</w:t>
            </w:r>
          </w:p>
        </w:tc>
      </w:tr>
    </w:tbl>
    <w:p w14:paraId="4A2F339F" w14:textId="266F48BD" w:rsidR="00B53BD6" w:rsidRPr="00277CD7" w:rsidRDefault="00B53BD6" w:rsidP="00812C5A">
      <w:pPr>
        <w:spacing w:line="360" w:lineRule="auto"/>
        <w:jc w:val="both"/>
        <w:rPr>
          <w:rFonts w:ascii="Book Antiqua" w:hAnsi="Book Antiqua" w:cs="Arial"/>
        </w:rPr>
      </w:pPr>
      <w:r w:rsidRPr="00277CD7">
        <w:rPr>
          <w:rFonts w:ascii="Book Antiqua" w:hAnsi="Book Antiqua" w:cs="Arial"/>
        </w:rPr>
        <w:t>BCAA: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Bran</w:t>
      </w:r>
      <w:r w:rsidRPr="00277CD7">
        <w:rPr>
          <w:rFonts w:ascii="Book Antiqua" w:hAnsi="Book Antiqua" w:cs="Arial"/>
        </w:rPr>
        <w:t>ched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chain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amino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acid;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DM: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Diab</w:t>
      </w:r>
      <w:r w:rsidRPr="00277CD7">
        <w:rPr>
          <w:rFonts w:ascii="Book Antiqua" w:hAnsi="Book Antiqua" w:cs="Arial"/>
        </w:rPr>
        <w:t>etes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mellitus;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FDA: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Food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and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Drug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Administration;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FPG: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Fasti</w:t>
      </w:r>
      <w:r w:rsidRPr="00277CD7">
        <w:rPr>
          <w:rFonts w:ascii="Book Antiqua" w:hAnsi="Book Antiqua" w:cs="Arial"/>
        </w:rPr>
        <w:t>ng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plasma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glucose;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GH: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Gro</w:t>
      </w:r>
      <w:r w:rsidRPr="00277CD7">
        <w:rPr>
          <w:rFonts w:ascii="Book Antiqua" w:hAnsi="Book Antiqua" w:cs="Arial"/>
        </w:rPr>
        <w:t>wth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hormone;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GLP-1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RA: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Gluc</w:t>
      </w:r>
      <w:r w:rsidRPr="00277CD7">
        <w:rPr>
          <w:rFonts w:ascii="Book Antiqua" w:hAnsi="Book Antiqua" w:cs="Arial"/>
        </w:rPr>
        <w:t>agon-like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peptid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1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receptor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agonist;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IGF-1: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Insu</w:t>
      </w:r>
      <w:r w:rsidRPr="00277CD7">
        <w:rPr>
          <w:rFonts w:ascii="Book Antiqua" w:hAnsi="Book Antiqua" w:cs="Arial"/>
        </w:rPr>
        <w:t>lin-like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growth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factor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1;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LC: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Liver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cirrhosis;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PDE-5i: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Phosp</w:t>
      </w:r>
      <w:r w:rsidRPr="00277CD7">
        <w:rPr>
          <w:rFonts w:ascii="Book Antiqua" w:hAnsi="Book Antiqua" w:cs="Arial"/>
        </w:rPr>
        <w:t>hodiesterase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5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inhibitor;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PP: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Pospr</w:t>
      </w:r>
      <w:r w:rsidRPr="00277CD7">
        <w:rPr>
          <w:rFonts w:ascii="Book Antiqua" w:hAnsi="Book Antiqua" w:cs="Arial"/>
        </w:rPr>
        <w:t>andial;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SGLT-2i: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Sodi</w:t>
      </w:r>
      <w:r w:rsidRPr="00277CD7">
        <w:rPr>
          <w:rFonts w:ascii="Book Antiqua" w:hAnsi="Book Antiqua" w:cs="Arial"/>
        </w:rPr>
        <w:t>um-glucose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cotransporter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2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inhibitor;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SHBG:</w:t>
      </w:r>
      <w:r w:rsidR="002E7EDA" w:rsidRPr="00277CD7">
        <w:rPr>
          <w:rFonts w:ascii="Book Antiqua" w:hAnsi="Book Antiqua" w:cs="Arial"/>
        </w:rPr>
        <w:t xml:space="preserve"> </w:t>
      </w:r>
      <w:r w:rsidR="00777129" w:rsidRPr="00277CD7">
        <w:rPr>
          <w:rFonts w:ascii="Book Antiqua" w:hAnsi="Book Antiqua" w:cs="Arial"/>
        </w:rPr>
        <w:t>Sex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hormone-binding</w:t>
      </w:r>
      <w:r w:rsidR="002E7EDA" w:rsidRPr="00277CD7">
        <w:rPr>
          <w:rFonts w:ascii="Book Antiqua" w:hAnsi="Book Antiqua" w:cs="Arial"/>
        </w:rPr>
        <w:t xml:space="preserve"> </w:t>
      </w:r>
      <w:r w:rsidRPr="00277CD7">
        <w:rPr>
          <w:rFonts w:ascii="Book Antiqua" w:hAnsi="Book Antiqua" w:cs="Arial"/>
        </w:rPr>
        <w:t>globulin.</w:t>
      </w:r>
      <w:bookmarkEnd w:id="788"/>
    </w:p>
    <w:sectPr w:rsidR="00B53BD6" w:rsidRPr="00277CD7" w:rsidSect="005B3575">
      <w:type w:val="continuous"/>
      <w:pgSz w:w="16838" w:h="11906" w:orient="landscape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B557D" w14:textId="77777777" w:rsidR="0058084D" w:rsidRDefault="0058084D" w:rsidP="00B53BD6">
      <w:r>
        <w:separator/>
      </w:r>
    </w:p>
  </w:endnote>
  <w:endnote w:type="continuationSeparator" w:id="0">
    <w:p w14:paraId="6CBB5670" w14:textId="77777777" w:rsidR="0058084D" w:rsidRDefault="0058084D" w:rsidP="00B53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0298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504FD6" w14:textId="733CB45C" w:rsidR="004A3DE5" w:rsidRDefault="004A3D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51702B" w14:textId="77777777" w:rsidR="004A3DE5" w:rsidRDefault="004A3D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D2279" w14:textId="77777777" w:rsidR="0058084D" w:rsidRDefault="0058084D" w:rsidP="00B53BD6">
      <w:r>
        <w:separator/>
      </w:r>
    </w:p>
  </w:footnote>
  <w:footnote w:type="continuationSeparator" w:id="0">
    <w:p w14:paraId="3023E55F" w14:textId="77777777" w:rsidR="0058084D" w:rsidRDefault="0058084D" w:rsidP="00B53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413"/>
    <w:multiLevelType w:val="hybridMultilevel"/>
    <w:tmpl w:val="75ACCC80"/>
    <w:lvl w:ilvl="0" w:tplc="7C2E890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06218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4798"/>
    <w:rsid w:val="00006956"/>
    <w:rsid w:val="00013101"/>
    <w:rsid w:val="000150B7"/>
    <w:rsid w:val="00036CE2"/>
    <w:rsid w:val="00037704"/>
    <w:rsid w:val="00076356"/>
    <w:rsid w:val="00077FF2"/>
    <w:rsid w:val="000A21AF"/>
    <w:rsid w:val="000A6ED8"/>
    <w:rsid w:val="000B3512"/>
    <w:rsid w:val="000C4514"/>
    <w:rsid w:val="000E77BA"/>
    <w:rsid w:val="000F40A6"/>
    <w:rsid w:val="00102ABE"/>
    <w:rsid w:val="001047C6"/>
    <w:rsid w:val="001073EC"/>
    <w:rsid w:val="00134C28"/>
    <w:rsid w:val="001466C3"/>
    <w:rsid w:val="0016286A"/>
    <w:rsid w:val="001846E2"/>
    <w:rsid w:val="00187986"/>
    <w:rsid w:val="001B154E"/>
    <w:rsid w:val="001D592A"/>
    <w:rsid w:val="00206721"/>
    <w:rsid w:val="00240EEC"/>
    <w:rsid w:val="0024756D"/>
    <w:rsid w:val="0026156A"/>
    <w:rsid w:val="002674B3"/>
    <w:rsid w:val="00276CBF"/>
    <w:rsid w:val="00277CD7"/>
    <w:rsid w:val="00291752"/>
    <w:rsid w:val="00296C10"/>
    <w:rsid w:val="002D3048"/>
    <w:rsid w:val="002E7EDA"/>
    <w:rsid w:val="002F3564"/>
    <w:rsid w:val="00325EFF"/>
    <w:rsid w:val="003276EC"/>
    <w:rsid w:val="00330E35"/>
    <w:rsid w:val="003447D1"/>
    <w:rsid w:val="00346126"/>
    <w:rsid w:val="00361F31"/>
    <w:rsid w:val="003641B3"/>
    <w:rsid w:val="003B2026"/>
    <w:rsid w:val="003B4ABC"/>
    <w:rsid w:val="003C766E"/>
    <w:rsid w:val="003D7B28"/>
    <w:rsid w:val="003E325B"/>
    <w:rsid w:val="003E690D"/>
    <w:rsid w:val="00411D64"/>
    <w:rsid w:val="00414B79"/>
    <w:rsid w:val="00435FF9"/>
    <w:rsid w:val="004452C0"/>
    <w:rsid w:val="00457BE2"/>
    <w:rsid w:val="004777F4"/>
    <w:rsid w:val="00485876"/>
    <w:rsid w:val="004A06CD"/>
    <w:rsid w:val="004A3DE5"/>
    <w:rsid w:val="004A74AD"/>
    <w:rsid w:val="004B4C2D"/>
    <w:rsid w:val="00505C68"/>
    <w:rsid w:val="00507596"/>
    <w:rsid w:val="0050784B"/>
    <w:rsid w:val="00516ADE"/>
    <w:rsid w:val="00520EE8"/>
    <w:rsid w:val="0053235B"/>
    <w:rsid w:val="005547DF"/>
    <w:rsid w:val="0058084D"/>
    <w:rsid w:val="00591A54"/>
    <w:rsid w:val="005B3575"/>
    <w:rsid w:val="005B3F33"/>
    <w:rsid w:val="005E4889"/>
    <w:rsid w:val="005F0E8F"/>
    <w:rsid w:val="00606F9B"/>
    <w:rsid w:val="00633986"/>
    <w:rsid w:val="00640AFE"/>
    <w:rsid w:val="00647585"/>
    <w:rsid w:val="00650D26"/>
    <w:rsid w:val="00656F4F"/>
    <w:rsid w:val="00677105"/>
    <w:rsid w:val="00694A71"/>
    <w:rsid w:val="00695188"/>
    <w:rsid w:val="006960E6"/>
    <w:rsid w:val="00696CE4"/>
    <w:rsid w:val="006A0377"/>
    <w:rsid w:val="006A05E0"/>
    <w:rsid w:val="006D0063"/>
    <w:rsid w:val="006D18A9"/>
    <w:rsid w:val="006F4D0A"/>
    <w:rsid w:val="007136A8"/>
    <w:rsid w:val="00715431"/>
    <w:rsid w:val="007250D6"/>
    <w:rsid w:val="00742E91"/>
    <w:rsid w:val="00757F15"/>
    <w:rsid w:val="00775501"/>
    <w:rsid w:val="007761CE"/>
    <w:rsid w:val="00777129"/>
    <w:rsid w:val="007B1F16"/>
    <w:rsid w:val="007C5FAE"/>
    <w:rsid w:val="007C6B7C"/>
    <w:rsid w:val="007D6D68"/>
    <w:rsid w:val="007F277F"/>
    <w:rsid w:val="00801B5F"/>
    <w:rsid w:val="00802005"/>
    <w:rsid w:val="008127EC"/>
    <w:rsid w:val="00812C5A"/>
    <w:rsid w:val="00817D70"/>
    <w:rsid w:val="008379D1"/>
    <w:rsid w:val="00842666"/>
    <w:rsid w:val="00857A75"/>
    <w:rsid w:val="00884204"/>
    <w:rsid w:val="00885166"/>
    <w:rsid w:val="00892F28"/>
    <w:rsid w:val="00895629"/>
    <w:rsid w:val="008A26C8"/>
    <w:rsid w:val="008F0E83"/>
    <w:rsid w:val="00900433"/>
    <w:rsid w:val="00931722"/>
    <w:rsid w:val="00945E81"/>
    <w:rsid w:val="00950635"/>
    <w:rsid w:val="009577E1"/>
    <w:rsid w:val="0096664C"/>
    <w:rsid w:val="00993914"/>
    <w:rsid w:val="00996EF6"/>
    <w:rsid w:val="009A53BF"/>
    <w:rsid w:val="009D1CB4"/>
    <w:rsid w:val="009E03B1"/>
    <w:rsid w:val="00A066B4"/>
    <w:rsid w:val="00A20819"/>
    <w:rsid w:val="00A22769"/>
    <w:rsid w:val="00A317CA"/>
    <w:rsid w:val="00A33E22"/>
    <w:rsid w:val="00A46D5E"/>
    <w:rsid w:val="00A77B3E"/>
    <w:rsid w:val="00A77BBB"/>
    <w:rsid w:val="00A86A23"/>
    <w:rsid w:val="00A96681"/>
    <w:rsid w:val="00AC3A47"/>
    <w:rsid w:val="00AD1E9B"/>
    <w:rsid w:val="00AD7833"/>
    <w:rsid w:val="00AD7FE1"/>
    <w:rsid w:val="00AE2FBA"/>
    <w:rsid w:val="00B1184B"/>
    <w:rsid w:val="00B407A6"/>
    <w:rsid w:val="00B44E6E"/>
    <w:rsid w:val="00B464CB"/>
    <w:rsid w:val="00B50FA3"/>
    <w:rsid w:val="00B53BD6"/>
    <w:rsid w:val="00B5547A"/>
    <w:rsid w:val="00BB0946"/>
    <w:rsid w:val="00BB6D50"/>
    <w:rsid w:val="00BC44E4"/>
    <w:rsid w:val="00C014C7"/>
    <w:rsid w:val="00C16CF3"/>
    <w:rsid w:val="00C34568"/>
    <w:rsid w:val="00C6148C"/>
    <w:rsid w:val="00C67B77"/>
    <w:rsid w:val="00C90AB6"/>
    <w:rsid w:val="00CA2A55"/>
    <w:rsid w:val="00CC186B"/>
    <w:rsid w:val="00CC6EC7"/>
    <w:rsid w:val="00CF6557"/>
    <w:rsid w:val="00D245E8"/>
    <w:rsid w:val="00DA0057"/>
    <w:rsid w:val="00DA3D3A"/>
    <w:rsid w:val="00DC59BD"/>
    <w:rsid w:val="00DD0CD9"/>
    <w:rsid w:val="00DD42E4"/>
    <w:rsid w:val="00DD6262"/>
    <w:rsid w:val="00DE4484"/>
    <w:rsid w:val="00E07028"/>
    <w:rsid w:val="00E1555B"/>
    <w:rsid w:val="00E2775D"/>
    <w:rsid w:val="00E33B81"/>
    <w:rsid w:val="00E54CCB"/>
    <w:rsid w:val="00E643D3"/>
    <w:rsid w:val="00E706A3"/>
    <w:rsid w:val="00E7768D"/>
    <w:rsid w:val="00EA7B2F"/>
    <w:rsid w:val="00ED3FA4"/>
    <w:rsid w:val="00ED72E6"/>
    <w:rsid w:val="00F10B1A"/>
    <w:rsid w:val="00F23A1C"/>
    <w:rsid w:val="00F32C42"/>
    <w:rsid w:val="00F64CA8"/>
    <w:rsid w:val="00F75C2C"/>
    <w:rsid w:val="00F867DE"/>
    <w:rsid w:val="00F86969"/>
    <w:rsid w:val="00F93724"/>
    <w:rsid w:val="00FB177F"/>
    <w:rsid w:val="00FB2C91"/>
    <w:rsid w:val="00F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EF6D1"/>
  <w15:docId w15:val="{FA7B0013-8E19-4153-9E84-2309F8B1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53BD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53BD6"/>
    <w:rPr>
      <w:sz w:val="18"/>
      <w:szCs w:val="18"/>
    </w:rPr>
  </w:style>
  <w:style w:type="paragraph" w:styleId="a5">
    <w:name w:val="footer"/>
    <w:basedOn w:val="a"/>
    <w:link w:val="a6"/>
    <w:uiPriority w:val="99"/>
    <w:rsid w:val="00B53B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3BD6"/>
    <w:rPr>
      <w:sz w:val="18"/>
      <w:szCs w:val="18"/>
    </w:rPr>
  </w:style>
  <w:style w:type="paragraph" w:styleId="a7">
    <w:name w:val="List Paragraph"/>
    <w:basedOn w:val="a"/>
    <w:uiPriority w:val="34"/>
    <w:qFormat/>
    <w:rsid w:val="00B53BD6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val="es-PE"/>
      <w14:ligatures w14:val="standardContextual"/>
    </w:rPr>
  </w:style>
  <w:style w:type="table" w:styleId="a8">
    <w:name w:val="Table Grid"/>
    <w:basedOn w:val="a1"/>
    <w:uiPriority w:val="39"/>
    <w:rsid w:val="00B53BD6"/>
    <w:rPr>
      <w:rFonts w:asciiTheme="minorHAnsi" w:hAnsiTheme="minorHAnsi" w:cstheme="minorBidi"/>
      <w:kern w:val="2"/>
      <w:sz w:val="22"/>
      <w:szCs w:val="22"/>
      <w:lang w:val="es-P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rsid w:val="00B53BD6"/>
  </w:style>
  <w:style w:type="paragraph" w:styleId="aa">
    <w:name w:val="Revision"/>
    <w:hidden/>
    <w:uiPriority w:val="99"/>
    <w:semiHidden/>
    <w:rsid w:val="006D18A9"/>
    <w:rPr>
      <w:sz w:val="24"/>
      <w:szCs w:val="24"/>
    </w:rPr>
  </w:style>
  <w:style w:type="paragraph" w:styleId="ab">
    <w:name w:val="Normal (Web)"/>
    <w:basedOn w:val="a"/>
    <w:uiPriority w:val="99"/>
    <w:unhideWhenUsed/>
    <w:rsid w:val="002E7ED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F5A03-103D-4294-84BB-CE682758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66</Pages>
  <Words>18811</Words>
  <Characters>107227</Characters>
  <Application>Microsoft Office Word</Application>
  <DocSecurity>0</DocSecurity>
  <Lines>893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191</cp:revision>
  <dcterms:created xsi:type="dcterms:W3CDTF">2024-01-25T08:26:00Z</dcterms:created>
  <dcterms:modified xsi:type="dcterms:W3CDTF">2024-02-06T01:19:00Z</dcterms:modified>
</cp:coreProperties>
</file>