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BB0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Name of Journal: </w:t>
      </w:r>
      <w:r w:rsidRPr="0062026D">
        <w:rPr>
          <w:rFonts w:ascii="Book Antiqua" w:eastAsia="Book Antiqua" w:hAnsi="Book Antiqua" w:cs="Book Antiqua"/>
          <w:i/>
        </w:rPr>
        <w:t>World Journal of Gastrointestinal Oncology</w:t>
      </w:r>
    </w:p>
    <w:p w14:paraId="476E2B5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Manuscript NO: </w:t>
      </w:r>
      <w:r w:rsidRPr="0062026D">
        <w:rPr>
          <w:rFonts w:ascii="Book Antiqua" w:eastAsia="Book Antiqua" w:hAnsi="Book Antiqua" w:cs="Book Antiqua"/>
        </w:rPr>
        <w:t>89629</w:t>
      </w:r>
    </w:p>
    <w:p w14:paraId="6882A7B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Manuscript Type: </w:t>
      </w:r>
      <w:r w:rsidRPr="0062026D">
        <w:rPr>
          <w:rFonts w:ascii="Book Antiqua" w:eastAsia="Book Antiqua" w:hAnsi="Book Antiqua" w:cs="Book Antiqua"/>
        </w:rPr>
        <w:t>CASE REPORT</w:t>
      </w:r>
    </w:p>
    <w:p w14:paraId="7768E6E7" w14:textId="77777777" w:rsidR="00A77B3E" w:rsidRPr="0062026D" w:rsidRDefault="00A77B3E" w:rsidP="006C7275">
      <w:pPr>
        <w:spacing w:line="360" w:lineRule="auto"/>
        <w:jc w:val="both"/>
        <w:rPr>
          <w:rFonts w:ascii="Book Antiqua" w:hAnsi="Book Antiqua"/>
        </w:rPr>
      </w:pPr>
    </w:p>
    <w:p w14:paraId="0E6F1A7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Early adenocarcinoma mixed with a neuroendocrine carcinoma component arising in the gastroesophageal junction: A case report</w:t>
      </w:r>
    </w:p>
    <w:p w14:paraId="57561187" w14:textId="77777777" w:rsidR="00A77B3E" w:rsidRPr="0062026D" w:rsidRDefault="00A77B3E" w:rsidP="006C7275">
      <w:pPr>
        <w:spacing w:line="360" w:lineRule="auto"/>
        <w:jc w:val="both"/>
        <w:rPr>
          <w:rFonts w:ascii="Book Antiqua" w:hAnsi="Book Antiqua"/>
        </w:rPr>
      </w:pPr>
    </w:p>
    <w:p w14:paraId="1BEB55E4" w14:textId="34FBEA45" w:rsidR="00A77B3E" w:rsidRPr="0062026D" w:rsidRDefault="008A324A" w:rsidP="006C7275">
      <w:pPr>
        <w:spacing w:line="360" w:lineRule="auto"/>
        <w:jc w:val="both"/>
        <w:rPr>
          <w:rFonts w:ascii="Book Antiqua" w:hAnsi="Book Antiqua"/>
        </w:rPr>
      </w:pPr>
      <w:r w:rsidRPr="0062026D">
        <w:rPr>
          <w:rFonts w:ascii="Book Antiqua" w:eastAsia="Book Antiqua" w:hAnsi="Book Antiqua" w:cs="Book Antiqua"/>
          <w:color w:val="000000"/>
        </w:rPr>
        <w:t xml:space="preserve">Cheng YQ </w:t>
      </w:r>
      <w:r w:rsidRPr="0062026D">
        <w:rPr>
          <w:rFonts w:ascii="Book Antiqua" w:eastAsia="Book Antiqua" w:hAnsi="Book Antiqua" w:cs="Book Antiqua"/>
          <w:i/>
          <w:iCs/>
          <w:color w:val="000000"/>
        </w:rPr>
        <w:t xml:space="preserve">et al. </w:t>
      </w:r>
      <w:r w:rsidRPr="0062026D">
        <w:rPr>
          <w:rFonts w:ascii="Book Antiqua" w:eastAsia="Book Antiqua" w:hAnsi="Book Antiqua" w:cs="Book Antiqua"/>
          <w:color w:val="000000"/>
        </w:rPr>
        <w:t>EGC mixed with NEC in GEJ</w:t>
      </w:r>
    </w:p>
    <w:p w14:paraId="2E4ACA3F" w14:textId="77777777" w:rsidR="00A77B3E" w:rsidRPr="0062026D" w:rsidRDefault="00A77B3E" w:rsidP="006C7275">
      <w:pPr>
        <w:spacing w:line="360" w:lineRule="auto"/>
        <w:jc w:val="both"/>
        <w:rPr>
          <w:rFonts w:ascii="Book Antiqua" w:hAnsi="Book Antiqua"/>
        </w:rPr>
      </w:pPr>
    </w:p>
    <w:p w14:paraId="063D922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Yu-Qing Cheng, Geng-Fang Wang, Xiao-Li Zhou, Min Lin, Xin-Wen Zhang, Qin Huang</w:t>
      </w:r>
    </w:p>
    <w:p w14:paraId="031BBB28" w14:textId="77777777" w:rsidR="00A77B3E" w:rsidRPr="0062026D" w:rsidRDefault="00A77B3E" w:rsidP="006C7275">
      <w:pPr>
        <w:spacing w:line="360" w:lineRule="auto"/>
        <w:jc w:val="both"/>
        <w:rPr>
          <w:rFonts w:ascii="Book Antiqua" w:hAnsi="Book Antiqua"/>
        </w:rPr>
      </w:pPr>
    </w:p>
    <w:p w14:paraId="59E7A5BA" w14:textId="55B1D440"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Yu-Qing Cheng, Geng-Fang Wang, Xiao-Li Zhou, Xin-Wen Zhang, Qin Huang, </w:t>
      </w:r>
      <w:r w:rsidRPr="0062026D">
        <w:rPr>
          <w:rFonts w:ascii="Book Antiqua" w:eastAsia="Book Antiqua" w:hAnsi="Book Antiqua" w:cs="Book Antiqua"/>
          <w:color w:val="000000"/>
        </w:rPr>
        <w:t xml:space="preserve">Department of Pathology, </w:t>
      </w:r>
      <w:del w:id="0" w:author="yan jiaping" w:date="2024-01-04T14:21:00Z">
        <w:r w:rsidRPr="0062026D" w:rsidDel="00184957">
          <w:rPr>
            <w:rFonts w:ascii="Book Antiqua" w:eastAsia="Book Antiqua" w:hAnsi="Book Antiqua" w:cs="Book Antiqua" w:hint="eastAsia"/>
            <w:color w:val="000000"/>
            <w:lang w:eastAsia="zh-CN"/>
          </w:rPr>
          <w:delText>t</w:delText>
        </w:r>
      </w:del>
      <w:ins w:id="1" w:author="yan jiaping" w:date="2024-01-04T14:21:00Z">
        <w:r w:rsidR="00184957">
          <w:rPr>
            <w:rFonts w:ascii="Book Antiqua" w:eastAsia="Book Antiqua" w:hAnsi="Book Antiqua" w:cs="Book Antiqua" w:hint="eastAsia"/>
            <w:color w:val="000000"/>
            <w:lang w:eastAsia="zh-CN"/>
          </w:rPr>
          <w:t>T</w:t>
        </w:r>
      </w:ins>
      <w:r w:rsidRPr="0062026D">
        <w:rPr>
          <w:rFonts w:ascii="Book Antiqua" w:eastAsia="Book Antiqua" w:hAnsi="Book Antiqua" w:cs="Book Antiqua"/>
          <w:color w:val="000000"/>
        </w:rPr>
        <w:t>he Affiliated Changzhou No. 2 People’s Hospital of Nanjing Medical University, Changzhou 213164, Jiangsu Province, China</w:t>
      </w:r>
    </w:p>
    <w:p w14:paraId="26CDB341" w14:textId="77777777" w:rsidR="00A77B3E" w:rsidRPr="0062026D" w:rsidRDefault="00A77B3E" w:rsidP="006C7275">
      <w:pPr>
        <w:spacing w:line="360" w:lineRule="auto"/>
        <w:jc w:val="both"/>
        <w:rPr>
          <w:rFonts w:ascii="Book Antiqua" w:hAnsi="Book Antiqua"/>
        </w:rPr>
      </w:pPr>
    </w:p>
    <w:p w14:paraId="3C62978F" w14:textId="041803D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Min Lin, </w:t>
      </w:r>
      <w:r w:rsidRPr="0062026D">
        <w:rPr>
          <w:rFonts w:ascii="Book Antiqua" w:eastAsia="Book Antiqua" w:hAnsi="Book Antiqua" w:cs="Book Antiqua"/>
          <w:color w:val="000000"/>
        </w:rPr>
        <w:t xml:space="preserve">Gastroenterology Center, </w:t>
      </w:r>
      <w:del w:id="2" w:author="yan jiaping" w:date="2024-01-04T14:21:00Z">
        <w:r w:rsidRPr="0062026D" w:rsidDel="00184957">
          <w:rPr>
            <w:rFonts w:ascii="Book Antiqua" w:eastAsia="Book Antiqua" w:hAnsi="Book Antiqua" w:cs="Book Antiqua" w:hint="eastAsia"/>
            <w:color w:val="000000"/>
            <w:lang w:eastAsia="zh-CN"/>
          </w:rPr>
          <w:delText>t</w:delText>
        </w:r>
      </w:del>
      <w:ins w:id="3" w:author="yan jiaping" w:date="2024-01-04T14:21:00Z">
        <w:r w:rsidR="00184957">
          <w:rPr>
            <w:rFonts w:ascii="Book Antiqua" w:eastAsia="Book Antiqua" w:hAnsi="Book Antiqua" w:cs="Book Antiqua" w:hint="eastAsia"/>
            <w:color w:val="000000"/>
            <w:lang w:eastAsia="zh-CN"/>
          </w:rPr>
          <w:t>T</w:t>
        </w:r>
      </w:ins>
      <w:r w:rsidRPr="0062026D">
        <w:rPr>
          <w:rFonts w:ascii="Book Antiqua" w:eastAsia="Book Antiqua" w:hAnsi="Book Antiqua" w:cs="Book Antiqua"/>
          <w:color w:val="000000"/>
        </w:rPr>
        <w:t>he Affiliated Changzhou No. 2 People’s Hospital of Nanjing Medical University, Changzhou 213164, Jiangsu Province, China</w:t>
      </w:r>
    </w:p>
    <w:p w14:paraId="2D5D25B6" w14:textId="77777777" w:rsidR="00A77B3E" w:rsidRPr="0062026D" w:rsidRDefault="00A77B3E" w:rsidP="006C7275">
      <w:pPr>
        <w:spacing w:line="360" w:lineRule="auto"/>
        <w:jc w:val="both"/>
        <w:rPr>
          <w:rFonts w:ascii="Book Antiqua" w:hAnsi="Book Antiqua"/>
        </w:rPr>
      </w:pPr>
    </w:p>
    <w:p w14:paraId="697C8C0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Xin-Wen Zhang, </w:t>
      </w:r>
      <w:r w:rsidRPr="0062026D">
        <w:rPr>
          <w:rFonts w:ascii="Book Antiqua" w:eastAsia="Book Antiqua" w:hAnsi="Book Antiqua" w:cs="Book Antiqua"/>
          <w:color w:val="000000"/>
        </w:rPr>
        <w:t>Graduate School, Dalian Medical University, Dalian 116044, Liaoning Province, China</w:t>
      </w:r>
    </w:p>
    <w:p w14:paraId="6A142136" w14:textId="77777777" w:rsidR="00A77B3E" w:rsidRPr="0062026D" w:rsidRDefault="00A77B3E" w:rsidP="006C7275">
      <w:pPr>
        <w:spacing w:line="360" w:lineRule="auto"/>
        <w:jc w:val="both"/>
        <w:rPr>
          <w:rFonts w:ascii="Book Antiqua" w:hAnsi="Book Antiqua"/>
        </w:rPr>
      </w:pPr>
    </w:p>
    <w:p w14:paraId="214AF17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Qin Huang, </w:t>
      </w:r>
      <w:r w:rsidRPr="0062026D">
        <w:rPr>
          <w:rFonts w:ascii="Book Antiqua" w:eastAsia="Book Antiqua" w:hAnsi="Book Antiqua" w:cs="Book Antiqua"/>
          <w:color w:val="000000"/>
        </w:rPr>
        <w:t>Department of Pathology, Beth Israel Deaconess Medical Center and Harvard Medical School, Boston, MA 02215, United States</w:t>
      </w:r>
    </w:p>
    <w:p w14:paraId="531DCB00" w14:textId="77777777" w:rsidR="00A77B3E" w:rsidRPr="0062026D" w:rsidRDefault="00A77B3E" w:rsidP="006C7275">
      <w:pPr>
        <w:spacing w:line="360" w:lineRule="auto"/>
        <w:jc w:val="both"/>
        <w:rPr>
          <w:rFonts w:ascii="Book Antiqua" w:hAnsi="Book Antiqua"/>
        </w:rPr>
      </w:pPr>
    </w:p>
    <w:p w14:paraId="3901B35D"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Author contributions: </w:t>
      </w:r>
      <w:r w:rsidRPr="0062026D">
        <w:rPr>
          <w:rFonts w:ascii="Book Antiqua" w:eastAsia="Book Antiqua" w:hAnsi="Book Antiqua" w:cs="Book Antiqua"/>
          <w:color w:val="000000"/>
        </w:rPr>
        <w:t>Cheng Y and Wang G analyzed the data and wrote the manuscript. Zhou X and Lin M gathered and evaluated the clinicopathological data. Zhang X helped gather the clinicopathological data. Huang Q conceptualized, reviewed and modified the manuscript.</w:t>
      </w:r>
    </w:p>
    <w:p w14:paraId="114AD400" w14:textId="77777777" w:rsidR="00A77B3E" w:rsidRPr="0062026D" w:rsidRDefault="00A77B3E" w:rsidP="006C7275">
      <w:pPr>
        <w:spacing w:line="360" w:lineRule="auto"/>
        <w:jc w:val="both"/>
        <w:rPr>
          <w:rFonts w:ascii="Book Antiqua" w:hAnsi="Book Antiqua"/>
        </w:rPr>
      </w:pPr>
    </w:p>
    <w:p w14:paraId="7EB3B5F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lastRenderedPageBreak/>
        <w:t xml:space="preserve">Supported by </w:t>
      </w:r>
      <w:r w:rsidRPr="0062026D">
        <w:rPr>
          <w:rFonts w:ascii="Book Antiqua" w:eastAsia="Book Antiqua" w:hAnsi="Book Antiqua" w:cs="Book Antiqua"/>
          <w:color w:val="000000"/>
        </w:rPr>
        <w:t xml:space="preserve">Changzhou High-level Medical Talents Training Project of the Health Commission of the Changzhou City, No. 2022CZBJ079; and Changzhou </w:t>
      </w:r>
      <w:proofErr w:type="spellStart"/>
      <w:r w:rsidRPr="0062026D">
        <w:rPr>
          <w:rFonts w:ascii="Book Antiqua" w:eastAsia="Book Antiqua" w:hAnsi="Book Antiqua" w:cs="Book Antiqua"/>
          <w:color w:val="000000"/>
        </w:rPr>
        <w:t>Sci&amp;Tech</w:t>
      </w:r>
      <w:proofErr w:type="spellEnd"/>
      <w:r w:rsidRPr="0062026D">
        <w:rPr>
          <w:rFonts w:ascii="Book Antiqua" w:eastAsia="Book Antiqua" w:hAnsi="Book Antiqua" w:cs="Book Antiqua"/>
          <w:color w:val="000000"/>
        </w:rPr>
        <w:t xml:space="preserve"> Program, No. CE20235064.</w:t>
      </w:r>
    </w:p>
    <w:p w14:paraId="4F591794" w14:textId="77777777" w:rsidR="00A77B3E" w:rsidRPr="0062026D" w:rsidRDefault="00A77B3E" w:rsidP="006C7275">
      <w:pPr>
        <w:spacing w:line="360" w:lineRule="auto"/>
        <w:jc w:val="both"/>
        <w:rPr>
          <w:rFonts w:ascii="Book Antiqua" w:hAnsi="Book Antiqua"/>
        </w:rPr>
      </w:pPr>
    </w:p>
    <w:p w14:paraId="27EA680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Corresponding author: Qin Huang, MD, PhD, Chief Doctor, </w:t>
      </w:r>
      <w:r w:rsidRPr="0062026D">
        <w:rPr>
          <w:rFonts w:ascii="Book Antiqua" w:eastAsia="Book Antiqua" w:hAnsi="Book Antiqua" w:cs="Book Antiqua"/>
          <w:color w:val="000000"/>
        </w:rPr>
        <w:t xml:space="preserve">Department of Pathology, the Affiliated Changzhou No. 2 People’s Hospital of Nanjing Medical University, No. 68 Gehu Road, </w:t>
      </w:r>
      <w:proofErr w:type="spellStart"/>
      <w:r w:rsidRPr="0062026D">
        <w:rPr>
          <w:rFonts w:ascii="Book Antiqua" w:eastAsia="Book Antiqua" w:hAnsi="Book Antiqua" w:cs="Book Antiqua"/>
          <w:color w:val="000000"/>
        </w:rPr>
        <w:t>Wujin</w:t>
      </w:r>
      <w:proofErr w:type="spellEnd"/>
      <w:r w:rsidRPr="0062026D">
        <w:rPr>
          <w:rFonts w:ascii="Book Antiqua" w:eastAsia="Book Antiqua" w:hAnsi="Book Antiqua" w:cs="Book Antiqua"/>
          <w:color w:val="000000"/>
        </w:rPr>
        <w:t xml:space="preserve"> District, Changzhou 213164, Jiangsu Province, China. qinhuang0122@gmail.com</w:t>
      </w:r>
    </w:p>
    <w:p w14:paraId="66A49CAB" w14:textId="77777777" w:rsidR="00A77B3E" w:rsidRPr="0062026D" w:rsidRDefault="00A77B3E" w:rsidP="006C7275">
      <w:pPr>
        <w:spacing w:line="360" w:lineRule="auto"/>
        <w:jc w:val="both"/>
        <w:rPr>
          <w:rFonts w:ascii="Book Antiqua" w:hAnsi="Book Antiqua"/>
        </w:rPr>
      </w:pPr>
    </w:p>
    <w:p w14:paraId="541B2FB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Received: </w:t>
      </w:r>
      <w:r w:rsidRPr="0062026D">
        <w:rPr>
          <w:rFonts w:ascii="Book Antiqua" w:eastAsia="Book Antiqua" w:hAnsi="Book Antiqua" w:cs="Book Antiqua"/>
        </w:rPr>
        <w:t>November 7, 2023</w:t>
      </w:r>
    </w:p>
    <w:p w14:paraId="3201CF3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Revised: </w:t>
      </w:r>
      <w:r w:rsidRPr="0062026D">
        <w:rPr>
          <w:rFonts w:ascii="Book Antiqua" w:eastAsia="Book Antiqua" w:hAnsi="Book Antiqua" w:cs="Book Antiqua"/>
        </w:rPr>
        <w:t>December 9, 2023</w:t>
      </w:r>
    </w:p>
    <w:p w14:paraId="0A77BED0" w14:textId="728F23A0" w:rsidR="00A77B3E" w:rsidRPr="0062026D" w:rsidRDefault="00000000" w:rsidP="00184957">
      <w:pPr>
        <w:spacing w:line="360" w:lineRule="auto"/>
        <w:rPr>
          <w:rFonts w:ascii="Book Antiqua" w:hAnsi="Book Antiqua"/>
        </w:rPr>
        <w:pPrChange w:id="4" w:author="yan jiaping" w:date="2024-01-04T14:22:00Z">
          <w:pPr>
            <w:spacing w:line="360" w:lineRule="auto"/>
            <w:jc w:val="both"/>
          </w:pPr>
        </w:pPrChange>
      </w:pPr>
      <w:r w:rsidRPr="0062026D">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ins w:id="285" w:author="yan jiaping" w:date="2024-01-04T14:22:00Z">
        <w:r w:rsidR="00184957">
          <w:rPr>
            <w:rFonts w:ascii="Book Antiqua" w:hAnsi="Book Antiqua"/>
          </w:rPr>
          <w:t>January 4,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EDFE3C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Published online: </w:t>
      </w:r>
    </w:p>
    <w:p w14:paraId="5E31A480" w14:textId="77777777" w:rsidR="00A77B3E" w:rsidRPr="0062026D" w:rsidRDefault="00A77B3E" w:rsidP="006C7275">
      <w:pPr>
        <w:spacing w:line="360" w:lineRule="auto"/>
        <w:jc w:val="both"/>
        <w:rPr>
          <w:rFonts w:ascii="Book Antiqua" w:hAnsi="Book Antiqua"/>
        </w:rPr>
        <w:sectPr w:rsidR="00A77B3E" w:rsidRPr="0062026D">
          <w:footerReference w:type="default" r:id="rId6"/>
          <w:pgSz w:w="12240" w:h="15840"/>
          <w:pgMar w:top="1440" w:right="1440" w:bottom="1440" w:left="1440" w:header="720" w:footer="720" w:gutter="0"/>
          <w:cols w:space="720"/>
          <w:docGrid w:linePitch="360"/>
        </w:sectPr>
      </w:pPr>
    </w:p>
    <w:p w14:paraId="3180BB9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lastRenderedPageBreak/>
        <w:t>Abstract</w:t>
      </w:r>
    </w:p>
    <w:p w14:paraId="32A9315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BACKGROUND</w:t>
      </w:r>
    </w:p>
    <w:p w14:paraId="1FD70497" w14:textId="6EA76A5F"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Early adenocarcinoma mixed with a neuroendocrine carcinoma (NEC) component arising in the gastroesophageal junctional (GEJ) region is rare and even rarer in young patients. Here, we report such a case in a 29-year-old Chinese man.</w:t>
      </w:r>
    </w:p>
    <w:p w14:paraId="16D7E5DB" w14:textId="77777777" w:rsidR="00A77B3E" w:rsidRPr="0062026D" w:rsidRDefault="00A77B3E" w:rsidP="006C7275">
      <w:pPr>
        <w:spacing w:line="360" w:lineRule="auto"/>
        <w:jc w:val="both"/>
        <w:rPr>
          <w:rFonts w:ascii="Book Antiqua" w:hAnsi="Book Antiqua"/>
        </w:rPr>
      </w:pPr>
    </w:p>
    <w:p w14:paraId="7399C39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CASE SUMMARY</w:t>
      </w:r>
    </w:p>
    <w:p w14:paraId="6CF19188" w14:textId="7E24C603"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This patient presented to our hospital with a 3-mo history of dysphagia and regurgitation. Upper endoscopy revealed an elevated nodule in the distal esophagus 1.6 cm above the GEJ line, without Barrett’s esophagus or involvement of the gastric cardia. The nodule was completely resected by endoscopic submucosal dissection</w:t>
      </w:r>
      <w:r w:rsidR="006C7275">
        <w:rPr>
          <w:rFonts w:ascii="Book Antiqua" w:eastAsia="Book Antiqua" w:hAnsi="Book Antiqua" w:cs="Book Antiqua"/>
        </w:rPr>
        <w:t xml:space="preserve"> (ESD)</w:t>
      </w:r>
      <w:r w:rsidRPr="0062026D">
        <w:rPr>
          <w:rFonts w:ascii="Book Antiqua" w:eastAsia="Book Antiqua" w:hAnsi="Book Antiqua" w:cs="Book Antiqua"/>
        </w:rPr>
        <w:t xml:space="preserve">. Pathological examination confirmed diagnosis of intramucosal adenocarcinoma mixed with an NEC component, measuring 1.5 cm. Immunohistochemically, both adenocarcinoma and NEC components were positive for P53 with a Ki67 index of 90%; </w:t>
      </w:r>
      <w:r w:rsidR="001450AB" w:rsidRPr="0062026D">
        <w:rPr>
          <w:rFonts w:ascii="Book Antiqua" w:eastAsia="Book Antiqua" w:hAnsi="Book Antiqua" w:cs="Book Antiqua"/>
        </w:rPr>
        <w:t>NEC</w:t>
      </w:r>
      <w:r w:rsidRPr="0062026D">
        <w:rPr>
          <w:rFonts w:ascii="Book Antiqua" w:eastAsia="Book Antiqua" w:hAnsi="Book Antiqua" w:cs="Book Antiqua"/>
        </w:rPr>
        <w:t xml:space="preserve"> was positive for synaptophysin and chromogranin. Next-generation sequencing of 196 genes demonstrated a novel germline mutation of the </w:t>
      </w:r>
      <w:r w:rsidRPr="0062026D">
        <w:rPr>
          <w:rFonts w:ascii="Book Antiqua" w:eastAsia="Book Antiqua" w:hAnsi="Book Antiqua" w:cs="Book Antiqua"/>
          <w:i/>
          <w:iCs/>
        </w:rPr>
        <w:t>ERCC3</w:t>
      </w:r>
      <w:r w:rsidRPr="0062026D">
        <w:rPr>
          <w:rFonts w:ascii="Book Antiqua" w:eastAsia="Book Antiqua" w:hAnsi="Book Antiqua" w:cs="Book Antiqua"/>
        </w:rPr>
        <w:t xml:space="preserve"> gene in the DNA repair pathway and a germline mutation of the </w:t>
      </w:r>
      <w:r w:rsidRPr="0062026D">
        <w:rPr>
          <w:rFonts w:ascii="Book Antiqua" w:eastAsia="Book Antiqua" w:hAnsi="Book Antiqua" w:cs="Book Antiqua"/>
          <w:i/>
          <w:iCs/>
        </w:rPr>
        <w:t>RNF43</w:t>
      </w:r>
      <w:r w:rsidRPr="0062026D">
        <w:rPr>
          <w:rFonts w:ascii="Book Antiqua" w:eastAsia="Book Antiqua" w:hAnsi="Book Antiqua" w:cs="Book Antiqua"/>
        </w:rPr>
        <w:t xml:space="preserve"> gene, a common gastric cancer driver gene, in addition to pathogenic somatic mutations in </w:t>
      </w:r>
      <w:r w:rsidRPr="0062026D">
        <w:rPr>
          <w:rFonts w:ascii="Book Antiqua" w:eastAsia="Book Antiqua" w:hAnsi="Book Antiqua" w:cs="Book Antiqua"/>
          <w:i/>
          <w:iCs/>
        </w:rPr>
        <w:t>P53</w:t>
      </w:r>
      <w:r w:rsidRPr="0062026D">
        <w:rPr>
          <w:rFonts w:ascii="Book Antiqua" w:eastAsia="Book Antiqua" w:hAnsi="Book Antiqua" w:cs="Book Antiqua"/>
        </w:rPr>
        <w:t xml:space="preserve"> and </w:t>
      </w:r>
      <w:r w:rsidRPr="0062026D">
        <w:rPr>
          <w:rFonts w:ascii="Book Antiqua" w:eastAsia="Book Antiqua" w:hAnsi="Book Antiqua" w:cs="Book Antiqua"/>
          <w:i/>
          <w:iCs/>
        </w:rPr>
        <w:t>CHEK2</w:t>
      </w:r>
      <w:r w:rsidRPr="0062026D">
        <w:rPr>
          <w:rFonts w:ascii="Book Antiqua" w:eastAsia="Book Antiqua" w:hAnsi="Book Antiqua" w:cs="Book Antiqua"/>
        </w:rPr>
        <w:t xml:space="preserve"> genes. The patient was alive without evidence of the disease 36 </w:t>
      </w:r>
      <w:proofErr w:type="spellStart"/>
      <w:r w:rsidRPr="0062026D">
        <w:rPr>
          <w:rFonts w:ascii="Book Antiqua" w:eastAsia="Book Antiqua" w:hAnsi="Book Antiqua" w:cs="Book Antiqua"/>
        </w:rPr>
        <w:t>mo</w:t>
      </w:r>
      <w:proofErr w:type="spellEnd"/>
      <w:r w:rsidRPr="0062026D">
        <w:rPr>
          <w:rFonts w:ascii="Book Antiqua" w:eastAsia="Book Antiqua" w:hAnsi="Book Antiqua" w:cs="Book Antiqua"/>
        </w:rPr>
        <w:t xml:space="preserve"> after </w:t>
      </w:r>
      <w:r w:rsidR="006C7275">
        <w:rPr>
          <w:rFonts w:ascii="Book Antiqua" w:eastAsia="Book Antiqua" w:hAnsi="Book Antiqua" w:cs="Book Antiqua"/>
        </w:rPr>
        <w:t>ESD</w:t>
      </w:r>
      <w:r w:rsidRPr="0062026D">
        <w:rPr>
          <w:rFonts w:ascii="Book Antiqua" w:eastAsia="Book Antiqua" w:hAnsi="Book Antiqua" w:cs="Book Antiqua"/>
        </w:rPr>
        <w:t>.</w:t>
      </w:r>
    </w:p>
    <w:p w14:paraId="0A68FD3B" w14:textId="77777777" w:rsidR="00A77B3E" w:rsidRPr="0062026D" w:rsidRDefault="00A77B3E" w:rsidP="006C7275">
      <w:pPr>
        <w:spacing w:line="360" w:lineRule="auto"/>
        <w:jc w:val="both"/>
        <w:rPr>
          <w:rFonts w:ascii="Book Antiqua" w:hAnsi="Book Antiqua"/>
        </w:rPr>
      </w:pPr>
    </w:p>
    <w:p w14:paraId="78C7666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CONCLUSION</w:t>
      </w:r>
    </w:p>
    <w:p w14:paraId="14B11A9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Early adenocarcinoma with an NEC component arising in the distal esophageal side of the GEJ region showed evidence of gastric origin.</w:t>
      </w:r>
    </w:p>
    <w:p w14:paraId="69561FA5" w14:textId="77777777" w:rsidR="00A77B3E" w:rsidRPr="0062026D" w:rsidRDefault="00A77B3E" w:rsidP="006C7275">
      <w:pPr>
        <w:spacing w:line="360" w:lineRule="auto"/>
        <w:jc w:val="both"/>
        <w:rPr>
          <w:rFonts w:ascii="Book Antiqua" w:hAnsi="Book Antiqua"/>
        </w:rPr>
      </w:pPr>
    </w:p>
    <w:p w14:paraId="2808E26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Key Words: </w:t>
      </w:r>
      <w:r w:rsidRPr="0062026D">
        <w:rPr>
          <w:rFonts w:ascii="Book Antiqua" w:eastAsia="Book Antiqua" w:hAnsi="Book Antiqua" w:cs="Book Antiqua"/>
        </w:rPr>
        <w:t>Adenocarcinoma; Neuroendocrine carcinoma; Gastroesophageal junction; Next generation sequencing; Case report</w:t>
      </w:r>
    </w:p>
    <w:p w14:paraId="77E21448" w14:textId="77777777" w:rsidR="00A77B3E" w:rsidRPr="0062026D" w:rsidRDefault="00A77B3E" w:rsidP="006C7275">
      <w:pPr>
        <w:spacing w:line="360" w:lineRule="auto"/>
        <w:jc w:val="both"/>
        <w:rPr>
          <w:rFonts w:ascii="Book Antiqua" w:hAnsi="Book Antiqua"/>
        </w:rPr>
      </w:pPr>
    </w:p>
    <w:p w14:paraId="3730F4F5" w14:textId="1E753229"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Cheng YQ, Wang GF, Zhou XL, Lin M, Zhang XW, Huang Q. Early adenocarcinoma mixed with a neuroendocrine carcinoma component arising in the gastroesophageal junction: A case report. </w:t>
      </w:r>
      <w:r w:rsidRPr="0062026D">
        <w:rPr>
          <w:rFonts w:ascii="Book Antiqua" w:eastAsia="Book Antiqua" w:hAnsi="Book Antiqua" w:cs="Book Antiqua"/>
          <w:i/>
          <w:iCs/>
        </w:rPr>
        <w:t xml:space="preserve">World J </w:t>
      </w:r>
      <w:proofErr w:type="spellStart"/>
      <w:r w:rsidRPr="0062026D">
        <w:rPr>
          <w:rFonts w:ascii="Book Antiqua" w:eastAsia="Book Antiqua" w:hAnsi="Book Antiqua" w:cs="Book Antiqua"/>
          <w:i/>
          <w:iCs/>
        </w:rPr>
        <w:t>Gastrointest</w:t>
      </w:r>
      <w:proofErr w:type="spellEnd"/>
      <w:r w:rsidRPr="0062026D">
        <w:rPr>
          <w:rFonts w:ascii="Book Antiqua" w:eastAsia="Book Antiqua" w:hAnsi="Book Antiqua" w:cs="Book Antiqua"/>
          <w:i/>
          <w:iCs/>
        </w:rPr>
        <w:t xml:space="preserve"> Oncol</w:t>
      </w:r>
      <w:r w:rsidRPr="0062026D">
        <w:rPr>
          <w:rFonts w:ascii="Book Antiqua" w:eastAsia="Book Antiqua" w:hAnsi="Book Antiqua" w:cs="Book Antiqua"/>
        </w:rPr>
        <w:t xml:space="preserve"> </w:t>
      </w:r>
      <w:r w:rsidR="001E584D" w:rsidRPr="0062026D">
        <w:rPr>
          <w:rFonts w:ascii="Book Antiqua" w:eastAsia="Book Antiqua" w:hAnsi="Book Antiqua" w:cs="Book Antiqua"/>
        </w:rPr>
        <w:t>202</w:t>
      </w:r>
      <w:r w:rsidR="001E584D">
        <w:rPr>
          <w:rFonts w:ascii="Book Antiqua" w:eastAsia="Book Antiqua" w:hAnsi="Book Antiqua" w:cs="Book Antiqua"/>
        </w:rPr>
        <w:t>4</w:t>
      </w:r>
      <w:r w:rsidRPr="0062026D">
        <w:rPr>
          <w:rFonts w:ascii="Book Antiqua" w:eastAsia="Book Antiqua" w:hAnsi="Book Antiqua" w:cs="Book Antiqua"/>
        </w:rPr>
        <w:t>; In press</w:t>
      </w:r>
    </w:p>
    <w:p w14:paraId="6C323CEF" w14:textId="77777777" w:rsidR="00A77B3E" w:rsidRPr="0062026D" w:rsidRDefault="00A77B3E" w:rsidP="006C7275">
      <w:pPr>
        <w:spacing w:line="360" w:lineRule="auto"/>
        <w:jc w:val="both"/>
        <w:rPr>
          <w:rFonts w:ascii="Book Antiqua" w:hAnsi="Book Antiqua"/>
        </w:rPr>
      </w:pPr>
    </w:p>
    <w:p w14:paraId="5E58862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szCs w:val="21"/>
        </w:rPr>
        <w:t xml:space="preserve">Core Tip: </w:t>
      </w:r>
      <w:r w:rsidRPr="0062026D">
        <w:rPr>
          <w:rFonts w:ascii="Book Antiqua" w:eastAsia="Book Antiqua" w:hAnsi="Book Antiqua" w:cs="Book Antiqua"/>
        </w:rPr>
        <w:t xml:space="preserve">We report a 29-year-old man with a 1.5-cm intramucosal adenocarcinoma with a neuroendocrine carcinoma component, which arose in the columnar-lined esophagus within 1.6 cm above the gastroesophageal junction (GEJ), without Barrett’s esophagus. Next-generation sequencing revealed a novel germline mutation of the </w:t>
      </w:r>
      <w:r w:rsidRPr="0062026D">
        <w:rPr>
          <w:rFonts w:ascii="Book Antiqua" w:eastAsia="Book Antiqua" w:hAnsi="Book Antiqua" w:cs="Book Antiqua"/>
          <w:i/>
          <w:iCs/>
        </w:rPr>
        <w:t>ERCC3</w:t>
      </w:r>
      <w:r w:rsidRPr="0062026D">
        <w:rPr>
          <w:rFonts w:ascii="Book Antiqua" w:eastAsia="Book Antiqua" w:hAnsi="Book Antiqua" w:cs="Book Antiqua"/>
        </w:rPr>
        <w:t xml:space="preserve"> gene in the DNA repair pathway of gastric cancer and a germline mutation of the </w:t>
      </w:r>
      <w:r w:rsidRPr="0062026D">
        <w:rPr>
          <w:rFonts w:ascii="Book Antiqua" w:eastAsia="Book Antiqua" w:hAnsi="Book Antiqua" w:cs="Book Antiqua"/>
          <w:i/>
          <w:iCs/>
        </w:rPr>
        <w:t>RNF43</w:t>
      </w:r>
      <w:r w:rsidRPr="0062026D">
        <w:rPr>
          <w:rFonts w:ascii="Book Antiqua" w:eastAsia="Book Antiqua" w:hAnsi="Book Antiqua" w:cs="Book Antiqua"/>
        </w:rPr>
        <w:t xml:space="preserve"> gene as a tumor suppressor in gastric cancer. Our findings suggest this early-onset GEJ carcinoma originated from gastric cardiac mucosa with genetic abnormalities involved in the DNA repair pathway.</w:t>
      </w:r>
    </w:p>
    <w:p w14:paraId="05202ED0" w14:textId="77777777" w:rsidR="00A77B3E" w:rsidRPr="0062026D" w:rsidRDefault="00A77B3E" w:rsidP="006C7275">
      <w:pPr>
        <w:spacing w:line="360" w:lineRule="auto"/>
        <w:jc w:val="both"/>
        <w:rPr>
          <w:rFonts w:ascii="Book Antiqua" w:hAnsi="Book Antiqua"/>
        </w:rPr>
      </w:pPr>
    </w:p>
    <w:p w14:paraId="3EB0997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INTRODUCTION</w:t>
      </w:r>
    </w:p>
    <w:p w14:paraId="17FC0AAD" w14:textId="16B20EB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 xml:space="preserve">Esophageal carcinoma is the eighth most frequently occurring cancer and the sixth leading cause of cancer-related deaths </w:t>
      </w:r>
      <w:proofErr w:type="gramStart"/>
      <w:r w:rsidRPr="0062026D">
        <w:rPr>
          <w:rFonts w:ascii="Book Antiqua" w:eastAsia="Book Antiqua" w:hAnsi="Book Antiqua" w:cs="Book Antiqua"/>
          <w:color w:val="000000"/>
        </w:rPr>
        <w:t>worldwide</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"_ENREF_1" \o "globcan, 2022 #29"</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1</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In China, esophageal carcinoma remains a major health risk, ranking the fifth in cancer incidence and the fourth in cancer </w:t>
      </w:r>
      <w:proofErr w:type="gramStart"/>
      <w:r w:rsidRPr="0062026D">
        <w:rPr>
          <w:rFonts w:ascii="Book Antiqua" w:eastAsia="Book Antiqua" w:hAnsi="Book Antiqua" w:cs="Book Antiqua"/>
          <w:color w:val="000000"/>
        </w:rPr>
        <w:t>mortality</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"_ENREF_1" \o "globcan, 2022 #29"</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1</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However, the histological type of esophageal carcinoma varies geographically. For instance, esophageal adenocarcinoma (EAC) is predominant in North America and Europe, where the incidence increases </w:t>
      </w:r>
      <w:proofErr w:type="gramStart"/>
      <w:r w:rsidRPr="0062026D">
        <w:rPr>
          <w:rFonts w:ascii="Book Antiqua" w:eastAsia="Book Antiqua" w:hAnsi="Book Antiqua" w:cs="Book Antiqua"/>
          <w:color w:val="000000"/>
        </w:rPr>
        <w:t>steadily</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 \o "Blot, 1991 #27"</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2-4</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China, however, esophageal squamous cell carcinoma remains the most prevalent</w:t>
      </w:r>
      <w:r w:rsidRPr="0062026D">
        <w:rPr>
          <w:rFonts w:ascii="Book Antiqua" w:eastAsia="Book Antiqua" w:hAnsi="Book Antiqua" w:cs="Book Antiqua"/>
          <w:color w:val="000000"/>
          <w:szCs w:val="30"/>
          <w:vertAlign w:val="superscript"/>
        </w:rPr>
        <w:t>[</w:t>
      </w:r>
      <w:hyperlink w:anchor="_ENREF_1" w:tooltip="globcan, 2022 #29" w:history="1">
        <w:r w:rsidRPr="0062026D">
          <w:rPr>
            <w:rFonts w:ascii="Book Antiqua" w:eastAsia="Book Antiqua" w:hAnsi="Book Antiqua" w:cs="Book Antiqua"/>
            <w:color w:val="000000"/>
            <w:u w:color="0000EE"/>
            <w:vertAlign w:val="superscript"/>
          </w:rPr>
          <w:t>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whereas EAC accounts for only 1%</w:t>
      </w:r>
      <w:del w:id="286" w:author="yan jiaping" w:date="2024-01-04T14:22:00Z">
        <w:r w:rsidRPr="0062026D" w:rsidDel="00184957">
          <w:rPr>
            <w:rFonts w:ascii="Book Antiqua" w:eastAsia="Book Antiqua" w:hAnsi="Book Antiqua" w:cs="Book Antiqua"/>
            <w:color w:val="000000"/>
          </w:rPr>
          <w:delText>–</w:delText>
        </w:r>
      </w:del>
      <w:ins w:id="287" w:author="yan jiaping" w:date="2024-01-04T14:22:00Z">
        <w:r w:rsidR="00184957">
          <w:rPr>
            <w:rFonts w:ascii="Book Antiqua" w:eastAsia="Book Antiqua" w:hAnsi="Book Antiqua" w:cs="Book Antiqua"/>
            <w:color w:val="000000"/>
          </w:rPr>
          <w:t>-</w:t>
        </w:r>
      </w:ins>
      <w:r w:rsidRPr="0062026D">
        <w:rPr>
          <w:rFonts w:ascii="Book Antiqua" w:eastAsia="Book Antiqua" w:hAnsi="Book Antiqua" w:cs="Book Antiqua"/>
          <w:color w:val="000000"/>
        </w:rPr>
        <w:t>4% of esophageal carcinomas</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5-7</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among which, &lt; 1% occur in patients aged &lt; 40 years</w:t>
      </w:r>
      <w:r w:rsidRPr="0062026D">
        <w:rPr>
          <w:rFonts w:ascii="Book Antiqua" w:eastAsia="Book Antiqua" w:hAnsi="Book Antiqua" w:cs="Book Antiqua"/>
          <w:color w:val="000000"/>
          <w:szCs w:val="30"/>
          <w:vertAlign w:val="superscript"/>
        </w:rPr>
        <w:t>[</w:t>
      </w:r>
      <w:hyperlink w:anchor="_ENREF_8" w:tooltip="TEAM, 2019 #30" w:history="1">
        <w:r w:rsidRPr="0062026D">
          <w:rPr>
            <w:rFonts w:ascii="Book Antiqua" w:eastAsia="Book Antiqua" w:hAnsi="Book Antiqua" w:cs="Book Antiqua"/>
            <w:color w:val="000000"/>
            <w:u w:color="0000EE"/>
            <w:vertAlign w:val="superscript"/>
          </w:rPr>
          <w:t>8</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In Chinese patients, most gastroesophageal junctional (GEJ) carcinomas represent the proximal extension of gastric cardiac cancers, unlike those in the patients from western </w:t>
      </w:r>
      <w:proofErr w:type="gramStart"/>
      <w:r w:rsidRPr="0062026D">
        <w:rPr>
          <w:rFonts w:ascii="Book Antiqua" w:eastAsia="Book Antiqua" w:hAnsi="Book Antiqua" w:cs="Book Antiqua"/>
          <w:color w:val="000000"/>
        </w:rPr>
        <w:t>countries</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"_ENREF_9" \o "Huang, 2011 #16"</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9</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where GEJ adenocarcinoma is largely classified as part of EAC. In this case report, we analyzed the histopathological and genetic characteristics of an adenocarcinoma mixed with a neuroendocrine carcinoma (NEC) component arising on the distal esophageal side of the GEJ in a 29-year-old man.</w:t>
      </w:r>
    </w:p>
    <w:p w14:paraId="3B325B46" w14:textId="77777777" w:rsidR="00A77B3E" w:rsidRPr="0062026D" w:rsidRDefault="00A77B3E" w:rsidP="006C7275">
      <w:pPr>
        <w:spacing w:line="360" w:lineRule="auto"/>
        <w:jc w:val="both"/>
        <w:rPr>
          <w:rFonts w:ascii="Book Antiqua" w:hAnsi="Book Antiqua"/>
        </w:rPr>
      </w:pPr>
    </w:p>
    <w:p w14:paraId="15E470C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CASE PRESENTATION</w:t>
      </w:r>
    </w:p>
    <w:p w14:paraId="77C6A4A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Chief complaints</w:t>
      </w:r>
    </w:p>
    <w:p w14:paraId="1AA6B2BF" w14:textId="4CC8B54A"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 previously healthy 29-year-old man complained of dysphagia and gastroesophageal reflux symptoms for 3 mo.</w:t>
      </w:r>
    </w:p>
    <w:p w14:paraId="0823FF6A" w14:textId="77777777" w:rsidR="00A77B3E" w:rsidRPr="0062026D" w:rsidRDefault="00A77B3E" w:rsidP="006C7275">
      <w:pPr>
        <w:spacing w:line="360" w:lineRule="auto"/>
        <w:jc w:val="both"/>
        <w:rPr>
          <w:rFonts w:ascii="Book Antiqua" w:hAnsi="Book Antiqua"/>
        </w:rPr>
      </w:pPr>
    </w:p>
    <w:p w14:paraId="680A378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History of present illness</w:t>
      </w:r>
    </w:p>
    <w:p w14:paraId="6B024FA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 previously healthy 29-year-old man complained of dysphagia and gastroesophageal reflux symptoms for 3 mo.</w:t>
      </w:r>
    </w:p>
    <w:p w14:paraId="52B77ACF" w14:textId="77777777" w:rsidR="00A77B3E" w:rsidRPr="0062026D" w:rsidRDefault="00A77B3E" w:rsidP="006C7275">
      <w:pPr>
        <w:spacing w:line="360" w:lineRule="auto"/>
        <w:jc w:val="both"/>
        <w:rPr>
          <w:rFonts w:ascii="Book Antiqua" w:hAnsi="Book Antiqua"/>
        </w:rPr>
      </w:pPr>
    </w:p>
    <w:p w14:paraId="63EF44D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History of past illness</w:t>
      </w:r>
    </w:p>
    <w:p w14:paraId="6D2FFC29" w14:textId="09336610"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patient denied any specific personal past medical history. He denied alcohol or tobacco abuse. He had no history of Barrett’s esophagus.</w:t>
      </w:r>
    </w:p>
    <w:p w14:paraId="64E9A2DC" w14:textId="77777777" w:rsidR="00A77B3E" w:rsidRPr="0062026D" w:rsidRDefault="00A77B3E" w:rsidP="006C7275">
      <w:pPr>
        <w:spacing w:line="360" w:lineRule="auto"/>
        <w:jc w:val="both"/>
        <w:rPr>
          <w:rFonts w:ascii="Book Antiqua" w:hAnsi="Book Antiqua"/>
        </w:rPr>
      </w:pPr>
    </w:p>
    <w:p w14:paraId="7219B66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Personal and family history</w:t>
      </w:r>
    </w:p>
    <w:p w14:paraId="5F77572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patient denied a family history of cancer.</w:t>
      </w:r>
    </w:p>
    <w:p w14:paraId="00571C75" w14:textId="77777777" w:rsidR="00A77B3E" w:rsidRPr="0062026D" w:rsidRDefault="00A77B3E" w:rsidP="006C7275">
      <w:pPr>
        <w:spacing w:line="360" w:lineRule="auto"/>
        <w:jc w:val="both"/>
        <w:rPr>
          <w:rFonts w:ascii="Book Antiqua" w:hAnsi="Book Antiqua"/>
        </w:rPr>
      </w:pPr>
    </w:p>
    <w:p w14:paraId="28EB6B3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Physical examination</w:t>
      </w:r>
    </w:p>
    <w:p w14:paraId="6A7C744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All vital signs were stable and physical examination revealed no notable abnormalities. His body mass index was 20.22 kg/m</w:t>
      </w:r>
      <w:r w:rsidRPr="0062026D">
        <w:rPr>
          <w:rFonts w:ascii="Book Antiqua" w:eastAsia="Book Antiqua" w:hAnsi="Book Antiqua" w:cs="Book Antiqua"/>
          <w:color w:val="000000"/>
          <w:szCs w:val="30"/>
          <w:vertAlign w:val="superscript"/>
        </w:rPr>
        <w:t>2</w:t>
      </w:r>
      <w:r w:rsidRPr="0062026D">
        <w:rPr>
          <w:rFonts w:ascii="Book Antiqua" w:eastAsia="Book Antiqua" w:hAnsi="Book Antiqua" w:cs="Book Antiqua"/>
          <w:color w:val="000000"/>
        </w:rPr>
        <w:t>.</w:t>
      </w:r>
    </w:p>
    <w:p w14:paraId="438657A2" w14:textId="77777777" w:rsidR="00A77B3E" w:rsidRPr="0062026D" w:rsidRDefault="00A77B3E" w:rsidP="006C7275">
      <w:pPr>
        <w:spacing w:line="360" w:lineRule="auto"/>
        <w:jc w:val="both"/>
        <w:rPr>
          <w:rFonts w:ascii="Book Antiqua" w:hAnsi="Book Antiqua"/>
        </w:rPr>
      </w:pPr>
    </w:p>
    <w:p w14:paraId="13DCBB6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Laboratory examinations</w:t>
      </w:r>
    </w:p>
    <w:p w14:paraId="160DC77E" w14:textId="610A4794"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 xml:space="preserve">Preoperative serum tumor markers, such as a-fetoprotein, neuron-specific enolase, carcinoembryonic antigen, carbohydrate antigen (CA)19-9, CA724 and CA50, were all within normal limits. </w:t>
      </w:r>
      <w:r w:rsidRPr="0062026D">
        <w:rPr>
          <w:rFonts w:ascii="Book Antiqua" w:eastAsia="Book Antiqua" w:hAnsi="Book Antiqua" w:cs="Book Antiqua"/>
          <w:i/>
          <w:iCs/>
          <w:color w:val="000000"/>
        </w:rPr>
        <w:t>Helicobacter pylori</w:t>
      </w:r>
      <w:r w:rsidRPr="0062026D">
        <w:rPr>
          <w:rFonts w:ascii="Book Antiqua" w:eastAsia="Book Antiqua" w:hAnsi="Book Antiqua" w:cs="Book Antiqua"/>
          <w:color w:val="000000"/>
        </w:rPr>
        <w:t xml:space="preserve"> </w:t>
      </w:r>
      <w:r w:rsidR="003419EE" w:rsidRPr="0062026D">
        <w:rPr>
          <w:rFonts w:ascii="Book Antiqua" w:eastAsia="Book Antiqua" w:hAnsi="Book Antiqua" w:cs="Book Antiqua"/>
          <w:color w:val="000000"/>
        </w:rPr>
        <w:t>(</w:t>
      </w:r>
      <w:r w:rsidR="003419EE" w:rsidRPr="0062026D">
        <w:rPr>
          <w:rFonts w:ascii="Book Antiqua" w:eastAsia="Book Antiqua" w:hAnsi="Book Antiqua" w:cs="Book Antiqua"/>
          <w:i/>
          <w:iCs/>
          <w:color w:val="000000"/>
        </w:rPr>
        <w:t>H. pylori</w:t>
      </w:r>
      <w:r w:rsidR="003419EE" w:rsidRPr="0062026D">
        <w:rPr>
          <w:rFonts w:ascii="Book Antiqua" w:eastAsia="Book Antiqua" w:hAnsi="Book Antiqua" w:cs="Book Antiqua"/>
          <w:color w:val="000000"/>
        </w:rPr>
        <w:t xml:space="preserve">) </w:t>
      </w:r>
      <w:r w:rsidRPr="0062026D">
        <w:rPr>
          <w:rFonts w:ascii="Book Antiqua" w:eastAsia="Book Antiqua" w:hAnsi="Book Antiqua" w:cs="Book Antiqua"/>
          <w:color w:val="000000"/>
        </w:rPr>
        <w:t>testing (</w:t>
      </w:r>
      <w:r w:rsidRPr="0062026D">
        <w:rPr>
          <w:rFonts w:ascii="Book Antiqua" w:eastAsia="Book Antiqua" w:hAnsi="Book Antiqua" w:cs="Book Antiqua"/>
          <w:color w:val="000000"/>
          <w:szCs w:val="30"/>
          <w:vertAlign w:val="superscript"/>
        </w:rPr>
        <w:t>13</w:t>
      </w:r>
      <w:r w:rsidRPr="0062026D">
        <w:rPr>
          <w:rFonts w:ascii="Book Antiqua" w:eastAsia="Book Antiqua" w:hAnsi="Book Antiqua" w:cs="Book Antiqua"/>
          <w:color w:val="000000"/>
        </w:rPr>
        <w:t>C urea breath test) was negative.</w:t>
      </w:r>
    </w:p>
    <w:p w14:paraId="29AAF049" w14:textId="77777777" w:rsidR="00A77B3E" w:rsidRPr="0062026D" w:rsidRDefault="00A77B3E" w:rsidP="006C7275">
      <w:pPr>
        <w:spacing w:line="360" w:lineRule="auto"/>
        <w:jc w:val="both"/>
        <w:rPr>
          <w:rFonts w:ascii="Book Antiqua" w:hAnsi="Book Antiqua"/>
        </w:rPr>
      </w:pPr>
    </w:p>
    <w:p w14:paraId="1DD0ED4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Imaging examinations</w:t>
      </w:r>
    </w:p>
    <w:p w14:paraId="732A63B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Endoscopic ultrasonography demonstrated a hypoechoic nodule without the sign of submucosal invasion. Neither distant metastasis nor lymph node involvement was seen on the thoracoabdominal enhanced computed tomography.</w:t>
      </w:r>
    </w:p>
    <w:p w14:paraId="3C40A83E" w14:textId="77777777" w:rsidR="00A77B3E" w:rsidRDefault="00A77B3E" w:rsidP="006C7275">
      <w:pPr>
        <w:spacing w:line="360" w:lineRule="auto"/>
        <w:jc w:val="both"/>
        <w:rPr>
          <w:rFonts w:ascii="Book Antiqua" w:hAnsi="Book Antiqua"/>
        </w:rPr>
      </w:pPr>
    </w:p>
    <w:p w14:paraId="3A10BB90" w14:textId="77777777" w:rsidR="001E225E" w:rsidRDefault="001E225E" w:rsidP="006C7275">
      <w:pPr>
        <w:spacing w:line="360" w:lineRule="auto"/>
        <w:jc w:val="both"/>
        <w:rPr>
          <w:rFonts w:ascii="Book Antiqua" w:hAnsi="Book Antiqua"/>
          <w:b/>
          <w:i/>
        </w:rPr>
      </w:pPr>
      <w:r>
        <w:rPr>
          <w:rFonts w:ascii="Book Antiqua" w:hAnsi="Book Antiqua"/>
          <w:b/>
          <w:i/>
        </w:rPr>
        <w:t>Endoscopic examinations</w:t>
      </w:r>
    </w:p>
    <w:p w14:paraId="3A1D0877" w14:textId="2EF852AA" w:rsidR="001E225E" w:rsidRDefault="001E225E" w:rsidP="006C7275">
      <w:pPr>
        <w:spacing w:line="360" w:lineRule="auto"/>
        <w:jc w:val="both"/>
        <w:rPr>
          <w:rFonts w:ascii="Book Antiqua" w:hAnsi="Book Antiqua"/>
        </w:rPr>
      </w:pPr>
      <w:r>
        <w:rPr>
          <w:rFonts w:ascii="Book Antiqua" w:hAnsi="Book Antiqua"/>
        </w:rPr>
        <w:t xml:space="preserve">Esophagogastroduodenoscopy in our hospital revealed an elevated small nodular lesion on the esophageal side of the GEJ line without involvement of the proximal gastric cardia </w:t>
      </w:r>
      <w:r>
        <w:rPr>
          <w:rFonts w:ascii="Book Antiqua" w:hAnsi="Book Antiqua"/>
        </w:rPr>
        <w:lastRenderedPageBreak/>
        <w:t>under white-light endoscopy (Figure 1). The lesion was surrounded by a short stretch of salmon-red columnar metaplastic esophageal mucosa at a maximum distance of 1.6 cm above the GEJ line. The rest of the esophageal mucosa was unremarkable. No evidence of Barrett’s esophagus in the distal esophagus was noted. Preoperative narrow-band imaging endoscopy showed dilatation and irregular meandering of blood vessels in the lesion along with a demarcation line separating the neoplastic and non-neoplastic mucosae.</w:t>
      </w:r>
    </w:p>
    <w:p w14:paraId="5C194988" w14:textId="77777777" w:rsidR="001E225E" w:rsidRDefault="001E225E" w:rsidP="006C7275">
      <w:pPr>
        <w:spacing w:line="360" w:lineRule="auto"/>
        <w:jc w:val="both"/>
        <w:rPr>
          <w:rFonts w:ascii="Book Antiqua" w:hAnsi="Book Antiqua"/>
        </w:rPr>
      </w:pPr>
    </w:p>
    <w:p w14:paraId="6229F312" w14:textId="77777777" w:rsidR="001E225E" w:rsidRDefault="001E225E" w:rsidP="006C7275">
      <w:pPr>
        <w:spacing w:line="360" w:lineRule="auto"/>
        <w:jc w:val="both"/>
        <w:rPr>
          <w:rFonts w:ascii="Book Antiqua" w:hAnsi="Book Antiqua"/>
          <w:b/>
          <w:i/>
        </w:rPr>
      </w:pPr>
      <w:r>
        <w:rPr>
          <w:rFonts w:ascii="Book Antiqua" w:hAnsi="Book Antiqua"/>
          <w:b/>
          <w:i/>
        </w:rPr>
        <w:t>Histopathological examinations</w:t>
      </w:r>
    </w:p>
    <w:p w14:paraId="7E5EE2BC" w14:textId="07EB69F0" w:rsidR="001E225E" w:rsidRDefault="001E225E" w:rsidP="006C7275">
      <w:pPr>
        <w:spacing w:line="360" w:lineRule="auto"/>
        <w:jc w:val="both"/>
        <w:rPr>
          <w:rFonts w:ascii="Book Antiqua" w:hAnsi="Book Antiqua"/>
        </w:rPr>
      </w:pPr>
      <w:r>
        <w:rPr>
          <w:rFonts w:ascii="Book Antiqua" w:hAnsi="Book Antiqua"/>
        </w:rPr>
        <w:t xml:space="preserve">A biopsy of the lesion was performed and diagnosed </w:t>
      </w:r>
      <w:proofErr w:type="spellStart"/>
      <w:r>
        <w:rPr>
          <w:rFonts w:ascii="Book Antiqua" w:hAnsi="Book Antiqua"/>
        </w:rPr>
        <w:t>histopathologically</w:t>
      </w:r>
      <w:proofErr w:type="spellEnd"/>
      <w:r>
        <w:rPr>
          <w:rFonts w:ascii="Book Antiqua" w:hAnsi="Book Antiqua"/>
        </w:rPr>
        <w:t xml:space="preserve"> as high-grade glandular dysplasia. After preoperative routine workups, this lesion was completely resected by endoscopic submucosal dissection (ESD). In the ESD resected specimen, a type 0-IIa + </w:t>
      </w:r>
      <w:proofErr w:type="spellStart"/>
      <w:r>
        <w:rPr>
          <w:rFonts w:ascii="Book Antiqua" w:hAnsi="Book Antiqua"/>
        </w:rPr>
        <w:t>IIc</w:t>
      </w:r>
      <w:proofErr w:type="spellEnd"/>
      <w:r>
        <w:rPr>
          <w:rFonts w:ascii="Book Antiqua" w:hAnsi="Book Antiqua"/>
        </w:rPr>
        <w:t xml:space="preserve"> lesion measured 11</w:t>
      </w:r>
      <w:r w:rsidR="006C7275">
        <w:rPr>
          <w:rFonts w:ascii="Book Antiqua" w:hAnsi="Book Antiqua"/>
        </w:rPr>
        <w:t xml:space="preserve"> mm</w:t>
      </w:r>
      <w:r>
        <w:rPr>
          <w:rFonts w:ascii="Book Antiqua" w:hAnsi="Book Antiqua"/>
        </w:rPr>
        <w:t xml:space="preserve"> </w:t>
      </w:r>
      <w:r>
        <w:rPr>
          <w:rFonts w:ascii="Book Antiqua" w:hAnsi="Book Antiqua"/>
        </w:rPr>
        <w:sym w:font="Symbol" w:char="F0B4"/>
      </w:r>
      <w:r>
        <w:rPr>
          <w:rFonts w:ascii="Book Antiqua" w:hAnsi="Book Antiqua"/>
        </w:rPr>
        <w:t xml:space="preserve"> 6 mm grossly. Microscopically, the entire tumor arose in the columnar-lined esophagus (15 mm maximum length), which was confirmed by the presence of submucosal esophageal glands (Figure 2A). The tumor was poorly differentiated in most parts, with only a minor component of moderately differentiated adenocarcinoma (Figure 2B). A small portion of the tumor &lt; 0.1 cm exhibited nuclear features of neuroendocrine differentiation (Figure 2C), including sheets and nests of smaller cells with hyperchromatic nuclei, powdery chromatin patterns, and scant cytoplasm (Figure 2D). No necrosis was noted. The mitotic rate was 4/high-power field. A few dysplastic glands with goblet cells were identified in the adjacent benign metaplastic mucosa (Figure 2E). In the distal part of the specimen, benign gastric cardiac mucosa with a maximum length of 4 mm showed mild chronic inflammation, but no evidence of atrophy or intestinal metaplasia. By routine immunohistochemistry, caudal type homeobox 2 was weakly positive for moderately differentiated adenocarcinoma, but negative for the poorly differentiated adenocarcinoma component (</w:t>
      </w:r>
      <w:bookmarkStart w:id="288" w:name="OLE_LINK7740"/>
      <w:bookmarkStart w:id="289" w:name="OLE_LINK7741"/>
      <w:r>
        <w:rPr>
          <w:rFonts w:ascii="Book Antiqua" w:hAnsi="Book Antiqua"/>
        </w:rPr>
        <w:t>Fig</w:t>
      </w:r>
      <w:bookmarkEnd w:id="288"/>
      <w:bookmarkEnd w:id="289"/>
      <w:r>
        <w:rPr>
          <w:rFonts w:ascii="Book Antiqua" w:hAnsi="Book Antiqua"/>
        </w:rPr>
        <w:t>ure 2F). In contrast, mucin 5AC was diffusely positive for poorly differentiated adenocarcinoma, but only focally positive for moderately differentiated adenocarcinoma (</w:t>
      </w:r>
      <w:bookmarkStart w:id="290" w:name="OLE_LINK7742"/>
      <w:bookmarkStart w:id="291" w:name="OLE_LINK7743"/>
      <w:r>
        <w:rPr>
          <w:rFonts w:ascii="Book Antiqua" w:hAnsi="Book Antiqua"/>
        </w:rPr>
        <w:t>Fig</w:t>
      </w:r>
      <w:bookmarkEnd w:id="290"/>
      <w:bookmarkEnd w:id="291"/>
      <w:r>
        <w:rPr>
          <w:rFonts w:ascii="Book Antiqua" w:hAnsi="Book Antiqua"/>
        </w:rPr>
        <w:t xml:space="preserve">ure 2G). Chromogranin and synaptophysin were diffusely positive for the cells with neuroendocrine features, but negative for adenocarcinoma (Figure 2H). The Ki-67 </w:t>
      </w:r>
      <w:r>
        <w:rPr>
          <w:rFonts w:ascii="Book Antiqua" w:hAnsi="Book Antiqua"/>
        </w:rPr>
        <w:lastRenderedPageBreak/>
        <w:t xml:space="preserve">proliferative index was </w:t>
      </w:r>
      <w:r w:rsidR="006C7275">
        <w:rPr>
          <w:rFonts w:ascii="Book Antiqua" w:hAnsi="Book Antiqua"/>
        </w:rPr>
        <w:t xml:space="preserve">approximately </w:t>
      </w:r>
      <w:r>
        <w:rPr>
          <w:rFonts w:ascii="Book Antiqua" w:hAnsi="Book Antiqua"/>
        </w:rPr>
        <w:t>90% for both adenocarcinoma and NEC components (Figure 2I). p53 immunostaining was strongly positive in both components (Figure 2J). The tumor retained nuclear expression of MLH1, PMS2, MSH2, and MSH6. The carcinoma was HER2-negative with a score of 1</w:t>
      </w:r>
      <w:r>
        <w:rPr>
          <w:rFonts w:ascii="Book Antiqua" w:hAnsi="Book Antiqua"/>
          <w:vertAlign w:val="superscript"/>
        </w:rPr>
        <w:t>+</w:t>
      </w:r>
      <w:r>
        <w:rPr>
          <w:rFonts w:ascii="Book Antiqua" w:hAnsi="Book Antiqua"/>
        </w:rPr>
        <w:t>. The tumor invaded only muscularis</w:t>
      </w:r>
      <w:r w:rsidR="006C7275">
        <w:rPr>
          <w:rFonts w:ascii="Book Antiqua" w:hAnsi="Book Antiqua"/>
        </w:rPr>
        <w:t xml:space="preserve"> </w:t>
      </w:r>
      <w:r>
        <w:rPr>
          <w:rFonts w:ascii="Book Antiqua" w:hAnsi="Book Antiqua"/>
        </w:rPr>
        <w:t xml:space="preserve">mucosae without the evidence of submucosal, gastric cardiac, </w:t>
      </w:r>
      <w:proofErr w:type="spellStart"/>
      <w:r>
        <w:rPr>
          <w:rFonts w:ascii="Book Antiqua" w:hAnsi="Book Antiqua"/>
        </w:rPr>
        <w:t>lymphovascular</w:t>
      </w:r>
      <w:proofErr w:type="spellEnd"/>
      <w:r>
        <w:rPr>
          <w:rFonts w:ascii="Book Antiqua" w:hAnsi="Book Antiqua"/>
        </w:rPr>
        <w:t>, and perineural invasion. Both the lateral and vertical margins of resection were free of dysplasia and carcinoma.</w:t>
      </w:r>
    </w:p>
    <w:p w14:paraId="192D4767" w14:textId="77777777" w:rsidR="001E225E" w:rsidRDefault="001E225E" w:rsidP="006C7275">
      <w:pPr>
        <w:spacing w:line="360" w:lineRule="auto"/>
        <w:jc w:val="both"/>
        <w:rPr>
          <w:rFonts w:ascii="Book Antiqua" w:hAnsi="Book Antiqua"/>
        </w:rPr>
      </w:pPr>
    </w:p>
    <w:p w14:paraId="7918ECB1" w14:textId="77777777" w:rsidR="001E225E" w:rsidRDefault="001E225E" w:rsidP="006C7275">
      <w:pPr>
        <w:spacing w:line="360" w:lineRule="auto"/>
        <w:jc w:val="both"/>
        <w:rPr>
          <w:rFonts w:ascii="Book Antiqua" w:hAnsi="Book Antiqua"/>
          <w:b/>
          <w:i/>
        </w:rPr>
      </w:pPr>
      <w:r>
        <w:rPr>
          <w:rFonts w:ascii="Book Antiqua" w:hAnsi="Book Antiqua"/>
          <w:b/>
          <w:i/>
        </w:rPr>
        <w:t>Molecular pathology examinations</w:t>
      </w:r>
    </w:p>
    <w:p w14:paraId="4C3D3DEF" w14:textId="2F934EE6" w:rsidR="001E225E" w:rsidRDefault="001E225E" w:rsidP="006C7275">
      <w:pPr>
        <w:spacing w:line="360" w:lineRule="auto"/>
        <w:jc w:val="both"/>
        <w:rPr>
          <w:rFonts w:ascii="Book Antiqua" w:hAnsi="Book Antiqua"/>
        </w:rPr>
      </w:pPr>
      <w:r>
        <w:rPr>
          <w:rFonts w:ascii="Book Antiqua" w:hAnsi="Book Antiqua"/>
        </w:rPr>
        <w:t>Tumor genetic analysis by next-generation sequencing (NGS) was performed using a 196-gene panel (</w:t>
      </w:r>
      <w:proofErr w:type="spellStart"/>
      <w:r>
        <w:rPr>
          <w:rFonts w:ascii="Book Antiqua" w:hAnsi="Book Antiqua"/>
        </w:rPr>
        <w:t>Genenseeq</w:t>
      </w:r>
      <w:proofErr w:type="spellEnd"/>
      <w:r>
        <w:rPr>
          <w:rFonts w:ascii="Book Antiqua" w:hAnsi="Book Antiqua"/>
        </w:rPr>
        <w:t xml:space="preserve"> Technology, 196-cancer-relevant-gene, Nanjing, China) on the Illumina</w:t>
      </w:r>
      <w:r w:rsidR="006C7275">
        <w:rPr>
          <w:rFonts w:ascii="Book Antiqua" w:hAnsi="Book Antiqua"/>
        </w:rPr>
        <w:t xml:space="preserve"> </w:t>
      </w:r>
      <w:proofErr w:type="spellStart"/>
      <w:r>
        <w:rPr>
          <w:rFonts w:ascii="Book Antiqua" w:hAnsi="Book Antiqua"/>
        </w:rPr>
        <w:t>MiSeq</w:t>
      </w:r>
      <w:proofErr w:type="spellEnd"/>
      <w:r>
        <w:rPr>
          <w:rFonts w:ascii="Book Antiqua" w:hAnsi="Book Antiqua"/>
          <w:b/>
          <w:bCs/>
        </w:rPr>
        <w:t xml:space="preserve"> </w:t>
      </w:r>
      <w:r>
        <w:rPr>
          <w:rFonts w:ascii="Book Antiqua" w:hAnsi="Book Antiqua"/>
        </w:rPr>
        <w:t xml:space="preserve">platform. NGS data analysis identified 12 genetic mutations; two of which were germline mutations. The novel germline mutation at </w:t>
      </w:r>
      <w:r>
        <w:rPr>
          <w:rFonts w:ascii="Book Antiqua" w:hAnsi="Book Antiqua"/>
          <w:i/>
          <w:iCs/>
        </w:rPr>
        <w:t>ERCC3</w:t>
      </w:r>
      <w:r>
        <w:rPr>
          <w:rFonts w:ascii="Book Antiqua" w:hAnsi="Book Antiqua"/>
        </w:rPr>
        <w:t xml:space="preserve"> c.2333A&gt;G was identified, which is in the DNA repair pathway of gastric cancer. The scores of the SIFT and PolyPhen-2 analyses were 0.426 and 0.034, respectively, and predicted the impact of the amino acid substitution of lysine as tolerated and benign. Another germline mutation at </w:t>
      </w:r>
      <w:r>
        <w:rPr>
          <w:rFonts w:ascii="Book Antiqua" w:hAnsi="Book Antiqua"/>
          <w:i/>
          <w:iCs/>
        </w:rPr>
        <w:t>RNF43</w:t>
      </w:r>
      <w:r>
        <w:rPr>
          <w:rFonts w:ascii="Book Antiqua" w:hAnsi="Book Antiqua"/>
        </w:rPr>
        <w:t xml:space="preserve"> c.434G&gt;A was also identified. In somatic mutations, pathogenic mutations in </w:t>
      </w:r>
      <w:r>
        <w:rPr>
          <w:rFonts w:ascii="Book Antiqua" w:hAnsi="Book Antiqua"/>
          <w:i/>
          <w:iCs/>
        </w:rPr>
        <w:t>TP53</w:t>
      </w:r>
      <w:r>
        <w:rPr>
          <w:rFonts w:ascii="Book Antiqua" w:hAnsi="Book Antiqua"/>
        </w:rPr>
        <w:t xml:space="preserve"> and </w:t>
      </w:r>
      <w:r>
        <w:rPr>
          <w:rFonts w:ascii="Book Antiqua" w:hAnsi="Book Antiqua"/>
          <w:i/>
          <w:iCs/>
        </w:rPr>
        <w:t>CHEK2</w:t>
      </w:r>
      <w:r>
        <w:rPr>
          <w:rFonts w:ascii="Book Antiqua" w:hAnsi="Book Antiqua"/>
        </w:rPr>
        <w:t xml:space="preserve"> genes were discovered with allele frequencies of 10.43% and 1.38%, respectively. Other somatic mutations in </w:t>
      </w:r>
      <w:r>
        <w:rPr>
          <w:rFonts w:ascii="Book Antiqua" w:hAnsi="Book Antiqua"/>
          <w:i/>
          <w:iCs/>
        </w:rPr>
        <w:t>FANCD2</w:t>
      </w:r>
      <w:r>
        <w:rPr>
          <w:rFonts w:ascii="Book Antiqua" w:hAnsi="Book Antiqua"/>
        </w:rPr>
        <w:t xml:space="preserve">, </w:t>
      </w:r>
      <w:r>
        <w:rPr>
          <w:rFonts w:ascii="Book Antiqua" w:hAnsi="Book Antiqua"/>
          <w:i/>
          <w:iCs/>
        </w:rPr>
        <w:t>PALB2</w:t>
      </w:r>
      <w:r>
        <w:rPr>
          <w:rFonts w:ascii="Book Antiqua" w:hAnsi="Book Antiqua"/>
        </w:rPr>
        <w:t xml:space="preserve">, </w:t>
      </w:r>
      <w:r>
        <w:rPr>
          <w:rFonts w:ascii="Book Antiqua" w:hAnsi="Book Antiqua"/>
          <w:i/>
          <w:iCs/>
        </w:rPr>
        <w:t>ROS1</w:t>
      </w:r>
      <w:r>
        <w:rPr>
          <w:rFonts w:ascii="Book Antiqua" w:hAnsi="Book Antiqua"/>
        </w:rPr>
        <w:t xml:space="preserve">, </w:t>
      </w:r>
      <w:r>
        <w:rPr>
          <w:rFonts w:ascii="Book Antiqua" w:hAnsi="Book Antiqua"/>
          <w:i/>
          <w:iCs/>
        </w:rPr>
        <w:t>PIK3CA</w:t>
      </w:r>
      <w:r>
        <w:rPr>
          <w:rFonts w:ascii="Book Antiqua" w:hAnsi="Book Antiqua"/>
        </w:rPr>
        <w:t xml:space="preserve">, </w:t>
      </w:r>
      <w:r>
        <w:rPr>
          <w:rFonts w:ascii="Book Antiqua" w:hAnsi="Book Antiqua"/>
          <w:i/>
          <w:iCs/>
        </w:rPr>
        <w:t>RAD51B</w:t>
      </w:r>
      <w:r>
        <w:rPr>
          <w:rFonts w:ascii="Book Antiqua" w:hAnsi="Book Antiqua"/>
        </w:rPr>
        <w:t xml:space="preserve">, </w:t>
      </w:r>
      <w:r>
        <w:rPr>
          <w:rFonts w:ascii="Book Antiqua" w:hAnsi="Book Antiqua"/>
          <w:i/>
          <w:iCs/>
        </w:rPr>
        <w:t>PTEN</w:t>
      </w:r>
      <w:r>
        <w:rPr>
          <w:rFonts w:ascii="Book Antiqua" w:hAnsi="Book Antiqua"/>
        </w:rPr>
        <w:t xml:space="preserve"> and </w:t>
      </w:r>
      <w:r>
        <w:rPr>
          <w:rFonts w:ascii="Book Antiqua" w:hAnsi="Book Antiqua"/>
          <w:i/>
          <w:iCs/>
        </w:rPr>
        <w:t>BRCA2</w:t>
      </w:r>
      <w:r>
        <w:rPr>
          <w:rFonts w:ascii="Book Antiqua" w:hAnsi="Book Antiqua"/>
        </w:rPr>
        <w:t xml:space="preserve"> genes were found with allele frequencies &lt; 3% (Table 1).</w:t>
      </w:r>
    </w:p>
    <w:p w14:paraId="1439749C" w14:textId="77777777" w:rsidR="001E225E" w:rsidRPr="0062026D" w:rsidRDefault="001E225E" w:rsidP="006C7275">
      <w:pPr>
        <w:spacing w:line="360" w:lineRule="auto"/>
        <w:jc w:val="both"/>
        <w:rPr>
          <w:rFonts w:ascii="Book Antiqua" w:hAnsi="Book Antiqua"/>
        </w:rPr>
      </w:pPr>
    </w:p>
    <w:p w14:paraId="17832C1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FINAL DIAGNOSIS</w:t>
      </w:r>
    </w:p>
    <w:p w14:paraId="1E3E3DF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patient was diagnosed with intramucosal poorly differentiated tubular adenocarcinoma mixed with a minor (&lt; 1%) NEC component.</w:t>
      </w:r>
    </w:p>
    <w:p w14:paraId="54DC6354" w14:textId="77777777" w:rsidR="00A77B3E" w:rsidRPr="0062026D" w:rsidRDefault="00A77B3E" w:rsidP="006C7275">
      <w:pPr>
        <w:spacing w:line="360" w:lineRule="auto"/>
        <w:jc w:val="both"/>
        <w:rPr>
          <w:rFonts w:ascii="Book Antiqua" w:hAnsi="Book Antiqua"/>
        </w:rPr>
      </w:pPr>
    </w:p>
    <w:p w14:paraId="25DB809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TREATMENT</w:t>
      </w:r>
    </w:p>
    <w:p w14:paraId="70E1942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i/>
          <w:iCs/>
          <w:color w:val="000000"/>
        </w:rPr>
        <w:t>En bloc</w:t>
      </w:r>
      <w:r w:rsidRPr="0062026D">
        <w:rPr>
          <w:rFonts w:ascii="Book Antiqua" w:eastAsia="Book Antiqua" w:hAnsi="Book Antiqua" w:cs="Book Antiqua"/>
          <w:color w:val="000000"/>
        </w:rPr>
        <w:t xml:space="preserve"> resection of the lesion along with the GEJ was achieved with ESD.</w:t>
      </w:r>
    </w:p>
    <w:p w14:paraId="18FD477B" w14:textId="77777777" w:rsidR="00A77B3E" w:rsidRPr="0062026D" w:rsidRDefault="00A77B3E" w:rsidP="006C7275">
      <w:pPr>
        <w:spacing w:line="360" w:lineRule="auto"/>
        <w:jc w:val="both"/>
        <w:rPr>
          <w:rFonts w:ascii="Book Antiqua" w:hAnsi="Book Antiqua"/>
        </w:rPr>
      </w:pPr>
    </w:p>
    <w:p w14:paraId="47ABECD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OUTCOME AND FOLLOW-UP</w:t>
      </w:r>
    </w:p>
    <w:p w14:paraId="29AA9016" w14:textId="635394C1"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lastRenderedPageBreak/>
        <w:t xml:space="preserve">The postoperative course was uneventful. Follow-up esophagogastroduodenoscopy was conducted at 6, 12, 24 and 35 </w:t>
      </w:r>
      <w:proofErr w:type="spellStart"/>
      <w:r w:rsidRPr="0062026D">
        <w:rPr>
          <w:rFonts w:ascii="Book Antiqua" w:eastAsia="Book Antiqua" w:hAnsi="Book Antiqua" w:cs="Book Antiqua"/>
          <w:color w:val="000000"/>
        </w:rPr>
        <w:t>mo</w:t>
      </w:r>
      <w:proofErr w:type="spellEnd"/>
      <w:r w:rsidRPr="0062026D">
        <w:rPr>
          <w:rFonts w:ascii="Book Antiqua" w:eastAsia="Book Antiqua" w:hAnsi="Book Antiqua" w:cs="Book Antiqua"/>
          <w:color w:val="000000"/>
        </w:rPr>
        <w:t xml:space="preserve"> after ESD with negative results. A repeated </w:t>
      </w:r>
      <w:r w:rsidRPr="0062026D">
        <w:rPr>
          <w:rFonts w:ascii="Book Antiqua" w:eastAsia="Book Antiqua" w:hAnsi="Book Antiqua" w:cs="Book Antiqua"/>
          <w:color w:val="000000"/>
          <w:szCs w:val="30"/>
          <w:vertAlign w:val="superscript"/>
        </w:rPr>
        <w:t>13</w:t>
      </w:r>
      <w:r w:rsidRPr="0062026D">
        <w:rPr>
          <w:rFonts w:ascii="Book Antiqua" w:eastAsia="Book Antiqua" w:hAnsi="Book Antiqua" w:cs="Book Antiqua"/>
          <w:color w:val="000000"/>
        </w:rPr>
        <w:t xml:space="preserve">C urea breath test at 33 </w:t>
      </w:r>
      <w:proofErr w:type="spellStart"/>
      <w:r w:rsidRPr="0062026D">
        <w:rPr>
          <w:rFonts w:ascii="Book Antiqua" w:eastAsia="Book Antiqua" w:hAnsi="Book Antiqua" w:cs="Book Antiqua"/>
          <w:color w:val="000000"/>
        </w:rPr>
        <w:t>mo</w:t>
      </w:r>
      <w:proofErr w:type="spellEnd"/>
      <w:r w:rsidRPr="0062026D">
        <w:rPr>
          <w:rFonts w:ascii="Book Antiqua" w:eastAsia="Book Antiqua" w:hAnsi="Book Antiqua" w:cs="Book Antiqua"/>
          <w:color w:val="000000"/>
        </w:rPr>
        <w:t xml:space="preserve"> after ESD remained negative. Routine computed topography was repeated at 6, 12 and 24 </w:t>
      </w:r>
      <w:proofErr w:type="spellStart"/>
      <w:r w:rsidRPr="0062026D">
        <w:rPr>
          <w:rFonts w:ascii="Book Antiqua" w:eastAsia="Book Antiqua" w:hAnsi="Book Antiqua" w:cs="Book Antiqua"/>
          <w:color w:val="000000"/>
        </w:rPr>
        <w:t>mo</w:t>
      </w:r>
      <w:proofErr w:type="spellEnd"/>
      <w:r w:rsidRPr="0062026D">
        <w:rPr>
          <w:rFonts w:ascii="Book Antiqua" w:eastAsia="Book Antiqua" w:hAnsi="Book Antiqua" w:cs="Book Antiqua"/>
          <w:color w:val="000000"/>
        </w:rPr>
        <w:t xml:space="preserve"> after ESD with unremarkable findings. The patient was alive without evidence of the disease 36 </w:t>
      </w:r>
      <w:proofErr w:type="spellStart"/>
      <w:r w:rsidRPr="0062026D">
        <w:rPr>
          <w:rFonts w:ascii="Book Antiqua" w:eastAsia="Book Antiqua" w:hAnsi="Book Antiqua" w:cs="Book Antiqua"/>
          <w:color w:val="000000"/>
        </w:rPr>
        <w:t>mo</w:t>
      </w:r>
      <w:proofErr w:type="spellEnd"/>
      <w:r w:rsidRPr="0062026D">
        <w:rPr>
          <w:rFonts w:ascii="Book Antiqua" w:eastAsia="Book Antiqua" w:hAnsi="Book Antiqua" w:cs="Book Antiqua"/>
          <w:color w:val="000000"/>
        </w:rPr>
        <w:t xml:space="preserve"> after ESD resection.</w:t>
      </w:r>
    </w:p>
    <w:p w14:paraId="0F665F82" w14:textId="77777777" w:rsidR="00A77B3E" w:rsidRPr="0062026D" w:rsidRDefault="00A77B3E" w:rsidP="006C7275">
      <w:pPr>
        <w:spacing w:line="360" w:lineRule="auto"/>
        <w:jc w:val="both"/>
        <w:rPr>
          <w:rFonts w:ascii="Book Antiqua" w:hAnsi="Book Antiqua"/>
        </w:rPr>
      </w:pPr>
    </w:p>
    <w:p w14:paraId="656AA497"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DISCUSSION</w:t>
      </w:r>
    </w:p>
    <w:p w14:paraId="47390EB2" w14:textId="5CB24BD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 xml:space="preserve">GEJ carcinoma in China is also known as gastric cardiac carcinoma, and not associated with EAC, which is rare in </w:t>
      </w:r>
      <w:proofErr w:type="gramStart"/>
      <w:r w:rsidRPr="0062026D">
        <w:rPr>
          <w:rFonts w:ascii="Book Antiqua" w:eastAsia="Book Antiqua" w:hAnsi="Book Antiqua" w:cs="Book Antiqua"/>
          <w:color w:val="000000"/>
        </w:rPr>
        <w:t>China</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"_ENREF_9" \o "Huang, 2011 #16"</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9</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A previous study of 5401 esophageal cancers in an endemic region of China identified only 217 (4%) cases of EAC, with the youngest patient aged 44 </w:t>
      </w:r>
      <w:proofErr w:type="gramStart"/>
      <w:r w:rsidRPr="0062026D">
        <w:rPr>
          <w:rFonts w:ascii="Book Antiqua" w:eastAsia="Book Antiqua" w:hAnsi="Book Antiqua" w:cs="Book Antiqua"/>
          <w:color w:val="000000"/>
        </w:rPr>
        <w:t>years</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"_ENREF_6" \o "Liu, 2014 #12"</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6</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Another study identified EAC in only 2% of 204 resection cases of distal esophageal carcinomas in </w:t>
      </w:r>
      <w:proofErr w:type="gramStart"/>
      <w:r w:rsidRPr="0062026D">
        <w:rPr>
          <w:rFonts w:ascii="Book Antiqua" w:eastAsia="Book Antiqua" w:hAnsi="Book Antiqua" w:cs="Book Antiqua"/>
          <w:color w:val="000000"/>
        </w:rPr>
        <w:t>China</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"_ENREF_5" \o "Huang, 2012 #18"</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5</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general, EAC rarely occurs in patients &lt; 40 years, even in western countries. According to two studies in American patients</w:t>
      </w:r>
      <w:r w:rsidRPr="0062026D">
        <w:rPr>
          <w:rFonts w:ascii="Book Antiqua" w:eastAsia="Book Antiqua" w:hAnsi="Book Antiqua" w:cs="Book Antiqua"/>
          <w:color w:val="000000"/>
          <w:szCs w:val="30"/>
          <w:vertAlign w:val="superscript"/>
        </w:rPr>
        <w:t>[</w:t>
      </w:r>
      <w:hyperlink w:anchor="_ENREF_10" w:tooltip="Oezcelik, 2013 #22" w:history="1">
        <w:r w:rsidRPr="0062026D">
          <w:rPr>
            <w:rFonts w:ascii="Book Antiqua" w:eastAsia="Book Antiqua" w:hAnsi="Book Antiqua" w:cs="Book Antiqua"/>
            <w:color w:val="000000"/>
            <w:u w:color="0000EE"/>
            <w:vertAlign w:val="superscript"/>
          </w:rPr>
          <w:t>10</w:t>
        </w:r>
      </w:hyperlink>
      <w:r w:rsidRPr="0062026D">
        <w:rPr>
          <w:rFonts w:ascii="Book Antiqua" w:eastAsia="Book Antiqua" w:hAnsi="Book Antiqua" w:cs="Book Antiqua"/>
          <w:color w:val="000000"/>
          <w:vertAlign w:val="superscript"/>
        </w:rPr>
        <w:t>,</w:t>
      </w:r>
      <w:hyperlink w:anchor="_ENREF_11" w:tooltip="Boys, 2015 #32" w:history="1">
        <w:r w:rsidRPr="0062026D">
          <w:rPr>
            <w:rFonts w:ascii="Book Antiqua" w:eastAsia="Book Antiqua" w:hAnsi="Book Antiqua" w:cs="Book Antiqua"/>
            <w:color w:val="000000"/>
            <w:u w:color="0000EE"/>
            <w:vertAlign w:val="superscript"/>
          </w:rPr>
          <w:t>11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young patients with EAC under the age of 40 years accounted for 5%, among which only two of 1146 patients were in their second decade of life. The pathogenesis mechanisms of this cancer in young patients remain unknown.</w:t>
      </w:r>
    </w:p>
    <w:p w14:paraId="18FEF3F0" w14:textId="77777777" w:rsidR="003419EE" w:rsidRPr="0062026D" w:rsidRDefault="00000000" w:rsidP="006C7275">
      <w:pPr>
        <w:spacing w:line="360" w:lineRule="auto"/>
        <w:ind w:firstLineChars="200" w:firstLine="480"/>
        <w:jc w:val="both"/>
        <w:rPr>
          <w:rFonts w:ascii="Book Antiqua" w:eastAsia="Book Antiqua" w:hAnsi="Book Antiqua" w:cs="Book Antiqua"/>
          <w:color w:val="000000"/>
        </w:rPr>
      </w:pPr>
      <w:r w:rsidRPr="0062026D">
        <w:rPr>
          <w:rFonts w:ascii="Book Antiqua" w:eastAsia="Book Antiqua" w:hAnsi="Book Antiqua" w:cs="Book Antiqua"/>
          <w:color w:val="000000"/>
        </w:rPr>
        <w:t xml:space="preserve">In Chinese patients, the epicenters of carcinomas that involve the GEJ are most frequently located in the proximal stomach, rather than in the distal </w:t>
      </w:r>
      <w:proofErr w:type="gramStart"/>
      <w:r w:rsidRPr="0062026D">
        <w:rPr>
          <w:rFonts w:ascii="Book Antiqua" w:eastAsia="Book Antiqua" w:hAnsi="Book Antiqua" w:cs="Book Antiqua"/>
          <w:color w:val="000000"/>
        </w:rPr>
        <w:t>esophagus</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"_ENREF_9" \o "Huang, 2011 #16"</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9</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Moreover, long segment columnar-lined esophagus is rare in Chinese patients, unlike in western patients</w:t>
      </w:r>
      <w:r w:rsidRPr="0062026D">
        <w:rPr>
          <w:rFonts w:ascii="Book Antiqua" w:eastAsia="Book Antiqua" w:hAnsi="Book Antiqua" w:cs="Book Antiqua"/>
          <w:color w:val="000000"/>
          <w:szCs w:val="30"/>
          <w:vertAlign w:val="superscript"/>
        </w:rPr>
        <w:t>[</w:t>
      </w:r>
      <w:hyperlink w:anchor="_ENREF_6" w:tooltip="Liu, 2014 #12" w:history="1">
        <w:r w:rsidRPr="0062026D">
          <w:rPr>
            <w:rFonts w:ascii="Book Antiqua" w:eastAsia="Book Antiqua" w:hAnsi="Book Antiqua" w:cs="Book Antiqua"/>
            <w:color w:val="000000"/>
            <w:u w:color="0000EE"/>
            <w:vertAlign w:val="superscript"/>
          </w:rPr>
          <w:t>6</w:t>
        </w:r>
      </w:hyperlink>
      <w:r w:rsidRPr="0062026D">
        <w:rPr>
          <w:rFonts w:ascii="Book Antiqua" w:eastAsia="Book Antiqua" w:hAnsi="Book Antiqua" w:cs="Book Antiqua"/>
          <w:color w:val="00000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hyperlink w:anchor="_ENREF_12" w:tooltip="Chen, 2009 #33" w:history="1">
        <w:r w:rsidRPr="0062026D">
          <w:rPr>
            <w:rFonts w:ascii="Book Antiqua" w:eastAsia="Book Antiqua" w:hAnsi="Book Antiqua" w:cs="Book Antiqua"/>
            <w:color w:val="000000"/>
            <w:u w:color="0000EE"/>
            <w:vertAlign w:val="superscript"/>
          </w:rPr>
          <w:t>12</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vast majority of GEJ tumor resection cases with intestinal metaplasia in Chinese patients are the extension of intestinal metaplasia from the adjacent gastric cardia because of the continuity of cardiac mucosa from the gastric cardia to the distal esophagus up to 1.6 cm above the GEJ line</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w:t>
        </w:r>
      </w:hyperlink>
      <w:r w:rsidRPr="0062026D">
        <w:rPr>
          <w:rFonts w:ascii="Book Antiqua" w:eastAsia="Book Antiqua" w:hAnsi="Book Antiqua" w:cs="Book Antiqua"/>
          <w:color w:val="000000"/>
          <w:vertAlign w:val="superscript"/>
        </w:rPr>
        <w:t>,</w:t>
      </w:r>
      <w:hyperlink w:anchor="_ENREF_13" w:tooltip="Sun, 2013 #39" w:history="1">
        <w:r w:rsidRPr="0062026D">
          <w:rPr>
            <w:rFonts w:ascii="Book Antiqua" w:eastAsia="Book Antiqua" w:hAnsi="Book Antiqua" w:cs="Book Antiqua"/>
            <w:color w:val="000000"/>
            <w:u w:color="0000EE"/>
            <w:vertAlign w:val="superscript"/>
          </w:rPr>
          <w:t>13</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In the present case, the tumor was entirely located on the distal esophageal side of the GEJ line without invading the gastric cardia. The adjacent benign mucosa was cardiac mucosa with intestinal metaplasia and focal dysplasia, suggesting the origin of this mixed carcinoma in cardiac mucosa, rather than a proximal extension of </w:t>
      </w:r>
      <w:r w:rsidRPr="0062026D">
        <w:rPr>
          <w:rFonts w:ascii="Book Antiqua" w:eastAsia="Book Antiqua" w:hAnsi="Book Antiqua" w:cs="Book Antiqua"/>
          <w:i/>
          <w:iCs/>
          <w:color w:val="000000"/>
        </w:rPr>
        <w:t>H. pylori</w:t>
      </w:r>
      <w:r w:rsidRPr="0062026D">
        <w:rPr>
          <w:rFonts w:ascii="Book Antiqua" w:eastAsia="Book Antiqua" w:hAnsi="Book Antiqua" w:cs="Book Antiqua"/>
          <w:color w:val="000000"/>
        </w:rPr>
        <w:t xml:space="preserve"> gastric carditis, which are commonly seen in Chinese patients.</w:t>
      </w:r>
    </w:p>
    <w:p w14:paraId="32474507" w14:textId="77777777" w:rsidR="00785D1A" w:rsidRPr="0062026D" w:rsidRDefault="00000000" w:rsidP="006C7275">
      <w:pPr>
        <w:spacing w:line="360" w:lineRule="auto"/>
        <w:ind w:firstLineChars="200" w:firstLine="480"/>
        <w:jc w:val="both"/>
        <w:rPr>
          <w:rFonts w:ascii="Book Antiqua" w:eastAsia="Book Antiqua" w:hAnsi="Book Antiqua" w:cs="Book Antiqua"/>
          <w:color w:val="000000"/>
        </w:rPr>
      </w:pPr>
      <w:r w:rsidRPr="0062026D">
        <w:rPr>
          <w:rFonts w:ascii="Book Antiqua" w:eastAsia="Book Antiqua" w:hAnsi="Book Antiqua" w:cs="Book Antiqua"/>
          <w:color w:val="000000"/>
        </w:rPr>
        <w:t xml:space="preserve">Similar to histological variants in proximal gastric carcinoma (gastric cardiac carcinoma), GEJ carcinomas in Chinese patients also vary widely in histology, including </w:t>
      </w:r>
      <w:r w:rsidRPr="0062026D">
        <w:rPr>
          <w:rFonts w:ascii="Book Antiqua" w:eastAsia="Book Antiqua" w:hAnsi="Book Antiqua" w:cs="Book Antiqua"/>
          <w:color w:val="000000"/>
        </w:rPr>
        <w:lastRenderedPageBreak/>
        <w:t>NEC</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w:t>
        </w:r>
      </w:hyperlink>
      <w:r w:rsidRPr="0062026D">
        <w:rPr>
          <w:rFonts w:ascii="Book Antiqua" w:eastAsia="Book Antiqua" w:hAnsi="Book Antiqua" w:cs="Book Antiqua"/>
          <w:color w:val="00000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The mixed NEC component in the present case was small in size, with a high Ki-67 index and strong p53 immunoreactivity, showing </w:t>
      </w:r>
      <w:r w:rsidRPr="0062026D">
        <w:rPr>
          <w:rFonts w:ascii="Book Antiqua" w:eastAsia="Book Antiqua" w:hAnsi="Book Antiqua" w:cs="Book Antiqua"/>
          <w:i/>
          <w:iCs/>
          <w:color w:val="000000"/>
        </w:rPr>
        <w:t>TP53</w:t>
      </w:r>
      <w:r w:rsidRPr="0062026D">
        <w:rPr>
          <w:rFonts w:ascii="Book Antiqua" w:eastAsia="Book Antiqua" w:hAnsi="Book Antiqua" w:cs="Book Antiqua"/>
          <w:color w:val="000000"/>
        </w:rPr>
        <w:t xml:space="preserve"> gene missense mutation revealed by NGS analysis, which supports the diagnosis of NEC, but not grade 3 neuroendocrine </w:t>
      </w:r>
      <w:proofErr w:type="gramStart"/>
      <w:r w:rsidRPr="0062026D">
        <w:rPr>
          <w:rFonts w:ascii="Book Antiqua" w:eastAsia="Book Antiqua" w:hAnsi="Book Antiqua" w:cs="Book Antiqua"/>
          <w:color w:val="000000"/>
        </w:rPr>
        <w:t>tumor</w:t>
      </w:r>
      <w:proofErr w:type="gramEnd"/>
      <w:r w:rsidRPr="0062026D">
        <w:rPr>
          <w:rFonts w:ascii="Book Antiqua" w:eastAsia="Book Antiqua" w:hAnsi="Book Antiqua" w:cs="Book Antiqua"/>
          <w:color w:val="000000"/>
        </w:rPr>
        <w:t>. In our young patient, the tumor arose in cardiac glands, as described previously</w:t>
      </w:r>
      <w:r w:rsidRPr="0062026D">
        <w:rPr>
          <w:rFonts w:ascii="Book Antiqua" w:eastAsia="Book Antiqua" w:hAnsi="Book Antiqua" w:cs="Book Antiqua"/>
          <w:color w:val="000000"/>
          <w:szCs w:val="30"/>
          <w:vertAlign w:val="superscript"/>
        </w:rPr>
        <w:t>[</w:t>
      </w:r>
      <w:hyperlink w:anchor="_ENREF_14" w:tooltip="Kaneko, 2019 #6" w:history="1">
        <w:r w:rsidRPr="0062026D">
          <w:rPr>
            <w:rFonts w:ascii="Book Antiqua" w:eastAsia="Book Antiqua" w:hAnsi="Book Antiqua" w:cs="Book Antiqua"/>
            <w:color w:val="000000"/>
            <w:u w:color="0000EE"/>
            <w:vertAlign w:val="superscript"/>
          </w:rPr>
          <w:t>14-17</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which is unusual, since esophageal NEC is more commonly mixed with squamous cell carcinoma in Chinese patients</w:t>
      </w:r>
      <w:r w:rsidRPr="0062026D">
        <w:rPr>
          <w:rFonts w:ascii="Book Antiqua" w:eastAsia="Book Antiqua" w:hAnsi="Book Antiqua" w:cs="Book Antiqua"/>
          <w:color w:val="000000"/>
          <w:szCs w:val="30"/>
          <w:vertAlign w:val="superscript"/>
        </w:rPr>
        <w:t>[</w:t>
      </w:r>
      <w:hyperlink w:anchor="_ENREF_18" w:tooltip="Huang, 2013 #14" w:history="1">
        <w:r w:rsidRPr="0062026D">
          <w:rPr>
            <w:rFonts w:ascii="Book Antiqua" w:eastAsia="Book Antiqua" w:hAnsi="Book Antiqua" w:cs="Book Antiqua"/>
            <w:color w:val="000000"/>
            <w:u w:color="0000EE"/>
            <w:vertAlign w:val="superscript"/>
          </w:rPr>
          <w:t>18</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rather than EAC in American patients</w:t>
      </w:r>
      <w:r w:rsidRPr="0062026D">
        <w:rPr>
          <w:rFonts w:ascii="Book Antiqua" w:eastAsia="Book Antiqua" w:hAnsi="Book Antiqua" w:cs="Book Antiqua"/>
          <w:color w:val="000000"/>
          <w:szCs w:val="30"/>
          <w:vertAlign w:val="superscript"/>
        </w:rPr>
        <w:t>[</w:t>
      </w:r>
      <w:hyperlink w:anchor="_ENREF_19" w:tooltip="Maru, 2008 #35" w:history="1">
        <w:r w:rsidRPr="0062026D">
          <w:rPr>
            <w:rFonts w:ascii="Book Antiqua" w:eastAsia="Book Antiqua" w:hAnsi="Book Antiqua" w:cs="Book Antiqua"/>
            <w:color w:val="000000"/>
            <w:u w:color="0000EE"/>
            <w:vertAlign w:val="superscript"/>
          </w:rPr>
          <w:t>19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Although there were reports of esophageal carcinoma with mixed adenocarcinoma and NEC components, without the evidence of background columnar-lined esophagus, it might be due to the possibility of destruction of columnar-lined esophagus by advanced large tumors</w:t>
      </w:r>
      <w:r w:rsidRPr="0062026D">
        <w:rPr>
          <w:rFonts w:ascii="Book Antiqua" w:eastAsia="Book Antiqua" w:hAnsi="Book Antiqua" w:cs="Book Antiqua"/>
          <w:color w:val="000000"/>
          <w:szCs w:val="30"/>
          <w:vertAlign w:val="superscript"/>
        </w:rPr>
        <w:t>[</w:t>
      </w:r>
      <w:hyperlink w:anchor="_ENREF_20" w:tooltip="Mendoza-Moreno, 2018 #3" w:history="1">
        <w:r w:rsidRPr="0062026D">
          <w:rPr>
            <w:rFonts w:ascii="Book Antiqua" w:eastAsia="Book Antiqua" w:hAnsi="Book Antiqua" w:cs="Book Antiqua"/>
            <w:color w:val="000000"/>
            <w:u w:color="0000EE"/>
            <w:vertAlign w:val="superscript"/>
          </w:rPr>
          <w:t>20</w:t>
        </w:r>
      </w:hyperlink>
      <w:r w:rsidRPr="0062026D">
        <w:rPr>
          <w:rFonts w:ascii="Book Antiqua" w:eastAsia="Book Antiqua" w:hAnsi="Book Antiqua" w:cs="Book Antiqua"/>
          <w:color w:val="000000"/>
          <w:vertAlign w:val="superscript"/>
        </w:rPr>
        <w:t>,</w:t>
      </w:r>
      <w:hyperlink w:anchor="_ENREF_21" w:tooltip="Juanmartiñena, 2017 #34" w:history="1">
        <w:r w:rsidRPr="0062026D">
          <w:rPr>
            <w:rFonts w:ascii="Book Antiqua" w:eastAsia="Book Antiqua" w:hAnsi="Book Antiqua" w:cs="Book Antiqua"/>
            <w:color w:val="000000"/>
            <w:u w:color="0000EE"/>
            <w:vertAlign w:val="superscript"/>
          </w:rPr>
          <w:t>21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w:t>
      </w:r>
    </w:p>
    <w:p w14:paraId="427B9527" w14:textId="0E4CC927" w:rsidR="00A77B3E" w:rsidRPr="0062026D" w:rsidRDefault="00000000" w:rsidP="006C7275">
      <w:pPr>
        <w:spacing w:line="360" w:lineRule="auto"/>
        <w:ind w:firstLineChars="200" w:firstLine="480"/>
        <w:jc w:val="both"/>
        <w:rPr>
          <w:rFonts w:ascii="Book Antiqua" w:hAnsi="Book Antiqua"/>
        </w:rPr>
      </w:pPr>
      <w:r w:rsidRPr="0062026D">
        <w:rPr>
          <w:rFonts w:ascii="Book Antiqua" w:eastAsia="Book Antiqua" w:hAnsi="Book Antiqua" w:cs="Book Antiqua"/>
          <w:color w:val="000000"/>
        </w:rPr>
        <w:t xml:space="preserve">To the best of our knowledge, the present case is the first report of an early-onset early GEJ adenocarcinoma mixed with a small NEC component, with NGS analysis in 196 genes. Somatic mutations of </w:t>
      </w:r>
      <w:r w:rsidRPr="0062026D">
        <w:rPr>
          <w:rFonts w:ascii="Book Antiqua" w:eastAsia="Book Antiqua" w:hAnsi="Book Antiqua" w:cs="Book Antiqua"/>
          <w:i/>
          <w:iCs/>
          <w:color w:val="000000"/>
        </w:rPr>
        <w:t>RNF43</w:t>
      </w:r>
      <w:r w:rsidRPr="0062026D">
        <w:rPr>
          <w:rFonts w:ascii="Book Antiqua" w:eastAsia="Book Antiqua" w:hAnsi="Book Antiqua" w:cs="Book Antiqua"/>
          <w:color w:val="000000"/>
        </w:rPr>
        <w:t xml:space="preserve">, which encodes an E3 ubiquitin ligase that negatively regulates </w:t>
      </w:r>
      <w:proofErr w:type="spellStart"/>
      <w:r w:rsidRPr="0062026D">
        <w:rPr>
          <w:rFonts w:ascii="Book Antiqua" w:eastAsia="Book Antiqua" w:hAnsi="Book Antiqua" w:cs="Book Antiqua"/>
          <w:i/>
          <w:iCs/>
          <w:color w:val="000000"/>
        </w:rPr>
        <w:t>Wnt</w:t>
      </w:r>
      <w:proofErr w:type="spellEnd"/>
      <w:r w:rsidRPr="0062026D">
        <w:rPr>
          <w:rFonts w:ascii="Book Antiqua" w:eastAsia="Book Antiqua" w:hAnsi="Book Antiqua" w:cs="Book Antiqua"/>
          <w:color w:val="000000"/>
        </w:rPr>
        <w:t xml:space="preserve"> signaling, are frequently revealed in gastric carcinomas, but not in esophageal carcinomas</w:t>
      </w:r>
      <w:r w:rsidRPr="0062026D">
        <w:rPr>
          <w:rFonts w:ascii="Book Antiqua" w:eastAsia="Book Antiqua" w:hAnsi="Book Antiqua" w:cs="Book Antiqua"/>
          <w:color w:val="000000"/>
          <w:szCs w:val="30"/>
          <w:vertAlign w:val="superscript"/>
        </w:rPr>
        <w:t>[</w:t>
      </w:r>
      <w:hyperlink w:anchor="_ENREF_22" w:tooltip="Network, 2014 #41" w:history="1">
        <w:r w:rsidRPr="0062026D">
          <w:rPr>
            <w:rFonts w:ascii="Book Antiqua" w:eastAsia="Book Antiqua" w:hAnsi="Book Antiqua" w:cs="Book Antiqua"/>
            <w:color w:val="000000"/>
            <w:u w:color="0000EE"/>
            <w:vertAlign w:val="superscript"/>
          </w:rPr>
          <w:t>22</w:t>
        </w:r>
      </w:hyperlink>
      <w:r w:rsidRPr="0062026D">
        <w:rPr>
          <w:rFonts w:ascii="Book Antiqua" w:eastAsia="Book Antiqua" w:hAnsi="Book Antiqua" w:cs="Book Antiqua"/>
          <w:color w:val="000000"/>
          <w:vertAlign w:val="superscript"/>
        </w:rPr>
        <w:t>,</w:t>
      </w:r>
      <w:hyperlink w:anchor="_ENREF_23" w:tooltip="Dulak, 2013 #42" w:history="1">
        <w:r w:rsidRPr="0062026D">
          <w:rPr>
            <w:rFonts w:ascii="Book Antiqua" w:eastAsia="Book Antiqua" w:hAnsi="Book Antiqua" w:cs="Book Antiqua"/>
            <w:color w:val="000000"/>
            <w:u w:color="0000EE"/>
            <w:vertAlign w:val="superscript"/>
          </w:rPr>
          <w:t>23</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EAC also shows lower </w:t>
      </w:r>
      <w:r w:rsidRPr="0062026D">
        <w:rPr>
          <w:rFonts w:ascii="Book Antiqua" w:eastAsia="Book Antiqua" w:hAnsi="Book Antiqua" w:cs="Book Antiqua"/>
          <w:i/>
          <w:iCs/>
          <w:color w:val="000000"/>
        </w:rPr>
        <w:t>APC</w:t>
      </w:r>
      <w:r w:rsidRPr="0062026D">
        <w:rPr>
          <w:rFonts w:ascii="Book Antiqua" w:eastAsia="Book Antiqua" w:hAnsi="Book Antiqua" w:cs="Book Antiqua"/>
          <w:color w:val="000000"/>
        </w:rPr>
        <w:t xml:space="preserve"> gene mutation rates than gastric carcinomas, suggesting a less prominent role of </w:t>
      </w:r>
      <w:proofErr w:type="spellStart"/>
      <w:r w:rsidRPr="0062026D">
        <w:rPr>
          <w:rFonts w:ascii="Book Antiqua" w:eastAsia="Book Antiqua" w:hAnsi="Book Antiqua" w:cs="Book Antiqua"/>
          <w:color w:val="000000"/>
        </w:rPr>
        <w:t>Wnt</w:t>
      </w:r>
      <w:proofErr w:type="spellEnd"/>
      <w:r w:rsidRPr="0062026D">
        <w:rPr>
          <w:rFonts w:ascii="Book Antiqua" w:eastAsia="Book Antiqua" w:hAnsi="Book Antiqua" w:cs="Book Antiqua"/>
          <w:color w:val="000000"/>
        </w:rPr>
        <w:t xml:space="preserve">/β-catenin in EAC </w:t>
      </w:r>
      <w:proofErr w:type="gramStart"/>
      <w:r w:rsidRPr="0062026D">
        <w:rPr>
          <w:rFonts w:ascii="Book Antiqua" w:eastAsia="Book Antiqua" w:hAnsi="Book Antiqua" w:cs="Book Antiqua"/>
          <w:color w:val="000000"/>
        </w:rPr>
        <w:t>tumorigenesis</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"_ENREF_24" \o "Network, 2017 #44"</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24</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The germline mutation in the </w:t>
      </w:r>
      <w:r w:rsidRPr="0062026D">
        <w:rPr>
          <w:rFonts w:ascii="Book Antiqua" w:eastAsia="Book Antiqua" w:hAnsi="Book Antiqua" w:cs="Book Antiqua"/>
          <w:i/>
          <w:iCs/>
          <w:color w:val="000000"/>
        </w:rPr>
        <w:t>RNF43</w:t>
      </w:r>
      <w:r w:rsidRPr="0062026D">
        <w:rPr>
          <w:rFonts w:ascii="Book Antiqua" w:eastAsia="Book Antiqua" w:hAnsi="Book Antiqua" w:cs="Book Antiqua"/>
          <w:color w:val="000000"/>
        </w:rPr>
        <w:t xml:space="preserve"> gene in our case supports the origin of gastric cardiac mucosa. The association between </w:t>
      </w:r>
      <w:r w:rsidRPr="0062026D">
        <w:rPr>
          <w:rFonts w:ascii="Book Antiqua" w:eastAsia="Book Antiqua" w:hAnsi="Book Antiqua" w:cs="Book Antiqua"/>
          <w:i/>
          <w:iCs/>
          <w:color w:val="000000"/>
        </w:rPr>
        <w:t xml:space="preserve">ERCC3 </w:t>
      </w:r>
      <w:r w:rsidRPr="0062026D">
        <w:rPr>
          <w:rFonts w:ascii="Book Antiqua" w:eastAsia="Book Antiqua" w:hAnsi="Book Antiqua" w:cs="Book Antiqua"/>
          <w:color w:val="000000"/>
        </w:rPr>
        <w:t xml:space="preserve">gene, which encodes an ATP-dependent DNA helicase that functions in nucleotide excision repair, and drug resistance in human gastric cancer cells has been </w:t>
      </w:r>
      <w:proofErr w:type="gramStart"/>
      <w:r w:rsidRPr="0062026D">
        <w:rPr>
          <w:rFonts w:ascii="Book Antiqua" w:eastAsia="Book Antiqua" w:hAnsi="Book Antiqua" w:cs="Book Antiqua"/>
          <w:color w:val="000000"/>
        </w:rPr>
        <w:t>reported</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"_ENREF_25" \o "Li, 2019 #46"</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25</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Similar </w:t>
      </w:r>
      <w:r w:rsidRPr="0062026D">
        <w:rPr>
          <w:rFonts w:ascii="Book Antiqua" w:eastAsia="Book Antiqua" w:hAnsi="Book Antiqua" w:cs="Book Antiqua"/>
          <w:i/>
          <w:iCs/>
          <w:color w:val="000000"/>
        </w:rPr>
        <w:t>ERCC3</w:t>
      </w:r>
      <w:r w:rsidRPr="0062026D">
        <w:rPr>
          <w:rFonts w:ascii="Book Antiqua" w:eastAsia="Book Antiqua" w:hAnsi="Book Antiqua" w:cs="Book Antiqua"/>
          <w:color w:val="000000"/>
        </w:rPr>
        <w:t xml:space="preserve"> gene mutation has also been reported to be associated with ovarian </w:t>
      </w:r>
      <w:proofErr w:type="gramStart"/>
      <w:r w:rsidRPr="0062026D">
        <w:rPr>
          <w:rFonts w:ascii="Book Antiqua" w:eastAsia="Book Antiqua" w:hAnsi="Book Antiqua" w:cs="Book Antiqua"/>
          <w:color w:val="000000"/>
        </w:rPr>
        <w:t>cancer</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"_ENREF_26" \o "Stradella, 2020 #19"</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26</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One of the two pathogenic somatic mutated genes in our case was </w:t>
      </w:r>
      <w:r w:rsidRPr="0062026D">
        <w:rPr>
          <w:rFonts w:ascii="Book Antiqua" w:eastAsia="Book Antiqua" w:hAnsi="Book Antiqua" w:cs="Book Antiqua"/>
          <w:i/>
          <w:iCs/>
          <w:color w:val="000000"/>
        </w:rPr>
        <w:t>P53,</w:t>
      </w:r>
      <w:r w:rsidRPr="0062026D">
        <w:rPr>
          <w:rFonts w:ascii="Book Antiqua" w:eastAsia="Book Antiqua" w:hAnsi="Book Antiqua" w:cs="Book Antiqua"/>
          <w:color w:val="000000"/>
        </w:rPr>
        <w:t xml:space="preserve"> a well-known driver gene in gastric cancer and </w:t>
      </w:r>
      <w:proofErr w:type="gramStart"/>
      <w:r w:rsidRPr="0062026D">
        <w:rPr>
          <w:rFonts w:ascii="Book Antiqua" w:eastAsia="Book Antiqua" w:hAnsi="Book Antiqua" w:cs="Book Antiqua"/>
          <w:color w:val="000000"/>
        </w:rPr>
        <w:t>EAC</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"_ENREF_22" \o "Network, 2014 #41"</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22</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It is of note that the other pathogenic somatic mutation was identified in the </w:t>
      </w:r>
      <w:r w:rsidRPr="0062026D">
        <w:rPr>
          <w:rFonts w:ascii="Book Antiqua" w:eastAsia="Book Antiqua" w:hAnsi="Book Antiqua" w:cs="Book Antiqua"/>
          <w:i/>
          <w:iCs/>
          <w:color w:val="000000"/>
        </w:rPr>
        <w:t>CHEK2</w:t>
      </w:r>
      <w:r w:rsidRPr="0062026D">
        <w:rPr>
          <w:rFonts w:ascii="Book Antiqua" w:eastAsia="Book Antiqua" w:hAnsi="Book Antiqua" w:cs="Book Antiqua"/>
          <w:color w:val="000000"/>
        </w:rPr>
        <w:t xml:space="preserve"> gene; an important gene involved in the DNA homologous recombination repair pathway. </w:t>
      </w:r>
      <w:r w:rsidRPr="0062026D">
        <w:rPr>
          <w:rFonts w:ascii="Book Antiqua" w:eastAsia="Book Antiqua" w:hAnsi="Book Antiqua" w:cs="Book Antiqua"/>
          <w:i/>
          <w:iCs/>
          <w:color w:val="000000"/>
        </w:rPr>
        <w:t>CHEK2</w:t>
      </w:r>
      <w:r w:rsidRPr="0062026D">
        <w:rPr>
          <w:rFonts w:ascii="Book Antiqua" w:eastAsia="Book Antiqua" w:hAnsi="Book Antiqua" w:cs="Book Antiqua"/>
          <w:color w:val="000000"/>
        </w:rPr>
        <w:t xml:space="preserve"> was reported as a driver mutation in both EAC and gastric </w:t>
      </w:r>
      <w:proofErr w:type="gramStart"/>
      <w:r w:rsidRPr="0062026D">
        <w:rPr>
          <w:rFonts w:ascii="Book Antiqua" w:eastAsia="Book Antiqua" w:hAnsi="Book Antiqua" w:cs="Book Antiqua"/>
          <w:color w:val="000000"/>
        </w:rPr>
        <w:t>cancer</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"_ENREF_27" \o "Hu, 2016 #45"</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27</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NGS analysis in our case also exhibited somatic mutations in </w:t>
      </w:r>
      <w:r w:rsidRPr="0062026D">
        <w:rPr>
          <w:rFonts w:ascii="Book Antiqua" w:eastAsia="Book Antiqua" w:hAnsi="Book Antiqua" w:cs="Book Antiqua"/>
          <w:i/>
          <w:iCs/>
          <w:color w:val="000000"/>
        </w:rPr>
        <w:t>FANCD2</w:t>
      </w:r>
      <w:r w:rsidRPr="0062026D">
        <w:rPr>
          <w:rFonts w:ascii="Book Antiqua" w:eastAsia="Book Antiqua" w:hAnsi="Book Antiqua" w:cs="Book Antiqua"/>
          <w:color w:val="000000"/>
        </w:rPr>
        <w:t xml:space="preserve">, </w:t>
      </w:r>
      <w:r w:rsidRPr="0062026D">
        <w:rPr>
          <w:rFonts w:ascii="Book Antiqua" w:eastAsia="Book Antiqua" w:hAnsi="Book Antiqua" w:cs="Book Antiqua"/>
          <w:i/>
          <w:iCs/>
          <w:color w:val="000000"/>
        </w:rPr>
        <w:t>PALB2</w:t>
      </w:r>
      <w:r w:rsidRPr="0062026D">
        <w:rPr>
          <w:rFonts w:ascii="Book Antiqua" w:eastAsia="Book Antiqua" w:hAnsi="Book Antiqua" w:cs="Book Antiqua"/>
          <w:color w:val="000000"/>
        </w:rPr>
        <w:t xml:space="preserve"> and </w:t>
      </w:r>
      <w:r w:rsidRPr="0062026D">
        <w:rPr>
          <w:rFonts w:ascii="Book Antiqua" w:eastAsia="Book Antiqua" w:hAnsi="Book Antiqua" w:cs="Book Antiqua"/>
          <w:i/>
          <w:iCs/>
          <w:color w:val="000000"/>
        </w:rPr>
        <w:t>RAD51B</w:t>
      </w:r>
      <w:r w:rsidRPr="0062026D">
        <w:rPr>
          <w:rFonts w:ascii="Book Antiqua" w:eastAsia="Book Antiqua" w:hAnsi="Book Antiqua" w:cs="Book Antiqua"/>
          <w:color w:val="000000"/>
        </w:rPr>
        <w:t xml:space="preserve"> genes, which are associated with the DNA homologous recombination repair </w:t>
      </w:r>
      <w:proofErr w:type="gramStart"/>
      <w:r w:rsidRPr="0062026D">
        <w:rPr>
          <w:rFonts w:ascii="Book Antiqua" w:eastAsia="Book Antiqua" w:hAnsi="Book Antiqua" w:cs="Book Antiqua"/>
          <w:color w:val="000000"/>
        </w:rPr>
        <w:t>pathway</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"_ENREF_28" \o "Ngoi, 2021 #38"</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28</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molecular profile of the current case indicates that the genetic abnormalities involved in the DNA repair pathway may play a significant role in tumorigenesis of early-onset GEJ carcinoma of gastric origin.</w:t>
      </w:r>
    </w:p>
    <w:p w14:paraId="1A15CBE4" w14:textId="075D950A" w:rsidR="00A77B3E" w:rsidRPr="0062026D" w:rsidRDefault="00000000" w:rsidP="006C7275">
      <w:pPr>
        <w:spacing w:line="360" w:lineRule="auto"/>
        <w:ind w:firstLineChars="200" w:firstLine="480"/>
        <w:jc w:val="both"/>
        <w:rPr>
          <w:rFonts w:ascii="Book Antiqua" w:hAnsi="Book Antiqua"/>
        </w:rPr>
      </w:pPr>
      <w:r w:rsidRPr="0062026D">
        <w:rPr>
          <w:rFonts w:ascii="Book Antiqua" w:eastAsia="Book Antiqua" w:hAnsi="Book Antiqua" w:cs="Book Antiqua"/>
          <w:color w:val="000000"/>
        </w:rPr>
        <w:lastRenderedPageBreak/>
        <w:t xml:space="preserve">The incidence of EAC and GEJ in young patients is </w:t>
      </w:r>
      <w:proofErr w:type="gramStart"/>
      <w:r w:rsidRPr="0062026D">
        <w:rPr>
          <w:rFonts w:ascii="Book Antiqua" w:eastAsia="Book Antiqua" w:hAnsi="Book Antiqua" w:cs="Book Antiqua"/>
          <w:color w:val="000000"/>
        </w:rPr>
        <w:t>increasing</w:t>
      </w:r>
      <w:r w:rsidRPr="0062026D">
        <w:rPr>
          <w:rFonts w:ascii="Book Antiqua" w:eastAsia="Book Antiqua" w:hAnsi="Book Antiqua" w:cs="Book Antiqua"/>
          <w:color w:val="000000"/>
          <w:szCs w:val="30"/>
          <w:vertAlign w:val="superscript"/>
        </w:rPr>
        <w:t>[</w:t>
      </w:r>
      <w:proofErr w:type="gramEnd"/>
      <w:r w:rsidRPr="0062026D">
        <w:rPr>
          <w:rFonts w:ascii="Book Antiqua" w:hAnsi="Book Antiqua"/>
        </w:rPr>
        <w:fldChar w:fldCharType="begin"/>
      </w:r>
      <w:r w:rsidRPr="0062026D">
        <w:rPr>
          <w:rFonts w:ascii="Book Antiqua" w:hAnsi="Book Antiqua"/>
        </w:rPr>
        <w:instrText>HYPERLINK \l "_ENREF_29" \o "Codipilly, 2021 #21"</w:instrText>
      </w:r>
      <w:r w:rsidRPr="0062026D">
        <w:rPr>
          <w:rFonts w:ascii="Book Antiqua" w:hAnsi="Book Antiqua"/>
        </w:rPr>
      </w:r>
      <w:r w:rsidRPr="0062026D">
        <w:rPr>
          <w:rFonts w:ascii="Book Antiqua" w:hAnsi="Book Antiqua"/>
        </w:rPr>
        <w:fldChar w:fldCharType="separate"/>
      </w:r>
      <w:r w:rsidRPr="0062026D">
        <w:rPr>
          <w:rFonts w:ascii="Book Antiqua" w:eastAsia="Book Antiqua" w:hAnsi="Book Antiqua" w:cs="Book Antiqua"/>
          <w:color w:val="000000"/>
          <w:u w:color="0000EE"/>
          <w:vertAlign w:val="superscript"/>
        </w:rPr>
        <w:t>29</w:t>
      </w:r>
      <w:r w:rsidRPr="0062026D">
        <w:rPr>
          <w:rFonts w:ascii="Book Antiqua" w:eastAsia="Book Antiqua" w:hAnsi="Book Antiqua" w:cs="Book Antiqua"/>
          <w:color w:val="000000"/>
          <w:u w:color="0000EE"/>
          <w:vertAlign w:val="superscript"/>
        </w:rPr>
        <w:fldChar w:fldCharType="end"/>
      </w:r>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These young patients were reported to have a poor prognosis because of advanced stages at initial diagnosis and difficulty in early diagnosis</w:t>
      </w:r>
      <w:r w:rsidRPr="0062026D">
        <w:rPr>
          <w:rFonts w:ascii="Book Antiqua" w:eastAsia="Book Antiqua" w:hAnsi="Book Antiqua" w:cs="Book Antiqua"/>
          <w:color w:val="000000"/>
          <w:szCs w:val="30"/>
          <w:vertAlign w:val="superscript"/>
        </w:rPr>
        <w:t>[</w:t>
      </w:r>
      <w:hyperlink w:anchor="_ENREF_11" w:tooltip="Boys, 2015 #32" w:history="1">
        <w:r w:rsidRPr="0062026D">
          <w:rPr>
            <w:rFonts w:ascii="Book Antiqua" w:eastAsia="Book Antiqua" w:hAnsi="Book Antiqua" w:cs="Book Antiqua"/>
            <w:color w:val="000000"/>
            <w:u w:color="0000EE"/>
            <w:vertAlign w:val="superscript"/>
          </w:rPr>
          <w:t>11</w:t>
        </w:r>
      </w:hyperlink>
      <w:r w:rsidRPr="0062026D">
        <w:rPr>
          <w:rFonts w:ascii="Book Antiqua" w:eastAsia="Book Antiqua" w:hAnsi="Book Antiqua" w:cs="Book Antiqua"/>
          <w:color w:val="000000"/>
          <w:vertAlign w:val="superscript"/>
        </w:rPr>
        <w:t>,</w:t>
      </w:r>
      <w:hyperlink w:anchor="_ENREF_29" w:tooltip="Codipilly, 2021 #21" w:history="1">
        <w:r w:rsidRPr="0062026D">
          <w:rPr>
            <w:rFonts w:ascii="Book Antiqua" w:eastAsia="Book Antiqua" w:hAnsi="Book Antiqua" w:cs="Book Antiqua"/>
            <w:color w:val="000000"/>
            <w:u w:color="0000EE"/>
            <w:vertAlign w:val="superscript"/>
          </w:rPr>
          <w:t>29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results from our case illustrate the importance of early diagnosis in young patients with clinical complaints of dysphagia and gastroesophageal reflux symptoms, which should be taken seriously for the possibility of malignancy, and upper endoscopy may help make an appropriate diagnosis. Once the biopsy diagnosis of early carcinoma without nodal and distant metastases is confirmed after routine work-up, ESD appears to be the subsequent step of choice for both diagnosis with staging and treatment with curative intent.</w:t>
      </w:r>
    </w:p>
    <w:p w14:paraId="513BB1AF" w14:textId="77777777" w:rsidR="00A77B3E" w:rsidRPr="0062026D" w:rsidRDefault="00A77B3E" w:rsidP="006C7275">
      <w:pPr>
        <w:spacing w:line="360" w:lineRule="auto"/>
        <w:jc w:val="both"/>
        <w:rPr>
          <w:rFonts w:ascii="Book Antiqua" w:hAnsi="Book Antiqua"/>
        </w:rPr>
      </w:pPr>
    </w:p>
    <w:p w14:paraId="7A1C67D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rPr>
        <w:t>CONCLUSION</w:t>
      </w:r>
    </w:p>
    <w:p w14:paraId="2EC8276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We reported a rare case of GEJ adenocarcinoma mixed with an NEC component with gastric origin in a young adult. Further studies in more cases are required to elucidate the underlying molecular tumorigenesis mechanisms in early-onset GEJ carcinoma.</w:t>
      </w:r>
    </w:p>
    <w:p w14:paraId="4F9B755A" w14:textId="77777777" w:rsidR="00A77B3E" w:rsidRPr="0062026D" w:rsidRDefault="00A77B3E" w:rsidP="006C7275">
      <w:pPr>
        <w:spacing w:line="360" w:lineRule="auto"/>
        <w:jc w:val="both"/>
        <w:rPr>
          <w:rFonts w:ascii="Book Antiqua" w:hAnsi="Book Antiqua"/>
        </w:rPr>
      </w:pPr>
    </w:p>
    <w:p w14:paraId="19F1D19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ACKNOWLEDGEMENTS</w:t>
      </w:r>
    </w:p>
    <w:p w14:paraId="6D035EA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authors wish to thank Mr. Yuan Zhou and Mr. Xiaoping Liu of Changzhou Beagle Medical laboratory for their assistance in Next Generation Sequencing data interpretation.</w:t>
      </w:r>
    </w:p>
    <w:p w14:paraId="35533F14" w14:textId="77777777" w:rsidR="00A77B3E" w:rsidRPr="0062026D" w:rsidRDefault="00A77B3E" w:rsidP="006C7275">
      <w:pPr>
        <w:spacing w:line="360" w:lineRule="auto"/>
        <w:jc w:val="both"/>
        <w:rPr>
          <w:rFonts w:ascii="Book Antiqua" w:hAnsi="Book Antiqua"/>
        </w:rPr>
      </w:pPr>
    </w:p>
    <w:p w14:paraId="55A7B96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REFERENCES</w:t>
      </w:r>
    </w:p>
    <w:p w14:paraId="72469AD2" w14:textId="2EFC6920" w:rsidR="000F3453" w:rsidRPr="0062026D" w:rsidRDefault="00000000" w:rsidP="006C7275">
      <w:pPr>
        <w:spacing w:line="360" w:lineRule="auto"/>
        <w:jc w:val="both"/>
        <w:rPr>
          <w:rFonts w:ascii="Book Antiqua" w:eastAsia="Book Antiqua" w:hAnsi="Book Antiqua" w:cs="Book Antiqua"/>
        </w:rPr>
      </w:pPr>
      <w:bookmarkStart w:id="292" w:name="OLE_LINK7733"/>
      <w:bookmarkStart w:id="293" w:name="OLE_LINK7739"/>
      <w:r w:rsidRPr="0062026D">
        <w:rPr>
          <w:rFonts w:ascii="Book Antiqua" w:eastAsia="Book Antiqua" w:hAnsi="Book Antiqua" w:cs="Book Antiqua"/>
        </w:rPr>
        <w:t xml:space="preserve">1 </w:t>
      </w:r>
      <w:r w:rsidR="00952538" w:rsidRPr="0062026D">
        <w:rPr>
          <w:rFonts w:ascii="Book Antiqua" w:eastAsia="Book Antiqua" w:hAnsi="Book Antiqua" w:cs="Book Antiqua"/>
          <w:b/>
          <w:bCs/>
        </w:rPr>
        <w:t>International Agency for Research on Cancer</w:t>
      </w:r>
      <w:r w:rsidR="00952538" w:rsidRPr="0062026D">
        <w:rPr>
          <w:rFonts w:ascii="Book Antiqua" w:eastAsia="Book Antiqua" w:hAnsi="Book Antiqua" w:cs="Book Antiqua"/>
        </w:rPr>
        <w:t xml:space="preserve">. </w:t>
      </w:r>
      <w:r w:rsidRPr="0062026D">
        <w:rPr>
          <w:rFonts w:ascii="Book Antiqua" w:eastAsia="Book Antiqua" w:hAnsi="Book Antiqua" w:cs="Book Antiqua"/>
        </w:rPr>
        <w:t>Cancer Today</w:t>
      </w:r>
      <w:r w:rsidRPr="00DE5CB1">
        <w:rPr>
          <w:rFonts w:ascii="Book Antiqua" w:eastAsia="Book Antiqua" w:hAnsi="Book Antiqua" w:cs="Book Antiqua"/>
        </w:rPr>
        <w:t xml:space="preserve">. </w:t>
      </w:r>
      <w:r w:rsidR="00952538" w:rsidRPr="00DE5CB1">
        <w:rPr>
          <w:rFonts w:ascii="Book Antiqua" w:eastAsia="Book Antiqua" w:hAnsi="Book Antiqua" w:cs="Book Antiqua"/>
        </w:rPr>
        <w:t xml:space="preserve">[cited </w:t>
      </w:r>
      <w:r w:rsidR="00B53E66" w:rsidRPr="00DE5CB1">
        <w:rPr>
          <w:rFonts w:ascii="Book Antiqua" w:eastAsia="Book Antiqua" w:hAnsi="Book Antiqua" w:cs="Book Antiqua"/>
        </w:rPr>
        <w:t>5</w:t>
      </w:r>
      <w:r w:rsidR="00966B5B" w:rsidRPr="00DE5CB1">
        <w:rPr>
          <w:rFonts w:ascii="Book Antiqua" w:eastAsia="Book Antiqua" w:hAnsi="Book Antiqua" w:cs="Book Antiqua"/>
        </w:rPr>
        <w:t xml:space="preserve"> </w:t>
      </w:r>
      <w:r w:rsidR="00B53E66" w:rsidRPr="00DE5CB1">
        <w:rPr>
          <w:rFonts w:ascii="Book Antiqua" w:eastAsia="Book Antiqua" w:hAnsi="Book Antiqua" w:cs="Book Antiqua"/>
        </w:rPr>
        <w:t>Novem</w:t>
      </w:r>
      <w:r w:rsidR="00471560" w:rsidRPr="00DE5CB1">
        <w:rPr>
          <w:rFonts w:ascii="Book Antiqua" w:hAnsi="Book Antiqua" w:cs="Book Antiqua"/>
          <w:lang w:eastAsia="zh-CN"/>
        </w:rPr>
        <w:t>ber</w:t>
      </w:r>
      <w:r w:rsidR="00471560" w:rsidRPr="00DE5CB1">
        <w:rPr>
          <w:rFonts w:ascii="Book Antiqua" w:eastAsia="Book Antiqua" w:hAnsi="Book Antiqua" w:cs="Book Antiqua"/>
        </w:rPr>
        <w:t xml:space="preserve"> </w:t>
      </w:r>
      <w:r w:rsidR="00952538" w:rsidRPr="00DE5CB1">
        <w:rPr>
          <w:rFonts w:ascii="Book Antiqua" w:eastAsia="Book Antiqua" w:hAnsi="Book Antiqua" w:cs="Book Antiqua"/>
        </w:rPr>
        <w:t>2022</w:t>
      </w:r>
      <w:r w:rsidR="00952538" w:rsidRPr="0062026D">
        <w:rPr>
          <w:rFonts w:ascii="Book Antiqua" w:eastAsia="Book Antiqua" w:hAnsi="Book Antiqua" w:cs="Book Antiqua"/>
        </w:rPr>
        <w:t>].</w:t>
      </w:r>
      <w:r w:rsidRPr="0062026D">
        <w:rPr>
          <w:rFonts w:ascii="Book Antiqua" w:eastAsia="Book Antiqua" w:hAnsi="Book Antiqua" w:cs="Book Antiqua"/>
        </w:rPr>
        <w:t xml:space="preserve"> Available from: https://gco.iarc.fr/today</w:t>
      </w:r>
    </w:p>
    <w:p w14:paraId="49A5490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 </w:t>
      </w:r>
      <w:r w:rsidRPr="0062026D">
        <w:rPr>
          <w:rFonts w:ascii="Book Antiqua" w:eastAsia="Book Antiqua" w:hAnsi="Book Antiqua" w:cs="Book Antiqua"/>
          <w:b/>
          <w:bCs/>
        </w:rPr>
        <w:t>Blot WJ</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Devesa</w:t>
      </w:r>
      <w:proofErr w:type="spellEnd"/>
      <w:r w:rsidRPr="0062026D">
        <w:rPr>
          <w:rFonts w:ascii="Book Antiqua" w:eastAsia="Book Antiqua" w:hAnsi="Book Antiqua" w:cs="Book Antiqua"/>
        </w:rPr>
        <w:t xml:space="preserve"> SS, Kneller RW, Fraumeni JF Jr. Rising incidence of adenocarcinoma of the esophagus and gastric cardia. </w:t>
      </w:r>
      <w:r w:rsidRPr="0062026D">
        <w:rPr>
          <w:rFonts w:ascii="Book Antiqua" w:eastAsia="Book Antiqua" w:hAnsi="Book Antiqua" w:cs="Book Antiqua"/>
          <w:i/>
          <w:iCs/>
        </w:rPr>
        <w:t>JAMA</w:t>
      </w:r>
      <w:r w:rsidRPr="0062026D">
        <w:rPr>
          <w:rFonts w:ascii="Book Antiqua" w:eastAsia="Book Antiqua" w:hAnsi="Book Antiqua" w:cs="Book Antiqua"/>
        </w:rPr>
        <w:t xml:space="preserve"> 1991; </w:t>
      </w:r>
      <w:r w:rsidRPr="0062026D">
        <w:rPr>
          <w:rFonts w:ascii="Book Antiqua" w:eastAsia="Book Antiqua" w:hAnsi="Book Antiqua" w:cs="Book Antiqua"/>
          <w:b/>
          <w:bCs/>
        </w:rPr>
        <w:t>265</w:t>
      </w:r>
      <w:r w:rsidRPr="0062026D">
        <w:rPr>
          <w:rFonts w:ascii="Book Antiqua" w:eastAsia="Book Antiqua" w:hAnsi="Book Antiqua" w:cs="Book Antiqua"/>
        </w:rPr>
        <w:t>: 1287-1289 [PMID: 1995976]</w:t>
      </w:r>
    </w:p>
    <w:p w14:paraId="64EEB8D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3 </w:t>
      </w:r>
      <w:r w:rsidRPr="0062026D">
        <w:rPr>
          <w:rFonts w:ascii="Book Antiqua" w:eastAsia="Book Antiqua" w:hAnsi="Book Antiqua" w:cs="Book Antiqua"/>
          <w:b/>
          <w:bCs/>
        </w:rPr>
        <w:t>Wang S</w:t>
      </w:r>
      <w:r w:rsidRPr="0062026D">
        <w:rPr>
          <w:rFonts w:ascii="Book Antiqua" w:eastAsia="Book Antiqua" w:hAnsi="Book Antiqua" w:cs="Book Antiqua"/>
        </w:rPr>
        <w:t xml:space="preserve">, Zheng R, Arnold M, Abnet C, Zeng H, Zhang S, Chen R, Sun K, Li L, An L, Bray F, Wei W, He J. Global and national trends in the age-specific sex ratio of esophageal cancer and gastric cancer by subtype. </w:t>
      </w:r>
      <w:r w:rsidRPr="0062026D">
        <w:rPr>
          <w:rFonts w:ascii="Book Antiqua" w:eastAsia="Book Antiqua" w:hAnsi="Book Antiqua" w:cs="Book Antiqua"/>
          <w:i/>
          <w:iCs/>
        </w:rPr>
        <w:t>Int J Cancer</w:t>
      </w:r>
      <w:r w:rsidRPr="0062026D">
        <w:rPr>
          <w:rFonts w:ascii="Book Antiqua" w:eastAsia="Book Antiqua" w:hAnsi="Book Antiqua" w:cs="Book Antiqua"/>
        </w:rPr>
        <w:t xml:space="preserve"> 2022; </w:t>
      </w:r>
      <w:r w:rsidRPr="0062026D">
        <w:rPr>
          <w:rFonts w:ascii="Book Antiqua" w:eastAsia="Book Antiqua" w:hAnsi="Book Antiqua" w:cs="Book Antiqua"/>
          <w:b/>
          <w:bCs/>
        </w:rPr>
        <w:t>151</w:t>
      </w:r>
      <w:r w:rsidRPr="0062026D">
        <w:rPr>
          <w:rFonts w:ascii="Book Antiqua" w:eastAsia="Book Antiqua" w:hAnsi="Book Antiqua" w:cs="Book Antiqua"/>
        </w:rPr>
        <w:t>: 1447-1461 [PMID: 35678331 DOI: 10.1002/ijc.34158]</w:t>
      </w:r>
    </w:p>
    <w:p w14:paraId="3535747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4 </w:t>
      </w:r>
      <w:r w:rsidRPr="0062026D">
        <w:rPr>
          <w:rFonts w:ascii="Book Antiqua" w:eastAsia="Book Antiqua" w:hAnsi="Book Antiqua" w:cs="Book Antiqua"/>
          <w:b/>
          <w:bCs/>
        </w:rPr>
        <w:t>Dubecz A</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Solymosi</w:t>
      </w:r>
      <w:proofErr w:type="spellEnd"/>
      <w:r w:rsidRPr="0062026D">
        <w:rPr>
          <w:rFonts w:ascii="Book Antiqua" w:eastAsia="Book Antiqua" w:hAnsi="Book Antiqua" w:cs="Book Antiqua"/>
        </w:rPr>
        <w:t xml:space="preserve"> N, </w:t>
      </w:r>
      <w:proofErr w:type="spellStart"/>
      <w:r w:rsidRPr="0062026D">
        <w:rPr>
          <w:rFonts w:ascii="Book Antiqua" w:eastAsia="Book Antiqua" w:hAnsi="Book Antiqua" w:cs="Book Antiqua"/>
        </w:rPr>
        <w:t>Stadlhuber</w:t>
      </w:r>
      <w:proofErr w:type="spellEnd"/>
      <w:r w:rsidRPr="0062026D">
        <w:rPr>
          <w:rFonts w:ascii="Book Antiqua" w:eastAsia="Book Antiqua" w:hAnsi="Book Antiqua" w:cs="Book Antiqua"/>
        </w:rPr>
        <w:t xml:space="preserve"> RJ, </w:t>
      </w:r>
      <w:proofErr w:type="spellStart"/>
      <w:r w:rsidRPr="0062026D">
        <w:rPr>
          <w:rFonts w:ascii="Book Antiqua" w:eastAsia="Book Antiqua" w:hAnsi="Book Antiqua" w:cs="Book Antiqua"/>
        </w:rPr>
        <w:t>Schweigert</w:t>
      </w:r>
      <w:proofErr w:type="spellEnd"/>
      <w:r w:rsidRPr="0062026D">
        <w:rPr>
          <w:rFonts w:ascii="Book Antiqua" w:eastAsia="Book Antiqua" w:hAnsi="Book Antiqua" w:cs="Book Antiqua"/>
        </w:rPr>
        <w:t xml:space="preserve"> M, Stein HJ, Peters JH. Does the Incidence of Adenocarcinoma of the Esophagus and Gastric Cardia Continue to Rise in </w:t>
      </w:r>
      <w:r w:rsidRPr="0062026D">
        <w:rPr>
          <w:rFonts w:ascii="Book Antiqua" w:eastAsia="Book Antiqua" w:hAnsi="Book Antiqua" w:cs="Book Antiqua"/>
        </w:rPr>
        <w:lastRenderedPageBreak/>
        <w:t xml:space="preserve">the Twenty-First Century?-a SEER Database Analysis. </w:t>
      </w:r>
      <w:r w:rsidRPr="0062026D">
        <w:rPr>
          <w:rFonts w:ascii="Book Antiqua" w:eastAsia="Book Antiqua" w:hAnsi="Book Antiqua" w:cs="Book Antiqua"/>
          <w:i/>
          <w:iCs/>
        </w:rPr>
        <w:t xml:space="preserve">J </w:t>
      </w:r>
      <w:proofErr w:type="spellStart"/>
      <w:r w:rsidRPr="0062026D">
        <w:rPr>
          <w:rFonts w:ascii="Book Antiqua" w:eastAsia="Book Antiqua" w:hAnsi="Book Antiqua" w:cs="Book Antiqua"/>
          <w:i/>
          <w:iCs/>
        </w:rPr>
        <w:t>Gastrointest</w:t>
      </w:r>
      <w:proofErr w:type="spellEnd"/>
      <w:r w:rsidRPr="0062026D">
        <w:rPr>
          <w:rFonts w:ascii="Book Antiqua" w:eastAsia="Book Antiqua" w:hAnsi="Book Antiqua" w:cs="Book Antiqua"/>
          <w:i/>
          <w:iCs/>
        </w:rPr>
        <w:t xml:space="preserve"> Surg</w:t>
      </w:r>
      <w:r w:rsidRPr="0062026D">
        <w:rPr>
          <w:rFonts w:ascii="Book Antiqua" w:eastAsia="Book Antiqua" w:hAnsi="Book Antiqua" w:cs="Book Antiqua"/>
        </w:rPr>
        <w:t xml:space="preserve"> 2013 [PMID: 24234242 DOI: 10.1007/s11605-013-2345-8]</w:t>
      </w:r>
    </w:p>
    <w:p w14:paraId="5EC1855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5 </w:t>
      </w:r>
      <w:r w:rsidRPr="0062026D">
        <w:rPr>
          <w:rFonts w:ascii="Book Antiqua" w:eastAsia="Book Antiqua" w:hAnsi="Book Antiqua" w:cs="Book Antiqua"/>
          <w:b/>
          <w:bCs/>
        </w:rPr>
        <w:t>Huang Q</w:t>
      </w:r>
      <w:r w:rsidRPr="0062026D">
        <w:rPr>
          <w:rFonts w:ascii="Book Antiqua" w:eastAsia="Book Antiqua" w:hAnsi="Book Antiqua" w:cs="Book Antiqua"/>
        </w:rPr>
        <w:t xml:space="preserve">, Shi J, Sun Q, Fan X, Feng A, Wu H, Zhou Q, Yu C, Mashimo H, Lauwers GY. Distal esophageal carcinomas in Chinese patients vary widely in histopathology, but adenocarcinomas remain rare. </w:t>
      </w:r>
      <w:r w:rsidRPr="0062026D">
        <w:rPr>
          <w:rFonts w:ascii="Book Antiqua" w:eastAsia="Book Antiqua" w:hAnsi="Book Antiqua" w:cs="Book Antiqua"/>
          <w:i/>
          <w:iCs/>
        </w:rPr>
        <w:t xml:space="preserve">Hum </w:t>
      </w:r>
      <w:proofErr w:type="spellStart"/>
      <w:r w:rsidRPr="0062026D">
        <w:rPr>
          <w:rFonts w:ascii="Book Antiqua" w:eastAsia="Book Antiqua" w:hAnsi="Book Antiqua" w:cs="Book Antiqua"/>
          <w:i/>
          <w:iCs/>
        </w:rPr>
        <w:t>Pathol</w:t>
      </w:r>
      <w:proofErr w:type="spellEnd"/>
      <w:r w:rsidRPr="0062026D">
        <w:rPr>
          <w:rFonts w:ascii="Book Antiqua" w:eastAsia="Book Antiqua" w:hAnsi="Book Antiqua" w:cs="Book Antiqua"/>
        </w:rPr>
        <w:t xml:space="preserve"> 2012; </w:t>
      </w:r>
      <w:r w:rsidRPr="0062026D">
        <w:rPr>
          <w:rFonts w:ascii="Book Antiqua" w:eastAsia="Book Antiqua" w:hAnsi="Book Antiqua" w:cs="Book Antiqua"/>
          <w:b/>
          <w:bCs/>
        </w:rPr>
        <w:t>43</w:t>
      </w:r>
      <w:r w:rsidRPr="0062026D">
        <w:rPr>
          <w:rFonts w:ascii="Book Antiqua" w:eastAsia="Book Antiqua" w:hAnsi="Book Antiqua" w:cs="Book Antiqua"/>
        </w:rPr>
        <w:t>: 2138-2148 [PMID: 22658274 DOI: 10.1016/j.humpath.2012.02.018]</w:t>
      </w:r>
    </w:p>
    <w:p w14:paraId="4126515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6 </w:t>
      </w:r>
      <w:r w:rsidRPr="0062026D">
        <w:rPr>
          <w:rFonts w:ascii="Book Antiqua" w:eastAsia="Book Antiqua" w:hAnsi="Book Antiqua" w:cs="Book Antiqua"/>
          <w:b/>
          <w:bCs/>
        </w:rPr>
        <w:t>Liu S</w:t>
      </w:r>
      <w:r w:rsidRPr="0062026D">
        <w:rPr>
          <w:rFonts w:ascii="Book Antiqua" w:eastAsia="Book Antiqua" w:hAnsi="Book Antiqua" w:cs="Book Antiqua"/>
        </w:rPr>
        <w:t xml:space="preserve">, Dai JY, Yao L, Li X, Reid B, Self S, Ma J, Chang Y, Feng S, </w:t>
      </w:r>
      <w:proofErr w:type="spellStart"/>
      <w:r w:rsidRPr="0062026D">
        <w:rPr>
          <w:rFonts w:ascii="Book Antiqua" w:eastAsia="Book Antiqua" w:hAnsi="Book Antiqua" w:cs="Book Antiqua"/>
        </w:rPr>
        <w:t>Tapsoba</w:t>
      </w:r>
      <w:proofErr w:type="spellEnd"/>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Jde</w:t>
      </w:r>
      <w:proofErr w:type="spellEnd"/>
      <w:r w:rsidRPr="0062026D">
        <w:rPr>
          <w:rFonts w:ascii="Book Antiqua" w:eastAsia="Book Antiqua" w:hAnsi="Book Antiqua" w:cs="Book Antiqua"/>
        </w:rPr>
        <w:t xml:space="preserve"> D, Sun X, Sun X. Esophageal Adenocarcinoma and Its Rare Association with Barrett's Esophagus in Henan, China. </w:t>
      </w:r>
      <w:proofErr w:type="spellStart"/>
      <w:r w:rsidRPr="0062026D">
        <w:rPr>
          <w:rFonts w:ascii="Book Antiqua" w:eastAsia="Book Antiqua" w:hAnsi="Book Antiqua" w:cs="Book Antiqua"/>
          <w:i/>
          <w:iCs/>
        </w:rPr>
        <w:t>PLoS</w:t>
      </w:r>
      <w:proofErr w:type="spellEnd"/>
      <w:r w:rsidRPr="0062026D">
        <w:rPr>
          <w:rFonts w:ascii="Book Antiqua" w:eastAsia="Book Antiqua" w:hAnsi="Book Antiqua" w:cs="Book Antiqua"/>
          <w:i/>
          <w:iCs/>
        </w:rPr>
        <w:t xml:space="preserve"> One</w:t>
      </w:r>
      <w:r w:rsidRPr="0062026D">
        <w:rPr>
          <w:rFonts w:ascii="Book Antiqua" w:eastAsia="Book Antiqua" w:hAnsi="Book Antiqua" w:cs="Book Antiqua"/>
        </w:rPr>
        <w:t xml:space="preserve"> 2014; </w:t>
      </w:r>
      <w:r w:rsidRPr="0062026D">
        <w:rPr>
          <w:rFonts w:ascii="Book Antiqua" w:eastAsia="Book Antiqua" w:hAnsi="Book Antiqua" w:cs="Book Antiqua"/>
          <w:b/>
          <w:bCs/>
        </w:rPr>
        <w:t>9</w:t>
      </w:r>
      <w:r w:rsidRPr="0062026D">
        <w:rPr>
          <w:rFonts w:ascii="Book Antiqua" w:eastAsia="Book Antiqua" w:hAnsi="Book Antiqua" w:cs="Book Antiqua"/>
        </w:rPr>
        <w:t>: e110348 [PMID: 25333822 DOI: 10.1371/journal.pone.0110348]</w:t>
      </w:r>
    </w:p>
    <w:p w14:paraId="760A9F6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7 </w:t>
      </w:r>
      <w:r w:rsidRPr="0062026D">
        <w:rPr>
          <w:rFonts w:ascii="Book Antiqua" w:eastAsia="Book Antiqua" w:hAnsi="Book Antiqua" w:cs="Book Antiqua"/>
          <w:b/>
          <w:bCs/>
        </w:rPr>
        <w:t>Huang J</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Koulaouzidis</w:t>
      </w:r>
      <w:proofErr w:type="spellEnd"/>
      <w:r w:rsidRPr="0062026D">
        <w:rPr>
          <w:rFonts w:ascii="Book Antiqua" w:eastAsia="Book Antiqua" w:hAnsi="Book Antiqua" w:cs="Book Antiqua"/>
        </w:rPr>
        <w:t xml:space="preserve"> A, </w:t>
      </w:r>
      <w:proofErr w:type="spellStart"/>
      <w:r w:rsidRPr="0062026D">
        <w:rPr>
          <w:rFonts w:ascii="Book Antiqua" w:eastAsia="Book Antiqua" w:hAnsi="Book Antiqua" w:cs="Book Antiqua"/>
        </w:rPr>
        <w:t>Marlicz</w:t>
      </w:r>
      <w:proofErr w:type="spellEnd"/>
      <w:r w:rsidRPr="0062026D">
        <w:rPr>
          <w:rFonts w:ascii="Book Antiqua" w:eastAsia="Book Antiqua" w:hAnsi="Book Antiqua" w:cs="Book Antiqua"/>
        </w:rPr>
        <w:t xml:space="preserve"> W, Lok V, Chu C, Ngai CH, Zhang L, Chen P, Wang S, Yuan J, Lao XQ, </w:t>
      </w:r>
      <w:proofErr w:type="spellStart"/>
      <w:r w:rsidRPr="0062026D">
        <w:rPr>
          <w:rFonts w:ascii="Book Antiqua" w:eastAsia="Book Antiqua" w:hAnsi="Book Antiqua" w:cs="Book Antiqua"/>
        </w:rPr>
        <w:t>Tse</w:t>
      </w:r>
      <w:proofErr w:type="spellEnd"/>
      <w:r w:rsidRPr="0062026D">
        <w:rPr>
          <w:rFonts w:ascii="Book Antiqua" w:eastAsia="Book Antiqua" w:hAnsi="Book Antiqua" w:cs="Book Antiqua"/>
        </w:rPr>
        <w:t xml:space="preserve"> SLA, Xu W, Zheng ZJ, Xie SH, Wong MCS. Global Burden, Risk Factors, and Trends of Esophageal Cancer: An Analysis of Cancer Registries from 48 Countries. </w:t>
      </w:r>
      <w:r w:rsidRPr="0062026D">
        <w:rPr>
          <w:rFonts w:ascii="Book Antiqua" w:eastAsia="Book Antiqua" w:hAnsi="Book Antiqua" w:cs="Book Antiqua"/>
          <w:i/>
          <w:iCs/>
        </w:rPr>
        <w:t>Cancers (Basel)</w:t>
      </w:r>
      <w:r w:rsidRPr="0062026D">
        <w:rPr>
          <w:rFonts w:ascii="Book Antiqua" w:eastAsia="Book Antiqua" w:hAnsi="Book Antiqua" w:cs="Book Antiqua"/>
        </w:rPr>
        <w:t xml:space="preserve"> 2021; </w:t>
      </w:r>
      <w:r w:rsidRPr="0062026D">
        <w:rPr>
          <w:rFonts w:ascii="Book Antiqua" w:eastAsia="Book Antiqua" w:hAnsi="Book Antiqua" w:cs="Book Antiqua"/>
          <w:b/>
          <w:bCs/>
        </w:rPr>
        <w:t>13</w:t>
      </w:r>
      <w:r w:rsidRPr="0062026D">
        <w:rPr>
          <w:rFonts w:ascii="Book Antiqua" w:eastAsia="Book Antiqua" w:hAnsi="Book Antiqua" w:cs="Book Antiqua"/>
        </w:rPr>
        <w:t xml:space="preserve"> [PMID: 33466239 DOI: 10.3390/cancers13010141]</w:t>
      </w:r>
    </w:p>
    <w:p w14:paraId="2B50495A" w14:textId="11435C93" w:rsidR="00EF78AE" w:rsidRPr="0062026D"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rPr>
        <w:t xml:space="preserve">8 </w:t>
      </w:r>
      <w:r w:rsidRPr="0062026D">
        <w:rPr>
          <w:rFonts w:ascii="Book Antiqua" w:eastAsia="Book Antiqua" w:hAnsi="Book Antiqua" w:cs="Book Antiqua"/>
          <w:b/>
          <w:bCs/>
        </w:rPr>
        <w:t>Lam AK,</w:t>
      </w:r>
      <w:r w:rsidRPr="0062026D">
        <w:rPr>
          <w:rFonts w:ascii="Book Antiqua" w:eastAsia="Book Antiqua" w:hAnsi="Book Antiqua" w:cs="Book Antiqua"/>
        </w:rPr>
        <w:t xml:space="preserve"> Kumarasinghe MP. </w:t>
      </w:r>
      <w:r w:rsidR="00797E4F" w:rsidRPr="0062026D">
        <w:rPr>
          <w:rFonts w:ascii="Book Antiqua" w:eastAsia="Book Antiqua" w:hAnsi="Book Antiqua" w:cs="Book Antiqua"/>
        </w:rPr>
        <w:t xml:space="preserve">Digestive system </w:t>
      </w:r>
      <w:proofErr w:type="spellStart"/>
      <w:r w:rsidR="00797E4F" w:rsidRPr="0062026D">
        <w:rPr>
          <w:rFonts w:ascii="Book Antiqua" w:eastAsia="Book Antiqua" w:hAnsi="Book Antiqua" w:cs="Book Antiqua"/>
        </w:rPr>
        <w:t>tumours</w:t>
      </w:r>
      <w:proofErr w:type="spellEnd"/>
      <w:r w:rsidRPr="0062026D">
        <w:rPr>
          <w:rFonts w:ascii="Book Antiqua" w:eastAsia="Book Antiqua" w:hAnsi="Book Antiqua" w:cs="Book Antiqua"/>
        </w:rPr>
        <w:t>. In:</w:t>
      </w:r>
      <w:r w:rsidR="006057E9" w:rsidRPr="0062026D">
        <w:rPr>
          <w:rFonts w:ascii="Book Antiqua" w:eastAsia="Book Antiqua" w:hAnsi="Book Antiqua" w:cs="Book Antiqua"/>
        </w:rPr>
        <w:t xml:space="preserve"> </w:t>
      </w:r>
      <w:r w:rsidRPr="0062026D">
        <w:rPr>
          <w:rFonts w:ascii="Book Antiqua" w:eastAsia="Book Antiqua" w:hAnsi="Book Antiqua" w:cs="Book Antiqua"/>
        </w:rPr>
        <w:t xml:space="preserve">WHO Classification of </w:t>
      </w:r>
      <w:proofErr w:type="spellStart"/>
      <w:r w:rsidRPr="0062026D">
        <w:rPr>
          <w:rFonts w:ascii="Book Antiqua" w:eastAsia="Book Antiqua" w:hAnsi="Book Antiqua" w:cs="Book Antiqua"/>
        </w:rPr>
        <w:t>Tumour</w:t>
      </w:r>
      <w:r w:rsidR="00797E4F">
        <w:rPr>
          <w:rFonts w:ascii="Book Antiqua" w:eastAsia="Book Antiqua" w:hAnsi="Book Antiqua" w:cs="Book Antiqua"/>
        </w:rPr>
        <w:t>s</w:t>
      </w:r>
      <w:proofErr w:type="spellEnd"/>
      <w:r w:rsidRPr="0062026D">
        <w:rPr>
          <w:rFonts w:ascii="Book Antiqua" w:eastAsia="Book Antiqua" w:hAnsi="Book Antiqua" w:cs="Book Antiqua"/>
        </w:rPr>
        <w:t>. Lyon: International Agency for Research on Cancer</w:t>
      </w:r>
      <w:r w:rsidR="00807E1F">
        <w:rPr>
          <w:rFonts w:ascii="Book Antiqua" w:eastAsia="Book Antiqua" w:hAnsi="Book Antiqua" w:cs="Book Antiqua"/>
        </w:rPr>
        <w:t>,</w:t>
      </w:r>
      <w:r w:rsidRPr="0062026D">
        <w:rPr>
          <w:rFonts w:ascii="Book Antiqua" w:eastAsia="Book Antiqua" w:hAnsi="Book Antiqua" w:cs="Book Antiqua"/>
        </w:rPr>
        <w:t xml:space="preserve"> </w:t>
      </w:r>
      <w:r w:rsidRPr="00807E1F">
        <w:rPr>
          <w:rFonts w:ascii="Book Antiqua" w:eastAsia="Book Antiqua" w:hAnsi="Book Antiqua" w:cs="Book Antiqua"/>
        </w:rPr>
        <w:t>2019</w:t>
      </w:r>
      <w:r w:rsidRPr="0062026D">
        <w:rPr>
          <w:rFonts w:ascii="Book Antiqua" w:eastAsia="Book Antiqua" w:hAnsi="Book Antiqua" w:cs="Book Antiqua"/>
        </w:rPr>
        <w:t>:</w:t>
      </w:r>
      <w:r w:rsidR="00807E1F">
        <w:rPr>
          <w:rFonts w:ascii="Book Antiqua" w:eastAsia="Book Antiqua" w:hAnsi="Book Antiqua" w:cs="Book Antiqua"/>
        </w:rPr>
        <w:t xml:space="preserve"> </w:t>
      </w:r>
      <w:r w:rsidRPr="0062026D">
        <w:rPr>
          <w:rFonts w:ascii="Book Antiqua" w:eastAsia="Book Antiqua" w:hAnsi="Book Antiqua" w:cs="Book Antiqua"/>
        </w:rPr>
        <w:t>104-109</w:t>
      </w:r>
    </w:p>
    <w:p w14:paraId="3A3574D2" w14:textId="792420BA"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9 </w:t>
      </w:r>
      <w:r w:rsidRPr="0062026D">
        <w:rPr>
          <w:rFonts w:ascii="Book Antiqua" w:eastAsia="Book Antiqua" w:hAnsi="Book Antiqua" w:cs="Book Antiqua"/>
          <w:b/>
          <w:bCs/>
        </w:rPr>
        <w:t>Huang Q</w:t>
      </w:r>
      <w:r w:rsidRPr="0062026D">
        <w:rPr>
          <w:rFonts w:ascii="Book Antiqua" w:eastAsia="Book Antiqua" w:hAnsi="Book Antiqua" w:cs="Book Antiqua"/>
        </w:rPr>
        <w:t xml:space="preserve">, Fan X, Agoston AT, Feng A, Yu H, Lauwers G, Zhang L, </w:t>
      </w:r>
      <w:proofErr w:type="spellStart"/>
      <w:r w:rsidRPr="0062026D">
        <w:rPr>
          <w:rFonts w:ascii="Book Antiqua" w:eastAsia="Book Antiqua" w:hAnsi="Book Antiqua" w:cs="Book Antiqua"/>
        </w:rPr>
        <w:t>Odze</w:t>
      </w:r>
      <w:proofErr w:type="spellEnd"/>
      <w:r w:rsidRPr="0062026D">
        <w:rPr>
          <w:rFonts w:ascii="Book Antiqua" w:eastAsia="Book Antiqua" w:hAnsi="Book Antiqua" w:cs="Book Antiqua"/>
        </w:rPr>
        <w:t xml:space="preserve"> RD. Comparison of gastro-</w:t>
      </w:r>
      <w:proofErr w:type="spellStart"/>
      <w:r w:rsidRPr="0062026D">
        <w:rPr>
          <w:rFonts w:ascii="Book Antiqua" w:eastAsia="Book Antiqua" w:hAnsi="Book Antiqua" w:cs="Book Antiqua"/>
        </w:rPr>
        <w:t>oesophageal</w:t>
      </w:r>
      <w:proofErr w:type="spellEnd"/>
      <w:r w:rsidRPr="0062026D">
        <w:rPr>
          <w:rFonts w:ascii="Book Antiqua" w:eastAsia="Book Antiqua" w:hAnsi="Book Antiqua" w:cs="Book Antiqua"/>
        </w:rPr>
        <w:t xml:space="preserve"> junction carcinomas in Chinese</w:t>
      </w:r>
      <w:r w:rsidR="00F62C79">
        <w:rPr>
          <w:rFonts w:ascii="Book Antiqua" w:eastAsia="Book Antiqua" w:hAnsi="Book Antiqua" w:cs="Book Antiqua"/>
        </w:rPr>
        <w:t xml:space="preserve"> </w:t>
      </w:r>
      <w:r w:rsidR="00F62C79" w:rsidRPr="00F62C79">
        <w:rPr>
          <w:rFonts w:ascii="Book Antiqua" w:eastAsia="Book Antiqua" w:hAnsi="Book Antiqua" w:cs="Book Antiqua"/>
        </w:rPr>
        <w:t>versus</w:t>
      </w:r>
      <w:r w:rsidR="00F62C79">
        <w:rPr>
          <w:rFonts w:ascii="Book Antiqua" w:eastAsia="Book Antiqua" w:hAnsi="Book Antiqua" w:cs="Book Antiqua"/>
        </w:rPr>
        <w:t xml:space="preserve"> </w:t>
      </w:r>
      <w:r w:rsidRPr="0062026D">
        <w:rPr>
          <w:rFonts w:ascii="Book Antiqua" w:eastAsia="Book Antiqua" w:hAnsi="Book Antiqua" w:cs="Book Antiqua"/>
        </w:rPr>
        <w:t xml:space="preserve">American patients. </w:t>
      </w:r>
      <w:r w:rsidRPr="0062026D">
        <w:rPr>
          <w:rFonts w:ascii="Book Antiqua" w:eastAsia="Book Antiqua" w:hAnsi="Book Antiqua" w:cs="Book Antiqua"/>
          <w:i/>
          <w:iCs/>
        </w:rPr>
        <w:t>Histopathology</w:t>
      </w:r>
      <w:r w:rsidRPr="0062026D">
        <w:rPr>
          <w:rFonts w:ascii="Book Antiqua" w:eastAsia="Book Antiqua" w:hAnsi="Book Antiqua" w:cs="Book Antiqua"/>
        </w:rPr>
        <w:t xml:space="preserve"> 2011; </w:t>
      </w:r>
      <w:r w:rsidRPr="0062026D">
        <w:rPr>
          <w:rFonts w:ascii="Book Antiqua" w:eastAsia="Book Antiqua" w:hAnsi="Book Antiqua" w:cs="Book Antiqua"/>
          <w:b/>
          <w:bCs/>
        </w:rPr>
        <w:t>59</w:t>
      </w:r>
      <w:r w:rsidRPr="0062026D">
        <w:rPr>
          <w:rFonts w:ascii="Book Antiqua" w:eastAsia="Book Antiqua" w:hAnsi="Book Antiqua" w:cs="Book Antiqua"/>
        </w:rPr>
        <w:t>: 188-197 [PMID: 21884197 DOI: 10.1111/j.1365-2559.2011.03924.x]</w:t>
      </w:r>
    </w:p>
    <w:p w14:paraId="2FCF6E9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10 </w:t>
      </w:r>
      <w:proofErr w:type="spellStart"/>
      <w:r w:rsidRPr="0062026D">
        <w:rPr>
          <w:rFonts w:ascii="Book Antiqua" w:eastAsia="Book Antiqua" w:hAnsi="Book Antiqua" w:cs="Book Antiqua"/>
          <w:b/>
          <w:bCs/>
        </w:rPr>
        <w:t>Oezcelik</w:t>
      </w:r>
      <w:proofErr w:type="spellEnd"/>
      <w:r w:rsidRPr="0062026D">
        <w:rPr>
          <w:rFonts w:ascii="Book Antiqua" w:eastAsia="Book Antiqua" w:hAnsi="Book Antiqua" w:cs="Book Antiqua"/>
          <w:b/>
          <w:bCs/>
        </w:rPr>
        <w:t xml:space="preserve"> A</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Ayazi</w:t>
      </w:r>
      <w:proofErr w:type="spellEnd"/>
      <w:r w:rsidRPr="0062026D">
        <w:rPr>
          <w:rFonts w:ascii="Book Antiqua" w:eastAsia="Book Antiqua" w:hAnsi="Book Antiqua" w:cs="Book Antiqua"/>
        </w:rPr>
        <w:t xml:space="preserve"> S, DeMeester SR, Zehetner J, Abate E, Dunn J, Grant KS, Lipham JC, Hagen JA, DeMeester TR. Adenocarcinoma of the esophagus in the young. </w:t>
      </w:r>
      <w:r w:rsidRPr="0062026D">
        <w:rPr>
          <w:rFonts w:ascii="Book Antiqua" w:eastAsia="Book Antiqua" w:hAnsi="Book Antiqua" w:cs="Book Antiqua"/>
          <w:i/>
          <w:iCs/>
        </w:rPr>
        <w:t xml:space="preserve">J </w:t>
      </w:r>
      <w:proofErr w:type="spellStart"/>
      <w:r w:rsidRPr="0062026D">
        <w:rPr>
          <w:rFonts w:ascii="Book Antiqua" w:eastAsia="Book Antiqua" w:hAnsi="Book Antiqua" w:cs="Book Antiqua"/>
          <w:i/>
          <w:iCs/>
        </w:rPr>
        <w:t>Gastrointest</w:t>
      </w:r>
      <w:proofErr w:type="spellEnd"/>
      <w:r w:rsidRPr="0062026D">
        <w:rPr>
          <w:rFonts w:ascii="Book Antiqua" w:eastAsia="Book Antiqua" w:hAnsi="Book Antiqua" w:cs="Book Antiqua"/>
          <w:i/>
          <w:iCs/>
        </w:rPr>
        <w:t xml:space="preserve"> Surg</w:t>
      </w:r>
      <w:r w:rsidRPr="0062026D">
        <w:rPr>
          <w:rFonts w:ascii="Book Antiqua" w:eastAsia="Book Antiqua" w:hAnsi="Book Antiqua" w:cs="Book Antiqua"/>
        </w:rPr>
        <w:t xml:space="preserve"> 2013; </w:t>
      </w:r>
      <w:r w:rsidRPr="0062026D">
        <w:rPr>
          <w:rFonts w:ascii="Book Antiqua" w:eastAsia="Book Antiqua" w:hAnsi="Book Antiqua" w:cs="Book Antiqua"/>
          <w:b/>
          <w:bCs/>
        </w:rPr>
        <w:t>17</w:t>
      </w:r>
      <w:r w:rsidRPr="0062026D">
        <w:rPr>
          <w:rFonts w:ascii="Book Antiqua" w:eastAsia="Book Antiqua" w:hAnsi="Book Antiqua" w:cs="Book Antiqua"/>
        </w:rPr>
        <w:t>: 1032-1035 [PMID: 23564309 DOI: 10.1007/s11605-013-2177-6]</w:t>
      </w:r>
    </w:p>
    <w:p w14:paraId="43D14EB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11 </w:t>
      </w:r>
      <w:r w:rsidRPr="0062026D">
        <w:rPr>
          <w:rFonts w:ascii="Book Antiqua" w:eastAsia="Book Antiqua" w:hAnsi="Book Antiqua" w:cs="Book Antiqua"/>
          <w:b/>
          <w:bCs/>
        </w:rPr>
        <w:t>Boys JA</w:t>
      </w:r>
      <w:r w:rsidRPr="0062026D">
        <w:rPr>
          <w:rFonts w:ascii="Book Antiqua" w:eastAsia="Book Antiqua" w:hAnsi="Book Antiqua" w:cs="Book Antiqua"/>
        </w:rPr>
        <w:t xml:space="preserve">, Oh DS, Lewis JS, DeMeester SR, Hagen JA. Esophageal Adenocarcinoma in Patients Younger than 40 Years: A Two-Decade Experience at a Public and Private Hospital. </w:t>
      </w:r>
      <w:r w:rsidRPr="0062026D">
        <w:rPr>
          <w:rFonts w:ascii="Book Antiqua" w:eastAsia="Book Antiqua" w:hAnsi="Book Antiqua" w:cs="Book Antiqua"/>
          <w:i/>
          <w:iCs/>
        </w:rPr>
        <w:t>Am Surg</w:t>
      </w:r>
      <w:r w:rsidRPr="0062026D">
        <w:rPr>
          <w:rFonts w:ascii="Book Antiqua" w:eastAsia="Book Antiqua" w:hAnsi="Book Antiqua" w:cs="Book Antiqua"/>
        </w:rPr>
        <w:t xml:space="preserve"> 2015; </w:t>
      </w:r>
      <w:r w:rsidRPr="0062026D">
        <w:rPr>
          <w:rFonts w:ascii="Book Antiqua" w:eastAsia="Book Antiqua" w:hAnsi="Book Antiqua" w:cs="Book Antiqua"/>
          <w:b/>
          <w:bCs/>
        </w:rPr>
        <w:t>81</w:t>
      </w:r>
      <w:r w:rsidRPr="0062026D">
        <w:rPr>
          <w:rFonts w:ascii="Book Antiqua" w:eastAsia="Book Antiqua" w:hAnsi="Book Antiqua" w:cs="Book Antiqua"/>
        </w:rPr>
        <w:t>: 974-978 [PMID: 26463292]</w:t>
      </w:r>
    </w:p>
    <w:p w14:paraId="4FC5E2D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12 </w:t>
      </w:r>
      <w:r w:rsidRPr="0062026D">
        <w:rPr>
          <w:rFonts w:ascii="Book Antiqua" w:eastAsia="Book Antiqua" w:hAnsi="Book Antiqua" w:cs="Book Antiqua"/>
          <w:b/>
          <w:bCs/>
        </w:rPr>
        <w:t>Chen X</w:t>
      </w:r>
      <w:r w:rsidRPr="0062026D">
        <w:rPr>
          <w:rFonts w:ascii="Book Antiqua" w:eastAsia="Book Antiqua" w:hAnsi="Book Antiqua" w:cs="Book Antiqua"/>
        </w:rPr>
        <w:t xml:space="preserve">, Zhu LR, Hou XH. The characteristics of Barrett's esophagus: an analysis of 4120 cases in China. </w:t>
      </w:r>
      <w:r w:rsidRPr="0062026D">
        <w:rPr>
          <w:rFonts w:ascii="Book Antiqua" w:eastAsia="Book Antiqua" w:hAnsi="Book Antiqua" w:cs="Book Antiqua"/>
          <w:i/>
          <w:iCs/>
        </w:rPr>
        <w:t>Dis Esophagus</w:t>
      </w:r>
      <w:r w:rsidRPr="0062026D">
        <w:rPr>
          <w:rFonts w:ascii="Book Antiqua" w:eastAsia="Book Antiqua" w:hAnsi="Book Antiqua" w:cs="Book Antiqua"/>
        </w:rPr>
        <w:t xml:space="preserve"> 2009; </w:t>
      </w:r>
      <w:r w:rsidRPr="0062026D">
        <w:rPr>
          <w:rFonts w:ascii="Book Antiqua" w:eastAsia="Book Antiqua" w:hAnsi="Book Antiqua" w:cs="Book Antiqua"/>
          <w:b/>
          <w:bCs/>
        </w:rPr>
        <w:t>22</w:t>
      </w:r>
      <w:r w:rsidRPr="0062026D">
        <w:rPr>
          <w:rFonts w:ascii="Book Antiqua" w:eastAsia="Book Antiqua" w:hAnsi="Book Antiqua" w:cs="Book Antiqua"/>
        </w:rPr>
        <w:t>: 348-353 [PMID: 19191861 DOI: 10.1111/j.1442-2050.2008.00924.x]</w:t>
      </w:r>
    </w:p>
    <w:p w14:paraId="759BADC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 xml:space="preserve">13 </w:t>
      </w:r>
      <w:r w:rsidRPr="0062026D">
        <w:rPr>
          <w:rFonts w:ascii="Book Antiqua" w:eastAsia="Book Antiqua" w:hAnsi="Book Antiqua" w:cs="Book Antiqua"/>
          <w:b/>
          <w:bCs/>
        </w:rPr>
        <w:t>Sun Q</w:t>
      </w:r>
      <w:r w:rsidRPr="0062026D">
        <w:rPr>
          <w:rFonts w:ascii="Book Antiqua" w:eastAsia="Book Antiqua" w:hAnsi="Book Antiqua" w:cs="Book Antiqua"/>
        </w:rPr>
        <w:t xml:space="preserve">, Huang Q, Feng AN, Fan XS, Wu HY, Mashimo H, Zhou Q, Chen J, Lauwers GY. Columnar-lined esophagus in Chinese patients with proximal gastric carcinomas. </w:t>
      </w:r>
      <w:r w:rsidRPr="0062026D">
        <w:rPr>
          <w:rFonts w:ascii="Book Antiqua" w:eastAsia="Book Antiqua" w:hAnsi="Book Antiqua" w:cs="Book Antiqua"/>
          <w:i/>
          <w:iCs/>
        </w:rPr>
        <w:t>J Dig Dis</w:t>
      </w:r>
      <w:r w:rsidRPr="0062026D">
        <w:rPr>
          <w:rFonts w:ascii="Book Antiqua" w:eastAsia="Book Antiqua" w:hAnsi="Book Antiqua" w:cs="Book Antiqua"/>
        </w:rPr>
        <w:t xml:space="preserve"> 2013; </w:t>
      </w:r>
      <w:r w:rsidRPr="0062026D">
        <w:rPr>
          <w:rFonts w:ascii="Book Antiqua" w:eastAsia="Book Antiqua" w:hAnsi="Book Antiqua" w:cs="Book Antiqua"/>
          <w:b/>
          <w:bCs/>
        </w:rPr>
        <w:t>14</w:t>
      </w:r>
      <w:r w:rsidRPr="0062026D">
        <w:rPr>
          <w:rFonts w:ascii="Book Antiqua" w:eastAsia="Book Antiqua" w:hAnsi="Book Antiqua" w:cs="Book Antiqua"/>
        </w:rPr>
        <w:t>: 22-28 [PMID: 23134360 DOI: 10.1111/1751-2980.12007]</w:t>
      </w:r>
    </w:p>
    <w:p w14:paraId="70660E5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14 </w:t>
      </w:r>
      <w:r w:rsidRPr="0062026D">
        <w:rPr>
          <w:rFonts w:ascii="Book Antiqua" w:eastAsia="Book Antiqua" w:hAnsi="Book Antiqua" w:cs="Book Antiqua"/>
          <w:b/>
          <w:bCs/>
        </w:rPr>
        <w:t>Kaneko Y</w:t>
      </w:r>
      <w:r w:rsidRPr="0062026D">
        <w:rPr>
          <w:rFonts w:ascii="Book Antiqua" w:eastAsia="Book Antiqua" w:hAnsi="Book Antiqua" w:cs="Book Antiqua"/>
        </w:rPr>
        <w:t xml:space="preserve">, Saito S, Takahashi K, </w:t>
      </w:r>
      <w:proofErr w:type="spellStart"/>
      <w:r w:rsidRPr="0062026D">
        <w:rPr>
          <w:rFonts w:ascii="Book Antiqua" w:eastAsia="Book Antiqua" w:hAnsi="Book Antiqua" w:cs="Book Antiqua"/>
        </w:rPr>
        <w:t>Kanamaru</w:t>
      </w:r>
      <w:proofErr w:type="spellEnd"/>
      <w:r w:rsidRPr="0062026D">
        <w:rPr>
          <w:rFonts w:ascii="Book Antiqua" w:eastAsia="Book Antiqua" w:hAnsi="Book Antiqua" w:cs="Book Antiqua"/>
        </w:rPr>
        <w:t xml:space="preserve"> R, </w:t>
      </w:r>
      <w:proofErr w:type="spellStart"/>
      <w:r w:rsidRPr="0062026D">
        <w:rPr>
          <w:rFonts w:ascii="Book Antiqua" w:eastAsia="Book Antiqua" w:hAnsi="Book Antiqua" w:cs="Book Antiqua"/>
        </w:rPr>
        <w:t>Hosoya</w:t>
      </w:r>
      <w:proofErr w:type="spellEnd"/>
      <w:r w:rsidRPr="0062026D">
        <w:rPr>
          <w:rFonts w:ascii="Book Antiqua" w:eastAsia="Book Antiqua" w:hAnsi="Book Antiqua" w:cs="Book Antiqua"/>
        </w:rPr>
        <w:t xml:space="preserve"> Y, Yamaguchi H, Kitayama J, Niki T, Lefor AK, Sata N. Neuroendocrine carcinoma of the esophagus with an adenocarcinoma component. </w:t>
      </w:r>
      <w:r w:rsidRPr="0062026D">
        <w:rPr>
          <w:rFonts w:ascii="Book Antiqua" w:eastAsia="Book Antiqua" w:hAnsi="Book Antiqua" w:cs="Book Antiqua"/>
          <w:i/>
          <w:iCs/>
        </w:rPr>
        <w:t>Clin J Gastroenterol</w:t>
      </w:r>
      <w:r w:rsidRPr="0062026D">
        <w:rPr>
          <w:rFonts w:ascii="Book Antiqua" w:eastAsia="Book Antiqua" w:hAnsi="Book Antiqua" w:cs="Book Antiqua"/>
        </w:rPr>
        <w:t xml:space="preserve"> 2019; </w:t>
      </w:r>
      <w:r w:rsidRPr="0062026D">
        <w:rPr>
          <w:rFonts w:ascii="Book Antiqua" w:eastAsia="Book Antiqua" w:hAnsi="Book Antiqua" w:cs="Book Antiqua"/>
          <w:b/>
          <w:bCs/>
        </w:rPr>
        <w:t>12</w:t>
      </w:r>
      <w:r w:rsidRPr="0062026D">
        <w:rPr>
          <w:rFonts w:ascii="Book Antiqua" w:eastAsia="Book Antiqua" w:hAnsi="Book Antiqua" w:cs="Book Antiqua"/>
        </w:rPr>
        <w:t>: 534-538 [PMID: 31134449 DOI: 10.1007/s12328-019-00995-7]</w:t>
      </w:r>
    </w:p>
    <w:p w14:paraId="1642282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15 </w:t>
      </w:r>
      <w:r w:rsidRPr="0062026D">
        <w:rPr>
          <w:rFonts w:ascii="Book Antiqua" w:eastAsia="Book Antiqua" w:hAnsi="Book Antiqua" w:cs="Book Antiqua"/>
          <w:b/>
          <w:bCs/>
        </w:rPr>
        <w:t>Doi S</w:t>
      </w:r>
      <w:r w:rsidRPr="0062026D">
        <w:rPr>
          <w:rFonts w:ascii="Book Antiqua" w:eastAsia="Book Antiqua" w:hAnsi="Book Antiqua" w:cs="Book Antiqua"/>
        </w:rPr>
        <w:t xml:space="preserve">, Matsumoto S, Wakatsuki K, Migita K, Ito M, Kunishige T, Nakade H, </w:t>
      </w:r>
      <w:proofErr w:type="spellStart"/>
      <w:r w:rsidRPr="0062026D">
        <w:rPr>
          <w:rFonts w:ascii="Book Antiqua" w:eastAsia="Book Antiqua" w:hAnsi="Book Antiqua" w:cs="Book Antiqua"/>
        </w:rPr>
        <w:t>Hatakeyama</w:t>
      </w:r>
      <w:proofErr w:type="spellEnd"/>
      <w:r w:rsidRPr="0062026D">
        <w:rPr>
          <w:rFonts w:ascii="Book Antiqua" w:eastAsia="Book Antiqua" w:hAnsi="Book Antiqua" w:cs="Book Antiqua"/>
        </w:rPr>
        <w:t xml:space="preserve"> K, </w:t>
      </w:r>
      <w:proofErr w:type="spellStart"/>
      <w:r w:rsidRPr="0062026D">
        <w:rPr>
          <w:rFonts w:ascii="Book Antiqua" w:eastAsia="Book Antiqua" w:hAnsi="Book Antiqua" w:cs="Book Antiqua"/>
        </w:rPr>
        <w:t>Ohbayashi</w:t>
      </w:r>
      <w:proofErr w:type="spellEnd"/>
      <w:r w:rsidRPr="0062026D">
        <w:rPr>
          <w:rFonts w:ascii="Book Antiqua" w:eastAsia="Book Antiqua" w:hAnsi="Book Antiqua" w:cs="Book Antiqua"/>
        </w:rPr>
        <w:t xml:space="preserve"> C, </w:t>
      </w:r>
      <w:proofErr w:type="spellStart"/>
      <w:r w:rsidRPr="0062026D">
        <w:rPr>
          <w:rFonts w:ascii="Book Antiqua" w:eastAsia="Book Antiqua" w:hAnsi="Book Antiqua" w:cs="Book Antiqua"/>
        </w:rPr>
        <w:t>Sho</w:t>
      </w:r>
      <w:proofErr w:type="spellEnd"/>
      <w:r w:rsidRPr="0062026D">
        <w:rPr>
          <w:rFonts w:ascii="Book Antiqua" w:eastAsia="Book Antiqua" w:hAnsi="Book Antiqua" w:cs="Book Antiqua"/>
        </w:rPr>
        <w:t xml:space="preserve"> M. A neuroendocrine carcinoma with a well-differentiated adenocarcinoma component arising in Barrett's esophagus: a case report and literature review. </w:t>
      </w:r>
      <w:r w:rsidRPr="0062026D">
        <w:rPr>
          <w:rFonts w:ascii="Book Antiqua" w:eastAsia="Book Antiqua" w:hAnsi="Book Antiqua" w:cs="Book Antiqua"/>
          <w:i/>
          <w:iCs/>
        </w:rPr>
        <w:t>Surg Case Rep</w:t>
      </w:r>
      <w:r w:rsidRPr="0062026D">
        <w:rPr>
          <w:rFonts w:ascii="Book Antiqua" w:eastAsia="Book Antiqua" w:hAnsi="Book Antiqua" w:cs="Book Antiqua"/>
        </w:rPr>
        <w:t xml:space="preserve"> 2018; </w:t>
      </w:r>
      <w:r w:rsidRPr="0062026D">
        <w:rPr>
          <w:rFonts w:ascii="Book Antiqua" w:eastAsia="Book Antiqua" w:hAnsi="Book Antiqua" w:cs="Book Antiqua"/>
          <w:b/>
          <w:bCs/>
        </w:rPr>
        <w:t>4</w:t>
      </w:r>
      <w:r w:rsidRPr="0062026D">
        <w:rPr>
          <w:rFonts w:ascii="Book Antiqua" w:eastAsia="Book Antiqua" w:hAnsi="Book Antiqua" w:cs="Book Antiqua"/>
        </w:rPr>
        <w:t>: 103 [PMID: 30159830 DOI: 10.1186/s40792-018-0511-7]</w:t>
      </w:r>
    </w:p>
    <w:p w14:paraId="030B51B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16 </w:t>
      </w:r>
      <w:r w:rsidRPr="0062026D">
        <w:rPr>
          <w:rFonts w:ascii="Book Antiqua" w:eastAsia="Book Antiqua" w:hAnsi="Book Antiqua" w:cs="Book Antiqua"/>
          <w:b/>
          <w:bCs/>
        </w:rPr>
        <w:t>Miyaguchi K</w:t>
      </w:r>
      <w:r w:rsidRPr="0062026D">
        <w:rPr>
          <w:rFonts w:ascii="Book Antiqua" w:eastAsia="Book Antiqua" w:hAnsi="Book Antiqua" w:cs="Book Antiqua"/>
        </w:rPr>
        <w:t xml:space="preserve">, Kawasaki T, Tashima T, </w:t>
      </w:r>
      <w:proofErr w:type="spellStart"/>
      <w:r w:rsidRPr="0062026D">
        <w:rPr>
          <w:rFonts w:ascii="Book Antiqua" w:eastAsia="Book Antiqua" w:hAnsi="Book Antiqua" w:cs="Book Antiqua"/>
        </w:rPr>
        <w:t>Ryozawa</w:t>
      </w:r>
      <w:proofErr w:type="spellEnd"/>
      <w:r w:rsidRPr="0062026D">
        <w:rPr>
          <w:rFonts w:ascii="Book Antiqua" w:eastAsia="Book Antiqua" w:hAnsi="Book Antiqua" w:cs="Book Antiqua"/>
        </w:rPr>
        <w:t xml:space="preserve"> S. Mixed neuroendocrine-non-neuroendocrine neoplasm arising from long-segment Barrett's esophagus showing exceptionally aggressive clinical behavior. </w:t>
      </w:r>
      <w:r w:rsidRPr="0062026D">
        <w:rPr>
          <w:rFonts w:ascii="Book Antiqua" w:eastAsia="Book Antiqua" w:hAnsi="Book Antiqua" w:cs="Book Antiqua"/>
          <w:i/>
          <w:iCs/>
        </w:rPr>
        <w:t>Cancer Rep (Hoboken)</w:t>
      </w:r>
      <w:r w:rsidRPr="0062026D">
        <w:rPr>
          <w:rFonts w:ascii="Book Antiqua" w:eastAsia="Book Antiqua" w:hAnsi="Book Antiqua" w:cs="Book Antiqua"/>
        </w:rPr>
        <w:t xml:space="preserve"> 2022; </w:t>
      </w:r>
      <w:r w:rsidRPr="0062026D">
        <w:rPr>
          <w:rFonts w:ascii="Book Antiqua" w:eastAsia="Book Antiqua" w:hAnsi="Book Antiqua" w:cs="Book Antiqua"/>
          <w:b/>
          <w:bCs/>
        </w:rPr>
        <w:t>5</w:t>
      </w:r>
      <w:r w:rsidRPr="0062026D">
        <w:rPr>
          <w:rFonts w:ascii="Book Antiqua" w:eastAsia="Book Antiqua" w:hAnsi="Book Antiqua" w:cs="Book Antiqua"/>
        </w:rPr>
        <w:t>: e1644 [PMID: 35801304 DOI: 10.1002/cnr2.1644]</w:t>
      </w:r>
    </w:p>
    <w:p w14:paraId="6449878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17 </w:t>
      </w:r>
      <w:r w:rsidRPr="0062026D">
        <w:rPr>
          <w:rFonts w:ascii="Book Antiqua" w:eastAsia="Book Antiqua" w:hAnsi="Book Antiqua" w:cs="Book Antiqua"/>
          <w:b/>
          <w:bCs/>
        </w:rPr>
        <w:t>Kawazoe T</w:t>
      </w:r>
      <w:r w:rsidRPr="0062026D">
        <w:rPr>
          <w:rFonts w:ascii="Book Antiqua" w:eastAsia="Book Antiqua" w:hAnsi="Book Antiqua" w:cs="Book Antiqua"/>
        </w:rPr>
        <w:t xml:space="preserve">, Saeki H, </w:t>
      </w:r>
      <w:proofErr w:type="spellStart"/>
      <w:r w:rsidRPr="0062026D">
        <w:rPr>
          <w:rFonts w:ascii="Book Antiqua" w:eastAsia="Book Antiqua" w:hAnsi="Book Antiqua" w:cs="Book Antiqua"/>
        </w:rPr>
        <w:t>Edahiro</w:t>
      </w:r>
      <w:proofErr w:type="spellEnd"/>
      <w:r w:rsidRPr="0062026D">
        <w:rPr>
          <w:rFonts w:ascii="Book Antiqua" w:eastAsia="Book Antiqua" w:hAnsi="Book Antiqua" w:cs="Book Antiqua"/>
        </w:rPr>
        <w:t xml:space="preserve"> K, </w:t>
      </w:r>
      <w:proofErr w:type="spellStart"/>
      <w:r w:rsidRPr="0062026D">
        <w:rPr>
          <w:rFonts w:ascii="Book Antiqua" w:eastAsia="Book Antiqua" w:hAnsi="Book Antiqua" w:cs="Book Antiqua"/>
        </w:rPr>
        <w:t>Korehisa</w:t>
      </w:r>
      <w:proofErr w:type="spellEnd"/>
      <w:r w:rsidRPr="0062026D">
        <w:rPr>
          <w:rFonts w:ascii="Book Antiqua" w:eastAsia="Book Antiqua" w:hAnsi="Book Antiqua" w:cs="Book Antiqua"/>
        </w:rPr>
        <w:t xml:space="preserve"> S, Taniguchi D, Kudou K, Nakanishi R, Kubo N, Ando K, Nakashima Y, Oki E, Fujiwara M, Oda Y, Maehara Y. A case of mixed </w:t>
      </w:r>
      <w:proofErr w:type="spellStart"/>
      <w:r w:rsidRPr="0062026D">
        <w:rPr>
          <w:rFonts w:ascii="Book Antiqua" w:eastAsia="Book Antiqua" w:hAnsi="Book Antiqua" w:cs="Book Antiqua"/>
        </w:rPr>
        <w:t>adenoneuroendocrine</w:t>
      </w:r>
      <w:proofErr w:type="spellEnd"/>
      <w:r w:rsidRPr="0062026D">
        <w:rPr>
          <w:rFonts w:ascii="Book Antiqua" w:eastAsia="Book Antiqua" w:hAnsi="Book Antiqua" w:cs="Book Antiqua"/>
        </w:rPr>
        <w:t xml:space="preserve"> carcinoma (MANEC) arising in Barrett's esophagus: literature and review. </w:t>
      </w:r>
      <w:r w:rsidRPr="0062026D">
        <w:rPr>
          <w:rFonts w:ascii="Book Antiqua" w:eastAsia="Book Antiqua" w:hAnsi="Book Antiqua" w:cs="Book Antiqua"/>
          <w:i/>
          <w:iCs/>
        </w:rPr>
        <w:t>Surg Case Rep</w:t>
      </w:r>
      <w:r w:rsidRPr="0062026D">
        <w:rPr>
          <w:rFonts w:ascii="Book Antiqua" w:eastAsia="Book Antiqua" w:hAnsi="Book Antiqua" w:cs="Book Antiqua"/>
        </w:rPr>
        <w:t xml:space="preserve"> 2018; </w:t>
      </w:r>
      <w:r w:rsidRPr="0062026D">
        <w:rPr>
          <w:rFonts w:ascii="Book Antiqua" w:eastAsia="Book Antiqua" w:hAnsi="Book Antiqua" w:cs="Book Antiqua"/>
          <w:b/>
          <w:bCs/>
        </w:rPr>
        <w:t>4</w:t>
      </w:r>
      <w:r w:rsidRPr="0062026D">
        <w:rPr>
          <w:rFonts w:ascii="Book Antiqua" w:eastAsia="Book Antiqua" w:hAnsi="Book Antiqua" w:cs="Book Antiqua"/>
        </w:rPr>
        <w:t>: 45 [PMID: 29740725 DOI: 10.1186/s40792-018-0454-z]</w:t>
      </w:r>
    </w:p>
    <w:p w14:paraId="73E147E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18 </w:t>
      </w:r>
      <w:r w:rsidRPr="0062026D">
        <w:rPr>
          <w:rFonts w:ascii="Book Antiqua" w:eastAsia="Book Antiqua" w:hAnsi="Book Antiqua" w:cs="Book Antiqua"/>
          <w:b/>
          <w:bCs/>
        </w:rPr>
        <w:t>Huang Q</w:t>
      </w:r>
      <w:r w:rsidRPr="0062026D">
        <w:rPr>
          <w:rFonts w:ascii="Book Antiqua" w:eastAsia="Book Antiqua" w:hAnsi="Book Antiqua" w:cs="Book Antiqua"/>
        </w:rPr>
        <w:t xml:space="preserve">, Wu H, Nie L, Shi J, </w:t>
      </w:r>
      <w:proofErr w:type="spellStart"/>
      <w:r w:rsidRPr="0062026D">
        <w:rPr>
          <w:rFonts w:ascii="Book Antiqua" w:eastAsia="Book Antiqua" w:hAnsi="Book Antiqua" w:cs="Book Antiqua"/>
        </w:rPr>
        <w:t>Lebenthal</w:t>
      </w:r>
      <w:proofErr w:type="spellEnd"/>
      <w:r w:rsidRPr="0062026D">
        <w:rPr>
          <w:rFonts w:ascii="Book Antiqua" w:eastAsia="Book Antiqua" w:hAnsi="Book Antiqua" w:cs="Book Antiqua"/>
        </w:rPr>
        <w:t xml:space="preserve"> A, Chen J, Sun Q, Yang J, Huang L, Ye Q. Primary high-grade neuroendocrine carcinoma of the esophagus: a clinicopathologic and immunohistochemical study of 42 resection cases. </w:t>
      </w:r>
      <w:r w:rsidRPr="0062026D">
        <w:rPr>
          <w:rFonts w:ascii="Book Antiqua" w:eastAsia="Book Antiqua" w:hAnsi="Book Antiqua" w:cs="Book Antiqua"/>
          <w:i/>
          <w:iCs/>
        </w:rPr>
        <w:t xml:space="preserve">Am J Surg </w:t>
      </w:r>
      <w:proofErr w:type="spellStart"/>
      <w:r w:rsidRPr="0062026D">
        <w:rPr>
          <w:rFonts w:ascii="Book Antiqua" w:eastAsia="Book Antiqua" w:hAnsi="Book Antiqua" w:cs="Book Antiqua"/>
          <w:i/>
          <w:iCs/>
        </w:rPr>
        <w:t>Pathol</w:t>
      </w:r>
      <w:proofErr w:type="spellEnd"/>
      <w:r w:rsidRPr="0062026D">
        <w:rPr>
          <w:rFonts w:ascii="Book Antiqua" w:eastAsia="Book Antiqua" w:hAnsi="Book Antiqua" w:cs="Book Antiqua"/>
        </w:rPr>
        <w:t xml:space="preserve"> 2013; </w:t>
      </w:r>
      <w:r w:rsidRPr="0062026D">
        <w:rPr>
          <w:rFonts w:ascii="Book Antiqua" w:eastAsia="Book Antiqua" w:hAnsi="Book Antiqua" w:cs="Book Antiqua"/>
          <w:b/>
          <w:bCs/>
        </w:rPr>
        <w:t>37</w:t>
      </w:r>
      <w:r w:rsidRPr="0062026D">
        <w:rPr>
          <w:rFonts w:ascii="Book Antiqua" w:eastAsia="Book Antiqua" w:hAnsi="Book Antiqua" w:cs="Book Antiqua"/>
        </w:rPr>
        <w:t>: 467-483 [PMID: 23426118 DOI: 10.1097/PAS.0b013e31826d2639]</w:t>
      </w:r>
    </w:p>
    <w:p w14:paraId="249004B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19 </w:t>
      </w:r>
      <w:r w:rsidRPr="0062026D">
        <w:rPr>
          <w:rFonts w:ascii="Book Antiqua" w:eastAsia="Book Antiqua" w:hAnsi="Book Antiqua" w:cs="Book Antiqua"/>
          <w:b/>
          <w:bCs/>
        </w:rPr>
        <w:t>Maru DM</w:t>
      </w:r>
      <w:r w:rsidRPr="0062026D">
        <w:rPr>
          <w:rFonts w:ascii="Book Antiqua" w:eastAsia="Book Antiqua" w:hAnsi="Book Antiqua" w:cs="Book Antiqua"/>
        </w:rPr>
        <w:t xml:space="preserve">, Khurana H, Rashid A, Correa AM, Anandasabapathy S, Krishnan S, Komaki R, Ajani JA, Swisher SG, Hofstetter WL. Retrospective study of clinicopathologic features and prognosis of high-grade neuroendocrine carcinoma of the esophagus. </w:t>
      </w:r>
      <w:r w:rsidRPr="0062026D">
        <w:rPr>
          <w:rFonts w:ascii="Book Antiqua" w:eastAsia="Book Antiqua" w:hAnsi="Book Antiqua" w:cs="Book Antiqua"/>
          <w:i/>
          <w:iCs/>
        </w:rPr>
        <w:t xml:space="preserve">Am J Surg </w:t>
      </w:r>
      <w:proofErr w:type="spellStart"/>
      <w:r w:rsidRPr="0062026D">
        <w:rPr>
          <w:rFonts w:ascii="Book Antiqua" w:eastAsia="Book Antiqua" w:hAnsi="Book Antiqua" w:cs="Book Antiqua"/>
          <w:i/>
          <w:iCs/>
        </w:rPr>
        <w:t>Pathol</w:t>
      </w:r>
      <w:proofErr w:type="spellEnd"/>
      <w:r w:rsidRPr="0062026D">
        <w:rPr>
          <w:rFonts w:ascii="Book Antiqua" w:eastAsia="Book Antiqua" w:hAnsi="Book Antiqua" w:cs="Book Antiqua"/>
        </w:rPr>
        <w:t xml:space="preserve"> 2008; </w:t>
      </w:r>
      <w:r w:rsidRPr="0062026D">
        <w:rPr>
          <w:rFonts w:ascii="Book Antiqua" w:eastAsia="Book Antiqua" w:hAnsi="Book Antiqua" w:cs="Book Antiqua"/>
          <w:b/>
          <w:bCs/>
        </w:rPr>
        <w:t>32</w:t>
      </w:r>
      <w:r w:rsidRPr="0062026D">
        <w:rPr>
          <w:rFonts w:ascii="Book Antiqua" w:eastAsia="Book Antiqua" w:hAnsi="Book Antiqua" w:cs="Book Antiqua"/>
        </w:rPr>
        <w:t>: 1404-1411 [PMID: 18670347 DOI: 10.1097/PAS.0b013e31816bf41f]</w:t>
      </w:r>
    </w:p>
    <w:p w14:paraId="4411C94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20 </w:t>
      </w:r>
      <w:r w:rsidRPr="0062026D">
        <w:rPr>
          <w:rFonts w:ascii="Book Antiqua" w:eastAsia="Book Antiqua" w:hAnsi="Book Antiqua" w:cs="Book Antiqua"/>
          <w:b/>
          <w:bCs/>
        </w:rPr>
        <w:t>Mendoza-Moreno F</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Díez</w:t>
      </w:r>
      <w:proofErr w:type="spellEnd"/>
      <w:r w:rsidRPr="0062026D">
        <w:rPr>
          <w:rFonts w:ascii="Book Antiqua" w:eastAsia="Book Antiqua" w:hAnsi="Book Antiqua" w:cs="Book Antiqua"/>
        </w:rPr>
        <w:t xml:space="preserve">-Gago MR, </w:t>
      </w:r>
      <w:proofErr w:type="spellStart"/>
      <w:r w:rsidRPr="0062026D">
        <w:rPr>
          <w:rFonts w:ascii="Book Antiqua" w:eastAsia="Book Antiqua" w:hAnsi="Book Antiqua" w:cs="Book Antiqua"/>
        </w:rPr>
        <w:t>Mínguez</w:t>
      </w:r>
      <w:proofErr w:type="spellEnd"/>
      <w:r w:rsidRPr="0062026D">
        <w:rPr>
          <w:rFonts w:ascii="Book Antiqua" w:eastAsia="Book Antiqua" w:hAnsi="Book Antiqua" w:cs="Book Antiqua"/>
        </w:rPr>
        <w:t>-García J, Tallón-Iglesias B, Zarzosa-Hernández G, Fernández S, Solana-</w:t>
      </w:r>
      <w:proofErr w:type="spellStart"/>
      <w:r w:rsidRPr="0062026D">
        <w:rPr>
          <w:rFonts w:ascii="Book Antiqua" w:eastAsia="Book Antiqua" w:hAnsi="Book Antiqua" w:cs="Book Antiqua"/>
        </w:rPr>
        <w:t>Maoño</w:t>
      </w:r>
      <w:proofErr w:type="spellEnd"/>
      <w:r w:rsidRPr="0062026D">
        <w:rPr>
          <w:rFonts w:ascii="Book Antiqua" w:eastAsia="Book Antiqua" w:hAnsi="Book Antiqua" w:cs="Book Antiqua"/>
        </w:rPr>
        <w:t xml:space="preserve"> M, </w:t>
      </w:r>
      <w:proofErr w:type="spellStart"/>
      <w:r w:rsidRPr="0062026D">
        <w:rPr>
          <w:rFonts w:ascii="Book Antiqua" w:eastAsia="Book Antiqua" w:hAnsi="Book Antiqua" w:cs="Book Antiqua"/>
        </w:rPr>
        <w:t>Argüello</w:t>
      </w:r>
      <w:proofErr w:type="spellEnd"/>
      <w:r w:rsidRPr="0062026D">
        <w:rPr>
          <w:rFonts w:ascii="Book Antiqua" w:eastAsia="Book Antiqua" w:hAnsi="Book Antiqua" w:cs="Book Antiqua"/>
        </w:rPr>
        <w:t xml:space="preserve">-De-Andrés JM. Mixed </w:t>
      </w:r>
      <w:proofErr w:type="spellStart"/>
      <w:r w:rsidRPr="0062026D">
        <w:rPr>
          <w:rFonts w:ascii="Book Antiqua" w:eastAsia="Book Antiqua" w:hAnsi="Book Antiqua" w:cs="Book Antiqua"/>
        </w:rPr>
        <w:lastRenderedPageBreak/>
        <w:t>Adenoneuroendocrine</w:t>
      </w:r>
      <w:proofErr w:type="spellEnd"/>
      <w:r w:rsidRPr="0062026D">
        <w:rPr>
          <w:rFonts w:ascii="Book Antiqua" w:eastAsia="Book Antiqua" w:hAnsi="Book Antiqua" w:cs="Book Antiqua"/>
        </w:rPr>
        <w:t xml:space="preserve"> Carcinoma of the Esophagus: A Case Report and Review of the Literature. </w:t>
      </w:r>
      <w:r w:rsidRPr="0062026D">
        <w:rPr>
          <w:rFonts w:ascii="Book Antiqua" w:eastAsia="Book Antiqua" w:hAnsi="Book Antiqua" w:cs="Book Antiqua"/>
          <w:i/>
          <w:iCs/>
        </w:rPr>
        <w:t>Niger J Surg</w:t>
      </w:r>
      <w:r w:rsidRPr="0062026D">
        <w:rPr>
          <w:rFonts w:ascii="Book Antiqua" w:eastAsia="Book Antiqua" w:hAnsi="Book Antiqua" w:cs="Book Antiqua"/>
        </w:rPr>
        <w:t xml:space="preserve"> 2018; </w:t>
      </w:r>
      <w:r w:rsidRPr="0062026D">
        <w:rPr>
          <w:rFonts w:ascii="Book Antiqua" w:eastAsia="Book Antiqua" w:hAnsi="Book Antiqua" w:cs="Book Antiqua"/>
          <w:b/>
          <w:bCs/>
        </w:rPr>
        <w:t>24</w:t>
      </w:r>
      <w:r w:rsidRPr="0062026D">
        <w:rPr>
          <w:rFonts w:ascii="Book Antiqua" w:eastAsia="Book Antiqua" w:hAnsi="Book Antiqua" w:cs="Book Antiqua"/>
        </w:rPr>
        <w:t>: 131-134 [PMID: 30283226 DOI: 10.4103/njs.NJS_43_17]</w:t>
      </w:r>
    </w:p>
    <w:p w14:paraId="7964939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21 </w:t>
      </w:r>
      <w:proofErr w:type="spellStart"/>
      <w:r w:rsidRPr="0062026D">
        <w:rPr>
          <w:rFonts w:ascii="Book Antiqua" w:eastAsia="Book Antiqua" w:hAnsi="Book Antiqua" w:cs="Book Antiqua"/>
          <w:b/>
          <w:bCs/>
        </w:rPr>
        <w:t>Juanmartiñena</w:t>
      </w:r>
      <w:proofErr w:type="spellEnd"/>
      <w:r w:rsidRPr="0062026D">
        <w:rPr>
          <w:rFonts w:ascii="Book Antiqua" w:eastAsia="Book Antiqua" w:hAnsi="Book Antiqua" w:cs="Book Antiqua"/>
          <w:b/>
          <w:bCs/>
        </w:rPr>
        <w:t xml:space="preserve"> JF</w:t>
      </w:r>
      <w:r w:rsidRPr="0062026D">
        <w:rPr>
          <w:rFonts w:ascii="Book Antiqua" w:eastAsia="Book Antiqua" w:hAnsi="Book Antiqua" w:cs="Book Antiqua"/>
        </w:rPr>
        <w:t>, Fernández-</w:t>
      </w:r>
      <w:proofErr w:type="spellStart"/>
      <w:r w:rsidRPr="0062026D">
        <w:rPr>
          <w:rFonts w:ascii="Book Antiqua" w:eastAsia="Book Antiqua" w:hAnsi="Book Antiqua" w:cs="Book Antiqua"/>
        </w:rPr>
        <w:t>Urién</w:t>
      </w:r>
      <w:proofErr w:type="spellEnd"/>
      <w:r w:rsidRPr="0062026D">
        <w:rPr>
          <w:rFonts w:ascii="Book Antiqua" w:eastAsia="Book Antiqua" w:hAnsi="Book Antiqua" w:cs="Book Antiqua"/>
        </w:rPr>
        <w:t xml:space="preserve"> I, Córdoba A, Miranda C, Borda A. Mixed </w:t>
      </w:r>
      <w:proofErr w:type="spellStart"/>
      <w:r w:rsidRPr="0062026D">
        <w:rPr>
          <w:rFonts w:ascii="Book Antiqua" w:eastAsia="Book Antiqua" w:hAnsi="Book Antiqua" w:cs="Book Antiqua"/>
        </w:rPr>
        <w:t>adenoneuroendocrine</w:t>
      </w:r>
      <w:proofErr w:type="spellEnd"/>
      <w:r w:rsidRPr="0062026D">
        <w:rPr>
          <w:rFonts w:ascii="Book Antiqua" w:eastAsia="Book Antiqua" w:hAnsi="Book Antiqua" w:cs="Book Antiqua"/>
        </w:rPr>
        <w:t xml:space="preserve"> carcinoma (MANEC) of the gastroesophageal junction: a case report and review of the literature. </w:t>
      </w:r>
      <w:r w:rsidRPr="0062026D">
        <w:rPr>
          <w:rFonts w:ascii="Book Antiqua" w:eastAsia="Book Antiqua" w:hAnsi="Book Antiqua" w:cs="Book Antiqua"/>
          <w:i/>
          <w:iCs/>
        </w:rPr>
        <w:t xml:space="preserve">Rev </w:t>
      </w:r>
      <w:proofErr w:type="spellStart"/>
      <w:r w:rsidRPr="0062026D">
        <w:rPr>
          <w:rFonts w:ascii="Book Antiqua" w:eastAsia="Book Antiqua" w:hAnsi="Book Antiqua" w:cs="Book Antiqua"/>
          <w:i/>
          <w:iCs/>
        </w:rPr>
        <w:t>Esp</w:t>
      </w:r>
      <w:proofErr w:type="spellEnd"/>
      <w:r w:rsidRPr="0062026D">
        <w:rPr>
          <w:rFonts w:ascii="Book Antiqua" w:eastAsia="Book Antiqua" w:hAnsi="Book Antiqua" w:cs="Book Antiqua"/>
          <w:i/>
          <w:iCs/>
        </w:rPr>
        <w:t xml:space="preserve"> </w:t>
      </w:r>
      <w:proofErr w:type="spellStart"/>
      <w:r w:rsidRPr="0062026D">
        <w:rPr>
          <w:rFonts w:ascii="Book Antiqua" w:eastAsia="Book Antiqua" w:hAnsi="Book Antiqua" w:cs="Book Antiqua"/>
          <w:i/>
          <w:iCs/>
        </w:rPr>
        <w:t>Enferm</w:t>
      </w:r>
      <w:proofErr w:type="spellEnd"/>
      <w:r w:rsidRPr="0062026D">
        <w:rPr>
          <w:rFonts w:ascii="Book Antiqua" w:eastAsia="Book Antiqua" w:hAnsi="Book Antiqua" w:cs="Book Antiqua"/>
          <w:i/>
          <w:iCs/>
        </w:rPr>
        <w:t xml:space="preserve"> Dig</w:t>
      </w:r>
      <w:r w:rsidRPr="0062026D">
        <w:rPr>
          <w:rFonts w:ascii="Book Antiqua" w:eastAsia="Book Antiqua" w:hAnsi="Book Antiqua" w:cs="Book Antiqua"/>
        </w:rPr>
        <w:t xml:space="preserve"> 2017; </w:t>
      </w:r>
      <w:r w:rsidRPr="0062026D">
        <w:rPr>
          <w:rFonts w:ascii="Book Antiqua" w:eastAsia="Book Antiqua" w:hAnsi="Book Antiqua" w:cs="Book Antiqua"/>
          <w:b/>
          <w:bCs/>
        </w:rPr>
        <w:t>109</w:t>
      </w:r>
      <w:r w:rsidRPr="0062026D">
        <w:rPr>
          <w:rFonts w:ascii="Book Antiqua" w:eastAsia="Book Antiqua" w:hAnsi="Book Antiqua" w:cs="Book Antiqua"/>
        </w:rPr>
        <w:t>: 160-162 [PMID: 26999428 DOI: 10.17235/reed.2016.4315/2016]</w:t>
      </w:r>
    </w:p>
    <w:p w14:paraId="227F1B6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22 </w:t>
      </w:r>
      <w:r w:rsidRPr="0062026D">
        <w:rPr>
          <w:rFonts w:ascii="Book Antiqua" w:eastAsia="Book Antiqua" w:hAnsi="Book Antiqua" w:cs="Book Antiqua"/>
          <w:b/>
          <w:bCs/>
        </w:rPr>
        <w:t>Cancer Genome Atlas Research Network</w:t>
      </w:r>
      <w:r w:rsidRPr="0062026D">
        <w:rPr>
          <w:rFonts w:ascii="Book Antiqua" w:eastAsia="Book Antiqua" w:hAnsi="Book Antiqua" w:cs="Book Antiqua"/>
        </w:rPr>
        <w:t xml:space="preserve">. Comprehensive molecular characterization of gastric adenocarcinoma. </w:t>
      </w:r>
      <w:r w:rsidRPr="0062026D">
        <w:rPr>
          <w:rFonts w:ascii="Book Antiqua" w:eastAsia="Book Antiqua" w:hAnsi="Book Antiqua" w:cs="Book Antiqua"/>
          <w:i/>
          <w:iCs/>
        </w:rPr>
        <w:t>Nature</w:t>
      </w:r>
      <w:r w:rsidRPr="0062026D">
        <w:rPr>
          <w:rFonts w:ascii="Book Antiqua" w:eastAsia="Book Antiqua" w:hAnsi="Book Antiqua" w:cs="Book Antiqua"/>
        </w:rPr>
        <w:t xml:space="preserve"> 2014; </w:t>
      </w:r>
      <w:r w:rsidRPr="0062026D">
        <w:rPr>
          <w:rFonts w:ascii="Book Antiqua" w:eastAsia="Book Antiqua" w:hAnsi="Book Antiqua" w:cs="Book Antiqua"/>
          <w:b/>
          <w:bCs/>
        </w:rPr>
        <w:t>513</w:t>
      </w:r>
      <w:r w:rsidRPr="0062026D">
        <w:rPr>
          <w:rFonts w:ascii="Book Antiqua" w:eastAsia="Book Antiqua" w:hAnsi="Book Antiqua" w:cs="Book Antiqua"/>
        </w:rPr>
        <w:t>: 202-209 [PMID: 25079317 DOI: 10.1038/nature13480]</w:t>
      </w:r>
    </w:p>
    <w:p w14:paraId="014A97D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23 </w:t>
      </w:r>
      <w:r w:rsidRPr="0062026D">
        <w:rPr>
          <w:rFonts w:ascii="Book Antiqua" w:eastAsia="Book Antiqua" w:hAnsi="Book Antiqua" w:cs="Book Antiqua"/>
          <w:b/>
          <w:bCs/>
        </w:rPr>
        <w:t>Dulak AM</w:t>
      </w:r>
      <w:r w:rsidRPr="0062026D">
        <w:rPr>
          <w:rFonts w:ascii="Book Antiqua" w:eastAsia="Book Antiqua" w:hAnsi="Book Antiqua" w:cs="Book Antiqua"/>
        </w:rPr>
        <w:t xml:space="preserve">, Stojanov P, Peng S, Lawrence MS, Fox C, Stewart C, Bandla S, Imamura Y, Schumacher SE, Shefler E, McKenna A, Carter SL, </w:t>
      </w:r>
      <w:proofErr w:type="spellStart"/>
      <w:r w:rsidRPr="0062026D">
        <w:rPr>
          <w:rFonts w:ascii="Book Antiqua" w:eastAsia="Book Antiqua" w:hAnsi="Book Antiqua" w:cs="Book Antiqua"/>
        </w:rPr>
        <w:t>Cibulskis</w:t>
      </w:r>
      <w:proofErr w:type="spellEnd"/>
      <w:r w:rsidRPr="0062026D">
        <w:rPr>
          <w:rFonts w:ascii="Book Antiqua" w:eastAsia="Book Antiqua" w:hAnsi="Book Antiqua" w:cs="Book Antiqua"/>
        </w:rPr>
        <w:t xml:space="preserve"> K, </w:t>
      </w:r>
      <w:proofErr w:type="spellStart"/>
      <w:r w:rsidRPr="0062026D">
        <w:rPr>
          <w:rFonts w:ascii="Book Antiqua" w:eastAsia="Book Antiqua" w:hAnsi="Book Antiqua" w:cs="Book Antiqua"/>
        </w:rPr>
        <w:t>Sivachenko</w:t>
      </w:r>
      <w:proofErr w:type="spellEnd"/>
      <w:r w:rsidRPr="0062026D">
        <w:rPr>
          <w:rFonts w:ascii="Book Antiqua" w:eastAsia="Book Antiqua" w:hAnsi="Book Antiqua" w:cs="Book Antiqua"/>
        </w:rPr>
        <w:t xml:space="preserve"> A, Saksena G, Voet D, Ramos AH, Auclair D, Thompson K, </w:t>
      </w:r>
      <w:proofErr w:type="spellStart"/>
      <w:r w:rsidRPr="0062026D">
        <w:rPr>
          <w:rFonts w:ascii="Book Antiqua" w:eastAsia="Book Antiqua" w:hAnsi="Book Antiqua" w:cs="Book Antiqua"/>
        </w:rPr>
        <w:t>Sougnez</w:t>
      </w:r>
      <w:proofErr w:type="spellEnd"/>
      <w:r w:rsidRPr="0062026D">
        <w:rPr>
          <w:rFonts w:ascii="Book Antiqua" w:eastAsia="Book Antiqua" w:hAnsi="Book Antiqua" w:cs="Book Antiqua"/>
        </w:rPr>
        <w:t xml:space="preserve"> C, </w:t>
      </w:r>
      <w:proofErr w:type="spellStart"/>
      <w:r w:rsidRPr="0062026D">
        <w:rPr>
          <w:rFonts w:ascii="Book Antiqua" w:eastAsia="Book Antiqua" w:hAnsi="Book Antiqua" w:cs="Book Antiqua"/>
        </w:rPr>
        <w:t>Onofrio</w:t>
      </w:r>
      <w:proofErr w:type="spellEnd"/>
      <w:r w:rsidRPr="0062026D">
        <w:rPr>
          <w:rFonts w:ascii="Book Antiqua" w:eastAsia="Book Antiqua" w:hAnsi="Book Antiqua" w:cs="Book Antiqua"/>
        </w:rPr>
        <w:t xml:space="preserve"> RC, </w:t>
      </w:r>
      <w:proofErr w:type="spellStart"/>
      <w:r w:rsidRPr="0062026D">
        <w:rPr>
          <w:rFonts w:ascii="Book Antiqua" w:eastAsia="Book Antiqua" w:hAnsi="Book Antiqua" w:cs="Book Antiqua"/>
        </w:rPr>
        <w:t>Guiducci</w:t>
      </w:r>
      <w:proofErr w:type="spellEnd"/>
      <w:r w:rsidRPr="0062026D">
        <w:rPr>
          <w:rFonts w:ascii="Book Antiqua" w:eastAsia="Book Antiqua" w:hAnsi="Book Antiqua" w:cs="Book Antiqua"/>
        </w:rPr>
        <w:t xml:space="preserve"> C, </w:t>
      </w:r>
      <w:proofErr w:type="spellStart"/>
      <w:r w:rsidRPr="0062026D">
        <w:rPr>
          <w:rFonts w:ascii="Book Antiqua" w:eastAsia="Book Antiqua" w:hAnsi="Book Antiqua" w:cs="Book Antiqua"/>
        </w:rPr>
        <w:t>Beroukhim</w:t>
      </w:r>
      <w:proofErr w:type="spellEnd"/>
      <w:r w:rsidRPr="0062026D">
        <w:rPr>
          <w:rFonts w:ascii="Book Antiqua" w:eastAsia="Book Antiqua" w:hAnsi="Book Antiqua" w:cs="Book Antiqua"/>
        </w:rPr>
        <w:t xml:space="preserve"> R, Zhou Z, Lin L, Lin J, Reddy R, Chang A, </w:t>
      </w:r>
      <w:proofErr w:type="spellStart"/>
      <w:r w:rsidRPr="0062026D">
        <w:rPr>
          <w:rFonts w:ascii="Book Antiqua" w:eastAsia="Book Antiqua" w:hAnsi="Book Antiqua" w:cs="Book Antiqua"/>
        </w:rPr>
        <w:t>Landrenau</w:t>
      </w:r>
      <w:proofErr w:type="spellEnd"/>
      <w:r w:rsidRPr="0062026D">
        <w:rPr>
          <w:rFonts w:ascii="Book Antiqua" w:eastAsia="Book Antiqua" w:hAnsi="Book Antiqua" w:cs="Book Antiqua"/>
        </w:rPr>
        <w:t xml:space="preserve"> R, </w:t>
      </w:r>
      <w:proofErr w:type="spellStart"/>
      <w:r w:rsidRPr="0062026D">
        <w:rPr>
          <w:rFonts w:ascii="Book Antiqua" w:eastAsia="Book Antiqua" w:hAnsi="Book Antiqua" w:cs="Book Antiqua"/>
        </w:rPr>
        <w:t>Pennathur</w:t>
      </w:r>
      <w:proofErr w:type="spellEnd"/>
      <w:r w:rsidRPr="0062026D">
        <w:rPr>
          <w:rFonts w:ascii="Book Antiqua" w:eastAsia="Book Antiqua" w:hAnsi="Book Antiqua" w:cs="Book Antiqua"/>
        </w:rPr>
        <w:t xml:space="preserve"> A, Ogino S, Luketich JD, Golub TR, Gabriel SB, Lander ES, Beer DG, Godfrey TE, Getz G, Bass AJ. Exome and whole-genome sequencing of esophageal adenocarcinoma identifies recurrent driver events and mutational complexity. </w:t>
      </w:r>
      <w:r w:rsidRPr="0062026D">
        <w:rPr>
          <w:rFonts w:ascii="Book Antiqua" w:eastAsia="Book Antiqua" w:hAnsi="Book Antiqua" w:cs="Book Antiqua"/>
          <w:i/>
          <w:iCs/>
        </w:rPr>
        <w:t>Nat Genet</w:t>
      </w:r>
      <w:r w:rsidRPr="0062026D">
        <w:rPr>
          <w:rFonts w:ascii="Book Antiqua" w:eastAsia="Book Antiqua" w:hAnsi="Book Antiqua" w:cs="Book Antiqua"/>
        </w:rPr>
        <w:t xml:space="preserve"> 2013; </w:t>
      </w:r>
      <w:r w:rsidRPr="0062026D">
        <w:rPr>
          <w:rFonts w:ascii="Book Antiqua" w:eastAsia="Book Antiqua" w:hAnsi="Book Antiqua" w:cs="Book Antiqua"/>
          <w:b/>
          <w:bCs/>
        </w:rPr>
        <w:t>45</w:t>
      </w:r>
      <w:r w:rsidRPr="0062026D">
        <w:rPr>
          <w:rFonts w:ascii="Book Antiqua" w:eastAsia="Book Antiqua" w:hAnsi="Book Antiqua" w:cs="Book Antiqua"/>
        </w:rPr>
        <w:t>: 478-486 [PMID: 23525077 DOI: 10.1038/ng.2591]</w:t>
      </w:r>
    </w:p>
    <w:p w14:paraId="25AF8B5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24 </w:t>
      </w:r>
      <w:r w:rsidRPr="0062026D">
        <w:rPr>
          <w:rFonts w:ascii="Book Antiqua" w:eastAsia="Book Antiqua" w:hAnsi="Book Antiqua" w:cs="Book Antiqua"/>
          <w:b/>
          <w:bCs/>
        </w:rPr>
        <w:t>Cancer Genome Atlas Research Network</w:t>
      </w:r>
      <w:r w:rsidRPr="0062026D">
        <w:rPr>
          <w:rFonts w:ascii="Book Antiqua" w:eastAsia="Book Antiqua" w:hAnsi="Book Antiqua" w:cs="Book Antiqua"/>
        </w:rPr>
        <w:t xml:space="preserve">; Analysis Working Group: Asan University; BC Cancer Agency; Brigham and Women’s Hospital; Broad Institute; Brown University; Case Western Reserve University; Dana-Farber Cancer Institute; Duke University; Greater Poland Cancer Centre; Harvard Medical School; Institute for Systems Biology; KU Leuven; Mayo Clinic; Memorial Sloan Kettering Cancer Center; National Cancer Institute; Nationwide Children’s Hospital; Stanford University; University of Alabama; University of Michigan; University of North Carolina; University of Pittsburgh; University of Rochester; University of Southern California; University of Texas MD Anderson Cancer Center; University of Washington; Van Andel Research Institute; Vanderbilt University; Washington University; Genome Sequencing Center: Broad Institute; Washington University in St. Louis; Genome Characterization Centers: BC Cancer Agency; Broad Institute; Harvard Medical School; Sidney Kimmel Comprehensive Cancer Center at Johns Hopkins University; University of North </w:t>
      </w:r>
      <w:r w:rsidRPr="0062026D">
        <w:rPr>
          <w:rFonts w:ascii="Book Antiqua" w:eastAsia="Book Antiqua" w:hAnsi="Book Antiqua" w:cs="Book Antiqua"/>
        </w:rPr>
        <w:lastRenderedPageBreak/>
        <w:t xml:space="preserve">Carolina; University of Southern California Epigenome Center; University of Texas MD Anderson Cancer Center; Van Andel Research Institute; Genome Data Analysis Centers: Broad Institute; Brown University:; Harvard Medical School; Institute for Systems Biology; Memorial Sloan Kettering Cancer Center; University of California Santa Cruz; University of Texas MD Anderson Cancer Center; Biospecimen Core Resource: International Genomics Consortium; Research Institute at Nationwide Children’s Hospital; Tissue Source Sites: Analytic Biologic Services; Asan Medical Center; </w:t>
      </w:r>
      <w:proofErr w:type="spellStart"/>
      <w:r w:rsidRPr="0062026D">
        <w:rPr>
          <w:rFonts w:ascii="Book Antiqua" w:eastAsia="Book Antiqua" w:hAnsi="Book Antiqua" w:cs="Book Antiqua"/>
        </w:rPr>
        <w:t>Asterand</w:t>
      </w:r>
      <w:proofErr w:type="spellEnd"/>
      <w:r w:rsidRPr="0062026D">
        <w:rPr>
          <w:rFonts w:ascii="Book Antiqua" w:eastAsia="Book Antiqua" w:hAnsi="Book Antiqua" w:cs="Book Antiqua"/>
        </w:rPr>
        <w:t xml:space="preserve"> Bioscience; </w:t>
      </w:r>
      <w:proofErr w:type="spellStart"/>
      <w:r w:rsidRPr="0062026D">
        <w:rPr>
          <w:rFonts w:ascii="Book Antiqua" w:eastAsia="Book Antiqua" w:hAnsi="Book Antiqua" w:cs="Book Antiqua"/>
        </w:rPr>
        <w:t>Barretos</w:t>
      </w:r>
      <w:proofErr w:type="spellEnd"/>
      <w:r w:rsidRPr="0062026D">
        <w:rPr>
          <w:rFonts w:ascii="Book Antiqua" w:eastAsia="Book Antiqua" w:hAnsi="Book Antiqua" w:cs="Book Antiqua"/>
        </w:rPr>
        <w:t xml:space="preserve"> Cancer Hospital; </w:t>
      </w:r>
      <w:proofErr w:type="spellStart"/>
      <w:r w:rsidRPr="0062026D">
        <w:rPr>
          <w:rFonts w:ascii="Book Antiqua" w:eastAsia="Book Antiqua" w:hAnsi="Book Antiqua" w:cs="Book Antiqua"/>
        </w:rPr>
        <w:t>BioreclamationIVT</w:t>
      </w:r>
      <w:proofErr w:type="spellEnd"/>
      <w:r w:rsidRPr="0062026D">
        <w:rPr>
          <w:rFonts w:ascii="Book Antiqua" w:eastAsia="Book Antiqua" w:hAnsi="Book Antiqua" w:cs="Book Antiqua"/>
        </w:rPr>
        <w:t xml:space="preserve">; Botkin Municipal Clinic; Chonnam National University Medical School; Christiana Care Health System; </w:t>
      </w:r>
      <w:proofErr w:type="spellStart"/>
      <w:r w:rsidRPr="0062026D">
        <w:rPr>
          <w:rFonts w:ascii="Book Antiqua" w:eastAsia="Book Antiqua" w:hAnsi="Book Antiqua" w:cs="Book Antiqua"/>
        </w:rPr>
        <w:t>Cureline</w:t>
      </w:r>
      <w:proofErr w:type="spellEnd"/>
      <w:r w:rsidRPr="0062026D">
        <w:rPr>
          <w:rFonts w:ascii="Book Antiqua" w:eastAsia="Book Antiqua" w:hAnsi="Book Antiqua" w:cs="Book Antiqua"/>
        </w:rPr>
        <w:t xml:space="preserve">; Duke University; Emory University; Erasmus University; Indiana University School of Medicine; Institute of Oncology of Moldova; International Genomics Consortium; </w:t>
      </w:r>
      <w:proofErr w:type="spellStart"/>
      <w:r w:rsidRPr="0062026D">
        <w:rPr>
          <w:rFonts w:ascii="Book Antiqua" w:eastAsia="Book Antiqua" w:hAnsi="Book Antiqua" w:cs="Book Antiqua"/>
        </w:rPr>
        <w:t>Invidumed</w:t>
      </w:r>
      <w:proofErr w:type="spellEnd"/>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Israelitisches</w:t>
      </w:r>
      <w:proofErr w:type="spellEnd"/>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Krankenhaus</w:t>
      </w:r>
      <w:proofErr w:type="spellEnd"/>
      <w:r w:rsidRPr="0062026D">
        <w:rPr>
          <w:rFonts w:ascii="Book Antiqua" w:eastAsia="Book Antiqua" w:hAnsi="Book Antiqua" w:cs="Book Antiqua"/>
        </w:rPr>
        <w:t xml:space="preserve"> Hamburg; Keimyung University School of Medicine; Memorial Sloan Kettering Cancer Center; National Cancer Center </w:t>
      </w:r>
      <w:proofErr w:type="spellStart"/>
      <w:r w:rsidRPr="0062026D">
        <w:rPr>
          <w:rFonts w:ascii="Book Antiqua" w:eastAsia="Book Antiqua" w:hAnsi="Book Antiqua" w:cs="Book Antiqua"/>
        </w:rPr>
        <w:t>Goyang</w:t>
      </w:r>
      <w:proofErr w:type="spellEnd"/>
      <w:r w:rsidRPr="0062026D">
        <w:rPr>
          <w:rFonts w:ascii="Book Antiqua" w:eastAsia="Book Antiqua" w:hAnsi="Book Antiqua" w:cs="Book Antiqua"/>
        </w:rPr>
        <w:t xml:space="preserve">; Ontario </w:t>
      </w:r>
      <w:proofErr w:type="spellStart"/>
      <w:r w:rsidRPr="0062026D">
        <w:rPr>
          <w:rFonts w:ascii="Book Antiqua" w:eastAsia="Book Antiqua" w:hAnsi="Book Antiqua" w:cs="Book Antiqua"/>
        </w:rPr>
        <w:t>Tumour</w:t>
      </w:r>
      <w:proofErr w:type="spellEnd"/>
      <w:r w:rsidRPr="0062026D">
        <w:rPr>
          <w:rFonts w:ascii="Book Antiqua" w:eastAsia="Book Antiqua" w:hAnsi="Book Antiqua" w:cs="Book Antiqua"/>
        </w:rPr>
        <w:t xml:space="preserve"> Bank; Peter MacCallum Cancer Centre; Pusan National University Medical School; </w:t>
      </w:r>
      <w:proofErr w:type="spellStart"/>
      <w:r w:rsidRPr="0062026D">
        <w:rPr>
          <w:rFonts w:ascii="Book Antiqua" w:eastAsia="Book Antiqua" w:hAnsi="Book Antiqua" w:cs="Book Antiqua"/>
        </w:rPr>
        <w:t>Ribeirão</w:t>
      </w:r>
      <w:proofErr w:type="spellEnd"/>
      <w:r w:rsidRPr="0062026D">
        <w:rPr>
          <w:rFonts w:ascii="Book Antiqua" w:eastAsia="Book Antiqua" w:hAnsi="Book Antiqua" w:cs="Book Antiqua"/>
        </w:rPr>
        <w:t xml:space="preserve"> Preto Medical School; St. Joseph’s Hospital &amp;Medical Center; St. Petersburg Academic University; </w:t>
      </w:r>
      <w:proofErr w:type="spellStart"/>
      <w:r w:rsidRPr="0062026D">
        <w:rPr>
          <w:rFonts w:ascii="Book Antiqua" w:eastAsia="Book Antiqua" w:hAnsi="Book Antiqua" w:cs="Book Antiqua"/>
        </w:rPr>
        <w:t>Tayside</w:t>
      </w:r>
      <w:proofErr w:type="spellEnd"/>
      <w:r w:rsidRPr="0062026D">
        <w:rPr>
          <w:rFonts w:ascii="Book Antiqua" w:eastAsia="Book Antiqua" w:hAnsi="Book Antiqua" w:cs="Book Antiqua"/>
        </w:rPr>
        <w:t xml:space="preserve"> Tissue Bank; University of Dundee; University of Kansas Medical Center; University of Michigan; University of North Carolina at Chapel Hill; University of Pittsburgh School of Medicine; University of Texas MD Anderson Cancer Center; Disease Working Group: Duke University; Memorial Sloan Kettering Cancer Center; National Cancer Institute; University of Texas MD Anderson Cancer Center; Yonsei University College of Medicine; Data Coordination Center: CSRA Inc; Project Team: National Institutes of Health. Integrated genomic characterization of </w:t>
      </w:r>
      <w:proofErr w:type="spellStart"/>
      <w:r w:rsidRPr="0062026D">
        <w:rPr>
          <w:rFonts w:ascii="Book Antiqua" w:eastAsia="Book Antiqua" w:hAnsi="Book Antiqua" w:cs="Book Antiqua"/>
        </w:rPr>
        <w:t>oesophageal</w:t>
      </w:r>
      <w:proofErr w:type="spellEnd"/>
      <w:r w:rsidRPr="0062026D">
        <w:rPr>
          <w:rFonts w:ascii="Book Antiqua" w:eastAsia="Book Antiqua" w:hAnsi="Book Antiqua" w:cs="Book Antiqua"/>
        </w:rPr>
        <w:t xml:space="preserve"> carcinoma. </w:t>
      </w:r>
      <w:r w:rsidRPr="0062026D">
        <w:rPr>
          <w:rFonts w:ascii="Book Antiqua" w:eastAsia="Book Antiqua" w:hAnsi="Book Antiqua" w:cs="Book Antiqua"/>
          <w:i/>
          <w:iCs/>
        </w:rPr>
        <w:t>Nature</w:t>
      </w:r>
      <w:r w:rsidRPr="0062026D">
        <w:rPr>
          <w:rFonts w:ascii="Book Antiqua" w:eastAsia="Book Antiqua" w:hAnsi="Book Antiqua" w:cs="Book Antiqua"/>
        </w:rPr>
        <w:t xml:space="preserve"> 2017; </w:t>
      </w:r>
      <w:r w:rsidRPr="0062026D">
        <w:rPr>
          <w:rFonts w:ascii="Book Antiqua" w:eastAsia="Book Antiqua" w:hAnsi="Book Antiqua" w:cs="Book Antiqua"/>
          <w:b/>
          <w:bCs/>
        </w:rPr>
        <w:t>541</w:t>
      </w:r>
      <w:r w:rsidRPr="0062026D">
        <w:rPr>
          <w:rFonts w:ascii="Book Antiqua" w:eastAsia="Book Antiqua" w:hAnsi="Book Antiqua" w:cs="Book Antiqua"/>
        </w:rPr>
        <w:t>: 169-175 [PMID: 28052061 DOI: 10.1038/nature20805]</w:t>
      </w:r>
    </w:p>
    <w:p w14:paraId="5A805A1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25 </w:t>
      </w:r>
      <w:r w:rsidRPr="0062026D">
        <w:rPr>
          <w:rFonts w:ascii="Book Antiqua" w:eastAsia="Book Antiqua" w:hAnsi="Book Antiqua" w:cs="Book Antiqua"/>
          <w:b/>
          <w:bCs/>
        </w:rPr>
        <w:t>Li M</w:t>
      </w:r>
      <w:r w:rsidRPr="0062026D">
        <w:rPr>
          <w:rFonts w:ascii="Book Antiqua" w:eastAsia="Book Antiqua" w:hAnsi="Book Antiqua" w:cs="Book Antiqua"/>
        </w:rPr>
        <w:t xml:space="preserve">, Gao M, Xie X, Zhang Y, Ning J, Liu P, Gu K. MicroRNA-200c reverses drug resistance of human gastric cancer cells by targeting regulation of the NER-ERCC3/4 pathway. </w:t>
      </w:r>
      <w:r w:rsidRPr="0062026D">
        <w:rPr>
          <w:rFonts w:ascii="Book Antiqua" w:eastAsia="Book Antiqua" w:hAnsi="Book Antiqua" w:cs="Book Antiqua"/>
          <w:i/>
          <w:iCs/>
        </w:rPr>
        <w:t>Oncol Lett</w:t>
      </w:r>
      <w:r w:rsidRPr="0062026D">
        <w:rPr>
          <w:rFonts w:ascii="Book Antiqua" w:eastAsia="Book Antiqua" w:hAnsi="Book Antiqua" w:cs="Book Antiqua"/>
        </w:rPr>
        <w:t xml:space="preserve"> 2019; </w:t>
      </w:r>
      <w:r w:rsidRPr="0062026D">
        <w:rPr>
          <w:rFonts w:ascii="Book Antiqua" w:eastAsia="Book Antiqua" w:hAnsi="Book Antiqua" w:cs="Book Antiqua"/>
          <w:b/>
          <w:bCs/>
        </w:rPr>
        <w:t>18</w:t>
      </w:r>
      <w:r w:rsidRPr="0062026D">
        <w:rPr>
          <w:rFonts w:ascii="Book Antiqua" w:eastAsia="Book Antiqua" w:hAnsi="Book Antiqua" w:cs="Book Antiqua"/>
        </w:rPr>
        <w:t>: 145-152 [PMID: 31289483 DOI: 10.3892/ol.2019.10304]</w:t>
      </w:r>
    </w:p>
    <w:p w14:paraId="090D54D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26 </w:t>
      </w:r>
      <w:proofErr w:type="spellStart"/>
      <w:r w:rsidRPr="0062026D">
        <w:rPr>
          <w:rFonts w:ascii="Book Antiqua" w:eastAsia="Book Antiqua" w:hAnsi="Book Antiqua" w:cs="Book Antiqua"/>
          <w:b/>
          <w:bCs/>
        </w:rPr>
        <w:t>Stradella</w:t>
      </w:r>
      <w:proofErr w:type="spellEnd"/>
      <w:r w:rsidRPr="0062026D">
        <w:rPr>
          <w:rFonts w:ascii="Book Antiqua" w:eastAsia="Book Antiqua" w:hAnsi="Book Antiqua" w:cs="Book Antiqua"/>
          <w:b/>
          <w:bCs/>
        </w:rPr>
        <w:t xml:space="preserve"> A</w:t>
      </w:r>
      <w:r w:rsidRPr="0062026D">
        <w:rPr>
          <w:rFonts w:ascii="Book Antiqua" w:eastAsia="Book Antiqua" w:hAnsi="Book Antiqua" w:cs="Book Antiqua"/>
        </w:rPr>
        <w:t xml:space="preserve">, Del Valle J, </w:t>
      </w:r>
      <w:proofErr w:type="spellStart"/>
      <w:r w:rsidRPr="0062026D">
        <w:rPr>
          <w:rFonts w:ascii="Book Antiqua" w:eastAsia="Book Antiqua" w:hAnsi="Book Antiqua" w:cs="Book Antiqua"/>
        </w:rPr>
        <w:t>Rofes</w:t>
      </w:r>
      <w:proofErr w:type="spellEnd"/>
      <w:r w:rsidRPr="0062026D">
        <w:rPr>
          <w:rFonts w:ascii="Book Antiqua" w:eastAsia="Book Antiqua" w:hAnsi="Book Antiqua" w:cs="Book Antiqua"/>
        </w:rPr>
        <w:t xml:space="preserve"> P, Vargas-Parra G, Salinas M, González S, Montes E, López-</w:t>
      </w:r>
      <w:proofErr w:type="spellStart"/>
      <w:r w:rsidRPr="0062026D">
        <w:rPr>
          <w:rFonts w:ascii="Book Antiqua" w:eastAsia="Book Antiqua" w:hAnsi="Book Antiqua" w:cs="Book Antiqua"/>
        </w:rPr>
        <w:t>Doriga</w:t>
      </w:r>
      <w:proofErr w:type="spellEnd"/>
      <w:r w:rsidRPr="0062026D">
        <w:rPr>
          <w:rFonts w:ascii="Book Antiqua" w:eastAsia="Book Antiqua" w:hAnsi="Book Antiqua" w:cs="Book Antiqua"/>
        </w:rPr>
        <w:t xml:space="preserve"> A, Gómez C, de Cid R, </w:t>
      </w:r>
      <w:proofErr w:type="spellStart"/>
      <w:r w:rsidRPr="0062026D">
        <w:rPr>
          <w:rFonts w:ascii="Book Antiqua" w:eastAsia="Book Antiqua" w:hAnsi="Book Antiqua" w:cs="Book Antiqua"/>
        </w:rPr>
        <w:t>Darder</w:t>
      </w:r>
      <w:proofErr w:type="spellEnd"/>
      <w:r w:rsidRPr="0062026D">
        <w:rPr>
          <w:rFonts w:ascii="Book Antiqua" w:eastAsia="Book Antiqua" w:hAnsi="Book Antiqua" w:cs="Book Antiqua"/>
        </w:rPr>
        <w:t xml:space="preserve"> E, </w:t>
      </w:r>
      <w:proofErr w:type="spellStart"/>
      <w:r w:rsidRPr="0062026D">
        <w:rPr>
          <w:rFonts w:ascii="Book Antiqua" w:eastAsia="Book Antiqua" w:hAnsi="Book Antiqua" w:cs="Book Antiqua"/>
        </w:rPr>
        <w:t>Teulé</w:t>
      </w:r>
      <w:proofErr w:type="spellEnd"/>
      <w:r w:rsidRPr="0062026D">
        <w:rPr>
          <w:rFonts w:ascii="Book Antiqua" w:eastAsia="Book Antiqua" w:hAnsi="Book Antiqua" w:cs="Book Antiqua"/>
        </w:rPr>
        <w:t xml:space="preserve"> A, </w:t>
      </w:r>
      <w:proofErr w:type="spellStart"/>
      <w:r w:rsidRPr="0062026D">
        <w:rPr>
          <w:rFonts w:ascii="Book Antiqua" w:eastAsia="Book Antiqua" w:hAnsi="Book Antiqua" w:cs="Book Antiqua"/>
        </w:rPr>
        <w:t>Solanes</w:t>
      </w:r>
      <w:proofErr w:type="spellEnd"/>
      <w:r w:rsidRPr="0062026D">
        <w:rPr>
          <w:rFonts w:ascii="Book Antiqua" w:eastAsia="Book Antiqua" w:hAnsi="Book Antiqua" w:cs="Book Antiqua"/>
        </w:rPr>
        <w:t xml:space="preserve"> A, </w:t>
      </w:r>
      <w:proofErr w:type="spellStart"/>
      <w:r w:rsidRPr="0062026D">
        <w:rPr>
          <w:rFonts w:ascii="Book Antiqua" w:eastAsia="Book Antiqua" w:hAnsi="Book Antiqua" w:cs="Book Antiqua"/>
        </w:rPr>
        <w:t>Munté</w:t>
      </w:r>
      <w:proofErr w:type="spellEnd"/>
      <w:r w:rsidRPr="0062026D">
        <w:rPr>
          <w:rFonts w:ascii="Book Antiqua" w:eastAsia="Book Antiqua" w:hAnsi="Book Antiqua" w:cs="Book Antiqua"/>
        </w:rPr>
        <w:t xml:space="preserve"> E, </w:t>
      </w:r>
      <w:proofErr w:type="spellStart"/>
      <w:r w:rsidRPr="0062026D">
        <w:rPr>
          <w:rFonts w:ascii="Book Antiqua" w:eastAsia="Book Antiqua" w:hAnsi="Book Antiqua" w:cs="Book Antiqua"/>
        </w:rPr>
        <w:t>Capellà</w:t>
      </w:r>
      <w:proofErr w:type="spellEnd"/>
      <w:r w:rsidRPr="0062026D">
        <w:rPr>
          <w:rFonts w:ascii="Book Antiqua" w:eastAsia="Book Antiqua" w:hAnsi="Book Antiqua" w:cs="Book Antiqua"/>
        </w:rPr>
        <w:t xml:space="preserve"> G, </w:t>
      </w:r>
      <w:r w:rsidRPr="0062026D">
        <w:rPr>
          <w:rFonts w:ascii="Book Antiqua" w:eastAsia="Book Antiqua" w:hAnsi="Book Antiqua" w:cs="Book Antiqua"/>
        </w:rPr>
        <w:lastRenderedPageBreak/>
        <w:t xml:space="preserve">Pineda M, </w:t>
      </w:r>
      <w:proofErr w:type="spellStart"/>
      <w:r w:rsidRPr="0062026D">
        <w:rPr>
          <w:rFonts w:ascii="Book Antiqua" w:eastAsia="Book Antiqua" w:hAnsi="Book Antiqua" w:cs="Book Antiqua"/>
        </w:rPr>
        <w:t>Feliubadaló</w:t>
      </w:r>
      <w:proofErr w:type="spellEnd"/>
      <w:r w:rsidRPr="0062026D">
        <w:rPr>
          <w:rFonts w:ascii="Book Antiqua" w:eastAsia="Book Antiqua" w:hAnsi="Book Antiqua" w:cs="Book Antiqua"/>
        </w:rPr>
        <w:t xml:space="preserve"> L, Brunet J, Lázaro C. ERCC3, a new ovarian cancer susceptibility gene? </w:t>
      </w:r>
      <w:proofErr w:type="spellStart"/>
      <w:r w:rsidRPr="0062026D">
        <w:rPr>
          <w:rFonts w:ascii="Book Antiqua" w:eastAsia="Book Antiqua" w:hAnsi="Book Antiqua" w:cs="Book Antiqua"/>
          <w:i/>
          <w:iCs/>
        </w:rPr>
        <w:t>Eur</w:t>
      </w:r>
      <w:proofErr w:type="spellEnd"/>
      <w:r w:rsidRPr="0062026D">
        <w:rPr>
          <w:rFonts w:ascii="Book Antiqua" w:eastAsia="Book Antiqua" w:hAnsi="Book Antiqua" w:cs="Book Antiqua"/>
          <w:i/>
          <w:iCs/>
        </w:rPr>
        <w:t xml:space="preserve"> J Cancer</w:t>
      </w:r>
      <w:r w:rsidRPr="0062026D">
        <w:rPr>
          <w:rFonts w:ascii="Book Antiqua" w:eastAsia="Book Antiqua" w:hAnsi="Book Antiqua" w:cs="Book Antiqua"/>
        </w:rPr>
        <w:t xml:space="preserve"> 2020; </w:t>
      </w:r>
      <w:r w:rsidRPr="0062026D">
        <w:rPr>
          <w:rFonts w:ascii="Book Antiqua" w:eastAsia="Book Antiqua" w:hAnsi="Book Antiqua" w:cs="Book Antiqua"/>
          <w:b/>
          <w:bCs/>
        </w:rPr>
        <w:t>141</w:t>
      </w:r>
      <w:r w:rsidRPr="0062026D">
        <w:rPr>
          <w:rFonts w:ascii="Book Antiqua" w:eastAsia="Book Antiqua" w:hAnsi="Book Antiqua" w:cs="Book Antiqua"/>
        </w:rPr>
        <w:t>: 1-8 [PMID: 33125943 DOI: 10.1016/j.ejca.2020.09.023]</w:t>
      </w:r>
    </w:p>
    <w:p w14:paraId="5F7CF03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27 </w:t>
      </w:r>
      <w:r w:rsidRPr="0062026D">
        <w:rPr>
          <w:rFonts w:ascii="Book Antiqua" w:eastAsia="Book Antiqua" w:hAnsi="Book Antiqua" w:cs="Book Antiqua"/>
          <w:b/>
          <w:bCs/>
        </w:rPr>
        <w:t>Hu N</w:t>
      </w:r>
      <w:r w:rsidRPr="0062026D">
        <w:rPr>
          <w:rFonts w:ascii="Book Antiqua" w:eastAsia="Book Antiqua" w:hAnsi="Book Antiqua" w:cs="Book Antiqua"/>
        </w:rPr>
        <w:t xml:space="preserve">, Kadota M, Liu H, Abnet CC, Su H, Wu H, Freedman ND, Yang HH, Wang C, Yan C, Wang L, Gere S, Hutchinson A, Song G, Wang Y, Ding T, Qiao YL, Koshiol J, Dawsey SM, Giffen C, Goldstein AM, Taylor PR, Lee MP. Genomic Landscape of Somatic Alterations in Esophageal Squamous Cell Carcinoma and Gastric Cancer. </w:t>
      </w:r>
      <w:r w:rsidRPr="0062026D">
        <w:rPr>
          <w:rFonts w:ascii="Book Antiqua" w:eastAsia="Book Antiqua" w:hAnsi="Book Antiqua" w:cs="Book Antiqua"/>
          <w:i/>
          <w:iCs/>
        </w:rPr>
        <w:t>Cancer Res</w:t>
      </w:r>
      <w:r w:rsidRPr="0062026D">
        <w:rPr>
          <w:rFonts w:ascii="Book Antiqua" w:eastAsia="Book Antiqua" w:hAnsi="Book Antiqua" w:cs="Book Antiqua"/>
        </w:rPr>
        <w:t xml:space="preserve"> 2016; </w:t>
      </w:r>
      <w:r w:rsidRPr="0062026D">
        <w:rPr>
          <w:rFonts w:ascii="Book Antiqua" w:eastAsia="Book Antiqua" w:hAnsi="Book Antiqua" w:cs="Book Antiqua"/>
          <w:b/>
          <w:bCs/>
        </w:rPr>
        <w:t>76</w:t>
      </w:r>
      <w:r w:rsidRPr="0062026D">
        <w:rPr>
          <w:rFonts w:ascii="Book Antiqua" w:eastAsia="Book Antiqua" w:hAnsi="Book Antiqua" w:cs="Book Antiqua"/>
        </w:rPr>
        <w:t>: 1714-1723 [PMID: 26857264 DOI: 10.1158/0008-5472.CAN-15-0338]</w:t>
      </w:r>
    </w:p>
    <w:p w14:paraId="5718FAB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28 </w:t>
      </w:r>
      <w:r w:rsidRPr="0062026D">
        <w:rPr>
          <w:rFonts w:ascii="Book Antiqua" w:eastAsia="Book Antiqua" w:hAnsi="Book Antiqua" w:cs="Book Antiqua"/>
          <w:b/>
          <w:bCs/>
        </w:rPr>
        <w:t>Ngoi NYL</w:t>
      </w:r>
      <w:r w:rsidRPr="0062026D">
        <w:rPr>
          <w:rFonts w:ascii="Book Antiqua" w:eastAsia="Book Antiqua" w:hAnsi="Book Antiqua" w:cs="Book Antiqua"/>
        </w:rPr>
        <w:t xml:space="preserve">, Tan DSP. The role of homologous recombination deficiency testing in ovarian cancer and its clinical implications: do we need it? </w:t>
      </w:r>
      <w:r w:rsidRPr="0062026D">
        <w:rPr>
          <w:rFonts w:ascii="Book Antiqua" w:eastAsia="Book Antiqua" w:hAnsi="Book Antiqua" w:cs="Book Antiqua"/>
          <w:i/>
          <w:iCs/>
        </w:rPr>
        <w:t>ESMO Open</w:t>
      </w:r>
      <w:r w:rsidRPr="0062026D">
        <w:rPr>
          <w:rFonts w:ascii="Book Antiqua" w:eastAsia="Book Antiqua" w:hAnsi="Book Antiqua" w:cs="Book Antiqua"/>
        </w:rPr>
        <w:t xml:space="preserve"> 2021; </w:t>
      </w:r>
      <w:r w:rsidRPr="0062026D">
        <w:rPr>
          <w:rFonts w:ascii="Book Antiqua" w:eastAsia="Book Antiqua" w:hAnsi="Book Antiqua" w:cs="Book Antiqua"/>
          <w:b/>
          <w:bCs/>
        </w:rPr>
        <w:t>6</w:t>
      </w:r>
      <w:r w:rsidRPr="0062026D">
        <w:rPr>
          <w:rFonts w:ascii="Book Antiqua" w:eastAsia="Book Antiqua" w:hAnsi="Book Antiqua" w:cs="Book Antiqua"/>
        </w:rPr>
        <w:t>: 100144 [PMID: 34015643 DOI: 10.1016/j.esmoop.2021.100144]</w:t>
      </w:r>
    </w:p>
    <w:p w14:paraId="7458602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29 </w:t>
      </w:r>
      <w:proofErr w:type="spellStart"/>
      <w:r w:rsidRPr="0062026D">
        <w:rPr>
          <w:rFonts w:ascii="Book Antiqua" w:eastAsia="Book Antiqua" w:hAnsi="Book Antiqua" w:cs="Book Antiqua"/>
          <w:b/>
          <w:bCs/>
        </w:rPr>
        <w:t>Codipilly</w:t>
      </w:r>
      <w:proofErr w:type="spellEnd"/>
      <w:r w:rsidRPr="0062026D">
        <w:rPr>
          <w:rFonts w:ascii="Book Antiqua" w:eastAsia="Book Antiqua" w:hAnsi="Book Antiqua" w:cs="Book Antiqua"/>
          <w:b/>
          <w:bCs/>
        </w:rPr>
        <w:t xml:space="preserve"> DC</w:t>
      </w:r>
      <w:r w:rsidRPr="0062026D">
        <w:rPr>
          <w:rFonts w:ascii="Book Antiqua" w:eastAsia="Book Antiqua" w:hAnsi="Book Antiqua" w:cs="Book Antiqua"/>
        </w:rPr>
        <w:t xml:space="preserve">, </w:t>
      </w:r>
      <w:proofErr w:type="spellStart"/>
      <w:r w:rsidRPr="0062026D">
        <w:rPr>
          <w:rFonts w:ascii="Book Antiqua" w:eastAsia="Book Antiqua" w:hAnsi="Book Antiqua" w:cs="Book Antiqua"/>
        </w:rPr>
        <w:t>Sawas</w:t>
      </w:r>
      <w:proofErr w:type="spellEnd"/>
      <w:r w:rsidRPr="0062026D">
        <w:rPr>
          <w:rFonts w:ascii="Book Antiqua" w:eastAsia="Book Antiqua" w:hAnsi="Book Antiqua" w:cs="Book Antiqua"/>
        </w:rPr>
        <w:t xml:space="preserve"> T, Dhaliwal L, Johnson ML, Lansing R, Wang KK, Leggett CL, </w:t>
      </w:r>
      <w:proofErr w:type="spellStart"/>
      <w:r w:rsidRPr="0062026D">
        <w:rPr>
          <w:rFonts w:ascii="Book Antiqua" w:eastAsia="Book Antiqua" w:hAnsi="Book Antiqua" w:cs="Book Antiqua"/>
        </w:rPr>
        <w:t>Katzka</w:t>
      </w:r>
      <w:proofErr w:type="spellEnd"/>
      <w:r w:rsidRPr="0062026D">
        <w:rPr>
          <w:rFonts w:ascii="Book Antiqua" w:eastAsia="Book Antiqua" w:hAnsi="Book Antiqua" w:cs="Book Antiqua"/>
        </w:rPr>
        <w:t xml:space="preserve"> DA, </w:t>
      </w:r>
      <w:proofErr w:type="spellStart"/>
      <w:r w:rsidRPr="0062026D">
        <w:rPr>
          <w:rFonts w:ascii="Book Antiqua" w:eastAsia="Book Antiqua" w:hAnsi="Book Antiqua" w:cs="Book Antiqua"/>
        </w:rPr>
        <w:t>Iyer</w:t>
      </w:r>
      <w:proofErr w:type="spellEnd"/>
      <w:r w:rsidRPr="0062026D">
        <w:rPr>
          <w:rFonts w:ascii="Book Antiqua" w:eastAsia="Book Antiqua" w:hAnsi="Book Antiqua" w:cs="Book Antiqua"/>
        </w:rPr>
        <w:t xml:space="preserve"> PG. Epidemiology and Outcomes of Young-Onset Esophageal Adenocarcinoma: An Analysis from a Population-Based Database. </w:t>
      </w:r>
      <w:r w:rsidRPr="0062026D">
        <w:rPr>
          <w:rFonts w:ascii="Book Antiqua" w:eastAsia="Book Antiqua" w:hAnsi="Book Antiqua" w:cs="Book Antiqua"/>
          <w:i/>
          <w:iCs/>
        </w:rPr>
        <w:t>Cancer Epidemiol Biomarkers Prev</w:t>
      </w:r>
      <w:r w:rsidRPr="0062026D">
        <w:rPr>
          <w:rFonts w:ascii="Book Antiqua" w:eastAsia="Book Antiqua" w:hAnsi="Book Antiqua" w:cs="Book Antiqua"/>
        </w:rPr>
        <w:t xml:space="preserve"> 2021; </w:t>
      </w:r>
      <w:r w:rsidRPr="0062026D">
        <w:rPr>
          <w:rFonts w:ascii="Book Antiqua" w:eastAsia="Book Antiqua" w:hAnsi="Book Antiqua" w:cs="Book Antiqua"/>
          <w:b/>
          <w:bCs/>
        </w:rPr>
        <w:t>30</w:t>
      </w:r>
      <w:r w:rsidRPr="0062026D">
        <w:rPr>
          <w:rFonts w:ascii="Book Antiqua" w:eastAsia="Book Antiqua" w:hAnsi="Book Antiqua" w:cs="Book Antiqua"/>
        </w:rPr>
        <w:t>: 142-149 [PMID: 33328255 DOI: 10.1158/1055-9965.EPI-20-0944]</w:t>
      </w:r>
    </w:p>
    <w:bookmarkEnd w:id="292"/>
    <w:bookmarkEnd w:id="293"/>
    <w:p w14:paraId="7D6CBDA8" w14:textId="77777777" w:rsidR="00A77B3E" w:rsidRPr="0062026D" w:rsidRDefault="00A77B3E" w:rsidP="006C7275">
      <w:pPr>
        <w:spacing w:line="360" w:lineRule="auto"/>
        <w:jc w:val="both"/>
        <w:rPr>
          <w:rFonts w:ascii="Book Antiqua" w:hAnsi="Book Antiqua"/>
        </w:rPr>
        <w:sectPr w:rsidR="00A77B3E" w:rsidRPr="0062026D">
          <w:pgSz w:w="12240" w:h="15840"/>
          <w:pgMar w:top="1440" w:right="1440" w:bottom="1440" w:left="1440" w:header="720" w:footer="720" w:gutter="0"/>
          <w:cols w:space="720"/>
          <w:docGrid w:linePitch="360"/>
        </w:sectPr>
      </w:pPr>
    </w:p>
    <w:p w14:paraId="4FB4D6F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lastRenderedPageBreak/>
        <w:t>Footnotes</w:t>
      </w:r>
    </w:p>
    <w:p w14:paraId="67A84C4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Informed consent statement: </w:t>
      </w:r>
      <w:r w:rsidRPr="0062026D">
        <w:rPr>
          <w:rFonts w:ascii="Book Antiqua" w:eastAsia="Book Antiqua" w:hAnsi="Book Antiqua" w:cs="Book Antiqua"/>
        </w:rPr>
        <w:t>Informed written consent was obtained from the patient for the publication of this report and any accompanying images.</w:t>
      </w:r>
    </w:p>
    <w:p w14:paraId="3E8210C3" w14:textId="77777777" w:rsidR="00A77B3E" w:rsidRPr="0062026D" w:rsidRDefault="00A77B3E" w:rsidP="006C7275">
      <w:pPr>
        <w:spacing w:line="360" w:lineRule="auto"/>
        <w:jc w:val="both"/>
        <w:rPr>
          <w:rFonts w:ascii="Book Antiqua" w:hAnsi="Book Antiqua"/>
        </w:rPr>
      </w:pPr>
    </w:p>
    <w:p w14:paraId="1EC9D6B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Conflict-of-interest statement: </w:t>
      </w:r>
      <w:r w:rsidRPr="0062026D">
        <w:rPr>
          <w:rFonts w:ascii="Book Antiqua" w:eastAsia="Book Antiqua" w:hAnsi="Book Antiqua" w:cs="Book Antiqua"/>
        </w:rPr>
        <w:t>All the authors report having no relevant conflicts of interest for this article.</w:t>
      </w:r>
    </w:p>
    <w:p w14:paraId="403E1393" w14:textId="77777777" w:rsidR="00A77B3E" w:rsidRPr="0062026D" w:rsidRDefault="00A77B3E" w:rsidP="006C7275">
      <w:pPr>
        <w:spacing w:line="360" w:lineRule="auto"/>
        <w:jc w:val="both"/>
        <w:rPr>
          <w:rFonts w:ascii="Book Antiqua" w:hAnsi="Book Antiqua"/>
        </w:rPr>
      </w:pPr>
    </w:p>
    <w:p w14:paraId="2881CEFD" w14:textId="616DEB2D"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szCs w:val="21"/>
        </w:rPr>
        <w:t xml:space="preserve">CARE Checklist (2016) statement: </w:t>
      </w:r>
      <w:r w:rsidR="003966E1" w:rsidRPr="0062026D">
        <w:rPr>
          <w:rFonts w:ascii="Book Antiqua" w:eastAsia="Book Antiqua" w:hAnsi="Book Antiqua" w:cs="Book Antiqua"/>
        </w:rPr>
        <w:t>The authors have read the CARE Checklist (2016), and the manuscript was prepared and revised according to the CARE Checklist (2016).</w:t>
      </w:r>
    </w:p>
    <w:p w14:paraId="16EE788F" w14:textId="77777777" w:rsidR="00A77B3E" w:rsidRPr="0062026D" w:rsidRDefault="00A77B3E" w:rsidP="006C7275">
      <w:pPr>
        <w:spacing w:line="360" w:lineRule="auto"/>
        <w:jc w:val="both"/>
        <w:rPr>
          <w:rFonts w:ascii="Book Antiqua" w:hAnsi="Book Antiqua"/>
        </w:rPr>
      </w:pPr>
    </w:p>
    <w:p w14:paraId="5593C5B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Open-Access: </w:t>
      </w:r>
      <w:r w:rsidRPr="0062026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2026D">
        <w:rPr>
          <w:rFonts w:ascii="Book Antiqua" w:eastAsia="Book Antiqua" w:hAnsi="Book Antiqua" w:cs="Book Antiqua"/>
        </w:rPr>
        <w:t>NonCommercial</w:t>
      </w:r>
      <w:proofErr w:type="spellEnd"/>
      <w:r w:rsidRPr="0062026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14C710" w14:textId="77777777" w:rsidR="00A77B3E" w:rsidRPr="0062026D" w:rsidRDefault="00A77B3E" w:rsidP="006C7275">
      <w:pPr>
        <w:spacing w:line="360" w:lineRule="auto"/>
        <w:jc w:val="both"/>
        <w:rPr>
          <w:rFonts w:ascii="Book Antiqua" w:hAnsi="Book Antiqua"/>
        </w:rPr>
      </w:pPr>
    </w:p>
    <w:p w14:paraId="35257287" w14:textId="77777777" w:rsidR="00A77B3E" w:rsidRPr="0062026D"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color w:val="000000"/>
        </w:rPr>
        <w:t xml:space="preserve">Provenance and peer review: </w:t>
      </w:r>
      <w:r w:rsidRPr="0062026D">
        <w:rPr>
          <w:rFonts w:ascii="Book Antiqua" w:eastAsia="Book Antiqua" w:hAnsi="Book Antiqua" w:cs="Book Antiqua"/>
        </w:rPr>
        <w:t>Unsolicited article; Externally peer reviewed.</w:t>
      </w:r>
    </w:p>
    <w:p w14:paraId="13FBF171" w14:textId="77777777" w:rsidR="00611EC3" w:rsidRPr="0062026D" w:rsidRDefault="00611EC3" w:rsidP="006C7275">
      <w:pPr>
        <w:spacing w:line="360" w:lineRule="auto"/>
        <w:jc w:val="both"/>
        <w:rPr>
          <w:rFonts w:ascii="Book Antiqua" w:hAnsi="Book Antiqua"/>
        </w:rPr>
      </w:pPr>
    </w:p>
    <w:p w14:paraId="78A763F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Peer-review model: </w:t>
      </w:r>
      <w:r w:rsidRPr="0062026D">
        <w:rPr>
          <w:rFonts w:ascii="Book Antiqua" w:eastAsia="Book Antiqua" w:hAnsi="Book Antiqua" w:cs="Book Antiqua"/>
        </w:rPr>
        <w:t>Single blind</w:t>
      </w:r>
    </w:p>
    <w:p w14:paraId="48B38434" w14:textId="77777777" w:rsidR="00A77B3E" w:rsidRPr="0062026D" w:rsidRDefault="00A77B3E" w:rsidP="006C7275">
      <w:pPr>
        <w:spacing w:line="360" w:lineRule="auto"/>
        <w:jc w:val="both"/>
        <w:rPr>
          <w:rFonts w:ascii="Book Antiqua" w:hAnsi="Book Antiqua"/>
        </w:rPr>
      </w:pPr>
    </w:p>
    <w:p w14:paraId="29E387A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Peer-review started: </w:t>
      </w:r>
      <w:r w:rsidRPr="0062026D">
        <w:rPr>
          <w:rFonts w:ascii="Book Antiqua" w:eastAsia="Book Antiqua" w:hAnsi="Book Antiqua" w:cs="Book Antiqua"/>
        </w:rPr>
        <w:t>November 7, 2023</w:t>
      </w:r>
    </w:p>
    <w:p w14:paraId="18D7AD1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First decision: </w:t>
      </w:r>
      <w:r w:rsidRPr="0062026D">
        <w:rPr>
          <w:rFonts w:ascii="Book Antiqua" w:eastAsia="Book Antiqua" w:hAnsi="Book Antiqua" w:cs="Book Antiqua"/>
        </w:rPr>
        <w:t>December 4, 2023</w:t>
      </w:r>
    </w:p>
    <w:p w14:paraId="251837A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Article in press: </w:t>
      </w:r>
    </w:p>
    <w:p w14:paraId="2D1AE106" w14:textId="77777777" w:rsidR="00A77B3E" w:rsidRPr="0062026D" w:rsidRDefault="00A77B3E" w:rsidP="006C7275">
      <w:pPr>
        <w:spacing w:line="360" w:lineRule="auto"/>
        <w:jc w:val="both"/>
        <w:rPr>
          <w:rFonts w:ascii="Book Antiqua" w:hAnsi="Book Antiqua"/>
        </w:rPr>
      </w:pPr>
    </w:p>
    <w:p w14:paraId="7B376C3B" w14:textId="56F6B67B"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Specialty type: </w:t>
      </w:r>
      <w:r w:rsidR="0051121B" w:rsidRPr="0062026D">
        <w:rPr>
          <w:rFonts w:ascii="Book Antiqua" w:eastAsia="Book Antiqua" w:hAnsi="Book Antiqua" w:cs="Book Antiqua"/>
        </w:rPr>
        <w:t>Oncology</w:t>
      </w:r>
    </w:p>
    <w:p w14:paraId="1840177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Country/Territory of origin: </w:t>
      </w:r>
      <w:r w:rsidRPr="0062026D">
        <w:rPr>
          <w:rFonts w:ascii="Book Antiqua" w:eastAsia="Book Antiqua" w:hAnsi="Book Antiqua" w:cs="Book Antiqua"/>
        </w:rPr>
        <w:t>China</w:t>
      </w:r>
    </w:p>
    <w:p w14:paraId="6DD0BF7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Peer-review report’s scientific quality classification</w:t>
      </w:r>
    </w:p>
    <w:p w14:paraId="7C4D270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A (Excellent): 0</w:t>
      </w:r>
    </w:p>
    <w:p w14:paraId="36DEC40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B (Very good): 0</w:t>
      </w:r>
    </w:p>
    <w:p w14:paraId="1B1433D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Grade C (Good): C</w:t>
      </w:r>
    </w:p>
    <w:p w14:paraId="71148D8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D (Fair): 0</w:t>
      </w:r>
    </w:p>
    <w:p w14:paraId="3C863B27"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E (Poor): 0</w:t>
      </w:r>
    </w:p>
    <w:p w14:paraId="0498092F" w14:textId="77777777" w:rsidR="00A77B3E" w:rsidRPr="0062026D" w:rsidRDefault="00A77B3E" w:rsidP="006C7275">
      <w:pPr>
        <w:spacing w:line="360" w:lineRule="auto"/>
        <w:jc w:val="both"/>
        <w:rPr>
          <w:rFonts w:ascii="Book Antiqua" w:hAnsi="Book Antiqua"/>
        </w:rPr>
      </w:pPr>
    </w:p>
    <w:p w14:paraId="57A50486" w14:textId="465EC0FB" w:rsidR="00A77B3E" w:rsidRPr="0062026D" w:rsidRDefault="00000000" w:rsidP="006C7275">
      <w:pPr>
        <w:spacing w:line="360" w:lineRule="auto"/>
        <w:jc w:val="both"/>
        <w:rPr>
          <w:rFonts w:ascii="Book Antiqua" w:hAnsi="Book Antiqua"/>
        </w:rPr>
        <w:sectPr w:rsidR="00A77B3E" w:rsidRPr="0062026D">
          <w:pgSz w:w="12240" w:h="15840"/>
          <w:pgMar w:top="1440" w:right="1440" w:bottom="1440" w:left="1440" w:header="720" w:footer="720" w:gutter="0"/>
          <w:cols w:space="720"/>
          <w:docGrid w:linePitch="360"/>
        </w:sectPr>
      </w:pPr>
      <w:r w:rsidRPr="0062026D">
        <w:rPr>
          <w:rFonts w:ascii="Book Antiqua" w:eastAsia="Book Antiqua" w:hAnsi="Book Antiqua" w:cs="Book Antiqua"/>
          <w:b/>
          <w:color w:val="000000"/>
        </w:rPr>
        <w:t xml:space="preserve">P-Reviewer: </w:t>
      </w:r>
      <w:r w:rsidRPr="0062026D">
        <w:rPr>
          <w:rFonts w:ascii="Book Antiqua" w:eastAsia="Book Antiqua" w:hAnsi="Book Antiqua" w:cs="Book Antiqua"/>
        </w:rPr>
        <w:t>Ullah K, Pakistan</w:t>
      </w:r>
      <w:r w:rsidRPr="0062026D">
        <w:rPr>
          <w:rFonts w:ascii="Book Antiqua" w:eastAsia="Book Antiqua" w:hAnsi="Book Antiqua" w:cs="Book Antiqua"/>
          <w:b/>
          <w:color w:val="000000"/>
        </w:rPr>
        <w:t xml:space="preserve"> S-Editor: </w:t>
      </w:r>
      <w:r w:rsidR="0062026D" w:rsidRPr="0062026D">
        <w:rPr>
          <w:rFonts w:ascii="Book Antiqua" w:eastAsia="Book Antiqua" w:hAnsi="Book Antiqua" w:cs="Book Antiqua"/>
          <w:bCs/>
          <w:color w:val="000000"/>
        </w:rPr>
        <w:t>L</w:t>
      </w:r>
      <w:r w:rsidR="0062026D" w:rsidRPr="0062026D">
        <w:rPr>
          <w:rFonts w:ascii="Book Antiqua" w:hAnsi="Book Antiqua" w:cs="Book Antiqua"/>
          <w:bCs/>
          <w:color w:val="000000"/>
          <w:lang w:eastAsia="zh-CN"/>
        </w:rPr>
        <w:t>in</w:t>
      </w:r>
      <w:r w:rsidR="0062026D" w:rsidRPr="0062026D">
        <w:rPr>
          <w:rFonts w:ascii="Book Antiqua" w:eastAsia="Book Antiqua" w:hAnsi="Book Antiqua" w:cs="Book Antiqua"/>
          <w:bCs/>
          <w:color w:val="000000"/>
        </w:rPr>
        <w:t xml:space="preserve"> C</w:t>
      </w:r>
      <w:r w:rsidRPr="0062026D">
        <w:rPr>
          <w:rFonts w:ascii="Book Antiqua" w:eastAsia="Book Antiqua" w:hAnsi="Book Antiqua" w:cs="Book Antiqua"/>
          <w:b/>
          <w:color w:val="000000"/>
        </w:rPr>
        <w:t xml:space="preserve"> L-Editor: </w:t>
      </w:r>
      <w:r w:rsidR="00185D76" w:rsidRPr="00212B73">
        <w:rPr>
          <w:rFonts w:ascii="Book Antiqua" w:eastAsia="Book Antiqua" w:hAnsi="Book Antiqua" w:cs="Book Antiqua"/>
          <w:bCs/>
          <w:color w:val="000000"/>
        </w:rPr>
        <w:t>A</w:t>
      </w:r>
      <w:r w:rsidRPr="0062026D">
        <w:rPr>
          <w:rFonts w:ascii="Book Antiqua" w:eastAsia="Book Antiqua" w:hAnsi="Book Antiqua" w:cs="Book Antiqua"/>
          <w:b/>
          <w:color w:val="000000"/>
        </w:rPr>
        <w:t xml:space="preserve"> P-Editor: </w:t>
      </w:r>
    </w:p>
    <w:p w14:paraId="70AB6836" w14:textId="77777777" w:rsidR="00A77B3E" w:rsidRDefault="00000000" w:rsidP="006C7275">
      <w:pPr>
        <w:spacing w:line="360" w:lineRule="auto"/>
        <w:jc w:val="both"/>
        <w:rPr>
          <w:rFonts w:ascii="Book Antiqua" w:eastAsia="Book Antiqua" w:hAnsi="Book Antiqua" w:cs="Book Antiqua"/>
          <w:b/>
          <w:color w:val="000000"/>
        </w:rPr>
      </w:pPr>
      <w:r w:rsidRPr="0062026D">
        <w:rPr>
          <w:rFonts w:ascii="Book Antiqua" w:eastAsia="Book Antiqua" w:hAnsi="Book Antiqua" w:cs="Book Antiqua"/>
          <w:b/>
          <w:color w:val="000000"/>
        </w:rPr>
        <w:lastRenderedPageBreak/>
        <w:t>Figure Legends</w:t>
      </w:r>
    </w:p>
    <w:p w14:paraId="3C0DC6F9" w14:textId="489A245D" w:rsidR="00173C08" w:rsidRPr="0062026D" w:rsidRDefault="00173C08" w:rsidP="006C7275">
      <w:pPr>
        <w:spacing w:line="360" w:lineRule="auto"/>
        <w:jc w:val="both"/>
        <w:rPr>
          <w:rFonts w:ascii="Book Antiqua" w:hAnsi="Book Antiqua"/>
        </w:rPr>
      </w:pPr>
      <w:r>
        <w:rPr>
          <w:rFonts w:ascii="Book Antiqua" w:hAnsi="Book Antiqua"/>
          <w:noProof/>
        </w:rPr>
        <w:drawing>
          <wp:inline distT="0" distB="0" distL="0" distR="0" wp14:anchorId="3889EF3C" wp14:editId="10BBC3A3">
            <wp:extent cx="3389022" cy="2928257"/>
            <wp:effectExtent l="0" t="0" r="0" b="0"/>
            <wp:docPr id="566819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337" cy="2928529"/>
                    </a:xfrm>
                    <a:prstGeom prst="rect">
                      <a:avLst/>
                    </a:prstGeom>
                    <a:noFill/>
                  </pic:spPr>
                </pic:pic>
              </a:graphicData>
            </a:graphic>
          </wp:inline>
        </w:drawing>
      </w:r>
    </w:p>
    <w:p w14:paraId="7AC9D028" w14:textId="77777777" w:rsidR="00A77B3E"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bCs/>
        </w:rPr>
        <w:t>Figure 1</w:t>
      </w:r>
      <w:r w:rsidRPr="0062026D">
        <w:rPr>
          <w:rFonts w:ascii="Book Antiqua" w:eastAsia="Book Antiqua" w:hAnsi="Book Antiqua" w:cs="Book Antiqua"/>
        </w:rPr>
        <w:t xml:space="preserve"> </w:t>
      </w:r>
      <w:r w:rsidRPr="0062026D">
        <w:rPr>
          <w:rFonts w:ascii="Book Antiqua" w:eastAsia="Book Antiqua" w:hAnsi="Book Antiqua" w:cs="Book Antiqua"/>
          <w:b/>
          <w:bCs/>
        </w:rPr>
        <w:t>A representative upper endoscopic image of a tumor in the gastroesophageal junction.</w:t>
      </w:r>
      <w:r w:rsidRPr="0062026D">
        <w:rPr>
          <w:rFonts w:ascii="Book Antiqua" w:eastAsia="Book Antiqua" w:hAnsi="Book Antiqua" w:cs="Book Antiqua"/>
        </w:rPr>
        <w:t xml:space="preserve"> An elevated mucosal lesion was found endoscopically in the distal esophageal side of the gastroesophageal junction. The metaplastic columnar epithelium extended focally in the distal esophagus above the gastroesophageal junction.</w:t>
      </w:r>
    </w:p>
    <w:p w14:paraId="3A8A8A2E" w14:textId="77777777" w:rsidR="00173C08" w:rsidRDefault="00173C08" w:rsidP="006C7275">
      <w:pPr>
        <w:spacing w:line="360" w:lineRule="auto"/>
        <w:jc w:val="both"/>
        <w:rPr>
          <w:rFonts w:ascii="Book Antiqua" w:hAnsi="Book Antiqua"/>
        </w:rPr>
      </w:pPr>
    </w:p>
    <w:p w14:paraId="26FB0582" w14:textId="2B42C185" w:rsidR="00173C08" w:rsidRPr="0062026D" w:rsidRDefault="00173C08" w:rsidP="006C7275">
      <w:pPr>
        <w:spacing w:line="360" w:lineRule="auto"/>
        <w:jc w:val="both"/>
        <w:rPr>
          <w:rFonts w:ascii="Book Antiqua" w:hAnsi="Book Antiqua"/>
        </w:rPr>
      </w:pPr>
      <w:r>
        <w:rPr>
          <w:rFonts w:ascii="Book Antiqua" w:hAnsi="Book Antiqua"/>
          <w:noProof/>
        </w:rPr>
        <w:lastRenderedPageBreak/>
        <w:drawing>
          <wp:inline distT="0" distB="0" distL="0" distR="0" wp14:anchorId="685FCC70" wp14:editId="1ADCFF81">
            <wp:extent cx="5529580" cy="7632700"/>
            <wp:effectExtent l="0" t="0" r="0" b="0"/>
            <wp:docPr id="8471948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580" cy="7632700"/>
                    </a:xfrm>
                    <a:prstGeom prst="rect">
                      <a:avLst/>
                    </a:prstGeom>
                    <a:noFill/>
                  </pic:spPr>
                </pic:pic>
              </a:graphicData>
            </a:graphic>
          </wp:inline>
        </w:drawing>
      </w:r>
    </w:p>
    <w:p w14:paraId="2B438824" w14:textId="4B1807A7" w:rsidR="00A77B3E"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bCs/>
        </w:rPr>
        <w:t>Figure 2</w:t>
      </w:r>
      <w:r w:rsidRPr="0062026D">
        <w:rPr>
          <w:rFonts w:ascii="Book Antiqua" w:eastAsia="Book Antiqua" w:hAnsi="Book Antiqua" w:cs="Book Antiqua"/>
        </w:rPr>
        <w:t xml:space="preserve"> </w:t>
      </w:r>
      <w:r w:rsidRPr="0062026D">
        <w:rPr>
          <w:rFonts w:ascii="Book Antiqua" w:eastAsia="Book Antiqua" w:hAnsi="Book Antiqua" w:cs="Book Antiqua"/>
          <w:b/>
          <w:bCs/>
        </w:rPr>
        <w:t>Histological findings of poorly differentiated adenocarcinoma mixed with a neuroendocrine carcinoma component.</w:t>
      </w:r>
      <w:r w:rsidRPr="0062026D">
        <w:rPr>
          <w:rFonts w:ascii="Book Antiqua" w:eastAsia="Book Antiqua" w:hAnsi="Book Antiqua" w:cs="Book Antiqua"/>
        </w:rPr>
        <w:t xml:space="preserve"> A: Submucosal esophageal glands (arrow) were </w:t>
      </w:r>
      <w:r w:rsidRPr="0062026D">
        <w:rPr>
          <w:rFonts w:ascii="Book Antiqua" w:eastAsia="Book Antiqua" w:hAnsi="Book Antiqua" w:cs="Book Antiqua"/>
        </w:rPr>
        <w:lastRenderedPageBreak/>
        <w:t>observed, indicating the distal esophageal location (×</w:t>
      </w:r>
      <w:r w:rsidR="00173C08">
        <w:rPr>
          <w:rFonts w:ascii="Book Antiqua" w:eastAsia="Book Antiqua" w:hAnsi="Book Antiqua" w:cs="Book Antiqua"/>
        </w:rPr>
        <w:t xml:space="preserve"> </w:t>
      </w:r>
      <w:r w:rsidRPr="0062026D">
        <w:rPr>
          <w:rFonts w:ascii="Book Antiqua" w:eastAsia="Book Antiqua" w:hAnsi="Book Antiqua" w:cs="Book Antiqua"/>
        </w:rPr>
        <w:t xml:space="preserve">20); B: The area defined by the white rectangle in </w:t>
      </w:r>
      <w:r w:rsidR="00CB062B">
        <w:rPr>
          <w:rFonts w:ascii="Book Antiqua" w:eastAsia="Book Antiqua" w:hAnsi="Book Antiqua" w:cs="Book Antiqua"/>
        </w:rPr>
        <w:t>Figure</w:t>
      </w:r>
      <w:r w:rsidR="00CB062B">
        <w:rPr>
          <w:rFonts w:ascii="Book Antiqua" w:hAnsi="Book Antiqua" w:cs="Book Antiqua" w:hint="eastAsia"/>
          <w:lang w:eastAsia="zh-CN"/>
        </w:rPr>
        <w:t xml:space="preserve"> </w:t>
      </w:r>
      <w:r w:rsidR="00CB062B">
        <w:rPr>
          <w:rFonts w:ascii="Book Antiqua" w:hAnsi="Book Antiqua" w:cs="Book Antiqua"/>
          <w:lang w:eastAsia="zh-CN"/>
        </w:rPr>
        <w:t>2</w:t>
      </w:r>
      <w:r w:rsidRPr="0062026D">
        <w:rPr>
          <w:rFonts w:ascii="Book Antiqua" w:eastAsia="Book Antiqua" w:hAnsi="Book Antiqua" w:cs="Book Antiqua"/>
        </w:rPr>
        <w:t>A</w:t>
      </w:r>
      <w:r w:rsidR="00CB062B">
        <w:rPr>
          <w:rFonts w:ascii="Book Antiqua" w:eastAsia="Book Antiqua" w:hAnsi="Book Antiqua" w:cs="Book Antiqua"/>
        </w:rPr>
        <w:t xml:space="preserve"> </w:t>
      </w:r>
      <w:r w:rsidRPr="0062026D">
        <w:rPr>
          <w:rFonts w:ascii="Book Antiqua" w:eastAsia="Book Antiqua" w:hAnsi="Book Antiqua" w:cs="Book Antiqua"/>
        </w:rPr>
        <w:t>was enlarged and showed the mixture of moderately (left) and poorly (right) differentiated adenocarcinomas (×</w:t>
      </w:r>
      <w:r w:rsidR="00173C08">
        <w:rPr>
          <w:rFonts w:ascii="Book Antiqua" w:eastAsia="Book Antiqua" w:hAnsi="Book Antiqua" w:cs="Book Antiqua"/>
        </w:rPr>
        <w:t xml:space="preserve"> </w:t>
      </w:r>
      <w:r w:rsidRPr="0062026D">
        <w:rPr>
          <w:rFonts w:ascii="Book Antiqua" w:eastAsia="Book Antiqua" w:hAnsi="Book Antiqua" w:cs="Book Antiqua"/>
        </w:rPr>
        <w:t>100); C: Adenocarcinoma with a neuroendocrine carcinoma (NEC) component arose in the cardiac mucosa (×</w:t>
      </w:r>
      <w:r w:rsidR="00277E99">
        <w:rPr>
          <w:rFonts w:ascii="Book Antiqua" w:eastAsia="Book Antiqua" w:hAnsi="Book Antiqua" w:cs="Book Antiqua"/>
        </w:rPr>
        <w:t xml:space="preserve"> </w:t>
      </w:r>
      <w:r w:rsidRPr="0062026D">
        <w:rPr>
          <w:rFonts w:ascii="Book Antiqua" w:eastAsia="Book Antiqua" w:hAnsi="Book Antiqua" w:cs="Book Antiqua"/>
        </w:rPr>
        <w:t xml:space="preserve">20); D: The area in the black rectangle in </w:t>
      </w:r>
      <w:r w:rsidR="00277E99">
        <w:rPr>
          <w:rFonts w:ascii="Book Antiqua" w:eastAsia="Book Antiqua" w:hAnsi="Book Antiqua" w:cs="Book Antiqua"/>
        </w:rPr>
        <w:t>Figure</w:t>
      </w:r>
      <w:r w:rsidR="00277E99">
        <w:rPr>
          <w:rFonts w:ascii="Book Antiqua" w:hAnsi="Book Antiqua" w:cs="Book Antiqua" w:hint="eastAsia"/>
          <w:lang w:eastAsia="zh-CN"/>
        </w:rPr>
        <w:t xml:space="preserve"> </w:t>
      </w:r>
      <w:r w:rsidR="00277E99">
        <w:rPr>
          <w:rFonts w:ascii="Book Antiqua" w:hAnsi="Book Antiqua" w:cs="Book Antiqua"/>
          <w:lang w:eastAsia="zh-CN"/>
        </w:rPr>
        <w:t>2</w:t>
      </w:r>
      <w:r w:rsidRPr="0062026D">
        <w:rPr>
          <w:rFonts w:ascii="Book Antiqua" w:eastAsia="Book Antiqua" w:hAnsi="Book Antiqua" w:cs="Book Antiqua"/>
        </w:rPr>
        <w:t>C exhibited a mixture of adenocarcinoma (right) with NEC (left</w:t>
      </w:r>
      <w:r w:rsidR="00281DE8">
        <w:rPr>
          <w:rFonts w:ascii="Book Antiqua" w:eastAsia="Book Antiqua" w:hAnsi="Book Antiqua" w:cs="Book Antiqua"/>
        </w:rPr>
        <w:t xml:space="preserve">; </w:t>
      </w:r>
      <w:r w:rsidRPr="0062026D">
        <w:rPr>
          <w:rFonts w:ascii="Book Antiqua" w:eastAsia="Book Antiqua" w:hAnsi="Book Antiqua" w:cs="Book Antiqua"/>
        </w:rPr>
        <w:t>×</w:t>
      </w:r>
      <w:r w:rsidR="00277E99">
        <w:rPr>
          <w:rFonts w:ascii="Book Antiqua" w:eastAsia="Book Antiqua" w:hAnsi="Book Antiqua" w:cs="Book Antiqua"/>
        </w:rPr>
        <w:t xml:space="preserve"> </w:t>
      </w:r>
      <w:r w:rsidRPr="0062026D">
        <w:rPr>
          <w:rFonts w:ascii="Book Antiqua" w:eastAsia="Book Antiqua" w:hAnsi="Book Antiqua" w:cs="Book Antiqua"/>
        </w:rPr>
        <w:t xml:space="preserve">100); E: The area defined by the black rectangle in </w:t>
      </w:r>
      <w:r w:rsidR="00277E99">
        <w:rPr>
          <w:rFonts w:ascii="Book Antiqua" w:eastAsia="Book Antiqua" w:hAnsi="Book Antiqua" w:cs="Book Antiqua"/>
        </w:rPr>
        <w:t>Figure</w:t>
      </w:r>
      <w:r w:rsidR="00277E99">
        <w:rPr>
          <w:rFonts w:ascii="Book Antiqua" w:hAnsi="Book Antiqua" w:cs="Book Antiqua" w:hint="eastAsia"/>
          <w:lang w:eastAsia="zh-CN"/>
        </w:rPr>
        <w:t xml:space="preserve"> </w:t>
      </w:r>
      <w:r w:rsidR="00277E99">
        <w:rPr>
          <w:rFonts w:ascii="Book Antiqua" w:hAnsi="Book Antiqua" w:cs="Book Antiqua"/>
          <w:lang w:eastAsia="zh-CN"/>
        </w:rPr>
        <w:t>2</w:t>
      </w:r>
      <w:r w:rsidRPr="0062026D">
        <w:rPr>
          <w:rFonts w:ascii="Book Antiqua" w:eastAsia="Book Antiqua" w:hAnsi="Book Antiqua" w:cs="Book Antiqua"/>
        </w:rPr>
        <w:t>A</w:t>
      </w:r>
      <w:r w:rsidR="00277E99">
        <w:rPr>
          <w:rFonts w:ascii="Book Antiqua" w:eastAsia="Book Antiqua" w:hAnsi="Book Antiqua" w:cs="Book Antiqua"/>
        </w:rPr>
        <w:t xml:space="preserve"> </w:t>
      </w:r>
      <w:r w:rsidRPr="0062026D">
        <w:rPr>
          <w:rFonts w:ascii="Book Antiqua" w:eastAsia="Book Antiqua" w:hAnsi="Book Antiqua" w:cs="Book Antiqua"/>
        </w:rPr>
        <w:t>was enlarged and demonstrated glandular dysplasia with goblet cells (×</w:t>
      </w:r>
      <w:r w:rsidR="00277E99">
        <w:rPr>
          <w:rFonts w:ascii="Book Antiqua" w:eastAsia="Book Antiqua" w:hAnsi="Book Antiqua" w:cs="Book Antiqua"/>
        </w:rPr>
        <w:t xml:space="preserve"> </w:t>
      </w:r>
      <w:r w:rsidRPr="0062026D">
        <w:rPr>
          <w:rFonts w:ascii="Book Antiqua" w:eastAsia="Book Antiqua" w:hAnsi="Book Antiqua" w:cs="Book Antiqua"/>
        </w:rPr>
        <w:t xml:space="preserve">100); F: CDX2 was weakly immunoreactive in moderately differentiated adenocarcinoma and </w:t>
      </w:r>
      <w:proofErr w:type="spellStart"/>
      <w:r w:rsidRPr="0062026D">
        <w:rPr>
          <w:rFonts w:ascii="Book Antiqua" w:eastAsia="Book Antiqua" w:hAnsi="Book Antiqua" w:cs="Book Antiqua"/>
        </w:rPr>
        <w:t>immunonegative</w:t>
      </w:r>
      <w:proofErr w:type="spellEnd"/>
      <w:r w:rsidRPr="0062026D">
        <w:rPr>
          <w:rFonts w:ascii="Book Antiqua" w:eastAsia="Book Antiqua" w:hAnsi="Book Antiqua" w:cs="Book Antiqua"/>
        </w:rPr>
        <w:t xml:space="preserve"> in poorly differentiated adenocarcinoma (×</w:t>
      </w:r>
      <w:r w:rsidR="00277E99">
        <w:rPr>
          <w:rFonts w:ascii="Book Antiqua" w:eastAsia="Book Antiqua" w:hAnsi="Book Antiqua" w:cs="Book Antiqua"/>
        </w:rPr>
        <w:t xml:space="preserve"> </w:t>
      </w:r>
      <w:r w:rsidRPr="0062026D">
        <w:rPr>
          <w:rFonts w:ascii="Book Antiqua" w:eastAsia="Book Antiqua" w:hAnsi="Book Antiqua" w:cs="Book Antiqua"/>
        </w:rPr>
        <w:t xml:space="preserve">100); G: Mucin 5AC was diffusely </w:t>
      </w:r>
      <w:proofErr w:type="spellStart"/>
      <w:r w:rsidRPr="0062026D">
        <w:rPr>
          <w:rFonts w:ascii="Book Antiqua" w:eastAsia="Book Antiqua" w:hAnsi="Book Antiqua" w:cs="Book Antiqua"/>
        </w:rPr>
        <w:t>immunopositive</w:t>
      </w:r>
      <w:proofErr w:type="spellEnd"/>
      <w:r w:rsidRPr="0062026D">
        <w:rPr>
          <w:rFonts w:ascii="Book Antiqua" w:eastAsia="Book Antiqua" w:hAnsi="Book Antiqua" w:cs="Book Antiqua"/>
        </w:rPr>
        <w:t xml:space="preserve"> in poorly differentiated adenocarcinoma and focally </w:t>
      </w:r>
      <w:proofErr w:type="spellStart"/>
      <w:r w:rsidRPr="0062026D">
        <w:rPr>
          <w:rFonts w:ascii="Book Antiqua" w:eastAsia="Book Antiqua" w:hAnsi="Book Antiqua" w:cs="Book Antiqua"/>
        </w:rPr>
        <w:t>immunopositive</w:t>
      </w:r>
      <w:proofErr w:type="spellEnd"/>
      <w:r w:rsidRPr="0062026D">
        <w:rPr>
          <w:rFonts w:ascii="Book Antiqua" w:eastAsia="Book Antiqua" w:hAnsi="Book Antiqua" w:cs="Book Antiqua"/>
        </w:rPr>
        <w:t xml:space="preserve"> in moderately differentiated adenocarcinoma (×</w:t>
      </w:r>
      <w:r w:rsidR="007757E6">
        <w:rPr>
          <w:rFonts w:ascii="Book Antiqua" w:eastAsia="Book Antiqua" w:hAnsi="Book Antiqua" w:cs="Book Antiqua"/>
        </w:rPr>
        <w:t xml:space="preserve"> </w:t>
      </w:r>
      <w:r w:rsidRPr="0062026D">
        <w:rPr>
          <w:rFonts w:ascii="Book Antiqua" w:eastAsia="Book Antiqua" w:hAnsi="Book Antiqua" w:cs="Book Antiqua"/>
        </w:rPr>
        <w:t xml:space="preserve">100); H: Synaptophysin was diffusely </w:t>
      </w:r>
      <w:proofErr w:type="spellStart"/>
      <w:r w:rsidRPr="0062026D">
        <w:rPr>
          <w:rFonts w:ascii="Book Antiqua" w:eastAsia="Book Antiqua" w:hAnsi="Book Antiqua" w:cs="Book Antiqua"/>
        </w:rPr>
        <w:t>immunopositive</w:t>
      </w:r>
      <w:proofErr w:type="spellEnd"/>
      <w:r w:rsidRPr="0062026D">
        <w:rPr>
          <w:rFonts w:ascii="Book Antiqua" w:eastAsia="Book Antiqua" w:hAnsi="Book Antiqua" w:cs="Book Antiqua"/>
        </w:rPr>
        <w:t xml:space="preserve"> in NEC, but </w:t>
      </w:r>
      <w:proofErr w:type="spellStart"/>
      <w:r w:rsidRPr="0062026D">
        <w:rPr>
          <w:rFonts w:ascii="Book Antiqua" w:eastAsia="Book Antiqua" w:hAnsi="Book Antiqua" w:cs="Book Antiqua"/>
        </w:rPr>
        <w:t>immunonegative</w:t>
      </w:r>
      <w:proofErr w:type="spellEnd"/>
      <w:r w:rsidRPr="0062026D">
        <w:rPr>
          <w:rFonts w:ascii="Book Antiqua" w:eastAsia="Book Antiqua" w:hAnsi="Book Antiqua" w:cs="Book Antiqua"/>
        </w:rPr>
        <w:t xml:space="preserve"> in adenocarcinoma (×</w:t>
      </w:r>
      <w:r w:rsidR="007757E6">
        <w:rPr>
          <w:rFonts w:ascii="Book Antiqua" w:eastAsia="Book Antiqua" w:hAnsi="Book Antiqua" w:cs="Book Antiqua"/>
        </w:rPr>
        <w:t xml:space="preserve"> </w:t>
      </w:r>
      <w:r w:rsidRPr="0062026D">
        <w:rPr>
          <w:rFonts w:ascii="Book Antiqua" w:eastAsia="Book Antiqua" w:hAnsi="Book Antiqua" w:cs="Book Antiqua"/>
        </w:rPr>
        <w:t xml:space="preserve">100); I: The Ki-67 proliferative index was </w:t>
      </w:r>
      <w:r w:rsidR="007757E6">
        <w:rPr>
          <w:rFonts w:ascii="Book Antiqua" w:eastAsia="Book Antiqua" w:hAnsi="Book Antiqua" w:cs="Book Antiqua"/>
        </w:rPr>
        <w:t xml:space="preserve">approximately </w:t>
      </w:r>
      <w:r w:rsidRPr="0062026D">
        <w:rPr>
          <w:rFonts w:ascii="Book Antiqua" w:eastAsia="Book Antiqua" w:hAnsi="Book Antiqua" w:cs="Book Antiqua"/>
        </w:rPr>
        <w:t>90% for both the adenocarcinoma and NEC components (×</w:t>
      </w:r>
      <w:r w:rsidR="007757E6">
        <w:rPr>
          <w:rFonts w:ascii="Book Antiqua" w:eastAsia="Book Antiqua" w:hAnsi="Book Antiqua" w:cs="Book Antiqua"/>
        </w:rPr>
        <w:t xml:space="preserve"> </w:t>
      </w:r>
      <w:r w:rsidRPr="0062026D">
        <w:rPr>
          <w:rFonts w:ascii="Book Antiqua" w:eastAsia="Book Antiqua" w:hAnsi="Book Antiqua" w:cs="Book Antiqua"/>
        </w:rPr>
        <w:t xml:space="preserve">100); J: p53 was diffusely </w:t>
      </w:r>
      <w:proofErr w:type="spellStart"/>
      <w:r w:rsidRPr="0062026D">
        <w:rPr>
          <w:rFonts w:ascii="Book Antiqua" w:eastAsia="Book Antiqua" w:hAnsi="Book Antiqua" w:cs="Book Antiqua"/>
        </w:rPr>
        <w:t>immunopositive</w:t>
      </w:r>
      <w:proofErr w:type="spellEnd"/>
      <w:r w:rsidRPr="0062026D">
        <w:rPr>
          <w:rFonts w:ascii="Book Antiqua" w:eastAsia="Book Antiqua" w:hAnsi="Book Antiqua" w:cs="Book Antiqua"/>
        </w:rPr>
        <w:t xml:space="preserve"> for the adenocarcinoma and NEC components (×</w:t>
      </w:r>
      <w:r w:rsidR="007757E6">
        <w:rPr>
          <w:rFonts w:ascii="Book Antiqua" w:eastAsia="Book Antiqua" w:hAnsi="Book Antiqua" w:cs="Book Antiqua"/>
        </w:rPr>
        <w:t xml:space="preserve"> </w:t>
      </w:r>
      <w:r w:rsidRPr="0062026D">
        <w:rPr>
          <w:rFonts w:ascii="Book Antiqua" w:eastAsia="Book Antiqua" w:hAnsi="Book Antiqua" w:cs="Book Antiqua"/>
        </w:rPr>
        <w:t>100). All controls stains were adequate.</w:t>
      </w:r>
    </w:p>
    <w:p w14:paraId="23648886" w14:textId="77777777" w:rsidR="005B458E" w:rsidRDefault="005B458E" w:rsidP="006C7275">
      <w:pPr>
        <w:spacing w:line="360" w:lineRule="auto"/>
        <w:jc w:val="both"/>
        <w:rPr>
          <w:rFonts w:ascii="Book Antiqua" w:eastAsia="Book Antiqua" w:hAnsi="Book Antiqua" w:cs="Book Antiqua"/>
        </w:rPr>
        <w:sectPr w:rsidR="005B458E">
          <w:pgSz w:w="12240" w:h="15840"/>
          <w:pgMar w:top="1440" w:right="1440" w:bottom="1440" w:left="1440" w:header="720" w:footer="720" w:gutter="0"/>
          <w:cols w:space="720"/>
          <w:docGrid w:linePitch="360"/>
        </w:sectPr>
      </w:pPr>
    </w:p>
    <w:p w14:paraId="62D63EEA" w14:textId="77777777" w:rsidR="005B458E" w:rsidRPr="00C44B9B" w:rsidRDefault="005B458E" w:rsidP="006C7275">
      <w:pPr>
        <w:spacing w:line="360" w:lineRule="auto"/>
        <w:jc w:val="both"/>
        <w:rPr>
          <w:rFonts w:ascii="Book Antiqua" w:hAnsi="Book Antiqua"/>
          <w:b/>
        </w:rPr>
      </w:pPr>
      <w:r w:rsidRPr="00C44B9B">
        <w:rPr>
          <w:rFonts w:ascii="Book Antiqua" w:hAnsi="Book Antiqua"/>
          <w:b/>
        </w:rPr>
        <w:lastRenderedPageBreak/>
        <w:t>Table 1 Mutations found in early adenocarcinoma mixed with a neuroendocrine carcinoma component by next-generation sequencing analysis</w:t>
      </w:r>
    </w:p>
    <w:tbl>
      <w:tblPr>
        <w:tblW w:w="12710" w:type="dxa"/>
        <w:tblLook w:val="04A0" w:firstRow="1" w:lastRow="0" w:firstColumn="1" w:lastColumn="0" w:noHBand="0" w:noVBand="1"/>
      </w:tblPr>
      <w:tblGrid>
        <w:gridCol w:w="1177"/>
        <w:gridCol w:w="1375"/>
        <w:gridCol w:w="1310"/>
        <w:gridCol w:w="1283"/>
        <w:gridCol w:w="1378"/>
        <w:gridCol w:w="1222"/>
        <w:gridCol w:w="1218"/>
        <w:gridCol w:w="763"/>
        <w:gridCol w:w="2694"/>
        <w:gridCol w:w="1323"/>
      </w:tblGrid>
      <w:tr w:rsidR="005B458E" w:rsidRPr="00C44B9B" w14:paraId="7C4FF7F1" w14:textId="77777777" w:rsidTr="004A2604">
        <w:trPr>
          <w:trHeight w:val="822"/>
        </w:trPr>
        <w:tc>
          <w:tcPr>
            <w:tcW w:w="990" w:type="dxa"/>
            <w:tcBorders>
              <w:top w:val="single" w:sz="4" w:space="0" w:color="auto"/>
              <w:left w:val="nil"/>
              <w:bottom w:val="single" w:sz="4" w:space="0" w:color="auto"/>
              <w:right w:val="nil"/>
            </w:tcBorders>
            <w:shd w:val="clear" w:color="auto" w:fill="auto"/>
            <w:vAlign w:val="center"/>
            <w:hideMark/>
          </w:tcPr>
          <w:p w14:paraId="503886BA"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Gene name</w:t>
            </w:r>
          </w:p>
        </w:tc>
        <w:tc>
          <w:tcPr>
            <w:tcW w:w="1375" w:type="dxa"/>
            <w:tcBorders>
              <w:top w:val="single" w:sz="4" w:space="0" w:color="auto"/>
              <w:left w:val="nil"/>
              <w:bottom w:val="single" w:sz="4" w:space="0" w:color="auto"/>
              <w:right w:val="nil"/>
            </w:tcBorders>
            <w:shd w:val="clear" w:color="auto" w:fill="auto"/>
            <w:vAlign w:val="center"/>
            <w:hideMark/>
          </w:tcPr>
          <w:p w14:paraId="239560BE"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Mutation type</w:t>
            </w:r>
          </w:p>
        </w:tc>
        <w:tc>
          <w:tcPr>
            <w:tcW w:w="1078" w:type="dxa"/>
            <w:tcBorders>
              <w:top w:val="single" w:sz="4" w:space="0" w:color="auto"/>
              <w:left w:val="nil"/>
              <w:bottom w:val="single" w:sz="4" w:space="0" w:color="auto"/>
              <w:right w:val="nil"/>
            </w:tcBorders>
            <w:shd w:val="clear" w:color="auto" w:fill="auto"/>
            <w:vAlign w:val="center"/>
            <w:hideMark/>
          </w:tcPr>
          <w:p w14:paraId="34AD2454"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Reference allele</w:t>
            </w:r>
          </w:p>
        </w:tc>
        <w:tc>
          <w:tcPr>
            <w:tcW w:w="1063" w:type="dxa"/>
            <w:tcBorders>
              <w:top w:val="single" w:sz="4" w:space="0" w:color="auto"/>
              <w:left w:val="nil"/>
              <w:bottom w:val="single" w:sz="4" w:space="0" w:color="auto"/>
              <w:right w:val="nil"/>
            </w:tcBorders>
            <w:shd w:val="clear" w:color="auto" w:fill="auto"/>
            <w:vAlign w:val="center"/>
            <w:hideMark/>
          </w:tcPr>
          <w:p w14:paraId="7157730B"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 xml:space="preserve">Observed </w:t>
            </w:r>
            <w:r>
              <w:rPr>
                <w:rFonts w:ascii="Book Antiqua" w:eastAsia="宋体" w:hAnsi="Book Antiqua" w:hint="eastAsia"/>
                <w:b/>
                <w:color w:val="000000"/>
                <w:lang w:eastAsia="zh-CN"/>
              </w:rPr>
              <w:t>a</w:t>
            </w:r>
            <w:r w:rsidRPr="00C44B9B">
              <w:rPr>
                <w:rFonts w:ascii="Book Antiqua" w:eastAsia="宋体" w:hAnsi="Book Antiqua"/>
                <w:b/>
                <w:color w:val="000000"/>
              </w:rPr>
              <w:t>llele</w:t>
            </w:r>
          </w:p>
        </w:tc>
        <w:tc>
          <w:tcPr>
            <w:tcW w:w="1124" w:type="dxa"/>
            <w:tcBorders>
              <w:top w:val="single" w:sz="4" w:space="0" w:color="auto"/>
              <w:left w:val="nil"/>
              <w:bottom w:val="single" w:sz="4" w:space="0" w:color="auto"/>
              <w:right w:val="nil"/>
            </w:tcBorders>
            <w:shd w:val="clear" w:color="auto" w:fill="auto"/>
            <w:vAlign w:val="center"/>
            <w:hideMark/>
          </w:tcPr>
          <w:p w14:paraId="42E5669B" w14:textId="77777777" w:rsidR="005B458E" w:rsidRPr="00C44B9B" w:rsidRDefault="005B458E" w:rsidP="006C7275">
            <w:pPr>
              <w:spacing w:line="360" w:lineRule="auto"/>
              <w:jc w:val="both"/>
              <w:rPr>
                <w:rFonts w:ascii="Book Antiqua" w:eastAsia="宋体" w:hAnsi="Book Antiqua"/>
                <w:b/>
                <w:color w:val="000000"/>
              </w:rPr>
            </w:pPr>
            <w:r>
              <w:rPr>
                <w:rFonts w:ascii="Book Antiqua" w:eastAsia="宋体" w:hAnsi="Book Antiqua"/>
                <w:b/>
                <w:color w:val="000000"/>
              </w:rPr>
              <w:t>c</w:t>
            </w:r>
            <w:r w:rsidRPr="00C44B9B">
              <w:rPr>
                <w:rFonts w:ascii="Book Antiqua" w:eastAsia="宋体" w:hAnsi="Book Antiqua"/>
                <w:b/>
                <w:color w:val="000000"/>
              </w:rPr>
              <w:t>DNA changed</w:t>
            </w:r>
          </w:p>
        </w:tc>
        <w:tc>
          <w:tcPr>
            <w:tcW w:w="1188" w:type="dxa"/>
            <w:tcBorders>
              <w:top w:val="single" w:sz="4" w:space="0" w:color="auto"/>
              <w:left w:val="nil"/>
              <w:bottom w:val="single" w:sz="4" w:space="0" w:color="auto"/>
              <w:right w:val="nil"/>
            </w:tcBorders>
            <w:shd w:val="clear" w:color="auto" w:fill="auto"/>
            <w:vAlign w:val="center"/>
            <w:hideMark/>
          </w:tcPr>
          <w:p w14:paraId="759E1AA7"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Amino acid change</w:t>
            </w:r>
          </w:p>
        </w:tc>
        <w:tc>
          <w:tcPr>
            <w:tcW w:w="1218" w:type="dxa"/>
            <w:tcBorders>
              <w:top w:val="single" w:sz="4" w:space="0" w:color="auto"/>
              <w:left w:val="nil"/>
              <w:bottom w:val="single" w:sz="4" w:space="0" w:color="auto"/>
              <w:right w:val="nil"/>
            </w:tcBorders>
            <w:shd w:val="clear" w:color="auto" w:fill="auto"/>
            <w:vAlign w:val="center"/>
            <w:hideMark/>
          </w:tcPr>
          <w:p w14:paraId="4D716A69"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Variant type</w:t>
            </w:r>
          </w:p>
        </w:tc>
        <w:tc>
          <w:tcPr>
            <w:tcW w:w="743" w:type="dxa"/>
            <w:tcBorders>
              <w:top w:val="single" w:sz="4" w:space="0" w:color="auto"/>
              <w:left w:val="nil"/>
              <w:bottom w:val="single" w:sz="4" w:space="0" w:color="auto"/>
              <w:right w:val="nil"/>
            </w:tcBorders>
            <w:shd w:val="clear" w:color="auto" w:fill="auto"/>
            <w:vAlign w:val="center"/>
            <w:hideMark/>
          </w:tcPr>
          <w:p w14:paraId="130C0DCC"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Exon</w:t>
            </w:r>
          </w:p>
        </w:tc>
        <w:tc>
          <w:tcPr>
            <w:tcW w:w="2694" w:type="dxa"/>
            <w:tcBorders>
              <w:top w:val="single" w:sz="4" w:space="0" w:color="auto"/>
              <w:left w:val="nil"/>
              <w:bottom w:val="single" w:sz="4" w:space="0" w:color="auto"/>
              <w:right w:val="nil"/>
            </w:tcBorders>
            <w:shd w:val="clear" w:color="auto" w:fill="auto"/>
            <w:vAlign w:val="center"/>
            <w:hideMark/>
          </w:tcPr>
          <w:p w14:paraId="507A01CE"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Clinical significance</w:t>
            </w:r>
          </w:p>
        </w:tc>
        <w:tc>
          <w:tcPr>
            <w:tcW w:w="1237" w:type="dxa"/>
            <w:tcBorders>
              <w:top w:val="single" w:sz="4" w:space="0" w:color="auto"/>
              <w:left w:val="nil"/>
              <w:bottom w:val="single" w:sz="4" w:space="0" w:color="auto"/>
              <w:right w:val="nil"/>
            </w:tcBorders>
            <w:shd w:val="clear" w:color="auto" w:fill="auto"/>
            <w:vAlign w:val="center"/>
            <w:hideMark/>
          </w:tcPr>
          <w:p w14:paraId="73A42C9A"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Allele frequency</w:t>
            </w:r>
            <w:r>
              <w:rPr>
                <w:rFonts w:ascii="Book Antiqua" w:eastAsia="宋体" w:hAnsi="Book Antiqua"/>
                <w:b/>
                <w:color w:val="000000"/>
              </w:rPr>
              <w:t xml:space="preserve"> (</w:t>
            </w:r>
            <w:r w:rsidRPr="00C44B9B">
              <w:rPr>
                <w:rFonts w:ascii="Book Antiqua" w:eastAsia="宋体" w:hAnsi="Book Antiqua"/>
                <w:b/>
                <w:bCs/>
                <w:color w:val="000000"/>
              </w:rPr>
              <w:t>%</w:t>
            </w:r>
            <w:r>
              <w:rPr>
                <w:rFonts w:ascii="Book Antiqua" w:eastAsia="宋体" w:hAnsi="Book Antiqua"/>
                <w:b/>
                <w:color w:val="000000"/>
              </w:rPr>
              <w:t>)</w:t>
            </w:r>
          </w:p>
        </w:tc>
      </w:tr>
      <w:tr w:rsidR="005B458E" w:rsidRPr="00C44B9B" w14:paraId="2C3D77BC" w14:textId="77777777" w:rsidTr="004A2604">
        <w:trPr>
          <w:trHeight w:val="352"/>
        </w:trPr>
        <w:tc>
          <w:tcPr>
            <w:tcW w:w="990" w:type="dxa"/>
            <w:tcBorders>
              <w:top w:val="nil"/>
              <w:left w:val="nil"/>
              <w:bottom w:val="nil"/>
              <w:right w:val="nil"/>
            </w:tcBorders>
            <w:shd w:val="clear" w:color="auto" w:fill="auto"/>
            <w:noWrap/>
            <w:vAlign w:val="center"/>
            <w:hideMark/>
          </w:tcPr>
          <w:p w14:paraId="22E7DD4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ERCC3</w:t>
            </w:r>
          </w:p>
        </w:tc>
        <w:tc>
          <w:tcPr>
            <w:tcW w:w="1375" w:type="dxa"/>
            <w:tcBorders>
              <w:top w:val="nil"/>
              <w:left w:val="nil"/>
              <w:bottom w:val="nil"/>
              <w:right w:val="nil"/>
            </w:tcBorders>
            <w:shd w:val="clear" w:color="auto" w:fill="auto"/>
            <w:noWrap/>
            <w:vAlign w:val="center"/>
            <w:hideMark/>
          </w:tcPr>
          <w:p w14:paraId="341FAE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Germline</w:t>
            </w:r>
          </w:p>
        </w:tc>
        <w:tc>
          <w:tcPr>
            <w:tcW w:w="1078" w:type="dxa"/>
            <w:tcBorders>
              <w:top w:val="nil"/>
              <w:left w:val="nil"/>
              <w:bottom w:val="nil"/>
              <w:right w:val="nil"/>
            </w:tcBorders>
            <w:shd w:val="clear" w:color="auto" w:fill="auto"/>
            <w:noWrap/>
            <w:vAlign w:val="center"/>
            <w:hideMark/>
          </w:tcPr>
          <w:p w14:paraId="3E66EAB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063" w:type="dxa"/>
            <w:tcBorders>
              <w:top w:val="nil"/>
              <w:left w:val="nil"/>
              <w:bottom w:val="nil"/>
              <w:right w:val="nil"/>
            </w:tcBorders>
            <w:shd w:val="clear" w:color="auto" w:fill="auto"/>
            <w:noWrap/>
            <w:vAlign w:val="center"/>
            <w:hideMark/>
          </w:tcPr>
          <w:p w14:paraId="0D47756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124" w:type="dxa"/>
            <w:tcBorders>
              <w:top w:val="nil"/>
              <w:left w:val="nil"/>
              <w:bottom w:val="nil"/>
              <w:right w:val="nil"/>
            </w:tcBorders>
            <w:shd w:val="clear" w:color="auto" w:fill="auto"/>
            <w:noWrap/>
            <w:vAlign w:val="center"/>
            <w:hideMark/>
          </w:tcPr>
          <w:p w14:paraId="0970B59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c.2333A&gt;G</w:t>
            </w:r>
          </w:p>
        </w:tc>
        <w:tc>
          <w:tcPr>
            <w:tcW w:w="1188" w:type="dxa"/>
            <w:tcBorders>
              <w:top w:val="nil"/>
              <w:left w:val="nil"/>
              <w:bottom w:val="nil"/>
              <w:right w:val="nil"/>
            </w:tcBorders>
            <w:shd w:val="clear" w:color="auto" w:fill="auto"/>
            <w:noWrap/>
            <w:vAlign w:val="center"/>
            <w:hideMark/>
          </w:tcPr>
          <w:p w14:paraId="43F3E170"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p.K</w:t>
            </w:r>
            <w:proofErr w:type="gramEnd"/>
            <w:r w:rsidRPr="00C44B9B">
              <w:rPr>
                <w:rFonts w:ascii="Book Antiqua" w:eastAsia="宋体" w:hAnsi="Book Antiqua"/>
                <w:color w:val="000000"/>
              </w:rPr>
              <w:t>778R</w:t>
            </w:r>
          </w:p>
        </w:tc>
        <w:tc>
          <w:tcPr>
            <w:tcW w:w="1218" w:type="dxa"/>
            <w:tcBorders>
              <w:top w:val="nil"/>
              <w:left w:val="nil"/>
              <w:bottom w:val="nil"/>
              <w:right w:val="nil"/>
            </w:tcBorders>
            <w:shd w:val="clear" w:color="auto" w:fill="auto"/>
            <w:noWrap/>
            <w:vAlign w:val="center"/>
            <w:hideMark/>
          </w:tcPr>
          <w:p w14:paraId="7E1C4F4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1F19CBC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15</w:t>
            </w:r>
          </w:p>
        </w:tc>
        <w:tc>
          <w:tcPr>
            <w:tcW w:w="2694" w:type="dxa"/>
            <w:tcBorders>
              <w:top w:val="nil"/>
              <w:left w:val="nil"/>
              <w:bottom w:val="nil"/>
              <w:right w:val="nil"/>
            </w:tcBorders>
            <w:shd w:val="clear" w:color="auto" w:fill="auto"/>
            <w:noWrap/>
            <w:vAlign w:val="center"/>
            <w:hideMark/>
          </w:tcPr>
          <w:p w14:paraId="3BAB76A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3BF4751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50.56</w:t>
            </w:r>
          </w:p>
        </w:tc>
      </w:tr>
      <w:tr w:rsidR="005B458E" w:rsidRPr="00C44B9B" w14:paraId="5064C7D5" w14:textId="77777777" w:rsidTr="004A2604">
        <w:trPr>
          <w:trHeight w:val="352"/>
        </w:trPr>
        <w:tc>
          <w:tcPr>
            <w:tcW w:w="990" w:type="dxa"/>
            <w:tcBorders>
              <w:top w:val="nil"/>
              <w:left w:val="nil"/>
              <w:bottom w:val="nil"/>
              <w:right w:val="nil"/>
            </w:tcBorders>
            <w:shd w:val="clear" w:color="auto" w:fill="auto"/>
            <w:noWrap/>
            <w:vAlign w:val="center"/>
            <w:hideMark/>
          </w:tcPr>
          <w:p w14:paraId="4D27227D"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RNF43</w:t>
            </w:r>
          </w:p>
        </w:tc>
        <w:tc>
          <w:tcPr>
            <w:tcW w:w="1375" w:type="dxa"/>
            <w:tcBorders>
              <w:top w:val="nil"/>
              <w:left w:val="nil"/>
              <w:bottom w:val="nil"/>
              <w:right w:val="nil"/>
            </w:tcBorders>
            <w:shd w:val="clear" w:color="auto" w:fill="auto"/>
            <w:noWrap/>
            <w:vAlign w:val="center"/>
            <w:hideMark/>
          </w:tcPr>
          <w:p w14:paraId="7163024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Germline</w:t>
            </w:r>
          </w:p>
        </w:tc>
        <w:tc>
          <w:tcPr>
            <w:tcW w:w="1078" w:type="dxa"/>
            <w:tcBorders>
              <w:top w:val="nil"/>
              <w:left w:val="nil"/>
              <w:bottom w:val="nil"/>
              <w:right w:val="nil"/>
            </w:tcBorders>
            <w:shd w:val="clear" w:color="auto" w:fill="auto"/>
            <w:noWrap/>
            <w:vAlign w:val="center"/>
            <w:hideMark/>
          </w:tcPr>
          <w:p w14:paraId="7E5B5B1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11C1B65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4F7D7B6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c.434G&gt;A</w:t>
            </w:r>
          </w:p>
        </w:tc>
        <w:tc>
          <w:tcPr>
            <w:tcW w:w="1188" w:type="dxa"/>
            <w:tcBorders>
              <w:top w:val="nil"/>
              <w:left w:val="nil"/>
              <w:bottom w:val="nil"/>
              <w:right w:val="nil"/>
            </w:tcBorders>
            <w:shd w:val="clear" w:color="auto" w:fill="auto"/>
            <w:noWrap/>
            <w:vAlign w:val="center"/>
            <w:hideMark/>
          </w:tcPr>
          <w:p w14:paraId="1BF4F18C"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p.R</w:t>
            </w:r>
            <w:proofErr w:type="gramEnd"/>
            <w:r w:rsidRPr="00C44B9B">
              <w:rPr>
                <w:rFonts w:ascii="Book Antiqua" w:eastAsia="宋体" w:hAnsi="Book Antiqua"/>
                <w:color w:val="000000"/>
              </w:rPr>
              <w:t>145Q</w:t>
            </w:r>
          </w:p>
        </w:tc>
        <w:tc>
          <w:tcPr>
            <w:tcW w:w="1218" w:type="dxa"/>
            <w:tcBorders>
              <w:top w:val="nil"/>
              <w:left w:val="nil"/>
              <w:bottom w:val="nil"/>
              <w:right w:val="nil"/>
            </w:tcBorders>
            <w:shd w:val="clear" w:color="auto" w:fill="auto"/>
            <w:noWrap/>
            <w:vAlign w:val="center"/>
            <w:hideMark/>
          </w:tcPr>
          <w:p w14:paraId="1EE33F6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F035CE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w:t>
            </w:r>
          </w:p>
        </w:tc>
        <w:tc>
          <w:tcPr>
            <w:tcW w:w="2694" w:type="dxa"/>
            <w:tcBorders>
              <w:top w:val="nil"/>
              <w:left w:val="nil"/>
              <w:bottom w:val="nil"/>
              <w:right w:val="nil"/>
            </w:tcBorders>
            <w:shd w:val="clear" w:color="auto" w:fill="auto"/>
            <w:noWrap/>
            <w:vAlign w:val="center"/>
            <w:hideMark/>
          </w:tcPr>
          <w:p w14:paraId="0F10F77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Likely benign</w:t>
            </w:r>
          </w:p>
        </w:tc>
        <w:tc>
          <w:tcPr>
            <w:tcW w:w="1237" w:type="dxa"/>
            <w:tcBorders>
              <w:top w:val="nil"/>
              <w:left w:val="nil"/>
              <w:bottom w:val="nil"/>
              <w:right w:val="nil"/>
            </w:tcBorders>
            <w:shd w:val="clear" w:color="auto" w:fill="auto"/>
            <w:noWrap/>
            <w:vAlign w:val="center"/>
            <w:hideMark/>
          </w:tcPr>
          <w:p w14:paraId="18F37F3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44.79</w:t>
            </w:r>
          </w:p>
        </w:tc>
      </w:tr>
      <w:tr w:rsidR="005B458E" w:rsidRPr="00C44B9B" w14:paraId="182AF02C" w14:textId="77777777" w:rsidTr="004A2604">
        <w:trPr>
          <w:trHeight w:val="352"/>
        </w:trPr>
        <w:tc>
          <w:tcPr>
            <w:tcW w:w="990" w:type="dxa"/>
            <w:tcBorders>
              <w:top w:val="nil"/>
              <w:left w:val="nil"/>
              <w:bottom w:val="nil"/>
              <w:right w:val="nil"/>
            </w:tcBorders>
            <w:shd w:val="clear" w:color="auto" w:fill="auto"/>
            <w:noWrap/>
            <w:vAlign w:val="center"/>
            <w:hideMark/>
          </w:tcPr>
          <w:p w14:paraId="45532892"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TP53</w:t>
            </w:r>
          </w:p>
        </w:tc>
        <w:tc>
          <w:tcPr>
            <w:tcW w:w="1375" w:type="dxa"/>
            <w:tcBorders>
              <w:top w:val="nil"/>
              <w:left w:val="nil"/>
              <w:bottom w:val="nil"/>
              <w:right w:val="nil"/>
            </w:tcBorders>
            <w:shd w:val="clear" w:color="auto" w:fill="auto"/>
            <w:noWrap/>
            <w:vAlign w:val="center"/>
            <w:hideMark/>
          </w:tcPr>
          <w:p w14:paraId="22483BF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48320F4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43821E9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71DC7F5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c.853G&gt;A</w:t>
            </w:r>
          </w:p>
        </w:tc>
        <w:tc>
          <w:tcPr>
            <w:tcW w:w="1188" w:type="dxa"/>
            <w:tcBorders>
              <w:top w:val="nil"/>
              <w:left w:val="nil"/>
              <w:bottom w:val="nil"/>
              <w:right w:val="nil"/>
            </w:tcBorders>
            <w:shd w:val="clear" w:color="auto" w:fill="auto"/>
            <w:noWrap/>
            <w:vAlign w:val="center"/>
            <w:hideMark/>
          </w:tcPr>
          <w:p w14:paraId="330E0971"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p.E</w:t>
            </w:r>
            <w:proofErr w:type="gramEnd"/>
            <w:r w:rsidRPr="00C44B9B">
              <w:rPr>
                <w:rFonts w:ascii="Book Antiqua" w:eastAsia="宋体" w:hAnsi="Book Antiqua"/>
                <w:color w:val="000000"/>
              </w:rPr>
              <w:t>285K</w:t>
            </w:r>
          </w:p>
        </w:tc>
        <w:tc>
          <w:tcPr>
            <w:tcW w:w="1218" w:type="dxa"/>
            <w:tcBorders>
              <w:top w:val="nil"/>
              <w:left w:val="nil"/>
              <w:bottom w:val="nil"/>
              <w:right w:val="nil"/>
            </w:tcBorders>
            <w:shd w:val="clear" w:color="auto" w:fill="auto"/>
            <w:noWrap/>
            <w:vAlign w:val="center"/>
            <w:hideMark/>
          </w:tcPr>
          <w:p w14:paraId="3C8D0FF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AAB31E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8</w:t>
            </w:r>
          </w:p>
        </w:tc>
        <w:tc>
          <w:tcPr>
            <w:tcW w:w="2694" w:type="dxa"/>
            <w:tcBorders>
              <w:top w:val="nil"/>
              <w:left w:val="nil"/>
              <w:bottom w:val="nil"/>
              <w:right w:val="nil"/>
            </w:tcBorders>
            <w:shd w:val="clear" w:color="auto" w:fill="auto"/>
            <w:noWrap/>
            <w:vAlign w:val="center"/>
            <w:hideMark/>
          </w:tcPr>
          <w:p w14:paraId="64A55DD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Pathogenic/likely pathogenic</w:t>
            </w:r>
          </w:p>
        </w:tc>
        <w:tc>
          <w:tcPr>
            <w:tcW w:w="1237" w:type="dxa"/>
            <w:tcBorders>
              <w:top w:val="nil"/>
              <w:left w:val="nil"/>
              <w:bottom w:val="nil"/>
              <w:right w:val="nil"/>
            </w:tcBorders>
            <w:shd w:val="clear" w:color="auto" w:fill="auto"/>
            <w:noWrap/>
            <w:vAlign w:val="center"/>
            <w:hideMark/>
          </w:tcPr>
          <w:p w14:paraId="370D66B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10.43</w:t>
            </w:r>
          </w:p>
        </w:tc>
      </w:tr>
      <w:tr w:rsidR="005B458E" w:rsidRPr="00C44B9B" w14:paraId="51D6AD1F" w14:textId="77777777" w:rsidTr="004A2604">
        <w:trPr>
          <w:trHeight w:val="352"/>
        </w:trPr>
        <w:tc>
          <w:tcPr>
            <w:tcW w:w="990" w:type="dxa"/>
            <w:tcBorders>
              <w:top w:val="nil"/>
              <w:left w:val="nil"/>
              <w:bottom w:val="nil"/>
              <w:right w:val="nil"/>
            </w:tcBorders>
            <w:shd w:val="clear" w:color="auto" w:fill="auto"/>
            <w:noWrap/>
            <w:vAlign w:val="center"/>
            <w:hideMark/>
          </w:tcPr>
          <w:p w14:paraId="424C9277"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ERCC3</w:t>
            </w:r>
          </w:p>
        </w:tc>
        <w:tc>
          <w:tcPr>
            <w:tcW w:w="1375" w:type="dxa"/>
            <w:tcBorders>
              <w:top w:val="nil"/>
              <w:left w:val="nil"/>
              <w:bottom w:val="nil"/>
              <w:right w:val="nil"/>
            </w:tcBorders>
            <w:shd w:val="clear" w:color="auto" w:fill="auto"/>
            <w:noWrap/>
            <w:vAlign w:val="center"/>
            <w:hideMark/>
          </w:tcPr>
          <w:p w14:paraId="0E9BA7D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048296F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20E6032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3313DA5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c.377C&gt;T</w:t>
            </w:r>
          </w:p>
        </w:tc>
        <w:tc>
          <w:tcPr>
            <w:tcW w:w="1188" w:type="dxa"/>
            <w:tcBorders>
              <w:top w:val="nil"/>
              <w:left w:val="nil"/>
              <w:bottom w:val="nil"/>
              <w:right w:val="nil"/>
            </w:tcBorders>
            <w:shd w:val="clear" w:color="auto" w:fill="auto"/>
            <w:noWrap/>
            <w:vAlign w:val="center"/>
            <w:hideMark/>
          </w:tcPr>
          <w:p w14:paraId="1BAB2587"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p.A</w:t>
            </w:r>
            <w:proofErr w:type="gramEnd"/>
            <w:r w:rsidRPr="00C44B9B">
              <w:rPr>
                <w:rFonts w:ascii="Book Antiqua" w:eastAsia="宋体" w:hAnsi="Book Antiqua"/>
                <w:color w:val="000000"/>
              </w:rPr>
              <w:t>126V</w:t>
            </w:r>
          </w:p>
        </w:tc>
        <w:tc>
          <w:tcPr>
            <w:tcW w:w="1218" w:type="dxa"/>
            <w:tcBorders>
              <w:top w:val="nil"/>
              <w:left w:val="nil"/>
              <w:bottom w:val="nil"/>
              <w:right w:val="nil"/>
            </w:tcBorders>
            <w:shd w:val="clear" w:color="auto" w:fill="auto"/>
            <w:noWrap/>
            <w:vAlign w:val="center"/>
            <w:hideMark/>
          </w:tcPr>
          <w:p w14:paraId="0FCB663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91C177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3</w:t>
            </w:r>
          </w:p>
        </w:tc>
        <w:tc>
          <w:tcPr>
            <w:tcW w:w="2694" w:type="dxa"/>
            <w:tcBorders>
              <w:top w:val="nil"/>
              <w:left w:val="nil"/>
              <w:bottom w:val="nil"/>
              <w:right w:val="nil"/>
            </w:tcBorders>
            <w:shd w:val="clear" w:color="auto" w:fill="auto"/>
            <w:noWrap/>
            <w:vAlign w:val="center"/>
            <w:hideMark/>
          </w:tcPr>
          <w:p w14:paraId="15BD8D9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3ECE33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2.24</w:t>
            </w:r>
          </w:p>
        </w:tc>
      </w:tr>
      <w:tr w:rsidR="005B458E" w:rsidRPr="00C44B9B" w14:paraId="725C95B8" w14:textId="77777777" w:rsidTr="004A2604">
        <w:trPr>
          <w:trHeight w:val="352"/>
        </w:trPr>
        <w:tc>
          <w:tcPr>
            <w:tcW w:w="990" w:type="dxa"/>
            <w:tcBorders>
              <w:top w:val="nil"/>
              <w:left w:val="nil"/>
              <w:bottom w:val="nil"/>
              <w:right w:val="nil"/>
            </w:tcBorders>
            <w:shd w:val="clear" w:color="auto" w:fill="auto"/>
            <w:noWrap/>
            <w:vAlign w:val="center"/>
            <w:hideMark/>
          </w:tcPr>
          <w:p w14:paraId="33BC51CF"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FANCD2</w:t>
            </w:r>
          </w:p>
        </w:tc>
        <w:tc>
          <w:tcPr>
            <w:tcW w:w="1375" w:type="dxa"/>
            <w:tcBorders>
              <w:top w:val="nil"/>
              <w:left w:val="nil"/>
              <w:bottom w:val="nil"/>
              <w:right w:val="nil"/>
            </w:tcBorders>
            <w:shd w:val="clear" w:color="auto" w:fill="auto"/>
            <w:noWrap/>
            <w:vAlign w:val="center"/>
            <w:hideMark/>
          </w:tcPr>
          <w:p w14:paraId="5A9B39F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100C2C7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3E12F31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780406E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c.4297G&gt;A</w:t>
            </w:r>
          </w:p>
        </w:tc>
        <w:tc>
          <w:tcPr>
            <w:tcW w:w="1188" w:type="dxa"/>
            <w:tcBorders>
              <w:top w:val="nil"/>
              <w:left w:val="nil"/>
              <w:bottom w:val="nil"/>
              <w:right w:val="nil"/>
            </w:tcBorders>
            <w:shd w:val="clear" w:color="auto" w:fill="auto"/>
            <w:noWrap/>
            <w:vAlign w:val="center"/>
            <w:hideMark/>
          </w:tcPr>
          <w:p w14:paraId="4D8AA8EF"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p.E</w:t>
            </w:r>
            <w:proofErr w:type="gramEnd"/>
            <w:r w:rsidRPr="00C44B9B">
              <w:rPr>
                <w:rFonts w:ascii="Book Antiqua" w:eastAsia="宋体" w:hAnsi="Book Antiqua"/>
                <w:color w:val="000000"/>
              </w:rPr>
              <w:t>1433K</w:t>
            </w:r>
          </w:p>
        </w:tc>
        <w:tc>
          <w:tcPr>
            <w:tcW w:w="1218" w:type="dxa"/>
            <w:tcBorders>
              <w:top w:val="nil"/>
              <w:left w:val="nil"/>
              <w:bottom w:val="nil"/>
              <w:right w:val="nil"/>
            </w:tcBorders>
            <w:shd w:val="clear" w:color="auto" w:fill="auto"/>
            <w:noWrap/>
            <w:vAlign w:val="center"/>
            <w:hideMark/>
          </w:tcPr>
          <w:p w14:paraId="5B7FB5F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4D746FB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44</w:t>
            </w:r>
          </w:p>
        </w:tc>
        <w:tc>
          <w:tcPr>
            <w:tcW w:w="2694" w:type="dxa"/>
            <w:tcBorders>
              <w:top w:val="nil"/>
              <w:left w:val="nil"/>
              <w:bottom w:val="nil"/>
              <w:right w:val="nil"/>
            </w:tcBorders>
            <w:shd w:val="clear" w:color="auto" w:fill="auto"/>
            <w:noWrap/>
            <w:vAlign w:val="center"/>
            <w:hideMark/>
          </w:tcPr>
          <w:p w14:paraId="06EF898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E7C51D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1.42</w:t>
            </w:r>
          </w:p>
        </w:tc>
      </w:tr>
      <w:tr w:rsidR="005B458E" w:rsidRPr="00C44B9B" w14:paraId="6206CC22" w14:textId="77777777" w:rsidTr="004A2604">
        <w:trPr>
          <w:trHeight w:val="352"/>
        </w:trPr>
        <w:tc>
          <w:tcPr>
            <w:tcW w:w="990" w:type="dxa"/>
            <w:tcBorders>
              <w:top w:val="nil"/>
              <w:left w:val="nil"/>
              <w:bottom w:val="nil"/>
              <w:right w:val="nil"/>
            </w:tcBorders>
            <w:shd w:val="clear" w:color="auto" w:fill="auto"/>
            <w:noWrap/>
            <w:vAlign w:val="center"/>
            <w:hideMark/>
          </w:tcPr>
          <w:p w14:paraId="64E8B445"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CHEK2</w:t>
            </w:r>
          </w:p>
        </w:tc>
        <w:tc>
          <w:tcPr>
            <w:tcW w:w="1375" w:type="dxa"/>
            <w:tcBorders>
              <w:top w:val="nil"/>
              <w:left w:val="nil"/>
              <w:bottom w:val="nil"/>
              <w:right w:val="nil"/>
            </w:tcBorders>
            <w:shd w:val="clear" w:color="auto" w:fill="auto"/>
            <w:noWrap/>
            <w:vAlign w:val="center"/>
            <w:hideMark/>
          </w:tcPr>
          <w:p w14:paraId="4E58A1C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943C3B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77B7E43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4BB470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c.538C&gt;T</w:t>
            </w:r>
          </w:p>
        </w:tc>
        <w:tc>
          <w:tcPr>
            <w:tcW w:w="1188" w:type="dxa"/>
            <w:tcBorders>
              <w:top w:val="nil"/>
              <w:left w:val="nil"/>
              <w:bottom w:val="nil"/>
              <w:right w:val="nil"/>
            </w:tcBorders>
            <w:shd w:val="clear" w:color="auto" w:fill="auto"/>
            <w:noWrap/>
            <w:vAlign w:val="center"/>
            <w:hideMark/>
          </w:tcPr>
          <w:p w14:paraId="7F9FEB9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p.R180*</w:t>
            </w:r>
          </w:p>
        </w:tc>
        <w:tc>
          <w:tcPr>
            <w:tcW w:w="1218" w:type="dxa"/>
            <w:tcBorders>
              <w:top w:val="nil"/>
              <w:left w:val="nil"/>
              <w:bottom w:val="nil"/>
              <w:right w:val="nil"/>
            </w:tcBorders>
            <w:shd w:val="clear" w:color="auto" w:fill="auto"/>
            <w:noWrap/>
            <w:vAlign w:val="center"/>
            <w:hideMark/>
          </w:tcPr>
          <w:p w14:paraId="351D23B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Stop gained</w:t>
            </w:r>
          </w:p>
        </w:tc>
        <w:tc>
          <w:tcPr>
            <w:tcW w:w="743" w:type="dxa"/>
            <w:tcBorders>
              <w:top w:val="nil"/>
              <w:left w:val="nil"/>
              <w:bottom w:val="nil"/>
              <w:right w:val="nil"/>
            </w:tcBorders>
            <w:shd w:val="clear" w:color="auto" w:fill="auto"/>
            <w:noWrap/>
            <w:vAlign w:val="center"/>
            <w:hideMark/>
          </w:tcPr>
          <w:p w14:paraId="39EF2D9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w:t>
            </w:r>
          </w:p>
        </w:tc>
        <w:tc>
          <w:tcPr>
            <w:tcW w:w="2694" w:type="dxa"/>
            <w:tcBorders>
              <w:top w:val="nil"/>
              <w:left w:val="nil"/>
              <w:bottom w:val="nil"/>
              <w:right w:val="nil"/>
            </w:tcBorders>
            <w:shd w:val="clear" w:color="auto" w:fill="auto"/>
            <w:noWrap/>
            <w:vAlign w:val="center"/>
            <w:hideMark/>
          </w:tcPr>
          <w:p w14:paraId="27B5EAF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Pathogenic</w:t>
            </w:r>
          </w:p>
        </w:tc>
        <w:tc>
          <w:tcPr>
            <w:tcW w:w="1237" w:type="dxa"/>
            <w:tcBorders>
              <w:top w:val="nil"/>
              <w:left w:val="nil"/>
              <w:bottom w:val="nil"/>
              <w:right w:val="nil"/>
            </w:tcBorders>
            <w:shd w:val="clear" w:color="auto" w:fill="auto"/>
            <w:noWrap/>
            <w:vAlign w:val="center"/>
            <w:hideMark/>
          </w:tcPr>
          <w:p w14:paraId="0903635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1.38</w:t>
            </w:r>
          </w:p>
        </w:tc>
      </w:tr>
      <w:tr w:rsidR="005B458E" w:rsidRPr="00C44B9B" w14:paraId="44FF302D" w14:textId="77777777" w:rsidTr="004A2604">
        <w:trPr>
          <w:trHeight w:val="352"/>
        </w:trPr>
        <w:tc>
          <w:tcPr>
            <w:tcW w:w="990" w:type="dxa"/>
            <w:tcBorders>
              <w:top w:val="nil"/>
              <w:left w:val="nil"/>
              <w:bottom w:val="nil"/>
              <w:right w:val="nil"/>
            </w:tcBorders>
            <w:shd w:val="clear" w:color="auto" w:fill="auto"/>
            <w:noWrap/>
            <w:vAlign w:val="center"/>
            <w:hideMark/>
          </w:tcPr>
          <w:p w14:paraId="39D211CA"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PALB2</w:t>
            </w:r>
          </w:p>
        </w:tc>
        <w:tc>
          <w:tcPr>
            <w:tcW w:w="1375" w:type="dxa"/>
            <w:tcBorders>
              <w:top w:val="nil"/>
              <w:left w:val="nil"/>
              <w:bottom w:val="nil"/>
              <w:right w:val="nil"/>
            </w:tcBorders>
            <w:shd w:val="clear" w:color="auto" w:fill="auto"/>
            <w:noWrap/>
            <w:vAlign w:val="center"/>
            <w:hideMark/>
          </w:tcPr>
          <w:p w14:paraId="4B01394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08FEB9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2F0FD44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0D4FFD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c.2986G&gt;A</w:t>
            </w:r>
          </w:p>
        </w:tc>
        <w:tc>
          <w:tcPr>
            <w:tcW w:w="1188" w:type="dxa"/>
            <w:tcBorders>
              <w:top w:val="nil"/>
              <w:left w:val="nil"/>
              <w:bottom w:val="nil"/>
              <w:right w:val="nil"/>
            </w:tcBorders>
            <w:shd w:val="clear" w:color="auto" w:fill="auto"/>
            <w:noWrap/>
            <w:vAlign w:val="center"/>
            <w:hideMark/>
          </w:tcPr>
          <w:p w14:paraId="50B99FE0"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p.E</w:t>
            </w:r>
            <w:proofErr w:type="gramEnd"/>
            <w:r w:rsidRPr="00C44B9B">
              <w:rPr>
                <w:rFonts w:ascii="Book Antiqua" w:eastAsia="宋体" w:hAnsi="Book Antiqua"/>
                <w:color w:val="000000"/>
              </w:rPr>
              <w:t>996K</w:t>
            </w:r>
          </w:p>
        </w:tc>
        <w:tc>
          <w:tcPr>
            <w:tcW w:w="1218" w:type="dxa"/>
            <w:tcBorders>
              <w:top w:val="nil"/>
              <w:left w:val="nil"/>
              <w:bottom w:val="nil"/>
              <w:right w:val="nil"/>
            </w:tcBorders>
            <w:shd w:val="clear" w:color="auto" w:fill="auto"/>
            <w:noWrap/>
            <w:vAlign w:val="center"/>
            <w:hideMark/>
          </w:tcPr>
          <w:p w14:paraId="7C37427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6EFCE2B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9</w:t>
            </w:r>
          </w:p>
        </w:tc>
        <w:tc>
          <w:tcPr>
            <w:tcW w:w="2694" w:type="dxa"/>
            <w:tcBorders>
              <w:top w:val="nil"/>
              <w:left w:val="nil"/>
              <w:bottom w:val="nil"/>
              <w:right w:val="nil"/>
            </w:tcBorders>
            <w:shd w:val="clear" w:color="auto" w:fill="auto"/>
            <w:noWrap/>
            <w:vAlign w:val="center"/>
            <w:hideMark/>
          </w:tcPr>
          <w:p w14:paraId="76931F8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052DB18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1.33</w:t>
            </w:r>
          </w:p>
        </w:tc>
      </w:tr>
      <w:tr w:rsidR="005B458E" w:rsidRPr="00C44B9B" w14:paraId="77DD0A73" w14:textId="77777777" w:rsidTr="004A2604">
        <w:trPr>
          <w:trHeight w:val="352"/>
        </w:trPr>
        <w:tc>
          <w:tcPr>
            <w:tcW w:w="990" w:type="dxa"/>
            <w:tcBorders>
              <w:top w:val="nil"/>
              <w:left w:val="nil"/>
              <w:bottom w:val="nil"/>
              <w:right w:val="nil"/>
            </w:tcBorders>
            <w:shd w:val="clear" w:color="auto" w:fill="auto"/>
            <w:noWrap/>
            <w:vAlign w:val="center"/>
            <w:hideMark/>
          </w:tcPr>
          <w:p w14:paraId="0CE7FC6D"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ROS1</w:t>
            </w:r>
          </w:p>
        </w:tc>
        <w:tc>
          <w:tcPr>
            <w:tcW w:w="1375" w:type="dxa"/>
            <w:tcBorders>
              <w:top w:val="nil"/>
              <w:left w:val="nil"/>
              <w:bottom w:val="nil"/>
              <w:right w:val="nil"/>
            </w:tcBorders>
            <w:shd w:val="clear" w:color="auto" w:fill="auto"/>
            <w:noWrap/>
            <w:vAlign w:val="center"/>
            <w:hideMark/>
          </w:tcPr>
          <w:p w14:paraId="3ACB9F6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0AF79B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56DDB4B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126A38F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c.4252G&gt;A</w:t>
            </w:r>
          </w:p>
        </w:tc>
        <w:tc>
          <w:tcPr>
            <w:tcW w:w="1188" w:type="dxa"/>
            <w:tcBorders>
              <w:top w:val="nil"/>
              <w:left w:val="nil"/>
              <w:bottom w:val="nil"/>
              <w:right w:val="nil"/>
            </w:tcBorders>
            <w:shd w:val="clear" w:color="auto" w:fill="auto"/>
            <w:noWrap/>
            <w:vAlign w:val="center"/>
            <w:hideMark/>
          </w:tcPr>
          <w:p w14:paraId="1017C122"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p.V</w:t>
            </w:r>
            <w:proofErr w:type="gramEnd"/>
            <w:r w:rsidRPr="00C44B9B">
              <w:rPr>
                <w:rFonts w:ascii="Book Antiqua" w:eastAsia="宋体" w:hAnsi="Book Antiqua"/>
                <w:color w:val="000000"/>
              </w:rPr>
              <w:t>1418I</w:t>
            </w:r>
          </w:p>
        </w:tc>
        <w:tc>
          <w:tcPr>
            <w:tcW w:w="1218" w:type="dxa"/>
            <w:tcBorders>
              <w:top w:val="nil"/>
              <w:left w:val="nil"/>
              <w:bottom w:val="nil"/>
              <w:right w:val="nil"/>
            </w:tcBorders>
            <w:shd w:val="clear" w:color="auto" w:fill="auto"/>
            <w:noWrap/>
            <w:vAlign w:val="center"/>
            <w:hideMark/>
          </w:tcPr>
          <w:p w14:paraId="7A58FCA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42E29C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26</w:t>
            </w:r>
          </w:p>
        </w:tc>
        <w:tc>
          <w:tcPr>
            <w:tcW w:w="2694" w:type="dxa"/>
            <w:tcBorders>
              <w:top w:val="nil"/>
              <w:left w:val="nil"/>
              <w:bottom w:val="nil"/>
              <w:right w:val="nil"/>
            </w:tcBorders>
            <w:shd w:val="clear" w:color="auto" w:fill="auto"/>
            <w:noWrap/>
            <w:vAlign w:val="center"/>
            <w:hideMark/>
          </w:tcPr>
          <w:p w14:paraId="0A977C6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708D4D5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1.30</w:t>
            </w:r>
          </w:p>
        </w:tc>
      </w:tr>
      <w:tr w:rsidR="005B458E" w:rsidRPr="00C44B9B" w14:paraId="485848A6" w14:textId="77777777" w:rsidTr="004A2604">
        <w:trPr>
          <w:trHeight w:val="352"/>
        </w:trPr>
        <w:tc>
          <w:tcPr>
            <w:tcW w:w="990" w:type="dxa"/>
            <w:tcBorders>
              <w:top w:val="nil"/>
              <w:left w:val="nil"/>
              <w:bottom w:val="nil"/>
              <w:right w:val="nil"/>
            </w:tcBorders>
            <w:shd w:val="clear" w:color="auto" w:fill="auto"/>
            <w:noWrap/>
            <w:vAlign w:val="center"/>
            <w:hideMark/>
          </w:tcPr>
          <w:p w14:paraId="75E6C3C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PIK3CA</w:t>
            </w:r>
          </w:p>
        </w:tc>
        <w:tc>
          <w:tcPr>
            <w:tcW w:w="1375" w:type="dxa"/>
            <w:tcBorders>
              <w:top w:val="nil"/>
              <w:left w:val="nil"/>
              <w:bottom w:val="nil"/>
              <w:right w:val="nil"/>
            </w:tcBorders>
            <w:shd w:val="clear" w:color="auto" w:fill="auto"/>
            <w:noWrap/>
            <w:vAlign w:val="center"/>
            <w:hideMark/>
          </w:tcPr>
          <w:p w14:paraId="30F0A53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1AFE402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26F04C4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BABCC8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c.436G&gt;A</w:t>
            </w:r>
          </w:p>
        </w:tc>
        <w:tc>
          <w:tcPr>
            <w:tcW w:w="1188" w:type="dxa"/>
            <w:tcBorders>
              <w:top w:val="nil"/>
              <w:left w:val="nil"/>
              <w:bottom w:val="nil"/>
              <w:right w:val="nil"/>
            </w:tcBorders>
            <w:shd w:val="clear" w:color="auto" w:fill="auto"/>
            <w:noWrap/>
            <w:vAlign w:val="center"/>
            <w:hideMark/>
          </w:tcPr>
          <w:p w14:paraId="38D378B2"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p.V</w:t>
            </w:r>
            <w:proofErr w:type="gramEnd"/>
            <w:r w:rsidRPr="00C44B9B">
              <w:rPr>
                <w:rFonts w:ascii="Book Antiqua" w:eastAsia="宋体" w:hAnsi="Book Antiqua"/>
                <w:color w:val="000000"/>
              </w:rPr>
              <w:t>146I</w:t>
            </w:r>
          </w:p>
        </w:tc>
        <w:tc>
          <w:tcPr>
            <w:tcW w:w="1218" w:type="dxa"/>
            <w:tcBorders>
              <w:top w:val="nil"/>
              <w:left w:val="nil"/>
              <w:bottom w:val="nil"/>
              <w:right w:val="nil"/>
            </w:tcBorders>
            <w:shd w:val="clear" w:color="auto" w:fill="auto"/>
            <w:noWrap/>
            <w:vAlign w:val="center"/>
            <w:hideMark/>
          </w:tcPr>
          <w:p w14:paraId="23CA0A2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18F32FB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w:t>
            </w:r>
          </w:p>
        </w:tc>
        <w:tc>
          <w:tcPr>
            <w:tcW w:w="2694" w:type="dxa"/>
            <w:tcBorders>
              <w:top w:val="nil"/>
              <w:left w:val="nil"/>
              <w:bottom w:val="nil"/>
              <w:right w:val="nil"/>
            </w:tcBorders>
            <w:shd w:val="clear" w:color="auto" w:fill="auto"/>
            <w:noWrap/>
            <w:vAlign w:val="center"/>
            <w:hideMark/>
          </w:tcPr>
          <w:p w14:paraId="447A3AE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03264F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1.24</w:t>
            </w:r>
          </w:p>
        </w:tc>
      </w:tr>
      <w:tr w:rsidR="005B458E" w:rsidRPr="00C44B9B" w14:paraId="74FA3B2E" w14:textId="77777777" w:rsidTr="004A2604">
        <w:trPr>
          <w:trHeight w:val="352"/>
        </w:trPr>
        <w:tc>
          <w:tcPr>
            <w:tcW w:w="990" w:type="dxa"/>
            <w:tcBorders>
              <w:top w:val="nil"/>
              <w:left w:val="nil"/>
              <w:bottom w:val="nil"/>
              <w:right w:val="nil"/>
            </w:tcBorders>
            <w:shd w:val="clear" w:color="auto" w:fill="auto"/>
            <w:noWrap/>
            <w:vAlign w:val="center"/>
            <w:hideMark/>
          </w:tcPr>
          <w:p w14:paraId="7DE7D7E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RAD51B</w:t>
            </w:r>
          </w:p>
        </w:tc>
        <w:tc>
          <w:tcPr>
            <w:tcW w:w="1375" w:type="dxa"/>
            <w:tcBorders>
              <w:top w:val="nil"/>
              <w:left w:val="nil"/>
              <w:bottom w:val="nil"/>
              <w:right w:val="nil"/>
            </w:tcBorders>
            <w:shd w:val="clear" w:color="auto" w:fill="auto"/>
            <w:noWrap/>
            <w:vAlign w:val="center"/>
            <w:hideMark/>
          </w:tcPr>
          <w:p w14:paraId="4251A8D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51C6C1F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510C826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7F3FA3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c.140G&gt;A</w:t>
            </w:r>
          </w:p>
        </w:tc>
        <w:tc>
          <w:tcPr>
            <w:tcW w:w="1188" w:type="dxa"/>
            <w:tcBorders>
              <w:top w:val="nil"/>
              <w:left w:val="nil"/>
              <w:bottom w:val="nil"/>
              <w:right w:val="nil"/>
            </w:tcBorders>
            <w:shd w:val="clear" w:color="auto" w:fill="auto"/>
            <w:noWrap/>
            <w:vAlign w:val="center"/>
            <w:hideMark/>
          </w:tcPr>
          <w:p w14:paraId="15D3FF48"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p.R</w:t>
            </w:r>
            <w:proofErr w:type="gramEnd"/>
            <w:r w:rsidRPr="00C44B9B">
              <w:rPr>
                <w:rFonts w:ascii="Book Antiqua" w:eastAsia="宋体" w:hAnsi="Book Antiqua"/>
                <w:color w:val="000000"/>
              </w:rPr>
              <w:t>47Q</w:t>
            </w:r>
          </w:p>
        </w:tc>
        <w:tc>
          <w:tcPr>
            <w:tcW w:w="1218" w:type="dxa"/>
            <w:tcBorders>
              <w:top w:val="nil"/>
              <w:left w:val="nil"/>
              <w:bottom w:val="nil"/>
              <w:right w:val="nil"/>
            </w:tcBorders>
            <w:shd w:val="clear" w:color="auto" w:fill="auto"/>
            <w:noWrap/>
            <w:vAlign w:val="center"/>
            <w:hideMark/>
          </w:tcPr>
          <w:p w14:paraId="00F5301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5941DDE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3</w:t>
            </w:r>
          </w:p>
        </w:tc>
        <w:tc>
          <w:tcPr>
            <w:tcW w:w="2694" w:type="dxa"/>
            <w:tcBorders>
              <w:top w:val="nil"/>
              <w:left w:val="nil"/>
              <w:bottom w:val="nil"/>
              <w:right w:val="nil"/>
            </w:tcBorders>
            <w:shd w:val="clear" w:color="auto" w:fill="auto"/>
            <w:noWrap/>
            <w:vAlign w:val="center"/>
            <w:hideMark/>
          </w:tcPr>
          <w:p w14:paraId="4EE9FB8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0164040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1.16</w:t>
            </w:r>
          </w:p>
        </w:tc>
      </w:tr>
      <w:tr w:rsidR="005B458E" w:rsidRPr="00C44B9B" w14:paraId="298DEDC6" w14:textId="77777777" w:rsidTr="004A2604">
        <w:trPr>
          <w:trHeight w:val="352"/>
        </w:trPr>
        <w:tc>
          <w:tcPr>
            <w:tcW w:w="990" w:type="dxa"/>
            <w:tcBorders>
              <w:top w:val="nil"/>
              <w:left w:val="nil"/>
              <w:bottom w:val="nil"/>
              <w:right w:val="nil"/>
            </w:tcBorders>
            <w:shd w:val="clear" w:color="auto" w:fill="auto"/>
            <w:noWrap/>
            <w:vAlign w:val="center"/>
            <w:hideMark/>
          </w:tcPr>
          <w:p w14:paraId="3EBD42FB"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PTEN</w:t>
            </w:r>
          </w:p>
        </w:tc>
        <w:tc>
          <w:tcPr>
            <w:tcW w:w="1375" w:type="dxa"/>
            <w:tcBorders>
              <w:top w:val="nil"/>
              <w:left w:val="nil"/>
              <w:bottom w:val="nil"/>
              <w:right w:val="nil"/>
            </w:tcBorders>
            <w:shd w:val="clear" w:color="auto" w:fill="auto"/>
            <w:noWrap/>
            <w:vAlign w:val="center"/>
            <w:hideMark/>
          </w:tcPr>
          <w:p w14:paraId="7DBF728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499424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768FFE8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0D25248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c.698G&gt;A</w:t>
            </w:r>
          </w:p>
        </w:tc>
        <w:tc>
          <w:tcPr>
            <w:tcW w:w="1188" w:type="dxa"/>
            <w:tcBorders>
              <w:top w:val="nil"/>
              <w:left w:val="nil"/>
              <w:bottom w:val="nil"/>
              <w:right w:val="nil"/>
            </w:tcBorders>
            <w:shd w:val="clear" w:color="auto" w:fill="auto"/>
            <w:noWrap/>
            <w:vAlign w:val="center"/>
            <w:hideMark/>
          </w:tcPr>
          <w:p w14:paraId="64F6A5E8"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p.R</w:t>
            </w:r>
            <w:proofErr w:type="gramEnd"/>
            <w:r w:rsidRPr="00C44B9B">
              <w:rPr>
                <w:rFonts w:ascii="Book Antiqua" w:eastAsia="宋体" w:hAnsi="Book Antiqua"/>
                <w:color w:val="000000"/>
              </w:rPr>
              <w:t>233Q</w:t>
            </w:r>
          </w:p>
        </w:tc>
        <w:tc>
          <w:tcPr>
            <w:tcW w:w="1218" w:type="dxa"/>
            <w:tcBorders>
              <w:top w:val="nil"/>
              <w:left w:val="nil"/>
              <w:bottom w:val="nil"/>
              <w:right w:val="nil"/>
            </w:tcBorders>
            <w:shd w:val="clear" w:color="auto" w:fill="auto"/>
            <w:noWrap/>
            <w:vAlign w:val="center"/>
            <w:hideMark/>
          </w:tcPr>
          <w:p w14:paraId="654799D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6E5777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7</w:t>
            </w:r>
          </w:p>
        </w:tc>
        <w:tc>
          <w:tcPr>
            <w:tcW w:w="2694" w:type="dxa"/>
            <w:tcBorders>
              <w:top w:val="nil"/>
              <w:left w:val="nil"/>
              <w:bottom w:val="nil"/>
              <w:right w:val="nil"/>
            </w:tcBorders>
            <w:shd w:val="clear" w:color="auto" w:fill="auto"/>
            <w:noWrap/>
            <w:vAlign w:val="center"/>
            <w:hideMark/>
          </w:tcPr>
          <w:p w14:paraId="2C23F59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7A910C3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1.12</w:t>
            </w:r>
          </w:p>
        </w:tc>
      </w:tr>
      <w:tr w:rsidR="005B458E" w:rsidRPr="00C44B9B" w14:paraId="39C38453" w14:textId="77777777" w:rsidTr="004A2604">
        <w:trPr>
          <w:trHeight w:val="352"/>
        </w:trPr>
        <w:tc>
          <w:tcPr>
            <w:tcW w:w="990" w:type="dxa"/>
            <w:tcBorders>
              <w:top w:val="nil"/>
              <w:left w:val="nil"/>
              <w:bottom w:val="single" w:sz="4" w:space="0" w:color="auto"/>
              <w:right w:val="nil"/>
            </w:tcBorders>
            <w:shd w:val="clear" w:color="auto" w:fill="auto"/>
            <w:noWrap/>
            <w:vAlign w:val="center"/>
            <w:hideMark/>
          </w:tcPr>
          <w:p w14:paraId="44E7987A"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lastRenderedPageBreak/>
              <w:t>BRCA2</w:t>
            </w:r>
          </w:p>
        </w:tc>
        <w:tc>
          <w:tcPr>
            <w:tcW w:w="1375" w:type="dxa"/>
            <w:tcBorders>
              <w:top w:val="nil"/>
              <w:left w:val="nil"/>
              <w:bottom w:val="single" w:sz="4" w:space="0" w:color="auto"/>
              <w:right w:val="nil"/>
            </w:tcBorders>
            <w:shd w:val="clear" w:color="auto" w:fill="auto"/>
            <w:noWrap/>
            <w:vAlign w:val="center"/>
            <w:hideMark/>
          </w:tcPr>
          <w:p w14:paraId="03D1481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single" w:sz="4" w:space="0" w:color="auto"/>
              <w:right w:val="nil"/>
            </w:tcBorders>
            <w:shd w:val="clear" w:color="auto" w:fill="auto"/>
            <w:noWrap/>
            <w:vAlign w:val="center"/>
            <w:hideMark/>
          </w:tcPr>
          <w:p w14:paraId="0EC7E7B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single" w:sz="4" w:space="0" w:color="auto"/>
              <w:right w:val="nil"/>
            </w:tcBorders>
            <w:shd w:val="clear" w:color="auto" w:fill="auto"/>
            <w:noWrap/>
            <w:vAlign w:val="center"/>
            <w:hideMark/>
          </w:tcPr>
          <w:p w14:paraId="2611EC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single" w:sz="4" w:space="0" w:color="auto"/>
              <w:right w:val="nil"/>
            </w:tcBorders>
            <w:shd w:val="clear" w:color="auto" w:fill="auto"/>
            <w:noWrap/>
            <w:vAlign w:val="center"/>
            <w:hideMark/>
          </w:tcPr>
          <w:p w14:paraId="18A7858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c.2557C&gt;A</w:t>
            </w:r>
          </w:p>
        </w:tc>
        <w:tc>
          <w:tcPr>
            <w:tcW w:w="1188" w:type="dxa"/>
            <w:tcBorders>
              <w:top w:val="nil"/>
              <w:left w:val="nil"/>
              <w:bottom w:val="single" w:sz="4" w:space="0" w:color="auto"/>
              <w:right w:val="nil"/>
            </w:tcBorders>
            <w:shd w:val="clear" w:color="auto" w:fill="auto"/>
            <w:noWrap/>
            <w:vAlign w:val="center"/>
            <w:hideMark/>
          </w:tcPr>
          <w:p w14:paraId="6DBAA93D" w14:textId="77777777" w:rsidR="005B458E" w:rsidRPr="00C44B9B" w:rsidRDefault="005B458E" w:rsidP="006C7275">
            <w:pPr>
              <w:spacing w:line="360" w:lineRule="auto"/>
              <w:jc w:val="both"/>
              <w:rPr>
                <w:rFonts w:ascii="Book Antiqua" w:eastAsia="宋体" w:hAnsi="Book Antiqua"/>
                <w:color w:val="000000"/>
              </w:rPr>
            </w:pPr>
            <w:proofErr w:type="gramStart"/>
            <w:r w:rsidRPr="00C44B9B">
              <w:rPr>
                <w:rFonts w:ascii="Book Antiqua" w:eastAsia="宋体" w:hAnsi="Book Antiqua"/>
                <w:color w:val="000000"/>
              </w:rPr>
              <w:t>p.Q</w:t>
            </w:r>
            <w:proofErr w:type="gramEnd"/>
            <w:r w:rsidRPr="00C44B9B">
              <w:rPr>
                <w:rFonts w:ascii="Book Antiqua" w:eastAsia="宋体" w:hAnsi="Book Antiqua"/>
                <w:color w:val="000000"/>
              </w:rPr>
              <w:t>853K</w:t>
            </w:r>
          </w:p>
        </w:tc>
        <w:tc>
          <w:tcPr>
            <w:tcW w:w="1218" w:type="dxa"/>
            <w:tcBorders>
              <w:top w:val="nil"/>
              <w:left w:val="nil"/>
              <w:bottom w:val="single" w:sz="4" w:space="0" w:color="auto"/>
              <w:right w:val="nil"/>
            </w:tcBorders>
            <w:shd w:val="clear" w:color="auto" w:fill="auto"/>
            <w:noWrap/>
            <w:vAlign w:val="center"/>
            <w:hideMark/>
          </w:tcPr>
          <w:p w14:paraId="2CFB8C8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single" w:sz="4" w:space="0" w:color="auto"/>
              <w:right w:val="nil"/>
            </w:tcBorders>
            <w:shd w:val="clear" w:color="auto" w:fill="auto"/>
            <w:noWrap/>
            <w:vAlign w:val="center"/>
            <w:hideMark/>
          </w:tcPr>
          <w:p w14:paraId="494A41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w:t>
            </w:r>
          </w:p>
        </w:tc>
        <w:tc>
          <w:tcPr>
            <w:tcW w:w="2694" w:type="dxa"/>
            <w:tcBorders>
              <w:top w:val="nil"/>
              <w:left w:val="nil"/>
              <w:bottom w:val="single" w:sz="4" w:space="0" w:color="auto"/>
              <w:right w:val="nil"/>
            </w:tcBorders>
            <w:shd w:val="clear" w:color="auto" w:fill="auto"/>
            <w:noWrap/>
            <w:vAlign w:val="center"/>
            <w:hideMark/>
          </w:tcPr>
          <w:p w14:paraId="40B04F2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Likely benign</w:t>
            </w:r>
          </w:p>
        </w:tc>
        <w:tc>
          <w:tcPr>
            <w:tcW w:w="1237" w:type="dxa"/>
            <w:tcBorders>
              <w:top w:val="nil"/>
              <w:left w:val="nil"/>
              <w:bottom w:val="single" w:sz="4" w:space="0" w:color="auto"/>
              <w:right w:val="nil"/>
            </w:tcBorders>
            <w:shd w:val="clear" w:color="auto" w:fill="auto"/>
            <w:noWrap/>
            <w:vAlign w:val="center"/>
            <w:hideMark/>
          </w:tcPr>
          <w:p w14:paraId="46DA24D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1.06</w:t>
            </w:r>
          </w:p>
        </w:tc>
      </w:tr>
    </w:tbl>
    <w:p w14:paraId="6DA022BB" w14:textId="77777777" w:rsidR="0050620C" w:rsidRPr="00CB062B" w:rsidRDefault="0050620C" w:rsidP="006C7275">
      <w:pPr>
        <w:spacing w:line="360" w:lineRule="auto"/>
        <w:jc w:val="both"/>
        <w:rPr>
          <w:rFonts w:ascii="Book Antiqua" w:eastAsia="Book Antiqua" w:hAnsi="Book Antiqua" w:cs="Book Antiqua"/>
        </w:rPr>
      </w:pPr>
    </w:p>
    <w:sectPr w:rsidR="0050620C" w:rsidRPr="00CB062B" w:rsidSect="00EF50D5">
      <w:footerReference w:type="default" r:id="rId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09078" w14:textId="77777777" w:rsidR="003B3041" w:rsidRDefault="003B3041" w:rsidP="001450AB">
      <w:r>
        <w:separator/>
      </w:r>
    </w:p>
  </w:endnote>
  <w:endnote w:type="continuationSeparator" w:id="0">
    <w:p w14:paraId="586DF37B" w14:textId="77777777" w:rsidR="003B3041" w:rsidRDefault="003B3041" w:rsidP="0014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6941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77D7A3" w14:textId="7258EE66" w:rsidR="001450AB" w:rsidRPr="001450AB" w:rsidRDefault="001450AB">
            <w:pPr>
              <w:pStyle w:val="aa"/>
              <w:jc w:val="right"/>
              <w:rPr>
                <w:rFonts w:ascii="Book Antiqua" w:hAnsi="Book Antiqua"/>
                <w:sz w:val="24"/>
                <w:szCs w:val="24"/>
              </w:rPr>
            </w:pPr>
            <w:r w:rsidRPr="001450AB">
              <w:rPr>
                <w:rFonts w:ascii="Book Antiqua" w:hAnsi="Book Antiqua"/>
                <w:sz w:val="24"/>
                <w:szCs w:val="24"/>
                <w:lang w:val="zh-CN" w:eastAsia="zh-CN"/>
              </w:rPr>
              <w:t xml:space="preserve"> </w:t>
            </w:r>
            <w:r w:rsidRPr="001450AB">
              <w:rPr>
                <w:rFonts w:ascii="Book Antiqua" w:hAnsi="Book Antiqua"/>
                <w:sz w:val="24"/>
                <w:szCs w:val="24"/>
              </w:rPr>
              <w:fldChar w:fldCharType="begin"/>
            </w:r>
            <w:r w:rsidRPr="001450AB">
              <w:rPr>
                <w:rFonts w:ascii="Book Antiqua" w:hAnsi="Book Antiqua"/>
                <w:sz w:val="24"/>
                <w:szCs w:val="24"/>
              </w:rPr>
              <w:instrText>PAGE</w:instrText>
            </w:r>
            <w:r w:rsidRPr="001450AB">
              <w:rPr>
                <w:rFonts w:ascii="Book Antiqua" w:hAnsi="Book Antiqua"/>
                <w:sz w:val="24"/>
                <w:szCs w:val="24"/>
              </w:rPr>
              <w:fldChar w:fldCharType="separate"/>
            </w:r>
            <w:r w:rsidRPr="001450AB">
              <w:rPr>
                <w:rFonts w:ascii="Book Antiqua" w:hAnsi="Book Antiqua"/>
                <w:sz w:val="24"/>
                <w:szCs w:val="24"/>
                <w:lang w:val="zh-CN" w:eastAsia="zh-CN"/>
              </w:rPr>
              <w:t>2</w:t>
            </w:r>
            <w:r w:rsidRPr="001450AB">
              <w:rPr>
                <w:rFonts w:ascii="Book Antiqua" w:hAnsi="Book Antiqua"/>
                <w:sz w:val="24"/>
                <w:szCs w:val="24"/>
              </w:rPr>
              <w:fldChar w:fldCharType="end"/>
            </w:r>
            <w:r w:rsidRPr="001450AB">
              <w:rPr>
                <w:rFonts w:ascii="Book Antiqua" w:hAnsi="Book Antiqua"/>
                <w:sz w:val="24"/>
                <w:szCs w:val="24"/>
                <w:lang w:val="zh-CN" w:eastAsia="zh-CN"/>
              </w:rPr>
              <w:t xml:space="preserve"> / </w:t>
            </w:r>
            <w:r w:rsidRPr="001450AB">
              <w:rPr>
                <w:rFonts w:ascii="Book Antiqua" w:hAnsi="Book Antiqua"/>
                <w:sz w:val="24"/>
                <w:szCs w:val="24"/>
              </w:rPr>
              <w:fldChar w:fldCharType="begin"/>
            </w:r>
            <w:r w:rsidRPr="001450AB">
              <w:rPr>
                <w:rFonts w:ascii="Book Antiqua" w:hAnsi="Book Antiqua"/>
                <w:sz w:val="24"/>
                <w:szCs w:val="24"/>
              </w:rPr>
              <w:instrText>NUMPAGES</w:instrText>
            </w:r>
            <w:r w:rsidRPr="001450AB">
              <w:rPr>
                <w:rFonts w:ascii="Book Antiqua" w:hAnsi="Book Antiqua"/>
                <w:sz w:val="24"/>
                <w:szCs w:val="24"/>
              </w:rPr>
              <w:fldChar w:fldCharType="separate"/>
            </w:r>
            <w:r w:rsidRPr="001450AB">
              <w:rPr>
                <w:rFonts w:ascii="Book Antiqua" w:hAnsi="Book Antiqua"/>
                <w:sz w:val="24"/>
                <w:szCs w:val="24"/>
                <w:lang w:val="zh-CN" w:eastAsia="zh-CN"/>
              </w:rPr>
              <w:t>2</w:t>
            </w:r>
            <w:r w:rsidRPr="001450AB">
              <w:rPr>
                <w:rFonts w:ascii="Book Antiqua" w:hAnsi="Book Antiqua"/>
                <w:sz w:val="24"/>
                <w:szCs w:val="24"/>
              </w:rPr>
              <w:fldChar w:fldCharType="end"/>
            </w:r>
          </w:p>
        </w:sdtContent>
      </w:sdt>
    </w:sdtContent>
  </w:sdt>
  <w:p w14:paraId="6D0CB940" w14:textId="77777777" w:rsidR="001450AB" w:rsidRDefault="001450A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8763"/>
      <w:docPartObj>
        <w:docPartGallery w:val="Page Numbers (Bottom of Page)"/>
        <w:docPartUnique/>
      </w:docPartObj>
    </w:sdtPr>
    <w:sdtContent>
      <w:p w14:paraId="631DCBB8" w14:textId="77777777" w:rsidR="00251FB8" w:rsidRDefault="00000000">
        <w:pPr>
          <w:pStyle w:val="aa"/>
          <w:jc w:val="center"/>
        </w:pPr>
        <w:r>
          <w:fldChar w:fldCharType="begin"/>
        </w:r>
        <w:r>
          <w:instrText>PAGE   \* MERGEFORMAT</w:instrText>
        </w:r>
        <w:r>
          <w:fldChar w:fldCharType="separate"/>
        </w:r>
        <w:r w:rsidRPr="00A50A9E">
          <w:rPr>
            <w:noProof/>
            <w:lang w:val="zh-CN"/>
          </w:rPr>
          <w:t>16</w:t>
        </w:r>
        <w:r>
          <w:fldChar w:fldCharType="end"/>
        </w:r>
      </w:p>
    </w:sdtContent>
  </w:sdt>
  <w:p w14:paraId="091D43F7" w14:textId="77777777" w:rsidR="00251FB8" w:rsidRDefault="00251FB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6662" w14:textId="77777777" w:rsidR="003B3041" w:rsidRDefault="003B3041" w:rsidP="001450AB">
      <w:r>
        <w:separator/>
      </w:r>
    </w:p>
  </w:footnote>
  <w:footnote w:type="continuationSeparator" w:id="0">
    <w:p w14:paraId="364695B4" w14:textId="77777777" w:rsidR="003B3041" w:rsidRDefault="003B3041" w:rsidP="001450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6A"/>
    <w:rsid w:val="00034A3C"/>
    <w:rsid w:val="00060DA0"/>
    <w:rsid w:val="000F3453"/>
    <w:rsid w:val="001450AB"/>
    <w:rsid w:val="00147CA5"/>
    <w:rsid w:val="00173C08"/>
    <w:rsid w:val="00184957"/>
    <w:rsid w:val="00185D76"/>
    <w:rsid w:val="001E225E"/>
    <w:rsid w:val="001E584D"/>
    <w:rsid w:val="00212B73"/>
    <w:rsid w:val="0021727F"/>
    <w:rsid w:val="00251FB8"/>
    <w:rsid w:val="00277E99"/>
    <w:rsid w:val="00281DE8"/>
    <w:rsid w:val="00291187"/>
    <w:rsid w:val="00291D0D"/>
    <w:rsid w:val="00317255"/>
    <w:rsid w:val="003419EE"/>
    <w:rsid w:val="003436E2"/>
    <w:rsid w:val="003966E1"/>
    <w:rsid w:val="003A51C6"/>
    <w:rsid w:val="003B3041"/>
    <w:rsid w:val="003C3F61"/>
    <w:rsid w:val="00471560"/>
    <w:rsid w:val="00484789"/>
    <w:rsid w:val="0050620C"/>
    <w:rsid w:val="0051121B"/>
    <w:rsid w:val="00522E07"/>
    <w:rsid w:val="005B458E"/>
    <w:rsid w:val="006057E9"/>
    <w:rsid w:val="00611EC3"/>
    <w:rsid w:val="0062026D"/>
    <w:rsid w:val="006A4393"/>
    <w:rsid w:val="006C7275"/>
    <w:rsid w:val="00702B85"/>
    <w:rsid w:val="007757E6"/>
    <w:rsid w:val="00785D1A"/>
    <w:rsid w:val="00797E4F"/>
    <w:rsid w:val="007B2005"/>
    <w:rsid w:val="007C3EC9"/>
    <w:rsid w:val="00807E1F"/>
    <w:rsid w:val="00840292"/>
    <w:rsid w:val="00840F70"/>
    <w:rsid w:val="008A324A"/>
    <w:rsid w:val="008C1806"/>
    <w:rsid w:val="00924B37"/>
    <w:rsid w:val="00952538"/>
    <w:rsid w:val="00966B5B"/>
    <w:rsid w:val="009C6917"/>
    <w:rsid w:val="00A03EED"/>
    <w:rsid w:val="00A77B3E"/>
    <w:rsid w:val="00B0685E"/>
    <w:rsid w:val="00B15B10"/>
    <w:rsid w:val="00B53E66"/>
    <w:rsid w:val="00BC4583"/>
    <w:rsid w:val="00C04F9D"/>
    <w:rsid w:val="00C22862"/>
    <w:rsid w:val="00CA2A55"/>
    <w:rsid w:val="00CB062B"/>
    <w:rsid w:val="00CC4FBD"/>
    <w:rsid w:val="00CF340E"/>
    <w:rsid w:val="00DE5CB1"/>
    <w:rsid w:val="00E60D02"/>
    <w:rsid w:val="00EF78AE"/>
    <w:rsid w:val="00F231CC"/>
    <w:rsid w:val="00F62C79"/>
    <w:rsid w:val="00FD5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0BD52"/>
  <w15:docId w15:val="{81D65832-99AE-4BE7-9ECA-8E8348B4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24B37"/>
    <w:rPr>
      <w:sz w:val="21"/>
      <w:szCs w:val="21"/>
    </w:rPr>
  </w:style>
  <w:style w:type="paragraph" w:styleId="a4">
    <w:name w:val="annotation text"/>
    <w:basedOn w:val="a"/>
    <w:link w:val="a5"/>
    <w:rsid w:val="00924B37"/>
  </w:style>
  <w:style w:type="character" w:customStyle="1" w:styleId="a5">
    <w:name w:val="批注文字 字符"/>
    <w:basedOn w:val="a0"/>
    <w:link w:val="a4"/>
    <w:rsid w:val="00924B37"/>
    <w:rPr>
      <w:sz w:val="24"/>
      <w:szCs w:val="24"/>
    </w:rPr>
  </w:style>
  <w:style w:type="paragraph" w:styleId="a6">
    <w:name w:val="annotation subject"/>
    <w:basedOn w:val="a4"/>
    <w:next w:val="a4"/>
    <w:link w:val="a7"/>
    <w:rsid w:val="00924B37"/>
    <w:rPr>
      <w:b/>
      <w:bCs/>
    </w:rPr>
  </w:style>
  <w:style w:type="character" w:customStyle="1" w:styleId="a7">
    <w:name w:val="批注主题 字符"/>
    <w:basedOn w:val="a5"/>
    <w:link w:val="a6"/>
    <w:rsid w:val="00924B37"/>
    <w:rPr>
      <w:b/>
      <w:bCs/>
      <w:sz w:val="24"/>
      <w:szCs w:val="24"/>
    </w:rPr>
  </w:style>
  <w:style w:type="paragraph" w:styleId="a8">
    <w:name w:val="header"/>
    <w:basedOn w:val="a"/>
    <w:link w:val="a9"/>
    <w:rsid w:val="001450AB"/>
    <w:pPr>
      <w:tabs>
        <w:tab w:val="center" w:pos="4153"/>
        <w:tab w:val="right" w:pos="8306"/>
      </w:tabs>
      <w:snapToGrid w:val="0"/>
      <w:jc w:val="center"/>
    </w:pPr>
    <w:rPr>
      <w:sz w:val="18"/>
      <w:szCs w:val="18"/>
    </w:rPr>
  </w:style>
  <w:style w:type="character" w:customStyle="1" w:styleId="a9">
    <w:name w:val="页眉 字符"/>
    <w:basedOn w:val="a0"/>
    <w:link w:val="a8"/>
    <w:rsid w:val="001450AB"/>
    <w:rPr>
      <w:sz w:val="18"/>
      <w:szCs w:val="18"/>
    </w:rPr>
  </w:style>
  <w:style w:type="paragraph" w:styleId="aa">
    <w:name w:val="footer"/>
    <w:basedOn w:val="a"/>
    <w:link w:val="ab"/>
    <w:uiPriority w:val="99"/>
    <w:rsid w:val="001450AB"/>
    <w:pPr>
      <w:tabs>
        <w:tab w:val="center" w:pos="4153"/>
        <w:tab w:val="right" w:pos="8306"/>
      </w:tabs>
      <w:snapToGrid w:val="0"/>
    </w:pPr>
    <w:rPr>
      <w:sz w:val="18"/>
      <w:szCs w:val="18"/>
    </w:rPr>
  </w:style>
  <w:style w:type="character" w:customStyle="1" w:styleId="ab">
    <w:name w:val="页脚 字符"/>
    <w:basedOn w:val="a0"/>
    <w:link w:val="aa"/>
    <w:uiPriority w:val="99"/>
    <w:rsid w:val="001450AB"/>
    <w:rPr>
      <w:sz w:val="18"/>
      <w:szCs w:val="18"/>
    </w:rPr>
  </w:style>
  <w:style w:type="character" w:styleId="ac">
    <w:name w:val="Hyperlink"/>
    <w:basedOn w:val="a0"/>
    <w:rsid w:val="000F3453"/>
    <w:rPr>
      <w:color w:val="0000FF" w:themeColor="hyperlink"/>
      <w:u w:val="single"/>
    </w:rPr>
  </w:style>
  <w:style w:type="character" w:styleId="ad">
    <w:name w:val="Unresolved Mention"/>
    <w:basedOn w:val="a0"/>
    <w:uiPriority w:val="99"/>
    <w:semiHidden/>
    <w:unhideWhenUsed/>
    <w:rsid w:val="000F3453"/>
    <w:rPr>
      <w:color w:val="605E5C"/>
      <w:shd w:val="clear" w:color="auto" w:fill="E1DFDD"/>
    </w:rPr>
  </w:style>
  <w:style w:type="paragraph" w:styleId="ae">
    <w:name w:val="Revision"/>
    <w:hidden/>
    <w:uiPriority w:val="99"/>
    <w:semiHidden/>
    <w:rsid w:val="009C69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562828">
      <w:bodyDiv w:val="1"/>
      <w:marLeft w:val="0"/>
      <w:marRight w:val="0"/>
      <w:marTop w:val="0"/>
      <w:marBottom w:val="0"/>
      <w:divBdr>
        <w:top w:val="none" w:sz="0" w:space="0" w:color="auto"/>
        <w:left w:val="none" w:sz="0" w:space="0" w:color="auto"/>
        <w:bottom w:val="none" w:sz="0" w:space="0" w:color="auto"/>
        <w:right w:val="none" w:sz="0" w:space="0" w:color="auto"/>
      </w:divBdr>
    </w:div>
    <w:div w:id="1975140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22</Pages>
  <Words>5008</Words>
  <Characters>28548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yan jiaping</cp:lastModifiedBy>
  <cp:revision>22</cp:revision>
  <dcterms:created xsi:type="dcterms:W3CDTF">2023-12-22T13:42:00Z</dcterms:created>
  <dcterms:modified xsi:type="dcterms:W3CDTF">2024-01-04T06:25:00Z</dcterms:modified>
</cp:coreProperties>
</file>