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BAB48"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rPr>
        <w:t xml:space="preserve">Name of Journal: </w:t>
      </w:r>
      <w:r w:rsidRPr="00562F3A">
        <w:rPr>
          <w:rFonts w:ascii="Book Antiqua" w:eastAsia="Book Antiqua" w:hAnsi="Book Antiqua" w:cs="Book Antiqua"/>
          <w:i/>
        </w:rPr>
        <w:t>World Journal of Clinical Cases</w:t>
      </w:r>
    </w:p>
    <w:p w14:paraId="4996EB15"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rPr>
        <w:t xml:space="preserve">Manuscript NO: </w:t>
      </w:r>
      <w:r w:rsidRPr="00562F3A">
        <w:rPr>
          <w:rFonts w:ascii="Book Antiqua" w:eastAsia="Book Antiqua" w:hAnsi="Book Antiqua" w:cs="Book Antiqua"/>
        </w:rPr>
        <w:t>89766</w:t>
      </w:r>
    </w:p>
    <w:p w14:paraId="3DC55D45"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rPr>
        <w:t xml:space="preserve">Manuscript Type: </w:t>
      </w:r>
      <w:r w:rsidRPr="00562F3A">
        <w:rPr>
          <w:rFonts w:ascii="Book Antiqua" w:eastAsia="Book Antiqua" w:hAnsi="Book Antiqua" w:cs="Book Antiqua"/>
        </w:rPr>
        <w:t>EDITORIAL</w:t>
      </w:r>
    </w:p>
    <w:p w14:paraId="5797F555" w14:textId="77777777" w:rsidR="00A77B3E" w:rsidRPr="00562F3A" w:rsidRDefault="00A77B3E" w:rsidP="00562F3A">
      <w:pPr>
        <w:spacing w:line="360" w:lineRule="auto"/>
        <w:jc w:val="both"/>
        <w:rPr>
          <w:rFonts w:ascii="Book Antiqua" w:hAnsi="Book Antiqua"/>
        </w:rPr>
      </w:pPr>
    </w:p>
    <w:p w14:paraId="7BABB2D7"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olor w:val="000000"/>
        </w:rPr>
        <w:t>Tumor deposits in axillary adipose tissue in patients with breast cancer: Do they matter?</w:t>
      </w:r>
    </w:p>
    <w:p w14:paraId="04F8D0B4" w14:textId="77777777" w:rsidR="00A77B3E" w:rsidRPr="00562F3A" w:rsidRDefault="00A77B3E" w:rsidP="00562F3A">
      <w:pPr>
        <w:spacing w:line="360" w:lineRule="auto"/>
        <w:jc w:val="both"/>
        <w:rPr>
          <w:rFonts w:ascii="Book Antiqua" w:hAnsi="Book Antiqua"/>
        </w:rPr>
      </w:pPr>
    </w:p>
    <w:p w14:paraId="586B40C3" w14:textId="77777777" w:rsidR="00A77B3E" w:rsidRPr="00562F3A" w:rsidRDefault="004259F3" w:rsidP="00562F3A">
      <w:pPr>
        <w:spacing w:line="360" w:lineRule="auto"/>
        <w:jc w:val="both"/>
        <w:rPr>
          <w:rFonts w:ascii="Book Antiqua" w:hAnsi="Book Antiqua"/>
        </w:rPr>
      </w:pPr>
      <w:r w:rsidRPr="00562F3A">
        <w:rPr>
          <w:rFonts w:ascii="Book Antiqua" w:eastAsia="Book Antiqua" w:hAnsi="Book Antiqua" w:cs="Book Antiqua"/>
          <w:color w:val="000000"/>
        </w:rPr>
        <w:t xml:space="preserve">Mubarak M </w:t>
      </w:r>
      <w:r w:rsidRPr="00562F3A">
        <w:rPr>
          <w:rFonts w:ascii="Book Antiqua" w:eastAsia="Book Antiqua" w:hAnsi="Book Antiqua" w:cs="Book Antiqua"/>
          <w:i/>
          <w:color w:val="000000"/>
        </w:rPr>
        <w:t>et al</w:t>
      </w:r>
      <w:r w:rsidRPr="00562F3A">
        <w:rPr>
          <w:rFonts w:ascii="Book Antiqua" w:eastAsia="Book Antiqua" w:hAnsi="Book Antiqua" w:cs="Book Antiqua"/>
          <w:color w:val="000000"/>
        </w:rPr>
        <w:t xml:space="preserve">. </w:t>
      </w:r>
      <w:r w:rsidR="00FF4D4F" w:rsidRPr="00562F3A">
        <w:rPr>
          <w:rFonts w:ascii="Book Antiqua" w:eastAsia="Book Antiqua" w:hAnsi="Book Antiqua" w:cs="Book Antiqua"/>
          <w:color w:val="000000"/>
        </w:rPr>
        <w:t>Tumor deposits in breast cancer</w:t>
      </w:r>
    </w:p>
    <w:p w14:paraId="25A05B99" w14:textId="77777777" w:rsidR="00A77B3E" w:rsidRPr="00562F3A" w:rsidRDefault="00A77B3E" w:rsidP="00562F3A">
      <w:pPr>
        <w:spacing w:line="360" w:lineRule="auto"/>
        <w:jc w:val="both"/>
        <w:rPr>
          <w:rFonts w:ascii="Book Antiqua" w:hAnsi="Book Antiqua"/>
        </w:rPr>
      </w:pPr>
    </w:p>
    <w:p w14:paraId="13E6BF7F"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color w:val="000000"/>
        </w:rPr>
        <w:t xml:space="preserve">Muhammed Mubarak, </w:t>
      </w:r>
      <w:proofErr w:type="spellStart"/>
      <w:r w:rsidRPr="00562F3A">
        <w:rPr>
          <w:rFonts w:ascii="Book Antiqua" w:eastAsia="Book Antiqua" w:hAnsi="Book Antiqua" w:cs="Book Antiqua"/>
          <w:color w:val="000000"/>
        </w:rPr>
        <w:t>Rahma</w:t>
      </w:r>
      <w:proofErr w:type="spellEnd"/>
      <w:r w:rsidRPr="00562F3A">
        <w:rPr>
          <w:rFonts w:ascii="Book Antiqua" w:eastAsia="Book Antiqua" w:hAnsi="Book Antiqua" w:cs="Book Antiqua"/>
          <w:color w:val="000000"/>
        </w:rPr>
        <w:t xml:space="preserve"> Rashid, </w:t>
      </w:r>
      <w:proofErr w:type="spellStart"/>
      <w:r w:rsidRPr="00562F3A">
        <w:rPr>
          <w:rFonts w:ascii="Book Antiqua" w:eastAsia="Book Antiqua" w:hAnsi="Book Antiqua" w:cs="Book Antiqua"/>
          <w:color w:val="000000"/>
        </w:rPr>
        <w:t>Shaheera</w:t>
      </w:r>
      <w:proofErr w:type="spellEnd"/>
      <w:r w:rsidRPr="00562F3A">
        <w:rPr>
          <w:rFonts w:ascii="Book Antiqua" w:eastAsia="Book Antiqua" w:hAnsi="Book Antiqua" w:cs="Book Antiqua"/>
          <w:color w:val="000000"/>
        </w:rPr>
        <w:t xml:space="preserve"> Shakeel</w:t>
      </w:r>
    </w:p>
    <w:p w14:paraId="164D267C" w14:textId="77777777" w:rsidR="00A77B3E" w:rsidRPr="00562F3A" w:rsidRDefault="00A77B3E" w:rsidP="00562F3A">
      <w:pPr>
        <w:spacing w:line="360" w:lineRule="auto"/>
        <w:jc w:val="both"/>
        <w:rPr>
          <w:rFonts w:ascii="Book Antiqua" w:hAnsi="Book Antiqua"/>
        </w:rPr>
      </w:pPr>
    </w:p>
    <w:p w14:paraId="28CA1121" w14:textId="4519CC8E"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bCs/>
          <w:color w:val="000000"/>
        </w:rPr>
        <w:t xml:space="preserve">Muhammed Mubarak, </w:t>
      </w:r>
      <w:proofErr w:type="spellStart"/>
      <w:r w:rsidRPr="00562F3A">
        <w:rPr>
          <w:rFonts w:ascii="Book Antiqua" w:eastAsia="Book Antiqua" w:hAnsi="Book Antiqua" w:cs="Book Antiqua"/>
          <w:b/>
          <w:bCs/>
          <w:color w:val="000000"/>
        </w:rPr>
        <w:t>Rahma</w:t>
      </w:r>
      <w:proofErr w:type="spellEnd"/>
      <w:r w:rsidRPr="00562F3A">
        <w:rPr>
          <w:rFonts w:ascii="Book Antiqua" w:eastAsia="Book Antiqua" w:hAnsi="Book Antiqua" w:cs="Book Antiqua"/>
          <w:b/>
          <w:bCs/>
          <w:color w:val="000000"/>
        </w:rPr>
        <w:t xml:space="preserve"> Rashid, </w:t>
      </w:r>
      <w:r w:rsidR="00225735" w:rsidRPr="00562F3A">
        <w:rPr>
          <w:rFonts w:ascii="Book Antiqua" w:eastAsia="Book Antiqua" w:hAnsi="Book Antiqua" w:cs="Book Antiqua"/>
          <w:bCs/>
          <w:color w:val="000000"/>
        </w:rPr>
        <w:t xml:space="preserve">Department </w:t>
      </w:r>
      <w:r w:rsidR="003437CB" w:rsidRPr="00562F3A">
        <w:rPr>
          <w:rFonts w:ascii="Book Antiqua" w:eastAsia="Book Antiqua" w:hAnsi="Book Antiqua" w:cs="Book Antiqua"/>
          <w:bCs/>
          <w:color w:val="000000"/>
        </w:rPr>
        <w:t xml:space="preserve">of </w:t>
      </w:r>
      <w:r w:rsidRPr="00562F3A">
        <w:rPr>
          <w:rFonts w:ascii="Book Antiqua" w:eastAsia="Book Antiqua" w:hAnsi="Book Antiqua" w:cs="Book Antiqua"/>
          <w:color w:val="000000"/>
        </w:rPr>
        <w:t xml:space="preserve">Pathology, </w:t>
      </w:r>
      <w:r w:rsidR="009916E4">
        <w:rPr>
          <w:rFonts w:ascii="Book Antiqua" w:eastAsia="Book Antiqua" w:hAnsi="Book Antiqua" w:cs="Book Antiqua"/>
          <w:color w:val="000000"/>
        </w:rPr>
        <w:t>Sindh Institute of Urology and Transplantation</w:t>
      </w:r>
      <w:r w:rsidRPr="00562F3A">
        <w:rPr>
          <w:rFonts w:ascii="Book Antiqua" w:eastAsia="Book Antiqua" w:hAnsi="Book Antiqua" w:cs="Book Antiqua"/>
          <w:color w:val="000000"/>
        </w:rPr>
        <w:t>, Karachi 74200, Sindh, Pakistan</w:t>
      </w:r>
    </w:p>
    <w:p w14:paraId="6AFFEDA9" w14:textId="77777777" w:rsidR="00A77B3E" w:rsidRPr="00562F3A" w:rsidRDefault="00A77B3E" w:rsidP="00562F3A">
      <w:pPr>
        <w:spacing w:line="360" w:lineRule="auto"/>
        <w:jc w:val="both"/>
        <w:rPr>
          <w:rFonts w:ascii="Book Antiqua" w:hAnsi="Book Antiqua"/>
        </w:rPr>
      </w:pPr>
    </w:p>
    <w:p w14:paraId="774D61F4" w14:textId="77777777" w:rsidR="00A77B3E" w:rsidRPr="00562F3A" w:rsidRDefault="00FF4D4F" w:rsidP="00562F3A">
      <w:pPr>
        <w:spacing w:line="360" w:lineRule="auto"/>
        <w:jc w:val="both"/>
        <w:rPr>
          <w:rFonts w:ascii="Book Antiqua" w:hAnsi="Book Antiqua"/>
        </w:rPr>
      </w:pPr>
      <w:proofErr w:type="spellStart"/>
      <w:r w:rsidRPr="00562F3A">
        <w:rPr>
          <w:rFonts w:ascii="Book Antiqua" w:eastAsia="Book Antiqua" w:hAnsi="Book Antiqua" w:cs="Book Antiqua"/>
          <w:b/>
          <w:bCs/>
          <w:color w:val="000000"/>
        </w:rPr>
        <w:t>Shaheera</w:t>
      </w:r>
      <w:proofErr w:type="spellEnd"/>
      <w:r w:rsidRPr="00562F3A">
        <w:rPr>
          <w:rFonts w:ascii="Book Antiqua" w:eastAsia="Book Antiqua" w:hAnsi="Book Antiqua" w:cs="Book Antiqua"/>
          <w:b/>
          <w:bCs/>
          <w:color w:val="000000"/>
        </w:rPr>
        <w:t xml:space="preserve"> Shakeel, </w:t>
      </w:r>
      <w:r w:rsidRPr="00562F3A">
        <w:rPr>
          <w:rFonts w:ascii="Book Antiqua" w:eastAsia="Book Antiqua" w:hAnsi="Book Antiqua" w:cs="Book Antiqua"/>
          <w:color w:val="000000"/>
        </w:rPr>
        <w:t>Department of Histopathology, Sindh Institute of Urology and Transplantation, Karachi 74200, Sindh, Pakistan</w:t>
      </w:r>
    </w:p>
    <w:p w14:paraId="6EB3CDB1" w14:textId="77777777" w:rsidR="00A77B3E" w:rsidRPr="00562F3A" w:rsidRDefault="00A77B3E" w:rsidP="00562F3A">
      <w:pPr>
        <w:spacing w:line="360" w:lineRule="auto"/>
        <w:jc w:val="both"/>
        <w:rPr>
          <w:rFonts w:ascii="Book Antiqua" w:hAnsi="Book Antiqua"/>
        </w:rPr>
      </w:pPr>
    </w:p>
    <w:p w14:paraId="02E6E97A" w14:textId="7AA0DE04"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bCs/>
          <w:color w:val="000000"/>
        </w:rPr>
        <w:t xml:space="preserve">Author contributions: </w:t>
      </w:r>
      <w:r w:rsidRPr="00562F3A">
        <w:rPr>
          <w:rFonts w:ascii="Book Antiqua" w:eastAsia="Book Antiqua" w:hAnsi="Book Antiqua" w:cs="Book Antiqua"/>
          <w:color w:val="000000"/>
        </w:rPr>
        <w:t>All authors contributed equally to the preparation of thi</w:t>
      </w:r>
      <w:r w:rsidR="0065354D" w:rsidRPr="00562F3A">
        <w:rPr>
          <w:rFonts w:ascii="Book Antiqua" w:eastAsia="Book Antiqua" w:hAnsi="Book Antiqua" w:cs="Book Antiqua"/>
          <w:color w:val="000000"/>
        </w:rPr>
        <w:t>s manuscript; Mubarak M</w:t>
      </w:r>
      <w:r w:rsidRPr="00562F3A">
        <w:rPr>
          <w:rFonts w:ascii="Book Antiqua" w:eastAsia="Book Antiqua" w:hAnsi="Book Antiqua" w:cs="Book Antiqua"/>
          <w:color w:val="000000"/>
        </w:rPr>
        <w:t xml:space="preserve"> conceived the idea</w:t>
      </w:r>
      <w:r w:rsidR="0065354D" w:rsidRPr="00562F3A">
        <w:rPr>
          <w:rFonts w:ascii="Book Antiqua" w:eastAsia="Book Antiqua" w:hAnsi="Book Antiqua" w:cs="Book Antiqua"/>
          <w:color w:val="000000"/>
        </w:rPr>
        <w:t>;</w:t>
      </w:r>
      <w:r w:rsidRPr="00562F3A">
        <w:rPr>
          <w:rFonts w:ascii="Book Antiqua" w:eastAsia="Book Antiqua" w:hAnsi="Book Antiqua" w:cs="Book Antiqua"/>
          <w:color w:val="000000"/>
        </w:rPr>
        <w:t xml:space="preserve"> </w:t>
      </w:r>
      <w:r w:rsidR="00F473E3" w:rsidRPr="00562F3A">
        <w:rPr>
          <w:rFonts w:ascii="Book Antiqua" w:eastAsia="Book Antiqua" w:hAnsi="Book Antiqua" w:cs="Book Antiqua"/>
          <w:color w:val="000000"/>
        </w:rPr>
        <w:t>Mubarak M</w:t>
      </w:r>
      <w:r w:rsidR="006C1CA6" w:rsidRPr="00562F3A">
        <w:rPr>
          <w:rFonts w:ascii="Book Antiqua" w:eastAsia="Book Antiqua" w:hAnsi="Book Antiqua" w:cs="Book Antiqua"/>
          <w:color w:val="000000"/>
        </w:rPr>
        <w:t xml:space="preserve"> and Rashid R</w:t>
      </w:r>
      <w:r w:rsidRPr="00562F3A">
        <w:rPr>
          <w:rFonts w:ascii="Book Antiqua" w:eastAsia="Book Antiqua" w:hAnsi="Book Antiqua" w:cs="Book Antiqua"/>
          <w:color w:val="000000"/>
        </w:rPr>
        <w:t xml:space="preserve"> did literature search</w:t>
      </w:r>
      <w:r w:rsidR="0065354D" w:rsidRPr="00562F3A">
        <w:rPr>
          <w:rFonts w:ascii="Book Antiqua" w:eastAsia="Book Antiqua" w:hAnsi="Book Antiqua" w:cs="Book Antiqua"/>
          <w:color w:val="000000"/>
        </w:rPr>
        <w:t>;</w:t>
      </w:r>
      <w:r w:rsidRPr="00562F3A">
        <w:rPr>
          <w:rFonts w:ascii="Book Antiqua" w:eastAsia="Book Antiqua" w:hAnsi="Book Antiqua" w:cs="Book Antiqua"/>
          <w:color w:val="000000"/>
        </w:rPr>
        <w:t xml:space="preserve"> </w:t>
      </w:r>
      <w:r w:rsidR="00595BD0" w:rsidRPr="00562F3A">
        <w:rPr>
          <w:rFonts w:ascii="Book Antiqua" w:eastAsia="Book Antiqua" w:hAnsi="Book Antiqua" w:cs="Book Antiqua"/>
          <w:color w:val="000000"/>
        </w:rPr>
        <w:t>Mubarak M</w:t>
      </w:r>
      <w:r w:rsidRPr="00562F3A">
        <w:rPr>
          <w:rFonts w:ascii="Book Antiqua" w:eastAsia="Book Antiqua" w:hAnsi="Book Antiqua" w:cs="Book Antiqua"/>
          <w:color w:val="000000"/>
        </w:rPr>
        <w:t xml:space="preserve"> wrote the preliminary draft</w:t>
      </w:r>
      <w:r w:rsidR="0065354D" w:rsidRPr="00562F3A">
        <w:rPr>
          <w:rFonts w:ascii="Book Antiqua" w:eastAsia="Book Antiqua" w:hAnsi="Book Antiqua" w:cs="Book Antiqua"/>
          <w:color w:val="000000"/>
        </w:rPr>
        <w:t>;</w:t>
      </w:r>
      <w:r w:rsidR="006C1CA6" w:rsidRPr="00562F3A">
        <w:rPr>
          <w:rFonts w:ascii="Book Antiqua" w:eastAsia="Book Antiqua" w:hAnsi="Book Antiqua" w:cs="Book Antiqua"/>
          <w:color w:val="000000"/>
        </w:rPr>
        <w:t xml:space="preserve"> </w:t>
      </w:r>
      <w:r w:rsidR="00790B57" w:rsidRPr="00562F3A">
        <w:rPr>
          <w:rFonts w:ascii="Book Antiqua" w:eastAsia="Book Antiqua" w:hAnsi="Book Antiqua" w:cs="Book Antiqua"/>
          <w:color w:val="000000"/>
        </w:rPr>
        <w:t>Mubarak M</w:t>
      </w:r>
      <w:r w:rsidR="006C1CA6" w:rsidRPr="00562F3A">
        <w:rPr>
          <w:rFonts w:ascii="Book Antiqua" w:eastAsia="Book Antiqua" w:hAnsi="Book Antiqua" w:cs="Book Antiqua"/>
          <w:color w:val="000000"/>
        </w:rPr>
        <w:t xml:space="preserve">, </w:t>
      </w:r>
      <w:r w:rsidR="00F34132" w:rsidRPr="00562F3A">
        <w:rPr>
          <w:rFonts w:ascii="Book Antiqua" w:eastAsia="Book Antiqua" w:hAnsi="Book Antiqua" w:cs="Book Antiqua"/>
          <w:color w:val="000000"/>
        </w:rPr>
        <w:t>Rashid R,</w:t>
      </w:r>
      <w:r w:rsidR="006C1CA6" w:rsidRPr="00562F3A">
        <w:rPr>
          <w:rFonts w:ascii="Book Antiqua" w:eastAsia="Book Antiqua" w:hAnsi="Book Antiqua" w:cs="Book Antiqua"/>
          <w:color w:val="000000"/>
        </w:rPr>
        <w:t xml:space="preserve"> and Shakeel S</w:t>
      </w:r>
      <w:r w:rsidRPr="00562F3A">
        <w:rPr>
          <w:rFonts w:ascii="Book Antiqua" w:eastAsia="Book Antiqua" w:hAnsi="Book Antiqua" w:cs="Book Antiqua"/>
          <w:color w:val="000000"/>
        </w:rPr>
        <w:t xml:space="preserve"> critically reviewed and approved the manuscript. </w:t>
      </w:r>
    </w:p>
    <w:p w14:paraId="6F97AFA1" w14:textId="77777777" w:rsidR="00A77B3E" w:rsidRPr="00562F3A" w:rsidRDefault="00A77B3E" w:rsidP="00562F3A">
      <w:pPr>
        <w:spacing w:line="360" w:lineRule="auto"/>
        <w:jc w:val="both"/>
        <w:rPr>
          <w:rFonts w:ascii="Book Antiqua" w:hAnsi="Book Antiqua"/>
        </w:rPr>
      </w:pPr>
    </w:p>
    <w:p w14:paraId="2939AA2E" w14:textId="2B58EAF8"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bCs/>
          <w:color w:val="000000"/>
        </w:rPr>
        <w:t xml:space="preserve">Corresponding author: Muhammed Mubarak, MD, Professor, </w:t>
      </w:r>
      <w:r w:rsidR="00824E7D" w:rsidRPr="00562F3A">
        <w:rPr>
          <w:rFonts w:ascii="Book Antiqua" w:eastAsia="Book Antiqua" w:hAnsi="Book Antiqua" w:cs="Book Antiqua"/>
          <w:color w:val="000000"/>
        </w:rPr>
        <w:t xml:space="preserve">Department of </w:t>
      </w:r>
      <w:r w:rsidRPr="00562F3A">
        <w:rPr>
          <w:rFonts w:ascii="Book Antiqua" w:eastAsia="Book Antiqua" w:hAnsi="Book Antiqua" w:cs="Book Antiqua"/>
          <w:color w:val="000000"/>
        </w:rPr>
        <w:t>Pathology,</w:t>
      </w:r>
      <w:r w:rsidR="009916E4" w:rsidRPr="009916E4">
        <w:rPr>
          <w:rFonts w:ascii="Book Antiqua" w:eastAsia="Book Antiqua" w:hAnsi="Book Antiqua" w:cs="Book Antiqua"/>
          <w:color w:val="000000"/>
        </w:rPr>
        <w:t xml:space="preserve"> </w:t>
      </w:r>
      <w:r w:rsidR="009916E4">
        <w:rPr>
          <w:rFonts w:ascii="Book Antiqua" w:eastAsia="Book Antiqua" w:hAnsi="Book Antiqua" w:cs="Book Antiqua"/>
          <w:color w:val="000000"/>
        </w:rPr>
        <w:t>Sindh Institute of Urology and Transplantation</w:t>
      </w:r>
      <w:r w:rsidRPr="00562F3A">
        <w:rPr>
          <w:rFonts w:ascii="Book Antiqua" w:eastAsia="Book Antiqua" w:hAnsi="Book Antiqua" w:cs="Book Antiqua"/>
          <w:color w:val="000000"/>
        </w:rPr>
        <w:t xml:space="preserve">, Chand Bibi Road, </w:t>
      </w:r>
      <w:r w:rsidR="009916E4">
        <w:rPr>
          <w:rFonts w:ascii="Book Antiqua" w:eastAsia="Book Antiqua" w:hAnsi="Book Antiqua" w:cs="Book Antiqua"/>
          <w:color w:val="000000"/>
        </w:rPr>
        <w:t>Dewan Farooq Medical Complex</w:t>
      </w:r>
      <w:r w:rsidRPr="00562F3A">
        <w:rPr>
          <w:rFonts w:ascii="Book Antiqua" w:eastAsia="Book Antiqua" w:hAnsi="Book Antiqua" w:cs="Book Antiqua"/>
          <w:color w:val="000000"/>
        </w:rPr>
        <w:t>, Karachi, Karachi 74200, Sindh, Pakistan. drmubaraksiut@yahoo.com</w:t>
      </w:r>
    </w:p>
    <w:p w14:paraId="2442667A" w14:textId="77777777" w:rsidR="00A77B3E" w:rsidRPr="00562F3A" w:rsidRDefault="00A77B3E" w:rsidP="00562F3A">
      <w:pPr>
        <w:spacing w:line="360" w:lineRule="auto"/>
        <w:jc w:val="both"/>
        <w:rPr>
          <w:rFonts w:ascii="Book Antiqua" w:hAnsi="Book Antiqua"/>
        </w:rPr>
      </w:pPr>
    </w:p>
    <w:p w14:paraId="22621FE7"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bCs/>
        </w:rPr>
        <w:t xml:space="preserve">Received: </w:t>
      </w:r>
      <w:r w:rsidRPr="00562F3A">
        <w:rPr>
          <w:rFonts w:ascii="Book Antiqua" w:eastAsia="Book Antiqua" w:hAnsi="Book Antiqua" w:cs="Book Antiqua"/>
        </w:rPr>
        <w:t>November 13, 2023</w:t>
      </w:r>
    </w:p>
    <w:p w14:paraId="296EA2A2" w14:textId="458B8AA6"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bCs/>
        </w:rPr>
        <w:t>Revised:</w:t>
      </w:r>
      <w:r w:rsidRPr="00562F3A">
        <w:rPr>
          <w:rFonts w:ascii="Book Antiqua" w:eastAsia="Book Antiqua" w:hAnsi="Book Antiqua" w:cs="Book Antiqua"/>
          <w:bCs/>
        </w:rPr>
        <w:t xml:space="preserve"> </w:t>
      </w:r>
      <w:r w:rsidR="00562F3A" w:rsidRPr="00562F3A">
        <w:rPr>
          <w:rFonts w:ascii="Book Antiqua" w:eastAsia="Book Antiqua" w:hAnsi="Book Antiqua" w:cs="Book Antiqua"/>
          <w:bCs/>
        </w:rPr>
        <w:t>January 10, 2024</w:t>
      </w:r>
    </w:p>
    <w:p w14:paraId="1461DFCB" w14:textId="02ABEDEE" w:rsidR="00A77B3E" w:rsidRPr="00562F3A" w:rsidRDefault="00FF4D4F" w:rsidP="00173F63">
      <w:pPr>
        <w:spacing w:line="360" w:lineRule="auto"/>
        <w:rPr>
          <w:rFonts w:ascii="Book Antiqua" w:hAnsi="Book Antiqua" w:hint="eastAsia"/>
        </w:rPr>
        <w:pPrChange w:id="0" w:author="yan jiaping" w:date="2024-01-31T14:23:00Z">
          <w:pPr>
            <w:spacing w:line="360" w:lineRule="auto"/>
            <w:jc w:val="both"/>
          </w:pPr>
        </w:pPrChange>
      </w:pPr>
      <w:r w:rsidRPr="00562F3A">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ins w:id="646" w:author="yan jiaping" w:date="2024-01-31T14:23:00Z">
        <w:r w:rsidR="00173F63">
          <w:rPr>
            <w:rFonts w:ascii="Book Antiqua" w:hAnsi="Book Antiqua"/>
          </w:rPr>
          <w:t>January 31,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09D33867"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bCs/>
        </w:rPr>
        <w:t xml:space="preserve">Published online: </w:t>
      </w:r>
    </w:p>
    <w:p w14:paraId="0727901A" w14:textId="77777777" w:rsidR="00A77B3E" w:rsidRPr="00562F3A" w:rsidRDefault="00A77B3E" w:rsidP="00562F3A">
      <w:pPr>
        <w:spacing w:line="360" w:lineRule="auto"/>
        <w:jc w:val="both"/>
        <w:rPr>
          <w:rFonts w:ascii="Book Antiqua" w:hAnsi="Book Antiqua"/>
        </w:rPr>
        <w:sectPr w:rsidR="00A77B3E" w:rsidRPr="00562F3A">
          <w:footerReference w:type="default" r:id="rId7"/>
          <w:pgSz w:w="12240" w:h="15840"/>
          <w:pgMar w:top="1440" w:right="1440" w:bottom="1440" w:left="1440" w:header="720" w:footer="720" w:gutter="0"/>
          <w:cols w:space="720"/>
          <w:docGrid w:linePitch="360"/>
        </w:sectPr>
      </w:pPr>
    </w:p>
    <w:p w14:paraId="13CFF044"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olor w:val="000000"/>
        </w:rPr>
        <w:lastRenderedPageBreak/>
        <w:t>Abstract</w:t>
      </w:r>
    </w:p>
    <w:p w14:paraId="38683162" w14:textId="163DA2BB" w:rsidR="00271CA6" w:rsidRPr="00B64396" w:rsidRDefault="00271CA6" w:rsidP="00B64396">
      <w:pPr>
        <w:spacing w:line="360" w:lineRule="auto"/>
        <w:jc w:val="both"/>
        <w:rPr>
          <w:rFonts w:ascii="Book Antiqua" w:eastAsia="Book Antiqua" w:hAnsi="Book Antiqua" w:cs="Book Antiqua"/>
        </w:rPr>
      </w:pPr>
      <w:r w:rsidRPr="00B64396">
        <w:rPr>
          <w:rFonts w:ascii="Book Antiqua" w:eastAsia="Book Antiqua" w:hAnsi="Book Antiqua" w:cs="Book Antiqua"/>
        </w:rPr>
        <w:t xml:space="preserve">Tumor deposits (TDs) are defined as discrete, irregular clusters of tumor cells lying in the soft tissue adjacent to but separate from the primary </w:t>
      </w:r>
      <w:proofErr w:type="gramStart"/>
      <w:r w:rsidRPr="00B64396">
        <w:rPr>
          <w:rFonts w:ascii="Book Antiqua" w:eastAsia="Book Antiqua" w:hAnsi="Book Antiqua" w:cs="Book Antiqua"/>
        </w:rPr>
        <w:t>tumor, and</w:t>
      </w:r>
      <w:proofErr w:type="gramEnd"/>
      <w:r w:rsidRPr="00B64396">
        <w:rPr>
          <w:rFonts w:ascii="Book Antiqua" w:eastAsia="Book Antiqua" w:hAnsi="Book Antiqua" w:cs="Book Antiqua"/>
        </w:rPr>
        <w:t xml:space="preserve"> are usually found in the lymphatic drainage area of the primary tumor. </w:t>
      </w:r>
      <w:proofErr w:type="gramStart"/>
      <w:r w:rsidRPr="00B64396">
        <w:rPr>
          <w:rFonts w:ascii="Book Antiqua" w:eastAsia="Book Antiqua" w:hAnsi="Book Antiqua" w:cs="Book Antiqua"/>
        </w:rPr>
        <w:t>By definition, no</w:t>
      </w:r>
      <w:proofErr w:type="gramEnd"/>
      <w:r w:rsidRPr="00B64396">
        <w:rPr>
          <w:rFonts w:ascii="Book Antiqua" w:eastAsia="Book Antiqua" w:hAnsi="Book Antiqua" w:cs="Book Antiqua"/>
        </w:rPr>
        <w:t xml:space="preserve"> residual lymph node structure should be identified in these tumor masses. At present, TDs are mainly reported in colorectal cancer, with a few reports in gastric cancer. There are very few reports on breast cancer (BC). For TDs, current dominant theories suggest that these are the result of lymph node metastasis of the tumor with complete destruction of the lymph nodes by the tumor tissue. Even some pathologists classify a TD as two lymph node metastases for calculation. Some pathologists also believe that TDs belong to the category of disseminated metastasis. Therefore, regardless of the origin, TDs are an indicator of poor prognosis. Moreover, for BC, sentinel lymph node biopsy is generally used at present. Whether radical axillary lymph node dissection should be adopted for BC with TDs in axillary lymph nodes is still inconclusive. The present commentary of this clinical issue has certain guiding significance. It is aimed to increase the awareness of the scientific community towards this under-recognized problem in BC pathology.</w:t>
      </w:r>
    </w:p>
    <w:p w14:paraId="7E113374" w14:textId="77777777" w:rsidR="00A77B3E" w:rsidRPr="00562F3A" w:rsidRDefault="00A77B3E" w:rsidP="00562F3A">
      <w:pPr>
        <w:spacing w:line="360" w:lineRule="auto"/>
        <w:jc w:val="both"/>
        <w:rPr>
          <w:rFonts w:ascii="Book Antiqua" w:hAnsi="Book Antiqua"/>
        </w:rPr>
      </w:pPr>
    </w:p>
    <w:p w14:paraId="74EFDC14" w14:textId="6B1094A3"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bCs/>
        </w:rPr>
        <w:t xml:space="preserve">Key Words: </w:t>
      </w:r>
      <w:r w:rsidR="00271CA6">
        <w:rPr>
          <w:rFonts w:ascii="Book Antiqua" w:eastAsia="Book Antiqua" w:hAnsi="Book Antiqua" w:cs="Book Antiqua"/>
        </w:rPr>
        <w:t>Breast cancer</w:t>
      </w:r>
      <w:r w:rsidR="00BE0A54">
        <w:rPr>
          <w:rFonts w:ascii="Book Antiqua" w:eastAsia="Book Antiqua" w:hAnsi="Book Antiqua" w:cs="Book Antiqua"/>
        </w:rPr>
        <w:t>;</w:t>
      </w:r>
      <w:r w:rsidR="00271CA6">
        <w:rPr>
          <w:rFonts w:ascii="Book Antiqua" w:eastAsia="Book Antiqua" w:hAnsi="Book Antiqua" w:cs="Book Antiqua"/>
        </w:rPr>
        <w:t xml:space="preserve"> Tumor deposits</w:t>
      </w:r>
      <w:r w:rsidR="00BE0A54">
        <w:rPr>
          <w:rFonts w:ascii="Book Antiqua" w:eastAsia="Book Antiqua" w:hAnsi="Book Antiqua" w:cs="Book Antiqua"/>
        </w:rPr>
        <w:t>;</w:t>
      </w:r>
      <w:r w:rsidR="00271CA6">
        <w:rPr>
          <w:rFonts w:ascii="Book Antiqua" w:eastAsia="Book Antiqua" w:hAnsi="Book Antiqua" w:cs="Book Antiqua"/>
        </w:rPr>
        <w:t xml:space="preserve"> </w:t>
      </w:r>
      <w:r w:rsidR="00BE0A54">
        <w:rPr>
          <w:rFonts w:ascii="Book Antiqua" w:eastAsia="Book Antiqua" w:hAnsi="Book Antiqua" w:cs="Book Antiqua"/>
        </w:rPr>
        <w:t xml:space="preserve">Lymph </w:t>
      </w:r>
      <w:r w:rsidR="00271CA6">
        <w:rPr>
          <w:rFonts w:ascii="Book Antiqua" w:eastAsia="Book Antiqua" w:hAnsi="Book Antiqua" w:cs="Book Antiqua"/>
        </w:rPr>
        <w:t>node metastasis</w:t>
      </w:r>
      <w:r w:rsidR="00BE0A54">
        <w:rPr>
          <w:rFonts w:ascii="Book Antiqua" w:eastAsia="Book Antiqua" w:hAnsi="Book Antiqua" w:cs="Book Antiqua"/>
        </w:rPr>
        <w:t>;</w:t>
      </w:r>
      <w:r w:rsidR="00271CA6">
        <w:rPr>
          <w:rFonts w:ascii="Book Antiqua" w:eastAsia="Book Antiqua" w:hAnsi="Book Antiqua" w:cs="Book Antiqua"/>
        </w:rPr>
        <w:t xml:space="preserve"> </w:t>
      </w:r>
      <w:r w:rsidR="00BE0A54">
        <w:rPr>
          <w:rFonts w:ascii="Book Antiqua" w:eastAsia="Book Antiqua" w:hAnsi="Book Antiqua" w:cs="Book Antiqua"/>
        </w:rPr>
        <w:t>Staging</w:t>
      </w:r>
    </w:p>
    <w:p w14:paraId="30DADDAF" w14:textId="77777777" w:rsidR="00A77B3E" w:rsidRPr="00562F3A" w:rsidRDefault="00A77B3E" w:rsidP="00562F3A">
      <w:pPr>
        <w:spacing w:line="360" w:lineRule="auto"/>
        <w:jc w:val="both"/>
        <w:rPr>
          <w:rFonts w:ascii="Book Antiqua" w:hAnsi="Book Antiqua"/>
        </w:rPr>
      </w:pPr>
    </w:p>
    <w:p w14:paraId="57774423"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rPr>
        <w:t xml:space="preserve">Mubarak M, Rashid R, Shakeel S. Tumor deposits in axillary adipose tissue in patients with breast cancer: Do they matter? </w:t>
      </w:r>
      <w:r w:rsidRPr="00562F3A">
        <w:rPr>
          <w:rFonts w:ascii="Book Antiqua" w:eastAsia="Book Antiqua" w:hAnsi="Book Antiqua" w:cs="Book Antiqua"/>
          <w:i/>
          <w:iCs/>
        </w:rPr>
        <w:t>World J Clin Cases</w:t>
      </w:r>
      <w:r w:rsidRPr="00562F3A">
        <w:rPr>
          <w:rFonts w:ascii="Book Antiqua" w:eastAsia="Book Antiqua" w:hAnsi="Book Antiqua" w:cs="Book Antiqua"/>
        </w:rPr>
        <w:t xml:space="preserve"> 2024; In press</w:t>
      </w:r>
    </w:p>
    <w:p w14:paraId="157DCA16" w14:textId="77777777" w:rsidR="00A77B3E" w:rsidRPr="00562F3A" w:rsidRDefault="00A77B3E" w:rsidP="00562F3A">
      <w:pPr>
        <w:spacing w:line="360" w:lineRule="auto"/>
        <w:jc w:val="both"/>
        <w:rPr>
          <w:rFonts w:ascii="Book Antiqua" w:hAnsi="Book Antiqua"/>
        </w:rPr>
      </w:pPr>
    </w:p>
    <w:p w14:paraId="15BE5987"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bCs/>
        </w:rPr>
        <w:t xml:space="preserve">Core Tip: </w:t>
      </w:r>
      <w:r w:rsidRPr="00562F3A">
        <w:rPr>
          <w:rFonts w:ascii="Book Antiqua" w:eastAsia="Book Antiqua" w:hAnsi="Book Antiqua" w:cs="Book Antiqua"/>
        </w:rPr>
        <w:t xml:space="preserve">In this editorial, we comment on a case report by Li </w:t>
      </w:r>
      <w:r w:rsidRPr="00562F3A">
        <w:rPr>
          <w:rFonts w:ascii="Book Antiqua" w:eastAsia="Book Antiqua" w:hAnsi="Book Antiqua" w:cs="Book Antiqua"/>
          <w:i/>
          <w:iCs/>
        </w:rPr>
        <w:t>et al</w:t>
      </w:r>
      <w:r w:rsidRPr="00562F3A">
        <w:rPr>
          <w:rFonts w:ascii="Book Antiqua" w:eastAsia="Book Antiqua" w:hAnsi="Book Antiqua" w:cs="Book Antiqua"/>
        </w:rPr>
        <w:t xml:space="preserve"> published in the recent issue of the </w:t>
      </w:r>
      <w:r w:rsidRPr="00C2710E">
        <w:rPr>
          <w:rFonts w:ascii="Book Antiqua" w:eastAsia="Book Antiqua" w:hAnsi="Book Antiqua" w:cs="Book Antiqua"/>
          <w:i/>
          <w:iCs/>
          <w:rPrChange w:id="647" w:author="yan jiaping" w:date="2024-01-31T14:23:00Z">
            <w:rPr>
              <w:rFonts w:ascii="Book Antiqua" w:eastAsia="Book Antiqua" w:hAnsi="Book Antiqua" w:cs="Book Antiqua"/>
            </w:rPr>
          </w:rPrChange>
        </w:rPr>
        <w:t>World Journal of Clinical Cases</w:t>
      </w:r>
      <w:r w:rsidRPr="00562F3A">
        <w:rPr>
          <w:rFonts w:ascii="Book Antiqua" w:eastAsia="Book Antiqua" w:hAnsi="Book Antiqua" w:cs="Book Antiqua"/>
        </w:rPr>
        <w:t>. According to the authors of this article, the objective of presenting this case was to bring to attention the detection and reporting of tumor deposits (TDs) in breast cancer. TDs are being increasingly detected and reported in many other types of surgically resected cancers, but in this editorial article, we will focus specifically on the significance of TDs in primary breast carcinoma.</w:t>
      </w:r>
    </w:p>
    <w:p w14:paraId="427D57F9" w14:textId="77777777" w:rsidR="00A77B3E" w:rsidRPr="00562F3A" w:rsidRDefault="00A77B3E" w:rsidP="00562F3A">
      <w:pPr>
        <w:spacing w:line="360" w:lineRule="auto"/>
        <w:jc w:val="both"/>
        <w:rPr>
          <w:rFonts w:ascii="Book Antiqua" w:hAnsi="Book Antiqua"/>
        </w:rPr>
      </w:pPr>
    </w:p>
    <w:p w14:paraId="5DA4D3AE"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aps/>
          <w:color w:val="000000"/>
          <w:u w:val="single"/>
        </w:rPr>
        <w:t>INTRODUCTION</w:t>
      </w:r>
    </w:p>
    <w:p w14:paraId="1759AD74" w14:textId="76230E7F" w:rsidR="00A77B3E" w:rsidRPr="0026666A" w:rsidRDefault="00FF4D4F" w:rsidP="00562F3A">
      <w:pPr>
        <w:spacing w:line="360" w:lineRule="auto"/>
        <w:jc w:val="both"/>
        <w:rPr>
          <w:rFonts w:ascii="Book Antiqua" w:hAnsi="Book Antiqua"/>
        </w:rPr>
      </w:pPr>
      <w:r w:rsidRPr="00562F3A">
        <w:rPr>
          <w:rFonts w:ascii="Book Antiqua" w:eastAsia="Book Antiqua" w:hAnsi="Book Antiqua" w:cs="Book Antiqua"/>
          <w:color w:val="000000"/>
        </w:rPr>
        <w:lastRenderedPageBreak/>
        <w:t xml:space="preserve">In this editorial, we comment on a case report by Li </w:t>
      </w:r>
      <w:r w:rsidRPr="00562F3A">
        <w:rPr>
          <w:rFonts w:ascii="Book Antiqua" w:eastAsia="Book Antiqua" w:hAnsi="Book Antiqua" w:cs="Book Antiqua"/>
          <w:i/>
          <w:iCs/>
          <w:color w:val="000000"/>
        </w:rPr>
        <w:t xml:space="preserve">et </w:t>
      </w:r>
      <w:proofErr w:type="gramStart"/>
      <w:r w:rsidRPr="00562F3A">
        <w:rPr>
          <w:rFonts w:ascii="Book Antiqua" w:eastAsia="Book Antiqua" w:hAnsi="Book Antiqua" w:cs="Book Antiqua"/>
          <w:i/>
          <w:iCs/>
          <w:color w:val="000000"/>
        </w:rPr>
        <w:t>al</w:t>
      </w:r>
      <w:r w:rsidR="00F85D73" w:rsidRPr="00562F3A">
        <w:rPr>
          <w:rFonts w:ascii="Book Antiqua" w:eastAsia="Book Antiqua" w:hAnsi="Book Antiqua" w:cs="Book Antiqua"/>
          <w:color w:val="000000"/>
          <w:vertAlign w:val="superscript"/>
        </w:rPr>
        <w:t>[</w:t>
      </w:r>
      <w:proofErr w:type="gramEnd"/>
      <w:r w:rsidR="00F85D73" w:rsidRPr="00562F3A">
        <w:rPr>
          <w:rFonts w:ascii="Book Antiqua" w:eastAsia="Book Antiqua" w:hAnsi="Book Antiqua" w:cs="Book Antiqua"/>
          <w:color w:val="000000"/>
          <w:vertAlign w:val="superscript"/>
        </w:rPr>
        <w:t>1]</w:t>
      </w:r>
      <w:r w:rsidRPr="00562F3A">
        <w:rPr>
          <w:rFonts w:ascii="Book Antiqua" w:eastAsia="Book Antiqua" w:hAnsi="Book Antiqua" w:cs="Book Antiqua"/>
          <w:color w:val="000000"/>
        </w:rPr>
        <w:t xml:space="preserve"> published in the recent issue of the </w:t>
      </w:r>
      <w:r w:rsidRPr="00C2710E">
        <w:rPr>
          <w:rFonts w:ascii="Book Antiqua" w:eastAsia="Book Antiqua" w:hAnsi="Book Antiqua" w:cs="Book Antiqua"/>
          <w:i/>
          <w:iCs/>
          <w:color w:val="000000"/>
          <w:rPrChange w:id="648" w:author="yan jiaping" w:date="2024-01-31T14:23:00Z">
            <w:rPr>
              <w:rFonts w:ascii="Book Antiqua" w:eastAsia="Book Antiqua" w:hAnsi="Book Antiqua" w:cs="Book Antiqua"/>
              <w:color w:val="000000"/>
            </w:rPr>
          </w:rPrChange>
        </w:rPr>
        <w:t>World Journal of Clinical Cases</w:t>
      </w:r>
      <w:r w:rsidRPr="00562F3A">
        <w:rPr>
          <w:rFonts w:ascii="Book Antiqua" w:eastAsia="Book Antiqua" w:hAnsi="Book Antiqua" w:cs="Book Antiqua"/>
          <w:color w:val="000000"/>
        </w:rPr>
        <w:t>. According to the authors of this article, the objective of presenting this case was to bring to attention the detection and reporting of tumor deposits (TDs) in brea</w:t>
      </w:r>
      <w:r w:rsidRPr="0026666A">
        <w:rPr>
          <w:rFonts w:ascii="Book Antiqua" w:eastAsia="Book Antiqua" w:hAnsi="Book Antiqua" w:cs="Book Antiqua"/>
          <w:color w:val="000000"/>
        </w:rPr>
        <w:t>st cancer</w:t>
      </w:r>
      <w:r w:rsidR="00A20852" w:rsidRPr="0026666A">
        <w:rPr>
          <w:rFonts w:ascii="Book Antiqua" w:eastAsia="Book Antiqua" w:hAnsi="Book Antiqua" w:cs="Book Antiqua"/>
          <w:color w:val="000000"/>
        </w:rPr>
        <w:t xml:space="preserve"> (BC)</w:t>
      </w:r>
      <w:r w:rsidRPr="0026666A">
        <w:rPr>
          <w:rFonts w:ascii="Book Antiqua" w:eastAsia="Book Antiqua" w:hAnsi="Book Antiqua" w:cs="Book Antiqua"/>
          <w:color w:val="000000"/>
        </w:rPr>
        <w:t xml:space="preserve">. TDs are being increasingly detected and reported in many other types of surgically resected cancers, but in this editorial article, we will focus specifically on the significance of TDs in primary </w:t>
      </w:r>
      <w:r w:rsidR="00AC54E3" w:rsidRPr="0026666A">
        <w:rPr>
          <w:rFonts w:ascii="Book Antiqua" w:eastAsia="Book Antiqua" w:hAnsi="Book Antiqua" w:cs="Book Antiqua"/>
          <w:color w:val="000000"/>
        </w:rPr>
        <w:t>BC</w:t>
      </w:r>
      <w:r w:rsidRPr="0026666A">
        <w:rPr>
          <w:rFonts w:ascii="Book Antiqua" w:eastAsia="Book Antiqua" w:hAnsi="Book Antiqua" w:cs="Book Antiqua"/>
          <w:color w:val="000000"/>
        </w:rPr>
        <w:t xml:space="preserve">. </w:t>
      </w:r>
    </w:p>
    <w:p w14:paraId="665FFC8D" w14:textId="5AAB01CA" w:rsidR="00A77B3E" w:rsidRPr="001C25AC" w:rsidRDefault="00FF4D4F" w:rsidP="003529B6">
      <w:pPr>
        <w:spacing w:line="360" w:lineRule="auto"/>
        <w:ind w:firstLineChars="200" w:firstLine="480"/>
        <w:jc w:val="both"/>
        <w:rPr>
          <w:rFonts w:ascii="Book Antiqua" w:hAnsi="Book Antiqua"/>
        </w:rPr>
      </w:pPr>
      <w:r w:rsidRPr="00B64396">
        <w:rPr>
          <w:rFonts w:ascii="Book Antiqua" w:eastAsia="Book Antiqua" w:hAnsi="Book Antiqua" w:cs="Book Antiqua"/>
          <w:color w:val="000000"/>
        </w:rPr>
        <w:t>TDs are defined as discrete, irregular clusters of tumor cells lying in the soft tissue adjacent to but separate from the primary tumor</w:t>
      </w:r>
      <w:r w:rsidR="00A20852" w:rsidRPr="00B64396">
        <w:rPr>
          <w:rFonts w:ascii="Book Antiqua" w:eastAsia="Book Antiqua" w:hAnsi="Book Antiqua" w:cs="Book Antiqua"/>
          <w:color w:val="000000"/>
        </w:rPr>
        <w:t xml:space="preserve"> (PT)</w:t>
      </w:r>
      <w:r w:rsidRPr="00B64396">
        <w:rPr>
          <w:rFonts w:ascii="Book Antiqua" w:eastAsia="Book Antiqua" w:hAnsi="Book Antiqua" w:cs="Book Antiqua"/>
          <w:color w:val="000000"/>
        </w:rPr>
        <w:t xml:space="preserve">, and are usually found in the </w:t>
      </w:r>
      <w:r w:rsidR="00A20852" w:rsidRPr="00B64396">
        <w:rPr>
          <w:rFonts w:ascii="Book Antiqua" w:eastAsia="Book Antiqua" w:hAnsi="Book Antiqua" w:cs="Book Antiqua"/>
          <w:color w:val="000000"/>
        </w:rPr>
        <w:t xml:space="preserve">draining lymphatic </w:t>
      </w:r>
      <w:r w:rsidRPr="00B64396">
        <w:rPr>
          <w:rFonts w:ascii="Book Antiqua" w:eastAsia="Book Antiqua" w:hAnsi="Book Antiqua" w:cs="Book Antiqua"/>
          <w:color w:val="000000"/>
        </w:rPr>
        <w:t xml:space="preserve">area of the </w:t>
      </w:r>
      <w:r w:rsidR="00A20852" w:rsidRPr="00B64396">
        <w:rPr>
          <w:rFonts w:ascii="Book Antiqua" w:eastAsia="Book Antiqua" w:hAnsi="Book Antiqua" w:cs="Book Antiqua"/>
          <w:color w:val="000000"/>
        </w:rPr>
        <w:t>PT</w:t>
      </w:r>
      <w:r w:rsidRPr="00B64396">
        <w:rPr>
          <w:rFonts w:ascii="Book Antiqua" w:eastAsia="Book Antiqua" w:hAnsi="Book Antiqua" w:cs="Book Antiqua"/>
          <w:color w:val="000000"/>
        </w:rPr>
        <w:t xml:space="preserve">. By </w:t>
      </w:r>
      <w:r w:rsidR="00A20852" w:rsidRPr="00B64396">
        <w:rPr>
          <w:rFonts w:ascii="Book Antiqua" w:eastAsia="Book Antiqua" w:hAnsi="Book Antiqua" w:cs="Book Antiqua"/>
          <w:color w:val="000000"/>
        </w:rPr>
        <w:t>convention</w:t>
      </w:r>
      <w:r w:rsidRPr="00B64396">
        <w:rPr>
          <w:rFonts w:ascii="Book Antiqua" w:eastAsia="Book Antiqua" w:hAnsi="Book Antiqua" w:cs="Book Antiqua"/>
          <w:color w:val="000000"/>
        </w:rPr>
        <w:t xml:space="preserve">, no </w:t>
      </w:r>
      <w:r w:rsidR="00A20852" w:rsidRPr="00B64396">
        <w:rPr>
          <w:rFonts w:ascii="Book Antiqua" w:eastAsia="Book Antiqua" w:hAnsi="Book Antiqua" w:cs="Book Antiqua"/>
          <w:color w:val="000000"/>
        </w:rPr>
        <w:t>remaining</w:t>
      </w:r>
      <w:r w:rsidRPr="00B64396">
        <w:rPr>
          <w:rFonts w:ascii="Book Antiqua" w:eastAsia="Book Antiqua" w:hAnsi="Book Antiqua" w:cs="Book Antiqua"/>
          <w:color w:val="000000"/>
        </w:rPr>
        <w:t xml:space="preserve"> lymph node </w:t>
      </w:r>
      <w:r w:rsidR="00A8666A" w:rsidRPr="00B64396">
        <w:rPr>
          <w:rFonts w:ascii="Book Antiqua" w:eastAsia="Book Antiqua" w:hAnsi="Book Antiqua" w:cs="Book Antiqua"/>
          <w:color w:val="000000"/>
        </w:rPr>
        <w:t xml:space="preserve">(LN) </w:t>
      </w:r>
      <w:r w:rsidRPr="00B64396">
        <w:rPr>
          <w:rFonts w:ascii="Book Antiqua" w:eastAsia="Book Antiqua" w:hAnsi="Book Antiqua" w:cs="Book Antiqua"/>
          <w:color w:val="000000"/>
        </w:rPr>
        <w:t xml:space="preserve">structure should be discernible in these </w:t>
      </w:r>
      <w:r w:rsidR="00A20852" w:rsidRPr="00B64396">
        <w:rPr>
          <w:rFonts w:ascii="Book Antiqua" w:eastAsia="Book Antiqua" w:hAnsi="Book Antiqua" w:cs="Book Antiqua"/>
          <w:color w:val="000000"/>
        </w:rPr>
        <w:t>TDs</w:t>
      </w:r>
      <w:r w:rsidRPr="00B64396">
        <w:rPr>
          <w:rFonts w:ascii="Book Antiqua" w:eastAsia="Book Antiqua" w:hAnsi="Book Antiqua" w:cs="Book Antiqua"/>
          <w:color w:val="000000"/>
        </w:rPr>
        <w:t>. These can only be dia</w:t>
      </w:r>
      <w:r w:rsidRPr="00562F3A">
        <w:rPr>
          <w:rFonts w:ascii="Book Antiqua" w:eastAsia="Book Antiqua" w:hAnsi="Book Antiqua" w:cs="Book Antiqua"/>
          <w:color w:val="000000"/>
        </w:rPr>
        <w:t>gnosed on histopathological examination (Figures 1</w:t>
      </w:r>
      <w:r w:rsidR="00EA5136">
        <w:rPr>
          <w:rFonts w:ascii="Book Antiqua" w:eastAsia="Book Antiqua" w:hAnsi="Book Antiqua" w:cs="Book Antiqua"/>
          <w:color w:val="000000"/>
        </w:rPr>
        <w:t>-</w:t>
      </w:r>
      <w:r w:rsidRPr="00562F3A">
        <w:rPr>
          <w:rFonts w:ascii="Book Antiqua" w:eastAsia="Book Antiqua" w:hAnsi="Book Antiqua" w:cs="Book Antiqua"/>
          <w:color w:val="000000"/>
        </w:rPr>
        <w:t>3). These are an important prognostic feature in a variety of malignant tumors. Their origin, classification, and significance are still not completely understood. Moreover, their definitions have also changed, particularly in colorectal cancer (CRC). They are often thought to be derived from metastasis b</w:t>
      </w:r>
      <w:r w:rsidRPr="001C25AC">
        <w:rPr>
          <w:rFonts w:ascii="Book Antiqua" w:eastAsia="Book Antiqua" w:hAnsi="Book Antiqua" w:cs="Book Antiqua"/>
          <w:color w:val="000000"/>
        </w:rPr>
        <w:t xml:space="preserve">y the lymphatic route, but origins from venous and </w:t>
      </w:r>
      <w:r w:rsidRPr="0026666A">
        <w:rPr>
          <w:rFonts w:ascii="Book Antiqua" w:eastAsia="Book Antiqua" w:hAnsi="Book Antiqua" w:cs="Book Antiqua"/>
          <w:color w:val="000000"/>
        </w:rPr>
        <w:t xml:space="preserve">perineural pathways of tumor spread have also been suggested. Some pathologists even classify a TD as two </w:t>
      </w:r>
      <w:r w:rsidR="00A8666A" w:rsidRPr="0026666A">
        <w:rPr>
          <w:rFonts w:ascii="Book Antiqua" w:eastAsia="Book Antiqua" w:hAnsi="Book Antiqua" w:cs="Book Antiqua"/>
          <w:color w:val="000000"/>
        </w:rPr>
        <w:t>LN</w:t>
      </w:r>
      <w:r w:rsidRPr="0026666A">
        <w:rPr>
          <w:rFonts w:ascii="Book Antiqua" w:eastAsia="Book Antiqua" w:hAnsi="Book Antiqua" w:cs="Book Antiqua"/>
          <w:color w:val="000000"/>
        </w:rPr>
        <w:t xml:space="preserve"> metastases</w:t>
      </w:r>
      <w:r w:rsidR="00A8666A" w:rsidRPr="0026666A">
        <w:rPr>
          <w:rFonts w:ascii="Book Antiqua" w:eastAsia="Book Antiqua" w:hAnsi="Book Antiqua" w:cs="Book Antiqua"/>
          <w:color w:val="000000"/>
        </w:rPr>
        <w:t xml:space="preserve"> (LNMs)</w:t>
      </w:r>
      <w:r w:rsidRPr="0026666A">
        <w:rPr>
          <w:rFonts w:ascii="Book Antiqua" w:eastAsia="Book Antiqua" w:hAnsi="Book Antiqua" w:cs="Book Antiqua"/>
          <w:color w:val="000000"/>
        </w:rPr>
        <w:t xml:space="preserve"> for calculation. Other pathologists believe that TDs belong to the category of</w:t>
      </w:r>
      <w:r w:rsidRPr="001C25AC">
        <w:rPr>
          <w:rFonts w:ascii="Book Antiqua" w:eastAsia="Book Antiqua" w:hAnsi="Book Antiqua" w:cs="Book Antiqua"/>
          <w:color w:val="000000"/>
        </w:rPr>
        <w:t xml:space="preserve"> disseminated metastases. In </w:t>
      </w:r>
      <w:proofErr w:type="gramStart"/>
      <w:r w:rsidRPr="001C25AC">
        <w:rPr>
          <w:rFonts w:ascii="Book Antiqua" w:eastAsia="Book Antiqua" w:hAnsi="Book Antiqua" w:cs="Book Antiqua"/>
          <w:color w:val="000000"/>
        </w:rPr>
        <w:t>the vast majority of</w:t>
      </w:r>
      <w:proofErr w:type="gramEnd"/>
      <w:r w:rsidRPr="001C25AC">
        <w:rPr>
          <w:rFonts w:ascii="Book Antiqua" w:eastAsia="Book Antiqua" w:hAnsi="Book Antiqua" w:cs="Book Antiqua"/>
          <w:color w:val="000000"/>
        </w:rPr>
        <w:t xml:space="preserve"> cases of TDs, the origin is not discernible at the time of their detection. Regardless of their origin, development, or evolution, TDs serve as an indicator of poor prognosis.</w:t>
      </w:r>
    </w:p>
    <w:p w14:paraId="0B689D05" w14:textId="07E8F0B4" w:rsidR="00A77B3E" w:rsidRPr="00B64396" w:rsidRDefault="00FF4D4F" w:rsidP="003529B6">
      <w:pPr>
        <w:spacing w:line="360" w:lineRule="auto"/>
        <w:ind w:firstLineChars="200" w:firstLine="480"/>
        <w:jc w:val="both"/>
        <w:rPr>
          <w:rFonts w:ascii="Book Antiqua" w:hAnsi="Book Antiqua"/>
        </w:rPr>
      </w:pPr>
      <w:r w:rsidRPr="001C25AC">
        <w:rPr>
          <w:rFonts w:ascii="Book Antiqua" w:eastAsia="Book Antiqua" w:hAnsi="Book Antiqua" w:cs="Book Antiqua"/>
          <w:color w:val="000000"/>
        </w:rPr>
        <w:t xml:space="preserve">TDs were first described by Gabriel </w:t>
      </w:r>
      <w:r w:rsidRPr="001C25AC">
        <w:rPr>
          <w:rFonts w:ascii="Book Antiqua" w:eastAsia="Book Antiqua" w:hAnsi="Book Antiqua" w:cs="Book Antiqua"/>
          <w:i/>
          <w:iCs/>
          <w:color w:val="000000"/>
        </w:rPr>
        <w:t xml:space="preserve">et </w:t>
      </w:r>
      <w:proofErr w:type="gramStart"/>
      <w:r w:rsidRPr="001C25AC">
        <w:rPr>
          <w:rFonts w:ascii="Book Antiqua" w:eastAsia="Book Antiqua" w:hAnsi="Book Antiqua" w:cs="Book Antiqua"/>
          <w:i/>
          <w:iCs/>
          <w:color w:val="000000"/>
        </w:rPr>
        <w:t>al</w:t>
      </w:r>
      <w:r w:rsidR="005F3B4D" w:rsidRPr="001C25AC">
        <w:rPr>
          <w:rFonts w:ascii="Book Antiqua" w:eastAsia="Book Antiqua" w:hAnsi="Book Antiqua" w:cs="Book Antiqua"/>
          <w:color w:val="000000"/>
          <w:vertAlign w:val="superscript"/>
        </w:rPr>
        <w:t>[</w:t>
      </w:r>
      <w:proofErr w:type="gramEnd"/>
      <w:r w:rsidR="005F3B4D" w:rsidRPr="001C25AC">
        <w:rPr>
          <w:rFonts w:ascii="Book Antiqua" w:eastAsia="Book Antiqua" w:hAnsi="Book Antiqua" w:cs="Book Antiqua"/>
          <w:color w:val="000000"/>
          <w:vertAlign w:val="superscript"/>
        </w:rPr>
        <w:t>2]</w:t>
      </w:r>
      <w:r w:rsidRPr="001C25AC">
        <w:rPr>
          <w:rFonts w:ascii="Book Antiqua" w:eastAsia="Book Antiqua" w:hAnsi="Book Antiqua" w:cs="Book Antiqua"/>
          <w:color w:val="000000"/>
        </w:rPr>
        <w:t xml:space="preserve"> in 1935 in CRC. However, t</w:t>
      </w:r>
      <w:r w:rsidRPr="00562F3A">
        <w:rPr>
          <w:rFonts w:ascii="Book Antiqua" w:eastAsia="Book Antiqua" w:hAnsi="Book Antiqua" w:cs="Book Antiqua"/>
          <w:color w:val="000000"/>
        </w:rPr>
        <w:t>hese were not given due importance for staging or prognostic purposes for CRC or other tumor types for a considerable time. The interest in TDs was revived around the late 1990s and early 2000s w</w:t>
      </w:r>
      <w:r w:rsidRPr="0026666A">
        <w:rPr>
          <w:rFonts w:ascii="Book Antiqua" w:eastAsia="Book Antiqua" w:hAnsi="Book Antiqua" w:cs="Book Antiqua"/>
          <w:color w:val="000000"/>
        </w:rPr>
        <w:t xml:space="preserve">hen several studies were conducted on the significance of TDs in CRCs and gastric cancer </w:t>
      </w:r>
      <w:r w:rsidR="00A8666A" w:rsidRPr="0026666A">
        <w:rPr>
          <w:rFonts w:ascii="Book Antiqua" w:eastAsia="Book Antiqua" w:hAnsi="Book Antiqua" w:cs="Book Antiqua"/>
          <w:color w:val="000000"/>
        </w:rPr>
        <w:t>(GC)</w:t>
      </w:r>
      <w:r w:rsidR="00A8666A" w:rsidRPr="00B64396">
        <w:rPr>
          <w:rFonts w:ascii="Book Antiqua" w:eastAsia="Book Antiqua" w:hAnsi="Book Antiqua" w:cs="Book Antiqua"/>
          <w:color w:val="000000"/>
        </w:rPr>
        <w:t xml:space="preserve"> </w:t>
      </w:r>
      <w:r w:rsidRPr="00B64396">
        <w:rPr>
          <w:rFonts w:ascii="Book Antiqua" w:eastAsia="Book Antiqua" w:hAnsi="Book Antiqua" w:cs="Book Antiqua"/>
          <w:color w:val="000000"/>
        </w:rPr>
        <w:t xml:space="preserve">reporting a significant adverse effect on </w:t>
      </w:r>
      <w:proofErr w:type="gramStart"/>
      <w:r w:rsidRPr="00B64396">
        <w:rPr>
          <w:rFonts w:ascii="Book Antiqua" w:eastAsia="Book Antiqua" w:hAnsi="Book Antiqua" w:cs="Book Antiqua"/>
          <w:color w:val="000000"/>
        </w:rPr>
        <w:t>prognosis</w:t>
      </w:r>
      <w:r w:rsidRPr="00B64396">
        <w:rPr>
          <w:rFonts w:ascii="Book Antiqua" w:eastAsia="Book Antiqua" w:hAnsi="Book Antiqua" w:cs="Book Antiqua"/>
          <w:color w:val="000000"/>
          <w:vertAlign w:val="superscript"/>
        </w:rPr>
        <w:t>[</w:t>
      </w:r>
      <w:proofErr w:type="gramEnd"/>
      <w:r w:rsidRPr="00B64396">
        <w:rPr>
          <w:rFonts w:ascii="Book Antiqua" w:eastAsia="Book Antiqua" w:hAnsi="Book Antiqua" w:cs="Book Antiqua"/>
          <w:color w:val="000000"/>
          <w:vertAlign w:val="superscript"/>
        </w:rPr>
        <w:t>3-6]</w:t>
      </w:r>
      <w:r w:rsidRPr="00B64396">
        <w:rPr>
          <w:rFonts w:ascii="Book Antiqua" w:eastAsia="Book Antiqua" w:hAnsi="Book Antiqua" w:cs="Book Antiqua"/>
          <w:color w:val="000000"/>
        </w:rPr>
        <w:t xml:space="preserve">. TDs have also been detected in many other malignant tumors, particularly of the gastrointestinal </w:t>
      </w:r>
      <w:proofErr w:type="gramStart"/>
      <w:r w:rsidRPr="00B64396">
        <w:rPr>
          <w:rFonts w:ascii="Book Antiqua" w:eastAsia="Book Antiqua" w:hAnsi="Book Antiqua" w:cs="Book Antiqua"/>
          <w:color w:val="000000"/>
        </w:rPr>
        <w:t>tract</w:t>
      </w:r>
      <w:r w:rsidRPr="00B64396">
        <w:rPr>
          <w:rFonts w:ascii="Book Antiqua" w:eastAsia="Book Antiqua" w:hAnsi="Book Antiqua" w:cs="Book Antiqua"/>
          <w:color w:val="000000"/>
          <w:vertAlign w:val="superscript"/>
        </w:rPr>
        <w:t>[</w:t>
      </w:r>
      <w:proofErr w:type="gramEnd"/>
      <w:r w:rsidRPr="00B64396">
        <w:rPr>
          <w:rFonts w:ascii="Book Antiqua" w:eastAsia="Book Antiqua" w:hAnsi="Book Antiqua" w:cs="Book Antiqua"/>
          <w:color w:val="000000"/>
          <w:vertAlign w:val="superscript"/>
        </w:rPr>
        <w:t>7-10]</w:t>
      </w:r>
      <w:r w:rsidRPr="00B64396">
        <w:rPr>
          <w:rFonts w:ascii="Book Antiqua" w:eastAsia="Book Antiqua" w:hAnsi="Book Antiqua" w:cs="Book Antiqua"/>
          <w:color w:val="000000"/>
        </w:rPr>
        <w:t xml:space="preserve">. More recently, these have also been studied in head and neck </w:t>
      </w:r>
      <w:proofErr w:type="gramStart"/>
      <w:r w:rsidRPr="00B64396">
        <w:rPr>
          <w:rFonts w:ascii="Book Antiqua" w:eastAsia="Book Antiqua" w:hAnsi="Book Antiqua" w:cs="Book Antiqua"/>
          <w:color w:val="000000"/>
        </w:rPr>
        <w:t>cancers</w:t>
      </w:r>
      <w:r w:rsidRPr="00B64396">
        <w:rPr>
          <w:rFonts w:ascii="Book Antiqua" w:eastAsia="Book Antiqua" w:hAnsi="Book Antiqua" w:cs="Book Antiqua"/>
          <w:color w:val="000000"/>
          <w:vertAlign w:val="superscript"/>
        </w:rPr>
        <w:t>[</w:t>
      </w:r>
      <w:proofErr w:type="gramEnd"/>
      <w:r w:rsidRPr="00B64396">
        <w:rPr>
          <w:rFonts w:ascii="Book Antiqua" w:eastAsia="Book Antiqua" w:hAnsi="Book Antiqua" w:cs="Book Antiqua"/>
          <w:color w:val="000000"/>
          <w:vertAlign w:val="superscript"/>
        </w:rPr>
        <w:t>11]</w:t>
      </w:r>
      <w:r w:rsidRPr="00B64396">
        <w:rPr>
          <w:rFonts w:ascii="Book Antiqua" w:eastAsia="Book Antiqua" w:hAnsi="Book Antiqua" w:cs="Book Antiqua"/>
          <w:color w:val="000000"/>
        </w:rPr>
        <w:t xml:space="preserve">. </w:t>
      </w:r>
    </w:p>
    <w:p w14:paraId="475C7C97" w14:textId="49D6BFB8" w:rsidR="00A77B3E" w:rsidRPr="00B64396" w:rsidRDefault="00FF4D4F" w:rsidP="003529B6">
      <w:pPr>
        <w:spacing w:line="360" w:lineRule="auto"/>
        <w:ind w:firstLineChars="200" w:firstLine="480"/>
        <w:jc w:val="both"/>
        <w:rPr>
          <w:rFonts w:ascii="Book Antiqua" w:hAnsi="Book Antiqua"/>
        </w:rPr>
      </w:pPr>
      <w:r w:rsidRPr="00B64396">
        <w:rPr>
          <w:rFonts w:ascii="Book Antiqua" w:eastAsia="Book Antiqua" w:hAnsi="Book Antiqua" w:cs="Book Antiqua"/>
          <w:color w:val="000000"/>
        </w:rPr>
        <w:t xml:space="preserve">In </w:t>
      </w:r>
      <w:r w:rsidR="00AC54E3" w:rsidRPr="00B64396">
        <w:rPr>
          <w:rFonts w:ascii="Book Antiqua" w:eastAsia="Book Antiqua" w:hAnsi="Book Antiqua" w:cs="Book Antiqua"/>
          <w:color w:val="000000"/>
        </w:rPr>
        <w:t xml:space="preserve">GC </w:t>
      </w:r>
      <w:r w:rsidRPr="00B64396">
        <w:rPr>
          <w:rFonts w:ascii="Book Antiqua" w:eastAsia="Book Antiqua" w:hAnsi="Book Antiqua" w:cs="Book Antiqua"/>
          <w:color w:val="000000"/>
        </w:rPr>
        <w:t xml:space="preserve">and CRC, TDs in the </w:t>
      </w:r>
      <w:r w:rsidR="002154D9" w:rsidRPr="00B64396">
        <w:rPr>
          <w:rFonts w:ascii="Book Antiqua" w:eastAsia="Book Antiqua" w:hAnsi="Book Antiqua" w:cs="Book Antiqua"/>
          <w:color w:val="000000"/>
        </w:rPr>
        <w:t>LN</w:t>
      </w:r>
      <w:r w:rsidRPr="00B64396">
        <w:rPr>
          <w:rFonts w:ascii="Book Antiqua" w:eastAsia="Book Antiqua" w:hAnsi="Book Antiqua" w:cs="Book Antiqua"/>
          <w:color w:val="000000"/>
        </w:rPr>
        <w:t xml:space="preserve"> drainage area have been identified as independent prognostic factors. In CRC, TDs have been incorporated into the TNM staging </w:t>
      </w:r>
      <w:proofErr w:type="gramStart"/>
      <w:r w:rsidRPr="00B64396">
        <w:rPr>
          <w:rFonts w:ascii="Book Antiqua" w:eastAsia="Book Antiqua" w:hAnsi="Book Antiqua" w:cs="Book Antiqua"/>
          <w:color w:val="000000"/>
        </w:rPr>
        <w:t>system</w:t>
      </w:r>
      <w:r w:rsidRPr="00B64396">
        <w:rPr>
          <w:rFonts w:ascii="Book Antiqua" w:eastAsia="Book Antiqua" w:hAnsi="Book Antiqua" w:cs="Book Antiqua"/>
          <w:color w:val="000000"/>
          <w:vertAlign w:val="superscript"/>
        </w:rPr>
        <w:t>[</w:t>
      </w:r>
      <w:proofErr w:type="gramEnd"/>
      <w:r w:rsidRPr="00B64396">
        <w:rPr>
          <w:rFonts w:ascii="Book Antiqua" w:eastAsia="Book Antiqua" w:hAnsi="Book Antiqua" w:cs="Book Antiqua"/>
          <w:color w:val="000000"/>
          <w:vertAlign w:val="superscript"/>
        </w:rPr>
        <w:t>12]</w:t>
      </w:r>
      <w:r w:rsidRPr="00B64396">
        <w:rPr>
          <w:rFonts w:ascii="Book Antiqua" w:eastAsia="Book Antiqua" w:hAnsi="Book Antiqua" w:cs="Book Antiqua"/>
          <w:color w:val="000000"/>
        </w:rPr>
        <w:t xml:space="preserve">. However, the </w:t>
      </w:r>
      <w:r w:rsidR="00A20852" w:rsidRPr="00B64396">
        <w:rPr>
          <w:rFonts w:ascii="Book Antiqua" w:eastAsia="Book Antiqua" w:hAnsi="Book Antiqua" w:cs="Book Antiqua"/>
          <w:color w:val="000000"/>
        </w:rPr>
        <w:t>categorization</w:t>
      </w:r>
      <w:r w:rsidRPr="00B64396">
        <w:rPr>
          <w:rFonts w:ascii="Book Antiqua" w:eastAsia="Book Antiqua" w:hAnsi="Book Antiqua" w:cs="Book Antiqua"/>
          <w:color w:val="000000"/>
        </w:rPr>
        <w:t xml:space="preserve">, and </w:t>
      </w:r>
      <w:r w:rsidR="00A20852" w:rsidRPr="00B64396">
        <w:rPr>
          <w:rFonts w:ascii="Book Antiqua" w:eastAsia="Book Antiqua" w:hAnsi="Book Antiqua" w:cs="Book Antiqua"/>
          <w:color w:val="000000"/>
        </w:rPr>
        <w:t xml:space="preserve">incorporation </w:t>
      </w:r>
      <w:r w:rsidRPr="00B64396">
        <w:rPr>
          <w:rFonts w:ascii="Book Antiqua" w:eastAsia="Book Antiqua" w:hAnsi="Book Antiqua" w:cs="Book Antiqua"/>
          <w:color w:val="000000"/>
        </w:rPr>
        <w:t xml:space="preserve">in staging, of TDs have changed </w:t>
      </w:r>
      <w:r w:rsidR="00A20852" w:rsidRPr="00B64396">
        <w:rPr>
          <w:rFonts w:ascii="Book Antiqua" w:eastAsia="Book Antiqua" w:hAnsi="Book Antiqua" w:cs="Book Antiqua"/>
          <w:color w:val="000000"/>
        </w:rPr>
        <w:lastRenderedPageBreak/>
        <w:t>considerably</w:t>
      </w:r>
      <w:r w:rsidRPr="00B64396">
        <w:rPr>
          <w:rFonts w:ascii="Book Antiqua" w:eastAsia="Book Antiqua" w:hAnsi="Book Antiqua" w:cs="Book Antiqua"/>
          <w:color w:val="000000"/>
        </w:rPr>
        <w:t xml:space="preserve"> in each TNM Edition since their </w:t>
      </w:r>
      <w:r w:rsidR="00A20852" w:rsidRPr="00B64396">
        <w:rPr>
          <w:rFonts w:ascii="Book Antiqua" w:eastAsia="Book Antiqua" w:hAnsi="Book Antiqua" w:cs="Book Antiqua"/>
          <w:color w:val="000000"/>
        </w:rPr>
        <w:t>original</w:t>
      </w:r>
      <w:r w:rsidRPr="00B64396">
        <w:rPr>
          <w:rFonts w:ascii="Book Antiqua" w:eastAsia="Book Antiqua" w:hAnsi="Book Antiqua" w:cs="Book Antiqua"/>
          <w:color w:val="000000"/>
        </w:rPr>
        <w:t xml:space="preserve"> description in TNM 5, and </w:t>
      </w:r>
      <w:r w:rsidR="00A20852" w:rsidRPr="00B64396">
        <w:rPr>
          <w:rFonts w:ascii="Book Antiqua" w:eastAsia="Book Antiqua" w:hAnsi="Book Antiqua" w:cs="Book Antiqua"/>
          <w:color w:val="000000"/>
        </w:rPr>
        <w:t xml:space="preserve">the </w:t>
      </w:r>
      <w:r w:rsidRPr="00B64396">
        <w:rPr>
          <w:rFonts w:ascii="Book Antiqua" w:eastAsia="Book Antiqua" w:hAnsi="Book Antiqua" w:cs="Book Antiqua"/>
          <w:color w:val="000000"/>
        </w:rPr>
        <w:t xml:space="preserve">terminology remains controversial. Currently, these are assigned N1c in the absence of associated </w:t>
      </w:r>
      <w:proofErr w:type="gramStart"/>
      <w:r w:rsidRPr="00B64396">
        <w:rPr>
          <w:rFonts w:ascii="Book Antiqua" w:eastAsia="Book Antiqua" w:hAnsi="Book Antiqua" w:cs="Book Antiqua"/>
          <w:color w:val="000000"/>
        </w:rPr>
        <w:t>LNMs</w:t>
      </w:r>
      <w:r w:rsidRPr="00B64396">
        <w:rPr>
          <w:rFonts w:ascii="Book Antiqua" w:eastAsia="Book Antiqua" w:hAnsi="Book Antiqua" w:cs="Book Antiqua"/>
          <w:color w:val="000000"/>
          <w:vertAlign w:val="superscript"/>
        </w:rPr>
        <w:t>[</w:t>
      </w:r>
      <w:proofErr w:type="gramEnd"/>
      <w:r w:rsidRPr="00B64396">
        <w:rPr>
          <w:rFonts w:ascii="Book Antiqua" w:eastAsia="Book Antiqua" w:hAnsi="Book Antiqua" w:cs="Book Antiqua"/>
          <w:color w:val="000000"/>
          <w:vertAlign w:val="superscript"/>
        </w:rPr>
        <w:t>13]</w:t>
      </w:r>
      <w:r w:rsidRPr="00B64396">
        <w:rPr>
          <w:rFonts w:ascii="Book Antiqua" w:eastAsia="Book Antiqua" w:hAnsi="Book Antiqua" w:cs="Book Antiqua"/>
          <w:color w:val="000000"/>
        </w:rPr>
        <w:t xml:space="preserve">. Currently, TDs are not included in the clinical or pathological staging of any other cancer including </w:t>
      </w:r>
      <w:r w:rsidR="00AC54E3" w:rsidRPr="00B64396">
        <w:rPr>
          <w:rFonts w:ascii="Book Antiqua" w:eastAsia="Book Antiqua" w:hAnsi="Book Antiqua" w:cs="Book Antiqua"/>
          <w:color w:val="000000"/>
        </w:rPr>
        <w:t>BC</w:t>
      </w:r>
      <w:r w:rsidRPr="00B64396">
        <w:rPr>
          <w:rFonts w:ascii="Book Antiqua" w:eastAsia="Book Antiqua" w:hAnsi="Book Antiqua" w:cs="Book Antiqua"/>
          <w:color w:val="000000"/>
        </w:rPr>
        <w:t xml:space="preserve">. </w:t>
      </w:r>
    </w:p>
    <w:p w14:paraId="42249A67" w14:textId="5B20522C" w:rsidR="00A77B3E" w:rsidRPr="00B64396" w:rsidRDefault="00FF4D4F" w:rsidP="003529B6">
      <w:pPr>
        <w:spacing w:line="360" w:lineRule="auto"/>
        <w:ind w:firstLineChars="200" w:firstLine="480"/>
        <w:jc w:val="both"/>
        <w:rPr>
          <w:rFonts w:ascii="Book Antiqua" w:hAnsi="Book Antiqua"/>
        </w:rPr>
      </w:pPr>
      <w:r w:rsidRPr="00B64396">
        <w:rPr>
          <w:rFonts w:ascii="Book Antiqua" w:eastAsia="Book Antiqua" w:hAnsi="Book Antiqua" w:cs="Book Antiqua"/>
          <w:color w:val="000000"/>
        </w:rPr>
        <w:t>B</w:t>
      </w:r>
      <w:r w:rsidR="00AC54E3" w:rsidRPr="00B64396">
        <w:rPr>
          <w:rFonts w:ascii="Book Antiqua" w:eastAsia="Book Antiqua" w:hAnsi="Book Antiqua" w:cs="Book Antiqua"/>
          <w:color w:val="000000"/>
        </w:rPr>
        <w:t xml:space="preserve">C </w:t>
      </w:r>
      <w:r w:rsidRPr="00B64396">
        <w:rPr>
          <w:rFonts w:ascii="Book Antiqua" w:eastAsia="Book Antiqua" w:hAnsi="Book Antiqua" w:cs="Book Antiqua"/>
          <w:color w:val="000000"/>
        </w:rPr>
        <w:t xml:space="preserve">is the most common malignant tumor in women throughout the </w:t>
      </w:r>
      <w:proofErr w:type="gramStart"/>
      <w:r w:rsidRPr="00B64396">
        <w:rPr>
          <w:rFonts w:ascii="Book Antiqua" w:eastAsia="Book Antiqua" w:hAnsi="Book Antiqua" w:cs="Book Antiqua"/>
          <w:color w:val="000000"/>
        </w:rPr>
        <w:t>world</w:t>
      </w:r>
      <w:r w:rsidRPr="00B64396">
        <w:rPr>
          <w:rFonts w:ascii="Book Antiqua" w:eastAsia="Book Antiqua" w:hAnsi="Book Antiqua" w:cs="Book Antiqua"/>
          <w:color w:val="000000"/>
          <w:vertAlign w:val="superscript"/>
        </w:rPr>
        <w:t>[</w:t>
      </w:r>
      <w:proofErr w:type="gramEnd"/>
      <w:r w:rsidRPr="00B64396">
        <w:rPr>
          <w:rFonts w:ascii="Book Antiqua" w:eastAsia="Book Antiqua" w:hAnsi="Book Antiqua" w:cs="Book Antiqua"/>
          <w:color w:val="000000"/>
          <w:vertAlign w:val="superscript"/>
        </w:rPr>
        <w:t>14]</w:t>
      </w:r>
      <w:r w:rsidRPr="00B64396">
        <w:rPr>
          <w:rFonts w:ascii="Book Antiqua" w:eastAsia="Book Antiqua" w:hAnsi="Book Antiqua" w:cs="Book Antiqua"/>
          <w:color w:val="000000"/>
        </w:rPr>
        <w:t>. B</w:t>
      </w:r>
      <w:r w:rsidR="00AC54E3" w:rsidRPr="00B64396">
        <w:rPr>
          <w:rFonts w:ascii="Book Antiqua" w:eastAsia="Book Antiqua" w:hAnsi="Book Antiqua" w:cs="Book Antiqua"/>
          <w:color w:val="000000"/>
        </w:rPr>
        <w:t xml:space="preserve">C </w:t>
      </w:r>
      <w:r w:rsidRPr="00B64396">
        <w:rPr>
          <w:rFonts w:ascii="Book Antiqua" w:eastAsia="Book Antiqua" w:hAnsi="Book Antiqua" w:cs="Book Antiqua"/>
          <w:color w:val="000000"/>
        </w:rPr>
        <w:t xml:space="preserve">staging is performed using the TNM staging system and is a major determinant of prognosis. According to the most recent TNM staging updates, invasive tumor </w:t>
      </w:r>
      <w:r w:rsidR="00A20852" w:rsidRPr="00B64396">
        <w:rPr>
          <w:rFonts w:ascii="Book Antiqua" w:eastAsia="Book Antiqua" w:hAnsi="Book Antiqua" w:cs="Book Antiqua"/>
          <w:color w:val="000000"/>
        </w:rPr>
        <w:t xml:space="preserve">masses </w:t>
      </w:r>
      <w:r w:rsidRPr="00B64396">
        <w:rPr>
          <w:rFonts w:ascii="Book Antiqua" w:eastAsia="Book Antiqua" w:hAnsi="Book Antiqua" w:cs="Book Antiqua"/>
          <w:color w:val="000000"/>
        </w:rPr>
        <w:t xml:space="preserve">within axillary fat </w:t>
      </w:r>
      <w:r w:rsidR="00A20852" w:rsidRPr="00B64396">
        <w:rPr>
          <w:rFonts w:ascii="Book Antiqua" w:eastAsia="Book Antiqua" w:hAnsi="Book Antiqua" w:cs="Book Antiqua"/>
          <w:color w:val="000000"/>
        </w:rPr>
        <w:t>distinct from</w:t>
      </w:r>
      <w:r w:rsidRPr="00B64396">
        <w:rPr>
          <w:rFonts w:ascii="Book Antiqua" w:eastAsia="Book Antiqua" w:hAnsi="Book Antiqua" w:cs="Book Antiqua"/>
          <w:color w:val="000000"/>
        </w:rPr>
        <w:t xml:space="preserve"> </w:t>
      </w:r>
      <w:r w:rsidR="00A20852" w:rsidRPr="00B64396">
        <w:rPr>
          <w:rFonts w:ascii="Book Antiqua" w:eastAsia="Book Antiqua" w:hAnsi="Book Antiqua" w:cs="Book Antiqua"/>
          <w:color w:val="000000"/>
        </w:rPr>
        <w:t>identifiable</w:t>
      </w:r>
      <w:r w:rsidRPr="00B64396">
        <w:rPr>
          <w:rFonts w:ascii="Book Antiqua" w:eastAsia="Book Antiqua" w:hAnsi="Book Antiqua" w:cs="Book Antiqua"/>
          <w:color w:val="000000"/>
        </w:rPr>
        <w:t xml:space="preserve"> </w:t>
      </w:r>
      <w:r w:rsidR="002154D9" w:rsidRPr="00B64396">
        <w:rPr>
          <w:rFonts w:ascii="Book Antiqua" w:eastAsia="Book Antiqua" w:hAnsi="Book Antiqua" w:cs="Book Antiqua"/>
          <w:color w:val="000000"/>
        </w:rPr>
        <w:t>LN</w:t>
      </w:r>
      <w:r w:rsidRPr="00B64396">
        <w:rPr>
          <w:rFonts w:ascii="Book Antiqua" w:eastAsia="Book Antiqua" w:hAnsi="Book Antiqua" w:cs="Book Antiqua"/>
          <w:color w:val="000000"/>
        </w:rPr>
        <w:t xml:space="preserve"> structure, are designated as regional LNMs (</w:t>
      </w:r>
      <w:proofErr w:type="spellStart"/>
      <w:r w:rsidRPr="00B64396">
        <w:rPr>
          <w:rFonts w:ascii="Book Antiqua" w:eastAsia="Book Antiqua" w:hAnsi="Book Antiqua" w:cs="Book Antiqua"/>
          <w:color w:val="000000"/>
        </w:rPr>
        <w:t>pN</w:t>
      </w:r>
      <w:proofErr w:type="spellEnd"/>
      <w:proofErr w:type="gramStart"/>
      <w:r w:rsidRPr="00B64396">
        <w:rPr>
          <w:rFonts w:ascii="Book Antiqua" w:eastAsia="Book Antiqua" w:hAnsi="Book Antiqua" w:cs="Book Antiqua"/>
          <w:color w:val="000000"/>
        </w:rPr>
        <w:t>)</w:t>
      </w:r>
      <w:r w:rsidRPr="00B64396">
        <w:rPr>
          <w:rFonts w:ascii="Book Antiqua" w:eastAsia="Book Antiqua" w:hAnsi="Book Antiqua" w:cs="Book Antiqua"/>
          <w:color w:val="000000"/>
          <w:vertAlign w:val="superscript"/>
        </w:rPr>
        <w:t>[</w:t>
      </w:r>
      <w:proofErr w:type="gramEnd"/>
      <w:r w:rsidRPr="00B64396">
        <w:rPr>
          <w:rFonts w:ascii="Book Antiqua" w:eastAsia="Book Antiqua" w:hAnsi="Book Antiqua" w:cs="Book Antiqua"/>
          <w:color w:val="000000"/>
          <w:vertAlign w:val="superscript"/>
        </w:rPr>
        <w:t>15]</w:t>
      </w:r>
      <w:r w:rsidRPr="00B64396">
        <w:rPr>
          <w:rFonts w:ascii="Book Antiqua" w:eastAsia="Book Antiqua" w:hAnsi="Book Antiqua" w:cs="Book Antiqua"/>
          <w:color w:val="000000"/>
        </w:rPr>
        <w:t xml:space="preserve">. However, such lesions </w:t>
      </w:r>
      <w:r w:rsidR="00A20852" w:rsidRPr="00B64396">
        <w:rPr>
          <w:rFonts w:ascii="Book Antiqua" w:eastAsia="Book Antiqua" w:hAnsi="Book Antiqua" w:cs="Book Antiqua"/>
          <w:color w:val="000000"/>
        </w:rPr>
        <w:t>appear</w:t>
      </w:r>
      <w:r w:rsidRPr="00B64396">
        <w:rPr>
          <w:rFonts w:ascii="Book Antiqua" w:eastAsia="Book Antiqua" w:hAnsi="Book Antiqua" w:cs="Book Antiqua"/>
          <w:color w:val="000000"/>
        </w:rPr>
        <w:t xml:space="preserve"> to be </w:t>
      </w:r>
      <w:r w:rsidR="00A20852" w:rsidRPr="00B64396">
        <w:rPr>
          <w:rFonts w:ascii="Book Antiqua" w:eastAsia="Book Antiqua" w:hAnsi="Book Antiqua" w:cs="Book Antiqua"/>
          <w:color w:val="000000"/>
        </w:rPr>
        <w:t>analogous</w:t>
      </w:r>
      <w:r w:rsidRPr="00B64396">
        <w:rPr>
          <w:rFonts w:ascii="Book Antiqua" w:eastAsia="Book Antiqua" w:hAnsi="Book Antiqua" w:cs="Book Antiqua"/>
          <w:color w:val="000000"/>
        </w:rPr>
        <w:t xml:space="preserve"> to TDs of carcinomas of other </w:t>
      </w:r>
      <w:r w:rsidR="00A20852" w:rsidRPr="00B64396">
        <w:rPr>
          <w:rFonts w:ascii="Book Antiqua" w:eastAsia="Book Antiqua" w:hAnsi="Book Antiqua" w:cs="Book Antiqua"/>
          <w:color w:val="000000"/>
        </w:rPr>
        <w:t>tissues</w:t>
      </w:r>
      <w:r w:rsidRPr="00B64396">
        <w:rPr>
          <w:rFonts w:ascii="Book Antiqua" w:eastAsia="Book Antiqua" w:hAnsi="Book Antiqua" w:cs="Book Antiqua"/>
          <w:color w:val="000000"/>
        </w:rPr>
        <w:t xml:space="preserve"> described in the literature, and they may represent TDs of </w:t>
      </w:r>
      <w:r w:rsidR="00AC54E3" w:rsidRPr="00B64396">
        <w:rPr>
          <w:rFonts w:ascii="Book Antiqua" w:eastAsia="Book Antiqua" w:hAnsi="Book Antiqua" w:cs="Book Antiqua"/>
          <w:color w:val="000000"/>
        </w:rPr>
        <w:t>BCs</w:t>
      </w:r>
      <w:r w:rsidRPr="00B64396">
        <w:rPr>
          <w:rFonts w:ascii="Book Antiqua" w:eastAsia="Book Antiqua" w:hAnsi="Book Antiqua" w:cs="Book Antiqua"/>
          <w:color w:val="000000"/>
        </w:rPr>
        <w:t xml:space="preserve">. In </w:t>
      </w:r>
      <w:r w:rsidR="002154D9" w:rsidRPr="00B64396">
        <w:rPr>
          <w:rFonts w:ascii="Book Antiqua" w:eastAsia="Book Antiqua" w:hAnsi="Book Antiqua" w:cs="Book Antiqua"/>
          <w:color w:val="000000"/>
        </w:rPr>
        <w:t>BC</w:t>
      </w:r>
      <w:r w:rsidRPr="00B64396">
        <w:rPr>
          <w:rFonts w:ascii="Book Antiqua" w:eastAsia="Book Antiqua" w:hAnsi="Book Antiqua" w:cs="Book Antiqua"/>
          <w:color w:val="000000"/>
        </w:rPr>
        <w:t>, very few studies have been done on this pathological lesion.</w:t>
      </w:r>
    </w:p>
    <w:p w14:paraId="11442A54" w14:textId="6DB2DF61" w:rsidR="00A77B3E" w:rsidRPr="00B64396" w:rsidRDefault="00FF4D4F" w:rsidP="003529B6">
      <w:pPr>
        <w:spacing w:line="360" w:lineRule="auto"/>
        <w:ind w:firstLineChars="200" w:firstLine="480"/>
        <w:jc w:val="both"/>
        <w:rPr>
          <w:rFonts w:ascii="Book Antiqua" w:hAnsi="Book Antiqua"/>
        </w:rPr>
      </w:pPr>
      <w:r w:rsidRPr="00B64396">
        <w:rPr>
          <w:rFonts w:ascii="Book Antiqua" w:eastAsia="Book Antiqua" w:hAnsi="Book Antiqua" w:cs="Book Antiqua"/>
          <w:color w:val="000000"/>
        </w:rPr>
        <w:t xml:space="preserve">Li </w:t>
      </w:r>
      <w:r w:rsidRPr="00B64396">
        <w:rPr>
          <w:rFonts w:ascii="Book Antiqua" w:eastAsia="Book Antiqua" w:hAnsi="Book Antiqua" w:cs="Book Antiqua"/>
          <w:i/>
          <w:iCs/>
          <w:color w:val="000000"/>
        </w:rPr>
        <w:t xml:space="preserve">et </w:t>
      </w:r>
      <w:proofErr w:type="gramStart"/>
      <w:r w:rsidRPr="00B64396">
        <w:rPr>
          <w:rFonts w:ascii="Book Antiqua" w:eastAsia="Book Antiqua" w:hAnsi="Book Antiqua" w:cs="Book Antiqua"/>
          <w:i/>
          <w:iCs/>
          <w:color w:val="000000"/>
        </w:rPr>
        <w:t>al</w:t>
      </w:r>
      <w:r w:rsidR="0040438F" w:rsidRPr="00B64396">
        <w:rPr>
          <w:rFonts w:ascii="Book Antiqua" w:eastAsia="Book Antiqua" w:hAnsi="Book Antiqua" w:cs="Book Antiqua"/>
          <w:color w:val="000000"/>
          <w:vertAlign w:val="superscript"/>
        </w:rPr>
        <w:t>[</w:t>
      </w:r>
      <w:proofErr w:type="gramEnd"/>
      <w:r w:rsidR="0040438F" w:rsidRPr="00B64396">
        <w:rPr>
          <w:rFonts w:ascii="Book Antiqua" w:eastAsia="Book Antiqua" w:hAnsi="Book Antiqua" w:cs="Book Antiqua"/>
          <w:color w:val="000000"/>
          <w:vertAlign w:val="superscript"/>
        </w:rPr>
        <w:t>1]</w:t>
      </w:r>
      <w:r w:rsidRPr="00B64396">
        <w:rPr>
          <w:rFonts w:ascii="Book Antiqua" w:eastAsia="Book Antiqua" w:hAnsi="Book Antiqua" w:cs="Book Antiqua"/>
          <w:color w:val="000000"/>
        </w:rPr>
        <w:t xml:space="preserve"> have done a commendable job in reporting this case of isolated TD in the axillary area in a 70-year-old female patient with primary </w:t>
      </w:r>
      <w:r w:rsidR="00B32767" w:rsidRPr="00B64396">
        <w:rPr>
          <w:rFonts w:ascii="Book Antiqua" w:eastAsia="Book Antiqua" w:hAnsi="Book Antiqua" w:cs="Book Antiqua"/>
          <w:color w:val="000000"/>
        </w:rPr>
        <w:t>BC</w:t>
      </w:r>
      <w:r w:rsidRPr="00B64396">
        <w:rPr>
          <w:rFonts w:ascii="Book Antiqua" w:eastAsia="Book Antiqua" w:hAnsi="Book Antiqua" w:cs="Book Antiqua"/>
          <w:color w:val="000000"/>
        </w:rPr>
        <w:t xml:space="preserve">. However, given the clinical course and follow-up of this </w:t>
      </w:r>
      <w:proofErr w:type="gramStart"/>
      <w:r w:rsidRPr="00B64396">
        <w:rPr>
          <w:rFonts w:ascii="Book Antiqua" w:eastAsia="Book Antiqua" w:hAnsi="Book Antiqua" w:cs="Book Antiqua"/>
          <w:color w:val="000000"/>
        </w:rPr>
        <w:t>particular patient</w:t>
      </w:r>
      <w:proofErr w:type="gramEnd"/>
      <w:r w:rsidRPr="00B64396">
        <w:rPr>
          <w:rFonts w:ascii="Book Antiqua" w:eastAsia="Book Antiqua" w:hAnsi="Book Antiqua" w:cs="Book Antiqua"/>
          <w:color w:val="000000"/>
        </w:rPr>
        <w:t xml:space="preserve">, TD does not fulfill the role of a prognostic marker in this case as the follow-up is short and no adverse outcome occurred till the last follow-up in this patient. However, they have succeeded in provoking thoughts and consideration of this lesion in </w:t>
      </w:r>
      <w:r w:rsidR="00B32767" w:rsidRPr="00B64396">
        <w:rPr>
          <w:rFonts w:ascii="Book Antiqua" w:eastAsia="Book Antiqua" w:hAnsi="Book Antiqua" w:cs="Book Antiqua"/>
          <w:color w:val="000000"/>
        </w:rPr>
        <w:t>BC</w:t>
      </w:r>
      <w:r w:rsidRPr="00B64396">
        <w:rPr>
          <w:rFonts w:ascii="Book Antiqua" w:eastAsia="Book Antiqua" w:hAnsi="Book Antiqua" w:cs="Book Antiqua"/>
          <w:color w:val="000000"/>
        </w:rPr>
        <w:t xml:space="preserve"> through their case study and literature review.</w:t>
      </w:r>
    </w:p>
    <w:p w14:paraId="7F1881DF" w14:textId="02749C9F" w:rsidR="00A77B3E" w:rsidRPr="00B64396" w:rsidRDefault="00FF4D4F" w:rsidP="003529B6">
      <w:pPr>
        <w:spacing w:line="360" w:lineRule="auto"/>
        <w:ind w:firstLineChars="200" w:firstLine="480"/>
        <w:jc w:val="both"/>
        <w:rPr>
          <w:rFonts w:ascii="Book Antiqua" w:hAnsi="Book Antiqua"/>
        </w:rPr>
      </w:pPr>
      <w:r w:rsidRPr="00B64396">
        <w:rPr>
          <w:rFonts w:ascii="Book Antiqua" w:eastAsia="Book Antiqua" w:hAnsi="Book Antiqua" w:cs="Book Antiqua"/>
          <w:color w:val="000000"/>
        </w:rPr>
        <w:t xml:space="preserve">In an interesting study on TDs in </w:t>
      </w:r>
      <w:r w:rsidR="00B32767" w:rsidRPr="00B64396">
        <w:rPr>
          <w:rFonts w:ascii="Book Antiqua" w:eastAsia="Book Antiqua" w:hAnsi="Book Antiqua" w:cs="Book Antiqua"/>
          <w:color w:val="000000"/>
        </w:rPr>
        <w:t>BC</w:t>
      </w:r>
      <w:r w:rsidRPr="00B64396">
        <w:rPr>
          <w:rFonts w:ascii="Book Antiqua" w:eastAsia="Book Antiqua" w:hAnsi="Book Antiqua" w:cs="Book Antiqua"/>
          <w:color w:val="000000"/>
        </w:rPr>
        <w:t xml:space="preserve">, </w:t>
      </w:r>
      <w:proofErr w:type="spellStart"/>
      <w:r w:rsidRPr="00B64396">
        <w:rPr>
          <w:rFonts w:ascii="Book Antiqua" w:eastAsia="Book Antiqua" w:hAnsi="Book Antiqua" w:cs="Book Antiqua"/>
          <w:color w:val="000000"/>
        </w:rPr>
        <w:t>Durak</w:t>
      </w:r>
      <w:proofErr w:type="spellEnd"/>
      <w:r w:rsidRPr="00B64396">
        <w:rPr>
          <w:rFonts w:ascii="Book Antiqua" w:eastAsia="Book Antiqua" w:hAnsi="Book Antiqua" w:cs="Book Antiqua"/>
          <w:color w:val="000000"/>
        </w:rPr>
        <w:t xml:space="preserve"> </w:t>
      </w:r>
      <w:r w:rsidRPr="00B64396">
        <w:rPr>
          <w:rFonts w:ascii="Book Antiqua" w:eastAsia="Book Antiqua" w:hAnsi="Book Antiqua" w:cs="Book Antiqua"/>
          <w:i/>
          <w:iCs/>
          <w:color w:val="000000"/>
        </w:rPr>
        <w:t xml:space="preserve">et </w:t>
      </w:r>
      <w:proofErr w:type="gramStart"/>
      <w:r w:rsidRPr="00B64396">
        <w:rPr>
          <w:rFonts w:ascii="Book Antiqua" w:eastAsia="Book Antiqua" w:hAnsi="Book Antiqua" w:cs="Book Antiqua"/>
          <w:i/>
          <w:iCs/>
          <w:color w:val="000000"/>
        </w:rPr>
        <w:t>al</w:t>
      </w:r>
      <w:r w:rsidR="00501815" w:rsidRPr="00B64396">
        <w:rPr>
          <w:rFonts w:ascii="Book Antiqua" w:eastAsia="Book Antiqua" w:hAnsi="Book Antiqua" w:cs="Book Antiqua"/>
          <w:color w:val="000000"/>
          <w:vertAlign w:val="superscript"/>
        </w:rPr>
        <w:t>[</w:t>
      </w:r>
      <w:proofErr w:type="gramEnd"/>
      <w:r w:rsidR="00501815" w:rsidRPr="00B64396">
        <w:rPr>
          <w:rFonts w:ascii="Book Antiqua" w:eastAsia="Book Antiqua" w:hAnsi="Book Antiqua" w:cs="Book Antiqua"/>
          <w:color w:val="000000"/>
          <w:vertAlign w:val="superscript"/>
        </w:rPr>
        <w:t>16]</w:t>
      </w:r>
      <w:r w:rsidRPr="00B64396">
        <w:rPr>
          <w:rFonts w:ascii="Book Antiqua" w:eastAsia="Book Antiqua" w:hAnsi="Book Antiqua" w:cs="Book Antiqua"/>
          <w:color w:val="000000"/>
        </w:rPr>
        <w:t xml:space="preserve"> retrospectively reviewed 145 cases of </w:t>
      </w:r>
      <w:r w:rsidR="0047634A" w:rsidRPr="00B64396">
        <w:rPr>
          <w:rFonts w:ascii="Book Antiqua" w:eastAsia="Book Antiqua" w:hAnsi="Book Antiqua" w:cs="Book Antiqua"/>
          <w:color w:val="000000"/>
        </w:rPr>
        <w:t>BC</w:t>
      </w:r>
      <w:r w:rsidRPr="00B64396">
        <w:rPr>
          <w:rFonts w:ascii="Book Antiqua" w:eastAsia="Book Antiqua" w:hAnsi="Book Antiqua" w:cs="Book Antiqua"/>
          <w:color w:val="000000"/>
        </w:rPr>
        <w:t xml:space="preserve">, </w:t>
      </w:r>
      <w:r w:rsidR="00A8666A" w:rsidRPr="00B64396">
        <w:rPr>
          <w:rFonts w:ascii="Book Antiqua" w:eastAsia="Book Antiqua" w:hAnsi="Book Antiqua" w:cs="Book Antiqua"/>
          <w:color w:val="000000"/>
        </w:rPr>
        <w:t>detected</w:t>
      </w:r>
      <w:r w:rsidRPr="00B64396">
        <w:rPr>
          <w:rFonts w:ascii="Book Antiqua" w:eastAsia="Book Antiqua" w:hAnsi="Book Antiqua" w:cs="Book Antiqua"/>
          <w:color w:val="000000"/>
        </w:rPr>
        <w:t xml:space="preserve"> and </w:t>
      </w:r>
      <w:r w:rsidR="00A8666A" w:rsidRPr="00B64396">
        <w:rPr>
          <w:rFonts w:ascii="Book Antiqua" w:eastAsia="Book Antiqua" w:hAnsi="Book Antiqua" w:cs="Book Antiqua"/>
          <w:color w:val="000000"/>
        </w:rPr>
        <w:t xml:space="preserve">managed </w:t>
      </w:r>
      <w:r w:rsidRPr="00B64396">
        <w:rPr>
          <w:rFonts w:ascii="Book Antiqua" w:eastAsia="Book Antiqua" w:hAnsi="Book Antiqua" w:cs="Book Antiqua"/>
          <w:color w:val="000000"/>
        </w:rPr>
        <w:t xml:space="preserve">between 2001 and 2006 at a single center for determining the </w:t>
      </w:r>
      <w:r w:rsidR="00A8666A" w:rsidRPr="00B64396">
        <w:rPr>
          <w:rFonts w:ascii="Book Antiqua" w:eastAsia="Book Antiqua" w:hAnsi="Book Antiqua" w:cs="Book Antiqua"/>
          <w:color w:val="000000"/>
        </w:rPr>
        <w:t xml:space="preserve">frequency </w:t>
      </w:r>
      <w:r w:rsidRPr="00B64396">
        <w:rPr>
          <w:rFonts w:ascii="Book Antiqua" w:eastAsia="Book Antiqua" w:hAnsi="Book Antiqua" w:cs="Book Antiqua"/>
          <w:color w:val="000000"/>
        </w:rPr>
        <w:t xml:space="preserve">of TDs. TDs were found in 42 (29%) of cases. After </w:t>
      </w:r>
      <w:r w:rsidR="00A8666A" w:rsidRPr="00B64396">
        <w:rPr>
          <w:rFonts w:ascii="Book Antiqua" w:eastAsia="Book Antiqua" w:hAnsi="Book Antiqua" w:cs="Book Antiqua"/>
          <w:color w:val="000000"/>
        </w:rPr>
        <w:t xml:space="preserve">exclusion of </w:t>
      </w:r>
      <w:r w:rsidRPr="00B64396">
        <w:rPr>
          <w:rFonts w:ascii="Book Antiqua" w:eastAsia="Book Antiqua" w:hAnsi="Book Antiqua" w:cs="Book Antiqua"/>
          <w:color w:val="000000"/>
        </w:rPr>
        <w:t xml:space="preserve">TDs from the number of metastatic </w:t>
      </w:r>
      <w:r w:rsidR="00D711D0" w:rsidRPr="00B64396">
        <w:rPr>
          <w:rFonts w:ascii="Book Antiqua" w:eastAsia="Book Antiqua" w:hAnsi="Book Antiqua" w:cs="Book Antiqua"/>
          <w:color w:val="000000"/>
        </w:rPr>
        <w:t>LNs</w:t>
      </w:r>
      <w:r w:rsidRPr="00B64396">
        <w:rPr>
          <w:rFonts w:ascii="Book Antiqua" w:eastAsia="Book Antiqua" w:hAnsi="Book Antiqua" w:cs="Book Antiqua"/>
          <w:color w:val="000000"/>
        </w:rPr>
        <w:t xml:space="preserve">, the </w:t>
      </w:r>
      <w:proofErr w:type="spellStart"/>
      <w:r w:rsidRPr="00B64396">
        <w:rPr>
          <w:rFonts w:ascii="Book Antiqua" w:eastAsia="Book Antiqua" w:hAnsi="Book Antiqua" w:cs="Book Antiqua"/>
          <w:color w:val="000000"/>
        </w:rPr>
        <w:t>pN</w:t>
      </w:r>
      <w:proofErr w:type="spellEnd"/>
      <w:r w:rsidRPr="00B64396">
        <w:rPr>
          <w:rFonts w:ascii="Book Antiqua" w:eastAsia="Book Antiqua" w:hAnsi="Book Antiqua" w:cs="Book Antiqua"/>
          <w:color w:val="000000"/>
        </w:rPr>
        <w:t xml:space="preserve"> </w:t>
      </w:r>
      <w:r w:rsidR="00D711D0" w:rsidRPr="00B64396">
        <w:rPr>
          <w:rFonts w:ascii="Book Antiqua" w:eastAsia="Book Antiqua" w:hAnsi="Book Antiqua" w:cs="Book Antiqua"/>
          <w:color w:val="000000"/>
        </w:rPr>
        <w:t xml:space="preserve">stage </w:t>
      </w:r>
      <w:r w:rsidRPr="00B64396">
        <w:rPr>
          <w:rFonts w:ascii="Book Antiqua" w:eastAsia="Book Antiqua" w:hAnsi="Book Antiqua" w:cs="Book Antiqua"/>
          <w:color w:val="000000"/>
        </w:rPr>
        <w:t xml:space="preserve">of nine patients changed. On multivariate </w:t>
      </w:r>
      <w:r w:rsidR="00D711D0" w:rsidRPr="00B64396">
        <w:rPr>
          <w:rFonts w:ascii="Book Antiqua" w:eastAsia="Book Antiqua" w:hAnsi="Book Antiqua" w:cs="Book Antiqua"/>
          <w:color w:val="000000"/>
        </w:rPr>
        <w:t>exploration</w:t>
      </w:r>
      <w:r w:rsidRPr="00B64396">
        <w:rPr>
          <w:rFonts w:ascii="Book Antiqua" w:eastAsia="Book Antiqua" w:hAnsi="Book Antiqua" w:cs="Book Antiqua"/>
          <w:color w:val="000000"/>
        </w:rPr>
        <w:t>, the presence of TDs was independently and significantly associated with distant metastases. The probability of distant metastases was 3.3</w:t>
      </w:r>
      <w:r w:rsidR="00D711D0" w:rsidRPr="00B64396">
        <w:rPr>
          <w:rFonts w:ascii="Book Antiqua" w:eastAsia="Book Antiqua" w:hAnsi="Book Antiqua" w:cs="Book Antiqua"/>
          <w:color w:val="000000"/>
        </w:rPr>
        <w:t>-fold</w:t>
      </w:r>
      <w:r w:rsidRPr="00B64396">
        <w:rPr>
          <w:rFonts w:ascii="Book Antiqua" w:eastAsia="Book Antiqua" w:hAnsi="Book Antiqua" w:cs="Book Antiqua"/>
          <w:color w:val="000000"/>
        </w:rPr>
        <w:t xml:space="preserve"> higher in patients with TDs. TDs were also associated with shortened patient survival</w:t>
      </w:r>
      <w:r w:rsidRPr="00562F3A">
        <w:rPr>
          <w:rFonts w:ascii="Book Antiqua" w:eastAsia="Book Antiqua" w:hAnsi="Book Antiqua" w:cs="Book Antiqua"/>
          <w:color w:val="000000"/>
        </w:rPr>
        <w:t xml:space="preserve"> time as compared to those patients without TDs, although this was not statistically significant. The results from the study by </w:t>
      </w:r>
      <w:proofErr w:type="spellStart"/>
      <w:r w:rsidRPr="00562F3A">
        <w:rPr>
          <w:rFonts w:ascii="Book Antiqua" w:eastAsia="Book Antiqua" w:hAnsi="Book Antiqua" w:cs="Book Antiqua"/>
          <w:color w:val="000000"/>
        </w:rPr>
        <w:t>Durak</w:t>
      </w:r>
      <w:proofErr w:type="spellEnd"/>
      <w:r w:rsidRPr="00562F3A">
        <w:rPr>
          <w:rFonts w:ascii="Book Antiqua" w:eastAsia="Book Antiqua" w:hAnsi="Book Antiqua" w:cs="Book Antiqua"/>
          <w:color w:val="000000"/>
        </w:rPr>
        <w:t xml:space="preserve"> </w:t>
      </w:r>
      <w:r w:rsidRPr="00562F3A">
        <w:rPr>
          <w:rFonts w:ascii="Book Antiqua" w:eastAsia="Book Antiqua" w:hAnsi="Book Antiqua" w:cs="Book Antiqua"/>
          <w:i/>
          <w:iCs/>
          <w:color w:val="000000"/>
        </w:rPr>
        <w:t xml:space="preserve">et </w:t>
      </w:r>
      <w:proofErr w:type="gramStart"/>
      <w:r w:rsidRPr="00562F3A">
        <w:rPr>
          <w:rFonts w:ascii="Book Antiqua" w:eastAsia="Book Antiqua" w:hAnsi="Book Antiqua" w:cs="Book Antiqua"/>
          <w:i/>
          <w:iCs/>
          <w:color w:val="000000"/>
        </w:rPr>
        <w:t>al</w:t>
      </w:r>
      <w:r w:rsidR="00501815" w:rsidRPr="00562F3A">
        <w:rPr>
          <w:rFonts w:ascii="Book Antiqua" w:eastAsia="Book Antiqua" w:hAnsi="Book Antiqua" w:cs="Book Antiqua"/>
          <w:color w:val="000000"/>
          <w:vertAlign w:val="superscript"/>
        </w:rPr>
        <w:t>[</w:t>
      </w:r>
      <w:proofErr w:type="gramEnd"/>
      <w:r w:rsidR="00501815" w:rsidRPr="00562F3A">
        <w:rPr>
          <w:rFonts w:ascii="Book Antiqua" w:eastAsia="Book Antiqua" w:hAnsi="Book Antiqua" w:cs="Book Antiqua"/>
          <w:color w:val="000000"/>
          <w:vertAlign w:val="superscript"/>
        </w:rPr>
        <w:t>16]</w:t>
      </w:r>
      <w:r w:rsidRPr="00562F3A">
        <w:rPr>
          <w:rFonts w:ascii="Book Antiqua" w:eastAsia="Book Antiqua" w:hAnsi="Book Antiqua" w:cs="Book Antiqua"/>
          <w:color w:val="000000"/>
        </w:rPr>
        <w:t xml:space="preserve"> show that TDs are found in a significant proportion of patient</w:t>
      </w:r>
      <w:r w:rsidRPr="0026666A">
        <w:rPr>
          <w:rFonts w:ascii="Book Antiqua" w:eastAsia="Book Antiqua" w:hAnsi="Book Antiqua" w:cs="Book Antiqua"/>
          <w:color w:val="000000"/>
        </w:rPr>
        <w:t xml:space="preserve">s with </w:t>
      </w:r>
      <w:r w:rsidR="0047634A" w:rsidRPr="0026666A">
        <w:rPr>
          <w:rFonts w:ascii="Book Antiqua" w:eastAsia="Book Antiqua" w:hAnsi="Book Antiqua" w:cs="Book Antiqua"/>
          <w:color w:val="000000"/>
        </w:rPr>
        <w:t>BC</w:t>
      </w:r>
      <w:r w:rsidRPr="00B64396">
        <w:rPr>
          <w:rFonts w:ascii="Book Antiqua" w:eastAsia="Book Antiqua" w:hAnsi="Book Antiqua" w:cs="Book Antiqua"/>
          <w:color w:val="000000"/>
        </w:rPr>
        <w:t xml:space="preserve"> and that their presence should alert the clinician regarding the possibility of distant metastases. They concluded that the presence of TDs, the </w:t>
      </w:r>
      <w:r w:rsidR="00D711D0" w:rsidRPr="00B64396">
        <w:rPr>
          <w:rFonts w:ascii="Book Antiqua" w:eastAsia="Book Antiqua" w:hAnsi="Book Antiqua" w:cs="Book Antiqua"/>
          <w:color w:val="000000"/>
        </w:rPr>
        <w:t xml:space="preserve">study </w:t>
      </w:r>
      <w:r w:rsidRPr="00B64396">
        <w:rPr>
          <w:rFonts w:ascii="Book Antiqua" w:eastAsia="Book Antiqua" w:hAnsi="Book Antiqua" w:cs="Book Antiqua"/>
          <w:color w:val="000000"/>
        </w:rPr>
        <w:t xml:space="preserve">of which is neither time-consuming nor requires additional sophisticated tests, should be included in </w:t>
      </w:r>
      <w:r w:rsidR="00C612BB" w:rsidRPr="00B64396">
        <w:rPr>
          <w:rFonts w:ascii="Book Antiqua" w:eastAsia="Book Antiqua" w:hAnsi="Book Antiqua" w:cs="Book Antiqua"/>
          <w:color w:val="000000"/>
        </w:rPr>
        <w:t xml:space="preserve">the </w:t>
      </w:r>
      <w:r w:rsidRPr="00B64396">
        <w:rPr>
          <w:rFonts w:ascii="Book Antiqua" w:eastAsia="Book Antiqua" w:hAnsi="Book Antiqua" w:cs="Book Antiqua"/>
          <w:color w:val="000000"/>
        </w:rPr>
        <w:t xml:space="preserve">pathology reports for possible use in clinical </w:t>
      </w:r>
      <w:r w:rsidRPr="00B64396">
        <w:rPr>
          <w:rFonts w:ascii="Book Antiqua" w:eastAsia="Book Antiqua" w:hAnsi="Book Antiqua" w:cs="Book Antiqua"/>
          <w:color w:val="000000"/>
        </w:rPr>
        <w:lastRenderedPageBreak/>
        <w:t xml:space="preserve">practice and future research. There is a need for more such studies, particularly multicenter studies, to reflect better on the importance of TDs in </w:t>
      </w:r>
      <w:r w:rsidR="0047634A" w:rsidRPr="00B64396">
        <w:rPr>
          <w:rFonts w:ascii="Book Antiqua" w:eastAsia="Book Antiqua" w:hAnsi="Book Antiqua" w:cs="Book Antiqua"/>
          <w:color w:val="000000"/>
        </w:rPr>
        <w:t>BC</w:t>
      </w:r>
      <w:r w:rsidRPr="00B64396">
        <w:rPr>
          <w:rFonts w:ascii="Book Antiqua" w:eastAsia="Book Antiqua" w:hAnsi="Book Antiqua" w:cs="Book Antiqua"/>
          <w:color w:val="000000"/>
        </w:rPr>
        <w:t xml:space="preserve"> patients. </w:t>
      </w:r>
    </w:p>
    <w:p w14:paraId="6A3B5267" w14:textId="465308FA" w:rsidR="00A77B3E" w:rsidRPr="00B64396" w:rsidRDefault="00FF4D4F" w:rsidP="003529B6">
      <w:pPr>
        <w:spacing w:line="360" w:lineRule="auto"/>
        <w:ind w:firstLineChars="200" w:firstLine="480"/>
        <w:jc w:val="both"/>
        <w:rPr>
          <w:rFonts w:ascii="Book Antiqua" w:hAnsi="Book Antiqua"/>
        </w:rPr>
      </w:pPr>
      <w:r w:rsidRPr="00B64396">
        <w:rPr>
          <w:rFonts w:ascii="Book Antiqua" w:eastAsia="Book Antiqua" w:hAnsi="Book Antiqua" w:cs="Book Antiqua"/>
          <w:color w:val="000000"/>
        </w:rPr>
        <w:t xml:space="preserve">In another large single-center study, </w:t>
      </w:r>
      <w:proofErr w:type="spellStart"/>
      <w:r w:rsidRPr="00B64396">
        <w:rPr>
          <w:rFonts w:ascii="Book Antiqua" w:eastAsia="Book Antiqua" w:hAnsi="Book Antiqua" w:cs="Book Antiqua"/>
          <w:color w:val="000000"/>
        </w:rPr>
        <w:t>Mamtani</w:t>
      </w:r>
      <w:proofErr w:type="spellEnd"/>
      <w:r w:rsidRPr="00B64396">
        <w:rPr>
          <w:rFonts w:ascii="Book Antiqua" w:eastAsia="Book Antiqua" w:hAnsi="Book Antiqua" w:cs="Book Antiqua"/>
          <w:color w:val="000000"/>
        </w:rPr>
        <w:t xml:space="preserve"> </w:t>
      </w:r>
      <w:r w:rsidRPr="00B64396">
        <w:rPr>
          <w:rFonts w:ascii="Book Antiqua" w:eastAsia="Book Antiqua" w:hAnsi="Book Antiqua" w:cs="Book Antiqua"/>
          <w:i/>
          <w:iCs/>
          <w:color w:val="000000"/>
        </w:rPr>
        <w:t xml:space="preserve">et </w:t>
      </w:r>
      <w:proofErr w:type="gramStart"/>
      <w:r w:rsidRPr="00B64396">
        <w:rPr>
          <w:rFonts w:ascii="Book Antiqua" w:eastAsia="Book Antiqua" w:hAnsi="Book Antiqua" w:cs="Book Antiqua"/>
          <w:i/>
          <w:iCs/>
          <w:color w:val="000000"/>
        </w:rPr>
        <w:t>al</w:t>
      </w:r>
      <w:r w:rsidR="00724F8F" w:rsidRPr="00B64396">
        <w:rPr>
          <w:rFonts w:ascii="Book Antiqua" w:eastAsia="Book Antiqua" w:hAnsi="Book Antiqua" w:cs="Book Antiqua"/>
          <w:color w:val="000000"/>
          <w:vertAlign w:val="superscript"/>
        </w:rPr>
        <w:t>[</w:t>
      </w:r>
      <w:proofErr w:type="gramEnd"/>
      <w:r w:rsidR="00724F8F" w:rsidRPr="00B64396">
        <w:rPr>
          <w:rFonts w:ascii="Book Antiqua" w:eastAsia="Book Antiqua" w:hAnsi="Book Antiqua" w:cs="Book Antiqua"/>
          <w:color w:val="000000"/>
          <w:vertAlign w:val="superscript"/>
        </w:rPr>
        <w:t>17]</w:t>
      </w:r>
      <w:r w:rsidRPr="00B64396">
        <w:rPr>
          <w:rFonts w:ascii="Book Antiqua" w:eastAsia="Book Antiqua" w:hAnsi="Book Antiqua" w:cs="Book Antiqua"/>
          <w:color w:val="000000"/>
        </w:rPr>
        <w:t xml:space="preserve"> studied the clinical significance of </w:t>
      </w:r>
      <w:proofErr w:type="spellStart"/>
      <w:r w:rsidRPr="00B64396">
        <w:rPr>
          <w:rFonts w:ascii="Book Antiqua" w:eastAsia="Book Antiqua" w:hAnsi="Book Antiqua" w:cs="Book Antiqua"/>
          <w:color w:val="000000"/>
        </w:rPr>
        <w:t>extranodal</w:t>
      </w:r>
      <w:proofErr w:type="spellEnd"/>
      <w:r w:rsidRPr="00B64396">
        <w:rPr>
          <w:rFonts w:ascii="Book Antiqua" w:eastAsia="Book Antiqua" w:hAnsi="Book Antiqua" w:cs="Book Antiqua"/>
          <w:color w:val="000000"/>
        </w:rPr>
        <w:t xml:space="preserve"> TDs (ETDs) in 1114 consecutive patients with T1T2cN0 invasive </w:t>
      </w:r>
      <w:r w:rsidR="0047634A" w:rsidRPr="00B64396">
        <w:rPr>
          <w:rFonts w:ascii="Book Antiqua" w:eastAsia="Book Antiqua" w:hAnsi="Book Antiqua" w:cs="Book Antiqua"/>
          <w:color w:val="000000"/>
        </w:rPr>
        <w:t>BCs</w:t>
      </w:r>
      <w:r w:rsidRPr="00B64396">
        <w:rPr>
          <w:rFonts w:ascii="Book Antiqua" w:eastAsia="Book Antiqua" w:hAnsi="Book Antiqua" w:cs="Book Antiqua"/>
          <w:color w:val="000000"/>
        </w:rPr>
        <w:t xml:space="preserve">. Overall, 113 (10.1%) patients had ETDs in this study. It was found that among T1-T2cN0 patients with sentinel </w:t>
      </w:r>
      <w:r w:rsidR="0047634A" w:rsidRPr="00B64396">
        <w:rPr>
          <w:rFonts w:ascii="Book Antiqua" w:eastAsia="Book Antiqua" w:hAnsi="Book Antiqua" w:cs="Book Antiqua"/>
          <w:color w:val="000000"/>
        </w:rPr>
        <w:t>LNMs</w:t>
      </w:r>
      <w:r w:rsidRPr="00B64396">
        <w:rPr>
          <w:rFonts w:ascii="Book Antiqua" w:eastAsia="Book Antiqua" w:hAnsi="Book Antiqua" w:cs="Book Antiqua"/>
          <w:color w:val="000000"/>
        </w:rPr>
        <w:t>, ETDs in axillary fat were strongly associated with ≥</w:t>
      </w:r>
      <w:r w:rsidR="00DF3984" w:rsidRPr="00B64396">
        <w:rPr>
          <w:rFonts w:ascii="Book Antiqua" w:eastAsia="Book Antiqua" w:hAnsi="Book Antiqua" w:cs="Book Antiqua"/>
          <w:color w:val="000000"/>
        </w:rPr>
        <w:t xml:space="preserve"> </w:t>
      </w:r>
      <w:r w:rsidRPr="00B64396">
        <w:rPr>
          <w:rFonts w:ascii="Book Antiqua" w:eastAsia="Book Antiqua" w:hAnsi="Book Antiqua" w:cs="Book Antiqua"/>
          <w:color w:val="000000"/>
        </w:rPr>
        <w:t xml:space="preserve">4 positive non-sentinel lymph nodes at axillary </w:t>
      </w:r>
      <w:r w:rsidR="00C612BB" w:rsidRPr="00B64396">
        <w:rPr>
          <w:rFonts w:ascii="Book Antiqua" w:eastAsia="Book Antiqua" w:hAnsi="Book Antiqua" w:cs="Book Antiqua"/>
          <w:color w:val="000000"/>
        </w:rPr>
        <w:t xml:space="preserve">LN </w:t>
      </w:r>
      <w:r w:rsidRPr="00B64396">
        <w:rPr>
          <w:rFonts w:ascii="Book Antiqua" w:eastAsia="Book Antiqua" w:hAnsi="Book Antiqua" w:cs="Book Antiqua"/>
          <w:color w:val="000000"/>
        </w:rPr>
        <w:t xml:space="preserve">dissection (ALND). They concluded that even among </w:t>
      </w:r>
      <w:r w:rsidR="00C612BB" w:rsidRPr="00B64396">
        <w:rPr>
          <w:rFonts w:ascii="Book Antiqua" w:eastAsia="Book Antiqua" w:hAnsi="Book Antiqua" w:cs="Book Antiqua"/>
          <w:color w:val="000000"/>
        </w:rPr>
        <w:t xml:space="preserve">the </w:t>
      </w:r>
      <w:r w:rsidRPr="00B64396">
        <w:rPr>
          <w:rFonts w:ascii="Book Antiqua" w:eastAsia="Book Antiqua" w:hAnsi="Book Antiqua" w:cs="Book Antiqua"/>
          <w:color w:val="000000"/>
        </w:rPr>
        <w:t>patients who may otherwise meet the criteria for the omission of ALND, the detection of ETDs in axillary fat warrants consideration of ALND.</w:t>
      </w:r>
    </w:p>
    <w:p w14:paraId="00D52625" w14:textId="5C0590F7" w:rsidR="00A77B3E" w:rsidRPr="00562F3A" w:rsidRDefault="00FF4D4F" w:rsidP="003529B6">
      <w:pPr>
        <w:spacing w:line="360" w:lineRule="auto"/>
        <w:ind w:firstLineChars="200" w:firstLine="480"/>
        <w:jc w:val="both"/>
        <w:rPr>
          <w:rFonts w:ascii="Book Antiqua" w:hAnsi="Book Antiqua"/>
        </w:rPr>
      </w:pPr>
      <w:r w:rsidRPr="00B64396">
        <w:rPr>
          <w:rFonts w:ascii="Book Antiqua" w:eastAsia="Book Antiqua" w:hAnsi="Book Antiqua" w:cs="Book Antiqua"/>
          <w:color w:val="000000"/>
        </w:rPr>
        <w:t xml:space="preserve">More similar studies are warranted by other investigators on patients with </w:t>
      </w:r>
      <w:r w:rsidR="0047634A" w:rsidRPr="00B64396">
        <w:rPr>
          <w:rFonts w:ascii="Book Antiqua" w:eastAsia="Book Antiqua" w:hAnsi="Book Antiqua" w:cs="Book Antiqua"/>
          <w:color w:val="000000"/>
        </w:rPr>
        <w:t>BC</w:t>
      </w:r>
      <w:r w:rsidRPr="00B64396">
        <w:rPr>
          <w:rFonts w:ascii="Book Antiqua" w:eastAsia="Book Antiqua" w:hAnsi="Book Antiqua" w:cs="Book Antiqua"/>
          <w:color w:val="000000"/>
        </w:rPr>
        <w:t xml:space="preserve"> to delineate the long-term prognosis of TDs in this type of malignancy. At the same time, a modified Delphi process can also be initiated to streamline the diagnostic approach to TDs detection in </w:t>
      </w:r>
      <w:r w:rsidR="0047634A" w:rsidRPr="00B64396">
        <w:rPr>
          <w:rFonts w:ascii="Book Antiqua" w:eastAsia="Book Antiqua" w:hAnsi="Book Antiqua" w:cs="Book Antiqua"/>
          <w:color w:val="000000"/>
        </w:rPr>
        <w:t>BCs</w:t>
      </w:r>
      <w:r w:rsidRPr="00B64396">
        <w:rPr>
          <w:rFonts w:ascii="Book Antiqua" w:eastAsia="Book Antiqua" w:hAnsi="Book Antiqua" w:cs="Book Antiqua"/>
          <w:color w:val="000000"/>
        </w:rPr>
        <w:t xml:space="preserve"> as in </w:t>
      </w:r>
      <w:proofErr w:type="gramStart"/>
      <w:r w:rsidR="0047634A" w:rsidRPr="00B64396">
        <w:rPr>
          <w:rFonts w:ascii="Book Antiqua" w:eastAsia="Book Antiqua" w:hAnsi="Book Antiqua" w:cs="Book Antiqua"/>
          <w:color w:val="000000"/>
        </w:rPr>
        <w:t>CRCs</w:t>
      </w:r>
      <w:r w:rsidRPr="00B64396">
        <w:rPr>
          <w:rFonts w:ascii="Book Antiqua" w:eastAsia="Book Antiqua" w:hAnsi="Book Antiqua" w:cs="Book Antiqua"/>
          <w:color w:val="000000"/>
          <w:vertAlign w:val="superscript"/>
        </w:rPr>
        <w:t>[</w:t>
      </w:r>
      <w:proofErr w:type="gramEnd"/>
      <w:r w:rsidRPr="00B64396">
        <w:rPr>
          <w:rFonts w:ascii="Book Antiqua" w:eastAsia="Book Antiqua" w:hAnsi="Book Antiqua" w:cs="Book Antiqua"/>
          <w:color w:val="000000"/>
          <w:vertAlign w:val="superscript"/>
        </w:rPr>
        <w:t>18]</w:t>
      </w:r>
      <w:r w:rsidRPr="00B64396">
        <w:rPr>
          <w:rFonts w:ascii="Book Antiqua" w:eastAsia="Book Antiqua" w:hAnsi="Book Antiqua" w:cs="Book Antiqua"/>
          <w:color w:val="000000"/>
        </w:rPr>
        <w:t>.</w:t>
      </w:r>
    </w:p>
    <w:p w14:paraId="0C24FC10" w14:textId="77777777" w:rsidR="00A77B3E" w:rsidRPr="00562F3A" w:rsidRDefault="00A77B3E" w:rsidP="00562F3A">
      <w:pPr>
        <w:spacing w:line="360" w:lineRule="auto"/>
        <w:jc w:val="both"/>
        <w:rPr>
          <w:rFonts w:ascii="Book Antiqua" w:hAnsi="Book Antiqua"/>
        </w:rPr>
      </w:pPr>
    </w:p>
    <w:p w14:paraId="01E6A226"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aps/>
          <w:color w:val="000000"/>
          <w:u w:val="single"/>
        </w:rPr>
        <w:t>CONCLUSION</w:t>
      </w:r>
    </w:p>
    <w:p w14:paraId="07E72A7E" w14:textId="5C974E3D"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color w:val="000000"/>
        </w:rPr>
        <w:t>In summary, in this era of precision diagnostics and personalized medicine, the interest has been rekindled in TDs in many types of malignant tu</w:t>
      </w:r>
      <w:r w:rsidRPr="0026666A">
        <w:rPr>
          <w:rFonts w:ascii="Book Antiqua" w:eastAsia="Book Antiqua" w:hAnsi="Book Antiqua" w:cs="Book Antiqua"/>
          <w:color w:val="000000"/>
        </w:rPr>
        <w:t xml:space="preserve">mors including </w:t>
      </w:r>
      <w:r w:rsidR="0047634A" w:rsidRPr="00B64396">
        <w:rPr>
          <w:rFonts w:ascii="Book Antiqua" w:eastAsia="Book Antiqua" w:hAnsi="Book Antiqua" w:cs="Book Antiqua"/>
          <w:color w:val="000000"/>
        </w:rPr>
        <w:t>BC</w:t>
      </w:r>
      <w:r w:rsidRPr="00B64396">
        <w:rPr>
          <w:rFonts w:ascii="Book Antiqua" w:eastAsia="Book Antiqua" w:hAnsi="Book Antiqua" w:cs="Book Antiqua"/>
          <w:color w:val="000000"/>
        </w:rPr>
        <w:t>. Ther</w:t>
      </w:r>
      <w:r w:rsidRPr="00562F3A">
        <w:rPr>
          <w:rFonts w:ascii="Book Antiqua" w:eastAsia="Book Antiqua" w:hAnsi="Book Antiqua" w:cs="Book Antiqua"/>
          <w:color w:val="000000"/>
        </w:rPr>
        <w:t>e is a need to report these and perform large, multicenter, prospective studies to detect their clinical significance in improving patient care.</w:t>
      </w:r>
    </w:p>
    <w:p w14:paraId="6CE406C3" w14:textId="77777777" w:rsidR="00A77B3E" w:rsidRPr="00562F3A" w:rsidRDefault="00A77B3E" w:rsidP="00562F3A">
      <w:pPr>
        <w:spacing w:line="360" w:lineRule="auto"/>
        <w:jc w:val="both"/>
        <w:rPr>
          <w:rFonts w:ascii="Book Antiqua" w:hAnsi="Book Antiqua"/>
        </w:rPr>
      </w:pPr>
    </w:p>
    <w:p w14:paraId="02E45597"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olor w:val="000000"/>
        </w:rPr>
        <w:t>REFERENCES</w:t>
      </w:r>
    </w:p>
    <w:p w14:paraId="28429173" w14:textId="77777777" w:rsidR="0063090A" w:rsidRPr="00C60033" w:rsidRDefault="0063090A" w:rsidP="0063090A">
      <w:pPr>
        <w:spacing w:line="360" w:lineRule="auto"/>
        <w:jc w:val="both"/>
        <w:rPr>
          <w:rFonts w:ascii="Book Antiqua" w:hAnsi="Book Antiqua"/>
        </w:rPr>
      </w:pPr>
      <w:bookmarkStart w:id="649" w:name="OLE_LINK25"/>
      <w:bookmarkStart w:id="650" w:name="OLE_LINK27"/>
      <w:r w:rsidRPr="00D30BEE">
        <w:rPr>
          <w:rFonts w:ascii="Book Antiqua" w:hAnsi="Book Antiqua"/>
        </w:rPr>
        <w:t xml:space="preserve">1 </w:t>
      </w:r>
      <w:r w:rsidRPr="00D30BEE">
        <w:rPr>
          <w:rFonts w:ascii="Book Antiqua" w:hAnsi="Book Antiqua"/>
          <w:b/>
          <w:bCs/>
        </w:rPr>
        <w:t>Li T</w:t>
      </w:r>
      <w:r w:rsidRPr="00C60033">
        <w:rPr>
          <w:rFonts w:ascii="Book Antiqua" w:hAnsi="Book Antiqua"/>
        </w:rPr>
        <w:t xml:space="preserve">, Zhang WH, Liu J, Mao YL, Liu S. Isolated axillary tumor deposit consistent with primary breast carcinoma: A case report. </w:t>
      </w:r>
      <w:r w:rsidRPr="00C60033">
        <w:rPr>
          <w:rFonts w:ascii="Book Antiqua" w:hAnsi="Book Antiqua"/>
          <w:i/>
          <w:iCs/>
        </w:rPr>
        <w:t>World J Clin Cases</w:t>
      </w:r>
      <w:r w:rsidRPr="00C60033">
        <w:rPr>
          <w:rFonts w:ascii="Book Antiqua" w:hAnsi="Book Antiqua"/>
        </w:rPr>
        <w:t xml:space="preserve"> 2023; </w:t>
      </w:r>
      <w:r w:rsidRPr="00C60033">
        <w:rPr>
          <w:rFonts w:ascii="Book Antiqua" w:hAnsi="Book Antiqua"/>
          <w:b/>
          <w:bCs/>
        </w:rPr>
        <w:t>11</w:t>
      </w:r>
      <w:r w:rsidRPr="00C60033">
        <w:rPr>
          <w:rFonts w:ascii="Book Antiqua" w:hAnsi="Book Antiqua"/>
        </w:rPr>
        <w:t>: 7718-7723 [PMID: 38078126 DOI: 10.12998/</w:t>
      </w:r>
      <w:proofErr w:type="gramStart"/>
      <w:r w:rsidRPr="00C60033">
        <w:rPr>
          <w:rFonts w:ascii="Book Antiqua" w:hAnsi="Book Antiqua"/>
        </w:rPr>
        <w:t>wjcc.v11.i</w:t>
      </w:r>
      <w:proofErr w:type="gramEnd"/>
      <w:r w:rsidRPr="00C60033">
        <w:rPr>
          <w:rFonts w:ascii="Book Antiqua" w:hAnsi="Book Antiqua"/>
        </w:rPr>
        <w:t>31.7718]</w:t>
      </w:r>
    </w:p>
    <w:p w14:paraId="1CD2BFD9" w14:textId="77777777" w:rsidR="0063090A" w:rsidRPr="00C60033" w:rsidRDefault="0063090A" w:rsidP="0063090A">
      <w:pPr>
        <w:spacing w:line="360" w:lineRule="auto"/>
        <w:jc w:val="both"/>
        <w:rPr>
          <w:rFonts w:ascii="Book Antiqua" w:hAnsi="Book Antiqua"/>
        </w:rPr>
      </w:pPr>
      <w:r w:rsidRPr="00C60033">
        <w:rPr>
          <w:rFonts w:ascii="Book Antiqua" w:hAnsi="Book Antiqua"/>
        </w:rPr>
        <w:t xml:space="preserve">2 </w:t>
      </w:r>
      <w:r w:rsidRPr="00C60033">
        <w:rPr>
          <w:rFonts w:ascii="Book Antiqua" w:hAnsi="Book Antiqua"/>
          <w:b/>
          <w:bCs/>
        </w:rPr>
        <w:t>Gabriel WB,</w:t>
      </w:r>
      <w:r w:rsidRPr="00C60033">
        <w:rPr>
          <w:rFonts w:ascii="Book Antiqua" w:hAnsi="Book Antiqua"/>
        </w:rPr>
        <w:t xml:space="preserve"> Dukes C, Bussey HJR. Lymphatic spread in cancer of the rectum. </w:t>
      </w:r>
      <w:r w:rsidRPr="00C60033">
        <w:rPr>
          <w:rFonts w:ascii="Book Antiqua" w:hAnsi="Book Antiqua"/>
          <w:i/>
        </w:rPr>
        <w:t>Br J Surg</w:t>
      </w:r>
      <w:r w:rsidRPr="00C60033">
        <w:rPr>
          <w:rFonts w:ascii="Book Antiqua" w:hAnsi="Book Antiqua"/>
        </w:rPr>
        <w:t xml:space="preserve"> 1935;</w:t>
      </w:r>
      <w:r w:rsidRPr="00C60033">
        <w:rPr>
          <w:rFonts w:ascii="Book Antiqua" w:hAnsi="Book Antiqua"/>
          <w:b/>
        </w:rPr>
        <w:t xml:space="preserve"> 1: </w:t>
      </w:r>
      <w:r w:rsidRPr="00C60033">
        <w:rPr>
          <w:rFonts w:ascii="Book Antiqua" w:hAnsi="Book Antiqua"/>
        </w:rPr>
        <w:t>395-413 [DOI: 10.1002/bjs.1800239017]</w:t>
      </w:r>
    </w:p>
    <w:p w14:paraId="5C169DDB" w14:textId="77777777" w:rsidR="0063090A" w:rsidRPr="00C60033" w:rsidRDefault="0063090A" w:rsidP="0063090A">
      <w:pPr>
        <w:spacing w:line="360" w:lineRule="auto"/>
        <w:jc w:val="both"/>
        <w:rPr>
          <w:rFonts w:ascii="Book Antiqua" w:hAnsi="Book Antiqua"/>
        </w:rPr>
      </w:pPr>
      <w:r w:rsidRPr="00C60033">
        <w:rPr>
          <w:rFonts w:ascii="Book Antiqua" w:hAnsi="Book Antiqua"/>
        </w:rPr>
        <w:t xml:space="preserve">3 </w:t>
      </w:r>
      <w:proofErr w:type="spellStart"/>
      <w:r w:rsidRPr="00C60033">
        <w:rPr>
          <w:rFonts w:ascii="Book Antiqua" w:hAnsi="Book Antiqua"/>
          <w:b/>
          <w:bCs/>
        </w:rPr>
        <w:t>Nagtegaal</w:t>
      </w:r>
      <w:proofErr w:type="spellEnd"/>
      <w:r w:rsidRPr="00C60033">
        <w:rPr>
          <w:rFonts w:ascii="Book Antiqua" w:hAnsi="Book Antiqua"/>
          <w:b/>
          <w:bCs/>
        </w:rPr>
        <w:t xml:space="preserve"> ID</w:t>
      </w:r>
      <w:r w:rsidRPr="00C60033">
        <w:rPr>
          <w:rFonts w:ascii="Book Antiqua" w:hAnsi="Book Antiqua"/>
        </w:rPr>
        <w:t xml:space="preserve">, </w:t>
      </w:r>
      <w:proofErr w:type="spellStart"/>
      <w:r w:rsidRPr="00C60033">
        <w:rPr>
          <w:rFonts w:ascii="Book Antiqua" w:hAnsi="Book Antiqua"/>
        </w:rPr>
        <w:t>Knijn</w:t>
      </w:r>
      <w:proofErr w:type="spellEnd"/>
      <w:r w:rsidRPr="00C60033">
        <w:rPr>
          <w:rFonts w:ascii="Book Antiqua" w:hAnsi="Book Antiqua"/>
        </w:rPr>
        <w:t xml:space="preserve"> N, </w:t>
      </w:r>
      <w:proofErr w:type="spellStart"/>
      <w:r w:rsidRPr="00C60033">
        <w:rPr>
          <w:rFonts w:ascii="Book Antiqua" w:hAnsi="Book Antiqua"/>
        </w:rPr>
        <w:t>Hugen</w:t>
      </w:r>
      <w:proofErr w:type="spellEnd"/>
      <w:r w:rsidRPr="00C60033">
        <w:rPr>
          <w:rFonts w:ascii="Book Antiqua" w:hAnsi="Book Antiqua"/>
        </w:rPr>
        <w:t xml:space="preserve"> N, Marshall HC, Sugihara K, Tot T, Ueno H, Quirke P. Tumor Deposits in Colorectal Cancer: Improving the Value of Modern Staging-A Systematic Review and Meta-Analysis. </w:t>
      </w:r>
      <w:r w:rsidRPr="00C60033">
        <w:rPr>
          <w:rFonts w:ascii="Book Antiqua" w:hAnsi="Book Antiqua"/>
          <w:i/>
          <w:iCs/>
        </w:rPr>
        <w:t>J Clin Oncol</w:t>
      </w:r>
      <w:r w:rsidRPr="00C60033">
        <w:rPr>
          <w:rFonts w:ascii="Book Antiqua" w:hAnsi="Book Antiqua"/>
        </w:rPr>
        <w:t xml:space="preserve"> 2017; </w:t>
      </w:r>
      <w:r w:rsidRPr="00C60033">
        <w:rPr>
          <w:rFonts w:ascii="Book Antiqua" w:hAnsi="Book Antiqua"/>
          <w:b/>
          <w:bCs/>
        </w:rPr>
        <w:t>35</w:t>
      </w:r>
      <w:r w:rsidRPr="00C60033">
        <w:rPr>
          <w:rFonts w:ascii="Book Antiqua" w:hAnsi="Book Antiqua"/>
        </w:rPr>
        <w:t>: 1119-1127 [PMID: 28029327 DOI: 10.1200/JCO.2016.68.9091]</w:t>
      </w:r>
    </w:p>
    <w:p w14:paraId="6AB2B2F9" w14:textId="77777777" w:rsidR="0063090A" w:rsidRPr="00C60033" w:rsidRDefault="0063090A" w:rsidP="0063090A">
      <w:pPr>
        <w:spacing w:line="360" w:lineRule="auto"/>
        <w:jc w:val="both"/>
        <w:rPr>
          <w:rFonts w:ascii="Book Antiqua" w:hAnsi="Book Antiqua"/>
        </w:rPr>
      </w:pPr>
      <w:r w:rsidRPr="00C60033">
        <w:rPr>
          <w:rFonts w:ascii="Book Antiqua" w:hAnsi="Book Antiqua"/>
        </w:rPr>
        <w:lastRenderedPageBreak/>
        <w:t xml:space="preserve">4 </w:t>
      </w:r>
      <w:r w:rsidRPr="00C60033">
        <w:rPr>
          <w:rFonts w:ascii="Book Antiqua" w:hAnsi="Book Antiqua"/>
          <w:b/>
          <w:bCs/>
        </w:rPr>
        <w:t>Kobayashi T</w:t>
      </w:r>
      <w:r w:rsidRPr="00C60033">
        <w:rPr>
          <w:rFonts w:ascii="Book Antiqua" w:hAnsi="Book Antiqua"/>
        </w:rPr>
        <w:t xml:space="preserve">, Ishida M, Miki H, Hatta M, Hamada M, Hirose Y, Sekimoto M. Significance of desmoplastic reactions on tumor deposits in patients with colorectal cancer. </w:t>
      </w:r>
      <w:r w:rsidRPr="00C60033">
        <w:rPr>
          <w:rFonts w:ascii="Book Antiqua" w:hAnsi="Book Antiqua"/>
          <w:i/>
          <w:iCs/>
        </w:rPr>
        <w:t>Oncol Lett</w:t>
      </w:r>
      <w:r w:rsidRPr="00C60033">
        <w:rPr>
          <w:rFonts w:ascii="Book Antiqua" w:hAnsi="Book Antiqua"/>
        </w:rPr>
        <w:t xml:space="preserve"> 2023; </w:t>
      </w:r>
      <w:r w:rsidRPr="00C60033">
        <w:rPr>
          <w:rFonts w:ascii="Book Antiqua" w:hAnsi="Book Antiqua"/>
          <w:b/>
          <w:bCs/>
        </w:rPr>
        <w:t>25</w:t>
      </w:r>
      <w:r w:rsidRPr="00C60033">
        <w:rPr>
          <w:rFonts w:ascii="Book Antiqua" w:hAnsi="Book Antiqua"/>
        </w:rPr>
        <w:t>: 1 [PMID: 36419753 DOI: 10.3892/ol.2022.13587]</w:t>
      </w:r>
    </w:p>
    <w:p w14:paraId="6488E12F" w14:textId="77777777" w:rsidR="0063090A" w:rsidRPr="00C60033" w:rsidRDefault="0063090A" w:rsidP="0063090A">
      <w:pPr>
        <w:spacing w:line="360" w:lineRule="auto"/>
        <w:jc w:val="both"/>
        <w:rPr>
          <w:rFonts w:ascii="Book Antiqua" w:hAnsi="Book Antiqua"/>
        </w:rPr>
      </w:pPr>
      <w:r w:rsidRPr="00C60033">
        <w:rPr>
          <w:rFonts w:ascii="Book Antiqua" w:hAnsi="Book Antiqua"/>
        </w:rPr>
        <w:t xml:space="preserve">5 </w:t>
      </w:r>
      <w:r w:rsidRPr="00C60033">
        <w:rPr>
          <w:rFonts w:ascii="Book Antiqua" w:hAnsi="Book Antiqua"/>
          <w:b/>
          <w:bCs/>
        </w:rPr>
        <w:t>Pu H</w:t>
      </w:r>
      <w:r w:rsidRPr="00C60033">
        <w:rPr>
          <w:rFonts w:ascii="Book Antiqua" w:hAnsi="Book Antiqua"/>
        </w:rPr>
        <w:t xml:space="preserve">, Pang X, Fu J, Zheng R, Chen Y, Zhang D, Fang X. Significance of tumor deposits combined with lymph node metastasis in stage III colorectal cancer patients: a retrospective multi-center cohort study from China. </w:t>
      </w:r>
      <w:r w:rsidRPr="00C60033">
        <w:rPr>
          <w:rFonts w:ascii="Book Antiqua" w:hAnsi="Book Antiqua"/>
          <w:i/>
          <w:iCs/>
        </w:rPr>
        <w:t>Int J Colorectal Dis</w:t>
      </w:r>
      <w:r w:rsidRPr="00C60033">
        <w:rPr>
          <w:rFonts w:ascii="Book Antiqua" w:hAnsi="Book Antiqua"/>
        </w:rPr>
        <w:t xml:space="preserve"> 2022; </w:t>
      </w:r>
      <w:r w:rsidRPr="00C60033">
        <w:rPr>
          <w:rFonts w:ascii="Book Antiqua" w:hAnsi="Book Antiqua"/>
          <w:b/>
          <w:bCs/>
        </w:rPr>
        <w:t>37</w:t>
      </w:r>
      <w:r w:rsidRPr="00C60033">
        <w:rPr>
          <w:rFonts w:ascii="Book Antiqua" w:hAnsi="Book Antiqua"/>
        </w:rPr>
        <w:t>: 1411-1420 [PMID: 35595975 DOI: 10.1007/s00384-022-04149-z]</w:t>
      </w:r>
    </w:p>
    <w:p w14:paraId="7233A309" w14:textId="77777777" w:rsidR="0063090A" w:rsidRPr="00C60033" w:rsidRDefault="0063090A" w:rsidP="0063090A">
      <w:pPr>
        <w:spacing w:line="360" w:lineRule="auto"/>
        <w:jc w:val="both"/>
        <w:rPr>
          <w:rFonts w:ascii="Book Antiqua" w:hAnsi="Book Antiqua"/>
        </w:rPr>
      </w:pPr>
      <w:r w:rsidRPr="00C60033">
        <w:rPr>
          <w:rFonts w:ascii="Book Antiqua" w:hAnsi="Book Antiqua"/>
        </w:rPr>
        <w:t xml:space="preserve">6 </w:t>
      </w:r>
      <w:r w:rsidRPr="00C60033">
        <w:rPr>
          <w:rFonts w:ascii="Book Antiqua" w:hAnsi="Book Antiqua"/>
          <w:b/>
          <w:bCs/>
        </w:rPr>
        <w:t>Zheng P</w:t>
      </w:r>
      <w:r w:rsidRPr="00C60033">
        <w:rPr>
          <w:rFonts w:ascii="Book Antiqua" w:hAnsi="Book Antiqua"/>
        </w:rPr>
        <w:t xml:space="preserve">, Lai C, Yang W, Chen Z. Prognostic Significance of Tumor Deposits in Combination with Lymph Node Metastasis in Stage III Colon Cancer: A Propensity Score Matching Study. </w:t>
      </w:r>
      <w:r w:rsidRPr="00C60033">
        <w:rPr>
          <w:rFonts w:ascii="Book Antiqua" w:hAnsi="Book Antiqua"/>
          <w:i/>
          <w:iCs/>
        </w:rPr>
        <w:t>Am Surg</w:t>
      </w:r>
      <w:r w:rsidRPr="00C60033">
        <w:rPr>
          <w:rFonts w:ascii="Book Antiqua" w:hAnsi="Book Antiqua"/>
        </w:rPr>
        <w:t xml:space="preserve"> 2020; </w:t>
      </w:r>
      <w:r w:rsidRPr="00C60033">
        <w:rPr>
          <w:rFonts w:ascii="Book Antiqua" w:hAnsi="Book Antiqua"/>
          <w:b/>
          <w:bCs/>
        </w:rPr>
        <w:t>86</w:t>
      </w:r>
      <w:r w:rsidRPr="00C60033">
        <w:rPr>
          <w:rFonts w:ascii="Book Antiqua" w:hAnsi="Book Antiqua"/>
        </w:rPr>
        <w:t>: 164-170 [PMID: 32167047]</w:t>
      </w:r>
    </w:p>
    <w:p w14:paraId="42027DBD" w14:textId="77777777" w:rsidR="0063090A" w:rsidRPr="00C60033" w:rsidRDefault="0063090A" w:rsidP="0063090A">
      <w:pPr>
        <w:spacing w:line="360" w:lineRule="auto"/>
        <w:jc w:val="both"/>
        <w:rPr>
          <w:rFonts w:ascii="Book Antiqua" w:hAnsi="Book Antiqua"/>
        </w:rPr>
      </w:pPr>
      <w:r w:rsidRPr="00C60033">
        <w:rPr>
          <w:rFonts w:ascii="Book Antiqua" w:hAnsi="Book Antiqua"/>
        </w:rPr>
        <w:t xml:space="preserve">7 </w:t>
      </w:r>
      <w:proofErr w:type="spellStart"/>
      <w:r w:rsidRPr="00C60033">
        <w:rPr>
          <w:rFonts w:ascii="Book Antiqua" w:hAnsi="Book Antiqua"/>
          <w:b/>
          <w:bCs/>
        </w:rPr>
        <w:t>Mirkin</w:t>
      </w:r>
      <w:proofErr w:type="spellEnd"/>
      <w:r w:rsidRPr="00C60033">
        <w:rPr>
          <w:rFonts w:ascii="Book Antiqua" w:hAnsi="Book Antiqua"/>
          <w:b/>
          <w:bCs/>
        </w:rPr>
        <w:t xml:space="preserve"> KA</w:t>
      </w:r>
      <w:r w:rsidRPr="00C60033">
        <w:rPr>
          <w:rFonts w:ascii="Book Antiqua" w:hAnsi="Book Antiqua"/>
        </w:rPr>
        <w:t xml:space="preserve">, </w:t>
      </w:r>
      <w:proofErr w:type="spellStart"/>
      <w:r w:rsidRPr="00C60033">
        <w:rPr>
          <w:rFonts w:ascii="Book Antiqua" w:hAnsi="Book Antiqua"/>
        </w:rPr>
        <w:t>Kulaylat</w:t>
      </w:r>
      <w:proofErr w:type="spellEnd"/>
      <w:r w:rsidRPr="00C60033">
        <w:rPr>
          <w:rFonts w:ascii="Book Antiqua" w:hAnsi="Book Antiqua"/>
        </w:rPr>
        <w:t xml:space="preserve"> AS, </w:t>
      </w:r>
      <w:proofErr w:type="spellStart"/>
      <w:r w:rsidRPr="00C60033">
        <w:rPr>
          <w:rFonts w:ascii="Book Antiqua" w:hAnsi="Book Antiqua"/>
        </w:rPr>
        <w:t>Hollenbeak</w:t>
      </w:r>
      <w:proofErr w:type="spellEnd"/>
      <w:r w:rsidRPr="00C60033">
        <w:rPr>
          <w:rFonts w:ascii="Book Antiqua" w:hAnsi="Book Antiqua"/>
        </w:rPr>
        <w:t xml:space="preserve"> CS, </w:t>
      </w:r>
      <w:proofErr w:type="spellStart"/>
      <w:r w:rsidRPr="00C60033">
        <w:rPr>
          <w:rFonts w:ascii="Book Antiqua" w:hAnsi="Book Antiqua"/>
        </w:rPr>
        <w:t>Messaris</w:t>
      </w:r>
      <w:proofErr w:type="spellEnd"/>
      <w:r w:rsidRPr="00C60033">
        <w:rPr>
          <w:rFonts w:ascii="Book Antiqua" w:hAnsi="Book Antiqua"/>
        </w:rPr>
        <w:t xml:space="preserve"> E. Prognostic Significance of Tumor Deposits in Stage III Colon Cancer. </w:t>
      </w:r>
      <w:r w:rsidRPr="00C60033">
        <w:rPr>
          <w:rFonts w:ascii="Book Antiqua" w:hAnsi="Book Antiqua"/>
          <w:i/>
          <w:iCs/>
        </w:rPr>
        <w:t>Ann Surg Oncol</w:t>
      </w:r>
      <w:r w:rsidRPr="00C60033">
        <w:rPr>
          <w:rFonts w:ascii="Book Antiqua" w:hAnsi="Book Antiqua"/>
        </w:rPr>
        <w:t xml:space="preserve"> 2018; </w:t>
      </w:r>
      <w:r w:rsidRPr="00C60033">
        <w:rPr>
          <w:rFonts w:ascii="Book Antiqua" w:hAnsi="Book Antiqua"/>
          <w:b/>
          <w:bCs/>
        </w:rPr>
        <w:t>25</w:t>
      </w:r>
      <w:r w:rsidRPr="00C60033">
        <w:rPr>
          <w:rFonts w:ascii="Book Antiqua" w:hAnsi="Book Antiqua"/>
        </w:rPr>
        <w:t>: 3179-3184 [PMID: 30083832 DOI: 10.1245/s10434-018-6661-9]</w:t>
      </w:r>
    </w:p>
    <w:p w14:paraId="749EA408" w14:textId="77777777" w:rsidR="0063090A" w:rsidRPr="00C60033" w:rsidRDefault="0063090A" w:rsidP="0063090A">
      <w:pPr>
        <w:spacing w:line="360" w:lineRule="auto"/>
        <w:jc w:val="both"/>
        <w:rPr>
          <w:rFonts w:ascii="Book Antiqua" w:hAnsi="Book Antiqua"/>
        </w:rPr>
      </w:pPr>
      <w:r w:rsidRPr="00C60033">
        <w:rPr>
          <w:rFonts w:ascii="Book Antiqua" w:hAnsi="Book Antiqua"/>
        </w:rPr>
        <w:t xml:space="preserve">8 </w:t>
      </w:r>
      <w:r w:rsidRPr="00C60033">
        <w:rPr>
          <w:rFonts w:ascii="Book Antiqua" w:hAnsi="Book Antiqua"/>
          <w:b/>
          <w:bCs/>
        </w:rPr>
        <w:t>Liang Y</w:t>
      </w:r>
      <w:r w:rsidRPr="00C60033">
        <w:rPr>
          <w:rFonts w:ascii="Book Antiqua" w:hAnsi="Book Antiqua"/>
        </w:rPr>
        <w:t xml:space="preserve">, Wu L, Liu L, Ding X, Wang X, Liu H, Meng J, Xu R, He D, Liang H. Impact of </w:t>
      </w:r>
      <w:proofErr w:type="spellStart"/>
      <w:r w:rsidRPr="00C60033">
        <w:rPr>
          <w:rFonts w:ascii="Book Antiqua" w:hAnsi="Book Antiqua"/>
        </w:rPr>
        <w:t>extranodal</w:t>
      </w:r>
      <w:proofErr w:type="spellEnd"/>
      <w:r w:rsidRPr="00C60033">
        <w:rPr>
          <w:rFonts w:ascii="Book Antiqua" w:hAnsi="Book Antiqua"/>
        </w:rPr>
        <w:t xml:space="preserve"> tumor deposits on prognosis and N stage in gastric cancer. </w:t>
      </w:r>
      <w:r w:rsidRPr="00C60033">
        <w:rPr>
          <w:rFonts w:ascii="Book Antiqua" w:hAnsi="Book Antiqua"/>
          <w:i/>
          <w:iCs/>
        </w:rPr>
        <w:t>Surgery</w:t>
      </w:r>
      <w:r w:rsidRPr="00C60033">
        <w:rPr>
          <w:rFonts w:ascii="Book Antiqua" w:hAnsi="Book Antiqua"/>
        </w:rPr>
        <w:t xml:space="preserve"> 2019; </w:t>
      </w:r>
      <w:r w:rsidRPr="00C60033">
        <w:rPr>
          <w:rFonts w:ascii="Book Antiqua" w:hAnsi="Book Antiqua"/>
          <w:b/>
          <w:bCs/>
        </w:rPr>
        <w:t>166</w:t>
      </w:r>
      <w:r w:rsidRPr="00C60033">
        <w:rPr>
          <w:rFonts w:ascii="Book Antiqua" w:hAnsi="Book Antiqua"/>
        </w:rPr>
        <w:t>: 305-313 [PMID: 31221435 DOI: 10.1016/j.surg.2019.04.027]</w:t>
      </w:r>
    </w:p>
    <w:p w14:paraId="0507C816" w14:textId="77777777" w:rsidR="0063090A" w:rsidRPr="00C60033" w:rsidRDefault="0063090A" w:rsidP="0063090A">
      <w:pPr>
        <w:spacing w:line="360" w:lineRule="auto"/>
        <w:jc w:val="both"/>
        <w:rPr>
          <w:rFonts w:ascii="Book Antiqua" w:hAnsi="Book Antiqua"/>
        </w:rPr>
      </w:pPr>
      <w:r w:rsidRPr="00C60033">
        <w:rPr>
          <w:rFonts w:ascii="Book Antiqua" w:hAnsi="Book Antiqua"/>
        </w:rPr>
        <w:t xml:space="preserve">9 </w:t>
      </w:r>
      <w:r w:rsidRPr="00C60033">
        <w:rPr>
          <w:rFonts w:ascii="Book Antiqua" w:hAnsi="Book Antiqua"/>
          <w:b/>
          <w:bCs/>
        </w:rPr>
        <w:t>Liang Y</w:t>
      </w:r>
      <w:r w:rsidRPr="00C60033">
        <w:rPr>
          <w:rFonts w:ascii="Book Antiqua" w:hAnsi="Book Antiqua"/>
        </w:rPr>
        <w:t xml:space="preserve">, Chang S, Guo H, Man Q, Zang F, Gao S. Presence of tumor deposits is an indicator of poor prognosis in patients with pancreatic ductal adenocarcinoma. </w:t>
      </w:r>
      <w:r w:rsidRPr="00C60033">
        <w:rPr>
          <w:rFonts w:ascii="Book Antiqua" w:hAnsi="Book Antiqua"/>
          <w:i/>
          <w:iCs/>
        </w:rPr>
        <w:t>Am J Cancer Res</w:t>
      </w:r>
      <w:r w:rsidRPr="00C60033">
        <w:rPr>
          <w:rFonts w:ascii="Book Antiqua" w:hAnsi="Book Antiqua"/>
        </w:rPr>
        <w:t xml:space="preserve"> 2023; </w:t>
      </w:r>
      <w:r w:rsidRPr="00C60033">
        <w:rPr>
          <w:rFonts w:ascii="Book Antiqua" w:hAnsi="Book Antiqua"/>
          <w:b/>
          <w:bCs/>
        </w:rPr>
        <w:t>13</w:t>
      </w:r>
      <w:r w:rsidRPr="00C60033">
        <w:rPr>
          <w:rFonts w:ascii="Book Antiqua" w:hAnsi="Book Antiqua"/>
        </w:rPr>
        <w:t>: 1970-1984 [PMID: 37293176]</w:t>
      </w:r>
    </w:p>
    <w:p w14:paraId="1693AD2A" w14:textId="77777777" w:rsidR="0063090A" w:rsidRPr="00C60033" w:rsidRDefault="0063090A" w:rsidP="0063090A">
      <w:pPr>
        <w:spacing w:line="360" w:lineRule="auto"/>
        <w:jc w:val="both"/>
        <w:rPr>
          <w:rFonts w:ascii="Book Antiqua" w:hAnsi="Book Antiqua"/>
        </w:rPr>
      </w:pPr>
      <w:r w:rsidRPr="00C60033">
        <w:rPr>
          <w:rFonts w:ascii="Book Antiqua" w:hAnsi="Book Antiqua"/>
        </w:rPr>
        <w:t xml:space="preserve">10 </w:t>
      </w:r>
      <w:r w:rsidRPr="00C60033">
        <w:rPr>
          <w:rFonts w:ascii="Book Antiqua" w:hAnsi="Book Antiqua"/>
          <w:b/>
          <w:bCs/>
        </w:rPr>
        <w:t>Zhou M</w:t>
      </w:r>
      <w:r w:rsidRPr="00C60033">
        <w:rPr>
          <w:rFonts w:ascii="Book Antiqua" w:hAnsi="Book Antiqua"/>
        </w:rPr>
        <w:t xml:space="preserve">, Yang W, Zou W, Yang J, Zhou C, Zhang Z, Wang Y, Zhang J, Wang Y, Li G, Zhang Z, Xia F. Prognostic significance of tumor deposits in radically resected gastric cancer: a retrospective study of a cohort of 1915 Chinese individuals. </w:t>
      </w:r>
      <w:r w:rsidRPr="00C60033">
        <w:rPr>
          <w:rFonts w:ascii="Book Antiqua" w:hAnsi="Book Antiqua"/>
          <w:i/>
          <w:iCs/>
        </w:rPr>
        <w:t>World J Surg Oncol</w:t>
      </w:r>
      <w:r w:rsidRPr="00C60033">
        <w:rPr>
          <w:rFonts w:ascii="Book Antiqua" w:hAnsi="Book Antiqua"/>
        </w:rPr>
        <w:t xml:space="preserve"> 2022; </w:t>
      </w:r>
      <w:r w:rsidRPr="00C60033">
        <w:rPr>
          <w:rFonts w:ascii="Book Antiqua" w:hAnsi="Book Antiqua"/>
          <w:b/>
          <w:bCs/>
        </w:rPr>
        <w:t>20</w:t>
      </w:r>
      <w:r w:rsidRPr="00C60033">
        <w:rPr>
          <w:rFonts w:ascii="Book Antiqua" w:hAnsi="Book Antiqua"/>
        </w:rPr>
        <w:t>: 304 [PMID: 36138439 DOI: 10.1186/s12957-022-02773-1]</w:t>
      </w:r>
    </w:p>
    <w:p w14:paraId="3A66EE70" w14:textId="77777777" w:rsidR="0063090A" w:rsidRPr="00C60033" w:rsidRDefault="0063090A" w:rsidP="0063090A">
      <w:pPr>
        <w:spacing w:line="360" w:lineRule="auto"/>
        <w:jc w:val="both"/>
        <w:rPr>
          <w:rFonts w:ascii="Book Antiqua" w:hAnsi="Book Antiqua"/>
        </w:rPr>
      </w:pPr>
      <w:r w:rsidRPr="00C60033">
        <w:rPr>
          <w:rFonts w:ascii="Book Antiqua" w:hAnsi="Book Antiqua"/>
        </w:rPr>
        <w:t xml:space="preserve">11 </w:t>
      </w:r>
      <w:r w:rsidRPr="00C60033">
        <w:rPr>
          <w:rFonts w:ascii="Book Antiqua" w:hAnsi="Book Antiqua"/>
          <w:b/>
          <w:bCs/>
        </w:rPr>
        <w:t>González-Vallejo L</w:t>
      </w:r>
      <w:r w:rsidRPr="00C60033">
        <w:rPr>
          <w:rFonts w:ascii="Book Antiqua" w:hAnsi="Book Antiqua"/>
        </w:rPr>
        <w:t>, Blanco-</w:t>
      </w:r>
      <w:proofErr w:type="spellStart"/>
      <w:r w:rsidRPr="00C60033">
        <w:rPr>
          <w:rFonts w:ascii="Book Antiqua" w:hAnsi="Book Antiqua"/>
        </w:rPr>
        <w:t>Sainzdelamaza</w:t>
      </w:r>
      <w:proofErr w:type="spellEnd"/>
      <w:r w:rsidRPr="00C60033">
        <w:rPr>
          <w:rFonts w:ascii="Book Antiqua" w:hAnsi="Book Antiqua"/>
        </w:rPr>
        <w:t xml:space="preserve"> J, </w:t>
      </w:r>
      <w:proofErr w:type="spellStart"/>
      <w:r w:rsidRPr="00C60033">
        <w:rPr>
          <w:rFonts w:ascii="Book Antiqua" w:hAnsi="Book Antiqua"/>
        </w:rPr>
        <w:t>Querejeta-Ayerra</w:t>
      </w:r>
      <w:proofErr w:type="spellEnd"/>
      <w:r w:rsidRPr="00C60033">
        <w:rPr>
          <w:rFonts w:ascii="Book Antiqua" w:hAnsi="Book Antiqua"/>
        </w:rPr>
        <w:t xml:space="preserve"> A, Chiesa-</w:t>
      </w:r>
      <w:proofErr w:type="spellStart"/>
      <w:r w:rsidRPr="00C60033">
        <w:rPr>
          <w:rFonts w:ascii="Book Antiqua" w:hAnsi="Book Antiqua"/>
        </w:rPr>
        <w:t>Estomba</w:t>
      </w:r>
      <w:proofErr w:type="spellEnd"/>
      <w:r w:rsidRPr="00C60033">
        <w:rPr>
          <w:rFonts w:ascii="Book Antiqua" w:hAnsi="Book Antiqua"/>
        </w:rPr>
        <w:t xml:space="preserve"> C. Extracapsular nodal extension and tumor deposits in head and neck squamous cell carcinoma. </w:t>
      </w:r>
      <w:r w:rsidRPr="00C60033">
        <w:rPr>
          <w:rFonts w:ascii="Book Antiqua" w:hAnsi="Book Antiqua"/>
          <w:i/>
          <w:iCs/>
        </w:rPr>
        <w:t>Cancer Rep (Hoboken)</w:t>
      </w:r>
      <w:r w:rsidRPr="00C60033">
        <w:rPr>
          <w:rFonts w:ascii="Book Antiqua" w:hAnsi="Book Antiqua"/>
        </w:rPr>
        <w:t xml:space="preserve"> 2023; </w:t>
      </w:r>
      <w:r w:rsidRPr="00C60033">
        <w:rPr>
          <w:rFonts w:ascii="Book Antiqua" w:hAnsi="Book Antiqua"/>
          <w:b/>
          <w:bCs/>
        </w:rPr>
        <w:t>6</w:t>
      </w:r>
      <w:r w:rsidRPr="00C60033">
        <w:rPr>
          <w:rFonts w:ascii="Book Antiqua" w:hAnsi="Book Antiqua"/>
        </w:rPr>
        <w:t>: e1897 [PMID: 37700458 DOI: 10.1002/cnr2.1897]</w:t>
      </w:r>
    </w:p>
    <w:p w14:paraId="19D611C9" w14:textId="77777777" w:rsidR="0063090A" w:rsidRPr="00C60033" w:rsidRDefault="0063090A" w:rsidP="0063090A">
      <w:pPr>
        <w:spacing w:line="360" w:lineRule="auto"/>
        <w:jc w:val="both"/>
        <w:rPr>
          <w:rFonts w:ascii="Book Antiqua" w:hAnsi="Book Antiqua"/>
        </w:rPr>
      </w:pPr>
      <w:r w:rsidRPr="00C60033">
        <w:rPr>
          <w:rFonts w:ascii="Book Antiqua" w:hAnsi="Book Antiqua"/>
        </w:rPr>
        <w:t xml:space="preserve">12 </w:t>
      </w:r>
      <w:r w:rsidRPr="00C60033">
        <w:rPr>
          <w:rFonts w:ascii="Book Antiqua" w:hAnsi="Book Antiqua"/>
          <w:b/>
          <w:bCs/>
        </w:rPr>
        <w:t>Chen P</w:t>
      </w:r>
      <w:r w:rsidRPr="00C60033">
        <w:rPr>
          <w:rFonts w:ascii="Book Antiqua" w:hAnsi="Book Antiqua"/>
        </w:rPr>
        <w:t xml:space="preserve">, </w:t>
      </w:r>
      <w:proofErr w:type="spellStart"/>
      <w:r w:rsidRPr="00C60033">
        <w:rPr>
          <w:rFonts w:ascii="Book Antiqua" w:hAnsi="Book Antiqua"/>
        </w:rPr>
        <w:t>Zuo</w:t>
      </w:r>
      <w:proofErr w:type="spellEnd"/>
      <w:r w:rsidRPr="00C60033">
        <w:rPr>
          <w:rFonts w:ascii="Book Antiqua" w:hAnsi="Book Antiqua"/>
        </w:rPr>
        <w:t xml:space="preserve"> ZL, Feng LB, Chen XL, Hu XY, Liu Q, Xia D. Questioning the staging of tumor deposits of colorectal cancer in the eighth edition of the TNM classification: validation by prognosis. </w:t>
      </w:r>
      <w:r w:rsidRPr="00C60033">
        <w:rPr>
          <w:rFonts w:ascii="Book Antiqua" w:hAnsi="Book Antiqua"/>
          <w:i/>
          <w:iCs/>
        </w:rPr>
        <w:t xml:space="preserve">Int J Clin Exp </w:t>
      </w:r>
      <w:proofErr w:type="spellStart"/>
      <w:r w:rsidRPr="00C60033">
        <w:rPr>
          <w:rFonts w:ascii="Book Antiqua" w:hAnsi="Book Antiqua"/>
          <w:i/>
          <w:iCs/>
        </w:rPr>
        <w:t>Pathol</w:t>
      </w:r>
      <w:proofErr w:type="spellEnd"/>
      <w:r w:rsidRPr="00C60033">
        <w:rPr>
          <w:rFonts w:ascii="Book Antiqua" w:hAnsi="Book Antiqua"/>
        </w:rPr>
        <w:t xml:space="preserve"> 2019; </w:t>
      </w:r>
      <w:r w:rsidRPr="00C60033">
        <w:rPr>
          <w:rFonts w:ascii="Book Antiqua" w:hAnsi="Book Antiqua"/>
          <w:b/>
          <w:bCs/>
        </w:rPr>
        <w:t>12</w:t>
      </w:r>
      <w:r w:rsidRPr="00C60033">
        <w:rPr>
          <w:rFonts w:ascii="Book Antiqua" w:hAnsi="Book Antiqua"/>
        </w:rPr>
        <w:t>: 4309-4318 [PMID: 31933832]</w:t>
      </w:r>
    </w:p>
    <w:p w14:paraId="4475105B" w14:textId="69004C37" w:rsidR="0063090A" w:rsidRPr="00D30BEE" w:rsidRDefault="0063090A" w:rsidP="0063090A">
      <w:pPr>
        <w:spacing w:line="360" w:lineRule="auto"/>
        <w:jc w:val="both"/>
        <w:rPr>
          <w:rFonts w:ascii="Book Antiqua" w:hAnsi="Book Antiqua"/>
        </w:rPr>
      </w:pPr>
      <w:r w:rsidRPr="00C60033">
        <w:rPr>
          <w:rFonts w:ascii="Book Antiqua" w:hAnsi="Book Antiqua"/>
        </w:rPr>
        <w:lastRenderedPageBreak/>
        <w:t xml:space="preserve">13 </w:t>
      </w:r>
      <w:r w:rsidR="00875D58" w:rsidRPr="00995FAE">
        <w:rPr>
          <w:rFonts w:ascii="Book Antiqua" w:hAnsi="Book Antiqua"/>
        </w:rPr>
        <w:t xml:space="preserve">Delattre JF, </w:t>
      </w:r>
      <w:proofErr w:type="spellStart"/>
      <w:r w:rsidR="00875D58" w:rsidRPr="00995FAE">
        <w:rPr>
          <w:rFonts w:ascii="Book Antiqua" w:hAnsi="Book Antiqua"/>
        </w:rPr>
        <w:t>Selcen</w:t>
      </w:r>
      <w:proofErr w:type="spellEnd"/>
      <w:r w:rsidR="00875D58" w:rsidRPr="00995FAE">
        <w:rPr>
          <w:rFonts w:ascii="Book Antiqua" w:hAnsi="Book Antiqua"/>
        </w:rPr>
        <w:t xml:space="preserve"> </w:t>
      </w:r>
      <w:proofErr w:type="spellStart"/>
      <w:r w:rsidR="00875D58" w:rsidRPr="00995FAE">
        <w:rPr>
          <w:rFonts w:ascii="Book Antiqua" w:hAnsi="Book Antiqua"/>
        </w:rPr>
        <w:t>Oguz</w:t>
      </w:r>
      <w:proofErr w:type="spellEnd"/>
      <w:r w:rsidR="00875D58" w:rsidRPr="00995FAE">
        <w:rPr>
          <w:rFonts w:ascii="Book Antiqua" w:hAnsi="Book Antiqua"/>
        </w:rPr>
        <w:t xml:space="preserve"> Erdogan A, Cohen R, Shi Q, Emile JF, </w:t>
      </w:r>
      <w:proofErr w:type="spellStart"/>
      <w:r w:rsidR="00875D58" w:rsidRPr="00995FAE">
        <w:rPr>
          <w:rFonts w:ascii="Book Antiqua" w:hAnsi="Book Antiqua"/>
        </w:rPr>
        <w:t>Taieb</w:t>
      </w:r>
      <w:proofErr w:type="spellEnd"/>
      <w:r w:rsidR="00875D58" w:rsidRPr="00995FAE">
        <w:rPr>
          <w:rFonts w:ascii="Book Antiqua" w:hAnsi="Book Antiqua"/>
        </w:rPr>
        <w:t xml:space="preserve"> J, </w:t>
      </w:r>
      <w:proofErr w:type="spellStart"/>
      <w:r w:rsidR="00875D58" w:rsidRPr="00995FAE">
        <w:rPr>
          <w:rFonts w:ascii="Book Antiqua" w:hAnsi="Book Antiqua"/>
        </w:rPr>
        <w:t>Tabernero</w:t>
      </w:r>
      <w:proofErr w:type="spellEnd"/>
      <w:r w:rsidR="00875D58" w:rsidRPr="00995FAE">
        <w:rPr>
          <w:rFonts w:ascii="Book Antiqua" w:hAnsi="Book Antiqua"/>
        </w:rPr>
        <w:t xml:space="preserve"> J, André T, </w:t>
      </w:r>
      <w:proofErr w:type="spellStart"/>
      <w:r w:rsidR="00875D58" w:rsidRPr="00995FAE">
        <w:rPr>
          <w:rFonts w:ascii="Book Antiqua" w:hAnsi="Book Antiqua"/>
        </w:rPr>
        <w:t>Meyerhardt</w:t>
      </w:r>
      <w:proofErr w:type="spellEnd"/>
      <w:r w:rsidR="00875D58" w:rsidRPr="00995FAE">
        <w:rPr>
          <w:rFonts w:ascii="Book Antiqua" w:hAnsi="Book Antiqua"/>
        </w:rPr>
        <w:t xml:space="preserve"> JA, </w:t>
      </w:r>
      <w:proofErr w:type="spellStart"/>
      <w:r w:rsidR="00875D58" w:rsidRPr="00995FAE">
        <w:rPr>
          <w:rFonts w:ascii="Book Antiqua" w:hAnsi="Book Antiqua"/>
        </w:rPr>
        <w:t>Nagtegaal</w:t>
      </w:r>
      <w:proofErr w:type="spellEnd"/>
      <w:r w:rsidR="00875D58" w:rsidRPr="00995FAE">
        <w:rPr>
          <w:rFonts w:ascii="Book Antiqua" w:hAnsi="Book Antiqua"/>
        </w:rPr>
        <w:t xml:space="preserve"> ID, </w:t>
      </w:r>
      <w:proofErr w:type="spellStart"/>
      <w:r w:rsidR="00875D58" w:rsidRPr="00995FAE">
        <w:rPr>
          <w:rFonts w:ascii="Book Antiqua" w:hAnsi="Book Antiqua"/>
        </w:rPr>
        <w:t>Svrcek</w:t>
      </w:r>
      <w:proofErr w:type="spellEnd"/>
      <w:r w:rsidR="00875D58" w:rsidRPr="00995FAE">
        <w:rPr>
          <w:rFonts w:ascii="Book Antiqua" w:hAnsi="Book Antiqua"/>
        </w:rPr>
        <w:t xml:space="preserve"> M. A comprehensive overview of </w:t>
      </w:r>
      <w:proofErr w:type="spellStart"/>
      <w:r w:rsidR="00875D58" w:rsidRPr="00995FAE">
        <w:rPr>
          <w:rFonts w:ascii="Book Antiqua" w:hAnsi="Book Antiqua"/>
        </w:rPr>
        <w:t>tumour</w:t>
      </w:r>
      <w:proofErr w:type="spellEnd"/>
      <w:r w:rsidR="00875D58" w:rsidRPr="00995FAE">
        <w:rPr>
          <w:rFonts w:ascii="Book Antiqua" w:hAnsi="Book Antiqua"/>
        </w:rPr>
        <w:t xml:space="preserve"> deposits in colorectal cancer: Towards a next TNM classification. </w:t>
      </w:r>
      <w:r w:rsidR="00875D58" w:rsidRPr="00995FAE">
        <w:rPr>
          <w:rFonts w:ascii="Book Antiqua" w:hAnsi="Book Antiqua"/>
          <w:i/>
        </w:rPr>
        <w:t>Cancer Treat Rev</w:t>
      </w:r>
      <w:r w:rsidR="00875D58" w:rsidRPr="00995FAE">
        <w:rPr>
          <w:rFonts w:ascii="Book Antiqua" w:hAnsi="Book Antiqua"/>
        </w:rPr>
        <w:t xml:space="preserve"> 2022; </w:t>
      </w:r>
      <w:r w:rsidR="00875D58" w:rsidRPr="00995FAE">
        <w:rPr>
          <w:rFonts w:ascii="Book Antiqua" w:hAnsi="Book Antiqua"/>
          <w:b/>
        </w:rPr>
        <w:t>103</w:t>
      </w:r>
      <w:r w:rsidR="00875D58" w:rsidRPr="00995FAE">
        <w:rPr>
          <w:rFonts w:ascii="Book Antiqua" w:hAnsi="Book Antiqua"/>
        </w:rPr>
        <w:t xml:space="preserve">: 102325 </w:t>
      </w:r>
      <w:r w:rsidR="00D30BEE">
        <w:rPr>
          <w:rFonts w:ascii="Book Antiqua" w:hAnsi="Book Antiqua"/>
        </w:rPr>
        <w:t>[</w:t>
      </w:r>
      <w:r w:rsidR="00875D58" w:rsidRPr="00995FAE">
        <w:rPr>
          <w:rFonts w:ascii="Book Antiqua" w:hAnsi="Book Antiqua"/>
        </w:rPr>
        <w:t>PMID: 34954486. DOI: 10.1016/j.ctrv.2021.102325]</w:t>
      </w:r>
      <w:r w:rsidR="00875D58" w:rsidRPr="00D30BEE">
        <w:rPr>
          <w:rFonts w:ascii="Book Antiqua" w:hAnsi="Book Antiqua"/>
        </w:rPr>
        <w:t xml:space="preserve"> </w:t>
      </w:r>
    </w:p>
    <w:p w14:paraId="5A013FB5" w14:textId="77777777" w:rsidR="0063090A" w:rsidRPr="00995FAE" w:rsidRDefault="0063090A" w:rsidP="0063090A">
      <w:pPr>
        <w:spacing w:line="360" w:lineRule="auto"/>
        <w:jc w:val="both"/>
        <w:rPr>
          <w:rFonts w:ascii="Book Antiqua" w:hAnsi="Book Antiqua"/>
        </w:rPr>
      </w:pPr>
      <w:r w:rsidRPr="00995FAE">
        <w:rPr>
          <w:rFonts w:ascii="Book Antiqua" w:hAnsi="Book Antiqua"/>
        </w:rPr>
        <w:t xml:space="preserve">14 </w:t>
      </w:r>
      <w:r w:rsidRPr="00995FAE">
        <w:rPr>
          <w:rFonts w:ascii="Book Antiqua" w:hAnsi="Book Antiqua"/>
          <w:b/>
          <w:bCs/>
        </w:rPr>
        <w:t>Sapna F</w:t>
      </w:r>
      <w:r w:rsidRPr="00995FAE">
        <w:rPr>
          <w:rFonts w:ascii="Book Antiqua" w:hAnsi="Book Antiqua"/>
        </w:rPr>
        <w:t xml:space="preserve">, </w:t>
      </w:r>
      <w:proofErr w:type="spellStart"/>
      <w:r w:rsidRPr="00995FAE">
        <w:rPr>
          <w:rFonts w:ascii="Book Antiqua" w:hAnsi="Book Antiqua"/>
        </w:rPr>
        <w:t>Athwal</w:t>
      </w:r>
      <w:proofErr w:type="spellEnd"/>
      <w:r w:rsidRPr="00995FAE">
        <w:rPr>
          <w:rFonts w:ascii="Book Antiqua" w:hAnsi="Book Antiqua"/>
        </w:rPr>
        <w:t xml:space="preserve"> PSS, Kumar M, Randhawa S, </w:t>
      </w:r>
      <w:proofErr w:type="spellStart"/>
      <w:r w:rsidRPr="00995FAE">
        <w:rPr>
          <w:rFonts w:ascii="Book Antiqua" w:hAnsi="Book Antiqua"/>
        </w:rPr>
        <w:t>Kahlon</w:t>
      </w:r>
      <w:proofErr w:type="spellEnd"/>
      <w:r w:rsidRPr="00995FAE">
        <w:rPr>
          <w:rFonts w:ascii="Book Antiqua" w:hAnsi="Book Antiqua"/>
        </w:rPr>
        <w:t xml:space="preserve"> S. Therapeutic Strategies for Human Epidermal Receptor-2 Positive Metastatic Breast Cancer: A Literature Review. </w:t>
      </w:r>
      <w:proofErr w:type="spellStart"/>
      <w:r w:rsidRPr="00995FAE">
        <w:rPr>
          <w:rFonts w:ascii="Book Antiqua" w:hAnsi="Book Antiqua"/>
          <w:i/>
          <w:iCs/>
        </w:rPr>
        <w:t>Cureus</w:t>
      </w:r>
      <w:proofErr w:type="spellEnd"/>
      <w:r w:rsidRPr="00995FAE">
        <w:rPr>
          <w:rFonts w:ascii="Book Antiqua" w:hAnsi="Book Antiqua"/>
        </w:rPr>
        <w:t xml:space="preserve"> 2020; </w:t>
      </w:r>
      <w:r w:rsidRPr="00995FAE">
        <w:rPr>
          <w:rFonts w:ascii="Book Antiqua" w:hAnsi="Book Antiqua"/>
          <w:b/>
          <w:bCs/>
        </w:rPr>
        <w:t>12</w:t>
      </w:r>
      <w:r w:rsidRPr="00995FAE">
        <w:rPr>
          <w:rFonts w:ascii="Book Antiqua" w:hAnsi="Book Antiqua"/>
        </w:rPr>
        <w:t>: e9522 [PMID: 32905036 DOI: 10.7759/cureus.9522]</w:t>
      </w:r>
    </w:p>
    <w:p w14:paraId="318D046F" w14:textId="5CA8B8E5" w:rsidR="006A7564" w:rsidRPr="00D30BEE" w:rsidRDefault="0063090A" w:rsidP="00995FAE">
      <w:pPr>
        <w:spacing w:line="360" w:lineRule="auto"/>
        <w:jc w:val="both"/>
      </w:pPr>
      <w:r w:rsidRPr="00995FAE">
        <w:rPr>
          <w:rFonts w:ascii="Book Antiqua" w:hAnsi="Book Antiqua"/>
        </w:rPr>
        <w:t xml:space="preserve">15 </w:t>
      </w:r>
      <w:proofErr w:type="spellStart"/>
      <w:r w:rsidR="006A7564" w:rsidRPr="00995FAE">
        <w:rPr>
          <w:rFonts w:ascii="Book Antiqua" w:hAnsi="Book Antiqua"/>
        </w:rPr>
        <w:t>Teichgraeber</w:t>
      </w:r>
      <w:proofErr w:type="spellEnd"/>
      <w:r w:rsidR="006A7564" w:rsidRPr="00995FAE">
        <w:rPr>
          <w:rFonts w:ascii="Book Antiqua" w:hAnsi="Book Antiqua"/>
        </w:rPr>
        <w:t xml:space="preserve"> DC, </w:t>
      </w:r>
      <w:proofErr w:type="spellStart"/>
      <w:r w:rsidR="006A7564" w:rsidRPr="00995FAE">
        <w:rPr>
          <w:rFonts w:ascii="Book Antiqua" w:hAnsi="Book Antiqua"/>
        </w:rPr>
        <w:t>Guirguis</w:t>
      </w:r>
      <w:proofErr w:type="spellEnd"/>
      <w:r w:rsidR="006A7564" w:rsidRPr="00995FAE">
        <w:rPr>
          <w:rFonts w:ascii="Book Antiqua" w:hAnsi="Book Antiqua"/>
        </w:rPr>
        <w:t xml:space="preserve"> MS, Whitman GJ. Breast Cancer Staging: Updates in </w:t>
      </w:r>
      <w:r w:rsidR="00286FBB" w:rsidRPr="00995FAE">
        <w:rPr>
          <w:rFonts w:ascii="Book Antiqua" w:hAnsi="Book Antiqua"/>
        </w:rPr>
        <w:t>the</w:t>
      </w:r>
      <w:r w:rsidR="00286FBB">
        <w:rPr>
          <w:rFonts w:ascii="Book Antiqua" w:hAnsi="Book Antiqua"/>
        </w:rPr>
        <w:t xml:space="preserve"> </w:t>
      </w:r>
      <w:r w:rsidR="006A7564" w:rsidRPr="00995FAE">
        <w:rPr>
          <w:rFonts w:ascii="Book Antiqua" w:hAnsi="Book Antiqua"/>
        </w:rPr>
        <w:t xml:space="preserve">AJCC Cancer Staging Manual, 8th Edition, and Current Challenges for Radiologists, From </w:t>
      </w:r>
      <w:r w:rsidR="00286FBB" w:rsidRPr="00995FAE">
        <w:rPr>
          <w:rFonts w:ascii="Book Antiqua" w:hAnsi="Book Antiqua"/>
        </w:rPr>
        <w:t>the</w:t>
      </w:r>
      <w:r w:rsidR="00286FBB">
        <w:rPr>
          <w:rFonts w:ascii="Book Antiqua" w:hAnsi="Book Antiqua"/>
        </w:rPr>
        <w:t xml:space="preserve"> </w:t>
      </w:r>
      <w:r w:rsidR="00B348A1" w:rsidRPr="00995FAE">
        <w:rPr>
          <w:rFonts w:ascii="Book Antiqua" w:hAnsi="Book Antiqua"/>
        </w:rPr>
        <w:t>AJR</w:t>
      </w:r>
      <w:r w:rsidR="00B348A1">
        <w:rPr>
          <w:rFonts w:ascii="Book Antiqua" w:hAnsi="Book Antiqua"/>
        </w:rPr>
        <w:t xml:space="preserve"> </w:t>
      </w:r>
      <w:r w:rsidR="006A7564" w:rsidRPr="00995FAE">
        <w:rPr>
          <w:rFonts w:ascii="Book Antiqua" w:hAnsi="Book Antiqua"/>
        </w:rPr>
        <w:t xml:space="preserve">Special Series on Cancer Staging. </w:t>
      </w:r>
      <w:r w:rsidR="006A7564" w:rsidRPr="00995FAE">
        <w:rPr>
          <w:rFonts w:ascii="Book Antiqua" w:hAnsi="Book Antiqua"/>
          <w:i/>
        </w:rPr>
        <w:t xml:space="preserve">AJR Am J </w:t>
      </w:r>
      <w:proofErr w:type="spellStart"/>
      <w:r w:rsidR="006A7564" w:rsidRPr="00995FAE">
        <w:rPr>
          <w:rFonts w:ascii="Book Antiqua" w:hAnsi="Book Antiqua"/>
          <w:i/>
        </w:rPr>
        <w:t>Roentgenol</w:t>
      </w:r>
      <w:proofErr w:type="spellEnd"/>
      <w:r w:rsidR="006A7564" w:rsidRPr="00995FAE">
        <w:rPr>
          <w:rFonts w:ascii="Book Antiqua" w:hAnsi="Book Antiqua"/>
        </w:rPr>
        <w:t xml:space="preserve"> 2021;</w:t>
      </w:r>
      <w:r w:rsidR="00286FBB">
        <w:rPr>
          <w:rFonts w:ascii="Book Antiqua" w:hAnsi="Book Antiqua"/>
        </w:rPr>
        <w:t xml:space="preserve"> </w:t>
      </w:r>
      <w:r w:rsidR="006A7564" w:rsidRPr="00995FAE">
        <w:rPr>
          <w:rFonts w:ascii="Book Antiqua" w:hAnsi="Book Antiqua"/>
          <w:b/>
        </w:rPr>
        <w:t>217</w:t>
      </w:r>
      <w:r w:rsidR="006A7564" w:rsidRPr="00995FAE">
        <w:rPr>
          <w:rFonts w:ascii="Book Antiqua" w:hAnsi="Book Antiqua"/>
        </w:rPr>
        <w:t>:</w:t>
      </w:r>
      <w:r w:rsidR="00286FBB">
        <w:rPr>
          <w:rFonts w:ascii="Book Antiqua" w:hAnsi="Book Antiqua"/>
        </w:rPr>
        <w:t xml:space="preserve"> </w:t>
      </w:r>
      <w:r w:rsidR="006A7564" w:rsidRPr="00995FAE">
        <w:rPr>
          <w:rFonts w:ascii="Book Antiqua" w:hAnsi="Book Antiqua"/>
        </w:rPr>
        <w:t>278-290 [PMID: 33594908 DOI: 10.2214/AJR.20.25223]</w:t>
      </w:r>
      <w:r w:rsidR="006A7564" w:rsidRPr="00D30BEE">
        <w:rPr>
          <w:rFonts w:ascii="Book Antiqua" w:hAnsi="Book Antiqua"/>
        </w:rPr>
        <w:t xml:space="preserve"> </w:t>
      </w:r>
    </w:p>
    <w:p w14:paraId="03D0EEB5" w14:textId="77777777" w:rsidR="0063090A" w:rsidRPr="00995FAE" w:rsidRDefault="0063090A" w:rsidP="0063090A">
      <w:pPr>
        <w:spacing w:line="360" w:lineRule="auto"/>
        <w:jc w:val="both"/>
        <w:rPr>
          <w:rFonts w:ascii="Book Antiqua" w:hAnsi="Book Antiqua"/>
        </w:rPr>
      </w:pPr>
      <w:r w:rsidRPr="00286FBB">
        <w:rPr>
          <w:rFonts w:ascii="Book Antiqua" w:hAnsi="Book Antiqua"/>
        </w:rPr>
        <w:t xml:space="preserve">16 </w:t>
      </w:r>
      <w:proofErr w:type="spellStart"/>
      <w:r w:rsidRPr="00286FBB">
        <w:rPr>
          <w:rFonts w:ascii="Book Antiqua" w:hAnsi="Book Antiqua"/>
          <w:b/>
          <w:bCs/>
        </w:rPr>
        <w:t>Durak</w:t>
      </w:r>
      <w:proofErr w:type="spellEnd"/>
      <w:r w:rsidRPr="00286FBB">
        <w:rPr>
          <w:rFonts w:ascii="Book Antiqua" w:hAnsi="Book Antiqua"/>
          <w:b/>
          <w:bCs/>
        </w:rPr>
        <w:t xml:space="preserve"> MG</w:t>
      </w:r>
      <w:r w:rsidRPr="00286FBB">
        <w:rPr>
          <w:rFonts w:ascii="Book Antiqua" w:hAnsi="Book Antiqua"/>
        </w:rPr>
        <w:t xml:space="preserve">, </w:t>
      </w:r>
      <w:proofErr w:type="spellStart"/>
      <w:r w:rsidRPr="00286FBB">
        <w:rPr>
          <w:rFonts w:ascii="Book Antiqua" w:hAnsi="Book Antiqua"/>
        </w:rPr>
        <w:t>Canda</w:t>
      </w:r>
      <w:proofErr w:type="spellEnd"/>
      <w:r w:rsidRPr="00286FBB">
        <w:rPr>
          <w:rFonts w:ascii="Book Antiqua" w:hAnsi="Book Antiqua"/>
        </w:rPr>
        <w:t xml:space="preserve"> T, Yilmaz B, </w:t>
      </w:r>
      <w:proofErr w:type="spellStart"/>
      <w:r w:rsidRPr="00286FBB">
        <w:rPr>
          <w:rFonts w:ascii="Book Antiqua" w:hAnsi="Book Antiqua"/>
        </w:rPr>
        <w:t>Seker</w:t>
      </w:r>
      <w:proofErr w:type="spellEnd"/>
      <w:r w:rsidRPr="00286FBB">
        <w:rPr>
          <w:rFonts w:ascii="Book Antiqua" w:hAnsi="Book Antiqua"/>
        </w:rPr>
        <w:t xml:space="preserve"> NS, </w:t>
      </w:r>
      <w:proofErr w:type="spellStart"/>
      <w:r w:rsidRPr="00286FBB">
        <w:rPr>
          <w:rFonts w:ascii="Book Antiqua" w:hAnsi="Book Antiqua"/>
        </w:rPr>
        <w:t>Kokkoz</w:t>
      </w:r>
      <w:proofErr w:type="spellEnd"/>
      <w:r w:rsidRPr="00286FBB">
        <w:rPr>
          <w:rFonts w:ascii="Book Antiqua" w:hAnsi="Book Antiqua"/>
        </w:rPr>
        <w:t xml:space="preserve"> SE, </w:t>
      </w:r>
      <w:proofErr w:type="spellStart"/>
      <w:r w:rsidRPr="00286FBB">
        <w:rPr>
          <w:rFonts w:ascii="Book Antiqua" w:hAnsi="Book Antiqua"/>
        </w:rPr>
        <w:t>Alicikus</w:t>
      </w:r>
      <w:proofErr w:type="spellEnd"/>
      <w:r w:rsidRPr="00286FBB">
        <w:rPr>
          <w:rFonts w:ascii="Book Antiqua" w:hAnsi="Book Antiqua"/>
        </w:rPr>
        <w:t xml:space="preserve"> ZA, </w:t>
      </w:r>
      <w:proofErr w:type="spellStart"/>
      <w:r w:rsidRPr="00286FBB">
        <w:rPr>
          <w:rFonts w:ascii="Book Antiqua" w:hAnsi="Book Antiqua"/>
        </w:rPr>
        <w:t>Akturk</w:t>
      </w:r>
      <w:proofErr w:type="spellEnd"/>
      <w:r w:rsidRPr="00286FBB">
        <w:rPr>
          <w:rFonts w:ascii="Book Antiqua" w:hAnsi="Book Antiqua"/>
        </w:rPr>
        <w:t xml:space="preserve"> N, </w:t>
      </w:r>
      <w:proofErr w:type="spellStart"/>
      <w:r w:rsidRPr="00286FBB">
        <w:rPr>
          <w:rFonts w:ascii="Book Antiqua" w:hAnsi="Book Antiqua"/>
        </w:rPr>
        <w:t>Gorken</w:t>
      </w:r>
      <w:proofErr w:type="spellEnd"/>
      <w:r w:rsidRPr="00286FBB">
        <w:rPr>
          <w:rFonts w:ascii="Book Antiqua" w:hAnsi="Book Antiqua"/>
        </w:rPr>
        <w:t xml:space="preserve"> IB, </w:t>
      </w:r>
      <w:proofErr w:type="spellStart"/>
      <w:r w:rsidRPr="00286FBB">
        <w:rPr>
          <w:rFonts w:ascii="Book Antiqua" w:hAnsi="Book Antiqua"/>
        </w:rPr>
        <w:t>Ellidokuz</w:t>
      </w:r>
      <w:proofErr w:type="spellEnd"/>
      <w:r w:rsidRPr="00286FBB">
        <w:rPr>
          <w:rFonts w:ascii="Book Antiqua" w:hAnsi="Book Antiqua"/>
        </w:rPr>
        <w:t xml:space="preserve"> H, </w:t>
      </w:r>
      <w:proofErr w:type="spellStart"/>
      <w:r w:rsidRPr="00286FBB">
        <w:rPr>
          <w:rFonts w:ascii="Book Antiqua" w:hAnsi="Book Antiqua"/>
        </w:rPr>
        <w:t>Sevinc</w:t>
      </w:r>
      <w:proofErr w:type="spellEnd"/>
      <w:r w:rsidRPr="00286FBB">
        <w:rPr>
          <w:rFonts w:ascii="Book Antiqua" w:hAnsi="Book Antiqua"/>
        </w:rPr>
        <w:t xml:space="preserve"> AI, </w:t>
      </w:r>
      <w:proofErr w:type="spellStart"/>
      <w:r w:rsidRPr="00286FBB">
        <w:rPr>
          <w:rFonts w:ascii="Book Antiqua" w:hAnsi="Book Antiqua"/>
        </w:rPr>
        <w:t>Saydam</w:t>
      </w:r>
      <w:proofErr w:type="spellEnd"/>
      <w:r w:rsidRPr="00286FBB">
        <w:rPr>
          <w:rFonts w:ascii="Book Antiqua" w:hAnsi="Book Antiqua"/>
        </w:rPr>
        <w:t xml:space="preserve"> S, </w:t>
      </w:r>
      <w:proofErr w:type="spellStart"/>
      <w:r w:rsidRPr="00286FBB">
        <w:rPr>
          <w:rFonts w:ascii="Book Antiqua" w:hAnsi="Book Antiqua"/>
        </w:rPr>
        <w:t>Sarioglu</w:t>
      </w:r>
      <w:proofErr w:type="spellEnd"/>
      <w:r w:rsidRPr="00286FBB">
        <w:rPr>
          <w:rFonts w:ascii="Book Antiqua" w:hAnsi="Book Antiqua"/>
        </w:rPr>
        <w:t xml:space="preserve"> S. Prognostic Importance of Tumor Deposits in the Ipsilateral Axillary Region of Breast Cancer Patients. </w:t>
      </w:r>
      <w:proofErr w:type="spellStart"/>
      <w:r w:rsidRPr="00995FAE">
        <w:rPr>
          <w:rFonts w:ascii="Book Antiqua" w:hAnsi="Book Antiqua"/>
          <w:i/>
          <w:iCs/>
        </w:rPr>
        <w:t>Pathol</w:t>
      </w:r>
      <w:proofErr w:type="spellEnd"/>
      <w:r w:rsidRPr="00995FAE">
        <w:rPr>
          <w:rFonts w:ascii="Book Antiqua" w:hAnsi="Book Antiqua"/>
          <w:i/>
          <w:iCs/>
        </w:rPr>
        <w:t xml:space="preserve"> Oncol Res</w:t>
      </w:r>
      <w:r w:rsidRPr="00995FAE">
        <w:rPr>
          <w:rFonts w:ascii="Book Antiqua" w:hAnsi="Book Antiqua"/>
        </w:rPr>
        <w:t xml:space="preserve"> 2019; </w:t>
      </w:r>
      <w:r w:rsidRPr="00995FAE">
        <w:rPr>
          <w:rFonts w:ascii="Book Antiqua" w:hAnsi="Book Antiqua"/>
          <w:b/>
          <w:bCs/>
        </w:rPr>
        <w:t>25</w:t>
      </w:r>
      <w:r w:rsidRPr="00995FAE">
        <w:rPr>
          <w:rFonts w:ascii="Book Antiqua" w:hAnsi="Book Antiqua"/>
        </w:rPr>
        <w:t>: 577-583 [PMID: 30368727 DOI: 10.1007/s12253-018-0515-4]</w:t>
      </w:r>
    </w:p>
    <w:p w14:paraId="0162487C" w14:textId="77777777" w:rsidR="0063090A" w:rsidRPr="00995FAE" w:rsidRDefault="0063090A" w:rsidP="0063090A">
      <w:pPr>
        <w:spacing w:line="360" w:lineRule="auto"/>
        <w:jc w:val="both"/>
        <w:rPr>
          <w:rFonts w:ascii="Book Antiqua" w:hAnsi="Book Antiqua"/>
        </w:rPr>
      </w:pPr>
      <w:r w:rsidRPr="00995FAE">
        <w:rPr>
          <w:rFonts w:ascii="Book Antiqua" w:hAnsi="Book Antiqua"/>
        </w:rPr>
        <w:t xml:space="preserve">17 </w:t>
      </w:r>
      <w:proofErr w:type="spellStart"/>
      <w:r w:rsidRPr="00995FAE">
        <w:rPr>
          <w:rFonts w:ascii="Book Antiqua" w:hAnsi="Book Antiqua"/>
          <w:b/>
          <w:bCs/>
        </w:rPr>
        <w:t>Mamtani</w:t>
      </w:r>
      <w:proofErr w:type="spellEnd"/>
      <w:r w:rsidRPr="00995FAE">
        <w:rPr>
          <w:rFonts w:ascii="Book Antiqua" w:hAnsi="Book Antiqua"/>
          <w:b/>
          <w:bCs/>
        </w:rPr>
        <w:t xml:space="preserve"> A</w:t>
      </w:r>
      <w:r w:rsidRPr="00995FAE">
        <w:rPr>
          <w:rFonts w:ascii="Book Antiqua" w:hAnsi="Book Antiqua"/>
        </w:rPr>
        <w:t xml:space="preserve">, Barrio AV, Goldman DA, Wen HY, Vincent A, Morrow M. </w:t>
      </w:r>
      <w:proofErr w:type="spellStart"/>
      <w:r w:rsidRPr="00995FAE">
        <w:rPr>
          <w:rFonts w:ascii="Book Antiqua" w:hAnsi="Book Antiqua"/>
        </w:rPr>
        <w:t>Extranodal</w:t>
      </w:r>
      <w:proofErr w:type="spellEnd"/>
      <w:r w:rsidRPr="00995FAE">
        <w:rPr>
          <w:rFonts w:ascii="Book Antiqua" w:hAnsi="Book Antiqua"/>
        </w:rPr>
        <w:t xml:space="preserve"> Tumor Deposits in the Axillary Fat Indicate the Need for Axillary Dissection Among T1-T2cN0 Patients with Positive Sentinel Nodes. </w:t>
      </w:r>
      <w:r w:rsidRPr="00995FAE">
        <w:rPr>
          <w:rFonts w:ascii="Book Antiqua" w:hAnsi="Book Antiqua"/>
          <w:i/>
          <w:iCs/>
        </w:rPr>
        <w:t>Ann Surg Oncol</w:t>
      </w:r>
      <w:r w:rsidRPr="00995FAE">
        <w:rPr>
          <w:rFonts w:ascii="Book Antiqua" w:hAnsi="Book Antiqua"/>
        </w:rPr>
        <w:t xml:space="preserve"> 2020; </w:t>
      </w:r>
      <w:r w:rsidRPr="00995FAE">
        <w:rPr>
          <w:rFonts w:ascii="Book Antiqua" w:hAnsi="Book Antiqua"/>
          <w:b/>
          <w:bCs/>
        </w:rPr>
        <w:t>27</w:t>
      </w:r>
      <w:r w:rsidRPr="00995FAE">
        <w:rPr>
          <w:rFonts w:ascii="Book Antiqua" w:hAnsi="Book Antiqua"/>
        </w:rPr>
        <w:t>: 3585-3592 [PMID: 32488512 DOI: 10.1245/s10434-020-08632-1]</w:t>
      </w:r>
    </w:p>
    <w:p w14:paraId="32836F66" w14:textId="77777777" w:rsidR="0063090A" w:rsidRPr="007A7B72" w:rsidRDefault="0063090A" w:rsidP="0063090A">
      <w:pPr>
        <w:spacing w:line="360" w:lineRule="auto"/>
        <w:jc w:val="both"/>
        <w:rPr>
          <w:rFonts w:ascii="Book Antiqua" w:hAnsi="Book Antiqua"/>
        </w:rPr>
      </w:pPr>
      <w:r w:rsidRPr="00995FAE">
        <w:rPr>
          <w:rFonts w:ascii="Book Antiqua" w:hAnsi="Book Antiqua"/>
        </w:rPr>
        <w:t xml:space="preserve">18 </w:t>
      </w:r>
      <w:r w:rsidRPr="00995FAE">
        <w:rPr>
          <w:rFonts w:ascii="Book Antiqua" w:hAnsi="Book Antiqua"/>
          <w:b/>
          <w:bCs/>
        </w:rPr>
        <w:t>Lord A</w:t>
      </w:r>
      <w:r w:rsidRPr="00995FAE">
        <w:rPr>
          <w:rFonts w:ascii="Book Antiqua" w:hAnsi="Book Antiqua"/>
        </w:rPr>
        <w:t xml:space="preserve">, Brown G, </w:t>
      </w:r>
      <w:proofErr w:type="spellStart"/>
      <w:r w:rsidRPr="00995FAE">
        <w:rPr>
          <w:rFonts w:ascii="Book Antiqua" w:hAnsi="Book Antiqua"/>
        </w:rPr>
        <w:t>Abulafi</w:t>
      </w:r>
      <w:proofErr w:type="spellEnd"/>
      <w:r w:rsidRPr="00995FAE">
        <w:rPr>
          <w:rFonts w:ascii="Book Antiqua" w:hAnsi="Book Antiqua"/>
        </w:rPr>
        <w:t xml:space="preserve"> M, Bateman A, Frankel W, Goldin R, Gopal P, Kirsch R, </w:t>
      </w:r>
      <w:proofErr w:type="spellStart"/>
      <w:r w:rsidRPr="00995FAE">
        <w:rPr>
          <w:rFonts w:ascii="Book Antiqua" w:hAnsi="Book Antiqua"/>
        </w:rPr>
        <w:t>Loughrey</w:t>
      </w:r>
      <w:proofErr w:type="spellEnd"/>
      <w:r w:rsidRPr="00995FAE">
        <w:rPr>
          <w:rFonts w:ascii="Book Antiqua" w:hAnsi="Book Antiqua"/>
        </w:rPr>
        <w:t xml:space="preserve"> MB, </w:t>
      </w:r>
      <w:proofErr w:type="spellStart"/>
      <w:r w:rsidRPr="00995FAE">
        <w:rPr>
          <w:rFonts w:ascii="Book Antiqua" w:hAnsi="Book Antiqua"/>
        </w:rPr>
        <w:t>Märkl</w:t>
      </w:r>
      <w:proofErr w:type="spellEnd"/>
      <w:r w:rsidRPr="00995FAE">
        <w:rPr>
          <w:rFonts w:ascii="Book Antiqua" w:hAnsi="Book Antiqua"/>
        </w:rPr>
        <w:t xml:space="preserve"> B, Moran B, </w:t>
      </w:r>
      <w:proofErr w:type="spellStart"/>
      <w:r w:rsidRPr="00995FAE">
        <w:rPr>
          <w:rFonts w:ascii="Book Antiqua" w:hAnsi="Book Antiqua"/>
        </w:rPr>
        <w:t>Puppa</w:t>
      </w:r>
      <w:proofErr w:type="spellEnd"/>
      <w:r w:rsidRPr="00995FAE">
        <w:rPr>
          <w:rFonts w:ascii="Book Antiqua" w:hAnsi="Book Antiqua"/>
        </w:rPr>
        <w:t xml:space="preserve"> G, Rasheed S, Shimada Y, </w:t>
      </w:r>
      <w:proofErr w:type="spellStart"/>
      <w:r w:rsidRPr="00995FAE">
        <w:rPr>
          <w:rFonts w:ascii="Book Antiqua" w:hAnsi="Book Antiqua"/>
        </w:rPr>
        <w:t>Snaebjornsson</w:t>
      </w:r>
      <w:proofErr w:type="spellEnd"/>
      <w:r w:rsidRPr="00995FAE">
        <w:rPr>
          <w:rFonts w:ascii="Book Antiqua" w:hAnsi="Book Antiqua"/>
        </w:rPr>
        <w:t xml:space="preserve"> P, </w:t>
      </w:r>
      <w:proofErr w:type="spellStart"/>
      <w:r w:rsidRPr="00995FAE">
        <w:rPr>
          <w:rFonts w:ascii="Book Antiqua" w:hAnsi="Book Antiqua"/>
        </w:rPr>
        <w:t>Svrcek</w:t>
      </w:r>
      <w:proofErr w:type="spellEnd"/>
      <w:r w:rsidRPr="00995FAE">
        <w:rPr>
          <w:rFonts w:ascii="Book Antiqua" w:hAnsi="Book Antiqua"/>
        </w:rPr>
        <w:t xml:space="preserve"> M, Washington K, West N, Wong N, </w:t>
      </w:r>
      <w:proofErr w:type="spellStart"/>
      <w:r w:rsidRPr="00995FAE">
        <w:rPr>
          <w:rFonts w:ascii="Book Antiqua" w:hAnsi="Book Antiqua"/>
        </w:rPr>
        <w:t>Nagtegaal</w:t>
      </w:r>
      <w:proofErr w:type="spellEnd"/>
      <w:r w:rsidRPr="00995FAE">
        <w:rPr>
          <w:rFonts w:ascii="Book Antiqua" w:hAnsi="Book Antiqua"/>
        </w:rPr>
        <w:t xml:space="preserve"> I. Histopathological diagnosis of </w:t>
      </w:r>
      <w:proofErr w:type="spellStart"/>
      <w:r w:rsidRPr="00995FAE">
        <w:rPr>
          <w:rFonts w:ascii="Book Antiqua" w:hAnsi="Book Antiqua"/>
        </w:rPr>
        <w:t>tumour</w:t>
      </w:r>
      <w:proofErr w:type="spellEnd"/>
      <w:r w:rsidRPr="00995FAE">
        <w:rPr>
          <w:rFonts w:ascii="Book Antiqua" w:hAnsi="Book Antiqua"/>
        </w:rPr>
        <w:t xml:space="preserve"> deposits in colorectal cancer: a Delphi consensus study. </w:t>
      </w:r>
      <w:r w:rsidRPr="00995FAE">
        <w:rPr>
          <w:rFonts w:ascii="Book Antiqua" w:hAnsi="Book Antiqua"/>
          <w:i/>
          <w:iCs/>
        </w:rPr>
        <w:t>Histopathology</w:t>
      </w:r>
      <w:r w:rsidRPr="00995FAE">
        <w:rPr>
          <w:rFonts w:ascii="Book Antiqua" w:hAnsi="Book Antiqua"/>
        </w:rPr>
        <w:t xml:space="preserve"> 2021; </w:t>
      </w:r>
      <w:r w:rsidRPr="00995FAE">
        <w:rPr>
          <w:rFonts w:ascii="Book Antiqua" w:hAnsi="Book Antiqua"/>
          <w:b/>
          <w:bCs/>
        </w:rPr>
        <w:t>79</w:t>
      </w:r>
      <w:r w:rsidRPr="00995FAE">
        <w:rPr>
          <w:rFonts w:ascii="Book Antiqua" w:hAnsi="Book Antiqua"/>
        </w:rPr>
        <w:t>: 168-175 [PMID: 33511676 DOI: 10.1111/his.14344]</w:t>
      </w:r>
    </w:p>
    <w:bookmarkEnd w:id="649"/>
    <w:bookmarkEnd w:id="650"/>
    <w:p w14:paraId="21BFF9B2" w14:textId="5BD22782" w:rsidR="00A77B3E" w:rsidRPr="00562F3A" w:rsidRDefault="00A77B3E" w:rsidP="00562F3A">
      <w:pPr>
        <w:spacing w:line="360" w:lineRule="auto"/>
        <w:jc w:val="both"/>
        <w:rPr>
          <w:rFonts w:ascii="Book Antiqua" w:hAnsi="Book Antiqua"/>
        </w:rPr>
      </w:pPr>
    </w:p>
    <w:p w14:paraId="5CDAE938" w14:textId="77777777" w:rsidR="00A77B3E" w:rsidRPr="00562F3A" w:rsidRDefault="00A77B3E" w:rsidP="00562F3A">
      <w:pPr>
        <w:spacing w:line="360" w:lineRule="auto"/>
        <w:jc w:val="both"/>
        <w:rPr>
          <w:rFonts w:ascii="Book Antiqua" w:hAnsi="Book Antiqua"/>
        </w:rPr>
        <w:sectPr w:rsidR="00A77B3E" w:rsidRPr="00562F3A">
          <w:pgSz w:w="12240" w:h="15840"/>
          <w:pgMar w:top="1440" w:right="1440" w:bottom="1440" w:left="1440" w:header="720" w:footer="720" w:gutter="0"/>
          <w:cols w:space="720"/>
          <w:docGrid w:linePitch="360"/>
        </w:sectPr>
      </w:pPr>
    </w:p>
    <w:p w14:paraId="55320097"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olor w:val="000000"/>
        </w:rPr>
        <w:lastRenderedPageBreak/>
        <w:t>Footnotes</w:t>
      </w:r>
    </w:p>
    <w:p w14:paraId="7A4D90F2"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bCs/>
        </w:rPr>
        <w:t xml:space="preserve">Conflict-of-interest statement: </w:t>
      </w:r>
      <w:r w:rsidRPr="00562F3A">
        <w:rPr>
          <w:rFonts w:ascii="Book Antiqua" w:eastAsia="Book Antiqua" w:hAnsi="Book Antiqua" w:cs="Book Antiqua"/>
        </w:rPr>
        <w:t>All authors declare that they have no conflict-of-interest.</w:t>
      </w:r>
    </w:p>
    <w:p w14:paraId="0CBE89EE" w14:textId="77777777" w:rsidR="00A77B3E" w:rsidRPr="00562F3A" w:rsidRDefault="00A77B3E" w:rsidP="00562F3A">
      <w:pPr>
        <w:spacing w:line="360" w:lineRule="auto"/>
        <w:jc w:val="both"/>
        <w:rPr>
          <w:rFonts w:ascii="Book Antiqua" w:hAnsi="Book Antiqua"/>
        </w:rPr>
      </w:pPr>
    </w:p>
    <w:p w14:paraId="04BE263D"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bCs/>
        </w:rPr>
        <w:t xml:space="preserve">Open-Access: </w:t>
      </w:r>
      <w:r w:rsidRPr="00562F3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62F3A">
        <w:rPr>
          <w:rFonts w:ascii="Book Antiqua" w:eastAsia="Book Antiqua" w:hAnsi="Book Antiqua" w:cs="Book Antiqua"/>
        </w:rPr>
        <w:t>NonCommercial</w:t>
      </w:r>
      <w:proofErr w:type="spellEnd"/>
      <w:r w:rsidRPr="00562F3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CD9D2C" w14:textId="77777777" w:rsidR="00A77B3E" w:rsidRPr="00562F3A" w:rsidRDefault="00A77B3E" w:rsidP="00562F3A">
      <w:pPr>
        <w:spacing w:line="360" w:lineRule="auto"/>
        <w:jc w:val="both"/>
        <w:rPr>
          <w:rFonts w:ascii="Book Antiqua" w:hAnsi="Book Antiqua"/>
        </w:rPr>
      </w:pPr>
    </w:p>
    <w:p w14:paraId="24135E81"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olor w:val="000000"/>
        </w:rPr>
        <w:t xml:space="preserve">Provenance and peer review: </w:t>
      </w:r>
      <w:r w:rsidRPr="00562F3A">
        <w:rPr>
          <w:rFonts w:ascii="Book Antiqua" w:eastAsia="Book Antiqua" w:hAnsi="Book Antiqua" w:cs="Book Antiqua"/>
        </w:rPr>
        <w:t>Invited article; Externally peer reviewed.</w:t>
      </w:r>
    </w:p>
    <w:p w14:paraId="161D3336"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olor w:val="000000"/>
        </w:rPr>
        <w:t xml:space="preserve">Peer-review model: </w:t>
      </w:r>
      <w:r w:rsidRPr="00562F3A">
        <w:rPr>
          <w:rFonts w:ascii="Book Antiqua" w:eastAsia="Book Antiqua" w:hAnsi="Book Antiqua" w:cs="Book Antiqua"/>
        </w:rPr>
        <w:t>Single blind</w:t>
      </w:r>
    </w:p>
    <w:p w14:paraId="794268DE" w14:textId="77777777" w:rsidR="00A77B3E" w:rsidRPr="00562F3A" w:rsidRDefault="00A77B3E" w:rsidP="00562F3A">
      <w:pPr>
        <w:spacing w:line="360" w:lineRule="auto"/>
        <w:jc w:val="both"/>
        <w:rPr>
          <w:rFonts w:ascii="Book Antiqua" w:hAnsi="Book Antiqua"/>
        </w:rPr>
      </w:pPr>
    </w:p>
    <w:p w14:paraId="03BE0D14"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olor w:val="000000"/>
        </w:rPr>
        <w:t xml:space="preserve">Peer-review started: </w:t>
      </w:r>
      <w:r w:rsidRPr="00562F3A">
        <w:rPr>
          <w:rFonts w:ascii="Book Antiqua" w:eastAsia="Book Antiqua" w:hAnsi="Book Antiqua" w:cs="Book Antiqua"/>
        </w:rPr>
        <w:t>November 13, 2023</w:t>
      </w:r>
    </w:p>
    <w:p w14:paraId="2D0878A1"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olor w:val="000000"/>
        </w:rPr>
        <w:t xml:space="preserve">First decision: </w:t>
      </w:r>
      <w:r w:rsidRPr="00562F3A">
        <w:rPr>
          <w:rFonts w:ascii="Book Antiqua" w:eastAsia="Book Antiqua" w:hAnsi="Book Antiqua" w:cs="Book Antiqua"/>
        </w:rPr>
        <w:t>January 9, 2024</w:t>
      </w:r>
    </w:p>
    <w:p w14:paraId="39089374"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olor w:val="000000"/>
        </w:rPr>
        <w:t xml:space="preserve">Article in press: </w:t>
      </w:r>
    </w:p>
    <w:p w14:paraId="190D9040" w14:textId="77777777" w:rsidR="00A77B3E" w:rsidRPr="00562F3A" w:rsidRDefault="00A77B3E" w:rsidP="00562F3A">
      <w:pPr>
        <w:spacing w:line="360" w:lineRule="auto"/>
        <w:jc w:val="both"/>
        <w:rPr>
          <w:rFonts w:ascii="Book Antiqua" w:hAnsi="Book Antiqua"/>
        </w:rPr>
      </w:pPr>
    </w:p>
    <w:p w14:paraId="3863A930"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olor w:val="000000"/>
        </w:rPr>
        <w:t xml:space="preserve">Specialty type: </w:t>
      </w:r>
      <w:r w:rsidRPr="00562F3A">
        <w:rPr>
          <w:rFonts w:ascii="Book Antiqua" w:eastAsia="Book Antiqua" w:hAnsi="Book Antiqua" w:cs="Book Antiqua"/>
        </w:rPr>
        <w:t>Pathology</w:t>
      </w:r>
    </w:p>
    <w:p w14:paraId="625E6A48"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olor w:val="000000"/>
        </w:rPr>
        <w:t xml:space="preserve">Country/Territory of origin: </w:t>
      </w:r>
      <w:r w:rsidRPr="00562F3A">
        <w:rPr>
          <w:rFonts w:ascii="Book Antiqua" w:eastAsia="Book Antiqua" w:hAnsi="Book Antiqua" w:cs="Book Antiqua"/>
        </w:rPr>
        <w:t>Pakistan</w:t>
      </w:r>
    </w:p>
    <w:p w14:paraId="5B202FCF"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olor w:val="000000"/>
        </w:rPr>
        <w:t>Peer-review report’s scientific quality classification</w:t>
      </w:r>
    </w:p>
    <w:p w14:paraId="7CD7085D"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rPr>
        <w:t>Grade A (Excellent): 0</w:t>
      </w:r>
    </w:p>
    <w:p w14:paraId="6068D4C4"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rPr>
        <w:t>Grade B (Very good): B</w:t>
      </w:r>
    </w:p>
    <w:p w14:paraId="30B73C25"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rPr>
        <w:t>Grade C (Good): C</w:t>
      </w:r>
    </w:p>
    <w:p w14:paraId="008B2239"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rPr>
        <w:t>Grade D (Fair): 0</w:t>
      </w:r>
    </w:p>
    <w:p w14:paraId="74ACA2D2"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rPr>
        <w:t>Grade E (Poor): 0</w:t>
      </w:r>
    </w:p>
    <w:p w14:paraId="1DEF4263" w14:textId="77777777" w:rsidR="00A77B3E" w:rsidRPr="00562F3A" w:rsidRDefault="00A77B3E" w:rsidP="00562F3A">
      <w:pPr>
        <w:spacing w:line="360" w:lineRule="auto"/>
        <w:jc w:val="both"/>
        <w:rPr>
          <w:rFonts w:ascii="Book Antiqua" w:hAnsi="Book Antiqua"/>
        </w:rPr>
      </w:pPr>
    </w:p>
    <w:p w14:paraId="7ED284C9" w14:textId="10D61569" w:rsidR="00A77B3E" w:rsidRPr="00562F3A" w:rsidRDefault="00FF4D4F" w:rsidP="00562F3A">
      <w:pPr>
        <w:spacing w:line="360" w:lineRule="auto"/>
        <w:jc w:val="both"/>
        <w:rPr>
          <w:rFonts w:ascii="Book Antiqua" w:hAnsi="Book Antiqua"/>
        </w:rPr>
        <w:sectPr w:rsidR="00A77B3E" w:rsidRPr="00562F3A">
          <w:pgSz w:w="12240" w:h="15840"/>
          <w:pgMar w:top="1440" w:right="1440" w:bottom="1440" w:left="1440" w:header="720" w:footer="720" w:gutter="0"/>
          <w:cols w:space="720"/>
          <w:docGrid w:linePitch="360"/>
        </w:sectPr>
      </w:pPr>
      <w:r w:rsidRPr="00562F3A">
        <w:rPr>
          <w:rFonts w:ascii="Book Antiqua" w:eastAsia="Book Antiqua" w:hAnsi="Book Antiqua" w:cs="Book Antiqua"/>
          <w:b/>
          <w:color w:val="000000"/>
        </w:rPr>
        <w:t xml:space="preserve">P-Reviewer: </w:t>
      </w:r>
      <w:r w:rsidRPr="00562F3A">
        <w:rPr>
          <w:rFonts w:ascii="Book Antiqua" w:eastAsia="Book Antiqua" w:hAnsi="Book Antiqua" w:cs="Book Antiqua"/>
        </w:rPr>
        <w:t>Gu GL, China; Jiang L, China</w:t>
      </w:r>
      <w:r w:rsidRPr="00562F3A">
        <w:rPr>
          <w:rFonts w:ascii="Book Antiqua" w:eastAsia="Book Antiqua" w:hAnsi="Book Antiqua" w:cs="Book Antiqua"/>
          <w:b/>
          <w:color w:val="000000"/>
        </w:rPr>
        <w:t xml:space="preserve"> S-Editor: </w:t>
      </w:r>
      <w:r w:rsidR="00744202" w:rsidRPr="00744202">
        <w:rPr>
          <w:rFonts w:ascii="Book Antiqua" w:eastAsia="Book Antiqua" w:hAnsi="Book Antiqua" w:cs="Book Antiqua"/>
          <w:color w:val="000000"/>
        </w:rPr>
        <w:t>Liu JH</w:t>
      </w:r>
      <w:r w:rsidRPr="00562F3A">
        <w:rPr>
          <w:rFonts w:ascii="Book Antiqua" w:eastAsia="Book Antiqua" w:hAnsi="Book Antiqua" w:cs="Book Antiqua"/>
          <w:b/>
          <w:color w:val="000000"/>
        </w:rPr>
        <w:t xml:space="preserve"> L-Editor: </w:t>
      </w:r>
      <w:r w:rsidR="003A6B31" w:rsidRPr="003A6B31">
        <w:rPr>
          <w:rFonts w:ascii="Book Antiqua" w:eastAsia="Book Antiqua" w:hAnsi="Book Antiqua" w:cs="Book Antiqua"/>
          <w:color w:val="000000"/>
        </w:rPr>
        <w:t>A</w:t>
      </w:r>
      <w:r w:rsidRPr="00562F3A">
        <w:rPr>
          <w:rFonts w:ascii="Book Antiqua" w:eastAsia="Book Antiqua" w:hAnsi="Book Antiqua" w:cs="Book Antiqua"/>
          <w:b/>
          <w:color w:val="000000"/>
        </w:rPr>
        <w:t xml:space="preserve"> P-Editor: </w:t>
      </w:r>
    </w:p>
    <w:p w14:paraId="6D3D1564" w14:textId="77777777" w:rsidR="00A77B3E" w:rsidRPr="00562F3A" w:rsidRDefault="00FF4D4F" w:rsidP="00562F3A">
      <w:pPr>
        <w:spacing w:line="360" w:lineRule="auto"/>
        <w:jc w:val="both"/>
        <w:rPr>
          <w:rFonts w:ascii="Book Antiqua" w:hAnsi="Book Antiqua"/>
        </w:rPr>
      </w:pPr>
      <w:r w:rsidRPr="00562F3A">
        <w:rPr>
          <w:rFonts w:ascii="Book Antiqua" w:eastAsia="Book Antiqua" w:hAnsi="Book Antiqua" w:cs="Book Antiqua"/>
          <w:b/>
          <w:color w:val="000000"/>
        </w:rPr>
        <w:lastRenderedPageBreak/>
        <w:t>Figure Legends</w:t>
      </w:r>
    </w:p>
    <w:p w14:paraId="1737F523" w14:textId="7DD22F4E" w:rsidR="001C329B" w:rsidRDefault="00B90143" w:rsidP="00562F3A">
      <w:pPr>
        <w:spacing w:line="360" w:lineRule="auto"/>
        <w:jc w:val="both"/>
        <w:rPr>
          <w:rFonts w:ascii="Book Antiqua" w:eastAsia="Book Antiqua" w:hAnsi="Book Antiqua" w:cs="Book Antiqua"/>
          <w:color w:val="212121"/>
          <w:shd w:val="clear" w:color="auto" w:fill="FFFFFF"/>
        </w:rPr>
      </w:pPr>
      <w:r w:rsidRPr="00B90143">
        <w:rPr>
          <w:rFonts w:ascii="Book Antiqua" w:eastAsia="Book Antiqua" w:hAnsi="Book Antiqua" w:cs="Book Antiqua"/>
          <w:noProof/>
          <w:color w:val="212121"/>
          <w:shd w:val="clear" w:color="auto" w:fill="FFFFFF"/>
        </w:rPr>
        <w:drawing>
          <wp:inline distT="0" distB="0" distL="0" distR="0" wp14:anchorId="036DBDB3" wp14:editId="3B2829C9">
            <wp:extent cx="5943600" cy="5452110"/>
            <wp:effectExtent l="0" t="0" r="0" b="0"/>
            <wp:docPr id="4" name="Picture 3" descr="H:\e\Backup of My Documents\Dr Mubarak\Dr Mubarak pics\World Journals\Editorials\IM231112\Figure 1.JPG"/>
            <wp:cNvGraphicFramePr/>
            <a:graphic xmlns:a="http://schemas.openxmlformats.org/drawingml/2006/main">
              <a:graphicData uri="http://schemas.openxmlformats.org/drawingml/2006/picture">
                <pic:pic xmlns:pic="http://schemas.openxmlformats.org/drawingml/2006/picture">
                  <pic:nvPicPr>
                    <pic:cNvPr id="4" name="Picture 3" descr="H:\e\Backup of My Documents\Dr Mubarak\Dr Mubarak pics\World Journals\Editorials\IM231112\Figure 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452110"/>
                    </a:xfrm>
                    <a:prstGeom prst="rect">
                      <a:avLst/>
                    </a:prstGeom>
                    <a:noFill/>
                    <a:ln>
                      <a:noFill/>
                    </a:ln>
                  </pic:spPr>
                </pic:pic>
              </a:graphicData>
            </a:graphic>
          </wp:inline>
        </w:drawing>
      </w:r>
    </w:p>
    <w:p w14:paraId="5B6A9FA1" w14:textId="38BC90CD" w:rsidR="00A77B3E" w:rsidRPr="00562F3A" w:rsidRDefault="001C329B" w:rsidP="00562F3A">
      <w:pPr>
        <w:spacing w:line="360" w:lineRule="auto"/>
        <w:jc w:val="both"/>
        <w:rPr>
          <w:rFonts w:ascii="Book Antiqua" w:hAnsi="Book Antiqua"/>
        </w:rPr>
      </w:pPr>
      <w:r w:rsidRPr="00995FAE">
        <w:rPr>
          <w:rFonts w:ascii="Book Antiqua" w:eastAsia="Book Antiqua" w:hAnsi="Book Antiqua" w:cs="Book Antiqua"/>
          <w:b/>
          <w:color w:val="212121"/>
          <w:shd w:val="clear" w:color="auto" w:fill="FFFFFF"/>
        </w:rPr>
        <w:t>Figure 1</w:t>
      </w:r>
      <w:r w:rsidR="00FF4D4F" w:rsidRPr="00995FAE">
        <w:rPr>
          <w:rFonts w:ascii="Book Antiqua" w:eastAsia="Book Antiqua" w:hAnsi="Book Antiqua" w:cs="Book Antiqua"/>
          <w:b/>
          <w:color w:val="212121"/>
          <w:shd w:val="clear" w:color="auto" w:fill="FFFFFF"/>
        </w:rPr>
        <w:t xml:space="preserve"> An irregular mass of tumor tissue in the axillary adipose tissue. </w:t>
      </w:r>
      <w:r w:rsidR="00FF4D4F" w:rsidRPr="00562F3A">
        <w:rPr>
          <w:rFonts w:ascii="Book Antiqua" w:eastAsia="Book Antiqua" w:hAnsi="Book Antiqua" w:cs="Book Antiqua"/>
          <w:color w:val="212121"/>
          <w:shd w:val="clear" w:color="auto" w:fill="FFFFFF"/>
        </w:rPr>
        <w:t>There is no lymphoid tissue at the periphery or within the tumor mass. This will qualify for designation of tumor deposits in axillary fat (H&amp;E, ×</w:t>
      </w:r>
      <w:ins w:id="651" w:author="yan jiaping" w:date="2024-01-31T14:24:00Z">
        <w:r w:rsidR="00C2710E">
          <w:rPr>
            <w:rFonts w:ascii="Book Antiqua" w:eastAsia="Book Antiqua" w:hAnsi="Book Antiqua" w:cs="Book Antiqua"/>
            <w:color w:val="212121"/>
            <w:shd w:val="clear" w:color="auto" w:fill="FFFFFF"/>
          </w:rPr>
          <w:t xml:space="preserve"> </w:t>
        </w:r>
      </w:ins>
      <w:r w:rsidR="00FF4D4F" w:rsidRPr="00562F3A">
        <w:rPr>
          <w:rFonts w:ascii="Book Antiqua" w:eastAsia="Book Antiqua" w:hAnsi="Book Antiqua" w:cs="Book Antiqua"/>
          <w:color w:val="212121"/>
          <w:shd w:val="clear" w:color="auto" w:fill="FFFFFF"/>
        </w:rPr>
        <w:t>40).</w:t>
      </w:r>
    </w:p>
    <w:p w14:paraId="58C404CC" w14:textId="2730AC01" w:rsidR="001C329B" w:rsidRDefault="002340BE" w:rsidP="00562F3A">
      <w:pPr>
        <w:spacing w:line="360" w:lineRule="auto"/>
        <w:jc w:val="both"/>
        <w:rPr>
          <w:rFonts w:ascii="Book Antiqua" w:eastAsia="Book Antiqua" w:hAnsi="Book Antiqua" w:cs="Book Antiqua"/>
          <w:color w:val="212121"/>
          <w:shd w:val="clear" w:color="auto" w:fill="FFFFFF"/>
        </w:rPr>
      </w:pPr>
      <w:r>
        <w:rPr>
          <w:noProof/>
          <w:lang w:eastAsia="zh-CN"/>
        </w:rPr>
        <w:lastRenderedPageBreak/>
        <w:drawing>
          <wp:inline distT="0" distB="0" distL="0" distR="0" wp14:anchorId="11436A13" wp14:editId="1BDA09DB">
            <wp:extent cx="5943600" cy="55251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525135"/>
                    </a:xfrm>
                    <a:prstGeom prst="rect">
                      <a:avLst/>
                    </a:prstGeom>
                  </pic:spPr>
                </pic:pic>
              </a:graphicData>
            </a:graphic>
          </wp:inline>
        </w:drawing>
      </w:r>
    </w:p>
    <w:p w14:paraId="247AB889" w14:textId="6C653A54" w:rsidR="00A77B3E" w:rsidRPr="00562F3A" w:rsidRDefault="001C329B" w:rsidP="00562F3A">
      <w:pPr>
        <w:spacing w:line="360" w:lineRule="auto"/>
        <w:jc w:val="both"/>
        <w:rPr>
          <w:rFonts w:ascii="Book Antiqua" w:hAnsi="Book Antiqua"/>
        </w:rPr>
      </w:pPr>
      <w:r w:rsidRPr="00995FAE">
        <w:rPr>
          <w:rFonts w:ascii="Book Antiqua" w:eastAsia="Book Antiqua" w:hAnsi="Book Antiqua" w:cs="Book Antiqua"/>
          <w:b/>
          <w:color w:val="212121"/>
          <w:shd w:val="clear" w:color="auto" w:fill="FFFFFF"/>
        </w:rPr>
        <w:t>Figure 2</w:t>
      </w:r>
      <w:r w:rsidR="00FF4D4F" w:rsidRPr="00995FAE">
        <w:rPr>
          <w:rFonts w:ascii="Book Antiqua" w:eastAsia="Book Antiqua" w:hAnsi="Book Antiqua" w:cs="Book Antiqua"/>
          <w:b/>
          <w:color w:val="212121"/>
          <w:shd w:val="clear" w:color="auto" w:fill="FFFFFF"/>
        </w:rPr>
        <w:t xml:space="preserve"> In this case, the tumor mass is exhibiting ovoid or reniform configuration consistent wi</w:t>
      </w:r>
      <w:r w:rsidR="006F670D" w:rsidRPr="00995FAE">
        <w:rPr>
          <w:rFonts w:ascii="Book Antiqua" w:eastAsia="Book Antiqua" w:hAnsi="Book Antiqua" w:cs="Book Antiqua"/>
          <w:b/>
          <w:color w:val="212121"/>
          <w:shd w:val="clear" w:color="auto" w:fill="FFFFFF"/>
        </w:rPr>
        <w:t>th lymph node metastasis.</w:t>
      </w:r>
      <w:r w:rsidR="00FF4D4F" w:rsidRPr="00562F3A">
        <w:rPr>
          <w:rFonts w:ascii="Book Antiqua" w:eastAsia="Book Antiqua" w:hAnsi="Book Antiqua" w:cs="Book Antiqua"/>
          <w:color w:val="212121"/>
          <w:shd w:val="clear" w:color="auto" w:fill="FFFFFF"/>
        </w:rPr>
        <w:t xml:space="preserve"> Focally, some lymphoid tissue can be seen at the periphery of the tumor mass (arrows). This will not qualify for the designation of tumor deposits (H&amp;E, ×</w:t>
      </w:r>
      <w:ins w:id="652" w:author="yan jiaping" w:date="2024-01-31T14:24:00Z">
        <w:r w:rsidR="00C2710E">
          <w:rPr>
            <w:rFonts w:ascii="Book Antiqua" w:eastAsia="Book Antiqua" w:hAnsi="Book Antiqua" w:cs="Book Antiqua"/>
            <w:color w:val="212121"/>
            <w:shd w:val="clear" w:color="auto" w:fill="FFFFFF"/>
          </w:rPr>
          <w:t xml:space="preserve"> </w:t>
        </w:r>
      </w:ins>
      <w:r w:rsidR="00FF4D4F" w:rsidRPr="00562F3A">
        <w:rPr>
          <w:rFonts w:ascii="Book Antiqua" w:eastAsia="Book Antiqua" w:hAnsi="Book Antiqua" w:cs="Book Antiqua"/>
          <w:color w:val="212121"/>
          <w:shd w:val="clear" w:color="auto" w:fill="FFFFFF"/>
        </w:rPr>
        <w:t>40).</w:t>
      </w:r>
    </w:p>
    <w:p w14:paraId="72F8F214" w14:textId="4FD29648" w:rsidR="001C329B" w:rsidRDefault="00A26FB7" w:rsidP="00562F3A">
      <w:pPr>
        <w:spacing w:line="360" w:lineRule="auto"/>
        <w:jc w:val="both"/>
        <w:rPr>
          <w:rFonts w:ascii="Book Antiqua" w:eastAsia="Book Antiqua" w:hAnsi="Book Antiqua" w:cs="Book Antiqua"/>
          <w:color w:val="212121"/>
          <w:shd w:val="clear" w:color="auto" w:fill="FFFFFF"/>
        </w:rPr>
      </w:pPr>
      <w:r>
        <w:rPr>
          <w:noProof/>
          <w:lang w:eastAsia="zh-CN"/>
        </w:rPr>
        <w:lastRenderedPageBreak/>
        <w:drawing>
          <wp:inline distT="0" distB="0" distL="0" distR="0" wp14:anchorId="5CDC1C13" wp14:editId="1D7749BC">
            <wp:extent cx="5943600" cy="54806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480685"/>
                    </a:xfrm>
                    <a:prstGeom prst="rect">
                      <a:avLst/>
                    </a:prstGeom>
                  </pic:spPr>
                </pic:pic>
              </a:graphicData>
            </a:graphic>
          </wp:inline>
        </w:drawing>
      </w:r>
    </w:p>
    <w:p w14:paraId="13061978" w14:textId="2020D52B" w:rsidR="00A77B3E" w:rsidRPr="00562F3A" w:rsidRDefault="001C329B" w:rsidP="00562F3A">
      <w:pPr>
        <w:spacing w:line="360" w:lineRule="auto"/>
        <w:jc w:val="both"/>
        <w:rPr>
          <w:rFonts w:ascii="Book Antiqua" w:hAnsi="Book Antiqua"/>
        </w:rPr>
      </w:pPr>
      <w:r w:rsidRPr="00995FAE">
        <w:rPr>
          <w:rFonts w:ascii="Book Antiqua" w:eastAsia="Book Antiqua" w:hAnsi="Book Antiqua" w:cs="Book Antiqua"/>
          <w:b/>
          <w:color w:val="212121"/>
          <w:shd w:val="clear" w:color="auto" w:fill="FFFFFF"/>
        </w:rPr>
        <w:t>Figure 3</w:t>
      </w:r>
      <w:r w:rsidR="00FF4D4F" w:rsidRPr="00995FAE">
        <w:rPr>
          <w:rFonts w:ascii="Book Antiqua" w:eastAsia="Book Antiqua" w:hAnsi="Book Antiqua" w:cs="Book Antiqua"/>
          <w:b/>
          <w:color w:val="212121"/>
          <w:shd w:val="clear" w:color="auto" w:fill="FFFFFF"/>
        </w:rPr>
        <w:t xml:space="preserve"> Another example of lymph node metastasis in the axilla. </w:t>
      </w:r>
      <w:r w:rsidR="00FF4D4F" w:rsidRPr="00562F3A">
        <w:rPr>
          <w:rFonts w:ascii="Book Antiqua" w:eastAsia="Book Antiqua" w:hAnsi="Book Antiqua" w:cs="Book Antiqua"/>
          <w:color w:val="212121"/>
          <w:shd w:val="clear" w:color="auto" w:fill="FFFFFF"/>
        </w:rPr>
        <w:t>A variably thick rim of lymphoid tissue can be seen at the periphery of the tumor mass (arrows). This will also not qualify for tumor deposits designation (H&amp;E, ×40).</w:t>
      </w:r>
    </w:p>
    <w:sectPr w:rsidR="00A77B3E" w:rsidRPr="00562F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D189C" w14:textId="77777777" w:rsidR="00A02CAB" w:rsidRDefault="00A02CAB" w:rsidP="004259F3">
      <w:r>
        <w:separator/>
      </w:r>
    </w:p>
  </w:endnote>
  <w:endnote w:type="continuationSeparator" w:id="0">
    <w:p w14:paraId="5E6C9C8A" w14:textId="77777777" w:rsidR="00A02CAB" w:rsidRDefault="00A02CAB" w:rsidP="0042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64370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057056C" w14:textId="6BD46AAF" w:rsidR="00562F3A" w:rsidRPr="00562F3A" w:rsidRDefault="00562F3A">
            <w:pPr>
              <w:pStyle w:val="a5"/>
              <w:jc w:val="right"/>
              <w:rPr>
                <w:rFonts w:ascii="Book Antiqua" w:hAnsi="Book Antiqua"/>
                <w:sz w:val="24"/>
                <w:szCs w:val="24"/>
              </w:rPr>
            </w:pPr>
            <w:r w:rsidRPr="00562F3A">
              <w:rPr>
                <w:rFonts w:ascii="Book Antiqua" w:hAnsi="Book Antiqua"/>
                <w:sz w:val="24"/>
                <w:szCs w:val="24"/>
                <w:lang w:val="zh-CN" w:eastAsia="zh-CN"/>
              </w:rPr>
              <w:t xml:space="preserve"> </w:t>
            </w:r>
            <w:r w:rsidRPr="00562F3A">
              <w:rPr>
                <w:rFonts w:ascii="Book Antiqua" w:hAnsi="Book Antiqua"/>
                <w:b/>
                <w:bCs/>
                <w:sz w:val="24"/>
                <w:szCs w:val="24"/>
              </w:rPr>
              <w:fldChar w:fldCharType="begin"/>
            </w:r>
            <w:r w:rsidRPr="00562F3A">
              <w:rPr>
                <w:rFonts w:ascii="Book Antiqua" w:hAnsi="Book Antiqua"/>
                <w:b/>
                <w:bCs/>
                <w:sz w:val="24"/>
                <w:szCs w:val="24"/>
              </w:rPr>
              <w:instrText>PAGE</w:instrText>
            </w:r>
            <w:r w:rsidRPr="00562F3A">
              <w:rPr>
                <w:rFonts w:ascii="Book Antiqua" w:hAnsi="Book Antiqua"/>
                <w:b/>
                <w:bCs/>
                <w:sz w:val="24"/>
                <w:szCs w:val="24"/>
              </w:rPr>
              <w:fldChar w:fldCharType="separate"/>
            </w:r>
            <w:r w:rsidR="00675155">
              <w:rPr>
                <w:rFonts w:ascii="Book Antiqua" w:hAnsi="Book Antiqua"/>
                <w:b/>
                <w:bCs/>
                <w:noProof/>
                <w:sz w:val="24"/>
                <w:szCs w:val="24"/>
              </w:rPr>
              <w:t>13</w:t>
            </w:r>
            <w:r w:rsidRPr="00562F3A">
              <w:rPr>
                <w:rFonts w:ascii="Book Antiqua" w:hAnsi="Book Antiqua"/>
                <w:b/>
                <w:bCs/>
                <w:sz w:val="24"/>
                <w:szCs w:val="24"/>
              </w:rPr>
              <w:fldChar w:fldCharType="end"/>
            </w:r>
            <w:r w:rsidRPr="00562F3A">
              <w:rPr>
                <w:rFonts w:ascii="Book Antiqua" w:hAnsi="Book Antiqua"/>
                <w:sz w:val="24"/>
                <w:szCs w:val="24"/>
                <w:lang w:val="zh-CN" w:eastAsia="zh-CN"/>
              </w:rPr>
              <w:t xml:space="preserve"> / </w:t>
            </w:r>
            <w:r w:rsidRPr="00562F3A">
              <w:rPr>
                <w:rFonts w:ascii="Book Antiqua" w:hAnsi="Book Antiqua"/>
                <w:b/>
                <w:bCs/>
                <w:sz w:val="24"/>
                <w:szCs w:val="24"/>
              </w:rPr>
              <w:fldChar w:fldCharType="begin"/>
            </w:r>
            <w:r w:rsidRPr="00562F3A">
              <w:rPr>
                <w:rFonts w:ascii="Book Antiqua" w:hAnsi="Book Antiqua"/>
                <w:b/>
                <w:bCs/>
                <w:sz w:val="24"/>
                <w:szCs w:val="24"/>
              </w:rPr>
              <w:instrText>NUMPAGES</w:instrText>
            </w:r>
            <w:r w:rsidRPr="00562F3A">
              <w:rPr>
                <w:rFonts w:ascii="Book Antiqua" w:hAnsi="Book Antiqua"/>
                <w:b/>
                <w:bCs/>
                <w:sz w:val="24"/>
                <w:szCs w:val="24"/>
              </w:rPr>
              <w:fldChar w:fldCharType="separate"/>
            </w:r>
            <w:r w:rsidR="00675155">
              <w:rPr>
                <w:rFonts w:ascii="Book Antiqua" w:hAnsi="Book Antiqua"/>
                <w:b/>
                <w:bCs/>
                <w:noProof/>
                <w:sz w:val="24"/>
                <w:szCs w:val="24"/>
              </w:rPr>
              <w:t>13</w:t>
            </w:r>
            <w:r w:rsidRPr="00562F3A">
              <w:rPr>
                <w:rFonts w:ascii="Book Antiqua" w:hAnsi="Book Antiqua"/>
                <w:b/>
                <w:bCs/>
                <w:sz w:val="24"/>
                <w:szCs w:val="24"/>
              </w:rPr>
              <w:fldChar w:fldCharType="end"/>
            </w:r>
          </w:p>
        </w:sdtContent>
      </w:sdt>
    </w:sdtContent>
  </w:sdt>
  <w:p w14:paraId="22B10DC5" w14:textId="77777777" w:rsidR="00562F3A" w:rsidRDefault="00562F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A350D" w14:textId="77777777" w:rsidR="00A02CAB" w:rsidRDefault="00A02CAB" w:rsidP="004259F3">
      <w:r>
        <w:separator/>
      </w:r>
    </w:p>
  </w:footnote>
  <w:footnote w:type="continuationSeparator" w:id="0">
    <w:p w14:paraId="20FCD04D" w14:textId="77777777" w:rsidR="00A02CAB" w:rsidRDefault="00A02CAB" w:rsidP="004259F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375F"/>
    <w:rsid w:val="000A6251"/>
    <w:rsid w:val="000D65DA"/>
    <w:rsid w:val="000E5A6C"/>
    <w:rsid w:val="00100332"/>
    <w:rsid w:val="001373FC"/>
    <w:rsid w:val="00173F63"/>
    <w:rsid w:val="001C25AC"/>
    <w:rsid w:val="001C329B"/>
    <w:rsid w:val="001C7242"/>
    <w:rsid w:val="001D57AF"/>
    <w:rsid w:val="00203121"/>
    <w:rsid w:val="002154D9"/>
    <w:rsid w:val="00225735"/>
    <w:rsid w:val="002340BE"/>
    <w:rsid w:val="0026666A"/>
    <w:rsid w:val="00271CA6"/>
    <w:rsid w:val="00274E1A"/>
    <w:rsid w:val="00286FBB"/>
    <w:rsid w:val="002E510B"/>
    <w:rsid w:val="00317486"/>
    <w:rsid w:val="003437CB"/>
    <w:rsid w:val="003529B6"/>
    <w:rsid w:val="003570FB"/>
    <w:rsid w:val="003A6B31"/>
    <w:rsid w:val="003E314D"/>
    <w:rsid w:val="003E5196"/>
    <w:rsid w:val="0040438F"/>
    <w:rsid w:val="004259F3"/>
    <w:rsid w:val="0047634A"/>
    <w:rsid w:val="004E7E55"/>
    <w:rsid w:val="00501815"/>
    <w:rsid w:val="0053078E"/>
    <w:rsid w:val="00562F3A"/>
    <w:rsid w:val="00595BD0"/>
    <w:rsid w:val="005E5EFB"/>
    <w:rsid w:val="005F3B4D"/>
    <w:rsid w:val="006105E7"/>
    <w:rsid w:val="00612B24"/>
    <w:rsid w:val="0063090A"/>
    <w:rsid w:val="0063796F"/>
    <w:rsid w:val="0065354D"/>
    <w:rsid w:val="006570BA"/>
    <w:rsid w:val="00666CD0"/>
    <w:rsid w:val="00675155"/>
    <w:rsid w:val="006A7564"/>
    <w:rsid w:val="006C1CA6"/>
    <w:rsid w:val="006F670D"/>
    <w:rsid w:val="00713539"/>
    <w:rsid w:val="007247A2"/>
    <w:rsid w:val="00724F8F"/>
    <w:rsid w:val="00744202"/>
    <w:rsid w:val="00782886"/>
    <w:rsid w:val="00790B57"/>
    <w:rsid w:val="00824795"/>
    <w:rsid w:val="00824E7D"/>
    <w:rsid w:val="00834A64"/>
    <w:rsid w:val="00875D58"/>
    <w:rsid w:val="008A5E16"/>
    <w:rsid w:val="00910BC6"/>
    <w:rsid w:val="00925E9E"/>
    <w:rsid w:val="009916E4"/>
    <w:rsid w:val="00995FAE"/>
    <w:rsid w:val="009F1549"/>
    <w:rsid w:val="00A0290F"/>
    <w:rsid w:val="00A02CAB"/>
    <w:rsid w:val="00A20852"/>
    <w:rsid w:val="00A26FB7"/>
    <w:rsid w:val="00A77B3E"/>
    <w:rsid w:val="00A8666A"/>
    <w:rsid w:val="00AC54E3"/>
    <w:rsid w:val="00B10BBF"/>
    <w:rsid w:val="00B15BFB"/>
    <w:rsid w:val="00B32767"/>
    <w:rsid w:val="00B348A1"/>
    <w:rsid w:val="00B34C01"/>
    <w:rsid w:val="00B36CF7"/>
    <w:rsid w:val="00B50A82"/>
    <w:rsid w:val="00B56F8B"/>
    <w:rsid w:val="00B62F0E"/>
    <w:rsid w:val="00B64396"/>
    <w:rsid w:val="00B64BA5"/>
    <w:rsid w:val="00B80142"/>
    <w:rsid w:val="00B90143"/>
    <w:rsid w:val="00BE0A54"/>
    <w:rsid w:val="00C2710E"/>
    <w:rsid w:val="00C60033"/>
    <w:rsid w:val="00C612BB"/>
    <w:rsid w:val="00C663FC"/>
    <w:rsid w:val="00C81938"/>
    <w:rsid w:val="00CA2A55"/>
    <w:rsid w:val="00D30BEE"/>
    <w:rsid w:val="00D711D0"/>
    <w:rsid w:val="00D77D62"/>
    <w:rsid w:val="00D8577F"/>
    <w:rsid w:val="00D92942"/>
    <w:rsid w:val="00DB6940"/>
    <w:rsid w:val="00DF3984"/>
    <w:rsid w:val="00DF62E1"/>
    <w:rsid w:val="00E1779D"/>
    <w:rsid w:val="00E4524E"/>
    <w:rsid w:val="00E76DA0"/>
    <w:rsid w:val="00EA5136"/>
    <w:rsid w:val="00ED264A"/>
    <w:rsid w:val="00EF05EB"/>
    <w:rsid w:val="00F34132"/>
    <w:rsid w:val="00F46CB4"/>
    <w:rsid w:val="00F473E3"/>
    <w:rsid w:val="00F85D73"/>
    <w:rsid w:val="00F933AF"/>
    <w:rsid w:val="00FF4D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B8DF7E"/>
  <w15:docId w15:val="{1C88FF23-6F94-4139-B9D9-8CE09290E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259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259F3"/>
    <w:rPr>
      <w:sz w:val="18"/>
      <w:szCs w:val="18"/>
    </w:rPr>
  </w:style>
  <w:style w:type="paragraph" w:styleId="a5">
    <w:name w:val="footer"/>
    <w:basedOn w:val="a"/>
    <w:link w:val="a6"/>
    <w:uiPriority w:val="99"/>
    <w:unhideWhenUsed/>
    <w:rsid w:val="004259F3"/>
    <w:pPr>
      <w:tabs>
        <w:tab w:val="center" w:pos="4153"/>
        <w:tab w:val="right" w:pos="8306"/>
      </w:tabs>
      <w:snapToGrid w:val="0"/>
    </w:pPr>
    <w:rPr>
      <w:sz w:val="18"/>
      <w:szCs w:val="18"/>
    </w:rPr>
  </w:style>
  <w:style w:type="character" w:customStyle="1" w:styleId="a6">
    <w:name w:val="页脚 字符"/>
    <w:basedOn w:val="a0"/>
    <w:link w:val="a5"/>
    <w:uiPriority w:val="99"/>
    <w:rsid w:val="004259F3"/>
    <w:rPr>
      <w:sz w:val="18"/>
      <w:szCs w:val="18"/>
    </w:rPr>
  </w:style>
  <w:style w:type="character" w:styleId="a7">
    <w:name w:val="annotation reference"/>
    <w:basedOn w:val="a0"/>
    <w:uiPriority w:val="99"/>
    <w:unhideWhenUsed/>
    <w:qFormat/>
    <w:rsid w:val="0003375F"/>
    <w:rPr>
      <w:sz w:val="21"/>
      <w:szCs w:val="21"/>
    </w:rPr>
  </w:style>
  <w:style w:type="paragraph" w:styleId="a8">
    <w:name w:val="annotation text"/>
    <w:basedOn w:val="a"/>
    <w:link w:val="a9"/>
    <w:semiHidden/>
    <w:unhideWhenUsed/>
    <w:rsid w:val="0003375F"/>
  </w:style>
  <w:style w:type="character" w:customStyle="1" w:styleId="a9">
    <w:name w:val="批注文字 字符"/>
    <w:basedOn w:val="a0"/>
    <w:link w:val="a8"/>
    <w:semiHidden/>
    <w:rsid w:val="0003375F"/>
    <w:rPr>
      <w:sz w:val="24"/>
      <w:szCs w:val="24"/>
    </w:rPr>
  </w:style>
  <w:style w:type="paragraph" w:styleId="aa">
    <w:name w:val="annotation subject"/>
    <w:basedOn w:val="a8"/>
    <w:next w:val="a8"/>
    <w:link w:val="ab"/>
    <w:semiHidden/>
    <w:unhideWhenUsed/>
    <w:rsid w:val="0003375F"/>
    <w:rPr>
      <w:b/>
      <w:bCs/>
    </w:rPr>
  </w:style>
  <w:style w:type="character" w:customStyle="1" w:styleId="ab">
    <w:name w:val="批注主题 字符"/>
    <w:basedOn w:val="a9"/>
    <w:link w:val="aa"/>
    <w:semiHidden/>
    <w:rsid w:val="0003375F"/>
    <w:rPr>
      <w:b/>
      <w:bCs/>
      <w:sz w:val="24"/>
      <w:szCs w:val="24"/>
    </w:rPr>
  </w:style>
  <w:style w:type="paragraph" w:styleId="ac">
    <w:name w:val="Balloon Text"/>
    <w:basedOn w:val="a"/>
    <w:link w:val="ad"/>
    <w:semiHidden/>
    <w:unhideWhenUsed/>
    <w:rsid w:val="0003375F"/>
    <w:rPr>
      <w:sz w:val="18"/>
      <w:szCs w:val="18"/>
    </w:rPr>
  </w:style>
  <w:style w:type="character" w:customStyle="1" w:styleId="ad">
    <w:name w:val="批注框文本 字符"/>
    <w:basedOn w:val="a0"/>
    <w:link w:val="ac"/>
    <w:semiHidden/>
    <w:rsid w:val="0003375F"/>
    <w:rPr>
      <w:sz w:val="18"/>
      <w:szCs w:val="18"/>
    </w:rPr>
  </w:style>
  <w:style w:type="paragraph" w:styleId="ae">
    <w:name w:val="Revision"/>
    <w:hidden/>
    <w:uiPriority w:val="99"/>
    <w:semiHidden/>
    <w:rsid w:val="00173F6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7EB09-BB04-4D2B-BBFC-B1143656F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2426</Words>
  <Characters>13831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SIUT</dc:creator>
  <cp:lastModifiedBy>yan jiaping</cp:lastModifiedBy>
  <cp:revision>28</cp:revision>
  <dcterms:created xsi:type="dcterms:W3CDTF">2024-01-29T07:19:00Z</dcterms:created>
  <dcterms:modified xsi:type="dcterms:W3CDTF">2024-01-31T06:24:00Z</dcterms:modified>
</cp:coreProperties>
</file>