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620645" w14:textId="77777777" w:rsidR="007B7434" w:rsidRDefault="00000000">
      <w:pPr>
        <w:spacing w:line="360" w:lineRule="auto"/>
        <w:jc w:val="both"/>
        <w:rPr>
          <w:rFonts w:ascii="Book Antiqua" w:hAnsi="Book Antiqua"/>
        </w:rPr>
      </w:pPr>
      <w:r>
        <w:rPr>
          <w:rFonts w:ascii="Book Antiqua" w:eastAsia="Book Antiqua" w:hAnsi="Book Antiqua" w:cs="Book Antiqua"/>
          <w:b/>
        </w:rPr>
        <w:t xml:space="preserve">Name of Journal: </w:t>
      </w:r>
      <w:r>
        <w:rPr>
          <w:rFonts w:ascii="Book Antiqua" w:eastAsia="Book Antiqua" w:hAnsi="Book Antiqua" w:cs="Book Antiqua"/>
          <w:i/>
        </w:rPr>
        <w:t>World Journal of Gastrointestinal Oncology</w:t>
      </w:r>
    </w:p>
    <w:p w14:paraId="72976F50" w14:textId="77777777" w:rsidR="007B7434" w:rsidRDefault="00000000">
      <w:pPr>
        <w:spacing w:line="360" w:lineRule="auto"/>
        <w:jc w:val="both"/>
        <w:rPr>
          <w:rFonts w:ascii="Book Antiqua" w:hAnsi="Book Antiqua"/>
        </w:rPr>
      </w:pPr>
      <w:r>
        <w:rPr>
          <w:rFonts w:ascii="Book Antiqua" w:eastAsia="Book Antiqua" w:hAnsi="Book Antiqua" w:cs="Book Antiqua"/>
          <w:b/>
        </w:rPr>
        <w:t xml:space="preserve">Manuscript NO: </w:t>
      </w:r>
      <w:r>
        <w:rPr>
          <w:rFonts w:ascii="Book Antiqua" w:eastAsia="Book Antiqua" w:hAnsi="Book Antiqua" w:cs="Book Antiqua"/>
        </w:rPr>
        <w:t>89834</w:t>
      </w:r>
    </w:p>
    <w:p w14:paraId="36963FA2" w14:textId="77777777" w:rsidR="007B7434" w:rsidRDefault="00000000">
      <w:pPr>
        <w:spacing w:line="360" w:lineRule="auto"/>
        <w:jc w:val="both"/>
        <w:rPr>
          <w:rFonts w:ascii="Book Antiqua" w:hAnsi="Book Antiqua"/>
        </w:rPr>
      </w:pPr>
      <w:r>
        <w:rPr>
          <w:rFonts w:ascii="Book Antiqua" w:eastAsia="Book Antiqua" w:hAnsi="Book Antiqua" w:cs="Book Antiqua"/>
          <w:b/>
        </w:rPr>
        <w:t xml:space="preserve">Manuscript Type: </w:t>
      </w:r>
      <w:r>
        <w:rPr>
          <w:rFonts w:ascii="Book Antiqua" w:eastAsia="Book Antiqua" w:hAnsi="Book Antiqua" w:cs="Book Antiqua"/>
        </w:rPr>
        <w:t>ORIGINAL ARTICLE</w:t>
      </w:r>
    </w:p>
    <w:p w14:paraId="3D13EF29" w14:textId="77777777" w:rsidR="007B7434" w:rsidRDefault="007B7434">
      <w:pPr>
        <w:spacing w:line="360" w:lineRule="auto"/>
        <w:jc w:val="both"/>
        <w:rPr>
          <w:rFonts w:ascii="Book Antiqua" w:hAnsi="Book Antiqua"/>
        </w:rPr>
      </w:pPr>
    </w:p>
    <w:p w14:paraId="40CAD268" w14:textId="77777777" w:rsidR="007B7434" w:rsidRDefault="00000000">
      <w:pPr>
        <w:spacing w:line="360" w:lineRule="auto"/>
        <w:jc w:val="both"/>
        <w:rPr>
          <w:rFonts w:ascii="Book Antiqua" w:hAnsi="Book Antiqua"/>
        </w:rPr>
      </w:pPr>
      <w:r>
        <w:rPr>
          <w:rFonts w:ascii="Book Antiqua" w:eastAsia="Book Antiqua" w:hAnsi="Book Antiqua" w:cs="Book Antiqua"/>
          <w:b/>
          <w:i/>
        </w:rPr>
        <w:t>Basic Study</w:t>
      </w:r>
    </w:p>
    <w:p w14:paraId="3FF6C9CE" w14:textId="77777777" w:rsidR="007B7434" w:rsidRDefault="00000000">
      <w:pPr>
        <w:spacing w:line="360" w:lineRule="auto"/>
        <w:jc w:val="both"/>
        <w:rPr>
          <w:rFonts w:ascii="Book Antiqua" w:hAnsi="Book Antiqua"/>
        </w:rPr>
      </w:pPr>
      <w:r>
        <w:rPr>
          <w:rFonts w:ascii="Book Antiqua" w:eastAsia="Book Antiqua" w:hAnsi="Book Antiqua" w:cs="Book Antiqua"/>
          <w:b/>
          <w:bCs/>
        </w:rPr>
        <w:t xml:space="preserve">Human β-defensin-1 affects the mammalian target of rapamycin pathway and autophagy in colon cancer </w:t>
      </w:r>
      <w:r>
        <w:rPr>
          <w:rFonts w:ascii="Book Antiqua" w:eastAsia="宋体" w:hAnsi="Book Antiqua" w:cs="Book Antiqua" w:hint="eastAsia"/>
          <w:b/>
          <w:bCs/>
          <w:lang w:eastAsia="zh-CN"/>
        </w:rPr>
        <w:t xml:space="preserve">cells </w:t>
      </w:r>
      <w:r>
        <w:rPr>
          <w:rFonts w:ascii="Book Antiqua" w:eastAsia="Book Antiqua" w:hAnsi="Book Antiqua" w:cs="Book Antiqua"/>
          <w:b/>
          <w:bCs/>
        </w:rPr>
        <w:t>through long non-coding RNA TCONS_00014506</w:t>
      </w:r>
    </w:p>
    <w:p w14:paraId="79A8BE7F" w14:textId="77777777" w:rsidR="007B7434" w:rsidRDefault="007B7434">
      <w:pPr>
        <w:spacing w:line="360" w:lineRule="auto"/>
        <w:jc w:val="both"/>
        <w:rPr>
          <w:rFonts w:ascii="Book Antiqua" w:hAnsi="Book Antiqua"/>
        </w:rPr>
      </w:pPr>
    </w:p>
    <w:p w14:paraId="59A10618" w14:textId="77777777" w:rsidR="007B7434" w:rsidRDefault="00000000">
      <w:pPr>
        <w:spacing w:line="360" w:lineRule="auto"/>
        <w:jc w:val="both"/>
        <w:rPr>
          <w:rFonts w:ascii="Book Antiqua" w:eastAsia="宋体" w:hAnsi="Book Antiqua"/>
          <w:lang w:eastAsia="zh-CN"/>
        </w:rPr>
      </w:pPr>
      <w:r>
        <w:rPr>
          <w:rFonts w:ascii="Book Antiqua" w:eastAsia="Book Antiqua" w:hAnsi="Book Antiqua" w:cs="Book Antiqua"/>
        </w:rPr>
        <w:t xml:space="preserve">Zhao YX </w:t>
      </w:r>
      <w:r>
        <w:rPr>
          <w:rFonts w:ascii="Book Antiqua" w:eastAsia="Book Antiqua" w:hAnsi="Book Antiqua" w:cs="Book Antiqua"/>
          <w:i/>
          <w:iCs/>
        </w:rPr>
        <w:t xml:space="preserve">et al. </w:t>
      </w:r>
      <w:r>
        <w:rPr>
          <w:rFonts w:ascii="Book Antiqua" w:eastAsia="Book Antiqua" w:hAnsi="Book Antiqua" w:cs="Book Antiqua"/>
        </w:rPr>
        <w:t>hBD-1 affects autophagy in colon cancer</w:t>
      </w:r>
      <w:r>
        <w:rPr>
          <w:rFonts w:ascii="Book Antiqua" w:eastAsia="宋体" w:hAnsi="Book Antiqua" w:cs="Book Antiqua" w:hint="eastAsia"/>
          <w:lang w:eastAsia="zh-CN"/>
        </w:rPr>
        <w:t xml:space="preserve"> </w:t>
      </w:r>
      <w:proofErr w:type="gramStart"/>
      <w:r>
        <w:rPr>
          <w:rFonts w:ascii="Book Antiqua" w:eastAsia="宋体" w:hAnsi="Book Antiqua" w:cs="Book Antiqua" w:hint="eastAsia"/>
          <w:lang w:eastAsia="zh-CN"/>
        </w:rPr>
        <w:t>cells</w:t>
      </w:r>
      <w:proofErr w:type="gramEnd"/>
    </w:p>
    <w:p w14:paraId="1173BF95" w14:textId="77777777" w:rsidR="007B7434" w:rsidRDefault="007B7434">
      <w:pPr>
        <w:spacing w:line="360" w:lineRule="auto"/>
        <w:jc w:val="both"/>
        <w:rPr>
          <w:rFonts w:ascii="Book Antiqua" w:hAnsi="Book Antiqua"/>
        </w:rPr>
      </w:pPr>
    </w:p>
    <w:p w14:paraId="20896A15" w14:textId="77777777" w:rsidR="007B7434" w:rsidRDefault="00000000">
      <w:pPr>
        <w:spacing w:line="360" w:lineRule="auto"/>
        <w:jc w:val="both"/>
        <w:rPr>
          <w:rFonts w:ascii="Book Antiqua" w:hAnsi="Book Antiqua"/>
        </w:rPr>
      </w:pPr>
      <w:r>
        <w:rPr>
          <w:rFonts w:ascii="Book Antiqua" w:eastAsia="Book Antiqua" w:hAnsi="Book Antiqua" w:cs="Book Antiqua"/>
        </w:rPr>
        <w:t>Yu-Xin Zhao, Yan Cui,</w:t>
      </w:r>
      <w:r>
        <w:rPr>
          <w:rFonts w:ascii="Book Antiqua" w:hAnsi="Book Antiqua" w:cs="Book Antiqua"/>
          <w:lang w:eastAsia="zh-CN"/>
        </w:rPr>
        <w:t xml:space="preserve"> </w:t>
      </w:r>
      <w:r>
        <w:rPr>
          <w:rFonts w:ascii="Book Antiqua" w:eastAsia="Book Antiqua" w:hAnsi="Book Antiqua" w:cs="Book Antiqua"/>
        </w:rPr>
        <w:t>Xin-Hong Li, Wen-Hong Yang, Shi-Xiang An, Jia-Xian Cui, Min-Yu Zhang, Jing-</w:t>
      </w:r>
      <w:proofErr w:type="spellStart"/>
      <w:r>
        <w:rPr>
          <w:rFonts w:ascii="Book Antiqua" w:eastAsia="Book Antiqua" w:hAnsi="Book Antiqua" w:cs="Book Antiqua"/>
        </w:rPr>
        <w:t>Kun</w:t>
      </w:r>
      <w:proofErr w:type="spellEnd"/>
      <w:r>
        <w:rPr>
          <w:rFonts w:ascii="Book Antiqua" w:eastAsia="Book Antiqua" w:hAnsi="Book Antiqua" w:cs="Book Antiqua"/>
        </w:rPr>
        <w:t xml:space="preserve"> Lu, Xuan Zhang, </w:t>
      </w:r>
      <w:proofErr w:type="spellStart"/>
      <w:r>
        <w:rPr>
          <w:rFonts w:ascii="Book Antiqua" w:eastAsia="Book Antiqua" w:hAnsi="Book Antiqua" w:cs="Book Antiqua"/>
        </w:rPr>
        <w:t>Xiu</w:t>
      </w:r>
      <w:proofErr w:type="spellEnd"/>
      <w:r>
        <w:rPr>
          <w:rFonts w:ascii="Book Antiqua" w:eastAsia="Book Antiqua" w:hAnsi="Book Antiqua" w:cs="Book Antiqua"/>
        </w:rPr>
        <w:t>-Mei Wang, Li-Li Bao, Peng-Wei Zhao</w:t>
      </w:r>
    </w:p>
    <w:p w14:paraId="52B76EE3" w14:textId="77777777" w:rsidR="007B7434" w:rsidRDefault="007B7434">
      <w:pPr>
        <w:spacing w:line="360" w:lineRule="auto"/>
        <w:jc w:val="both"/>
        <w:rPr>
          <w:rFonts w:ascii="Book Antiqua" w:hAnsi="Book Antiqua"/>
        </w:rPr>
      </w:pPr>
    </w:p>
    <w:p w14:paraId="6225CA56" w14:textId="77777777" w:rsidR="007B7434" w:rsidRDefault="00000000">
      <w:pPr>
        <w:spacing w:line="360" w:lineRule="auto"/>
        <w:jc w:val="both"/>
        <w:rPr>
          <w:rFonts w:ascii="Book Antiqua" w:hAnsi="Book Antiqua"/>
        </w:rPr>
      </w:pPr>
      <w:r>
        <w:rPr>
          <w:rFonts w:ascii="Book Antiqua" w:eastAsia="Book Antiqua" w:hAnsi="Book Antiqua" w:cs="Book Antiqua"/>
          <w:b/>
          <w:bCs/>
        </w:rPr>
        <w:t xml:space="preserve">Yu-Xin Zhao, </w:t>
      </w:r>
      <w:r>
        <w:rPr>
          <w:rFonts w:ascii="Book Antiqua" w:eastAsia="Book Antiqua" w:hAnsi="Book Antiqua" w:cs="Book Antiqua"/>
        </w:rPr>
        <w:t xml:space="preserve">Department of Anesthesiology, Inner Mongolia Chest Hospital, The </w:t>
      </w:r>
      <w:r>
        <w:rPr>
          <w:rFonts w:ascii="Book Antiqua" w:eastAsia="宋体" w:hAnsi="Book Antiqua" w:cs="Book Antiqua" w:hint="eastAsia"/>
          <w:lang w:eastAsia="zh-CN"/>
        </w:rPr>
        <w:t>F</w:t>
      </w:r>
      <w:r>
        <w:rPr>
          <w:rFonts w:ascii="Book Antiqua" w:eastAsia="Book Antiqua" w:hAnsi="Book Antiqua" w:cs="Book Antiqua"/>
        </w:rPr>
        <w:t>ourth Hospital, Hohhot 010035, Inner Mongolia Autonomous Region, China</w:t>
      </w:r>
    </w:p>
    <w:p w14:paraId="5ED03735" w14:textId="77777777" w:rsidR="007B7434" w:rsidRDefault="007B7434">
      <w:pPr>
        <w:spacing w:line="360" w:lineRule="auto"/>
        <w:jc w:val="both"/>
        <w:rPr>
          <w:rFonts w:ascii="Book Antiqua" w:hAnsi="Book Antiqua"/>
        </w:rPr>
      </w:pPr>
    </w:p>
    <w:p w14:paraId="74E2D0A8" w14:textId="77777777" w:rsidR="007B7434" w:rsidRDefault="00000000">
      <w:pPr>
        <w:spacing w:line="360" w:lineRule="auto"/>
        <w:jc w:val="both"/>
        <w:rPr>
          <w:rFonts w:ascii="Book Antiqua" w:hAnsi="Book Antiqua"/>
        </w:rPr>
      </w:pPr>
      <w:r>
        <w:rPr>
          <w:rFonts w:ascii="Book Antiqua" w:eastAsia="Book Antiqua" w:hAnsi="Book Antiqua" w:cs="Book Antiqua"/>
          <w:b/>
          <w:bCs/>
        </w:rPr>
        <w:t xml:space="preserve">Yan Cui, </w:t>
      </w:r>
      <w:r>
        <w:rPr>
          <w:rFonts w:ascii="Book Antiqua" w:eastAsia="Book Antiqua" w:hAnsi="Book Antiqua" w:cs="Book Antiqua"/>
        </w:rPr>
        <w:t>College of Humanities and Education, Inner Mongolia Medical University, Hohhot 010059, Inner Mongolia Autonomous Region, China</w:t>
      </w:r>
    </w:p>
    <w:p w14:paraId="3C6BA628" w14:textId="77777777" w:rsidR="007B7434" w:rsidRDefault="007B7434">
      <w:pPr>
        <w:spacing w:line="360" w:lineRule="auto"/>
        <w:jc w:val="both"/>
        <w:rPr>
          <w:rFonts w:ascii="Book Antiqua" w:hAnsi="Book Antiqua"/>
        </w:rPr>
      </w:pPr>
    </w:p>
    <w:p w14:paraId="08D22061" w14:textId="0DA4A263" w:rsidR="007B7434" w:rsidRDefault="00000000">
      <w:pPr>
        <w:spacing w:line="360" w:lineRule="auto"/>
        <w:jc w:val="both"/>
        <w:rPr>
          <w:rFonts w:ascii="Book Antiqua" w:hAnsi="Book Antiqua"/>
        </w:rPr>
      </w:pPr>
      <w:r>
        <w:rPr>
          <w:rFonts w:ascii="Book Antiqua" w:eastAsia="Book Antiqua" w:hAnsi="Book Antiqua" w:cs="Book Antiqua"/>
          <w:b/>
          <w:bCs/>
        </w:rPr>
        <w:t xml:space="preserve">Xin-Hong Li, </w:t>
      </w:r>
      <w:r>
        <w:rPr>
          <w:rFonts w:ascii="Book Antiqua" w:eastAsia="Book Antiqua" w:hAnsi="Book Antiqua" w:cs="Book Antiqua"/>
        </w:rPr>
        <w:t xml:space="preserve">Department of Radiotherapy, </w:t>
      </w:r>
      <w:ins w:id="0" w:author="yan jiaping" w:date="2024-02-18T13:03:00Z">
        <w:r w:rsidR="00560F78">
          <w:rPr>
            <w:rFonts w:ascii="Book Antiqua" w:eastAsia="Book Antiqua" w:hAnsi="Book Antiqua" w:cs="Book Antiqua" w:hint="eastAsia"/>
            <w:lang w:eastAsia="zh-CN"/>
          </w:rPr>
          <w:t>T</w:t>
        </w:r>
        <w:r w:rsidR="00560F78">
          <w:rPr>
            <w:rFonts w:ascii="Book Antiqua" w:eastAsia="Book Antiqua" w:hAnsi="Book Antiqua" w:cs="Book Antiqua"/>
            <w:lang w:eastAsia="zh-CN"/>
          </w:rPr>
          <w:t xml:space="preserve">he </w:t>
        </w:r>
      </w:ins>
      <w:r>
        <w:rPr>
          <w:rFonts w:ascii="Book Antiqua" w:eastAsia="Book Antiqua" w:hAnsi="Book Antiqua" w:cs="Book Antiqua"/>
        </w:rPr>
        <w:t>Affiliated Hospital of Inner Mongolia Medical University, Hohhot 010059, Inner Mongolia Autonomous Region, China</w:t>
      </w:r>
    </w:p>
    <w:p w14:paraId="0030E689" w14:textId="77777777" w:rsidR="007B7434" w:rsidRDefault="007B7434">
      <w:pPr>
        <w:spacing w:line="360" w:lineRule="auto"/>
        <w:jc w:val="both"/>
        <w:rPr>
          <w:rFonts w:ascii="Book Antiqua" w:hAnsi="Book Antiqua"/>
        </w:rPr>
      </w:pPr>
    </w:p>
    <w:p w14:paraId="6F08B935" w14:textId="77777777" w:rsidR="007B7434" w:rsidRDefault="00000000">
      <w:pPr>
        <w:spacing w:line="360" w:lineRule="auto"/>
        <w:jc w:val="both"/>
        <w:rPr>
          <w:rFonts w:ascii="Book Antiqua" w:hAnsi="Book Antiqua"/>
        </w:rPr>
      </w:pPr>
      <w:r>
        <w:rPr>
          <w:rFonts w:ascii="Book Antiqua" w:eastAsia="Book Antiqua" w:hAnsi="Book Antiqua" w:cs="Book Antiqua"/>
          <w:b/>
          <w:bCs/>
        </w:rPr>
        <w:t>Wen-Hong Yang, Shi-Xiang An, Jia-Xian Cui, Min-Yu Zhang, Jing-</w:t>
      </w:r>
      <w:proofErr w:type="spellStart"/>
      <w:r>
        <w:rPr>
          <w:rFonts w:ascii="Book Antiqua" w:eastAsia="Book Antiqua" w:hAnsi="Book Antiqua" w:cs="Book Antiqua"/>
          <w:b/>
          <w:bCs/>
        </w:rPr>
        <w:t>Kun</w:t>
      </w:r>
      <w:proofErr w:type="spellEnd"/>
      <w:r>
        <w:rPr>
          <w:rFonts w:ascii="Book Antiqua" w:eastAsia="Book Antiqua" w:hAnsi="Book Antiqua" w:cs="Book Antiqua"/>
          <w:b/>
          <w:bCs/>
        </w:rPr>
        <w:t xml:space="preserve"> Lu, Xuan Zhang, Li-Li Bao, Peng-Wei Zhao, </w:t>
      </w:r>
      <w:r>
        <w:rPr>
          <w:rFonts w:ascii="Book Antiqua" w:eastAsia="Book Antiqua" w:hAnsi="Book Antiqua" w:cs="Book Antiqua"/>
        </w:rPr>
        <w:t>School of Basic Medical Science, Inner Mongolia Medical University, Hohhot 010059, Inner Mongolia Autonomous Region, China</w:t>
      </w:r>
    </w:p>
    <w:p w14:paraId="3CB6233C" w14:textId="77777777" w:rsidR="007B7434" w:rsidRDefault="007B7434">
      <w:pPr>
        <w:spacing w:line="360" w:lineRule="auto"/>
        <w:jc w:val="both"/>
        <w:rPr>
          <w:rFonts w:ascii="Book Antiqua" w:hAnsi="Book Antiqua"/>
        </w:rPr>
      </w:pPr>
    </w:p>
    <w:p w14:paraId="32729C20" w14:textId="54A63443" w:rsidR="007B7434" w:rsidRDefault="00000000">
      <w:pPr>
        <w:spacing w:line="360" w:lineRule="auto"/>
        <w:jc w:val="both"/>
        <w:rPr>
          <w:rFonts w:ascii="Book Antiqua" w:hAnsi="Book Antiqua"/>
        </w:rPr>
      </w:pPr>
      <w:proofErr w:type="spellStart"/>
      <w:r>
        <w:rPr>
          <w:rFonts w:ascii="Book Antiqua" w:eastAsia="Book Antiqua" w:hAnsi="Book Antiqua" w:cs="Book Antiqua"/>
          <w:b/>
          <w:bCs/>
        </w:rPr>
        <w:t>Xiu</w:t>
      </w:r>
      <w:proofErr w:type="spellEnd"/>
      <w:r>
        <w:rPr>
          <w:rFonts w:ascii="Book Antiqua" w:eastAsia="Book Antiqua" w:hAnsi="Book Antiqua" w:cs="Book Antiqua"/>
          <w:b/>
          <w:bCs/>
        </w:rPr>
        <w:t xml:space="preserve">-Mei Wang, </w:t>
      </w:r>
      <w:r>
        <w:rPr>
          <w:rFonts w:ascii="Book Antiqua" w:eastAsia="宋体" w:hAnsi="Book Antiqua" w:cs="Book Antiqua" w:hint="eastAsia"/>
          <w:lang w:eastAsia="zh-CN"/>
        </w:rPr>
        <w:t xml:space="preserve">Department of </w:t>
      </w:r>
      <w:r>
        <w:rPr>
          <w:rFonts w:ascii="Book Antiqua" w:eastAsia="Book Antiqua" w:hAnsi="Book Antiqua" w:cs="Book Antiqua"/>
        </w:rPr>
        <w:t xml:space="preserve">Medical Oncology, </w:t>
      </w:r>
      <w:ins w:id="1" w:author="yan jiaping" w:date="2024-02-18T13:03:00Z">
        <w:r w:rsidR="00560F78">
          <w:rPr>
            <w:rFonts w:ascii="Book Antiqua" w:eastAsia="Book Antiqua" w:hAnsi="Book Antiqua" w:cs="Book Antiqua"/>
          </w:rPr>
          <w:t xml:space="preserve">The </w:t>
        </w:r>
      </w:ins>
      <w:r>
        <w:rPr>
          <w:rFonts w:ascii="Book Antiqua" w:eastAsia="Book Antiqua" w:hAnsi="Book Antiqua" w:cs="Book Antiqua"/>
        </w:rPr>
        <w:t xml:space="preserve">Affiliated </w:t>
      </w:r>
      <w:r>
        <w:rPr>
          <w:rFonts w:ascii="Book Antiqua" w:hAnsi="Book Antiqua" w:cs="Book Antiqua"/>
          <w:lang w:eastAsia="zh-CN"/>
        </w:rPr>
        <w:t>Cancer</w:t>
      </w:r>
      <w:r>
        <w:rPr>
          <w:rFonts w:ascii="Book Antiqua" w:eastAsia="Book Antiqua" w:hAnsi="Book Antiqua" w:cs="Book Antiqua"/>
        </w:rPr>
        <w:t xml:space="preserve"> Hospital of Inner Mongolia Medical University, Hohhot 010050, Inner Mongolia Autonomous Region, China</w:t>
      </w:r>
    </w:p>
    <w:p w14:paraId="71DC3D9B" w14:textId="77777777" w:rsidR="007B7434" w:rsidRDefault="007B7434">
      <w:pPr>
        <w:spacing w:line="360" w:lineRule="auto"/>
        <w:jc w:val="both"/>
        <w:rPr>
          <w:rFonts w:ascii="Book Antiqua" w:hAnsi="Book Antiqua"/>
        </w:rPr>
      </w:pPr>
    </w:p>
    <w:p w14:paraId="2934562D" w14:textId="77777777" w:rsidR="007B7434" w:rsidRDefault="00000000">
      <w:pPr>
        <w:spacing w:line="360" w:lineRule="auto"/>
        <w:jc w:val="both"/>
        <w:rPr>
          <w:rFonts w:ascii="Book Antiqua" w:hAnsi="Book Antiqua"/>
        </w:rPr>
      </w:pPr>
      <w:r>
        <w:rPr>
          <w:rFonts w:ascii="Book Antiqua" w:eastAsia="Book Antiqua" w:hAnsi="Book Antiqua" w:cs="Book Antiqua"/>
          <w:b/>
          <w:bCs/>
        </w:rPr>
        <w:lastRenderedPageBreak/>
        <w:t xml:space="preserve">Co-first authors: </w:t>
      </w:r>
      <w:r>
        <w:rPr>
          <w:rFonts w:ascii="Book Antiqua" w:eastAsia="Book Antiqua" w:hAnsi="Book Antiqua" w:cs="Book Antiqua"/>
        </w:rPr>
        <w:t>Yu-Xin Zhao</w:t>
      </w:r>
      <w:r>
        <w:rPr>
          <w:rFonts w:ascii="Book Antiqua" w:hAnsi="Book Antiqua" w:cs="Book Antiqua"/>
          <w:lang w:eastAsia="zh-CN"/>
        </w:rPr>
        <w:t xml:space="preserve"> and </w:t>
      </w:r>
      <w:r>
        <w:rPr>
          <w:rFonts w:ascii="Book Antiqua" w:eastAsia="Book Antiqua" w:hAnsi="Book Antiqua" w:cs="Book Antiqua"/>
        </w:rPr>
        <w:t>Yan Cui.</w:t>
      </w:r>
    </w:p>
    <w:p w14:paraId="57DAC15B" w14:textId="77777777" w:rsidR="007B7434" w:rsidRDefault="007B7434">
      <w:pPr>
        <w:spacing w:line="360" w:lineRule="auto"/>
        <w:jc w:val="both"/>
        <w:rPr>
          <w:rFonts w:ascii="Book Antiqua" w:hAnsi="Book Antiqua"/>
        </w:rPr>
      </w:pPr>
    </w:p>
    <w:p w14:paraId="7E38A50F" w14:textId="77777777" w:rsidR="007B7434" w:rsidRDefault="00000000">
      <w:pPr>
        <w:spacing w:line="360" w:lineRule="auto"/>
        <w:jc w:val="both"/>
        <w:rPr>
          <w:rFonts w:ascii="Book Antiqua" w:hAnsi="Book Antiqua" w:cs="Book Antiqua"/>
          <w:b/>
          <w:bCs/>
          <w:lang w:eastAsia="zh-CN"/>
        </w:rPr>
      </w:pPr>
      <w:r>
        <w:rPr>
          <w:rFonts w:ascii="Book Antiqua" w:eastAsia="Book Antiqua" w:hAnsi="Book Antiqua" w:cs="Book Antiqua"/>
          <w:b/>
          <w:bCs/>
        </w:rPr>
        <w:t xml:space="preserve">Co-corresponding authors: </w:t>
      </w:r>
      <w:r>
        <w:rPr>
          <w:rFonts w:ascii="Book Antiqua" w:eastAsia="Book Antiqua" w:hAnsi="Book Antiqua" w:cs="Book Antiqua"/>
        </w:rPr>
        <w:t>Li-Li Bao and Peng-Wei Zhao.</w:t>
      </w:r>
    </w:p>
    <w:p w14:paraId="5E212AF5" w14:textId="77777777" w:rsidR="007B7434" w:rsidRDefault="007B7434">
      <w:pPr>
        <w:spacing w:line="360" w:lineRule="auto"/>
        <w:jc w:val="both"/>
        <w:rPr>
          <w:rFonts w:ascii="Book Antiqua" w:hAnsi="Book Antiqua"/>
        </w:rPr>
      </w:pPr>
    </w:p>
    <w:p w14:paraId="3979D23F" w14:textId="77777777" w:rsidR="007B7434" w:rsidRDefault="00000000">
      <w:pPr>
        <w:spacing w:line="360" w:lineRule="auto"/>
        <w:jc w:val="both"/>
        <w:rPr>
          <w:rFonts w:ascii="Book Antiqua" w:hAnsi="Book Antiqua" w:cs="Book Antiqua"/>
          <w:lang w:eastAsia="zh-CN"/>
        </w:rPr>
      </w:pPr>
      <w:r>
        <w:rPr>
          <w:rFonts w:ascii="Book Antiqua" w:eastAsia="Book Antiqua" w:hAnsi="Book Antiqua" w:cs="Book Antiqua"/>
          <w:b/>
          <w:bCs/>
        </w:rPr>
        <w:t xml:space="preserve">Author contributions: </w:t>
      </w:r>
      <w:r>
        <w:rPr>
          <w:rFonts w:ascii="Book Antiqua" w:eastAsia="Book Antiqua" w:hAnsi="Book Antiqua" w:cs="Book Antiqua"/>
        </w:rPr>
        <w:t xml:space="preserve">Zhao </w:t>
      </w:r>
      <w:r>
        <w:rPr>
          <w:rFonts w:ascii="Book Antiqua" w:hAnsi="Book Antiqua" w:cs="Book Antiqua"/>
          <w:lang w:eastAsia="zh-CN"/>
        </w:rPr>
        <w:t xml:space="preserve">YX </w:t>
      </w:r>
      <w:r>
        <w:rPr>
          <w:rFonts w:ascii="Book Antiqua" w:eastAsia="Book Antiqua" w:hAnsi="Book Antiqua" w:cs="Book Antiqua"/>
        </w:rPr>
        <w:t>and Zhao</w:t>
      </w:r>
      <w:r>
        <w:rPr>
          <w:rFonts w:ascii="Book Antiqua" w:hAnsi="Book Antiqua" w:cs="Book Antiqua"/>
          <w:lang w:eastAsia="zh-CN"/>
        </w:rPr>
        <w:t xml:space="preserve"> PW</w:t>
      </w:r>
      <w:r>
        <w:rPr>
          <w:rFonts w:ascii="Book Antiqua" w:eastAsia="Book Antiqua" w:hAnsi="Book Antiqua" w:cs="Book Antiqua"/>
        </w:rPr>
        <w:t xml:space="preserve"> wrote this article; Bao </w:t>
      </w:r>
      <w:r>
        <w:rPr>
          <w:rFonts w:ascii="Book Antiqua" w:hAnsi="Book Antiqua" w:cs="Book Antiqua"/>
          <w:lang w:eastAsia="zh-CN"/>
        </w:rPr>
        <w:t xml:space="preserve">LL </w:t>
      </w:r>
      <w:r>
        <w:rPr>
          <w:rFonts w:ascii="Book Antiqua" w:eastAsia="Book Antiqua" w:hAnsi="Book Antiqua" w:cs="Book Antiqua"/>
        </w:rPr>
        <w:t>and Zhao</w:t>
      </w:r>
      <w:r>
        <w:rPr>
          <w:rFonts w:ascii="Book Antiqua" w:hAnsi="Book Antiqua" w:cs="Book Antiqua"/>
          <w:lang w:eastAsia="zh-CN"/>
        </w:rPr>
        <w:t xml:space="preserve"> PW</w:t>
      </w:r>
      <w:r>
        <w:rPr>
          <w:rFonts w:ascii="Book Antiqua" w:eastAsia="Book Antiqua" w:hAnsi="Book Antiqua" w:cs="Book Antiqua"/>
        </w:rPr>
        <w:t xml:space="preserve"> designed, organized</w:t>
      </w:r>
      <w:r>
        <w:rPr>
          <w:rFonts w:ascii="Book Antiqua" w:eastAsia="宋体" w:hAnsi="Book Antiqua" w:cs="Book Antiqua" w:hint="eastAsia"/>
          <w:lang w:eastAsia="zh-CN"/>
        </w:rPr>
        <w:t>,</w:t>
      </w:r>
      <w:r>
        <w:rPr>
          <w:rFonts w:ascii="Book Antiqua" w:eastAsia="Book Antiqua" w:hAnsi="Book Antiqua" w:cs="Book Antiqua"/>
        </w:rPr>
        <w:t xml:space="preserve"> and reviewed this article; </w:t>
      </w:r>
      <w:r>
        <w:rPr>
          <w:rFonts w:ascii="Book Antiqua" w:hAnsi="Book Antiqua" w:cs="Book Antiqua"/>
          <w:lang w:eastAsia="zh-CN"/>
        </w:rPr>
        <w:t>L</w:t>
      </w:r>
      <w:r>
        <w:rPr>
          <w:rFonts w:ascii="Book Antiqua" w:eastAsia="Book Antiqua" w:hAnsi="Book Antiqua" w:cs="Book Antiqua"/>
        </w:rPr>
        <w:t>i</w:t>
      </w:r>
      <w:r>
        <w:rPr>
          <w:rFonts w:ascii="Book Antiqua" w:hAnsi="Book Antiqua" w:cs="Book Antiqua"/>
          <w:lang w:eastAsia="zh-CN"/>
        </w:rPr>
        <w:t xml:space="preserve"> XH</w:t>
      </w:r>
      <w:r>
        <w:rPr>
          <w:rFonts w:ascii="Book Antiqua" w:eastAsia="Book Antiqua" w:hAnsi="Book Antiqua" w:cs="Book Antiqua"/>
        </w:rPr>
        <w:t>, Yang</w:t>
      </w:r>
      <w:r>
        <w:rPr>
          <w:rFonts w:ascii="Book Antiqua" w:hAnsi="Book Antiqua" w:cs="Book Antiqua"/>
          <w:lang w:eastAsia="zh-CN"/>
        </w:rPr>
        <w:t xml:space="preserve"> WH</w:t>
      </w:r>
      <w:r>
        <w:rPr>
          <w:rFonts w:ascii="Book Antiqua" w:eastAsia="Book Antiqua" w:hAnsi="Book Antiqua" w:cs="Book Antiqua"/>
        </w:rPr>
        <w:t xml:space="preserve">, </w:t>
      </w:r>
      <w:r>
        <w:rPr>
          <w:rFonts w:ascii="Book Antiqua" w:eastAsia="宋体" w:hAnsi="Book Antiqua" w:cs="Book Antiqua" w:hint="eastAsia"/>
          <w:lang w:eastAsia="zh-CN"/>
        </w:rPr>
        <w:t xml:space="preserve">and </w:t>
      </w:r>
      <w:r>
        <w:rPr>
          <w:rFonts w:ascii="Book Antiqua" w:eastAsia="Book Antiqua" w:hAnsi="Book Antiqua" w:cs="Book Antiqua"/>
        </w:rPr>
        <w:t>An</w:t>
      </w:r>
      <w:r>
        <w:rPr>
          <w:rFonts w:ascii="Book Antiqua" w:hAnsi="Book Antiqua" w:cs="Book Antiqua"/>
          <w:lang w:eastAsia="zh-CN"/>
        </w:rPr>
        <w:t xml:space="preserve"> SX</w:t>
      </w:r>
      <w:r>
        <w:rPr>
          <w:rFonts w:ascii="Book Antiqua" w:eastAsia="Book Antiqua" w:hAnsi="Book Antiqua" w:cs="Book Antiqua"/>
        </w:rPr>
        <w:t xml:space="preserve"> collected the data; all authors have read and agreed to the published version of the manuscript.</w:t>
      </w:r>
      <w:r>
        <w:rPr>
          <w:rFonts w:ascii="Book Antiqua" w:eastAsia="宋体" w:hAnsi="Book Antiqua"/>
          <w:lang w:eastAsia="zh-CN"/>
        </w:rPr>
        <w:t xml:space="preserve"> Zhao YX and Cui</w:t>
      </w:r>
      <w:r>
        <w:rPr>
          <w:rFonts w:ascii="Book Antiqua" w:eastAsia="Book Antiqua" w:hAnsi="Book Antiqua" w:cs="Book Antiqua"/>
        </w:rPr>
        <w:t xml:space="preserve"> Y contributed equally to this work as co-first authors. </w:t>
      </w:r>
      <w:r>
        <w:rPr>
          <w:rFonts w:ascii="Book Antiqua" w:hAnsi="Book Antiqua" w:cs="Book Antiqua"/>
          <w:lang w:eastAsia="zh-CN"/>
        </w:rPr>
        <w:t>The</w:t>
      </w:r>
      <w:r>
        <w:rPr>
          <w:rFonts w:ascii="Book Antiqua" w:eastAsia="Book Antiqua" w:hAnsi="Book Antiqua" w:cs="Book Antiqua"/>
        </w:rPr>
        <w:t xml:space="preserve"> reasons for designating </w:t>
      </w:r>
      <w:r>
        <w:rPr>
          <w:rFonts w:ascii="Book Antiqua" w:eastAsia="宋体" w:hAnsi="Book Antiqua"/>
          <w:lang w:eastAsia="zh-CN"/>
        </w:rPr>
        <w:t>Zhao YX and Cui</w:t>
      </w:r>
      <w:r>
        <w:rPr>
          <w:rFonts w:ascii="Book Antiqua" w:eastAsia="Book Antiqua" w:hAnsi="Book Antiqua" w:cs="Book Antiqua"/>
        </w:rPr>
        <w:t xml:space="preserve"> Y as co-first authors are threefold. First, the research was performed as a collaborative effort, and the designation of co-</w:t>
      </w:r>
      <w:r>
        <w:rPr>
          <w:rFonts w:ascii="Book Antiqua" w:hAnsi="Book Antiqua" w:cs="Book Antiqua"/>
          <w:lang w:eastAsia="zh-CN"/>
        </w:rPr>
        <w:t>first</w:t>
      </w:r>
      <w:r>
        <w:rPr>
          <w:rFonts w:ascii="Book Antiqua" w:eastAsia="Book Antiqua" w:hAnsi="Book Antiqua" w:cs="Book Antiqua"/>
        </w:rPr>
        <w:t xml:space="preserve"> authorship accurately reflects the distribution of responsibilities and burdens associated with the time and effort required to complete the study and the resultant paper. Second, the overall research team encompassed authors with a variety of expertise and skills from different fields</w:t>
      </w:r>
      <w:r>
        <w:rPr>
          <w:rFonts w:ascii="Book Antiqua" w:hAnsi="Book Antiqua" w:cs="Book Antiqua"/>
          <w:lang w:eastAsia="zh-CN"/>
        </w:rPr>
        <w:t xml:space="preserve"> of the </w:t>
      </w:r>
      <w:r>
        <w:rPr>
          <w:rFonts w:ascii="Book Antiqua" w:eastAsia="Book Antiqua" w:hAnsi="Book Antiqua" w:cs="Book Antiqua"/>
        </w:rPr>
        <w:t>co-</w:t>
      </w:r>
      <w:r>
        <w:rPr>
          <w:rFonts w:ascii="Book Antiqua" w:hAnsi="Book Antiqua" w:cs="Book Antiqua"/>
          <w:lang w:eastAsia="zh-CN"/>
        </w:rPr>
        <w:t>first</w:t>
      </w:r>
      <w:r>
        <w:rPr>
          <w:rFonts w:ascii="Book Antiqua" w:eastAsia="Book Antiqua" w:hAnsi="Book Antiqua" w:cs="Book Antiqua"/>
        </w:rPr>
        <w:t xml:space="preserve"> authors best </w:t>
      </w:r>
      <w:proofErr w:type="gramStart"/>
      <w:r>
        <w:rPr>
          <w:rFonts w:ascii="Book Antiqua" w:eastAsia="Book Antiqua" w:hAnsi="Book Antiqua" w:cs="Book Antiqua"/>
        </w:rPr>
        <w:t>reflects</w:t>
      </w:r>
      <w:proofErr w:type="gramEnd"/>
      <w:r>
        <w:rPr>
          <w:rFonts w:ascii="Book Antiqua" w:eastAsia="Book Antiqua" w:hAnsi="Book Antiqua" w:cs="Book Antiqua"/>
        </w:rPr>
        <w:t xml:space="preserve"> this diversity. </w:t>
      </w:r>
      <w:r>
        <w:rPr>
          <w:rFonts w:ascii="Book Antiqua" w:hAnsi="Book Antiqua" w:cs="Book Antiqua"/>
          <w:lang w:eastAsia="zh-CN"/>
        </w:rPr>
        <w:t xml:space="preserve">They also did many works on the test. </w:t>
      </w:r>
      <w:r>
        <w:rPr>
          <w:rFonts w:ascii="Book Antiqua" w:eastAsia="Book Antiqua" w:hAnsi="Book Antiqua" w:cs="Book Antiqua"/>
        </w:rPr>
        <w:t xml:space="preserve">Third, </w:t>
      </w:r>
      <w:r>
        <w:rPr>
          <w:rFonts w:ascii="Book Antiqua" w:eastAsia="宋体" w:hAnsi="Book Antiqua"/>
          <w:lang w:eastAsia="zh-CN"/>
        </w:rPr>
        <w:t>Zhao YX and Cui</w:t>
      </w:r>
      <w:r>
        <w:rPr>
          <w:rFonts w:ascii="Book Antiqua" w:eastAsia="Book Antiqua" w:hAnsi="Book Antiqua" w:cs="Book Antiqua"/>
        </w:rPr>
        <w:t xml:space="preserve"> Y contributed efforts of equal substance throughout the research process. The choice of these researchers as co-</w:t>
      </w:r>
      <w:r>
        <w:rPr>
          <w:rFonts w:ascii="Book Antiqua" w:hAnsi="Book Antiqua" w:cs="Book Antiqua"/>
          <w:lang w:eastAsia="zh-CN"/>
        </w:rPr>
        <w:t>first</w:t>
      </w:r>
      <w:r>
        <w:rPr>
          <w:rFonts w:ascii="Book Antiqua" w:eastAsia="Book Antiqua" w:hAnsi="Book Antiqua" w:cs="Book Antiqua"/>
        </w:rPr>
        <w:t xml:space="preserve"> authors </w:t>
      </w:r>
      <w:proofErr w:type="gramStart"/>
      <w:r>
        <w:rPr>
          <w:rFonts w:ascii="Book Antiqua" w:eastAsia="Book Antiqua" w:hAnsi="Book Antiqua" w:cs="Book Antiqua"/>
        </w:rPr>
        <w:t>acknowledges</w:t>
      </w:r>
      <w:proofErr w:type="gramEnd"/>
      <w:r>
        <w:rPr>
          <w:rFonts w:ascii="Book Antiqua" w:eastAsia="Book Antiqua" w:hAnsi="Book Antiqua" w:cs="Book Antiqua"/>
        </w:rPr>
        <w:t xml:space="preserve"> and respects this equal contribution, while recognizing the spirit of teamwork and collaboration of this study.</w:t>
      </w:r>
      <w:r>
        <w:rPr>
          <w:rFonts w:ascii="Book Antiqua" w:hAnsi="Book Antiqua"/>
        </w:rPr>
        <w:t xml:space="preserve"> </w:t>
      </w:r>
      <w:r>
        <w:rPr>
          <w:rFonts w:ascii="Book Antiqua" w:eastAsia="Book Antiqua" w:hAnsi="Book Antiqua" w:cs="Book Antiqua"/>
        </w:rPr>
        <w:t xml:space="preserve">In summary, we believe that designating </w:t>
      </w:r>
      <w:r>
        <w:rPr>
          <w:rFonts w:ascii="Book Antiqua" w:eastAsia="宋体" w:hAnsi="Book Antiqua"/>
          <w:lang w:eastAsia="zh-CN"/>
        </w:rPr>
        <w:t>Zhao YX and Cui</w:t>
      </w:r>
      <w:r>
        <w:rPr>
          <w:rFonts w:ascii="Book Antiqua" w:eastAsia="Book Antiqua" w:hAnsi="Book Antiqua" w:cs="Book Antiqua"/>
        </w:rPr>
        <w:t xml:space="preserve"> Y as co-</w:t>
      </w:r>
      <w:r>
        <w:rPr>
          <w:rFonts w:ascii="Book Antiqua" w:hAnsi="Book Antiqua" w:cs="Book Antiqua"/>
          <w:lang w:eastAsia="zh-CN"/>
        </w:rPr>
        <w:t>first</w:t>
      </w:r>
      <w:r>
        <w:rPr>
          <w:rFonts w:ascii="Book Antiqua" w:eastAsia="Book Antiqua" w:hAnsi="Book Antiqua" w:cs="Book Antiqua"/>
        </w:rPr>
        <w:t xml:space="preserve"> authors</w:t>
      </w:r>
      <w:r>
        <w:rPr>
          <w:rFonts w:ascii="Book Antiqua" w:eastAsia="宋体" w:hAnsi="Book Antiqua" w:cs="Book Antiqua" w:hint="eastAsia"/>
          <w:lang w:eastAsia="zh-CN"/>
        </w:rPr>
        <w:t xml:space="preserve"> </w:t>
      </w:r>
      <w:r>
        <w:rPr>
          <w:rFonts w:ascii="Book Antiqua" w:eastAsia="Book Antiqua" w:hAnsi="Book Antiqua" w:cs="Book Antiqua"/>
        </w:rPr>
        <w:t xml:space="preserve">is fitting for our manuscript as it accurately reflects our team's collaborative spirit, equal contributions, and diversity. </w:t>
      </w:r>
      <w:r>
        <w:rPr>
          <w:rFonts w:ascii="Book Antiqua" w:eastAsia="宋体" w:hAnsi="Book Antiqua"/>
          <w:lang w:eastAsia="zh-CN"/>
        </w:rPr>
        <w:t>Bao LL</w:t>
      </w:r>
      <w:r>
        <w:rPr>
          <w:rFonts w:ascii="Book Antiqua" w:eastAsia="宋体" w:hAnsi="Book Antiqua" w:hint="eastAsia"/>
          <w:lang w:eastAsia="zh-CN"/>
        </w:rPr>
        <w:t xml:space="preserve"> </w:t>
      </w:r>
      <w:r>
        <w:rPr>
          <w:rFonts w:ascii="Book Antiqua" w:eastAsia="宋体" w:hAnsi="Book Antiqua"/>
          <w:lang w:eastAsia="zh-CN"/>
        </w:rPr>
        <w:t>and Zhao</w:t>
      </w:r>
      <w:r>
        <w:rPr>
          <w:rFonts w:ascii="Book Antiqua" w:eastAsia="Book Antiqua" w:hAnsi="Book Antiqua" w:cs="Book Antiqua"/>
        </w:rPr>
        <w:t xml:space="preserve"> PW contributed equally to this work as co-corresponding authors. </w:t>
      </w:r>
      <w:r>
        <w:rPr>
          <w:rFonts w:ascii="Book Antiqua" w:hAnsi="Book Antiqua" w:cs="Book Antiqua"/>
          <w:lang w:eastAsia="zh-CN"/>
        </w:rPr>
        <w:t>The</w:t>
      </w:r>
      <w:r>
        <w:rPr>
          <w:rFonts w:ascii="Book Antiqua" w:eastAsia="Book Antiqua" w:hAnsi="Book Antiqua" w:cs="Book Antiqua"/>
        </w:rPr>
        <w:t xml:space="preserve"> reasons for designating </w:t>
      </w:r>
      <w:r>
        <w:rPr>
          <w:rFonts w:ascii="Book Antiqua" w:eastAsia="宋体" w:hAnsi="Book Antiqua"/>
          <w:lang w:eastAsia="zh-CN"/>
        </w:rPr>
        <w:t>Bao LL</w:t>
      </w:r>
      <w:r>
        <w:rPr>
          <w:rFonts w:ascii="Book Antiqua" w:eastAsia="宋体" w:hAnsi="Book Antiqua" w:hint="eastAsia"/>
          <w:lang w:eastAsia="zh-CN"/>
        </w:rPr>
        <w:t xml:space="preserve"> </w:t>
      </w:r>
      <w:r>
        <w:rPr>
          <w:rFonts w:ascii="Book Antiqua" w:eastAsia="宋体" w:hAnsi="Book Antiqua"/>
          <w:lang w:eastAsia="zh-CN"/>
        </w:rPr>
        <w:t>and Zhao</w:t>
      </w:r>
      <w:r>
        <w:rPr>
          <w:rFonts w:ascii="Book Antiqua" w:eastAsia="Book Antiqua" w:hAnsi="Book Antiqua" w:cs="Book Antiqua"/>
        </w:rPr>
        <w:t xml:space="preserve"> PW </w:t>
      </w:r>
      <w:r>
        <w:rPr>
          <w:rFonts w:ascii="Book Antiqua" w:hAnsi="Book Antiqua" w:cs="Book Antiqua"/>
          <w:lang w:eastAsia="zh-CN"/>
        </w:rPr>
        <w:t xml:space="preserve">as </w:t>
      </w:r>
      <w:r>
        <w:rPr>
          <w:rFonts w:ascii="Book Antiqua" w:eastAsia="Book Antiqua" w:hAnsi="Book Antiqua" w:cs="Book Antiqua"/>
        </w:rPr>
        <w:t xml:space="preserve">co-corresponding authors are threefold. First, the research was performed as a collaborative effort, and the designation of co-corresponding authorship accurately reflects the distribution of responsibilities and burdens associated with the time and effort required to complete the study and the resultant paper. This also ensures effective communication and management of post-submission matters, ultimately enhancing the paper's quality and reliability. Second, the overall research team encompassed authors with a variety of expertise and skills from different fields, and the designation of co-corresponding authors best reflects this diversity. This also promotes the most comprehensive and in-depth examination of the </w:t>
      </w:r>
      <w:r>
        <w:rPr>
          <w:rFonts w:ascii="Book Antiqua" w:eastAsia="Book Antiqua" w:hAnsi="Book Antiqua" w:cs="Book Antiqua"/>
        </w:rPr>
        <w:lastRenderedPageBreak/>
        <w:t xml:space="preserve">research topic, ultimately enriching readers' understanding by offering various expert perspectives. Third, </w:t>
      </w:r>
      <w:r>
        <w:rPr>
          <w:rFonts w:ascii="Book Antiqua" w:eastAsia="宋体" w:hAnsi="Book Antiqua"/>
          <w:lang w:eastAsia="zh-CN"/>
        </w:rPr>
        <w:t>Bao LL</w:t>
      </w:r>
      <w:r>
        <w:rPr>
          <w:rFonts w:ascii="Book Antiqua" w:eastAsia="宋体" w:hAnsi="Book Antiqua" w:hint="eastAsia"/>
          <w:lang w:eastAsia="zh-CN"/>
        </w:rPr>
        <w:t xml:space="preserve"> </w:t>
      </w:r>
      <w:r>
        <w:rPr>
          <w:rFonts w:ascii="Book Antiqua" w:eastAsia="宋体" w:hAnsi="Book Antiqua"/>
          <w:lang w:eastAsia="zh-CN"/>
        </w:rPr>
        <w:t>and Zhao</w:t>
      </w:r>
      <w:r>
        <w:rPr>
          <w:rFonts w:ascii="Book Antiqua" w:eastAsia="Book Antiqua" w:hAnsi="Book Antiqua" w:cs="Book Antiqua"/>
        </w:rPr>
        <w:t xml:space="preserve"> PW contributed efforts of equal substance throughout the research process. The choice of these researchers as co-corresponding authors acknowledges and respects this equal contribution, while recognizing the spirit of teamwork and collaboration of this study.</w:t>
      </w:r>
      <w:r>
        <w:rPr>
          <w:rFonts w:ascii="Book Antiqua" w:hAnsi="Book Antiqua"/>
        </w:rPr>
        <w:t xml:space="preserve"> </w:t>
      </w:r>
      <w:r>
        <w:rPr>
          <w:rFonts w:ascii="Book Antiqua" w:eastAsia="Book Antiqua" w:hAnsi="Book Antiqua" w:cs="Book Antiqua"/>
        </w:rPr>
        <w:t xml:space="preserve">In summary, we believe that designating </w:t>
      </w:r>
      <w:r>
        <w:rPr>
          <w:rFonts w:ascii="Book Antiqua" w:eastAsia="宋体" w:hAnsi="Book Antiqua"/>
          <w:lang w:eastAsia="zh-CN"/>
        </w:rPr>
        <w:t>Bao LL</w:t>
      </w:r>
      <w:r>
        <w:rPr>
          <w:rFonts w:ascii="Book Antiqua" w:eastAsia="宋体" w:hAnsi="Book Antiqua" w:hint="eastAsia"/>
          <w:lang w:eastAsia="zh-CN"/>
        </w:rPr>
        <w:t xml:space="preserve"> </w:t>
      </w:r>
      <w:r>
        <w:rPr>
          <w:rFonts w:ascii="Book Antiqua" w:eastAsia="宋体" w:hAnsi="Book Antiqua"/>
          <w:lang w:eastAsia="zh-CN"/>
        </w:rPr>
        <w:t>and Zhao</w:t>
      </w:r>
      <w:r>
        <w:rPr>
          <w:rFonts w:ascii="Book Antiqua" w:eastAsia="Book Antiqua" w:hAnsi="Book Antiqua" w:cs="Book Antiqua"/>
        </w:rPr>
        <w:t xml:space="preserve"> PW as co-corresponding authors</w:t>
      </w:r>
      <w:r>
        <w:rPr>
          <w:rFonts w:ascii="Book Antiqua" w:eastAsia="宋体" w:hAnsi="Book Antiqua" w:cs="Book Antiqua" w:hint="eastAsia"/>
          <w:lang w:eastAsia="zh-CN"/>
        </w:rPr>
        <w:t xml:space="preserve"> </w:t>
      </w:r>
      <w:r>
        <w:rPr>
          <w:rFonts w:ascii="Book Antiqua" w:eastAsia="Book Antiqua" w:hAnsi="Book Antiqua" w:cs="Book Antiqua"/>
        </w:rPr>
        <w:t>is fitting for our manuscript as it accurately reflects our team's collaborative spirit, equal contributions, and diversity.</w:t>
      </w:r>
    </w:p>
    <w:p w14:paraId="11837B2E" w14:textId="77777777" w:rsidR="007B7434" w:rsidRDefault="007B7434">
      <w:pPr>
        <w:spacing w:line="360" w:lineRule="auto"/>
        <w:jc w:val="both"/>
        <w:rPr>
          <w:rFonts w:ascii="Book Antiqua" w:hAnsi="Book Antiqua"/>
        </w:rPr>
      </w:pPr>
    </w:p>
    <w:p w14:paraId="7C194157" w14:textId="7F5D28DB" w:rsidR="007B7434" w:rsidRDefault="00000000">
      <w:pPr>
        <w:spacing w:line="360" w:lineRule="auto"/>
        <w:jc w:val="both"/>
        <w:rPr>
          <w:rFonts w:ascii="Book Antiqua" w:hAnsi="Book Antiqua"/>
        </w:rPr>
      </w:pPr>
      <w:r>
        <w:rPr>
          <w:rFonts w:ascii="Book Antiqua" w:eastAsia="Book Antiqua" w:hAnsi="Book Antiqua" w:cs="Book Antiqua"/>
          <w:b/>
          <w:bCs/>
        </w:rPr>
        <w:t xml:space="preserve">Supported by </w:t>
      </w:r>
      <w:r>
        <w:rPr>
          <w:rFonts w:ascii="Book Antiqua" w:eastAsia="Book Antiqua" w:hAnsi="Book Antiqua" w:cs="Book Antiqua"/>
        </w:rPr>
        <w:t>National Natural Science Foundation of China, N</w:t>
      </w:r>
      <w:r>
        <w:rPr>
          <w:rFonts w:ascii="Book Antiqua" w:eastAsia="宋体" w:hAnsi="Book Antiqua" w:cs="Book Antiqua" w:hint="eastAsia"/>
          <w:lang w:eastAsia="zh-CN"/>
        </w:rPr>
        <w:t>o</w:t>
      </w:r>
      <w:r>
        <w:rPr>
          <w:rFonts w:ascii="Book Antiqua" w:eastAsia="Book Antiqua" w:hAnsi="Book Antiqua" w:cs="Book Antiqua"/>
        </w:rPr>
        <w:t>. 82360329; Inner Mongolia Medical University General Project</w:t>
      </w:r>
      <w:r w:rsidR="00567DD3">
        <w:rPr>
          <w:rFonts w:ascii="Book Antiqua" w:eastAsia="Book Antiqua" w:hAnsi="Book Antiqua" w:cs="Book Antiqua"/>
        </w:rPr>
        <w:t xml:space="preserve">, </w:t>
      </w:r>
      <w:r>
        <w:rPr>
          <w:rFonts w:ascii="Book Antiqua" w:eastAsia="Book Antiqua" w:hAnsi="Book Antiqua" w:cs="Book Antiqua"/>
        </w:rPr>
        <w:t>N</w:t>
      </w:r>
      <w:r>
        <w:rPr>
          <w:rFonts w:ascii="Book Antiqua" w:eastAsia="宋体" w:hAnsi="Book Antiqua" w:cs="Book Antiqua" w:hint="eastAsia"/>
          <w:lang w:eastAsia="zh-CN"/>
        </w:rPr>
        <w:t>o</w:t>
      </w:r>
      <w:r>
        <w:rPr>
          <w:rFonts w:ascii="Book Antiqua" w:eastAsia="Book Antiqua" w:hAnsi="Book Antiqua" w:cs="Book Antiqua"/>
        </w:rPr>
        <w:t>. YKD2023MS047; Inner Mongolia Health Commission Science and Technology Plan Project, N</w:t>
      </w:r>
      <w:r>
        <w:rPr>
          <w:rFonts w:ascii="Book Antiqua" w:eastAsia="宋体" w:hAnsi="Book Antiqua" w:cs="Book Antiqua" w:hint="eastAsia"/>
          <w:lang w:eastAsia="zh-CN"/>
        </w:rPr>
        <w:t>o</w:t>
      </w:r>
      <w:r>
        <w:rPr>
          <w:rFonts w:ascii="Book Antiqua" w:eastAsia="Book Antiqua" w:hAnsi="Book Antiqua" w:cs="Book Antiqua"/>
        </w:rPr>
        <w:t>. 202201275.</w:t>
      </w:r>
    </w:p>
    <w:p w14:paraId="6FEC9832" w14:textId="77777777" w:rsidR="007B7434" w:rsidRDefault="007B7434">
      <w:pPr>
        <w:spacing w:line="360" w:lineRule="auto"/>
        <w:ind w:firstLine="480"/>
        <w:jc w:val="both"/>
        <w:rPr>
          <w:rFonts w:ascii="Book Antiqua" w:hAnsi="Book Antiqua"/>
        </w:rPr>
      </w:pPr>
    </w:p>
    <w:p w14:paraId="62979E16" w14:textId="77777777" w:rsidR="007B7434" w:rsidRDefault="00000000">
      <w:pPr>
        <w:spacing w:line="360" w:lineRule="auto"/>
        <w:jc w:val="both"/>
        <w:rPr>
          <w:rFonts w:ascii="Book Antiqua" w:hAnsi="Book Antiqua" w:cs="Book Antiqua"/>
          <w:lang w:eastAsia="zh-CN"/>
        </w:rPr>
      </w:pPr>
      <w:r>
        <w:rPr>
          <w:rFonts w:ascii="Book Antiqua" w:eastAsia="Book Antiqua" w:hAnsi="Book Antiqua" w:cs="Book Antiqua"/>
          <w:b/>
          <w:bCs/>
        </w:rPr>
        <w:t xml:space="preserve">Corresponding author: </w:t>
      </w:r>
      <w:r>
        <w:rPr>
          <w:rFonts w:ascii="Book Antiqua" w:hAnsi="Book Antiqua" w:cs="Book Antiqua" w:hint="eastAsia"/>
          <w:b/>
          <w:bCs/>
          <w:color w:val="000000"/>
          <w:lang w:eastAsia="zh-CN"/>
        </w:rPr>
        <w:t>Peng-</w:t>
      </w:r>
      <w:r>
        <w:rPr>
          <w:rFonts w:ascii="Book Antiqua" w:hAnsi="Book Antiqua" w:cs="Book Antiqua"/>
          <w:b/>
          <w:bCs/>
          <w:color w:val="000000"/>
          <w:lang w:eastAsia="zh-CN"/>
        </w:rPr>
        <w:t>W</w:t>
      </w:r>
      <w:r>
        <w:rPr>
          <w:rFonts w:ascii="Book Antiqua" w:hAnsi="Book Antiqua" w:cs="Book Antiqua" w:hint="eastAsia"/>
          <w:b/>
          <w:bCs/>
          <w:color w:val="000000"/>
          <w:lang w:eastAsia="zh-CN"/>
        </w:rPr>
        <w:t>ei Zhao</w:t>
      </w:r>
      <w:r>
        <w:rPr>
          <w:rFonts w:ascii="Book Antiqua" w:hAnsi="Book Antiqua" w:cs="Book Antiqua"/>
          <w:b/>
          <w:bCs/>
          <w:color w:val="000000"/>
          <w:lang w:eastAsia="zh-CN"/>
        </w:rPr>
        <w:t>,</w:t>
      </w:r>
      <w:r>
        <w:rPr>
          <w:rFonts w:ascii="Book Antiqua" w:hAnsi="Book Antiqua" w:cs="Book Antiqua" w:hint="eastAsia"/>
          <w:b/>
          <w:bCs/>
          <w:color w:val="000000"/>
          <w:lang w:eastAsia="zh-CN"/>
        </w:rPr>
        <w:t xml:space="preserve"> </w:t>
      </w:r>
      <w:r>
        <w:rPr>
          <w:rFonts w:ascii="Book Antiqua" w:eastAsia="Book Antiqua" w:hAnsi="Book Antiqua" w:cs="Book Antiqua"/>
          <w:b/>
          <w:bCs/>
          <w:color w:val="000000"/>
        </w:rPr>
        <w:t>FEBG, FRS, Academic Research,</w:t>
      </w:r>
      <w:r>
        <w:rPr>
          <w:rFonts w:ascii="Book Antiqua" w:hAnsi="Book Antiqua" w:cs="Book Antiqua" w:hint="eastAsia"/>
          <w:b/>
          <w:bCs/>
          <w:color w:val="000000"/>
          <w:lang w:eastAsia="zh-CN"/>
        </w:rPr>
        <w:t xml:space="preserve"> </w:t>
      </w:r>
      <w:r>
        <w:rPr>
          <w:rFonts w:ascii="Book Antiqua" w:eastAsia="Book Antiqua" w:hAnsi="Book Antiqua" w:cs="Book Antiqua"/>
        </w:rPr>
        <w:t>School of Basic Medical Science, Inner Mongolia Medical University,</w:t>
      </w:r>
      <w:r>
        <w:t xml:space="preserve"> </w:t>
      </w:r>
      <w:r>
        <w:rPr>
          <w:rFonts w:ascii="Book Antiqua" w:eastAsia="Book Antiqua" w:hAnsi="Book Antiqua" w:cs="Book Antiqua"/>
        </w:rPr>
        <w:t>No. 5 Xinhua Street, Hohhot 010059, Inner Mongolia Autonomous Region, China</w:t>
      </w:r>
      <w:r>
        <w:rPr>
          <w:rFonts w:ascii="Book Antiqua" w:hAnsi="Book Antiqua" w:cs="Book Antiqua" w:hint="eastAsia"/>
          <w:lang w:eastAsia="zh-CN"/>
        </w:rPr>
        <w:t xml:space="preserve">. </w:t>
      </w:r>
      <w:hyperlink r:id="rId7" w:history="1">
        <w:r>
          <w:rPr>
            <w:rStyle w:val="ad"/>
            <w:rFonts w:ascii="Book Antiqua" w:hAnsi="Book Antiqua" w:cs="Book Antiqua" w:hint="eastAsia"/>
            <w:color w:val="auto"/>
            <w:u w:val="none"/>
            <w:lang w:eastAsia="zh-CN"/>
          </w:rPr>
          <w:t>pengwzhao@126.com</w:t>
        </w:r>
      </w:hyperlink>
    </w:p>
    <w:p w14:paraId="6D98AFCB" w14:textId="77777777" w:rsidR="007B7434" w:rsidRDefault="007B7434">
      <w:pPr>
        <w:spacing w:line="360" w:lineRule="auto"/>
        <w:jc w:val="both"/>
        <w:rPr>
          <w:rFonts w:ascii="Book Antiqua" w:hAnsi="Book Antiqua"/>
        </w:rPr>
      </w:pPr>
    </w:p>
    <w:p w14:paraId="159CFDFA" w14:textId="77777777" w:rsidR="007B7434" w:rsidRDefault="00000000">
      <w:pPr>
        <w:spacing w:line="360" w:lineRule="auto"/>
        <w:jc w:val="both"/>
        <w:rPr>
          <w:rFonts w:ascii="Book Antiqua" w:hAnsi="Book Antiqua"/>
        </w:rPr>
      </w:pPr>
      <w:r>
        <w:rPr>
          <w:rFonts w:ascii="Book Antiqua" w:eastAsia="Book Antiqua" w:hAnsi="Book Antiqua" w:cs="Book Antiqua"/>
          <w:b/>
          <w:bCs/>
        </w:rPr>
        <w:t xml:space="preserve">Received: </w:t>
      </w:r>
      <w:r>
        <w:rPr>
          <w:rFonts w:ascii="Book Antiqua" w:eastAsia="Book Antiqua" w:hAnsi="Book Antiqua" w:cs="Book Antiqua"/>
        </w:rPr>
        <w:t>November 14, 2023</w:t>
      </w:r>
    </w:p>
    <w:p w14:paraId="42C823C8" w14:textId="77777777" w:rsidR="007B7434" w:rsidRDefault="00000000">
      <w:pPr>
        <w:spacing w:line="360" w:lineRule="auto"/>
        <w:jc w:val="both"/>
        <w:rPr>
          <w:rFonts w:ascii="Book Antiqua" w:hAnsi="Book Antiqua"/>
        </w:rPr>
      </w:pPr>
      <w:r>
        <w:rPr>
          <w:rFonts w:ascii="Book Antiqua" w:eastAsia="Book Antiqua" w:hAnsi="Book Antiqua" w:cs="Book Antiqua"/>
          <w:b/>
          <w:bCs/>
        </w:rPr>
        <w:t xml:space="preserve">Revised: </w:t>
      </w:r>
      <w:r>
        <w:rPr>
          <w:rFonts w:ascii="Book Antiqua" w:eastAsia="Book Antiqua" w:hAnsi="Book Antiqua" w:cs="Book Antiqua"/>
        </w:rPr>
        <w:t>January 15, 2024</w:t>
      </w:r>
    </w:p>
    <w:p w14:paraId="13117FD5" w14:textId="126DF1BE" w:rsidR="007B7434" w:rsidRDefault="00000000" w:rsidP="00560F78">
      <w:pPr>
        <w:spacing w:line="360" w:lineRule="auto"/>
        <w:rPr>
          <w:rFonts w:ascii="Book Antiqua" w:hAnsi="Book Antiqua"/>
        </w:rPr>
        <w:pPrChange w:id="2" w:author="yan jiaping" w:date="2024-02-18T13:03:00Z">
          <w:pPr>
            <w:spacing w:line="360" w:lineRule="auto"/>
            <w:jc w:val="both"/>
          </w:pPr>
        </w:pPrChange>
      </w:pPr>
      <w:r>
        <w:rPr>
          <w:rFonts w:ascii="Book Antiqua" w:eastAsia="Book Antiqua" w:hAnsi="Book Antiqua" w:cs="Book Antiqua"/>
          <w:b/>
          <w:bCs/>
        </w:rPr>
        <w:t xml:space="preserve">Accepted: </w:t>
      </w:r>
      <w:bookmarkStart w:id="3" w:name="OLE_LINK1198"/>
      <w:bookmarkStart w:id="4" w:name="OLE_LINK1199"/>
      <w:bookmarkStart w:id="5" w:name="OLE_LINK1218"/>
      <w:bookmarkStart w:id="6" w:name="OLE_LINK1222"/>
      <w:bookmarkStart w:id="7" w:name="OLE_LINK1223"/>
      <w:bookmarkStart w:id="8" w:name="OLE_LINK1224"/>
      <w:bookmarkStart w:id="9" w:name="OLE_LINK1227"/>
      <w:bookmarkStart w:id="10" w:name="OLE_LINK1231"/>
      <w:bookmarkStart w:id="11" w:name="OLE_LINK1242"/>
      <w:bookmarkStart w:id="12" w:name="OLE_LINK1246"/>
      <w:bookmarkStart w:id="13" w:name="OLE_LINK6798"/>
      <w:bookmarkStart w:id="14" w:name="OLE_LINK6803"/>
      <w:bookmarkStart w:id="15" w:name="OLE_LINK6812"/>
      <w:bookmarkStart w:id="16" w:name="OLE_LINK6816"/>
      <w:bookmarkStart w:id="17" w:name="OLE_LINK6827"/>
      <w:bookmarkStart w:id="18" w:name="OLE_LINK6830"/>
      <w:bookmarkStart w:id="19" w:name="OLE_LINK6834"/>
      <w:bookmarkStart w:id="20" w:name="OLE_LINK7116"/>
      <w:bookmarkStart w:id="21" w:name="OLE_LINK7119"/>
      <w:bookmarkStart w:id="22" w:name="OLE_LINK7122"/>
      <w:bookmarkStart w:id="23" w:name="OLE_LINK7125"/>
      <w:bookmarkStart w:id="24" w:name="OLE_LINK7126"/>
      <w:bookmarkStart w:id="25" w:name="OLE_LINK7127"/>
      <w:bookmarkStart w:id="26" w:name="OLE_LINK7130"/>
      <w:bookmarkStart w:id="27" w:name="OLE_LINK7133"/>
      <w:bookmarkStart w:id="28" w:name="OLE_LINK7140"/>
      <w:bookmarkStart w:id="29" w:name="OLE_LINK7141"/>
      <w:bookmarkStart w:id="30" w:name="OLE_LINK7145"/>
      <w:bookmarkStart w:id="31" w:name="OLE_LINK7150"/>
      <w:bookmarkStart w:id="32" w:name="OLE_LINK7153"/>
      <w:bookmarkStart w:id="33" w:name="OLE_LINK7158"/>
      <w:bookmarkStart w:id="34" w:name="OLE_LINK7167"/>
      <w:bookmarkStart w:id="35" w:name="OLE_LINK7173"/>
      <w:bookmarkStart w:id="36" w:name="OLE_LINK7212"/>
      <w:bookmarkStart w:id="37" w:name="OLE_LINK7213"/>
      <w:bookmarkStart w:id="38" w:name="OLE_LINK7214"/>
      <w:bookmarkStart w:id="39" w:name="OLE_LINK7215"/>
      <w:bookmarkStart w:id="40" w:name="OLE_LINK7223"/>
      <w:bookmarkStart w:id="41" w:name="OLE_LINK7228"/>
      <w:bookmarkStart w:id="42" w:name="OLE_LINK7235"/>
      <w:bookmarkStart w:id="43" w:name="OLE_LINK7236"/>
      <w:bookmarkStart w:id="44" w:name="OLE_LINK7237"/>
      <w:bookmarkStart w:id="45" w:name="OLE_LINK7240"/>
      <w:bookmarkStart w:id="46" w:name="OLE_LINK7243"/>
      <w:bookmarkStart w:id="47" w:name="OLE_LINK7250"/>
      <w:bookmarkStart w:id="48" w:name="OLE_LINK7253"/>
      <w:bookmarkStart w:id="49" w:name="OLE_LINK7513"/>
      <w:bookmarkStart w:id="50" w:name="OLE_LINK7515"/>
      <w:bookmarkStart w:id="51" w:name="OLE_LINK7522"/>
      <w:bookmarkStart w:id="52" w:name="OLE_LINK7527"/>
      <w:bookmarkStart w:id="53" w:name="OLE_LINK7530"/>
      <w:bookmarkStart w:id="54" w:name="OLE_LINK7547"/>
      <w:bookmarkStart w:id="55" w:name="OLE_LINK7550"/>
      <w:bookmarkStart w:id="56" w:name="OLE_LINK7555"/>
      <w:bookmarkStart w:id="57" w:name="OLE_LINK7559"/>
      <w:bookmarkStart w:id="58" w:name="OLE_LINK7561"/>
      <w:bookmarkStart w:id="59" w:name="OLE_LINK7608"/>
      <w:bookmarkStart w:id="60" w:name="OLE_LINK7611"/>
      <w:bookmarkStart w:id="61" w:name="OLE_LINK7616"/>
      <w:bookmarkStart w:id="62" w:name="OLE_LINK7625"/>
      <w:bookmarkStart w:id="63" w:name="OLE_LINK7628"/>
      <w:bookmarkStart w:id="64" w:name="OLE_LINK7629"/>
      <w:bookmarkStart w:id="65" w:name="OLE_LINK7633"/>
      <w:bookmarkStart w:id="66" w:name="OLE_LINK7641"/>
      <w:bookmarkStart w:id="67" w:name="OLE_LINK7568"/>
      <w:bookmarkStart w:id="68" w:name="OLE_LINK7569"/>
      <w:bookmarkStart w:id="69" w:name="OLE_LINK7571"/>
      <w:bookmarkStart w:id="70" w:name="OLE_LINK7574"/>
      <w:bookmarkStart w:id="71" w:name="OLE_LINK7577"/>
      <w:bookmarkStart w:id="72" w:name="OLE_LINK7578"/>
      <w:bookmarkStart w:id="73" w:name="OLE_LINK7583"/>
      <w:bookmarkStart w:id="74" w:name="OLE_LINK7587"/>
      <w:bookmarkStart w:id="75" w:name="OLE_LINK7597"/>
      <w:bookmarkStart w:id="76" w:name="OLE_LINK7602"/>
      <w:bookmarkStart w:id="77" w:name="OLE_LINK7605"/>
      <w:bookmarkStart w:id="78" w:name="OLE_LINK7606"/>
      <w:bookmarkStart w:id="79" w:name="OLE_LINK7610"/>
      <w:bookmarkStart w:id="80" w:name="OLE_LINK7617"/>
      <w:bookmarkStart w:id="81" w:name="OLE_LINK7620"/>
      <w:bookmarkStart w:id="82" w:name="OLE_LINK7635"/>
      <w:bookmarkStart w:id="83" w:name="OLE_LINK7649"/>
      <w:bookmarkStart w:id="84" w:name="OLE_LINK7652"/>
      <w:bookmarkStart w:id="85" w:name="OLE_LINK7655"/>
      <w:bookmarkStart w:id="86" w:name="OLE_LINK7665"/>
      <w:bookmarkStart w:id="87" w:name="OLE_LINK7684"/>
      <w:bookmarkStart w:id="88" w:name="OLE_LINK7687"/>
      <w:bookmarkStart w:id="89" w:name="OLE_LINK7690"/>
      <w:bookmarkStart w:id="90" w:name="OLE_LINK7691"/>
      <w:bookmarkStart w:id="91" w:name="OLE_LINK7695"/>
      <w:bookmarkStart w:id="92" w:name="OLE_LINK7699"/>
      <w:bookmarkStart w:id="93" w:name="OLE_LINK7703"/>
      <w:bookmarkStart w:id="94" w:name="OLE_LINK7706"/>
      <w:bookmarkStart w:id="95" w:name="OLE_LINK7709"/>
      <w:bookmarkStart w:id="96" w:name="OLE_LINK7710"/>
      <w:bookmarkStart w:id="97" w:name="OLE_LINK7711"/>
      <w:bookmarkStart w:id="98" w:name="OLE_LINK7712"/>
      <w:bookmarkStart w:id="99" w:name="OLE_LINK7718"/>
      <w:bookmarkStart w:id="100" w:name="OLE_LINK7721"/>
      <w:bookmarkStart w:id="101" w:name="OLE_LINK7722"/>
      <w:bookmarkStart w:id="102" w:name="OLE_LINK7730"/>
      <w:bookmarkStart w:id="103" w:name="OLE_LINK7734"/>
      <w:bookmarkStart w:id="104" w:name="OLE_LINK7735"/>
      <w:bookmarkStart w:id="105" w:name="OLE_LINK7736"/>
      <w:bookmarkStart w:id="106" w:name="OLE_LINK7737"/>
      <w:bookmarkStart w:id="107" w:name="OLE_LINK7738"/>
      <w:bookmarkStart w:id="108" w:name="OLE_LINK7796"/>
      <w:bookmarkStart w:id="109" w:name="OLE_LINK7799"/>
      <w:bookmarkStart w:id="110" w:name="OLE_LINK7809"/>
      <w:bookmarkStart w:id="111" w:name="OLE_LINK7813"/>
      <w:bookmarkStart w:id="112" w:name="OLE_LINK7820"/>
      <w:bookmarkStart w:id="113" w:name="OLE_LINK7836"/>
      <w:bookmarkStart w:id="114" w:name="OLE_LINK7837"/>
      <w:bookmarkStart w:id="115" w:name="OLE_LINK7838"/>
      <w:bookmarkStart w:id="116" w:name="OLE_LINK7839"/>
      <w:bookmarkStart w:id="117" w:name="OLE_LINK7843"/>
      <w:bookmarkStart w:id="118" w:name="OLE_LINK7846"/>
      <w:bookmarkStart w:id="119" w:name="OLE_LINK7867"/>
      <w:bookmarkStart w:id="120" w:name="OLE_LINK7873"/>
      <w:bookmarkStart w:id="121" w:name="OLE_LINK7876"/>
      <w:bookmarkStart w:id="122" w:name="OLE_LINK7879"/>
      <w:bookmarkStart w:id="123" w:name="OLE_LINK7882"/>
      <w:bookmarkStart w:id="124" w:name="OLE_LINK7885"/>
      <w:bookmarkStart w:id="125" w:name="OLE_LINK7894"/>
      <w:bookmarkStart w:id="126" w:name="OLE_LINK7895"/>
      <w:bookmarkStart w:id="127" w:name="OLE_LINK7896"/>
      <w:bookmarkStart w:id="128" w:name="OLE_LINK7897"/>
      <w:bookmarkStart w:id="129" w:name="OLE_LINK7903"/>
      <w:bookmarkStart w:id="130" w:name="OLE_LINK7910"/>
      <w:bookmarkStart w:id="131" w:name="OLE_LINK7977"/>
      <w:bookmarkStart w:id="132" w:name="OLE_LINK7979"/>
      <w:bookmarkStart w:id="133" w:name="OLE_LINK7983"/>
      <w:bookmarkStart w:id="134" w:name="OLE_LINK7984"/>
      <w:bookmarkStart w:id="135" w:name="OLE_LINK7985"/>
      <w:bookmarkStart w:id="136" w:name="OLE_LINK1"/>
      <w:bookmarkStart w:id="137" w:name="OLE_LINK4"/>
      <w:bookmarkStart w:id="138" w:name="OLE_LINK7"/>
      <w:bookmarkStart w:id="139" w:name="OLE_LINK10"/>
      <w:bookmarkStart w:id="140" w:name="OLE_LINK14"/>
      <w:bookmarkStart w:id="141" w:name="OLE_LINK17"/>
      <w:bookmarkStart w:id="142" w:name="OLE_LINK2"/>
      <w:bookmarkStart w:id="143" w:name="OLE_LINK11"/>
      <w:bookmarkStart w:id="144" w:name="OLE_LINK20"/>
      <w:bookmarkStart w:id="145" w:name="OLE_LINK29"/>
      <w:bookmarkStart w:id="146" w:name="OLE_LINK34"/>
      <w:bookmarkStart w:id="147" w:name="OLE_LINK37"/>
      <w:bookmarkStart w:id="148" w:name="OLE_LINK40"/>
      <w:bookmarkStart w:id="149" w:name="OLE_LINK41"/>
      <w:bookmarkStart w:id="150" w:name="OLE_LINK46"/>
      <w:bookmarkStart w:id="151" w:name="OLE_LINK49"/>
      <w:bookmarkStart w:id="152" w:name="OLE_LINK54"/>
      <w:bookmarkStart w:id="153" w:name="OLE_LINK57"/>
      <w:bookmarkStart w:id="154" w:name="OLE_LINK60"/>
      <w:bookmarkStart w:id="155" w:name="OLE_LINK65"/>
      <w:bookmarkStart w:id="156" w:name="OLE_LINK72"/>
      <w:bookmarkStart w:id="157" w:name="OLE_LINK75"/>
      <w:bookmarkStart w:id="158" w:name="OLE_LINK82"/>
      <w:bookmarkStart w:id="159" w:name="OLE_LINK84"/>
      <w:bookmarkStart w:id="160" w:name="OLE_LINK87"/>
      <w:bookmarkStart w:id="161" w:name="OLE_LINK100"/>
      <w:bookmarkStart w:id="162" w:name="OLE_LINK103"/>
      <w:bookmarkStart w:id="163" w:name="OLE_LINK108"/>
      <w:bookmarkStart w:id="164" w:name="OLE_LINK174"/>
      <w:bookmarkStart w:id="165" w:name="OLE_LINK177"/>
      <w:bookmarkStart w:id="166" w:name="OLE_LINK184"/>
      <w:bookmarkStart w:id="167" w:name="OLE_LINK187"/>
      <w:bookmarkStart w:id="168" w:name="OLE_LINK192"/>
      <w:bookmarkStart w:id="169" w:name="OLE_LINK197"/>
      <w:bookmarkStart w:id="170" w:name="OLE_LINK200"/>
      <w:bookmarkStart w:id="171" w:name="OLE_LINK203"/>
      <w:bookmarkStart w:id="172" w:name="OLE_LINK208"/>
      <w:bookmarkStart w:id="173" w:name="OLE_LINK216"/>
      <w:bookmarkStart w:id="174" w:name="OLE_LINK219"/>
      <w:bookmarkStart w:id="175" w:name="OLE_LINK220"/>
      <w:bookmarkStart w:id="176" w:name="OLE_LINK226"/>
      <w:bookmarkStart w:id="177" w:name="OLE_LINK229"/>
      <w:bookmarkStart w:id="178" w:name="OLE_LINK233"/>
      <w:bookmarkStart w:id="179" w:name="OLE_LINK236"/>
      <w:bookmarkStart w:id="180" w:name="OLE_LINK241"/>
      <w:bookmarkStart w:id="181" w:name="OLE_LINK1310"/>
      <w:bookmarkStart w:id="182" w:name="OLE_LINK1318"/>
      <w:bookmarkStart w:id="183" w:name="OLE_LINK1324"/>
      <w:bookmarkStart w:id="184" w:name="OLE_LINK1325"/>
      <w:bookmarkStart w:id="185" w:name="OLE_LINK1326"/>
      <w:bookmarkStart w:id="186" w:name="OLE_LINK6"/>
      <w:bookmarkStart w:id="187" w:name="OLE_LINK12"/>
      <w:bookmarkStart w:id="188" w:name="OLE_LINK19"/>
      <w:bookmarkStart w:id="189" w:name="OLE_LINK26"/>
      <w:bookmarkStart w:id="190" w:name="OLE_LINK30"/>
      <w:bookmarkStart w:id="191" w:name="OLE_LINK36"/>
      <w:bookmarkStart w:id="192" w:name="OLE_LINK42"/>
      <w:bookmarkStart w:id="193" w:name="OLE_LINK51"/>
      <w:bookmarkStart w:id="194" w:name="OLE_LINK61"/>
      <w:bookmarkStart w:id="195" w:name="OLE_LINK66"/>
      <w:bookmarkStart w:id="196" w:name="OLE_LINK74"/>
      <w:bookmarkStart w:id="197" w:name="OLE_LINK78"/>
      <w:bookmarkStart w:id="198" w:name="OLE_LINK1219"/>
      <w:bookmarkStart w:id="199" w:name="OLE_LINK1220"/>
      <w:bookmarkStart w:id="200" w:name="OLE_LINK1232"/>
      <w:bookmarkStart w:id="201" w:name="OLE_LINK1233"/>
      <w:bookmarkStart w:id="202" w:name="OLE_LINK1236"/>
      <w:bookmarkStart w:id="203" w:name="OLE_LINK1241"/>
      <w:bookmarkStart w:id="204" w:name="OLE_LINK1247"/>
      <w:bookmarkStart w:id="205" w:name="OLE_LINK1255"/>
      <w:bookmarkStart w:id="206" w:name="OLE_LINK1261"/>
      <w:bookmarkStart w:id="207" w:name="OLE_LINK1267"/>
      <w:bookmarkStart w:id="208" w:name="OLE_LINK1269"/>
      <w:bookmarkStart w:id="209" w:name="OLE_LINK1272"/>
      <w:bookmarkStart w:id="210" w:name="OLE_LINK1282"/>
      <w:bookmarkStart w:id="211" w:name="OLE_LINK1286"/>
      <w:bookmarkStart w:id="212" w:name="OLE_LINK1290"/>
      <w:bookmarkStart w:id="213" w:name="OLE_LINK1291"/>
      <w:bookmarkStart w:id="214" w:name="OLE_LINK1295"/>
      <w:bookmarkStart w:id="215" w:name="OLE_LINK1299"/>
      <w:bookmarkStart w:id="216" w:name="OLE_LINK1303"/>
      <w:bookmarkStart w:id="217" w:name="OLE_LINK1307"/>
      <w:bookmarkStart w:id="218" w:name="OLE_LINK1311"/>
      <w:bookmarkStart w:id="219" w:name="OLE_LINK1327"/>
      <w:bookmarkStart w:id="220" w:name="OLE_LINK1334"/>
      <w:bookmarkStart w:id="221" w:name="OLE_LINK1340"/>
      <w:bookmarkStart w:id="222" w:name="OLE_LINK1342"/>
      <w:bookmarkStart w:id="223" w:name="OLE_LINK1346"/>
      <w:bookmarkStart w:id="224" w:name="OLE_LINK1352"/>
      <w:bookmarkStart w:id="225" w:name="OLE_LINK3"/>
      <w:bookmarkStart w:id="226" w:name="OLE_LINK15"/>
      <w:bookmarkStart w:id="227" w:name="OLE_LINK23"/>
      <w:bookmarkStart w:id="228" w:name="OLE_LINK21"/>
      <w:bookmarkStart w:id="229" w:name="OLE_LINK1225"/>
      <w:bookmarkStart w:id="230" w:name="OLE_LINK1237"/>
      <w:bookmarkStart w:id="231" w:name="OLE_LINK1244"/>
      <w:bookmarkStart w:id="232" w:name="OLE_LINK1250"/>
      <w:bookmarkStart w:id="233" w:name="OLE_LINK1251"/>
      <w:bookmarkStart w:id="234" w:name="OLE_LINK1256"/>
      <w:bookmarkStart w:id="235" w:name="OLE_LINK1262"/>
      <w:bookmarkStart w:id="236" w:name="OLE_LINK1273"/>
      <w:bookmarkStart w:id="237" w:name="OLE_LINK1276"/>
      <w:bookmarkStart w:id="238" w:name="OLE_LINK1283"/>
      <w:bookmarkStart w:id="239" w:name="OLE_LINK1292"/>
      <w:bookmarkStart w:id="240" w:name="OLE_LINK1297"/>
      <w:bookmarkStart w:id="241" w:name="OLE_LINK1301"/>
      <w:bookmarkStart w:id="242" w:name="OLE_LINK1305"/>
      <w:bookmarkStart w:id="243" w:name="OLE_LINK1312"/>
      <w:bookmarkStart w:id="244" w:name="OLE_LINK1315"/>
      <w:bookmarkStart w:id="245" w:name="OLE_LINK1319"/>
      <w:bookmarkStart w:id="246" w:name="OLE_LINK1322"/>
      <w:bookmarkStart w:id="247" w:name="OLE_LINK7224"/>
      <w:bookmarkStart w:id="248" w:name="OLE_LINK7229"/>
      <w:bookmarkStart w:id="249" w:name="OLE_LINK7234"/>
      <w:bookmarkStart w:id="250" w:name="OLE_LINK7241"/>
      <w:bookmarkStart w:id="251" w:name="OLE_LINK7244"/>
      <w:bookmarkStart w:id="252" w:name="OLE_LINK7259"/>
      <w:bookmarkStart w:id="253" w:name="OLE_LINK7264"/>
      <w:bookmarkStart w:id="254" w:name="OLE_LINK7268"/>
      <w:bookmarkStart w:id="255" w:name="OLE_LINK7274"/>
      <w:bookmarkStart w:id="256" w:name="OLE_LINK7279"/>
      <w:bookmarkStart w:id="257" w:name="OLE_LINK7288"/>
      <w:bookmarkStart w:id="258" w:name="OLE_LINK7290"/>
      <w:bookmarkStart w:id="259" w:name="OLE_LINK7295"/>
      <w:bookmarkStart w:id="260" w:name="OLE_LINK7300"/>
      <w:bookmarkStart w:id="261" w:name="OLE_LINK7301"/>
      <w:bookmarkStart w:id="262" w:name="OLE_LINK7302"/>
      <w:bookmarkStart w:id="263" w:name="OLE_LINK7305"/>
      <w:bookmarkStart w:id="264" w:name="OLE_LINK7308"/>
      <w:bookmarkStart w:id="265" w:name="OLE_LINK7618"/>
      <w:bookmarkStart w:id="266" w:name="OLE_LINK7623"/>
      <w:bookmarkStart w:id="267" w:name="OLE_LINK7630"/>
      <w:bookmarkStart w:id="268" w:name="OLE_LINK7639"/>
      <w:bookmarkStart w:id="269" w:name="OLE_LINK7644"/>
      <w:bookmarkStart w:id="270" w:name="OLE_LINK7650"/>
      <w:bookmarkStart w:id="271" w:name="OLE_LINK7654"/>
      <w:bookmarkStart w:id="272" w:name="OLE_LINK7666"/>
      <w:bookmarkStart w:id="273" w:name="OLE_LINK7670"/>
      <w:bookmarkStart w:id="274" w:name="OLE_LINK7675"/>
      <w:bookmarkStart w:id="275" w:name="OLE_LINK7681"/>
      <w:bookmarkStart w:id="276" w:name="OLE_LINK7682"/>
      <w:bookmarkStart w:id="277" w:name="OLE_LINK7688"/>
      <w:bookmarkStart w:id="278" w:name="OLE_LINK7693"/>
      <w:bookmarkStart w:id="279" w:name="OLE_LINK7700"/>
      <w:bookmarkStart w:id="280" w:name="OLE_LINK7724"/>
      <w:bookmarkStart w:id="281" w:name="OLE_LINK7727"/>
      <w:bookmarkStart w:id="282" w:name="OLE_LINK7732"/>
      <w:bookmarkStart w:id="283" w:name="OLE_LINK7744"/>
      <w:bookmarkStart w:id="284" w:name="OLE_LINK7753"/>
      <w:bookmarkStart w:id="285" w:name="OLE_LINK7761"/>
      <w:bookmarkStart w:id="286" w:name="OLE_LINK7765"/>
      <w:bookmarkStart w:id="287" w:name="OLE_LINK7769"/>
      <w:bookmarkStart w:id="288" w:name="OLE_LINK7772"/>
      <w:bookmarkStart w:id="289" w:name="OLE_LINK7775"/>
      <w:bookmarkStart w:id="290" w:name="OLE_LINK7779"/>
      <w:bookmarkStart w:id="291" w:name="OLE_LINK7785"/>
      <w:bookmarkStart w:id="292" w:name="OLE_LINK7788"/>
      <w:bookmarkStart w:id="293" w:name="OLE_LINK7791"/>
      <w:bookmarkStart w:id="294" w:name="OLE_LINK7794"/>
      <w:bookmarkStart w:id="295" w:name="OLE_LINK7800"/>
      <w:bookmarkStart w:id="296" w:name="OLE_LINK7803"/>
      <w:bookmarkStart w:id="297" w:name="OLE_LINK7806"/>
      <w:bookmarkStart w:id="298" w:name="OLE_LINK7810"/>
      <w:bookmarkStart w:id="299" w:name="OLE_LINK7811"/>
      <w:bookmarkStart w:id="300" w:name="OLE_LINK7815"/>
      <w:bookmarkStart w:id="301" w:name="OLE_LINK7238"/>
      <w:bookmarkStart w:id="302" w:name="OLE_LINK7245"/>
      <w:bookmarkStart w:id="303" w:name="OLE_LINK7254"/>
      <w:bookmarkStart w:id="304" w:name="OLE_LINK7260"/>
      <w:bookmarkStart w:id="305" w:name="OLE_LINK7263"/>
      <w:bookmarkStart w:id="306" w:name="OLE_LINK7265"/>
      <w:bookmarkStart w:id="307" w:name="OLE_LINK7266"/>
      <w:bookmarkStart w:id="308" w:name="OLE_LINK7272"/>
      <w:bookmarkStart w:id="309" w:name="OLE_LINK7282"/>
      <w:bookmarkStart w:id="310" w:name="OLE_LINK7287"/>
      <w:bookmarkStart w:id="311" w:name="OLE_LINK7292"/>
      <w:bookmarkStart w:id="312" w:name="OLE_LINK7296"/>
      <w:bookmarkStart w:id="313" w:name="OLE_LINK7303"/>
      <w:bookmarkStart w:id="314" w:name="OLE_LINK7307"/>
      <w:bookmarkStart w:id="315" w:name="OLE_LINK7313"/>
      <w:bookmarkStart w:id="316" w:name="OLE_LINK7317"/>
      <w:bookmarkStart w:id="317" w:name="OLE_LINK7322"/>
      <w:bookmarkStart w:id="318" w:name="OLE_LINK7326"/>
      <w:bookmarkStart w:id="319" w:name="OLE_LINK7376"/>
      <w:bookmarkStart w:id="320" w:name="OLE_LINK7379"/>
      <w:bookmarkStart w:id="321" w:name="OLE_LINK7383"/>
      <w:bookmarkStart w:id="322" w:name="OLE_LINK7386"/>
      <w:bookmarkStart w:id="323" w:name="OLE_LINK7389"/>
      <w:bookmarkStart w:id="324" w:name="OLE_LINK7394"/>
      <w:bookmarkStart w:id="325" w:name="OLE_LINK7403"/>
      <w:bookmarkStart w:id="326" w:name="OLE_LINK7422"/>
      <w:bookmarkStart w:id="327" w:name="OLE_LINK7426"/>
      <w:bookmarkStart w:id="328" w:name="OLE_LINK7432"/>
      <w:bookmarkStart w:id="329" w:name="OLE_LINK7440"/>
      <w:bookmarkStart w:id="330" w:name="OLE_LINK7523"/>
      <w:bookmarkStart w:id="331" w:name="OLE_LINK7526"/>
      <w:bookmarkStart w:id="332" w:name="OLE_LINK7533"/>
      <w:bookmarkStart w:id="333" w:name="OLE_LINK7534"/>
      <w:bookmarkStart w:id="334" w:name="OLE_LINK7538"/>
      <w:bookmarkStart w:id="335" w:name="OLE_LINK7548"/>
      <w:bookmarkStart w:id="336" w:name="OLE_LINK7552"/>
      <w:bookmarkStart w:id="337" w:name="OLE_LINK7562"/>
      <w:bookmarkStart w:id="338" w:name="OLE_LINK7572"/>
      <w:bookmarkStart w:id="339" w:name="OLE_LINK7573"/>
      <w:bookmarkStart w:id="340" w:name="OLE_LINK7579"/>
      <w:bookmarkStart w:id="341" w:name="OLE_LINK7588"/>
      <w:bookmarkStart w:id="342" w:name="OLE_LINK7593"/>
      <w:bookmarkStart w:id="343" w:name="OLE_LINK7619"/>
      <w:bookmarkStart w:id="344" w:name="OLE_LINK7631"/>
      <w:bookmarkStart w:id="345" w:name="OLE_LINK7642"/>
      <w:bookmarkStart w:id="346" w:name="OLE_LINK7646"/>
      <w:bookmarkStart w:id="347" w:name="OLE_LINK7648"/>
      <w:bookmarkStart w:id="348" w:name="OLE_LINK7658"/>
      <w:bookmarkStart w:id="349" w:name="OLE_LINK7739"/>
      <w:bookmarkStart w:id="350" w:name="OLE_LINK7743"/>
      <w:bookmarkStart w:id="351" w:name="OLE_LINK7749"/>
      <w:bookmarkStart w:id="352" w:name="OLE_LINK7756"/>
      <w:bookmarkStart w:id="353" w:name="OLE_LINK7786"/>
      <w:bookmarkStart w:id="354" w:name="OLE_LINK7793"/>
      <w:bookmarkStart w:id="355" w:name="OLE_LINK7801"/>
      <w:bookmarkStart w:id="356" w:name="OLE_LINK7805"/>
      <w:bookmarkStart w:id="357" w:name="OLE_LINK7814"/>
      <w:bookmarkStart w:id="358" w:name="OLE_LINK7818"/>
      <w:bookmarkStart w:id="359" w:name="OLE_LINK7822"/>
      <w:bookmarkStart w:id="360" w:name="OLE_LINK7825"/>
      <w:bookmarkStart w:id="361" w:name="OLE_LINK7834"/>
      <w:bookmarkStart w:id="362" w:name="OLE_LINK7840"/>
      <w:bookmarkStart w:id="363" w:name="OLE_LINK7844"/>
      <w:bookmarkStart w:id="364" w:name="OLE_LINK7850"/>
      <w:bookmarkStart w:id="365" w:name="OLE_LINK7853"/>
      <w:bookmarkStart w:id="366" w:name="OLE_LINK7858"/>
      <w:bookmarkStart w:id="367" w:name="OLE_LINK7862"/>
      <w:bookmarkStart w:id="368" w:name="OLE_LINK7863"/>
      <w:bookmarkStart w:id="369" w:name="OLE_LINK7864"/>
      <w:bookmarkStart w:id="370" w:name="OLE_LINK7871"/>
      <w:bookmarkStart w:id="371" w:name="OLE_LINK7877"/>
      <w:bookmarkStart w:id="372" w:name="OLE_LINK7883"/>
      <w:bookmarkStart w:id="373" w:name="OLE_LINK7888"/>
      <w:bookmarkStart w:id="374" w:name="OLE_LINK7898"/>
      <w:bookmarkStart w:id="375" w:name="OLE_LINK7901"/>
      <w:bookmarkStart w:id="376" w:name="OLE_LINK7255"/>
      <w:bookmarkStart w:id="377" w:name="OLE_LINK7261"/>
      <w:bookmarkStart w:id="378" w:name="OLE_LINK7269"/>
      <w:bookmarkStart w:id="379" w:name="OLE_LINK7275"/>
      <w:bookmarkStart w:id="380" w:name="OLE_LINK7280"/>
      <w:bookmarkStart w:id="381" w:name="OLE_LINK7286"/>
      <w:bookmarkStart w:id="382" w:name="OLE_LINK7293"/>
      <w:bookmarkStart w:id="383" w:name="OLE_LINK7304"/>
      <w:bookmarkStart w:id="384" w:name="OLE_LINK7306"/>
      <w:bookmarkStart w:id="385" w:name="OLE_LINK7314"/>
      <w:bookmarkStart w:id="386" w:name="OLE_LINK7324"/>
      <w:bookmarkStart w:id="387" w:name="OLE_LINK7330"/>
      <w:bookmarkStart w:id="388" w:name="OLE_LINK7335"/>
      <w:bookmarkStart w:id="389" w:name="OLE_LINK7340"/>
      <w:bookmarkStart w:id="390" w:name="OLE_LINK7343"/>
      <w:bookmarkStart w:id="391" w:name="OLE_LINK7344"/>
      <w:bookmarkStart w:id="392" w:name="OLE_LINK7348"/>
      <w:bookmarkStart w:id="393" w:name="OLE_LINK7351"/>
      <w:bookmarkStart w:id="394" w:name="OLE_LINK7357"/>
      <w:bookmarkStart w:id="395" w:name="OLE_LINK7360"/>
      <w:bookmarkStart w:id="396" w:name="OLE_LINK7361"/>
      <w:bookmarkStart w:id="397" w:name="OLE_LINK7368"/>
      <w:bookmarkStart w:id="398" w:name="OLE_LINK7372"/>
      <w:bookmarkStart w:id="399" w:name="OLE_LINK7378"/>
      <w:bookmarkStart w:id="400" w:name="OLE_LINK7384"/>
      <w:bookmarkStart w:id="401" w:name="OLE_LINK7395"/>
      <w:bookmarkStart w:id="402" w:name="OLE_LINK7404"/>
      <w:bookmarkStart w:id="403" w:name="OLE_LINK7407"/>
      <w:bookmarkStart w:id="404" w:name="OLE_LINK7411"/>
      <w:bookmarkStart w:id="405" w:name="OLE_LINK7415"/>
      <w:bookmarkStart w:id="406" w:name="OLE_LINK7418"/>
      <w:bookmarkStart w:id="407" w:name="OLE_LINK7424"/>
      <w:bookmarkStart w:id="408" w:name="OLE_LINK7667"/>
      <w:bookmarkStart w:id="409" w:name="OLE_LINK7676"/>
      <w:bookmarkStart w:id="410" w:name="OLE_LINK7685"/>
      <w:bookmarkStart w:id="411" w:name="OLE_LINK7689"/>
      <w:bookmarkStart w:id="412" w:name="OLE_LINK7701"/>
      <w:bookmarkStart w:id="413" w:name="OLE_LINK7708"/>
      <w:bookmarkStart w:id="414" w:name="OLE_LINK7720"/>
      <w:bookmarkStart w:id="415" w:name="OLE_LINK7729"/>
      <w:bookmarkStart w:id="416" w:name="OLE_LINK7747"/>
      <w:bookmarkStart w:id="417" w:name="OLE_LINK7754"/>
      <w:bookmarkStart w:id="418" w:name="OLE_LINK7771"/>
      <w:bookmarkStart w:id="419" w:name="OLE_LINK7776"/>
      <w:bookmarkStart w:id="420" w:name="OLE_LINK7777"/>
      <w:bookmarkStart w:id="421" w:name="OLE_LINK7781"/>
      <w:bookmarkStart w:id="422" w:name="OLE_LINK7787"/>
      <w:bookmarkStart w:id="423" w:name="OLE_LINK7789"/>
      <w:bookmarkStart w:id="424" w:name="OLE_LINK7795"/>
      <w:bookmarkStart w:id="425" w:name="OLE_LINK7804"/>
      <w:bookmarkStart w:id="426" w:name="OLE_LINK7816"/>
      <w:bookmarkStart w:id="427" w:name="OLE_LINK7841"/>
      <w:bookmarkStart w:id="428" w:name="OLE_LINK7848"/>
      <w:bookmarkStart w:id="429" w:name="OLE_LINK7854"/>
      <w:bookmarkStart w:id="430" w:name="OLE_LINK7866"/>
      <w:bookmarkStart w:id="431" w:name="OLE_LINK7878"/>
      <w:bookmarkStart w:id="432" w:name="OLE_LINK7889"/>
      <w:bookmarkStart w:id="433" w:name="OLE_LINK7900"/>
      <w:bookmarkStart w:id="434" w:name="OLE_LINK7906"/>
      <w:bookmarkStart w:id="435" w:name="OLE_LINK7909"/>
      <w:bookmarkStart w:id="436" w:name="OLE_LINK7913"/>
      <w:bookmarkStart w:id="437" w:name="OLE_LINK7916"/>
      <w:bookmarkStart w:id="438" w:name="OLE_LINK1335"/>
      <w:bookmarkStart w:id="439" w:name="OLE_LINK1343"/>
      <w:bookmarkStart w:id="440" w:name="OLE_LINK1344"/>
      <w:bookmarkStart w:id="441" w:name="OLE_LINK1348"/>
      <w:bookmarkStart w:id="442" w:name="OLE_LINK1353"/>
      <w:bookmarkStart w:id="443" w:name="OLE_LINK1356"/>
      <w:bookmarkStart w:id="444" w:name="OLE_LINK1361"/>
      <w:bookmarkStart w:id="445" w:name="OLE_LINK1364"/>
      <w:bookmarkStart w:id="446" w:name="OLE_LINK1365"/>
      <w:bookmarkStart w:id="447" w:name="OLE_LINK1371"/>
      <w:bookmarkStart w:id="448" w:name="OLE_LINK1375"/>
      <w:bookmarkStart w:id="449" w:name="OLE_LINK1379"/>
      <w:bookmarkStart w:id="450" w:name="OLE_LINK1384"/>
      <w:bookmarkStart w:id="451" w:name="OLE_LINK1387"/>
      <w:bookmarkStart w:id="452" w:name="OLE_LINK1391"/>
      <w:bookmarkStart w:id="453" w:name="OLE_LINK1395"/>
      <w:bookmarkStart w:id="454" w:name="OLE_LINK1399"/>
      <w:bookmarkStart w:id="455" w:name="OLE_LINK1402"/>
      <w:bookmarkStart w:id="456" w:name="OLE_LINK1412"/>
      <w:bookmarkStart w:id="457" w:name="OLE_LINK1429"/>
      <w:bookmarkStart w:id="458" w:name="OLE_LINK1433"/>
      <w:bookmarkStart w:id="459" w:name="OLE_LINK1436"/>
      <w:bookmarkStart w:id="460" w:name="OLE_LINK1449"/>
      <w:bookmarkStart w:id="461" w:name="OLE_LINK1452"/>
      <w:bookmarkStart w:id="462" w:name="OLE_LINK1457"/>
      <w:bookmarkStart w:id="463" w:name="OLE_LINK1466"/>
      <w:bookmarkStart w:id="464" w:name="OLE_LINK1474"/>
      <w:bookmarkStart w:id="465" w:name="OLE_LINK1477"/>
      <w:bookmarkStart w:id="466" w:name="OLE_LINK1478"/>
      <w:bookmarkStart w:id="467" w:name="OLE_LINK1484"/>
      <w:bookmarkStart w:id="468" w:name="OLE_LINK1490"/>
      <w:bookmarkStart w:id="469" w:name="OLE_LINK1492"/>
      <w:bookmarkStart w:id="470" w:name="OLE_LINK1496"/>
      <w:bookmarkStart w:id="471" w:name="OLE_LINK1499"/>
      <w:bookmarkStart w:id="472" w:name="OLE_LINK1503"/>
      <w:bookmarkStart w:id="473" w:name="OLE_LINK1508"/>
      <w:bookmarkStart w:id="474" w:name="OLE_LINK7674"/>
      <w:bookmarkStart w:id="475" w:name="OLE_LINK7683"/>
      <w:bookmarkStart w:id="476" w:name="OLE_LINK7704"/>
      <w:bookmarkStart w:id="477" w:name="OLE_LINK7714"/>
      <w:bookmarkStart w:id="478" w:name="OLE_LINK7725"/>
      <w:bookmarkStart w:id="479" w:name="OLE_LINK7731"/>
      <w:bookmarkStart w:id="480" w:name="OLE_LINK7740"/>
      <w:bookmarkStart w:id="481" w:name="OLE_LINK7745"/>
      <w:bookmarkStart w:id="482" w:name="OLE_LINK7755"/>
      <w:bookmarkStart w:id="483" w:name="OLE_LINK7762"/>
      <w:bookmarkStart w:id="484" w:name="OLE_LINK7766"/>
      <w:bookmarkStart w:id="485" w:name="OLE_LINK7780"/>
      <w:bookmarkStart w:id="486" w:name="OLE_LINK7797"/>
      <w:bookmarkStart w:id="487" w:name="OLE_LINK7807"/>
      <w:bookmarkStart w:id="488" w:name="OLE_LINK7817"/>
      <w:bookmarkStart w:id="489" w:name="OLE_LINK7842"/>
      <w:bookmarkStart w:id="490" w:name="OLE_LINK7851"/>
      <w:bookmarkStart w:id="491" w:name="OLE_LINK7859"/>
      <w:bookmarkStart w:id="492" w:name="OLE_LINK7868"/>
      <w:bookmarkStart w:id="493" w:name="OLE_LINK7884"/>
      <w:bookmarkStart w:id="494" w:name="OLE_LINK7902"/>
      <w:bookmarkStart w:id="495" w:name="OLE_LINK7907"/>
      <w:bookmarkStart w:id="496" w:name="OLE_LINK7917"/>
      <w:bookmarkStart w:id="497" w:name="OLE_LINK7920"/>
      <w:bookmarkStart w:id="498" w:name="OLE_LINK7923"/>
      <w:bookmarkStart w:id="499" w:name="OLE_LINK7927"/>
      <w:bookmarkStart w:id="500" w:name="OLE_LINK7933"/>
      <w:bookmarkStart w:id="501" w:name="OLE_LINK7936"/>
      <w:bookmarkStart w:id="502" w:name="OLE_LINK7938"/>
      <w:bookmarkStart w:id="503" w:name="OLE_LINK7947"/>
      <w:bookmarkStart w:id="504" w:name="OLE_LINK7952"/>
      <w:bookmarkStart w:id="505" w:name="OLE_LINK7960"/>
      <w:bookmarkStart w:id="506" w:name="OLE_LINK8010"/>
      <w:bookmarkStart w:id="507" w:name="OLE_LINK8011"/>
      <w:bookmarkStart w:id="508" w:name="OLE_LINK8012"/>
      <w:bookmarkStart w:id="509" w:name="OLE_LINK8015"/>
      <w:bookmarkStart w:id="510" w:name="OLE_LINK8023"/>
      <w:bookmarkStart w:id="511" w:name="OLE_LINK8026"/>
      <w:bookmarkStart w:id="512" w:name="OLE_LINK8027"/>
      <w:bookmarkStart w:id="513" w:name="OLE_LINK8034"/>
      <w:bookmarkStart w:id="514" w:name="OLE_LINK8037"/>
      <w:bookmarkStart w:id="515" w:name="OLE_LINK8046"/>
      <w:bookmarkStart w:id="516" w:name="OLE_LINK8049"/>
      <w:bookmarkStart w:id="517" w:name="OLE_LINK8055"/>
      <w:bookmarkStart w:id="518" w:name="OLE_LINK8059"/>
      <w:bookmarkStart w:id="519" w:name="OLE_LINK8064"/>
      <w:bookmarkStart w:id="520" w:name="OLE_LINK8066"/>
      <w:bookmarkStart w:id="521" w:name="OLE_LINK8072"/>
      <w:bookmarkStart w:id="522" w:name="OLE_LINK8078"/>
      <w:bookmarkStart w:id="523" w:name="OLE_LINK8081"/>
      <w:bookmarkStart w:id="524" w:name="OLE_LINK8089"/>
      <w:bookmarkStart w:id="525" w:name="OLE_LINK8134"/>
      <w:bookmarkStart w:id="526" w:name="OLE_LINK8137"/>
      <w:bookmarkStart w:id="527" w:name="OLE_LINK8138"/>
      <w:bookmarkStart w:id="528" w:name="OLE_LINK8139"/>
      <w:bookmarkStart w:id="529" w:name="OLE_LINK8141"/>
      <w:bookmarkStart w:id="530" w:name="OLE_LINK8144"/>
      <w:bookmarkStart w:id="531" w:name="OLE_LINK8148"/>
      <w:bookmarkStart w:id="532" w:name="OLE_LINK8153"/>
      <w:bookmarkStart w:id="533" w:name="OLE_LINK8157"/>
      <w:bookmarkStart w:id="534" w:name="OLE_LINK8160"/>
      <w:bookmarkStart w:id="535" w:name="OLE_LINK8166"/>
      <w:bookmarkStart w:id="536" w:name="OLE_LINK8171"/>
      <w:bookmarkStart w:id="537" w:name="OLE_LINK8175"/>
      <w:bookmarkStart w:id="538" w:name="OLE_LINK8179"/>
      <w:bookmarkStart w:id="539" w:name="OLE_LINK8185"/>
      <w:bookmarkStart w:id="540" w:name="OLE_LINK8188"/>
      <w:bookmarkStart w:id="541" w:name="OLE_LINK8192"/>
      <w:bookmarkStart w:id="542" w:name="OLE_LINK8199"/>
      <w:bookmarkStart w:id="543" w:name="OLE_LINK8203"/>
      <w:bookmarkStart w:id="544" w:name="OLE_LINK8209"/>
      <w:bookmarkStart w:id="545" w:name="OLE_LINK8217"/>
      <w:bookmarkStart w:id="546" w:name="OLE_LINK8222"/>
      <w:bookmarkStart w:id="547" w:name="OLE_LINK8226"/>
      <w:bookmarkStart w:id="548" w:name="OLE_LINK8229"/>
      <w:bookmarkStart w:id="549" w:name="OLE_LINK8230"/>
      <w:bookmarkStart w:id="550" w:name="OLE_LINK8232"/>
      <w:bookmarkStart w:id="551" w:name="OLE_LINK8239"/>
      <w:bookmarkStart w:id="552" w:name="OLE_LINK1357"/>
      <w:bookmarkStart w:id="553" w:name="OLE_LINK1372"/>
      <w:bookmarkStart w:id="554" w:name="OLE_LINK1381"/>
      <w:bookmarkStart w:id="555" w:name="OLE_LINK1382"/>
      <w:bookmarkStart w:id="556" w:name="OLE_LINK1397"/>
      <w:bookmarkStart w:id="557" w:name="OLE_LINK1407"/>
      <w:bookmarkStart w:id="558" w:name="OLE_LINK1414"/>
      <w:bookmarkStart w:id="559" w:name="OLE_LINK1419"/>
      <w:bookmarkStart w:id="560" w:name="OLE_LINK1424"/>
      <w:bookmarkStart w:id="561" w:name="OLE_LINK1434"/>
      <w:bookmarkStart w:id="562" w:name="OLE_LINK1441"/>
      <w:bookmarkStart w:id="563" w:name="OLE_LINK7845"/>
      <w:bookmarkStart w:id="564" w:name="OLE_LINK7860"/>
      <w:bookmarkStart w:id="565" w:name="OLE_LINK7890"/>
      <w:bookmarkStart w:id="566" w:name="OLE_LINK7914"/>
      <w:bookmarkStart w:id="567" w:name="OLE_LINK7918"/>
      <w:bookmarkStart w:id="568" w:name="OLE_LINK7925"/>
      <w:bookmarkStart w:id="569" w:name="OLE_LINK7929"/>
      <w:bookmarkStart w:id="570" w:name="OLE_LINK7932"/>
      <w:bookmarkStart w:id="571" w:name="OLE_LINK7939"/>
      <w:bookmarkStart w:id="572" w:name="OLE_LINK7944"/>
      <w:bookmarkStart w:id="573" w:name="OLE_LINK7953"/>
      <w:bookmarkStart w:id="574" w:name="OLE_LINK8177"/>
      <w:bookmarkStart w:id="575" w:name="OLE_LINK8186"/>
      <w:bookmarkStart w:id="576" w:name="OLE_LINK8194"/>
      <w:bookmarkStart w:id="577" w:name="OLE_LINK8200"/>
      <w:bookmarkStart w:id="578" w:name="OLE_LINK8206"/>
      <w:bookmarkStart w:id="579" w:name="OLE_LINK8212"/>
      <w:bookmarkStart w:id="580" w:name="OLE_LINK8213"/>
      <w:bookmarkStart w:id="581" w:name="OLE_LINK8214"/>
      <w:bookmarkStart w:id="582" w:name="OLE_LINK8219"/>
      <w:bookmarkStart w:id="583" w:name="OLE_LINK8224"/>
      <w:bookmarkStart w:id="584" w:name="OLE_LINK8227"/>
      <w:bookmarkStart w:id="585" w:name="OLE_LINK8235"/>
      <w:bookmarkStart w:id="586" w:name="OLE_LINK8241"/>
      <w:bookmarkStart w:id="587" w:name="OLE_LINK8245"/>
      <w:bookmarkStart w:id="588" w:name="OLE_LINK8248"/>
      <w:bookmarkStart w:id="589" w:name="OLE_LINK8254"/>
      <w:bookmarkStart w:id="590" w:name="OLE_LINK8262"/>
      <w:bookmarkStart w:id="591" w:name="OLE_LINK8267"/>
      <w:bookmarkStart w:id="592" w:name="OLE_LINK8272"/>
      <w:bookmarkStart w:id="593" w:name="OLE_LINK8276"/>
      <w:bookmarkStart w:id="594" w:name="OLE_LINK8283"/>
      <w:bookmarkStart w:id="595" w:name="OLE_LINK8293"/>
      <w:bookmarkStart w:id="596" w:name="OLE_LINK8297"/>
      <w:bookmarkStart w:id="597" w:name="OLE_LINK8303"/>
      <w:bookmarkStart w:id="598" w:name="OLE_LINK8305"/>
      <w:bookmarkStart w:id="599" w:name="OLE_LINK8311"/>
      <w:bookmarkStart w:id="600" w:name="OLE_LINK8316"/>
      <w:bookmarkStart w:id="601" w:name="OLE_LINK8319"/>
      <w:bookmarkStart w:id="602" w:name="OLE_LINK8323"/>
      <w:bookmarkStart w:id="603" w:name="OLE_LINK8328"/>
      <w:bookmarkStart w:id="604" w:name="OLE_LINK8390"/>
      <w:bookmarkStart w:id="605" w:name="OLE_LINK8393"/>
      <w:bookmarkStart w:id="606" w:name="OLE_LINK8399"/>
      <w:bookmarkStart w:id="607" w:name="OLE_LINK8402"/>
      <w:bookmarkStart w:id="608" w:name="OLE_LINK8403"/>
      <w:bookmarkStart w:id="609" w:name="OLE_LINK8404"/>
      <w:bookmarkStart w:id="610" w:name="OLE_LINK8406"/>
      <w:bookmarkStart w:id="611" w:name="OLE_LINK8410"/>
      <w:bookmarkStart w:id="612" w:name="OLE_LINK8418"/>
      <w:bookmarkStart w:id="613" w:name="OLE_LINK8422"/>
      <w:bookmarkStart w:id="614" w:name="OLE_LINK8426"/>
      <w:bookmarkStart w:id="615" w:name="OLE_LINK8432"/>
      <w:bookmarkStart w:id="616" w:name="OLE_LINK8435"/>
      <w:bookmarkStart w:id="617" w:name="OLE_LINK8438"/>
      <w:bookmarkStart w:id="618" w:name="OLE_LINK8439"/>
      <w:bookmarkStart w:id="619" w:name="OLE_LINK8443"/>
      <w:bookmarkStart w:id="620" w:name="OLE_LINK8444"/>
      <w:bookmarkStart w:id="621" w:name="OLE_LINK8448"/>
      <w:bookmarkStart w:id="622" w:name="OLE_LINK8451"/>
      <w:bookmarkStart w:id="623" w:name="OLE_LINK8455"/>
      <w:bookmarkStart w:id="624" w:name="OLE_LINK8462"/>
      <w:bookmarkStart w:id="625" w:name="OLE_LINK8466"/>
      <w:bookmarkStart w:id="626" w:name="OLE_LINK8467"/>
      <w:bookmarkStart w:id="627" w:name="OLE_LINK8470"/>
      <w:bookmarkStart w:id="628" w:name="OLE_LINK8471"/>
      <w:bookmarkStart w:id="629" w:name="OLE_LINK8475"/>
      <w:bookmarkStart w:id="630" w:name="OLE_LINK8485"/>
      <w:bookmarkStart w:id="631" w:name="OLE_LINK8490"/>
      <w:bookmarkStart w:id="632" w:name="OLE_LINK8495"/>
      <w:bookmarkStart w:id="633" w:name="OLE_LINK8498"/>
      <w:bookmarkStart w:id="634" w:name="OLE_LINK8510"/>
      <w:bookmarkStart w:id="635" w:name="OLE_LINK8548"/>
      <w:bookmarkStart w:id="636" w:name="OLE_LINK8549"/>
      <w:bookmarkStart w:id="637" w:name="OLE_LINK8555"/>
      <w:bookmarkStart w:id="638" w:name="OLE_LINK8558"/>
      <w:bookmarkStart w:id="639" w:name="OLE_LINK8564"/>
      <w:bookmarkStart w:id="640" w:name="OLE_LINK8565"/>
      <w:bookmarkStart w:id="641" w:name="OLE_LINK8575"/>
      <w:bookmarkStart w:id="642" w:name="OLE_LINK8579"/>
      <w:bookmarkStart w:id="643" w:name="OLE_LINK8584"/>
      <w:bookmarkStart w:id="644" w:name="OLE_LINK8586"/>
      <w:bookmarkStart w:id="645" w:name="OLE_LINK8587"/>
      <w:bookmarkStart w:id="646" w:name="OLE_LINK5"/>
      <w:bookmarkStart w:id="647" w:name="OLE_LINK24"/>
      <w:bookmarkStart w:id="648" w:name="OLE_LINK28"/>
      <w:bookmarkStart w:id="649" w:name="OLE_LINK1339"/>
      <w:bookmarkStart w:id="650" w:name="OLE_LINK1347"/>
      <w:bookmarkStart w:id="651" w:name="OLE_LINK1358"/>
      <w:bookmarkStart w:id="652" w:name="OLE_LINK1366"/>
      <w:bookmarkStart w:id="653" w:name="OLE_LINK1376"/>
      <w:bookmarkStart w:id="654" w:name="OLE_LINK1380"/>
      <w:bookmarkStart w:id="655" w:name="OLE_LINK1392"/>
      <w:bookmarkStart w:id="656" w:name="OLE_LINK1401"/>
      <w:bookmarkStart w:id="657" w:name="OLE_LINK1408"/>
      <w:bookmarkStart w:id="658" w:name="OLE_LINK1413"/>
      <w:bookmarkStart w:id="659" w:name="OLE_LINK1417"/>
      <w:bookmarkStart w:id="660" w:name="OLE_LINK1426"/>
      <w:bookmarkStart w:id="661" w:name="OLE_LINK1431"/>
      <w:bookmarkStart w:id="662" w:name="OLE_LINK1442"/>
      <w:bookmarkStart w:id="663" w:name="OLE_LINK1446"/>
      <w:bookmarkStart w:id="664" w:name="OLE_LINK1450"/>
      <w:bookmarkStart w:id="665" w:name="OLE_LINK1458"/>
      <w:bookmarkStart w:id="666" w:name="OLE_LINK1464"/>
      <w:bookmarkStart w:id="667" w:name="OLE_LINK7808"/>
      <w:bookmarkStart w:id="668" w:name="OLE_LINK7819"/>
      <w:bookmarkStart w:id="669" w:name="OLE_LINK7891"/>
      <w:bookmarkStart w:id="670" w:name="OLE_LINK8"/>
      <w:bookmarkStart w:id="671" w:name="OLE_LINK27"/>
      <w:bookmarkStart w:id="672" w:name="OLE_LINK35"/>
      <w:bookmarkStart w:id="673" w:name="OLE_LINK45"/>
      <w:bookmarkStart w:id="674" w:name="OLE_LINK53"/>
      <w:bookmarkStart w:id="675" w:name="OLE_LINK62"/>
      <w:bookmarkStart w:id="676" w:name="OLE_LINK68"/>
      <w:bookmarkStart w:id="677" w:name="OLE_LINK76"/>
      <w:bookmarkStart w:id="678" w:name="OLE_LINK81"/>
      <w:bookmarkStart w:id="679" w:name="OLE_LINK88"/>
      <w:bookmarkStart w:id="680" w:name="OLE_LINK92"/>
      <w:bookmarkStart w:id="681" w:name="OLE_LINK102"/>
      <w:bookmarkStart w:id="682" w:name="OLE_LINK107"/>
      <w:bookmarkStart w:id="683" w:name="OLE_LINK113"/>
      <w:bookmarkStart w:id="684" w:name="OLE_LINK117"/>
      <w:bookmarkStart w:id="685" w:name="OLE_LINK124"/>
      <w:bookmarkStart w:id="686" w:name="OLE_LINK127"/>
      <w:bookmarkStart w:id="687" w:name="OLE_LINK130"/>
      <w:bookmarkStart w:id="688" w:name="OLE_LINK7677"/>
      <w:bookmarkStart w:id="689" w:name="OLE_LINK7726"/>
      <w:bookmarkStart w:id="690" w:name="OLE_LINK7746"/>
      <w:bookmarkStart w:id="691" w:name="OLE_LINK7758"/>
      <w:bookmarkStart w:id="692" w:name="OLE_LINK7767"/>
      <w:bookmarkStart w:id="693" w:name="OLE_LINK7782"/>
      <w:bookmarkStart w:id="694" w:name="OLE_LINK7821"/>
      <w:bookmarkStart w:id="695" w:name="OLE_LINK7919"/>
      <w:bookmarkStart w:id="696" w:name="OLE_LINK7931"/>
      <w:bookmarkStart w:id="697" w:name="OLE_LINK7941"/>
      <w:bookmarkStart w:id="698" w:name="OLE_LINK7945"/>
      <w:bookmarkStart w:id="699" w:name="OLE_LINK7959"/>
      <w:bookmarkStart w:id="700" w:name="OLE_LINK8097"/>
      <w:bookmarkStart w:id="701" w:name="OLE_LINK8101"/>
      <w:bookmarkStart w:id="702" w:name="OLE_LINK8104"/>
      <w:bookmarkStart w:id="703" w:name="OLE_LINK8111"/>
      <w:bookmarkStart w:id="704" w:name="OLE_LINK8118"/>
      <w:bookmarkStart w:id="705" w:name="OLE_LINK8122"/>
      <w:bookmarkStart w:id="706" w:name="OLE_LINK8126"/>
      <w:bookmarkStart w:id="707" w:name="OLE_LINK8133"/>
      <w:bookmarkStart w:id="708" w:name="OLE_LINK8142"/>
      <w:bookmarkStart w:id="709" w:name="OLE_LINK8150"/>
      <w:bookmarkStart w:id="710" w:name="OLE_LINK8154"/>
      <w:bookmarkStart w:id="711" w:name="OLE_LINK8161"/>
      <w:bookmarkStart w:id="712" w:name="OLE_LINK8164"/>
      <w:bookmarkStart w:id="713" w:name="OLE_LINK8169"/>
      <w:bookmarkStart w:id="714" w:name="OLE_LINK8174"/>
      <w:bookmarkStart w:id="715" w:name="OLE_LINK8187"/>
      <w:bookmarkStart w:id="716" w:name="OLE_LINK8195"/>
      <w:bookmarkStart w:id="717" w:name="OLE_LINK8198"/>
      <w:bookmarkStart w:id="718" w:name="OLE_LINK8204"/>
      <w:bookmarkStart w:id="719" w:name="OLE_LINK8210"/>
      <w:bookmarkStart w:id="720" w:name="OLE_LINK8284"/>
      <w:bookmarkStart w:id="721" w:name="OLE_LINK8289"/>
      <w:bookmarkStart w:id="722" w:name="OLE_LINK8292"/>
      <w:bookmarkStart w:id="723" w:name="OLE_LINK8301"/>
      <w:bookmarkStart w:id="724" w:name="OLE_LINK8307"/>
      <w:bookmarkStart w:id="725" w:name="OLE_LINK8312"/>
      <w:bookmarkStart w:id="726" w:name="OLE_LINK8320"/>
      <w:bookmarkStart w:id="727" w:name="OLE_LINK8329"/>
      <w:bookmarkStart w:id="728" w:name="OLE_LINK8332"/>
      <w:bookmarkStart w:id="729" w:name="OLE_LINK8335"/>
      <w:bookmarkStart w:id="730" w:name="OLE_LINK8338"/>
      <w:bookmarkStart w:id="731" w:name="OLE_LINK8343"/>
      <w:bookmarkStart w:id="732" w:name="OLE_LINK8346"/>
      <w:bookmarkStart w:id="733" w:name="OLE_LINK8350"/>
      <w:bookmarkStart w:id="734" w:name="OLE_LINK8351"/>
      <w:bookmarkStart w:id="735" w:name="OLE_LINK8354"/>
      <w:bookmarkStart w:id="736" w:name="OLE_LINK8355"/>
      <w:bookmarkStart w:id="737" w:name="OLE_LINK8360"/>
      <w:bookmarkStart w:id="738" w:name="OLE_LINK8361"/>
      <w:bookmarkStart w:id="739" w:name="OLE_LINK8367"/>
      <w:bookmarkStart w:id="740" w:name="OLE_LINK8368"/>
      <w:bookmarkStart w:id="741" w:name="OLE_LINK31"/>
      <w:bookmarkStart w:id="742" w:name="OLE_LINK38"/>
      <w:bookmarkStart w:id="743" w:name="OLE_LINK1377"/>
      <w:bookmarkStart w:id="744" w:name="OLE_LINK1386"/>
      <w:bookmarkStart w:id="745" w:name="OLE_LINK1403"/>
      <w:bookmarkStart w:id="746" w:name="OLE_LINK1415"/>
      <w:bookmarkStart w:id="747" w:name="OLE_LINK1416"/>
      <w:bookmarkStart w:id="748" w:name="OLE_LINK1421"/>
      <w:bookmarkStart w:id="749" w:name="OLE_LINK1435"/>
      <w:bookmarkStart w:id="750" w:name="OLE_LINK1447"/>
      <w:bookmarkStart w:id="751" w:name="OLE_LINK1453"/>
      <w:bookmarkStart w:id="752" w:name="OLE_LINK1459"/>
      <w:bookmarkStart w:id="753" w:name="OLE_LINK1463"/>
      <w:bookmarkStart w:id="754" w:name="OLE_LINK1468"/>
      <w:bookmarkStart w:id="755" w:name="OLE_LINK1469"/>
      <w:bookmarkStart w:id="756" w:name="OLE_LINK1476"/>
      <w:bookmarkStart w:id="757" w:name="OLE_LINK1481"/>
      <w:bookmarkStart w:id="758" w:name="OLE_LINK1486"/>
      <w:bookmarkStart w:id="759" w:name="OLE_LINK1493"/>
      <w:bookmarkStart w:id="760" w:name="OLE_LINK1494"/>
      <w:bookmarkStart w:id="761" w:name="OLE_LINK1501"/>
      <w:bookmarkStart w:id="762" w:name="OLE_LINK1507"/>
      <w:bookmarkStart w:id="763" w:name="OLE_LINK1512"/>
      <w:bookmarkStart w:id="764" w:name="OLE_LINK1517"/>
      <w:bookmarkStart w:id="765" w:name="OLE_LINK1523"/>
      <w:bookmarkStart w:id="766" w:name="OLE_LINK1526"/>
      <w:bookmarkStart w:id="767" w:name="OLE_LINK1529"/>
      <w:bookmarkStart w:id="768" w:name="OLE_LINK1533"/>
      <w:bookmarkStart w:id="769" w:name="OLE_LINK1539"/>
      <w:bookmarkStart w:id="770" w:name="OLE_LINK1543"/>
      <w:bookmarkStart w:id="771" w:name="OLE_LINK1551"/>
      <w:bookmarkStart w:id="772" w:name="OLE_LINK1737"/>
      <w:bookmarkStart w:id="773" w:name="OLE_LINK1738"/>
      <w:bookmarkStart w:id="774" w:name="OLE_LINK1744"/>
      <w:bookmarkStart w:id="775" w:name="OLE_LINK1752"/>
      <w:bookmarkStart w:id="776" w:name="OLE_LINK1757"/>
      <w:bookmarkStart w:id="777" w:name="OLE_LINK1761"/>
      <w:bookmarkStart w:id="778" w:name="OLE_LINK1766"/>
      <w:bookmarkStart w:id="779" w:name="OLE_LINK1767"/>
      <w:bookmarkStart w:id="780" w:name="OLE_LINK1774"/>
      <w:bookmarkStart w:id="781" w:name="OLE_LINK1780"/>
      <w:bookmarkStart w:id="782" w:name="OLE_LINK1785"/>
      <w:bookmarkStart w:id="783" w:name="OLE_LINK1790"/>
      <w:bookmarkStart w:id="784" w:name="OLE_LINK1791"/>
      <w:bookmarkStart w:id="785" w:name="OLE_LINK1794"/>
      <w:bookmarkStart w:id="786" w:name="OLE_LINK1800"/>
      <w:bookmarkStart w:id="787" w:name="OLE_LINK1810"/>
      <w:bookmarkStart w:id="788" w:name="OLE_LINK1816"/>
      <w:bookmarkStart w:id="789" w:name="OLE_LINK1817"/>
      <w:bookmarkStart w:id="790" w:name="OLE_LINK1824"/>
      <w:ins w:id="791" w:author="yan jiaping" w:date="2024-02-18T13:03:00Z">
        <w:r w:rsidR="00560F78">
          <w:rPr>
            <w:rFonts w:ascii="Book Antiqua" w:hAnsi="Book Antiqua"/>
          </w:rPr>
          <w:t>F</w:t>
        </w:r>
        <w:bookmarkStart w:id="792" w:name="OLE_LINK1750"/>
        <w:bookmarkStart w:id="793" w:name="OLE_LINK1751"/>
        <w:r w:rsidR="00560F78">
          <w:rPr>
            <w:rFonts w:ascii="Book Antiqua" w:hAnsi="Book Antiqua"/>
          </w:rPr>
          <w:t>ebruary 18, 2024</w:t>
        </w:r>
      </w:ins>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2"/>
      <w:bookmarkEnd w:id="793"/>
    </w:p>
    <w:p w14:paraId="2161CF7E" w14:textId="77777777" w:rsidR="007B7434" w:rsidRDefault="00000000">
      <w:pPr>
        <w:spacing w:line="360" w:lineRule="auto"/>
        <w:jc w:val="both"/>
        <w:rPr>
          <w:rFonts w:ascii="Book Antiqua" w:hAnsi="Book Antiqua"/>
        </w:rPr>
      </w:pPr>
      <w:r>
        <w:rPr>
          <w:rFonts w:ascii="Book Antiqua" w:eastAsia="Book Antiqua" w:hAnsi="Book Antiqua" w:cs="Book Antiqua"/>
          <w:b/>
          <w:bCs/>
        </w:rPr>
        <w:t xml:space="preserve">Published online: </w:t>
      </w:r>
    </w:p>
    <w:p w14:paraId="4061E8B2" w14:textId="77777777" w:rsidR="007B7434" w:rsidRDefault="007B7434">
      <w:pPr>
        <w:spacing w:line="360" w:lineRule="auto"/>
        <w:jc w:val="both"/>
        <w:rPr>
          <w:rFonts w:ascii="Book Antiqua" w:hAnsi="Book Antiqua"/>
        </w:rPr>
        <w:sectPr w:rsidR="007B7434" w:rsidSect="0006196A">
          <w:footerReference w:type="default" r:id="rId8"/>
          <w:pgSz w:w="12240" w:h="15840"/>
          <w:pgMar w:top="1440" w:right="1440" w:bottom="1440" w:left="1440" w:header="720" w:footer="720" w:gutter="0"/>
          <w:cols w:space="720"/>
          <w:docGrid w:linePitch="360"/>
        </w:sectPr>
      </w:pPr>
    </w:p>
    <w:p w14:paraId="0728B8ED" w14:textId="77777777" w:rsidR="007B7434" w:rsidRDefault="00000000">
      <w:pPr>
        <w:spacing w:line="360" w:lineRule="auto"/>
        <w:jc w:val="both"/>
        <w:rPr>
          <w:rFonts w:ascii="Book Antiqua" w:hAnsi="Book Antiqua"/>
        </w:rPr>
      </w:pPr>
      <w:r>
        <w:rPr>
          <w:rFonts w:ascii="Book Antiqua" w:eastAsia="Book Antiqua" w:hAnsi="Book Antiqua" w:cs="Book Antiqua"/>
          <w:b/>
        </w:rPr>
        <w:lastRenderedPageBreak/>
        <w:t>Abstract</w:t>
      </w:r>
    </w:p>
    <w:p w14:paraId="404B21C8" w14:textId="77777777" w:rsidR="007B7434" w:rsidRDefault="00000000">
      <w:pPr>
        <w:spacing w:line="360" w:lineRule="auto"/>
        <w:jc w:val="both"/>
        <w:rPr>
          <w:rFonts w:ascii="Book Antiqua" w:hAnsi="Book Antiqua"/>
        </w:rPr>
      </w:pPr>
      <w:r>
        <w:rPr>
          <w:rFonts w:ascii="Book Antiqua" w:eastAsia="Book Antiqua" w:hAnsi="Book Antiqua" w:cs="Book Antiqua"/>
        </w:rPr>
        <w:t>BACKGROUND</w:t>
      </w:r>
    </w:p>
    <w:p w14:paraId="1D5BCCA7" w14:textId="77777777" w:rsidR="007B7434" w:rsidRDefault="00000000">
      <w:pPr>
        <w:spacing w:line="360" w:lineRule="auto"/>
        <w:jc w:val="both"/>
        <w:rPr>
          <w:rFonts w:ascii="Book Antiqua" w:hAnsi="Book Antiqua"/>
        </w:rPr>
      </w:pPr>
      <w:r>
        <w:rPr>
          <w:rFonts w:ascii="Book Antiqua" w:eastAsia="Book Antiqua" w:hAnsi="Book Antiqua" w:cs="Book Antiqua"/>
        </w:rPr>
        <w:t>Colorectal cancer has a low 5-year survival rate and</w:t>
      </w:r>
      <w:r>
        <w:rPr>
          <w:rFonts w:ascii="Book Antiqua" w:eastAsia="宋体" w:hAnsi="Book Antiqua" w:cs="Book Antiqua" w:hint="eastAsia"/>
          <w:lang w:eastAsia="zh-CN"/>
        </w:rPr>
        <w:t xml:space="preserve"> </w:t>
      </w:r>
      <w:r>
        <w:rPr>
          <w:rFonts w:ascii="Book Antiqua" w:eastAsia="Book Antiqua" w:hAnsi="Book Antiqua" w:cs="Book Antiqua"/>
        </w:rPr>
        <w:t>high mortality. Human β-defensin-1 (hBD-1) may play an integral function in the innate immune system, contributing to the recognition and destruction of cancer cells. Long non-coding RNAs (</w:t>
      </w:r>
      <w:proofErr w:type="spellStart"/>
      <w:r>
        <w:rPr>
          <w:rFonts w:ascii="Book Antiqua" w:eastAsia="Book Antiqua" w:hAnsi="Book Antiqua" w:cs="Book Antiqua"/>
        </w:rPr>
        <w:t>lncRNAs</w:t>
      </w:r>
      <w:proofErr w:type="spellEnd"/>
      <w:r>
        <w:rPr>
          <w:rFonts w:ascii="Book Antiqua" w:eastAsia="Book Antiqua" w:hAnsi="Book Antiqua" w:cs="Book Antiqua"/>
        </w:rPr>
        <w:t>) are involved in the process of cell differentiation and growth.</w:t>
      </w:r>
    </w:p>
    <w:p w14:paraId="65C6D1B9" w14:textId="77777777" w:rsidR="007B7434" w:rsidRDefault="007B7434">
      <w:pPr>
        <w:spacing w:line="360" w:lineRule="auto"/>
        <w:jc w:val="both"/>
        <w:rPr>
          <w:rFonts w:ascii="Book Antiqua" w:hAnsi="Book Antiqua"/>
        </w:rPr>
      </w:pPr>
    </w:p>
    <w:p w14:paraId="176882BF" w14:textId="77777777" w:rsidR="007B7434" w:rsidRDefault="00000000">
      <w:pPr>
        <w:spacing w:line="360" w:lineRule="auto"/>
        <w:jc w:val="both"/>
        <w:rPr>
          <w:rFonts w:ascii="Book Antiqua" w:hAnsi="Book Antiqua"/>
        </w:rPr>
      </w:pPr>
      <w:r>
        <w:rPr>
          <w:rFonts w:ascii="Book Antiqua" w:eastAsia="Book Antiqua" w:hAnsi="Book Antiqua" w:cs="Book Antiqua"/>
        </w:rPr>
        <w:t>AIM</w:t>
      </w:r>
    </w:p>
    <w:p w14:paraId="1F6C9961" w14:textId="77777777" w:rsidR="007B7434" w:rsidRDefault="00000000">
      <w:pPr>
        <w:spacing w:line="360" w:lineRule="auto"/>
        <w:jc w:val="both"/>
        <w:rPr>
          <w:rFonts w:ascii="Book Antiqua" w:hAnsi="Book Antiqua"/>
        </w:rPr>
      </w:pPr>
      <w:r>
        <w:rPr>
          <w:rFonts w:ascii="Book Antiqua" w:eastAsia="Book Antiqua" w:hAnsi="Book Antiqua" w:cs="Book Antiqua"/>
        </w:rPr>
        <w:t xml:space="preserve">To investigate the effect of hBD-1 on the </w:t>
      </w:r>
      <w:r>
        <w:rPr>
          <w:rFonts w:ascii="Book Antiqua" w:eastAsia="Book Antiqua" w:hAnsi="Book Antiqua" w:cs="Book Antiqua" w:hint="eastAsia"/>
        </w:rPr>
        <w:t>mammalian target of rapamycin</w:t>
      </w:r>
      <w:r>
        <w:rPr>
          <w:rFonts w:ascii="Book Antiqua" w:eastAsia="宋体" w:hAnsi="Book Antiqua" w:cs="Book Antiqua" w:hint="eastAsia"/>
          <w:lang w:eastAsia="zh-CN"/>
        </w:rPr>
        <w:t xml:space="preserve"> (</w:t>
      </w:r>
      <w:r>
        <w:rPr>
          <w:rFonts w:ascii="Book Antiqua" w:eastAsia="Book Antiqua" w:hAnsi="Book Antiqua" w:cs="Book Antiqua"/>
        </w:rPr>
        <w:t>mTOR</w:t>
      </w:r>
      <w:r>
        <w:rPr>
          <w:rFonts w:ascii="Book Antiqua" w:eastAsia="宋体" w:hAnsi="Book Antiqua" w:cs="Book Antiqua" w:hint="eastAsia"/>
          <w:lang w:eastAsia="zh-CN"/>
        </w:rPr>
        <w:t>)</w:t>
      </w:r>
      <w:r>
        <w:rPr>
          <w:rFonts w:ascii="Book Antiqua" w:eastAsia="Book Antiqua" w:hAnsi="Book Antiqua" w:cs="Book Antiqua"/>
        </w:rPr>
        <w:t xml:space="preserve"> pathway and autophagy in human colon cancer SW620 cells.</w:t>
      </w:r>
    </w:p>
    <w:p w14:paraId="2444D65D" w14:textId="77777777" w:rsidR="007B7434" w:rsidRDefault="007B7434">
      <w:pPr>
        <w:spacing w:line="360" w:lineRule="auto"/>
        <w:jc w:val="both"/>
        <w:rPr>
          <w:rFonts w:ascii="Book Antiqua" w:hAnsi="Book Antiqua"/>
        </w:rPr>
      </w:pPr>
    </w:p>
    <w:p w14:paraId="7FE06321" w14:textId="77777777" w:rsidR="007B7434" w:rsidRDefault="00000000">
      <w:pPr>
        <w:spacing w:line="360" w:lineRule="auto"/>
        <w:jc w:val="both"/>
        <w:rPr>
          <w:rFonts w:ascii="Book Antiqua" w:hAnsi="Book Antiqua"/>
        </w:rPr>
      </w:pPr>
      <w:r>
        <w:rPr>
          <w:rFonts w:ascii="Book Antiqua" w:eastAsia="Book Antiqua" w:hAnsi="Book Antiqua" w:cs="Book Antiqua"/>
        </w:rPr>
        <w:t>METHODS</w:t>
      </w:r>
    </w:p>
    <w:p w14:paraId="5E47F5C7" w14:textId="77777777" w:rsidR="007B7434" w:rsidRDefault="00000000">
      <w:pPr>
        <w:spacing w:line="360" w:lineRule="auto"/>
        <w:jc w:val="both"/>
        <w:rPr>
          <w:rFonts w:ascii="Book Antiqua" w:hAnsi="Book Antiqua"/>
        </w:rPr>
      </w:pPr>
      <w:r>
        <w:rPr>
          <w:rFonts w:ascii="Book Antiqua" w:eastAsia="Book Antiqua" w:hAnsi="Book Antiqua" w:cs="Book Antiqua"/>
        </w:rPr>
        <w:t xml:space="preserve">CCK8 </w:t>
      </w:r>
      <w:r>
        <w:rPr>
          <w:rFonts w:ascii="Book Antiqua" w:eastAsia="宋体" w:hAnsi="Book Antiqua" w:cs="Book Antiqua" w:hint="eastAsia"/>
          <w:lang w:eastAsia="zh-CN"/>
        </w:rPr>
        <w:t xml:space="preserve">assay </w:t>
      </w:r>
      <w:r>
        <w:rPr>
          <w:rFonts w:ascii="Book Antiqua" w:eastAsia="Book Antiqua" w:hAnsi="Book Antiqua" w:cs="Book Antiqua"/>
        </w:rPr>
        <w:t>was utilized for the detection of cell proliferation</w:t>
      </w:r>
      <w:r>
        <w:rPr>
          <w:rFonts w:ascii="Book Antiqua" w:eastAsia="宋体" w:hAnsi="Book Antiqua" w:cs="Book Antiqua" w:hint="eastAsia"/>
          <w:lang w:eastAsia="zh-CN"/>
        </w:rPr>
        <w:t xml:space="preserve"> </w:t>
      </w:r>
      <w:r>
        <w:rPr>
          <w:rFonts w:ascii="Book Antiqua" w:eastAsia="Book Antiqua" w:hAnsi="Book Antiqua" w:cs="Book Antiqua"/>
        </w:rPr>
        <w:t xml:space="preserve">and determination of the optimal drug concentration. </w:t>
      </w:r>
      <w:r>
        <w:rPr>
          <w:rFonts w:ascii="Book Antiqua" w:eastAsia="宋体" w:hAnsi="Book Antiqua" w:cs="Book Antiqua" w:hint="eastAsia"/>
          <w:lang w:eastAsia="zh-CN"/>
        </w:rPr>
        <w:t>C</w:t>
      </w:r>
      <w:r>
        <w:rPr>
          <w:rFonts w:ascii="Book Antiqua" w:eastAsia="Book Antiqua" w:hAnsi="Book Antiqua" w:cs="Book Antiqua"/>
        </w:rPr>
        <w:t>olony formatio</w:t>
      </w:r>
      <w:r>
        <w:rPr>
          <w:rFonts w:ascii="Book Antiqua" w:eastAsia="宋体" w:hAnsi="Book Antiqua" w:cs="Book Antiqua" w:hint="eastAsia"/>
          <w:lang w:eastAsia="zh-CN"/>
        </w:rPr>
        <w:t>n assay</w:t>
      </w:r>
      <w:r>
        <w:rPr>
          <w:rFonts w:ascii="Book Antiqua" w:eastAsia="Book Antiqua" w:hAnsi="Book Antiqua" w:cs="Book Antiqua"/>
        </w:rPr>
        <w:t xml:space="preserve"> was employed to assess the effect of hBD-1 on SW620 cell proliferation. Bioinformatics was used to screen potentially biologically significant </w:t>
      </w:r>
      <w:proofErr w:type="spellStart"/>
      <w:r>
        <w:rPr>
          <w:rFonts w:ascii="Book Antiqua" w:eastAsia="Book Antiqua" w:hAnsi="Book Antiqua" w:cs="Book Antiqua"/>
        </w:rPr>
        <w:t>lncRNAs</w:t>
      </w:r>
      <w:proofErr w:type="spellEnd"/>
      <w:r>
        <w:rPr>
          <w:rFonts w:ascii="Book Antiqua" w:eastAsia="Book Antiqua" w:hAnsi="Book Antiqua" w:cs="Book Antiqua"/>
        </w:rPr>
        <w:t xml:space="preserve"> related to the mTOR pathway. Additionally, p-mTOR </w:t>
      </w:r>
      <w:r>
        <w:rPr>
          <w:rFonts w:ascii="Book Antiqua" w:eastAsia="Book Antiqua" w:hAnsi="Book Antiqua" w:cs="Book Antiqua"/>
          <w:shd w:val="clear" w:color="auto" w:fill="FFFFFF"/>
        </w:rPr>
        <w:t>(Ser2448)</w:t>
      </w:r>
      <w:r>
        <w:rPr>
          <w:rFonts w:ascii="Book Antiqua" w:eastAsia="Book Antiqua" w:hAnsi="Book Antiqua" w:cs="Book Antiqua"/>
        </w:rPr>
        <w:t>, Beclin1, and LC3II/I expression levels in SW620 cells were assessed through Western blot</w:t>
      </w:r>
      <w:r>
        <w:rPr>
          <w:rFonts w:ascii="Book Antiqua" w:eastAsia="宋体" w:hAnsi="Book Antiqua" w:cs="Book Antiqua" w:hint="eastAsia"/>
          <w:lang w:eastAsia="zh-CN"/>
        </w:rPr>
        <w:t xml:space="preserve"> </w:t>
      </w:r>
      <w:r>
        <w:rPr>
          <w:rFonts w:ascii="Book Antiqua" w:eastAsia="Book Antiqua" w:hAnsi="Book Antiqua" w:cs="Book Antiqua"/>
        </w:rPr>
        <w:t>analysis.</w:t>
      </w:r>
    </w:p>
    <w:p w14:paraId="09ACB8D3" w14:textId="77777777" w:rsidR="007B7434" w:rsidRDefault="007B7434">
      <w:pPr>
        <w:spacing w:line="360" w:lineRule="auto"/>
        <w:jc w:val="both"/>
        <w:rPr>
          <w:rFonts w:ascii="Book Antiqua" w:hAnsi="Book Antiqua"/>
        </w:rPr>
      </w:pPr>
    </w:p>
    <w:p w14:paraId="423B2ED9" w14:textId="77777777" w:rsidR="007B7434" w:rsidRDefault="00000000">
      <w:pPr>
        <w:spacing w:line="360" w:lineRule="auto"/>
        <w:jc w:val="both"/>
        <w:rPr>
          <w:rFonts w:ascii="Book Antiqua" w:hAnsi="Book Antiqua"/>
        </w:rPr>
      </w:pPr>
      <w:r>
        <w:rPr>
          <w:rFonts w:ascii="Book Antiqua" w:eastAsia="Book Antiqua" w:hAnsi="Book Antiqua" w:cs="Book Antiqua"/>
        </w:rPr>
        <w:t>RESULTS</w:t>
      </w:r>
    </w:p>
    <w:p w14:paraId="73811D83" w14:textId="77777777" w:rsidR="007B7434" w:rsidRDefault="00000000">
      <w:pPr>
        <w:spacing w:line="360" w:lineRule="auto"/>
        <w:jc w:val="both"/>
        <w:rPr>
          <w:rFonts w:ascii="Book Antiqua" w:hAnsi="Book Antiqua"/>
        </w:rPr>
      </w:pPr>
      <w:r>
        <w:rPr>
          <w:rFonts w:ascii="Book Antiqua" w:eastAsia="Book Antiqua" w:hAnsi="Book Antiqua" w:cs="Book Antiqua"/>
        </w:rPr>
        <w:t xml:space="preserve">hBD-1 inhibited the proliferative ability of SW620 cells, as evidenced by the reduction in the colony formation capacity of SW620 cells upon exposure to hBD-1. hBD-1 decreased the expression of p-mTOR </w:t>
      </w:r>
      <w:r>
        <w:rPr>
          <w:rFonts w:ascii="Book Antiqua" w:eastAsia="Book Antiqua" w:hAnsi="Book Antiqua" w:cs="Book Antiqua"/>
          <w:shd w:val="clear" w:color="auto" w:fill="FFFFFF"/>
        </w:rPr>
        <w:t>(Ser2448)</w:t>
      </w:r>
      <w:r>
        <w:rPr>
          <w:rFonts w:ascii="Book Antiqua" w:eastAsia="Book Antiqua" w:hAnsi="Book Antiqua" w:cs="Book Antiqua"/>
        </w:rPr>
        <w:t xml:space="preserve"> protein and increased the expression of Beclin1 and LC3II/I protein. Furthermore, bioinformatics analysis identified </w:t>
      </w:r>
      <w:r>
        <w:rPr>
          <w:rFonts w:ascii="Book Antiqua" w:eastAsia="宋体" w:hAnsi="Book Antiqua" w:cs="Book Antiqua" w:hint="eastAsia"/>
          <w:lang w:eastAsia="zh-CN"/>
        </w:rPr>
        <w:t>seven</w:t>
      </w:r>
      <w:r>
        <w:rPr>
          <w:rFonts w:ascii="Book Antiqua" w:eastAsia="Book Antiqua" w:hAnsi="Book Antiqua" w:cs="Book Antiqua"/>
        </w:rPr>
        <w:t xml:space="preserve"> </w:t>
      </w:r>
      <w:proofErr w:type="spellStart"/>
      <w:r>
        <w:rPr>
          <w:rFonts w:ascii="Book Antiqua" w:eastAsia="Book Antiqua" w:hAnsi="Book Antiqua" w:cs="Book Antiqua"/>
        </w:rPr>
        <w:t>lncRNAs</w:t>
      </w:r>
      <w:proofErr w:type="spellEnd"/>
      <w:r>
        <w:rPr>
          <w:rFonts w:ascii="Book Antiqua" w:eastAsia="Book Antiqua" w:hAnsi="Book Antiqua" w:cs="Book Antiqua"/>
        </w:rPr>
        <w:t xml:space="preserve"> (2 upregulated and 5 downregulated) related to the mTOR pathway. </w:t>
      </w:r>
      <w:hyperlink r:id="rId9" w:history="1">
        <w:r>
          <w:rPr>
            <w:rFonts w:ascii="Book Antiqua" w:eastAsia="Book Antiqua" w:hAnsi="Book Antiqua" w:cs="Book Antiqua"/>
            <w:u w:color="0000EE"/>
          </w:rPr>
          <w:t xml:space="preserve">The lncRNA TCONS_00014506 was ultimately selected. </w:t>
        </w:r>
      </w:hyperlink>
      <w:r>
        <w:rPr>
          <w:rFonts w:ascii="Book Antiqua" w:eastAsia="Book Antiqua" w:hAnsi="Book Antiqua" w:cs="Book Antiqua"/>
        </w:rPr>
        <w:t xml:space="preserve">Following the inhibition of </w:t>
      </w:r>
      <w:r>
        <w:rPr>
          <w:rFonts w:ascii="Book Antiqua" w:eastAsia="宋体" w:hAnsi="Book Antiqua" w:cs="Book Antiqua" w:hint="eastAsia"/>
          <w:lang w:eastAsia="zh-CN"/>
        </w:rPr>
        <w:t xml:space="preserve">the </w:t>
      </w:r>
      <w:r>
        <w:rPr>
          <w:rFonts w:ascii="Book Antiqua" w:eastAsia="Book Antiqua" w:hAnsi="Book Antiqua" w:cs="Book Antiqua"/>
        </w:rPr>
        <w:t xml:space="preserve">lncRNA TCONS_00014506, exposure to hBD-1 inhibited p-mTOR </w:t>
      </w:r>
      <w:r>
        <w:rPr>
          <w:rFonts w:ascii="Book Antiqua" w:eastAsia="Book Antiqua" w:hAnsi="Book Antiqua" w:cs="Book Antiqua"/>
          <w:shd w:val="clear" w:color="auto" w:fill="FFFFFF"/>
        </w:rPr>
        <w:t>(Ser2448)</w:t>
      </w:r>
      <w:r>
        <w:rPr>
          <w:rFonts w:ascii="Book Antiqua" w:eastAsia="Book Antiqua" w:hAnsi="Book Antiqua" w:cs="Book Antiqua"/>
        </w:rPr>
        <w:t xml:space="preserve"> and promoted Beclin1 and LC3II/I protein expression.</w:t>
      </w:r>
    </w:p>
    <w:p w14:paraId="3B560CE5" w14:textId="77777777" w:rsidR="007B7434" w:rsidRDefault="007B7434">
      <w:pPr>
        <w:spacing w:line="360" w:lineRule="auto"/>
        <w:jc w:val="both"/>
        <w:rPr>
          <w:rFonts w:ascii="Book Antiqua" w:hAnsi="Book Antiqua"/>
        </w:rPr>
      </w:pPr>
    </w:p>
    <w:p w14:paraId="6F399304" w14:textId="77777777" w:rsidR="007B7434" w:rsidRDefault="00000000">
      <w:pPr>
        <w:spacing w:line="360" w:lineRule="auto"/>
        <w:jc w:val="both"/>
        <w:rPr>
          <w:rFonts w:ascii="Book Antiqua" w:hAnsi="Book Antiqua"/>
        </w:rPr>
      </w:pPr>
      <w:r>
        <w:rPr>
          <w:rFonts w:ascii="Book Antiqua" w:eastAsia="Book Antiqua" w:hAnsi="Book Antiqua" w:cs="Book Antiqua"/>
        </w:rPr>
        <w:t>CONCLUSION</w:t>
      </w:r>
    </w:p>
    <w:p w14:paraId="0EC9FAE4" w14:textId="77777777" w:rsidR="007B7434" w:rsidRDefault="00000000">
      <w:pPr>
        <w:spacing w:line="360" w:lineRule="auto"/>
        <w:jc w:val="both"/>
        <w:rPr>
          <w:rFonts w:ascii="Book Antiqua" w:hAnsi="Book Antiqua"/>
        </w:rPr>
      </w:pPr>
      <w:r>
        <w:rPr>
          <w:rFonts w:ascii="Book Antiqua" w:eastAsia="Book Antiqua" w:hAnsi="Book Antiqua" w:cs="Book Antiqua"/>
        </w:rPr>
        <w:lastRenderedPageBreak/>
        <w:t xml:space="preserve">hBD-1 inhibits the mTOR pathway and promotes autophagy by upregulating the expression of </w:t>
      </w:r>
      <w:r>
        <w:rPr>
          <w:rFonts w:ascii="Book Antiqua" w:eastAsia="宋体" w:hAnsi="Book Antiqua" w:cs="Book Antiqua" w:hint="eastAsia"/>
          <w:lang w:eastAsia="zh-CN"/>
        </w:rPr>
        <w:t xml:space="preserve">the </w:t>
      </w:r>
      <w:r>
        <w:rPr>
          <w:rFonts w:ascii="Book Antiqua" w:eastAsia="Book Antiqua" w:hAnsi="Book Antiqua" w:cs="Book Antiqua"/>
        </w:rPr>
        <w:t>lncRNA TCONS_00014506 in SW620 cells.</w:t>
      </w:r>
    </w:p>
    <w:p w14:paraId="75AAA8CF" w14:textId="77777777" w:rsidR="007B7434" w:rsidRDefault="007B7434">
      <w:pPr>
        <w:spacing w:line="360" w:lineRule="auto"/>
        <w:jc w:val="both"/>
        <w:rPr>
          <w:rFonts w:ascii="Book Antiqua" w:hAnsi="Book Antiqua"/>
        </w:rPr>
      </w:pPr>
    </w:p>
    <w:p w14:paraId="2F1AFEF1" w14:textId="77777777" w:rsidR="007B7434" w:rsidRDefault="00000000">
      <w:pPr>
        <w:spacing w:line="360" w:lineRule="auto"/>
        <w:jc w:val="both"/>
        <w:rPr>
          <w:rFonts w:ascii="Book Antiqua" w:hAnsi="Book Antiqua"/>
        </w:rPr>
      </w:pPr>
      <w:r>
        <w:rPr>
          <w:rFonts w:ascii="Book Antiqua" w:eastAsia="Book Antiqua" w:hAnsi="Book Antiqua" w:cs="Book Antiqua"/>
          <w:b/>
          <w:bCs/>
        </w:rPr>
        <w:t xml:space="preserve">Key Words: </w:t>
      </w:r>
      <w:r>
        <w:rPr>
          <w:rFonts w:ascii="Book Antiqua" w:eastAsia="Book Antiqua" w:hAnsi="Book Antiqua" w:cs="Book Antiqua"/>
        </w:rPr>
        <w:t xml:space="preserve">Colon cancer; Human β-defensin-1; </w:t>
      </w:r>
      <w:r>
        <w:rPr>
          <w:rFonts w:ascii="Book Antiqua" w:eastAsia="宋体" w:hAnsi="Book Antiqua" w:cs="Book Antiqua" w:hint="eastAsia"/>
          <w:lang w:eastAsia="zh-CN"/>
        </w:rPr>
        <w:t>L</w:t>
      </w:r>
      <w:r>
        <w:rPr>
          <w:rFonts w:ascii="Book Antiqua" w:eastAsia="Book Antiqua" w:hAnsi="Book Antiqua" w:cs="Book Antiqua"/>
        </w:rPr>
        <w:t>ncRNA; Mammalian target of rapamycin; Autophagy</w:t>
      </w:r>
    </w:p>
    <w:p w14:paraId="39B33333" w14:textId="77777777" w:rsidR="007B7434" w:rsidRDefault="007B7434">
      <w:pPr>
        <w:spacing w:line="360" w:lineRule="auto"/>
        <w:jc w:val="both"/>
        <w:rPr>
          <w:rFonts w:ascii="Book Antiqua" w:hAnsi="Book Antiqua"/>
        </w:rPr>
      </w:pPr>
    </w:p>
    <w:p w14:paraId="2AC00897" w14:textId="19E65F84" w:rsidR="007B7434" w:rsidRDefault="00000000">
      <w:pPr>
        <w:spacing w:line="360" w:lineRule="auto"/>
        <w:jc w:val="both"/>
        <w:rPr>
          <w:rFonts w:ascii="Book Antiqua" w:hAnsi="Book Antiqua"/>
        </w:rPr>
      </w:pPr>
      <w:r>
        <w:rPr>
          <w:rFonts w:ascii="Book Antiqua" w:eastAsia="Book Antiqua" w:hAnsi="Book Antiqua" w:cs="Book Antiqua"/>
        </w:rPr>
        <w:t xml:space="preserve">Zhao YX, </w:t>
      </w:r>
      <w:r w:rsidR="00C64EAD">
        <w:rPr>
          <w:rFonts w:ascii="Book Antiqua" w:eastAsia="Book Antiqua" w:hAnsi="Book Antiqua" w:cs="Book Antiqua"/>
        </w:rPr>
        <w:t xml:space="preserve">Cui Y, </w:t>
      </w:r>
      <w:r>
        <w:rPr>
          <w:rFonts w:ascii="Book Antiqua" w:eastAsia="Book Antiqua" w:hAnsi="Book Antiqua" w:cs="Book Antiqua"/>
        </w:rPr>
        <w:t>Li XH, Yang WH, An SX, Cui JX, Zhang MY, Lu JK, Zhang X, Wang XM, Bao LL, Zhao PW. Human β-defensin-1 affects the mammalian target of rapamycin pathway and autophagy in colon cancer</w:t>
      </w:r>
      <w:r>
        <w:rPr>
          <w:rFonts w:ascii="Book Antiqua" w:eastAsia="宋体" w:hAnsi="Book Antiqua" w:cs="Book Antiqua" w:hint="eastAsia"/>
          <w:lang w:eastAsia="zh-CN"/>
        </w:rPr>
        <w:t xml:space="preserve"> cells</w:t>
      </w:r>
      <w:r>
        <w:rPr>
          <w:rFonts w:ascii="Book Antiqua" w:eastAsia="Book Antiqua" w:hAnsi="Book Antiqua" w:cs="Book Antiqua"/>
        </w:rPr>
        <w:t xml:space="preserve"> through long non-coding RNA</w:t>
      </w:r>
      <w:r>
        <w:rPr>
          <w:rFonts w:ascii="Book Antiqua" w:eastAsia="Book Antiqua" w:hAnsi="Book Antiqua" w:cs="Book Antiqua"/>
          <w:b/>
          <w:bCs/>
        </w:rPr>
        <w:t xml:space="preserve"> </w:t>
      </w:r>
      <w:r>
        <w:rPr>
          <w:rFonts w:ascii="Book Antiqua" w:eastAsia="Book Antiqua" w:hAnsi="Book Antiqua" w:cs="Book Antiqua"/>
        </w:rPr>
        <w:t xml:space="preserve">TCONS_00014506. </w:t>
      </w:r>
      <w:r>
        <w:rPr>
          <w:rFonts w:ascii="Book Antiqua" w:eastAsia="Book Antiqua" w:hAnsi="Book Antiqua" w:cs="Book Antiqua"/>
          <w:i/>
          <w:iCs/>
        </w:rPr>
        <w:t xml:space="preserve">World J </w:t>
      </w:r>
      <w:proofErr w:type="spellStart"/>
      <w:r>
        <w:rPr>
          <w:rFonts w:ascii="Book Antiqua" w:eastAsia="Book Antiqua" w:hAnsi="Book Antiqua" w:cs="Book Antiqua"/>
          <w:i/>
          <w:iCs/>
        </w:rPr>
        <w:t>Gastrointest</w:t>
      </w:r>
      <w:proofErr w:type="spellEnd"/>
      <w:r>
        <w:rPr>
          <w:rFonts w:ascii="Book Antiqua" w:eastAsia="Book Antiqua" w:hAnsi="Book Antiqua" w:cs="Book Antiqua"/>
          <w:i/>
          <w:iCs/>
        </w:rPr>
        <w:t xml:space="preserve"> Oncol</w:t>
      </w:r>
      <w:r>
        <w:rPr>
          <w:rFonts w:ascii="Book Antiqua" w:eastAsia="Book Antiqua" w:hAnsi="Book Antiqua" w:cs="Book Antiqua"/>
        </w:rPr>
        <w:t xml:space="preserve"> 2024; In press</w:t>
      </w:r>
    </w:p>
    <w:p w14:paraId="24165343" w14:textId="77777777" w:rsidR="007B7434" w:rsidRDefault="007B7434">
      <w:pPr>
        <w:spacing w:line="360" w:lineRule="auto"/>
        <w:jc w:val="both"/>
        <w:rPr>
          <w:rFonts w:ascii="Book Antiqua" w:hAnsi="Book Antiqua"/>
        </w:rPr>
      </w:pPr>
    </w:p>
    <w:p w14:paraId="0784F2FB" w14:textId="4C31A356" w:rsidR="007B7434" w:rsidRDefault="00000000">
      <w:pPr>
        <w:pStyle w:val="P68B1DB1-13"/>
        <w:spacing w:line="360" w:lineRule="auto"/>
        <w:rPr>
          <w:rFonts w:ascii="Book Antiqua" w:eastAsia="宋体" w:hAnsi="Book Antiqua" w:cs="Times New Roman"/>
          <w:szCs w:val="24"/>
          <w:lang w:val="en-US" w:eastAsia="zh-CN"/>
        </w:rPr>
      </w:pPr>
      <w:r>
        <w:rPr>
          <w:rFonts w:ascii="Book Antiqua" w:eastAsia="Book Antiqua" w:hAnsi="Book Antiqua" w:cs="Book Antiqua"/>
          <w:b/>
          <w:bCs/>
          <w:szCs w:val="24"/>
          <w:lang w:val="en-IE"/>
        </w:rPr>
        <w:t>Core Tip</w:t>
      </w:r>
      <w:r w:rsidR="00567DD3">
        <w:rPr>
          <w:rFonts w:ascii="Book Antiqua" w:eastAsia="Book Antiqua" w:hAnsi="Book Antiqua" w:cs="Book Antiqua"/>
          <w:b/>
          <w:bCs/>
          <w:szCs w:val="24"/>
          <w:lang w:val="en-IE"/>
        </w:rPr>
        <w:t xml:space="preserve">: </w:t>
      </w:r>
      <w:r>
        <w:rPr>
          <w:rFonts w:ascii="Book Antiqua" w:eastAsia="宋体" w:hAnsi="Book Antiqua" w:cs="Times New Roman"/>
          <w:szCs w:val="24"/>
          <w:lang w:val="en-US"/>
        </w:rPr>
        <w:t xml:space="preserve">Colorectal cancer </w:t>
      </w:r>
      <w:r>
        <w:rPr>
          <w:rFonts w:ascii="Book Antiqua" w:eastAsia="宋体" w:hAnsi="Book Antiqua" w:cs="Times New Roman" w:hint="eastAsia"/>
          <w:szCs w:val="24"/>
          <w:lang w:val="en-US" w:eastAsia="zh-CN"/>
        </w:rPr>
        <w:t>has a</w:t>
      </w:r>
      <w:r>
        <w:rPr>
          <w:rFonts w:ascii="Book Antiqua" w:eastAsia="宋体" w:hAnsi="Book Antiqua" w:cs="Times New Roman"/>
          <w:szCs w:val="24"/>
          <w:lang w:val="en-US"/>
        </w:rPr>
        <w:t xml:space="preserve"> low 5-year survival rate and high mortality. Human β-defensin-1 (hBD-1) is likely to play an integral function in the innate immune system, contributing to the recognition and destruction of cancer cells. Hence, we explored the </w:t>
      </w:r>
      <w:r>
        <w:rPr>
          <w:rFonts w:ascii="Book Antiqua" w:eastAsia="宋体" w:hAnsi="Book Antiqua" w:cs="Times New Roman" w:hint="eastAsia"/>
          <w:szCs w:val="24"/>
          <w:lang w:val="en-US" w:eastAsia="zh-CN"/>
        </w:rPr>
        <w:t xml:space="preserve">effect of </w:t>
      </w:r>
      <w:r>
        <w:rPr>
          <w:rFonts w:ascii="Book Antiqua" w:eastAsia="宋体" w:hAnsi="Book Antiqua" w:cs="Times New Roman"/>
          <w:szCs w:val="24"/>
          <w:lang w:val="en-US"/>
        </w:rPr>
        <w:t>hBD-1</w:t>
      </w:r>
      <w:r>
        <w:rPr>
          <w:rFonts w:ascii="Book Antiqua" w:eastAsia="宋体" w:hAnsi="Book Antiqua" w:cs="Times New Roman" w:hint="eastAsia"/>
          <w:szCs w:val="24"/>
          <w:lang w:val="en-US" w:eastAsia="zh-CN"/>
        </w:rPr>
        <w:t xml:space="preserve"> </w:t>
      </w:r>
      <w:r>
        <w:rPr>
          <w:rFonts w:ascii="Book Antiqua" w:eastAsia="宋体" w:hAnsi="Book Antiqua" w:cs="Times New Roman"/>
          <w:szCs w:val="24"/>
          <w:lang w:val="en-US"/>
        </w:rPr>
        <w:t>on colon cancer SW620 cells, which could be good for the development of therapy for colorectal cancer.</w:t>
      </w:r>
    </w:p>
    <w:p w14:paraId="126A3F28" w14:textId="77777777" w:rsidR="007B7434" w:rsidRDefault="007B7434">
      <w:pPr>
        <w:spacing w:line="360" w:lineRule="auto"/>
        <w:jc w:val="both"/>
        <w:rPr>
          <w:rFonts w:ascii="Book Antiqua" w:hAnsi="Book Antiqua"/>
        </w:rPr>
      </w:pPr>
    </w:p>
    <w:p w14:paraId="1105AF4F" w14:textId="77777777" w:rsidR="007B7434" w:rsidRDefault="00000000">
      <w:pPr>
        <w:spacing w:line="360" w:lineRule="auto"/>
        <w:jc w:val="both"/>
        <w:rPr>
          <w:rFonts w:ascii="Book Antiqua" w:hAnsi="Book Antiqua"/>
        </w:rPr>
      </w:pPr>
      <w:r>
        <w:rPr>
          <w:rFonts w:ascii="Book Antiqua" w:eastAsia="Book Antiqua" w:hAnsi="Book Antiqua" w:cs="Book Antiqua"/>
          <w:b/>
          <w:caps/>
          <w:u w:val="single"/>
        </w:rPr>
        <w:t>INTRODUCTION</w:t>
      </w:r>
    </w:p>
    <w:p w14:paraId="22233202" w14:textId="77777777" w:rsidR="007B7434"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Colorectal cancer is a prevalent and highly aggressive malignancy of the gastrointestinal tract. </w:t>
      </w:r>
      <w:r>
        <w:rPr>
          <w:rFonts w:ascii="Book Antiqua" w:eastAsia="宋体" w:hAnsi="Book Antiqua" w:cs="Book Antiqua" w:hint="eastAsia"/>
          <w:lang w:eastAsia="zh-CN"/>
        </w:rPr>
        <w:t>Having</w:t>
      </w:r>
      <w:r>
        <w:rPr>
          <w:rFonts w:ascii="Book Antiqua" w:eastAsia="Book Antiqua" w:hAnsi="Book Antiqua" w:cs="Book Antiqua"/>
        </w:rPr>
        <w:t xml:space="preserve"> the third highest incidence</w:t>
      </w:r>
      <w:r>
        <w:rPr>
          <w:rFonts w:ascii="Book Antiqua" w:eastAsia="宋体" w:hAnsi="Book Antiqua" w:cs="Book Antiqua" w:hint="eastAsia"/>
          <w:lang w:eastAsia="zh-CN"/>
        </w:rPr>
        <w:t xml:space="preserve"> among all malignancies</w:t>
      </w:r>
      <w:r>
        <w:rPr>
          <w:rFonts w:ascii="Book Antiqua" w:eastAsia="Book Antiqua" w:hAnsi="Book Antiqua" w:cs="Book Antiqua"/>
        </w:rPr>
        <w:t xml:space="preserve"> worldwide, colorectal cancer is considered one of the primary contributors to cancer-related fatalities </w:t>
      </w:r>
      <w:proofErr w:type="gramStart"/>
      <w:r>
        <w:rPr>
          <w:rFonts w:ascii="Book Antiqua" w:eastAsia="Book Antiqua" w:hAnsi="Book Antiqua" w:cs="Book Antiqua"/>
        </w:rPr>
        <w:t>globally</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1]</w:t>
      </w:r>
      <w:r>
        <w:rPr>
          <w:rFonts w:ascii="Book Antiqua" w:eastAsia="Book Antiqua" w:hAnsi="Book Antiqua" w:cs="Book Antiqua"/>
        </w:rPr>
        <w:t xml:space="preserve">. According to the </w:t>
      </w:r>
      <w:r>
        <w:rPr>
          <w:rFonts w:ascii="Book Antiqua" w:eastAsia="宋体" w:hAnsi="Book Antiqua" w:cs="Book Antiqua" w:hint="eastAsia"/>
          <w:lang w:eastAsia="zh-CN"/>
        </w:rPr>
        <w:t>location</w:t>
      </w:r>
      <w:r>
        <w:rPr>
          <w:rFonts w:ascii="Book Antiqua" w:eastAsia="Book Antiqua" w:hAnsi="Book Antiqua" w:cs="Book Antiqua"/>
        </w:rPr>
        <w:t xml:space="preserve"> of disease onset, colorectal cancer is divided into rectal cancer and colon cancer. Colon cancer often has no specific symptoms in the early stage, and changes in bowel habits, stool characteristics, abdominal pain, abdominal mass, intestinal obstruction, and systemic symptoms (anemia, weight loss, fatigue, low-grade fever, </w:t>
      </w:r>
      <w:r>
        <w:rPr>
          <w:rFonts w:ascii="Book Antiqua" w:eastAsia="Book Antiqua" w:hAnsi="Book Antiqua" w:cs="Book Antiqua"/>
          <w:i/>
          <w:iCs/>
        </w:rPr>
        <w:t>etc.</w:t>
      </w:r>
      <w:r>
        <w:rPr>
          <w:rFonts w:ascii="Book Antiqua" w:eastAsia="Book Antiqua" w:hAnsi="Book Antiqua" w:cs="Book Antiqua"/>
        </w:rPr>
        <w:t xml:space="preserve">) gradually appear in the late stage of disease </w:t>
      </w:r>
      <w:proofErr w:type="gramStart"/>
      <w:r>
        <w:rPr>
          <w:rFonts w:ascii="Book Antiqua" w:eastAsia="Book Antiqua" w:hAnsi="Book Antiqua" w:cs="Book Antiqua"/>
        </w:rPr>
        <w:t>progression</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2,3]</w:t>
      </w:r>
      <w:r>
        <w:rPr>
          <w:rFonts w:ascii="Book Antiqua" w:eastAsia="Book Antiqua" w:hAnsi="Book Antiqua" w:cs="Book Antiqua"/>
        </w:rPr>
        <w:t xml:space="preserve">. A 5-year survival rate of only 11% was recorded in patients with colorectal cancer at TMN stage 4 or with distant </w:t>
      </w:r>
      <w:proofErr w:type="gramStart"/>
      <w:r>
        <w:rPr>
          <w:rFonts w:ascii="Book Antiqua" w:eastAsia="Book Antiqua" w:hAnsi="Book Antiqua" w:cs="Book Antiqua"/>
        </w:rPr>
        <w:t>metastases</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4,5]</w:t>
      </w:r>
      <w:r>
        <w:rPr>
          <w:rFonts w:ascii="Book Antiqua" w:eastAsia="Book Antiqua" w:hAnsi="Book Antiqua" w:cs="Book Antiqua"/>
        </w:rPr>
        <w:t>.</w:t>
      </w:r>
    </w:p>
    <w:p w14:paraId="3B423511" w14:textId="2134920C" w:rsidR="007B7434" w:rsidRDefault="00000000">
      <w:pPr>
        <w:spacing w:line="360" w:lineRule="auto"/>
        <w:ind w:firstLineChars="200" w:firstLine="480"/>
        <w:jc w:val="both"/>
        <w:rPr>
          <w:rFonts w:ascii="Book Antiqua" w:eastAsia="Book Antiqua" w:hAnsi="Book Antiqua" w:cs="Book Antiqua"/>
        </w:rPr>
      </w:pPr>
      <w:r>
        <w:rPr>
          <w:rFonts w:ascii="Book Antiqua" w:eastAsia="Book Antiqua" w:hAnsi="Book Antiqua" w:cs="Book Antiqua"/>
        </w:rPr>
        <w:t xml:space="preserve">Human β-defensin-1 (hBD-1) is a small cationic host defense peptide produced by neutrophils and epithelial cells. It plays a vital role in innate immunity by effectively </w:t>
      </w:r>
      <w:r>
        <w:rPr>
          <w:rFonts w:ascii="Book Antiqua" w:eastAsia="Book Antiqua" w:hAnsi="Book Antiqua" w:cs="Book Antiqua"/>
        </w:rPr>
        <w:lastRenderedPageBreak/>
        <w:t xml:space="preserve">combating microbial pathogens or neutralizing bacterial toxins. Additionally, it contributes to adaptive immunity by acting as a chemical inducer and activator of immune cells and is a vital component of innate immune </w:t>
      </w:r>
      <w:proofErr w:type="gramStart"/>
      <w:r>
        <w:rPr>
          <w:rFonts w:ascii="Book Antiqua" w:eastAsia="Book Antiqua" w:hAnsi="Book Antiqua" w:cs="Book Antiqua"/>
        </w:rPr>
        <w:t>responses</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6,7]</w:t>
      </w:r>
      <w:r>
        <w:rPr>
          <w:rFonts w:ascii="Book Antiqua" w:eastAsia="Book Antiqua" w:hAnsi="Book Antiqua" w:cs="Book Antiqua"/>
        </w:rPr>
        <w:t xml:space="preserve">. hBD-1 demonstrates varying expression patterns in diverse types of cancer. It is recognized as a tumor suppressor due to its ability to promote cancer cell apoptosis while simultaneously inhibiting the migration and invasion of cancer </w:t>
      </w:r>
      <w:proofErr w:type="gramStart"/>
      <w:r>
        <w:rPr>
          <w:rFonts w:ascii="Book Antiqua" w:eastAsia="Book Antiqua" w:hAnsi="Book Antiqua" w:cs="Book Antiqua"/>
        </w:rPr>
        <w:t>cells</w:t>
      </w:r>
      <w:r>
        <w:rPr>
          <w:rFonts w:ascii="Book Antiqua" w:eastAsia="Book Antiqua" w:hAnsi="Book Antiqua" w:cs="Book Antiqua"/>
          <w:vertAlign w:val="superscript"/>
        </w:rPr>
        <w:t>[</w:t>
      </w:r>
      <w:proofErr w:type="gramEnd"/>
      <w:r w:rsidR="009E39F1">
        <w:rPr>
          <w:rFonts w:ascii="Book Antiqua" w:eastAsia="Book Antiqua" w:hAnsi="Book Antiqua" w:cs="Book Antiqua"/>
          <w:vertAlign w:val="superscript"/>
        </w:rPr>
        <w:t>4</w:t>
      </w:r>
      <w:r w:rsidR="00886F57">
        <w:rPr>
          <w:rFonts w:ascii="Book Antiqua" w:eastAsia="Book Antiqua" w:hAnsi="Book Antiqua" w:cs="Book Antiqua"/>
          <w:vertAlign w:val="superscript"/>
        </w:rPr>
        <w:t>,8,9</w:t>
      </w:r>
      <w:r>
        <w:rPr>
          <w:rFonts w:ascii="Book Antiqua" w:eastAsia="Book Antiqua" w:hAnsi="Book Antiqua" w:cs="Book Antiqua"/>
          <w:vertAlign w:val="superscript"/>
        </w:rPr>
        <w:t>]</w:t>
      </w:r>
      <w:r>
        <w:rPr>
          <w:rFonts w:ascii="Book Antiqua" w:eastAsia="Book Antiqua" w:hAnsi="Book Antiqua" w:cs="Book Antiqua"/>
        </w:rPr>
        <w:t>. Hence, hBD-1 may play an integral function in the innate immune system, contributing to the recognition and destruction of cancer cells.</w:t>
      </w:r>
    </w:p>
    <w:p w14:paraId="75FAABCF" w14:textId="5C4B0480" w:rsidR="007B7434" w:rsidRDefault="00000000">
      <w:pPr>
        <w:spacing w:line="360" w:lineRule="auto"/>
        <w:ind w:firstLineChars="200" w:firstLine="480"/>
        <w:jc w:val="both"/>
        <w:rPr>
          <w:rFonts w:ascii="Book Antiqua" w:eastAsia="Book Antiqua" w:hAnsi="Book Antiqua" w:cs="Book Antiqua"/>
        </w:rPr>
      </w:pPr>
      <w:r>
        <w:rPr>
          <w:rFonts w:ascii="Book Antiqua" w:eastAsia="Book Antiqua" w:hAnsi="Book Antiqua" w:cs="Book Antiqua"/>
        </w:rPr>
        <w:t xml:space="preserve">Autophagy is a highly conserved process of eukaryotic cell </w:t>
      </w:r>
      <w:proofErr w:type="gramStart"/>
      <w:r>
        <w:rPr>
          <w:rFonts w:ascii="Book Antiqua" w:eastAsia="Book Antiqua" w:hAnsi="Book Antiqua" w:cs="Book Antiqua"/>
        </w:rPr>
        <w:t>cycling</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1</w:t>
      </w:r>
      <w:r w:rsidR="00886F57">
        <w:rPr>
          <w:rFonts w:ascii="Book Antiqua" w:eastAsia="Book Antiqua" w:hAnsi="Book Antiqua" w:cs="Book Antiqua"/>
          <w:vertAlign w:val="superscript"/>
        </w:rPr>
        <w:t>0</w:t>
      </w:r>
      <w:r>
        <w:rPr>
          <w:rFonts w:ascii="Book Antiqua" w:eastAsia="Book Antiqua" w:hAnsi="Book Antiqua" w:cs="Book Antiqua"/>
          <w:vertAlign w:val="superscript"/>
        </w:rPr>
        <w:t>]</w:t>
      </w:r>
      <w:r>
        <w:rPr>
          <w:rFonts w:ascii="Book Antiqua" w:eastAsia="Book Antiqua" w:hAnsi="Book Antiqua" w:cs="Book Antiqua"/>
        </w:rPr>
        <w:t xml:space="preserve">. In the context of cancer, autophagy is a general metabolic adaptation for cancer cell development, enabling the circulation of cellular components (CCs) under metabolic stress or during anticancer therapy. This allows cancer cells to survive in the challenging hypoxic and low-nutrient tumor </w:t>
      </w:r>
      <w:proofErr w:type="gramStart"/>
      <w:r>
        <w:rPr>
          <w:rFonts w:ascii="Book Antiqua" w:eastAsia="Book Antiqua" w:hAnsi="Book Antiqua" w:cs="Book Antiqua"/>
        </w:rPr>
        <w:t>microenvironments</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1</w:t>
      </w:r>
      <w:r w:rsidR="00886F57">
        <w:rPr>
          <w:rFonts w:ascii="Book Antiqua" w:eastAsia="Book Antiqua" w:hAnsi="Book Antiqua" w:cs="Book Antiqua"/>
          <w:vertAlign w:val="superscript"/>
        </w:rPr>
        <w:t>1</w:t>
      </w:r>
      <w:r>
        <w:rPr>
          <w:rFonts w:ascii="Book Antiqua" w:eastAsia="Book Antiqua" w:hAnsi="Book Antiqua" w:cs="Book Antiqua"/>
          <w:vertAlign w:val="superscript"/>
        </w:rPr>
        <w:t>]</w:t>
      </w:r>
      <w:r>
        <w:rPr>
          <w:rFonts w:ascii="Book Antiqua" w:eastAsia="Book Antiqua" w:hAnsi="Book Antiqua" w:cs="Book Antiqua"/>
        </w:rPr>
        <w:t>.</w:t>
      </w:r>
    </w:p>
    <w:p w14:paraId="2C9E0DDA" w14:textId="6CBB70C8" w:rsidR="007B7434" w:rsidRDefault="00000000">
      <w:pPr>
        <w:spacing w:line="360" w:lineRule="auto"/>
        <w:ind w:firstLineChars="200" w:firstLine="480"/>
        <w:jc w:val="both"/>
        <w:rPr>
          <w:rFonts w:ascii="Book Antiqua" w:eastAsia="Book Antiqua" w:hAnsi="Book Antiqua" w:cs="Book Antiqua"/>
        </w:rPr>
      </w:pPr>
      <w:r>
        <w:rPr>
          <w:rFonts w:ascii="Book Antiqua" w:eastAsia="Book Antiqua" w:hAnsi="Book Antiqua" w:cs="Book Antiqua"/>
        </w:rPr>
        <w:t>Despite the identification of numerous long non-coding RNAs (</w:t>
      </w:r>
      <w:proofErr w:type="spellStart"/>
      <w:r>
        <w:rPr>
          <w:rFonts w:ascii="Book Antiqua" w:eastAsia="Book Antiqua" w:hAnsi="Book Antiqua" w:cs="Book Antiqua"/>
        </w:rPr>
        <w:t>lncRNAs</w:t>
      </w:r>
      <w:proofErr w:type="spellEnd"/>
      <w:r>
        <w:rPr>
          <w:rFonts w:ascii="Book Antiqua" w:eastAsia="Book Antiqua" w:hAnsi="Book Antiqua" w:cs="Book Antiqua"/>
        </w:rPr>
        <w:t xml:space="preserve">) through high-throughput RNA sequencing, a limited portion of them has undergone comprehensive functional characterization. The functional and biological relevance of most of these </w:t>
      </w:r>
      <w:proofErr w:type="spellStart"/>
      <w:r>
        <w:rPr>
          <w:rFonts w:ascii="Book Antiqua" w:eastAsia="Book Antiqua" w:hAnsi="Book Antiqua" w:cs="Book Antiqua"/>
        </w:rPr>
        <w:t>lncRNAs</w:t>
      </w:r>
      <w:proofErr w:type="spellEnd"/>
      <w:r>
        <w:rPr>
          <w:rFonts w:ascii="Book Antiqua" w:eastAsia="Book Antiqua" w:hAnsi="Book Antiqua" w:cs="Book Antiqua"/>
        </w:rPr>
        <w:t xml:space="preserve"> remains unelucidated. These already characterized </w:t>
      </w:r>
      <w:proofErr w:type="spellStart"/>
      <w:r>
        <w:rPr>
          <w:rFonts w:ascii="Book Antiqua" w:eastAsia="Book Antiqua" w:hAnsi="Book Antiqua" w:cs="Book Antiqua"/>
        </w:rPr>
        <w:t>lncRNAs</w:t>
      </w:r>
      <w:proofErr w:type="spellEnd"/>
      <w:r>
        <w:rPr>
          <w:rFonts w:ascii="Book Antiqua" w:eastAsia="Book Antiqua" w:hAnsi="Book Antiqua" w:cs="Book Antiqua"/>
        </w:rPr>
        <w:t xml:space="preserve"> are involved in the process of cell differentiation and growth. Moreover, these </w:t>
      </w:r>
      <w:proofErr w:type="spellStart"/>
      <w:r>
        <w:rPr>
          <w:rFonts w:ascii="Book Antiqua" w:eastAsia="Book Antiqua" w:hAnsi="Book Antiqua" w:cs="Book Antiqua"/>
        </w:rPr>
        <w:t>lncRNAs</w:t>
      </w:r>
      <w:proofErr w:type="spellEnd"/>
      <w:r>
        <w:rPr>
          <w:rFonts w:ascii="Book Antiqua" w:eastAsia="Book Antiqua" w:hAnsi="Book Antiqua" w:cs="Book Antiqua"/>
        </w:rPr>
        <w:t xml:space="preserve"> have been implicated in the onset and progression of numerous diseases, including </w:t>
      </w:r>
      <w:proofErr w:type="gramStart"/>
      <w:r>
        <w:rPr>
          <w:rFonts w:ascii="Book Antiqua" w:eastAsia="Book Antiqua" w:hAnsi="Book Antiqua" w:cs="Book Antiqua"/>
        </w:rPr>
        <w:t>cancer</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1</w:t>
      </w:r>
      <w:r w:rsidR="00886F57">
        <w:rPr>
          <w:rFonts w:ascii="Book Antiqua" w:eastAsia="Book Antiqua" w:hAnsi="Book Antiqua" w:cs="Book Antiqua"/>
          <w:vertAlign w:val="superscript"/>
        </w:rPr>
        <w:t>2</w:t>
      </w:r>
      <w:r>
        <w:rPr>
          <w:rFonts w:ascii="Book Antiqua" w:eastAsia="Book Antiqua" w:hAnsi="Book Antiqua" w:cs="Book Antiqua"/>
          <w:vertAlign w:val="superscript"/>
        </w:rPr>
        <w:t>]</w:t>
      </w:r>
      <w:r>
        <w:rPr>
          <w:rFonts w:ascii="Book Antiqua" w:eastAsia="Book Antiqua" w:hAnsi="Book Antiqua" w:cs="Book Antiqua"/>
        </w:rPr>
        <w:t xml:space="preserve">. Research has confirmed that </w:t>
      </w:r>
      <w:proofErr w:type="spellStart"/>
      <w:r>
        <w:rPr>
          <w:rFonts w:ascii="Book Antiqua" w:eastAsia="Book Antiqua" w:hAnsi="Book Antiqua" w:cs="Book Antiqua"/>
        </w:rPr>
        <w:t>lncRNAs</w:t>
      </w:r>
      <w:proofErr w:type="spellEnd"/>
      <w:r>
        <w:rPr>
          <w:rFonts w:ascii="Book Antiqua" w:eastAsia="Book Antiqua" w:hAnsi="Book Antiqua" w:cs="Book Antiqua"/>
        </w:rPr>
        <w:t xml:space="preserve"> are vital in the onset and progression of colon cancer, and approximately 200 differentially expressed </w:t>
      </w:r>
      <w:proofErr w:type="spellStart"/>
      <w:r>
        <w:rPr>
          <w:rFonts w:ascii="Book Antiqua" w:eastAsia="Book Antiqua" w:hAnsi="Book Antiqua" w:cs="Book Antiqua"/>
        </w:rPr>
        <w:t>lncRNAs</w:t>
      </w:r>
      <w:proofErr w:type="spellEnd"/>
      <w:r>
        <w:rPr>
          <w:rFonts w:ascii="Book Antiqua" w:eastAsia="Book Antiqua" w:hAnsi="Book Antiqua" w:cs="Book Antiqua"/>
        </w:rPr>
        <w:t xml:space="preserve"> have been identified in colon </w:t>
      </w:r>
      <w:proofErr w:type="gramStart"/>
      <w:r>
        <w:rPr>
          <w:rFonts w:ascii="Book Antiqua" w:eastAsia="Book Antiqua" w:hAnsi="Book Antiqua" w:cs="Book Antiqua"/>
        </w:rPr>
        <w:t>tumors</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1</w:t>
      </w:r>
      <w:r w:rsidR="00886F57">
        <w:rPr>
          <w:rFonts w:ascii="Book Antiqua" w:eastAsia="Book Antiqua" w:hAnsi="Book Antiqua" w:cs="Book Antiqua"/>
          <w:vertAlign w:val="superscript"/>
        </w:rPr>
        <w:t>3</w:t>
      </w:r>
      <w:r>
        <w:rPr>
          <w:rFonts w:ascii="Book Antiqua" w:eastAsia="Book Antiqua" w:hAnsi="Book Antiqua" w:cs="Book Antiqua"/>
          <w:vertAlign w:val="superscript"/>
        </w:rPr>
        <w:t>]</w:t>
      </w:r>
      <w:r>
        <w:rPr>
          <w:rFonts w:ascii="Book Antiqua" w:eastAsia="Book Antiqua" w:hAnsi="Book Antiqua" w:cs="Book Antiqua"/>
        </w:rPr>
        <w:t xml:space="preserve">. Hence, it is reasonable to speculate that </w:t>
      </w:r>
      <w:proofErr w:type="spellStart"/>
      <w:r>
        <w:rPr>
          <w:rFonts w:ascii="Book Antiqua" w:eastAsia="Book Antiqua" w:hAnsi="Book Antiqua" w:cs="Book Antiqua"/>
        </w:rPr>
        <w:t>lncRNAs</w:t>
      </w:r>
      <w:proofErr w:type="spellEnd"/>
      <w:r>
        <w:rPr>
          <w:rFonts w:ascii="Book Antiqua" w:eastAsia="Book Antiqua" w:hAnsi="Book Antiqua" w:cs="Book Antiqua"/>
        </w:rPr>
        <w:t xml:space="preserve"> may hold potential as biomarkers and potential targets for colon cancer therapy.</w:t>
      </w:r>
    </w:p>
    <w:p w14:paraId="46861C2B" w14:textId="77777777" w:rsidR="007B7434" w:rsidRDefault="00000000">
      <w:pPr>
        <w:spacing w:line="360" w:lineRule="auto"/>
        <w:ind w:firstLineChars="200" w:firstLine="480"/>
        <w:jc w:val="both"/>
        <w:rPr>
          <w:rFonts w:ascii="Book Antiqua" w:hAnsi="Book Antiqua"/>
        </w:rPr>
      </w:pPr>
      <w:r>
        <w:rPr>
          <w:rFonts w:ascii="Book Antiqua" w:eastAsia="Book Antiqua" w:hAnsi="Book Antiqua" w:cs="Book Antiqua"/>
        </w:rPr>
        <w:t>This</w:t>
      </w:r>
      <w:r>
        <w:rPr>
          <w:rFonts w:ascii="Book Antiqua" w:eastAsia="宋体" w:hAnsi="Book Antiqua" w:cs="Book Antiqua" w:hint="eastAsia"/>
          <w:lang w:eastAsia="zh-CN"/>
        </w:rPr>
        <w:t xml:space="preserve"> </w:t>
      </w:r>
      <w:r>
        <w:rPr>
          <w:rFonts w:ascii="Book Antiqua" w:eastAsia="Book Antiqua" w:hAnsi="Book Antiqua" w:cs="Book Antiqua"/>
        </w:rPr>
        <w:t xml:space="preserve">study focused on investigating whether hBD-1 affects autophagy </w:t>
      </w:r>
      <w:r>
        <w:rPr>
          <w:rFonts w:ascii="Book Antiqua" w:eastAsia="Book Antiqua" w:hAnsi="Book Antiqua" w:cs="Book Antiqua"/>
          <w:i/>
          <w:iCs/>
        </w:rPr>
        <w:t>via</w:t>
      </w:r>
      <w:r>
        <w:rPr>
          <w:rFonts w:ascii="Book Antiqua" w:eastAsia="Book Antiqua" w:hAnsi="Book Antiqua" w:cs="Book Antiqua"/>
        </w:rPr>
        <w:t xml:space="preserve"> </w:t>
      </w:r>
      <w:proofErr w:type="spellStart"/>
      <w:r>
        <w:rPr>
          <w:rFonts w:ascii="Book Antiqua" w:eastAsia="Book Antiqua" w:hAnsi="Book Antiqua" w:cs="Book Antiqua"/>
        </w:rPr>
        <w:t>lncRNAs</w:t>
      </w:r>
      <w:proofErr w:type="spellEnd"/>
      <w:r>
        <w:rPr>
          <w:rFonts w:ascii="Book Antiqua" w:eastAsia="Book Antiqua" w:hAnsi="Book Antiqua" w:cs="Book Antiqua"/>
        </w:rPr>
        <w:t xml:space="preserve"> in colon cancer SW620 cells and its impact on the expression of these </w:t>
      </w:r>
      <w:proofErr w:type="spellStart"/>
      <w:r>
        <w:rPr>
          <w:rFonts w:ascii="Book Antiqua" w:eastAsia="Book Antiqua" w:hAnsi="Book Antiqua" w:cs="Book Antiqua"/>
        </w:rPr>
        <w:t>lncRNAs</w:t>
      </w:r>
      <w:proofErr w:type="spellEnd"/>
      <w:r>
        <w:rPr>
          <w:rFonts w:ascii="Book Antiqua" w:eastAsia="Book Antiqua" w:hAnsi="Book Antiqua" w:cs="Book Antiqua"/>
        </w:rPr>
        <w:t xml:space="preserve"> within SW620 cells. This research </w:t>
      </w:r>
      <w:r>
        <w:rPr>
          <w:rFonts w:ascii="Book Antiqua" w:eastAsia="宋体" w:hAnsi="Book Antiqua" w:cs="Book Antiqua" w:hint="eastAsia"/>
          <w:lang w:eastAsia="zh-CN"/>
        </w:rPr>
        <w:t xml:space="preserve">will </w:t>
      </w:r>
      <w:r>
        <w:rPr>
          <w:rFonts w:ascii="Book Antiqua" w:eastAsia="Book Antiqua" w:hAnsi="Book Antiqua" w:cs="Book Antiqua"/>
        </w:rPr>
        <w:t xml:space="preserve">lay the groundwork for a more comprehensive examination of the role of hBD-1 in colon cancer. Furthermore, bioinformatics analysis of differentially expressed </w:t>
      </w:r>
      <w:proofErr w:type="spellStart"/>
      <w:r>
        <w:rPr>
          <w:rFonts w:ascii="Book Antiqua" w:eastAsia="Book Antiqua" w:hAnsi="Book Antiqua" w:cs="Book Antiqua"/>
        </w:rPr>
        <w:t>lncRNAs</w:t>
      </w:r>
      <w:proofErr w:type="spellEnd"/>
      <w:r>
        <w:rPr>
          <w:rFonts w:ascii="Book Antiqua" w:eastAsia="Book Antiqua" w:hAnsi="Book Antiqua" w:cs="Book Antiqua"/>
        </w:rPr>
        <w:t xml:space="preserve"> was performed to offer novel insights that could aid in the diagnosis and treatment of colon cancer.</w:t>
      </w:r>
    </w:p>
    <w:p w14:paraId="21F36B66" w14:textId="77777777" w:rsidR="007B7434" w:rsidRDefault="007B7434">
      <w:pPr>
        <w:spacing w:line="360" w:lineRule="auto"/>
        <w:jc w:val="both"/>
        <w:rPr>
          <w:rFonts w:ascii="Book Antiqua" w:hAnsi="Book Antiqua"/>
        </w:rPr>
      </w:pPr>
    </w:p>
    <w:p w14:paraId="126BF05D" w14:textId="77777777" w:rsidR="007B7434" w:rsidRDefault="00000000">
      <w:pPr>
        <w:spacing w:line="360" w:lineRule="auto"/>
        <w:jc w:val="both"/>
        <w:rPr>
          <w:rFonts w:ascii="Book Antiqua" w:hAnsi="Book Antiqua"/>
        </w:rPr>
      </w:pPr>
      <w:r>
        <w:rPr>
          <w:rFonts w:ascii="Book Antiqua" w:eastAsia="Book Antiqua" w:hAnsi="Book Antiqua" w:cs="Book Antiqua"/>
          <w:b/>
          <w:caps/>
          <w:u w:val="single"/>
        </w:rPr>
        <w:lastRenderedPageBreak/>
        <w:t>MATERIALS AND METHODS</w:t>
      </w:r>
    </w:p>
    <w:p w14:paraId="51F0DE20" w14:textId="77777777" w:rsidR="007B7434" w:rsidRDefault="00000000">
      <w:pPr>
        <w:spacing w:line="360" w:lineRule="auto"/>
        <w:jc w:val="both"/>
        <w:rPr>
          <w:rFonts w:ascii="Book Antiqua" w:hAnsi="Book Antiqua"/>
          <w:i/>
          <w:iCs/>
        </w:rPr>
      </w:pPr>
      <w:r>
        <w:rPr>
          <w:rFonts w:ascii="Book Antiqua" w:eastAsia="Book Antiqua" w:hAnsi="Book Antiqua" w:cs="Book Antiqua"/>
          <w:b/>
          <w:bCs/>
          <w:i/>
          <w:iCs/>
        </w:rPr>
        <w:t>Cells and main reagents</w:t>
      </w:r>
    </w:p>
    <w:p w14:paraId="20865043" w14:textId="77777777" w:rsidR="007B7434" w:rsidRDefault="00000000">
      <w:pPr>
        <w:spacing w:line="360" w:lineRule="auto"/>
        <w:jc w:val="both"/>
        <w:rPr>
          <w:rFonts w:ascii="Book Antiqua" w:hAnsi="Book Antiqua"/>
        </w:rPr>
      </w:pPr>
      <w:r>
        <w:rPr>
          <w:rFonts w:ascii="Book Antiqua" w:eastAsia="宋体" w:hAnsi="Book Antiqua" w:cs="Book Antiqua" w:hint="eastAsia"/>
          <w:lang w:eastAsia="zh-CN"/>
        </w:rPr>
        <w:t>The h</w:t>
      </w:r>
      <w:r>
        <w:rPr>
          <w:rFonts w:ascii="Book Antiqua" w:eastAsia="Book Antiqua" w:hAnsi="Book Antiqua" w:cs="Book Antiqua"/>
        </w:rPr>
        <w:t xml:space="preserve">uman colon cancer cell line SW620 was </w:t>
      </w:r>
      <w:r>
        <w:rPr>
          <w:rFonts w:ascii="Book Antiqua" w:eastAsia="宋体" w:hAnsi="Book Antiqua" w:cs="Book Antiqua" w:hint="eastAsia"/>
          <w:lang w:eastAsia="zh-CN"/>
        </w:rPr>
        <w:t>obtained</w:t>
      </w:r>
      <w:r>
        <w:rPr>
          <w:rFonts w:ascii="Book Antiqua" w:eastAsia="Book Antiqua" w:hAnsi="Book Antiqua" w:cs="Book Antiqua"/>
        </w:rPr>
        <w:t xml:space="preserve"> from Wuhan </w:t>
      </w:r>
      <w:proofErr w:type="spellStart"/>
      <w:r>
        <w:rPr>
          <w:rFonts w:ascii="Book Antiqua" w:eastAsia="Book Antiqua" w:hAnsi="Book Antiqua" w:cs="Book Antiqua"/>
        </w:rPr>
        <w:t>Procell</w:t>
      </w:r>
      <w:proofErr w:type="spellEnd"/>
      <w:r>
        <w:rPr>
          <w:rFonts w:ascii="Book Antiqua" w:eastAsia="Book Antiqua" w:hAnsi="Book Antiqua" w:cs="Book Antiqua"/>
        </w:rPr>
        <w:t xml:space="preserve"> Life Science &amp; Technology Co., Lt</w:t>
      </w:r>
      <w:r>
        <w:rPr>
          <w:rFonts w:ascii="Book Antiqua" w:eastAsia="宋体" w:hAnsi="Book Antiqua" w:cs="Book Antiqua" w:hint="eastAsia"/>
          <w:lang w:eastAsia="zh-CN"/>
        </w:rPr>
        <w:t>d,</w:t>
      </w:r>
      <w:r>
        <w:rPr>
          <w:rFonts w:ascii="Book Antiqua" w:eastAsia="Book Antiqua" w:hAnsi="Book Antiqua" w:cs="Book Antiqua"/>
        </w:rPr>
        <w:t xml:space="preserve"> and hBD-1 was purchased from Sino Biological, Inc. (China). The total RNA extraction kit was </w:t>
      </w:r>
      <w:r>
        <w:rPr>
          <w:rFonts w:ascii="Book Antiqua" w:eastAsia="宋体" w:hAnsi="Book Antiqua" w:cs="Book Antiqua" w:hint="eastAsia"/>
          <w:lang w:eastAsia="zh-CN"/>
        </w:rPr>
        <w:t>purchased</w:t>
      </w:r>
      <w:r>
        <w:rPr>
          <w:rFonts w:ascii="Book Antiqua" w:eastAsia="Book Antiqua" w:hAnsi="Book Antiqua" w:cs="Book Antiqua"/>
        </w:rPr>
        <w:t xml:space="preserve"> from TIANGEN Biotech (Beijing) Co., Ltd. The </w:t>
      </w:r>
      <w:proofErr w:type="spellStart"/>
      <w:r>
        <w:rPr>
          <w:rFonts w:ascii="Book Antiqua" w:eastAsia="Book Antiqua" w:hAnsi="Book Antiqua" w:cs="Book Antiqua"/>
        </w:rPr>
        <w:t>Trizol</w:t>
      </w:r>
      <w:proofErr w:type="spellEnd"/>
      <w:r>
        <w:rPr>
          <w:rFonts w:ascii="Book Antiqua" w:eastAsia="Book Antiqua" w:hAnsi="Book Antiqua" w:cs="Book Antiqua"/>
        </w:rPr>
        <w:t xml:space="preserve"> kit was acquired from Takara Bio Inc. (Japan), and chloroform was purchased from Beijing </w:t>
      </w:r>
      <w:proofErr w:type="spellStart"/>
      <w:r>
        <w:rPr>
          <w:rFonts w:ascii="Book Antiqua" w:eastAsia="Book Antiqua" w:hAnsi="Book Antiqua" w:cs="Book Antiqua"/>
        </w:rPr>
        <w:t>Dingguo</w:t>
      </w:r>
      <w:proofErr w:type="spellEnd"/>
      <w:r>
        <w:rPr>
          <w:rFonts w:ascii="Book Antiqua" w:eastAsia="Book Antiqua" w:hAnsi="Book Antiqua" w:cs="Book Antiqua"/>
        </w:rPr>
        <w:t xml:space="preserve"> Changsheng Biotechnology Co., Ltd. EL Transfection Reagent was purchased from </w:t>
      </w:r>
      <w:proofErr w:type="spellStart"/>
      <w:r>
        <w:rPr>
          <w:rFonts w:ascii="Book Antiqua" w:eastAsia="Book Antiqua" w:hAnsi="Book Antiqua" w:cs="Book Antiqua"/>
        </w:rPr>
        <w:t>TransGen</w:t>
      </w:r>
      <w:proofErr w:type="spellEnd"/>
      <w:r>
        <w:rPr>
          <w:rFonts w:ascii="Book Antiqua" w:eastAsia="Book Antiqua" w:hAnsi="Book Antiqua" w:cs="Book Antiqua"/>
        </w:rPr>
        <w:t xml:space="preserve"> Biotech Co., Ltd (Beijing). Additionally, </w:t>
      </w:r>
      <w:proofErr w:type="spellStart"/>
      <w:r>
        <w:rPr>
          <w:rFonts w:ascii="Book Antiqua" w:eastAsia="宋体" w:hAnsi="Book Antiqua" w:cs="Book Antiqua" w:hint="eastAsia"/>
          <w:lang w:eastAsia="zh-CN"/>
        </w:rPr>
        <w:t>s</w:t>
      </w:r>
      <w:r>
        <w:rPr>
          <w:rFonts w:ascii="Book Antiqua" w:eastAsia="Book Antiqua" w:hAnsi="Book Antiqua" w:cs="Book Antiqua"/>
        </w:rPr>
        <w:t>i</w:t>
      </w:r>
      <w:proofErr w:type="spellEnd"/>
      <w:r>
        <w:rPr>
          <w:rFonts w:ascii="Book Antiqua" w:eastAsia="Book Antiqua" w:hAnsi="Book Antiqua" w:cs="Book Antiqua"/>
        </w:rPr>
        <w:t xml:space="preserve">-lncRNA (Suzhou Gemma Biotechnology Co., Ltd.), BCA kit (Shanghai </w:t>
      </w:r>
      <w:proofErr w:type="spellStart"/>
      <w:r>
        <w:rPr>
          <w:rFonts w:ascii="Book Antiqua" w:eastAsia="Book Antiqua" w:hAnsi="Book Antiqua" w:cs="Book Antiqua"/>
        </w:rPr>
        <w:t>Epizyme</w:t>
      </w:r>
      <w:proofErr w:type="spellEnd"/>
      <w:r>
        <w:rPr>
          <w:rFonts w:ascii="Book Antiqua" w:eastAsia="Book Antiqua" w:hAnsi="Book Antiqua" w:cs="Book Antiqua"/>
        </w:rPr>
        <w:t xml:space="preserve"> Biotech Co., Ltd.), and Western blot reagent</w:t>
      </w:r>
      <w:r>
        <w:rPr>
          <w:rFonts w:ascii="Book Antiqua" w:eastAsia="宋体" w:hAnsi="Book Antiqua" w:cs="Book Antiqua" w:hint="eastAsia"/>
          <w:lang w:eastAsia="zh-CN"/>
        </w:rPr>
        <w:t>s</w:t>
      </w:r>
      <w:r>
        <w:rPr>
          <w:rFonts w:ascii="Book Antiqua" w:eastAsia="Book Antiqua" w:hAnsi="Book Antiqua" w:cs="Book Antiqua"/>
        </w:rPr>
        <w:t xml:space="preserve"> (</w:t>
      </w:r>
      <w:proofErr w:type="spellStart"/>
      <w:r>
        <w:rPr>
          <w:rFonts w:ascii="Book Antiqua" w:eastAsia="Book Antiqua" w:hAnsi="Book Antiqua" w:cs="Book Antiqua"/>
        </w:rPr>
        <w:t>Beyotime</w:t>
      </w:r>
      <w:proofErr w:type="spellEnd"/>
      <w:r>
        <w:rPr>
          <w:rFonts w:ascii="Book Antiqua" w:eastAsia="Book Antiqua" w:hAnsi="Book Antiqua" w:cs="Book Antiqua"/>
        </w:rPr>
        <w:t xml:space="preserve"> Biotech. Inc., Shanghai) were </w:t>
      </w:r>
      <w:r>
        <w:rPr>
          <w:rFonts w:ascii="Book Antiqua" w:eastAsia="宋体" w:hAnsi="Book Antiqua" w:cs="Book Antiqua" w:hint="eastAsia"/>
          <w:lang w:eastAsia="zh-CN"/>
        </w:rPr>
        <w:t>used</w:t>
      </w:r>
      <w:r>
        <w:rPr>
          <w:rFonts w:ascii="Book Antiqua" w:eastAsia="Book Antiqua" w:hAnsi="Book Antiqua" w:cs="Book Antiqua"/>
        </w:rPr>
        <w:t>. The antibody was purchased from Cell Signaling Technology Inc. (United States).</w:t>
      </w:r>
    </w:p>
    <w:p w14:paraId="5BC1DDA0" w14:textId="77777777" w:rsidR="007B7434" w:rsidRDefault="007B7434">
      <w:pPr>
        <w:spacing w:line="360" w:lineRule="auto"/>
        <w:jc w:val="both"/>
        <w:rPr>
          <w:rFonts w:ascii="Book Antiqua" w:hAnsi="Book Antiqua"/>
        </w:rPr>
      </w:pPr>
    </w:p>
    <w:p w14:paraId="37602150" w14:textId="77777777" w:rsidR="007B7434" w:rsidRDefault="00000000">
      <w:pPr>
        <w:spacing w:line="360" w:lineRule="auto"/>
        <w:jc w:val="both"/>
        <w:rPr>
          <w:rFonts w:ascii="Book Antiqua" w:hAnsi="Book Antiqua"/>
          <w:i/>
          <w:iCs/>
        </w:rPr>
      </w:pPr>
      <w:r>
        <w:rPr>
          <w:rFonts w:ascii="Book Antiqua" w:eastAsia="Book Antiqua" w:hAnsi="Book Antiqua" w:cs="Book Antiqua"/>
          <w:b/>
          <w:bCs/>
          <w:i/>
          <w:iCs/>
        </w:rPr>
        <w:t>Cell culture</w:t>
      </w:r>
    </w:p>
    <w:p w14:paraId="7DEAB9E6" w14:textId="77777777" w:rsidR="007B7434" w:rsidRDefault="00000000">
      <w:pPr>
        <w:spacing w:line="360" w:lineRule="auto"/>
        <w:jc w:val="both"/>
        <w:rPr>
          <w:rFonts w:ascii="Book Antiqua" w:hAnsi="Book Antiqua"/>
        </w:rPr>
      </w:pPr>
      <w:r>
        <w:rPr>
          <w:rFonts w:ascii="Book Antiqua" w:eastAsia="Book Antiqua" w:hAnsi="Book Antiqua" w:cs="Book Antiqua"/>
        </w:rPr>
        <w:t>SW620 cell</w:t>
      </w:r>
      <w:r>
        <w:rPr>
          <w:rFonts w:ascii="Book Antiqua" w:eastAsia="宋体" w:hAnsi="Book Antiqua" w:cs="Book Antiqua" w:hint="eastAsia"/>
          <w:lang w:eastAsia="zh-CN"/>
        </w:rPr>
        <w:t>s</w:t>
      </w:r>
      <w:r>
        <w:rPr>
          <w:rFonts w:ascii="Book Antiqua" w:eastAsia="Book Antiqua" w:hAnsi="Book Antiqua" w:cs="Book Antiqua"/>
        </w:rPr>
        <w:t xml:space="preserve"> w</w:t>
      </w:r>
      <w:r>
        <w:rPr>
          <w:rFonts w:ascii="Book Antiqua" w:eastAsia="宋体" w:hAnsi="Book Antiqua" w:cs="Book Antiqua" w:hint="eastAsia"/>
          <w:lang w:eastAsia="zh-CN"/>
        </w:rPr>
        <w:t>ere</w:t>
      </w:r>
      <w:r>
        <w:rPr>
          <w:rFonts w:ascii="Book Antiqua" w:eastAsia="Book Antiqua" w:hAnsi="Book Antiqua" w:cs="Book Antiqua"/>
        </w:rPr>
        <w:t xml:space="preserve"> grown in</w:t>
      </w:r>
      <w:r>
        <w:rPr>
          <w:rFonts w:ascii="Book Antiqua" w:eastAsia="宋体" w:hAnsi="Book Antiqua" w:cs="Book Antiqua" w:hint="eastAsia"/>
          <w:lang w:eastAsia="zh-CN"/>
        </w:rPr>
        <w:t xml:space="preserve"> high-glucose </w:t>
      </w:r>
      <w:r>
        <w:rPr>
          <w:rFonts w:ascii="Book Antiqua" w:eastAsia="Book Antiqua" w:hAnsi="Book Antiqua" w:cs="Book Antiqua"/>
        </w:rPr>
        <w:t>DMEM</w:t>
      </w:r>
      <w:r>
        <w:rPr>
          <w:rFonts w:ascii="Book Antiqua" w:eastAsia="宋体" w:hAnsi="Book Antiqua" w:cs="Book Antiqua" w:hint="eastAsia"/>
          <w:lang w:eastAsia="zh-CN"/>
        </w:rPr>
        <w:t xml:space="preserve"> with</w:t>
      </w:r>
      <w:r>
        <w:rPr>
          <w:rFonts w:ascii="Book Antiqua" w:eastAsia="Book Antiqua" w:hAnsi="Book Antiqua" w:cs="Book Antiqua"/>
        </w:rPr>
        <w:t xml:space="preserve"> 10% </w:t>
      </w:r>
      <w:r>
        <w:rPr>
          <w:rFonts w:ascii="Book Antiqua" w:eastAsia="宋体" w:hAnsi="Book Antiqua" w:cs="Book Antiqua" w:hint="eastAsia"/>
          <w:lang w:eastAsia="zh-CN"/>
        </w:rPr>
        <w:t>fetal bovine serum</w:t>
      </w:r>
      <w:r>
        <w:rPr>
          <w:rFonts w:ascii="Book Antiqua" w:eastAsia="Book Antiqua" w:hAnsi="Book Antiqua" w:cs="Book Antiqua"/>
        </w:rPr>
        <w:t xml:space="preserve"> and 1% penicillin/streptomycin</w:t>
      </w:r>
      <w:r>
        <w:rPr>
          <w:rFonts w:ascii="Book Antiqua" w:eastAsia="宋体" w:hAnsi="Book Antiqua" w:cs="Book Antiqua" w:hint="eastAsia"/>
          <w:lang w:eastAsia="zh-CN"/>
        </w:rPr>
        <w:t xml:space="preserve"> </w:t>
      </w:r>
      <w:r>
        <w:rPr>
          <w:rFonts w:ascii="Book Antiqua" w:eastAsia="Book Antiqua" w:hAnsi="Book Antiqua" w:cs="Book Antiqua"/>
        </w:rPr>
        <w:t>at 37</w:t>
      </w:r>
      <w:r>
        <w:rPr>
          <w:rFonts w:ascii="Book Antiqua" w:eastAsia="宋体" w:hAnsi="Book Antiqua" w:cs="Book Antiqua" w:hint="eastAsia"/>
          <w:lang w:eastAsia="zh-CN"/>
        </w:rPr>
        <w:t xml:space="preserve"> </w:t>
      </w:r>
      <w:r>
        <w:rPr>
          <w:rFonts w:ascii="Book Antiqua" w:eastAsia="Book Antiqua" w:hAnsi="Book Antiqua" w:cs="Book Antiqua"/>
        </w:rPr>
        <w:t xml:space="preserve">°C in an incubator </w:t>
      </w:r>
      <w:r>
        <w:rPr>
          <w:rFonts w:ascii="Book Antiqua" w:eastAsia="宋体" w:hAnsi="Book Antiqua" w:cs="Book Antiqua" w:hint="eastAsia"/>
          <w:lang w:eastAsia="zh-CN"/>
        </w:rPr>
        <w:t>with</w:t>
      </w:r>
      <w:r>
        <w:rPr>
          <w:rFonts w:ascii="Book Antiqua" w:eastAsia="Book Antiqua" w:hAnsi="Book Antiqua" w:cs="Book Antiqua"/>
        </w:rPr>
        <w:t xml:space="preserve"> 5% carbon dioxide.</w:t>
      </w:r>
    </w:p>
    <w:p w14:paraId="30EAA378" w14:textId="77777777" w:rsidR="007B7434" w:rsidRDefault="007B7434">
      <w:pPr>
        <w:spacing w:line="360" w:lineRule="auto"/>
        <w:jc w:val="both"/>
        <w:rPr>
          <w:rFonts w:ascii="Book Antiqua" w:hAnsi="Book Antiqua"/>
        </w:rPr>
      </w:pPr>
    </w:p>
    <w:p w14:paraId="348DF043" w14:textId="77777777" w:rsidR="007B7434" w:rsidRDefault="00000000">
      <w:pPr>
        <w:spacing w:line="360" w:lineRule="auto"/>
        <w:jc w:val="both"/>
        <w:rPr>
          <w:rFonts w:ascii="Book Antiqua" w:hAnsi="Book Antiqua"/>
          <w:i/>
          <w:iCs/>
        </w:rPr>
      </w:pPr>
      <w:r>
        <w:rPr>
          <w:rFonts w:ascii="Book Antiqua" w:eastAsia="Book Antiqua" w:hAnsi="Book Antiqua" w:cs="Book Antiqua"/>
          <w:b/>
          <w:bCs/>
          <w:i/>
          <w:iCs/>
        </w:rPr>
        <w:t>CCK-8 assay</w:t>
      </w:r>
      <w:r>
        <w:rPr>
          <w:rFonts w:ascii="Book Antiqua" w:eastAsia="宋体" w:hAnsi="Book Antiqua" w:cs="Book Antiqua" w:hint="eastAsia"/>
          <w:b/>
          <w:bCs/>
          <w:i/>
          <w:iCs/>
          <w:lang w:eastAsia="zh-CN"/>
        </w:rPr>
        <w:t xml:space="preserve"> </w:t>
      </w:r>
      <w:r>
        <w:rPr>
          <w:rFonts w:ascii="Book Antiqua" w:eastAsia="Book Antiqua" w:hAnsi="Book Antiqua" w:cs="Book Antiqua"/>
          <w:b/>
          <w:bCs/>
          <w:i/>
          <w:iCs/>
        </w:rPr>
        <w:t>for detection of</w:t>
      </w:r>
      <w:r>
        <w:rPr>
          <w:rFonts w:ascii="Book Antiqua" w:eastAsia="宋体" w:hAnsi="Book Antiqua" w:cs="Book Antiqua" w:hint="eastAsia"/>
          <w:b/>
          <w:bCs/>
          <w:i/>
          <w:iCs/>
          <w:lang w:eastAsia="zh-CN"/>
        </w:rPr>
        <w:t xml:space="preserve"> </w:t>
      </w:r>
      <w:r>
        <w:rPr>
          <w:rFonts w:ascii="Book Antiqua" w:eastAsia="Book Antiqua" w:hAnsi="Book Antiqua" w:cs="Book Antiqua"/>
          <w:b/>
          <w:bCs/>
          <w:i/>
          <w:iCs/>
        </w:rPr>
        <w:t>proliferation</w:t>
      </w:r>
      <w:r>
        <w:rPr>
          <w:rFonts w:ascii="Book Antiqua" w:eastAsia="宋体" w:hAnsi="Book Antiqua" w:cs="Book Antiqua" w:hint="eastAsia"/>
          <w:b/>
          <w:bCs/>
          <w:i/>
          <w:iCs/>
          <w:lang w:eastAsia="zh-CN"/>
        </w:rPr>
        <w:t xml:space="preserve"> </w:t>
      </w:r>
      <w:r>
        <w:rPr>
          <w:rFonts w:ascii="Book Antiqua" w:eastAsia="Book Antiqua" w:hAnsi="Book Antiqua" w:cs="Book Antiqua"/>
          <w:b/>
          <w:bCs/>
          <w:i/>
          <w:iCs/>
        </w:rPr>
        <w:t xml:space="preserve">of colon cancer SW620 </w:t>
      </w:r>
      <w:proofErr w:type="gramStart"/>
      <w:r>
        <w:rPr>
          <w:rFonts w:ascii="Book Antiqua" w:eastAsia="Book Antiqua" w:hAnsi="Book Antiqua" w:cs="Book Antiqua"/>
          <w:b/>
          <w:bCs/>
          <w:i/>
          <w:iCs/>
        </w:rPr>
        <w:t>cells</w:t>
      </w:r>
      <w:proofErr w:type="gramEnd"/>
    </w:p>
    <w:p w14:paraId="4447009F" w14:textId="2DE7AB0E" w:rsidR="007B7434" w:rsidRDefault="00000000">
      <w:pPr>
        <w:spacing w:line="360" w:lineRule="auto"/>
        <w:jc w:val="both"/>
        <w:rPr>
          <w:rFonts w:ascii="Book Antiqua" w:hAnsi="Book Antiqua"/>
        </w:rPr>
      </w:pPr>
      <w:r>
        <w:rPr>
          <w:rFonts w:ascii="Book Antiqua" w:eastAsia="Book Antiqua" w:hAnsi="Book Antiqua" w:cs="Book Antiqua"/>
        </w:rPr>
        <w:t xml:space="preserve">SW620 cells </w:t>
      </w:r>
      <w:r>
        <w:rPr>
          <w:rFonts w:ascii="Book Antiqua" w:eastAsia="宋体" w:hAnsi="Book Antiqua" w:cs="Book Antiqua" w:hint="eastAsia"/>
          <w:lang w:eastAsia="zh-CN"/>
        </w:rPr>
        <w:t>(</w:t>
      </w:r>
      <w:r>
        <w:rPr>
          <w:rFonts w:ascii="Book Antiqua" w:eastAsia="Book Antiqua" w:hAnsi="Book Antiqua" w:cs="Book Antiqua"/>
        </w:rPr>
        <w:t xml:space="preserve">100 </w:t>
      </w:r>
      <w:proofErr w:type="spellStart"/>
      <w:r>
        <w:rPr>
          <w:rFonts w:ascii="Book Antiqua" w:eastAsia="Book Antiqua" w:hAnsi="Book Antiqua" w:cs="Book Antiqua"/>
        </w:rPr>
        <w:t>μL</w:t>
      </w:r>
      <w:proofErr w:type="spellEnd"/>
      <w:r>
        <w:rPr>
          <w:rFonts w:ascii="Book Antiqua" w:eastAsia="宋体" w:hAnsi="Book Antiqua" w:cs="Book Antiqua" w:hint="eastAsia"/>
          <w:lang w:eastAsia="zh-CN"/>
        </w:rPr>
        <w:t xml:space="preserve">) </w:t>
      </w:r>
      <w:r>
        <w:rPr>
          <w:rFonts w:ascii="Book Antiqua" w:eastAsia="Book Antiqua" w:hAnsi="Book Antiqua" w:cs="Book Antiqua"/>
        </w:rPr>
        <w:t xml:space="preserve">in the logarithmic growth phase were inoculated into 96-well plates at </w:t>
      </w:r>
      <w:r>
        <w:rPr>
          <w:rFonts w:ascii="Book Antiqua" w:eastAsia="宋体" w:hAnsi="Book Antiqua" w:cs="Book Antiqua" w:hint="eastAsia"/>
          <w:lang w:eastAsia="zh-CN"/>
        </w:rPr>
        <w:t xml:space="preserve">a density of </w:t>
      </w:r>
      <w:r>
        <w:rPr>
          <w:rFonts w:ascii="Book Antiqua" w:eastAsia="Book Antiqua" w:hAnsi="Book Antiqua" w:cs="Book Antiqua"/>
        </w:rPr>
        <w:t xml:space="preserve">7000 cells/well. After the cells </w:t>
      </w:r>
      <w:r>
        <w:rPr>
          <w:rFonts w:ascii="Book Antiqua" w:eastAsia="宋体" w:hAnsi="Book Antiqua" w:cs="Book Antiqua" w:hint="eastAsia"/>
          <w:lang w:eastAsia="zh-CN"/>
        </w:rPr>
        <w:t xml:space="preserve">had </w:t>
      </w:r>
      <w:r>
        <w:rPr>
          <w:rFonts w:ascii="Book Antiqua" w:eastAsia="Book Antiqua" w:hAnsi="Book Antiqua" w:cs="Book Antiqua"/>
        </w:rPr>
        <w:t>adhered</w:t>
      </w:r>
      <w:r>
        <w:rPr>
          <w:rFonts w:ascii="Book Antiqua" w:eastAsia="宋体" w:hAnsi="Book Antiqua" w:cs="Book Antiqua" w:hint="eastAsia"/>
          <w:lang w:eastAsia="zh-CN"/>
        </w:rPr>
        <w:t xml:space="preserve"> to the plate</w:t>
      </w:r>
      <w:r>
        <w:rPr>
          <w:rFonts w:ascii="Book Antiqua" w:eastAsia="Book Antiqua" w:hAnsi="Book Antiqua" w:cs="Book Antiqua"/>
        </w:rPr>
        <w:t>, hBD-1 was added</w:t>
      </w:r>
      <w:r>
        <w:rPr>
          <w:rFonts w:ascii="Book Antiqua" w:eastAsia="宋体" w:hAnsi="Book Antiqua" w:cs="Book Antiqua" w:hint="eastAsia"/>
          <w:lang w:eastAsia="zh-CN"/>
        </w:rPr>
        <w:t xml:space="preserve"> at </w:t>
      </w:r>
      <w:r>
        <w:rPr>
          <w:rFonts w:ascii="Book Antiqua" w:eastAsia="Book Antiqua" w:hAnsi="Book Antiqua" w:cs="Book Antiqua"/>
        </w:rPr>
        <w:t>final concentration</w:t>
      </w:r>
      <w:r>
        <w:rPr>
          <w:rFonts w:ascii="Book Antiqua" w:eastAsia="宋体" w:hAnsi="Book Antiqua" w:cs="Book Antiqua" w:hint="eastAsia"/>
          <w:lang w:eastAsia="zh-CN"/>
        </w:rPr>
        <w:t xml:space="preserve">s </w:t>
      </w:r>
      <w:r>
        <w:rPr>
          <w:rFonts w:ascii="Book Antiqua" w:eastAsia="Book Antiqua" w:hAnsi="Book Antiqua" w:cs="Book Antiqua"/>
        </w:rPr>
        <w:t xml:space="preserve">of 35, 40, 45, 50, 55, 60, 65, and 70 ng/mL, respectively. These cultures were placed </w:t>
      </w:r>
      <w:r>
        <w:rPr>
          <w:rFonts w:ascii="Book Antiqua" w:eastAsia="宋体" w:hAnsi="Book Antiqua" w:cs="Book Antiqua" w:hint="eastAsia"/>
          <w:lang w:eastAsia="zh-CN"/>
        </w:rPr>
        <w:t>at</w:t>
      </w:r>
      <w:r>
        <w:rPr>
          <w:rFonts w:ascii="Book Antiqua" w:eastAsia="Book Antiqua" w:hAnsi="Book Antiqua" w:cs="Book Antiqua"/>
        </w:rPr>
        <w:t xml:space="preserve"> 37</w:t>
      </w:r>
      <w:r>
        <w:rPr>
          <w:rFonts w:ascii="Book Antiqua" w:eastAsia="宋体" w:hAnsi="Book Antiqua" w:cs="Book Antiqua" w:hint="eastAsia"/>
          <w:lang w:eastAsia="zh-CN"/>
        </w:rPr>
        <w:t xml:space="preserve"> </w:t>
      </w:r>
      <w:r>
        <w:rPr>
          <w:rFonts w:ascii="Book Antiqua" w:eastAsia="Book Antiqua" w:hAnsi="Book Antiqua" w:cs="Book Antiqua"/>
        </w:rPr>
        <w:t xml:space="preserve">°C </w:t>
      </w:r>
      <w:r>
        <w:rPr>
          <w:rFonts w:ascii="Book Antiqua" w:eastAsia="宋体" w:hAnsi="Book Antiqua" w:cs="Book Antiqua" w:hint="eastAsia"/>
          <w:lang w:eastAsia="zh-CN"/>
        </w:rPr>
        <w:t>with</w:t>
      </w:r>
      <w:r>
        <w:rPr>
          <w:rFonts w:ascii="Book Antiqua" w:eastAsia="Book Antiqua" w:hAnsi="Book Antiqua" w:cs="Book Antiqua"/>
        </w:rPr>
        <w:t xml:space="preserve"> 5% CO</w:t>
      </w:r>
      <w:r>
        <w:rPr>
          <w:rFonts w:ascii="Book Antiqua" w:eastAsia="Book Antiqua" w:hAnsi="Book Antiqua" w:cs="Book Antiqua"/>
          <w:vertAlign w:val="subscript"/>
        </w:rPr>
        <w:t>2</w:t>
      </w:r>
      <w:r>
        <w:rPr>
          <w:rFonts w:ascii="Book Antiqua" w:eastAsia="Book Antiqua" w:hAnsi="Book Antiqua" w:cs="Book Antiqua"/>
        </w:rPr>
        <w:t xml:space="preserve"> in an incubator for 12, 24, and 48 h. Afterward, 10 </w:t>
      </w:r>
      <w:proofErr w:type="spellStart"/>
      <w:r>
        <w:rPr>
          <w:rFonts w:ascii="Book Antiqua" w:eastAsia="Book Antiqua" w:hAnsi="Book Antiqua" w:cs="Book Antiqua"/>
        </w:rPr>
        <w:t>μL</w:t>
      </w:r>
      <w:proofErr w:type="spellEnd"/>
      <w:r>
        <w:rPr>
          <w:rFonts w:ascii="Book Antiqua" w:eastAsia="Book Antiqua" w:hAnsi="Book Antiqua" w:cs="Book Antiqua"/>
        </w:rPr>
        <w:t xml:space="preserve"> </w:t>
      </w:r>
      <w:r>
        <w:rPr>
          <w:rFonts w:ascii="Book Antiqua" w:eastAsia="宋体" w:hAnsi="Book Antiqua" w:cs="Book Antiqua" w:hint="eastAsia"/>
          <w:lang w:eastAsia="zh-CN"/>
        </w:rPr>
        <w:t xml:space="preserve">of </w:t>
      </w:r>
      <w:r>
        <w:rPr>
          <w:rFonts w:ascii="Book Antiqua" w:eastAsia="Book Antiqua" w:hAnsi="Book Antiqua" w:cs="Book Antiqua"/>
        </w:rPr>
        <w:t>CCK</w:t>
      </w:r>
      <w:r>
        <w:rPr>
          <w:rFonts w:ascii="Book Antiqua" w:eastAsia="宋体" w:hAnsi="Book Antiqua" w:cs="宋体"/>
          <w:lang w:eastAsia="zh-CN"/>
        </w:rPr>
        <w:t>-</w:t>
      </w:r>
      <w:r>
        <w:rPr>
          <w:rFonts w:ascii="Book Antiqua" w:eastAsia="Book Antiqua" w:hAnsi="Book Antiqua" w:cs="Book Antiqua"/>
        </w:rPr>
        <w:t>8 reagent was added into each well and incubated at 37</w:t>
      </w:r>
      <w:r>
        <w:rPr>
          <w:rFonts w:ascii="Book Antiqua" w:eastAsia="宋体" w:hAnsi="Book Antiqua" w:cs="Book Antiqua" w:hint="eastAsia"/>
          <w:lang w:eastAsia="zh-CN"/>
        </w:rPr>
        <w:t xml:space="preserve"> </w:t>
      </w:r>
      <w:r>
        <w:rPr>
          <w:rFonts w:ascii="Book Antiqua" w:eastAsia="Book Antiqua" w:hAnsi="Book Antiqua" w:cs="Book Antiqua"/>
        </w:rPr>
        <w:t>°C for 1 h. A microplate reader was utilized for assessing the optical density (OD) value at</w:t>
      </w:r>
      <w:r>
        <w:rPr>
          <w:rFonts w:ascii="Book Antiqua" w:eastAsia="宋体" w:hAnsi="Book Antiqua" w:cs="Book Antiqua" w:hint="eastAsia"/>
          <w:lang w:eastAsia="zh-CN"/>
        </w:rPr>
        <w:t xml:space="preserve"> the</w:t>
      </w:r>
      <w:r>
        <w:rPr>
          <w:rFonts w:ascii="Book Antiqua" w:eastAsia="Book Antiqua" w:hAnsi="Book Antiqua" w:cs="Book Antiqua"/>
        </w:rPr>
        <w:t xml:space="preserve"> wavelength of 450 nm. Cell inhibition rate (%) was calculated as [(OD value of control group - OD value of hBD-1 group)</w:t>
      </w:r>
      <w:proofErr w:type="gramStart"/>
      <w:r>
        <w:rPr>
          <w:rFonts w:ascii="Book Antiqua" w:eastAsia="Book Antiqua" w:hAnsi="Book Antiqua" w:cs="Book Antiqua"/>
        </w:rPr>
        <w:t>/(</w:t>
      </w:r>
      <w:proofErr w:type="gramEnd"/>
      <w:r>
        <w:rPr>
          <w:rFonts w:ascii="Book Antiqua" w:eastAsia="Book Antiqua" w:hAnsi="Book Antiqua" w:cs="Book Antiqua"/>
        </w:rPr>
        <w:t xml:space="preserve">OD value of control group - OD value of blank group)] × 100%. The three assessed groups were as follows: </w:t>
      </w:r>
      <w:r>
        <w:rPr>
          <w:rFonts w:ascii="Book Antiqua" w:eastAsia="宋体" w:hAnsi="Book Antiqua" w:cs="Book Antiqua" w:hint="eastAsia"/>
          <w:lang w:eastAsia="zh-CN"/>
        </w:rPr>
        <w:t>C</w:t>
      </w:r>
      <w:r>
        <w:rPr>
          <w:rFonts w:ascii="Book Antiqua" w:eastAsia="Book Antiqua" w:hAnsi="Book Antiqua" w:cs="Book Antiqua"/>
        </w:rPr>
        <w:t xml:space="preserve">ontrol group: SW620 cells + medium + CCK8 solution; hBD-1 group: SW620 cells + each concentration of hBD-1 + medium + CCK8 solution; and blank group: </w:t>
      </w:r>
      <w:r>
        <w:rPr>
          <w:rFonts w:ascii="Book Antiqua" w:eastAsia="宋体" w:hAnsi="Book Antiqua" w:cs="Book Antiqua" w:hint="eastAsia"/>
          <w:lang w:eastAsia="zh-CN"/>
        </w:rPr>
        <w:t>M</w:t>
      </w:r>
      <w:r>
        <w:rPr>
          <w:rFonts w:ascii="Book Antiqua" w:eastAsia="Book Antiqua" w:hAnsi="Book Antiqua" w:cs="Book Antiqua"/>
        </w:rPr>
        <w:t>edium + CCK8 solution.</w:t>
      </w:r>
    </w:p>
    <w:p w14:paraId="72EFBC22" w14:textId="77777777" w:rsidR="007B7434" w:rsidRDefault="007B7434">
      <w:pPr>
        <w:spacing w:line="360" w:lineRule="auto"/>
        <w:jc w:val="both"/>
        <w:rPr>
          <w:rFonts w:ascii="Book Antiqua" w:hAnsi="Book Antiqua"/>
        </w:rPr>
      </w:pPr>
    </w:p>
    <w:p w14:paraId="72116586" w14:textId="77777777" w:rsidR="007B7434" w:rsidRDefault="00000000">
      <w:pPr>
        <w:spacing w:line="360" w:lineRule="auto"/>
        <w:jc w:val="both"/>
        <w:rPr>
          <w:rFonts w:ascii="Book Antiqua" w:hAnsi="Book Antiqua"/>
          <w:i/>
          <w:iCs/>
        </w:rPr>
      </w:pPr>
      <w:r>
        <w:rPr>
          <w:rFonts w:ascii="Book Antiqua" w:eastAsia="Book Antiqua" w:hAnsi="Book Antiqua" w:cs="Book Antiqua"/>
          <w:b/>
          <w:bCs/>
          <w:i/>
          <w:iCs/>
        </w:rPr>
        <w:t>Colony formation assay</w:t>
      </w:r>
    </w:p>
    <w:p w14:paraId="2070CB94" w14:textId="77777777" w:rsidR="007B7434" w:rsidRDefault="00000000">
      <w:pPr>
        <w:spacing w:line="360" w:lineRule="auto"/>
        <w:jc w:val="both"/>
        <w:rPr>
          <w:rFonts w:ascii="Book Antiqua" w:hAnsi="Book Antiqua"/>
        </w:rPr>
      </w:pPr>
      <w:r>
        <w:rPr>
          <w:rFonts w:ascii="Book Antiqua" w:eastAsia="Book Antiqua" w:hAnsi="Book Antiqua" w:cs="Book Antiqua"/>
        </w:rPr>
        <w:lastRenderedPageBreak/>
        <w:t xml:space="preserve">SW620 cells in the logarithmic growth phase were diluted with a complete culture medium after trypsin digestion and seeded in 6-well plates at </w:t>
      </w:r>
      <w:r>
        <w:rPr>
          <w:rFonts w:ascii="Book Antiqua" w:eastAsia="宋体" w:hAnsi="Book Antiqua" w:cs="Book Antiqua" w:hint="eastAsia"/>
          <w:lang w:eastAsia="zh-CN"/>
        </w:rPr>
        <w:t xml:space="preserve">a density of </w:t>
      </w:r>
      <w:r>
        <w:rPr>
          <w:rFonts w:ascii="Book Antiqua" w:eastAsia="Book Antiqua" w:hAnsi="Book Antiqua" w:cs="Book Antiqua"/>
        </w:rPr>
        <w:t>700 cells/well. The cells were categorized as</w:t>
      </w:r>
      <w:r>
        <w:rPr>
          <w:rFonts w:ascii="Book Antiqua" w:eastAsia="宋体" w:hAnsi="Book Antiqua" w:cs="Book Antiqua" w:hint="eastAsia"/>
          <w:lang w:eastAsia="zh-CN"/>
        </w:rPr>
        <w:t xml:space="preserve"> a </w:t>
      </w:r>
      <w:r>
        <w:rPr>
          <w:rFonts w:ascii="Book Antiqua" w:eastAsia="Book Antiqua" w:hAnsi="Book Antiqua" w:cs="Book Antiqua"/>
        </w:rPr>
        <w:t>control group (without any treatment) and</w:t>
      </w:r>
      <w:r>
        <w:rPr>
          <w:rFonts w:ascii="Book Antiqua" w:eastAsia="宋体" w:hAnsi="Book Antiqua" w:cs="Book Antiqua" w:hint="eastAsia"/>
          <w:lang w:eastAsia="zh-CN"/>
        </w:rPr>
        <w:t xml:space="preserve"> a</w:t>
      </w:r>
      <w:r>
        <w:rPr>
          <w:rFonts w:ascii="Book Antiqua" w:eastAsia="Book Antiqua" w:hAnsi="Book Antiqua" w:cs="Book Antiqua"/>
        </w:rPr>
        <w:t xml:space="preserve"> hBD-1 group (exposure to 40 ng/mL hBD-1 after cell attachment). Following this process, 0.1% crystal violet was utilized to stain the cells. After </w:t>
      </w:r>
      <w:r>
        <w:rPr>
          <w:rFonts w:ascii="Book Antiqua" w:eastAsia="宋体" w:hAnsi="Book Antiqua" w:cs="Book Antiqua" w:hint="eastAsia"/>
          <w:lang w:eastAsia="zh-CN"/>
        </w:rPr>
        <w:t>2</w:t>
      </w:r>
      <w:r>
        <w:rPr>
          <w:rFonts w:ascii="Book Antiqua" w:eastAsia="Book Antiqua" w:hAnsi="Book Antiqua" w:cs="Book Antiqua"/>
        </w:rPr>
        <w:t xml:space="preserve"> </w:t>
      </w:r>
      <w:proofErr w:type="spellStart"/>
      <w:r>
        <w:rPr>
          <w:rFonts w:ascii="Book Antiqua" w:eastAsia="Book Antiqua" w:hAnsi="Book Antiqua" w:cs="Book Antiqua"/>
        </w:rPr>
        <w:t>wk</w:t>
      </w:r>
      <w:proofErr w:type="spellEnd"/>
      <w:r>
        <w:rPr>
          <w:rFonts w:ascii="Book Antiqua" w:eastAsia="Book Antiqua" w:hAnsi="Book Antiqua" w:cs="Book Antiqua"/>
        </w:rPr>
        <w:t xml:space="preserve"> of cultivation, cell fixation was carried out, and a camera was utilized to capture the images. The cell count was subsequently determined using Image J software.</w:t>
      </w:r>
    </w:p>
    <w:p w14:paraId="223EB706" w14:textId="77777777" w:rsidR="007B7434" w:rsidRDefault="007B7434">
      <w:pPr>
        <w:spacing w:line="360" w:lineRule="auto"/>
        <w:jc w:val="both"/>
        <w:rPr>
          <w:rFonts w:ascii="Book Antiqua" w:hAnsi="Book Antiqua"/>
        </w:rPr>
      </w:pPr>
    </w:p>
    <w:p w14:paraId="5B0014E1" w14:textId="77777777" w:rsidR="007B7434" w:rsidRDefault="00000000">
      <w:pPr>
        <w:spacing w:line="360" w:lineRule="auto"/>
        <w:jc w:val="both"/>
        <w:rPr>
          <w:rFonts w:ascii="Book Antiqua" w:hAnsi="Book Antiqua"/>
          <w:i/>
          <w:iCs/>
        </w:rPr>
      </w:pPr>
      <w:r>
        <w:rPr>
          <w:rFonts w:ascii="Book Antiqua" w:eastAsia="Book Antiqua" w:hAnsi="Book Antiqua" w:cs="Book Antiqua"/>
          <w:b/>
          <w:bCs/>
          <w:i/>
          <w:iCs/>
        </w:rPr>
        <w:t>Western blot</w:t>
      </w:r>
      <w:r>
        <w:rPr>
          <w:rFonts w:ascii="Book Antiqua" w:eastAsia="宋体" w:hAnsi="Book Antiqua" w:cs="Book Antiqua" w:hint="eastAsia"/>
          <w:b/>
          <w:bCs/>
          <w:i/>
          <w:iCs/>
          <w:lang w:eastAsia="zh-CN"/>
        </w:rPr>
        <w:t xml:space="preserve"> </w:t>
      </w:r>
      <w:r>
        <w:rPr>
          <w:rFonts w:ascii="Book Antiqua" w:eastAsia="Book Antiqua" w:hAnsi="Book Antiqua" w:cs="Book Antiqua"/>
          <w:b/>
          <w:bCs/>
          <w:i/>
          <w:iCs/>
        </w:rPr>
        <w:t>analysis</w:t>
      </w:r>
    </w:p>
    <w:p w14:paraId="2D2DE251" w14:textId="77777777" w:rsidR="007B7434" w:rsidRDefault="00000000">
      <w:pPr>
        <w:spacing w:line="360" w:lineRule="auto"/>
        <w:jc w:val="both"/>
        <w:rPr>
          <w:rFonts w:ascii="Book Antiqua" w:hAnsi="Book Antiqua"/>
        </w:rPr>
      </w:pPr>
      <w:r>
        <w:rPr>
          <w:rFonts w:ascii="Book Antiqua" w:eastAsia="Book Antiqua" w:hAnsi="Book Antiqua" w:cs="Book Antiqua"/>
        </w:rPr>
        <w:t>RIPA buffer was used to extract total cellular protein. After bicinchoninic acid quantification, the supernatant was mixed with 5 × loading buffer at a 4:1 ratio and placed in boiling water for 10 min. Then, 20 µg of total protein was separated by SDS</w:t>
      </w:r>
      <w:r>
        <w:rPr>
          <w:rFonts w:ascii="Book Antiqua" w:eastAsia="宋体" w:hAnsi="Book Antiqua" w:cs="宋体"/>
          <w:lang w:eastAsia="zh-CN"/>
        </w:rPr>
        <w:t>-</w:t>
      </w:r>
      <w:r>
        <w:rPr>
          <w:rFonts w:ascii="Book Antiqua" w:eastAsia="Book Antiqua" w:hAnsi="Book Antiqua" w:cs="Book Antiqua"/>
        </w:rPr>
        <w:t xml:space="preserve">PAGE and transferred to </w:t>
      </w:r>
      <w:r>
        <w:rPr>
          <w:rFonts w:ascii="Book Antiqua" w:eastAsia="宋体" w:hAnsi="Book Antiqua" w:cs="Book Antiqua" w:hint="eastAsia"/>
          <w:lang w:eastAsia="zh-CN"/>
        </w:rPr>
        <w:t>an</w:t>
      </w:r>
      <w:r>
        <w:rPr>
          <w:rFonts w:ascii="Book Antiqua" w:eastAsia="Book Antiqua" w:hAnsi="Book Antiqua" w:cs="Book Antiqua"/>
        </w:rPr>
        <w:t xml:space="preserve"> NC membrane. After blocking with 5% nonfat dry milk for 1 h, the primary antibody was </w:t>
      </w:r>
      <w:r>
        <w:rPr>
          <w:rFonts w:ascii="Book Antiqua" w:eastAsia="宋体" w:hAnsi="Book Antiqua" w:cs="Book Antiqua" w:hint="eastAsia"/>
          <w:lang w:eastAsia="zh-CN"/>
        </w:rPr>
        <w:t xml:space="preserve">added and </w:t>
      </w:r>
      <w:r>
        <w:rPr>
          <w:rFonts w:ascii="Book Antiqua" w:eastAsia="Book Antiqua" w:hAnsi="Book Antiqua" w:cs="Book Antiqua"/>
        </w:rPr>
        <w:t>incubated at 4</w:t>
      </w:r>
      <w:r>
        <w:rPr>
          <w:rFonts w:ascii="Book Antiqua" w:eastAsia="宋体" w:hAnsi="Book Antiqua" w:cs="Book Antiqua" w:hint="eastAsia"/>
          <w:lang w:eastAsia="zh-CN"/>
        </w:rPr>
        <w:t xml:space="preserve"> </w:t>
      </w:r>
      <w:r>
        <w:rPr>
          <w:rFonts w:ascii="Book Antiqua" w:eastAsia="Book Antiqua" w:hAnsi="Book Antiqua" w:cs="Book Antiqua"/>
        </w:rPr>
        <w:t xml:space="preserve">°C for 12–18 h. After washing with TBST thrice (10 min each), the secondary antibody was </w:t>
      </w:r>
      <w:r>
        <w:rPr>
          <w:rFonts w:ascii="Book Antiqua" w:eastAsia="宋体" w:hAnsi="Book Antiqua" w:cs="Book Antiqua" w:hint="eastAsia"/>
          <w:lang w:eastAsia="zh-CN"/>
        </w:rPr>
        <w:t xml:space="preserve">added and </w:t>
      </w:r>
      <w:r>
        <w:rPr>
          <w:rFonts w:ascii="Book Antiqua" w:eastAsia="Book Antiqua" w:hAnsi="Book Antiqua" w:cs="Book Antiqua"/>
        </w:rPr>
        <w:t xml:space="preserve">incubated at room temperature for 1 h, </w:t>
      </w:r>
      <w:r>
        <w:rPr>
          <w:rFonts w:ascii="Book Antiqua" w:eastAsia="宋体" w:hAnsi="Book Antiqua" w:cs="Book Antiqua" w:hint="eastAsia"/>
          <w:lang w:eastAsia="zh-CN"/>
        </w:rPr>
        <w:t>followed by three washes with</w:t>
      </w:r>
      <w:r>
        <w:rPr>
          <w:rFonts w:ascii="Book Antiqua" w:eastAsia="Book Antiqua" w:hAnsi="Book Antiqua" w:cs="Book Antiqua"/>
        </w:rPr>
        <w:t xml:space="preserve"> TBST</w:t>
      </w:r>
      <w:r>
        <w:rPr>
          <w:rFonts w:ascii="Book Antiqua" w:eastAsia="宋体" w:hAnsi="Book Antiqua" w:cs="Book Antiqua" w:hint="eastAsia"/>
          <w:lang w:eastAsia="zh-CN"/>
        </w:rPr>
        <w:t xml:space="preserve"> </w:t>
      </w:r>
      <w:r>
        <w:rPr>
          <w:rFonts w:ascii="Book Antiqua" w:eastAsia="Book Antiqua" w:hAnsi="Book Antiqua" w:cs="Book Antiqua"/>
        </w:rPr>
        <w:t>(10 min each). ECL chemiluminescence was evenly dropped onto the NC film. After several seconds of reaction, photographs were captured with a gel imaging system, and gray values were examined using Image J software.</w:t>
      </w:r>
    </w:p>
    <w:p w14:paraId="54500A73" w14:textId="77777777" w:rsidR="007B7434" w:rsidRDefault="007B7434">
      <w:pPr>
        <w:spacing w:line="360" w:lineRule="auto"/>
        <w:jc w:val="both"/>
        <w:rPr>
          <w:rFonts w:ascii="Book Antiqua" w:hAnsi="Book Antiqua"/>
        </w:rPr>
      </w:pPr>
    </w:p>
    <w:p w14:paraId="1DADD37E" w14:textId="77777777" w:rsidR="007B7434" w:rsidRDefault="00000000">
      <w:pPr>
        <w:spacing w:line="360" w:lineRule="auto"/>
        <w:jc w:val="both"/>
        <w:rPr>
          <w:rFonts w:ascii="Book Antiqua" w:hAnsi="Book Antiqua"/>
          <w:i/>
          <w:iCs/>
        </w:rPr>
      </w:pPr>
      <w:r>
        <w:rPr>
          <w:rFonts w:ascii="Book Antiqua" w:eastAsia="Book Antiqua" w:hAnsi="Book Antiqua" w:cs="Book Antiqua"/>
          <w:b/>
          <w:bCs/>
          <w:i/>
          <w:iCs/>
        </w:rPr>
        <w:t xml:space="preserve">LncRNA sequencing </w:t>
      </w:r>
      <w:r>
        <w:rPr>
          <w:rFonts w:ascii="Book Antiqua" w:eastAsia="宋体" w:hAnsi="Book Antiqua" w:cs="Book Antiqua" w:hint="eastAsia"/>
          <w:b/>
          <w:bCs/>
          <w:i/>
          <w:iCs/>
          <w:lang w:eastAsia="zh-CN"/>
        </w:rPr>
        <w:t>and</w:t>
      </w:r>
      <w:r>
        <w:rPr>
          <w:rFonts w:ascii="Book Antiqua" w:eastAsia="Book Antiqua" w:hAnsi="Book Antiqua" w:cs="Book Antiqua"/>
          <w:b/>
          <w:bCs/>
          <w:i/>
          <w:iCs/>
        </w:rPr>
        <w:t xml:space="preserve"> bioinformatics analysis</w:t>
      </w:r>
    </w:p>
    <w:p w14:paraId="309749F6" w14:textId="77777777" w:rsidR="007B7434" w:rsidRDefault="00000000">
      <w:pPr>
        <w:spacing w:line="360" w:lineRule="auto"/>
        <w:jc w:val="both"/>
        <w:rPr>
          <w:rFonts w:ascii="Book Antiqua" w:hAnsi="Book Antiqua"/>
        </w:rPr>
      </w:pPr>
      <w:r>
        <w:rPr>
          <w:rFonts w:ascii="Book Antiqua" w:eastAsia="Book Antiqua" w:hAnsi="Book Antiqua" w:cs="Book Antiqua"/>
        </w:rPr>
        <w:t xml:space="preserve">The transcriptome sequencing project was completed on the Illumina sequencing platform. For this, the Illumina PE library (approximately 300 bp) was </w:t>
      </w:r>
      <w:proofErr w:type="gramStart"/>
      <w:r>
        <w:rPr>
          <w:rFonts w:ascii="Book Antiqua" w:eastAsia="Book Antiqua" w:hAnsi="Book Antiqua" w:cs="Book Antiqua"/>
        </w:rPr>
        <w:t>constructed</w:t>
      </w:r>
      <w:proofErr w:type="gramEnd"/>
      <w:r>
        <w:rPr>
          <w:rFonts w:ascii="Book Antiqua" w:eastAsia="Book Antiqua" w:hAnsi="Book Antiqua" w:cs="Book Antiqua"/>
        </w:rPr>
        <w:t xml:space="preserve"> and sequencing was conducted in a paired-end (PE sequencing) manner. After unloading the sequencing data, a thorough quality control process was implemented. This involved assessing the base mass distribution, base balance analysis, and repeat sequence level. </w:t>
      </w:r>
      <w:proofErr w:type="spellStart"/>
      <w:r>
        <w:rPr>
          <w:rFonts w:ascii="Book Antiqua" w:eastAsia="Book Antiqua" w:hAnsi="Book Antiqua" w:cs="Book Antiqua"/>
        </w:rPr>
        <w:t>Trimmomatic</w:t>
      </w:r>
      <w:proofErr w:type="spellEnd"/>
      <w:r>
        <w:rPr>
          <w:rFonts w:ascii="Book Antiqua" w:eastAsia="Book Antiqua" w:hAnsi="Book Antiqua" w:cs="Book Antiqua"/>
        </w:rPr>
        <w:t xml:space="preserve"> software was used to clean the raw data, removing the joint and low-quality reads. Subsequently, a new round of quality control was conducted on the cleaned reads to obtain comprehensive data. The clean data were then aligned with reference genomes to obtain detailed transcriptomic information. RPKM </w:t>
      </w:r>
      <w:r>
        <w:rPr>
          <w:rFonts w:ascii="Book Antiqua" w:eastAsia="Book Antiqua" w:hAnsi="Book Antiqua" w:cs="Book Antiqua"/>
        </w:rPr>
        <w:lastRenderedPageBreak/>
        <w:t>(Reads per Kilobase per Million Reads) value was used to measure gene expression, and the differentially expressed genes were identified using |</w:t>
      </w:r>
      <w:proofErr w:type="spellStart"/>
      <w:r>
        <w:rPr>
          <w:rFonts w:ascii="Book Antiqua" w:eastAsia="Book Antiqua" w:hAnsi="Book Antiqua" w:cs="Book Antiqua"/>
        </w:rPr>
        <w:t>logFC</w:t>
      </w:r>
      <w:proofErr w:type="spellEnd"/>
      <w:r>
        <w:rPr>
          <w:rFonts w:ascii="Book Antiqua" w:eastAsia="Book Antiqua" w:hAnsi="Book Antiqua" w:cs="Book Antiqua"/>
        </w:rPr>
        <w:t xml:space="preserve">| &gt; 1 and </w:t>
      </w:r>
      <w:r>
        <w:rPr>
          <w:rFonts w:ascii="Book Antiqua" w:eastAsia="Book Antiqua" w:hAnsi="Book Antiqua" w:cs="Book Antiqua"/>
          <w:i/>
          <w:iCs/>
        </w:rPr>
        <w:t>P</w:t>
      </w:r>
      <w:r>
        <w:rPr>
          <w:rFonts w:ascii="Book Antiqua" w:eastAsia="Book Antiqua" w:hAnsi="Book Antiqua" w:cs="Book Antiqua"/>
        </w:rPr>
        <w:t xml:space="preserve"> &lt; 0.05 as the criteria.</w:t>
      </w:r>
    </w:p>
    <w:p w14:paraId="36FD3D42" w14:textId="77777777" w:rsidR="007B7434" w:rsidRDefault="007B7434">
      <w:pPr>
        <w:spacing w:line="360" w:lineRule="auto"/>
        <w:jc w:val="both"/>
        <w:rPr>
          <w:rFonts w:ascii="Book Antiqua" w:hAnsi="Book Antiqua"/>
        </w:rPr>
      </w:pPr>
    </w:p>
    <w:p w14:paraId="2C23CD1E" w14:textId="77777777" w:rsidR="007B7434" w:rsidRDefault="00000000">
      <w:pPr>
        <w:spacing w:line="360" w:lineRule="auto"/>
        <w:jc w:val="both"/>
        <w:rPr>
          <w:rFonts w:ascii="Book Antiqua" w:hAnsi="Book Antiqua"/>
          <w:i/>
          <w:iCs/>
        </w:rPr>
      </w:pPr>
      <w:r>
        <w:rPr>
          <w:rFonts w:ascii="Book Antiqua" w:eastAsia="Book Antiqua" w:hAnsi="Book Antiqua" w:cs="Book Antiqua"/>
          <w:b/>
          <w:bCs/>
          <w:i/>
          <w:iCs/>
        </w:rPr>
        <w:t xml:space="preserve">Differential expression analysis of </w:t>
      </w:r>
      <w:proofErr w:type="spellStart"/>
      <w:r>
        <w:rPr>
          <w:rFonts w:ascii="Book Antiqua" w:eastAsia="Book Antiqua" w:hAnsi="Book Antiqua" w:cs="Book Antiqua"/>
          <w:b/>
          <w:bCs/>
          <w:i/>
          <w:iCs/>
        </w:rPr>
        <w:t>lncRNAs</w:t>
      </w:r>
      <w:proofErr w:type="spellEnd"/>
    </w:p>
    <w:p w14:paraId="7480BDF4" w14:textId="77777777" w:rsidR="007B7434" w:rsidRDefault="00000000">
      <w:pPr>
        <w:spacing w:line="360" w:lineRule="auto"/>
        <w:jc w:val="both"/>
        <w:rPr>
          <w:rFonts w:ascii="Book Antiqua" w:hAnsi="Book Antiqua"/>
        </w:rPr>
      </w:pPr>
      <w:r>
        <w:rPr>
          <w:rFonts w:ascii="Book Antiqua" w:eastAsia="Book Antiqua" w:hAnsi="Book Antiqua" w:cs="Book Antiqua"/>
        </w:rPr>
        <w:t>Differential expression</w:t>
      </w:r>
      <w:r>
        <w:rPr>
          <w:rFonts w:ascii="Book Antiqua" w:eastAsia="宋体" w:hAnsi="Book Antiqua" w:cs="Book Antiqua" w:hint="eastAsia"/>
          <w:lang w:eastAsia="zh-CN"/>
        </w:rPr>
        <w:t xml:space="preserve"> </w:t>
      </w:r>
      <w:r>
        <w:rPr>
          <w:rFonts w:ascii="Book Antiqua" w:eastAsia="Book Antiqua" w:hAnsi="Book Antiqua" w:cs="Book Antiqua"/>
        </w:rPr>
        <w:t xml:space="preserve">analysis of </w:t>
      </w:r>
      <w:proofErr w:type="spellStart"/>
      <w:r>
        <w:rPr>
          <w:rFonts w:ascii="Book Antiqua" w:eastAsia="Book Antiqua" w:hAnsi="Book Antiqua" w:cs="Book Antiqua"/>
        </w:rPr>
        <w:t>lncRNA</w:t>
      </w:r>
      <w:r>
        <w:rPr>
          <w:rFonts w:ascii="Book Antiqua" w:eastAsia="宋体" w:hAnsi="Book Antiqua" w:cs="Book Antiqua" w:hint="eastAsia"/>
          <w:lang w:eastAsia="zh-CN"/>
        </w:rPr>
        <w:t>s</w:t>
      </w:r>
      <w:proofErr w:type="spellEnd"/>
      <w:r>
        <w:rPr>
          <w:rFonts w:ascii="Book Antiqua" w:eastAsia="Book Antiqua" w:hAnsi="Book Antiqua" w:cs="Book Antiqua"/>
        </w:rPr>
        <w:t xml:space="preserve"> was performed using </w:t>
      </w:r>
      <w:proofErr w:type="spellStart"/>
      <w:r>
        <w:rPr>
          <w:rFonts w:ascii="Book Antiqua" w:eastAsia="Book Antiqua" w:hAnsi="Book Antiqua" w:cs="Book Antiqua"/>
        </w:rPr>
        <w:t>DESeq</w:t>
      </w:r>
      <w:proofErr w:type="spellEnd"/>
      <w:r>
        <w:rPr>
          <w:rFonts w:ascii="Book Antiqua" w:eastAsia="Book Antiqua" w:hAnsi="Book Antiqua" w:cs="Book Antiqua"/>
        </w:rPr>
        <w:t xml:space="preserve"> to </w:t>
      </w:r>
      <w:r>
        <w:rPr>
          <w:rFonts w:ascii="Book Antiqua" w:eastAsia="宋体" w:hAnsi="Book Antiqua" w:cs="Book Antiqua" w:hint="eastAsia"/>
          <w:lang w:eastAsia="zh-CN"/>
        </w:rPr>
        <w:t>identify</w:t>
      </w:r>
      <w:r>
        <w:rPr>
          <w:rFonts w:ascii="Book Antiqua" w:eastAsia="Book Antiqua" w:hAnsi="Book Antiqua" w:cs="Book Antiqua"/>
        </w:rPr>
        <w:t xml:space="preserve"> differentially expressed genes in terms of fold difference and significance level. The absolute value of </w:t>
      </w:r>
      <w:proofErr w:type="spellStart"/>
      <w:r>
        <w:rPr>
          <w:rFonts w:ascii="Book Antiqua" w:eastAsia="Book Antiqua" w:hAnsi="Book Antiqua" w:cs="Book Antiqua"/>
        </w:rPr>
        <w:t>logFC</w:t>
      </w:r>
      <w:proofErr w:type="spellEnd"/>
      <w:r>
        <w:rPr>
          <w:rFonts w:ascii="Book Antiqua" w:eastAsia="Book Antiqua" w:hAnsi="Book Antiqua" w:cs="Book Antiqua"/>
        </w:rPr>
        <w:t xml:space="preserve"> &gt; 1 and </w:t>
      </w:r>
      <w:r>
        <w:rPr>
          <w:rFonts w:ascii="Book Antiqua" w:eastAsia="Book Antiqua" w:hAnsi="Book Antiqua" w:cs="Book Antiqua"/>
          <w:i/>
          <w:iCs/>
        </w:rPr>
        <w:t>P</w:t>
      </w:r>
      <w:r>
        <w:rPr>
          <w:rFonts w:ascii="Book Antiqua" w:eastAsia="Book Antiqua" w:hAnsi="Book Antiqua" w:cs="Book Antiqua"/>
        </w:rPr>
        <w:t xml:space="preserve"> &lt; 0.05 were used as the screening criteria. Volcano plot of differentially expressed </w:t>
      </w:r>
      <w:proofErr w:type="spellStart"/>
      <w:r>
        <w:rPr>
          <w:rFonts w:ascii="Book Antiqua" w:eastAsia="Book Antiqua" w:hAnsi="Book Antiqua" w:cs="Book Antiqua"/>
        </w:rPr>
        <w:t>lncRNAs</w:t>
      </w:r>
      <w:proofErr w:type="spellEnd"/>
      <w:r>
        <w:rPr>
          <w:rFonts w:ascii="Book Antiqua" w:eastAsia="Book Antiqua" w:hAnsi="Book Antiqua" w:cs="Book Antiqua"/>
        </w:rPr>
        <w:t xml:space="preserve"> w</w:t>
      </w:r>
      <w:r>
        <w:rPr>
          <w:rFonts w:ascii="Book Antiqua" w:eastAsia="宋体" w:hAnsi="Book Antiqua" w:cs="Book Antiqua" w:hint="eastAsia"/>
          <w:lang w:eastAsia="zh-CN"/>
        </w:rPr>
        <w:t>as</w:t>
      </w:r>
      <w:r>
        <w:rPr>
          <w:rFonts w:ascii="Book Antiqua" w:eastAsia="Book Antiqua" w:hAnsi="Book Antiqua" w:cs="Book Antiqua"/>
        </w:rPr>
        <w:t xml:space="preserve"> </w:t>
      </w:r>
      <w:r>
        <w:rPr>
          <w:rFonts w:ascii="Book Antiqua" w:eastAsia="宋体" w:hAnsi="Book Antiqua" w:cs="Book Antiqua" w:hint="eastAsia"/>
          <w:lang w:eastAsia="zh-CN"/>
        </w:rPr>
        <w:t>generated</w:t>
      </w:r>
      <w:r>
        <w:rPr>
          <w:rFonts w:ascii="Book Antiqua" w:eastAsia="Book Antiqua" w:hAnsi="Book Antiqua" w:cs="Book Antiqua"/>
        </w:rPr>
        <w:t xml:space="preserve"> using the R package ggplot2.</w:t>
      </w:r>
    </w:p>
    <w:p w14:paraId="0A04337A" w14:textId="77777777" w:rsidR="007B7434" w:rsidRDefault="007B7434">
      <w:pPr>
        <w:spacing w:line="360" w:lineRule="auto"/>
        <w:ind w:firstLine="480"/>
        <w:jc w:val="both"/>
        <w:rPr>
          <w:rFonts w:ascii="Book Antiqua" w:hAnsi="Book Antiqua"/>
        </w:rPr>
      </w:pPr>
    </w:p>
    <w:p w14:paraId="5E379048" w14:textId="77777777" w:rsidR="007B7434" w:rsidRDefault="00000000">
      <w:pPr>
        <w:spacing w:line="360" w:lineRule="auto"/>
        <w:jc w:val="both"/>
        <w:rPr>
          <w:rFonts w:ascii="Book Antiqua" w:hAnsi="Book Antiqua"/>
          <w:i/>
          <w:iCs/>
        </w:rPr>
      </w:pPr>
      <w:r>
        <w:rPr>
          <w:rFonts w:ascii="Book Antiqua" w:eastAsia="Book Antiqua" w:hAnsi="Book Antiqua" w:cs="Book Antiqua"/>
          <w:b/>
          <w:bCs/>
          <w:i/>
          <w:iCs/>
        </w:rPr>
        <w:t>Cluster analysis (heatmap)</w:t>
      </w:r>
    </w:p>
    <w:p w14:paraId="14A70681" w14:textId="77777777" w:rsidR="007B7434" w:rsidRDefault="00000000">
      <w:pPr>
        <w:spacing w:line="360" w:lineRule="auto"/>
        <w:jc w:val="both"/>
        <w:rPr>
          <w:rFonts w:ascii="Book Antiqua" w:hAnsi="Book Antiqua"/>
        </w:rPr>
      </w:pPr>
      <w:r>
        <w:rPr>
          <w:rFonts w:ascii="Book Antiqua" w:eastAsia="Book Antiqua" w:hAnsi="Book Antiqua" w:cs="Book Antiqua"/>
        </w:rPr>
        <w:t>A two-way cluster analysis of the merged set and the samples of all differentially expressed genes was performed. The process involved the use of the</w:t>
      </w:r>
      <w:r>
        <w:rPr>
          <w:rFonts w:ascii="Book Antiqua" w:eastAsia="宋体" w:hAnsi="Book Antiqua" w:cs="Book Antiqua" w:hint="eastAsia"/>
          <w:lang w:eastAsia="zh-CN"/>
        </w:rPr>
        <w:t xml:space="preserve"> </w:t>
      </w:r>
      <w:proofErr w:type="spellStart"/>
      <w:r>
        <w:rPr>
          <w:rFonts w:ascii="Book Antiqua" w:eastAsia="Book Antiqua" w:hAnsi="Book Antiqua" w:cs="Book Antiqua"/>
        </w:rPr>
        <w:t>Pheatmap</w:t>
      </w:r>
      <w:proofErr w:type="spellEnd"/>
      <w:r>
        <w:rPr>
          <w:rFonts w:ascii="Book Antiqua" w:eastAsia="Book Antiqua" w:hAnsi="Book Antiqua" w:cs="Book Antiqua"/>
        </w:rPr>
        <w:t xml:space="preserve"> package</w:t>
      </w:r>
      <w:r>
        <w:rPr>
          <w:rFonts w:ascii="Book Antiqua" w:eastAsia="宋体" w:hAnsi="Book Antiqua" w:cs="Book Antiqua" w:hint="eastAsia"/>
          <w:lang w:eastAsia="zh-CN"/>
        </w:rPr>
        <w:t xml:space="preserve"> in R</w:t>
      </w:r>
      <w:r>
        <w:rPr>
          <w:rFonts w:ascii="Book Antiqua" w:eastAsia="Book Antiqua" w:hAnsi="Book Antiqua" w:cs="Book Antiqua"/>
        </w:rPr>
        <w:t xml:space="preserve">, with the aim of clustering based on two criteria: </w:t>
      </w:r>
      <w:r>
        <w:rPr>
          <w:rFonts w:ascii="Book Antiqua" w:eastAsia="宋体" w:hAnsi="Book Antiqua" w:cs="Book Antiqua" w:hint="eastAsia"/>
          <w:lang w:eastAsia="zh-CN"/>
        </w:rPr>
        <w:t>T</w:t>
      </w:r>
      <w:r>
        <w:rPr>
          <w:rFonts w:ascii="Book Antiqua" w:eastAsia="Book Antiqua" w:hAnsi="Book Antiqua" w:cs="Book Antiqua"/>
        </w:rPr>
        <w:t xml:space="preserve">he expression levels of the same lncRNA in various samples and the expression patterns of diverse </w:t>
      </w:r>
      <w:proofErr w:type="spellStart"/>
      <w:r>
        <w:rPr>
          <w:rFonts w:ascii="Book Antiqua" w:eastAsia="Book Antiqua" w:hAnsi="Book Antiqua" w:cs="Book Antiqua"/>
        </w:rPr>
        <w:t>lncRNAs</w:t>
      </w:r>
      <w:proofErr w:type="spellEnd"/>
      <w:r>
        <w:rPr>
          <w:rFonts w:ascii="Book Antiqua" w:eastAsia="Book Antiqua" w:hAnsi="Book Antiqua" w:cs="Book Antiqua"/>
        </w:rPr>
        <w:t xml:space="preserve"> in the same sample.</w:t>
      </w:r>
    </w:p>
    <w:p w14:paraId="66B14F5D" w14:textId="77777777" w:rsidR="007B7434" w:rsidRDefault="007B7434">
      <w:pPr>
        <w:spacing w:line="360" w:lineRule="auto"/>
        <w:jc w:val="both"/>
        <w:rPr>
          <w:rFonts w:ascii="Book Antiqua" w:hAnsi="Book Antiqua"/>
        </w:rPr>
      </w:pPr>
    </w:p>
    <w:p w14:paraId="3B3E8E15" w14:textId="77777777" w:rsidR="007B7434" w:rsidRDefault="00000000">
      <w:pPr>
        <w:spacing w:line="360" w:lineRule="auto"/>
        <w:jc w:val="both"/>
        <w:rPr>
          <w:rFonts w:ascii="Book Antiqua" w:hAnsi="Book Antiqua"/>
          <w:i/>
          <w:iCs/>
        </w:rPr>
      </w:pPr>
      <w:r>
        <w:rPr>
          <w:rFonts w:ascii="Book Antiqua" w:eastAsia="Book Antiqua" w:hAnsi="Book Antiqua" w:cs="Book Antiqua"/>
          <w:b/>
          <w:bCs/>
          <w:i/>
          <w:iCs/>
        </w:rPr>
        <w:t>Target gene prediction</w:t>
      </w:r>
    </w:p>
    <w:p w14:paraId="69DD99A9" w14:textId="77777777" w:rsidR="007B7434" w:rsidRDefault="00000000">
      <w:pPr>
        <w:spacing w:line="360" w:lineRule="auto"/>
        <w:jc w:val="both"/>
        <w:rPr>
          <w:rFonts w:ascii="Book Antiqua" w:hAnsi="Book Antiqua"/>
        </w:rPr>
      </w:pPr>
      <w:r>
        <w:rPr>
          <w:rFonts w:ascii="Book Antiqua" w:eastAsia="Book Antiqua" w:hAnsi="Book Antiqua" w:cs="Book Antiqua"/>
        </w:rPr>
        <w:t>The lncRNA target genes were predicted by cis</w:t>
      </w:r>
      <w:r>
        <w:rPr>
          <w:rFonts w:ascii="Book Antiqua" w:eastAsia="宋体" w:hAnsi="Book Antiqua" w:cs="Book Antiqua" w:hint="eastAsia"/>
          <w:lang w:eastAsia="zh-CN"/>
        </w:rPr>
        <w:t>-</w:t>
      </w:r>
      <w:r>
        <w:rPr>
          <w:rFonts w:ascii="Book Antiqua" w:eastAsia="Book Antiqua" w:hAnsi="Book Antiqua" w:cs="Book Antiqua"/>
        </w:rPr>
        <w:t xml:space="preserve"> and co-expression (differential co-expression network). The intersection of prediction results was visualized in the form of interaction networks.</w:t>
      </w:r>
    </w:p>
    <w:p w14:paraId="755CE705" w14:textId="77777777" w:rsidR="007B7434" w:rsidRDefault="007B7434">
      <w:pPr>
        <w:spacing w:line="360" w:lineRule="auto"/>
        <w:jc w:val="both"/>
        <w:rPr>
          <w:rFonts w:ascii="Book Antiqua" w:hAnsi="Book Antiqua"/>
        </w:rPr>
      </w:pPr>
    </w:p>
    <w:p w14:paraId="0817A9F9" w14:textId="77777777" w:rsidR="007B7434" w:rsidRDefault="00000000">
      <w:pPr>
        <w:spacing w:line="360" w:lineRule="auto"/>
        <w:jc w:val="both"/>
        <w:rPr>
          <w:rFonts w:ascii="Book Antiqua" w:hAnsi="Book Antiqua"/>
          <w:i/>
          <w:iCs/>
        </w:rPr>
      </w:pPr>
      <w:r>
        <w:rPr>
          <w:rFonts w:ascii="Book Antiqua" w:eastAsia="Book Antiqua" w:hAnsi="Book Antiqua" w:cs="Book Antiqua"/>
          <w:b/>
          <w:bCs/>
          <w:i/>
          <w:iCs/>
        </w:rPr>
        <w:t>KEGG and GO pathway enrichment analysis of target genes</w:t>
      </w:r>
      <w:r>
        <w:rPr>
          <w:rFonts w:ascii="Book Antiqua" w:eastAsia="宋体" w:hAnsi="Book Antiqua" w:cs="Book Antiqua" w:hint="eastAsia"/>
          <w:b/>
          <w:bCs/>
          <w:i/>
          <w:iCs/>
          <w:lang w:eastAsia="zh-CN"/>
        </w:rPr>
        <w:t xml:space="preserve"> of </w:t>
      </w:r>
      <w:r>
        <w:rPr>
          <w:rFonts w:ascii="Book Antiqua" w:eastAsia="Book Antiqua" w:hAnsi="Book Antiqua" w:cs="Book Antiqua"/>
          <w:b/>
          <w:bCs/>
          <w:i/>
          <w:iCs/>
        </w:rPr>
        <w:t xml:space="preserve">differentially expressed </w:t>
      </w:r>
      <w:proofErr w:type="spellStart"/>
      <w:proofErr w:type="gramStart"/>
      <w:r>
        <w:rPr>
          <w:rFonts w:ascii="Book Antiqua" w:eastAsia="Book Antiqua" w:hAnsi="Book Antiqua" w:cs="Book Antiqua"/>
          <w:b/>
          <w:bCs/>
          <w:i/>
          <w:iCs/>
        </w:rPr>
        <w:t>lncRNAs</w:t>
      </w:r>
      <w:proofErr w:type="spellEnd"/>
      <w:proofErr w:type="gramEnd"/>
    </w:p>
    <w:p w14:paraId="0EE07261" w14:textId="77777777" w:rsidR="007B7434" w:rsidRDefault="00000000">
      <w:pPr>
        <w:spacing w:line="360" w:lineRule="auto"/>
        <w:jc w:val="both"/>
        <w:rPr>
          <w:rFonts w:ascii="Book Antiqua" w:hAnsi="Book Antiqua"/>
        </w:rPr>
      </w:pPr>
      <w:r>
        <w:rPr>
          <w:rFonts w:ascii="Book Antiqua" w:eastAsia="宋体" w:hAnsi="Book Antiqua" w:cs="Book Antiqua" w:hint="eastAsia"/>
          <w:lang w:eastAsia="zh-CN"/>
        </w:rPr>
        <w:t>Based on</w:t>
      </w:r>
      <w:r>
        <w:rPr>
          <w:rFonts w:ascii="Book Antiqua" w:eastAsia="Book Antiqua" w:hAnsi="Book Antiqua" w:cs="Book Antiqua"/>
        </w:rPr>
        <w:t xml:space="preserve"> the KEGG database (https://www.kegg.jp/), enrichment analysis of the biological pathways, wherein the differentially expressed lncRNA target genes were located, was performed. The analysis predicted the signaling pathways in which these differentially expressed </w:t>
      </w:r>
      <w:proofErr w:type="spellStart"/>
      <w:r>
        <w:rPr>
          <w:rFonts w:ascii="Book Antiqua" w:eastAsia="Book Antiqua" w:hAnsi="Book Antiqua" w:cs="Book Antiqua"/>
        </w:rPr>
        <w:t>lncRNAs</w:t>
      </w:r>
      <w:proofErr w:type="spellEnd"/>
      <w:r>
        <w:rPr>
          <w:rFonts w:ascii="Book Antiqua" w:eastAsia="Book Antiqua" w:hAnsi="Book Antiqua" w:cs="Book Antiqua"/>
        </w:rPr>
        <w:t xml:space="preserve"> </w:t>
      </w:r>
      <w:r>
        <w:rPr>
          <w:rFonts w:ascii="Book Antiqua" w:eastAsia="宋体" w:hAnsi="Book Antiqua" w:cs="Book Antiqua" w:hint="eastAsia"/>
          <w:lang w:eastAsia="zh-CN"/>
        </w:rPr>
        <w:t>are</w:t>
      </w:r>
      <w:r>
        <w:rPr>
          <w:rFonts w:ascii="Book Antiqua" w:eastAsia="Book Antiqua" w:hAnsi="Book Antiqua" w:cs="Book Antiqua"/>
        </w:rPr>
        <w:t xml:space="preserve"> involved. Through GO annotation (http://amigo.geneontology.org/amigo), gene function was annotated. The degree of enrichment was calculated according to several parameters such as </w:t>
      </w:r>
      <w:r>
        <w:rPr>
          <w:rFonts w:ascii="Book Antiqua" w:eastAsia="宋体" w:hAnsi="Book Antiqua" w:cs="Book Antiqua" w:hint="eastAsia"/>
          <w:lang w:eastAsia="zh-CN"/>
        </w:rPr>
        <w:t>r</w:t>
      </w:r>
      <w:r>
        <w:rPr>
          <w:rFonts w:ascii="Book Antiqua" w:eastAsia="Book Antiqua" w:hAnsi="Book Antiqua" w:cs="Book Antiqua"/>
        </w:rPr>
        <w:t xml:space="preserve">ich factor, </w:t>
      </w:r>
      <w:r>
        <w:rPr>
          <w:rFonts w:ascii="Book Antiqua" w:eastAsia="Book Antiqua" w:hAnsi="Book Antiqua" w:cs="Book Antiqua" w:hint="eastAsia"/>
        </w:rPr>
        <w:t xml:space="preserve">false </w:t>
      </w:r>
      <w:r>
        <w:rPr>
          <w:rFonts w:ascii="Book Antiqua" w:eastAsia="Book Antiqua" w:hAnsi="Book Antiqua" w:cs="Book Antiqua" w:hint="eastAsia"/>
        </w:rPr>
        <w:lastRenderedPageBreak/>
        <w:t>discovery rate</w:t>
      </w:r>
      <w:r>
        <w:rPr>
          <w:rFonts w:ascii="Book Antiqua" w:eastAsia="Book Antiqua" w:hAnsi="Book Antiqua" w:cs="Book Antiqua"/>
        </w:rPr>
        <w:t xml:space="preserve">, and </w:t>
      </w:r>
      <w:r>
        <w:rPr>
          <w:rFonts w:ascii="Book Antiqua" w:eastAsia="宋体" w:hAnsi="Book Antiqua" w:cs="Book Antiqua" w:hint="eastAsia"/>
          <w:lang w:eastAsia="zh-CN"/>
        </w:rPr>
        <w:t>c</w:t>
      </w:r>
      <w:r>
        <w:rPr>
          <w:rFonts w:ascii="Book Antiqua" w:eastAsia="Book Antiqua" w:hAnsi="Book Antiqua" w:cs="Book Antiqua"/>
        </w:rPr>
        <w:t>ount. The top 20 most significant terms were selected after ranking for further analysis.</w:t>
      </w:r>
    </w:p>
    <w:p w14:paraId="53909A33" w14:textId="77777777" w:rsidR="007B7434" w:rsidRDefault="007B7434">
      <w:pPr>
        <w:spacing w:line="360" w:lineRule="auto"/>
        <w:jc w:val="both"/>
        <w:rPr>
          <w:rFonts w:ascii="Book Antiqua" w:hAnsi="Book Antiqua"/>
        </w:rPr>
      </w:pPr>
    </w:p>
    <w:p w14:paraId="6D7881BF" w14:textId="77777777" w:rsidR="007B7434" w:rsidRDefault="00000000">
      <w:pPr>
        <w:spacing w:line="360" w:lineRule="auto"/>
        <w:jc w:val="both"/>
        <w:rPr>
          <w:rFonts w:ascii="Book Antiqua" w:hAnsi="Book Antiqua"/>
          <w:i/>
          <w:iCs/>
        </w:rPr>
      </w:pPr>
      <w:r>
        <w:rPr>
          <w:rFonts w:ascii="Book Antiqua" w:eastAsia="Book Antiqua" w:hAnsi="Book Antiqua" w:cs="Book Antiqua"/>
          <w:b/>
          <w:bCs/>
          <w:i/>
          <w:iCs/>
        </w:rPr>
        <w:t xml:space="preserve">Transfection of </w:t>
      </w:r>
      <w:proofErr w:type="spellStart"/>
      <w:r>
        <w:rPr>
          <w:rFonts w:ascii="Book Antiqua" w:eastAsia="Book Antiqua" w:hAnsi="Book Antiqua" w:cs="Book Antiqua"/>
          <w:b/>
          <w:bCs/>
          <w:i/>
          <w:iCs/>
        </w:rPr>
        <w:t>si</w:t>
      </w:r>
      <w:proofErr w:type="spellEnd"/>
      <w:r>
        <w:rPr>
          <w:rFonts w:ascii="Book Antiqua" w:eastAsia="Book Antiqua" w:hAnsi="Book Antiqua" w:cs="Book Antiqua"/>
          <w:b/>
          <w:bCs/>
          <w:i/>
          <w:iCs/>
        </w:rPr>
        <w:t>-lncRNA TCONS_00014506</w:t>
      </w:r>
    </w:p>
    <w:p w14:paraId="431679D1" w14:textId="77777777" w:rsidR="007B7434" w:rsidRDefault="00000000">
      <w:pPr>
        <w:spacing w:line="360" w:lineRule="auto"/>
        <w:jc w:val="both"/>
        <w:rPr>
          <w:rFonts w:ascii="Book Antiqua" w:hAnsi="Book Antiqua"/>
        </w:rPr>
      </w:pPr>
      <w:r>
        <w:rPr>
          <w:rFonts w:ascii="Book Antiqua" w:eastAsia="Book Antiqua" w:hAnsi="Book Antiqua" w:cs="Book Antiqua"/>
        </w:rPr>
        <w:t xml:space="preserve">Target genes of </w:t>
      </w:r>
      <w:proofErr w:type="spellStart"/>
      <w:r>
        <w:rPr>
          <w:rFonts w:ascii="Book Antiqua" w:eastAsia="Book Antiqua" w:hAnsi="Book Antiqua" w:cs="Book Antiqua"/>
        </w:rPr>
        <w:t>lncRNAs</w:t>
      </w:r>
      <w:proofErr w:type="spellEnd"/>
      <w:r>
        <w:rPr>
          <w:rFonts w:ascii="Book Antiqua" w:eastAsia="Book Antiqua" w:hAnsi="Book Antiqua" w:cs="Book Antiqua"/>
        </w:rPr>
        <w:t xml:space="preserve"> and differentially expressed mRNAs associated with the mTOR pathway were analyzed. Specifically, the study focused on assessing lncRNA-mRNA co-expression to select the pertinent </w:t>
      </w:r>
      <w:proofErr w:type="spellStart"/>
      <w:r>
        <w:rPr>
          <w:rFonts w:ascii="Book Antiqua" w:eastAsia="Book Antiqua" w:hAnsi="Book Antiqua" w:cs="Book Antiqua"/>
        </w:rPr>
        <w:t>lncRNAs</w:t>
      </w:r>
      <w:proofErr w:type="spellEnd"/>
      <w:r>
        <w:rPr>
          <w:rFonts w:ascii="Book Antiqua" w:eastAsia="Book Antiqua" w:hAnsi="Book Antiqua" w:cs="Book Antiqua"/>
        </w:rPr>
        <w:t xml:space="preserve"> associated with the mTOR pathway.</w:t>
      </w:r>
    </w:p>
    <w:p w14:paraId="504C2376" w14:textId="77777777" w:rsidR="007B7434" w:rsidRDefault="00000000">
      <w:pPr>
        <w:spacing w:line="360" w:lineRule="auto"/>
        <w:ind w:firstLineChars="200" w:firstLine="480"/>
        <w:jc w:val="both"/>
        <w:rPr>
          <w:rFonts w:ascii="Book Antiqua" w:hAnsi="Book Antiqua"/>
        </w:rPr>
      </w:pPr>
      <w:r>
        <w:rPr>
          <w:rFonts w:ascii="Book Antiqua" w:eastAsia="Book Antiqua" w:hAnsi="Book Antiqua" w:cs="Book Antiqua"/>
        </w:rPr>
        <w:t>The negative control (</w:t>
      </w:r>
      <w:proofErr w:type="spellStart"/>
      <w:r>
        <w:rPr>
          <w:rFonts w:ascii="Book Antiqua" w:eastAsia="Book Antiqua" w:hAnsi="Book Antiqua" w:cs="Book Antiqua"/>
        </w:rPr>
        <w:t>si</w:t>
      </w:r>
      <w:proofErr w:type="spellEnd"/>
      <w:r>
        <w:rPr>
          <w:rFonts w:ascii="Book Antiqua" w:eastAsia="Book Antiqua" w:hAnsi="Book Antiqua" w:cs="Book Antiqua"/>
        </w:rPr>
        <w:t>-NC) and the small interfering RNA (</w:t>
      </w:r>
      <w:proofErr w:type="spellStart"/>
      <w:r>
        <w:rPr>
          <w:rFonts w:ascii="Book Antiqua" w:eastAsia="Book Antiqua" w:hAnsi="Book Antiqua" w:cs="Book Antiqua"/>
        </w:rPr>
        <w:t>si</w:t>
      </w:r>
      <w:proofErr w:type="spellEnd"/>
      <w:r>
        <w:rPr>
          <w:rFonts w:ascii="Book Antiqua" w:eastAsia="Book Antiqua" w:hAnsi="Book Antiqua" w:cs="Book Antiqua"/>
        </w:rPr>
        <w:t>-lncRNA) of lncRNA TCONS_00014506 were transfected into SW620</w:t>
      </w:r>
      <w:r>
        <w:rPr>
          <w:rFonts w:ascii="Book Antiqua" w:eastAsia="宋体" w:hAnsi="Book Antiqua" w:cs="Book Antiqua" w:hint="eastAsia"/>
          <w:lang w:eastAsia="zh-CN"/>
        </w:rPr>
        <w:t xml:space="preserve"> cells</w:t>
      </w:r>
      <w:r>
        <w:rPr>
          <w:rFonts w:ascii="Book Antiqua" w:eastAsia="Book Antiqua" w:hAnsi="Book Antiqua" w:cs="Book Antiqua"/>
        </w:rPr>
        <w:t xml:space="preserve">. Subsequent experiments were carried out after an appropriate incubation period. Si-NC was utilized to ensure that any observed changes in the experiments can be attributed specifically to the presence or absence of </w:t>
      </w:r>
      <w:proofErr w:type="spellStart"/>
      <w:r>
        <w:rPr>
          <w:rFonts w:ascii="Book Antiqua" w:eastAsia="Book Antiqua" w:hAnsi="Book Antiqua" w:cs="Book Antiqua"/>
        </w:rPr>
        <w:t>si</w:t>
      </w:r>
      <w:proofErr w:type="spellEnd"/>
      <w:r>
        <w:rPr>
          <w:rFonts w:ascii="Book Antiqua" w:eastAsia="Book Antiqua" w:hAnsi="Book Antiqua" w:cs="Book Antiqua"/>
        </w:rPr>
        <w:t xml:space="preserve">-lncRNA TCONS_00014506 and not to other factors. This process was executed </w:t>
      </w:r>
      <w:r>
        <w:rPr>
          <w:rFonts w:ascii="Book Antiqua" w:eastAsia="Book Antiqua" w:hAnsi="Book Antiqua" w:cs="Book Antiqua"/>
          <w:i/>
          <w:iCs/>
        </w:rPr>
        <w:t>via</w:t>
      </w:r>
      <w:r>
        <w:rPr>
          <w:rFonts w:ascii="Book Antiqua" w:eastAsia="Book Antiqua" w:hAnsi="Book Antiqua" w:cs="Book Antiqua"/>
        </w:rPr>
        <w:t xml:space="preserve"> the </w:t>
      </w:r>
      <w:r>
        <w:rPr>
          <w:rFonts w:ascii="Book Antiqua" w:eastAsia="Book Antiqua" w:hAnsi="Book Antiqua" w:cs="Book Antiqua"/>
          <w:shd w:val="clear" w:color="auto" w:fill="FFFFFF"/>
        </w:rPr>
        <w:t>EL Transfection Reagent</w:t>
      </w:r>
      <w:r>
        <w:rPr>
          <w:rFonts w:ascii="Book Antiqua" w:eastAsia="Book Antiqua" w:hAnsi="Book Antiqua" w:cs="Book Antiqua"/>
        </w:rPr>
        <w:t xml:space="preserve">. The </w:t>
      </w:r>
      <w:proofErr w:type="spellStart"/>
      <w:r>
        <w:rPr>
          <w:rFonts w:ascii="Book Antiqua" w:eastAsia="Book Antiqua" w:hAnsi="Book Antiqua" w:cs="Book Antiqua"/>
        </w:rPr>
        <w:t>si</w:t>
      </w:r>
      <w:proofErr w:type="spellEnd"/>
      <w:r>
        <w:rPr>
          <w:rFonts w:ascii="Book Antiqua" w:eastAsia="Book Antiqua" w:hAnsi="Book Antiqua" w:cs="Book Antiqua"/>
        </w:rPr>
        <w:t>-lncRNA sequence is shown in Supplementary Table 1.</w:t>
      </w:r>
    </w:p>
    <w:p w14:paraId="13F94C39" w14:textId="77777777" w:rsidR="007B7434" w:rsidRDefault="007B7434">
      <w:pPr>
        <w:spacing w:line="360" w:lineRule="auto"/>
        <w:jc w:val="both"/>
        <w:rPr>
          <w:rFonts w:ascii="Book Antiqua" w:hAnsi="Book Antiqua"/>
        </w:rPr>
      </w:pPr>
    </w:p>
    <w:p w14:paraId="5DEDDED4" w14:textId="77777777" w:rsidR="007B7434" w:rsidRDefault="00000000">
      <w:pPr>
        <w:spacing w:line="360" w:lineRule="auto"/>
        <w:jc w:val="both"/>
        <w:rPr>
          <w:rFonts w:ascii="Book Antiqua" w:hAnsi="Book Antiqua"/>
          <w:i/>
          <w:iCs/>
        </w:rPr>
      </w:pPr>
      <w:r>
        <w:rPr>
          <w:rFonts w:ascii="Book Antiqua" w:eastAsia="Book Antiqua" w:hAnsi="Book Antiqua" w:cs="Book Antiqua"/>
          <w:b/>
          <w:bCs/>
          <w:i/>
          <w:iCs/>
        </w:rPr>
        <w:t>Real-time quantitative PCR</w:t>
      </w:r>
    </w:p>
    <w:p w14:paraId="098A46BB" w14:textId="77777777" w:rsidR="007B7434" w:rsidRDefault="00000000">
      <w:pPr>
        <w:spacing w:line="360" w:lineRule="auto"/>
        <w:jc w:val="both"/>
        <w:rPr>
          <w:rFonts w:ascii="Book Antiqua" w:hAnsi="Book Antiqua"/>
        </w:rPr>
      </w:pPr>
      <w:r>
        <w:rPr>
          <w:rFonts w:ascii="Book Antiqua" w:eastAsia="Book Antiqua" w:hAnsi="Book Antiqua" w:cs="Book Antiqua"/>
        </w:rPr>
        <w:t>Total cellular RNA was extracted and converted into cDNA</w:t>
      </w:r>
      <w:r>
        <w:rPr>
          <w:rFonts w:ascii="Book Antiqua" w:eastAsia="宋体" w:hAnsi="Book Antiqua" w:cs="Book Antiqua" w:hint="eastAsia"/>
          <w:lang w:eastAsia="zh-CN"/>
        </w:rPr>
        <w:t xml:space="preserve"> </w:t>
      </w:r>
      <w:r>
        <w:rPr>
          <w:rFonts w:ascii="Book Antiqua" w:eastAsia="Book Antiqua" w:hAnsi="Book Antiqua" w:cs="Book Antiqua"/>
        </w:rPr>
        <w:t xml:space="preserve">24 h after transfection. </w:t>
      </w:r>
      <w:r>
        <w:rPr>
          <w:rFonts w:ascii="Book Antiqua" w:eastAsia="宋体" w:hAnsi="Book Antiqua" w:cs="Book Antiqua" w:hint="eastAsia"/>
          <w:lang w:eastAsia="zh-CN"/>
        </w:rPr>
        <w:t>L</w:t>
      </w:r>
      <w:r>
        <w:rPr>
          <w:rFonts w:ascii="Book Antiqua" w:eastAsia="Book Antiqua" w:hAnsi="Book Antiqua" w:cs="Book Antiqua"/>
        </w:rPr>
        <w:t>ncRNA expression levels were detected by RT-qPCR</w:t>
      </w:r>
      <w:r>
        <w:rPr>
          <w:rFonts w:ascii="Book Antiqua" w:eastAsia="宋体" w:hAnsi="Book Antiqua" w:cs="Book Antiqua" w:hint="eastAsia"/>
          <w:lang w:eastAsia="zh-CN"/>
        </w:rPr>
        <w:t>.</w:t>
      </w:r>
      <w:r>
        <w:rPr>
          <w:rFonts w:ascii="Book Antiqua" w:eastAsia="Book Antiqua" w:hAnsi="Book Antiqua" w:cs="Book Antiqua"/>
        </w:rPr>
        <w:t xml:space="preserve"> The sequence of primers</w:t>
      </w:r>
      <w:r>
        <w:rPr>
          <w:rFonts w:ascii="Book Antiqua" w:eastAsia="宋体" w:hAnsi="Book Antiqua" w:cs="Book Antiqua" w:hint="eastAsia"/>
          <w:lang w:eastAsia="zh-CN"/>
        </w:rPr>
        <w:t xml:space="preserve"> used</w:t>
      </w:r>
      <w:r>
        <w:rPr>
          <w:rFonts w:ascii="Book Antiqua" w:eastAsia="Book Antiqua" w:hAnsi="Book Antiqua" w:cs="Book Antiqua"/>
        </w:rPr>
        <w:t xml:space="preserve"> is shown in Supplementary Table </w:t>
      </w:r>
      <w:r>
        <w:rPr>
          <w:rFonts w:ascii="Book Antiqua" w:hAnsi="Book Antiqua" w:cs="Book Antiqua"/>
          <w:lang w:eastAsia="zh-CN"/>
        </w:rPr>
        <w:t>2</w:t>
      </w:r>
      <w:r>
        <w:rPr>
          <w:rFonts w:ascii="Book Antiqua" w:eastAsia="Book Antiqua" w:hAnsi="Book Antiqua" w:cs="Book Antiqua"/>
        </w:rPr>
        <w:t>.</w:t>
      </w:r>
    </w:p>
    <w:p w14:paraId="18C83400" w14:textId="77777777" w:rsidR="007B7434" w:rsidRDefault="007B7434">
      <w:pPr>
        <w:spacing w:line="360" w:lineRule="auto"/>
        <w:jc w:val="both"/>
        <w:rPr>
          <w:rFonts w:ascii="Book Antiqua" w:hAnsi="Book Antiqua"/>
        </w:rPr>
      </w:pPr>
    </w:p>
    <w:p w14:paraId="537FA317" w14:textId="77777777" w:rsidR="007B7434" w:rsidRDefault="00000000">
      <w:pPr>
        <w:spacing w:line="360" w:lineRule="auto"/>
        <w:jc w:val="both"/>
        <w:rPr>
          <w:rFonts w:ascii="Book Antiqua" w:hAnsi="Book Antiqua"/>
          <w:i/>
          <w:iCs/>
        </w:rPr>
      </w:pPr>
      <w:r>
        <w:rPr>
          <w:rFonts w:ascii="Book Antiqua" w:eastAsia="Book Antiqua" w:hAnsi="Book Antiqua" w:cs="Book Antiqua"/>
          <w:b/>
          <w:bCs/>
          <w:i/>
          <w:iCs/>
        </w:rPr>
        <w:t>Statistical analysis</w:t>
      </w:r>
    </w:p>
    <w:p w14:paraId="62A080F2" w14:textId="77777777" w:rsidR="007B7434" w:rsidRDefault="00000000">
      <w:pPr>
        <w:spacing w:line="360" w:lineRule="auto"/>
        <w:jc w:val="both"/>
        <w:rPr>
          <w:rFonts w:ascii="Book Antiqua" w:hAnsi="Book Antiqua"/>
        </w:rPr>
      </w:pPr>
      <w:r>
        <w:rPr>
          <w:rFonts w:ascii="Book Antiqua" w:eastAsia="Book Antiqua" w:hAnsi="Book Antiqua" w:cs="Book Antiqua"/>
        </w:rPr>
        <w:t xml:space="preserve">SPSS 26.0 was utilized for statistical analyses, and the experiment was repeated more than three times. The data acquired from the experiments </w:t>
      </w:r>
      <w:r>
        <w:rPr>
          <w:rFonts w:ascii="Book Antiqua" w:eastAsia="宋体" w:hAnsi="Book Antiqua" w:cs="Book Antiqua" w:hint="eastAsia"/>
          <w:lang w:eastAsia="zh-CN"/>
        </w:rPr>
        <w:t>are</w:t>
      </w:r>
      <w:r>
        <w:rPr>
          <w:rFonts w:ascii="Book Antiqua" w:eastAsia="Book Antiqua" w:hAnsi="Book Antiqua" w:cs="Book Antiqua"/>
        </w:rPr>
        <w:t xml:space="preserve"> presented as </w:t>
      </w:r>
      <w:r>
        <w:rPr>
          <w:rFonts w:ascii="Book Antiqua" w:eastAsia="宋体" w:hAnsi="Book Antiqua" w:cs="Book Antiqua" w:hint="eastAsia"/>
          <w:lang w:eastAsia="zh-CN"/>
        </w:rPr>
        <w:t xml:space="preserve">the </w:t>
      </w:r>
      <w:r>
        <w:rPr>
          <w:rFonts w:ascii="Book Antiqua" w:eastAsia="Book Antiqua" w:hAnsi="Book Antiqua" w:cs="Book Antiqua"/>
        </w:rPr>
        <w:t xml:space="preserve">mean ± SD. To assess group differences, the study employed various methods. Comparative assessment between two groups was executed </w:t>
      </w:r>
      <w:r>
        <w:rPr>
          <w:rFonts w:ascii="Book Antiqua" w:eastAsia="Book Antiqua" w:hAnsi="Book Antiqua" w:cs="Book Antiqua"/>
          <w:i/>
          <w:iCs/>
        </w:rPr>
        <w:t>via</w:t>
      </w:r>
      <w:r>
        <w:rPr>
          <w:rFonts w:ascii="Book Antiqua" w:eastAsia="Book Antiqua" w:hAnsi="Book Antiqua" w:cs="Book Antiqua"/>
        </w:rPr>
        <w:t xml:space="preserve"> independent sample </w:t>
      </w:r>
      <w:r>
        <w:rPr>
          <w:rFonts w:ascii="Book Antiqua" w:eastAsia="Book Antiqua" w:hAnsi="Book Antiqua" w:cs="Book Antiqua"/>
          <w:i/>
          <w:iCs/>
        </w:rPr>
        <w:t>t</w:t>
      </w:r>
      <w:r>
        <w:rPr>
          <w:rFonts w:ascii="Book Antiqua" w:eastAsia="Book Antiqua" w:hAnsi="Book Antiqua" w:cs="Book Antiqua"/>
        </w:rPr>
        <w:t>-test, whereas comparisons among multiple groups were executed through one-way analysis of variance (ANOVA). Furthermore, the LSD</w:t>
      </w:r>
      <w:r>
        <w:rPr>
          <w:rFonts w:ascii="Book Antiqua" w:eastAsia="宋体" w:hAnsi="Book Antiqua" w:cs="Book Antiqua" w:hint="eastAsia"/>
          <w:lang w:eastAsia="zh-CN"/>
        </w:rPr>
        <w:t xml:space="preserve"> </w:t>
      </w:r>
      <w:r>
        <w:rPr>
          <w:rFonts w:ascii="Book Antiqua" w:eastAsia="Book Antiqua" w:hAnsi="Book Antiqua" w:cs="Book Antiqua"/>
          <w:i/>
          <w:iCs/>
        </w:rPr>
        <w:t>t</w:t>
      </w:r>
      <w:r>
        <w:rPr>
          <w:rFonts w:ascii="Book Antiqua" w:eastAsia="宋体" w:hAnsi="Book Antiqua" w:cs="Book Antiqua" w:hint="eastAsia"/>
          <w:lang w:eastAsia="zh-CN"/>
        </w:rPr>
        <w:t>-</w:t>
      </w:r>
      <w:r>
        <w:rPr>
          <w:rFonts w:ascii="Book Antiqua" w:eastAsia="Book Antiqua" w:hAnsi="Book Antiqua" w:cs="Book Antiqua"/>
        </w:rPr>
        <w:t xml:space="preserve">test was utilized for pairwise comparisons. Two-sided </w:t>
      </w:r>
      <w:r>
        <w:rPr>
          <w:rFonts w:ascii="Book Antiqua" w:eastAsia="Book Antiqua" w:hAnsi="Book Antiqua" w:cs="Book Antiqua"/>
          <w:i/>
          <w:iCs/>
        </w:rPr>
        <w:t>P</w:t>
      </w:r>
      <w:r>
        <w:rPr>
          <w:rFonts w:ascii="Book Antiqua" w:eastAsia="Book Antiqua" w:hAnsi="Book Antiqua" w:cs="Book Antiqua"/>
        </w:rPr>
        <w:t xml:space="preserve"> &lt; 0.05 was deemed</w:t>
      </w:r>
      <w:r>
        <w:rPr>
          <w:rFonts w:ascii="Book Antiqua" w:eastAsia="宋体" w:hAnsi="Book Antiqua" w:cs="Book Antiqua" w:hint="eastAsia"/>
          <w:lang w:eastAsia="zh-CN"/>
        </w:rPr>
        <w:t xml:space="preserve"> </w:t>
      </w:r>
      <w:r>
        <w:rPr>
          <w:rFonts w:ascii="Book Antiqua" w:eastAsia="Book Antiqua" w:hAnsi="Book Antiqua" w:cs="Book Antiqua"/>
        </w:rPr>
        <w:t>statistically significant.</w:t>
      </w:r>
    </w:p>
    <w:p w14:paraId="427FAAB7" w14:textId="77777777" w:rsidR="007B7434" w:rsidRDefault="007B7434">
      <w:pPr>
        <w:spacing w:line="360" w:lineRule="auto"/>
        <w:ind w:firstLine="480"/>
        <w:jc w:val="both"/>
        <w:rPr>
          <w:rFonts w:ascii="Book Antiqua" w:hAnsi="Book Antiqua"/>
        </w:rPr>
      </w:pPr>
    </w:p>
    <w:p w14:paraId="36C5106A" w14:textId="77777777" w:rsidR="007B7434" w:rsidRDefault="00000000">
      <w:pPr>
        <w:spacing w:line="360" w:lineRule="auto"/>
        <w:jc w:val="both"/>
        <w:rPr>
          <w:rFonts w:ascii="Book Antiqua" w:hAnsi="Book Antiqua"/>
        </w:rPr>
      </w:pPr>
      <w:r>
        <w:rPr>
          <w:rFonts w:ascii="Book Antiqua" w:eastAsia="Book Antiqua" w:hAnsi="Book Antiqua" w:cs="Book Antiqua"/>
          <w:b/>
          <w:caps/>
          <w:u w:val="single"/>
        </w:rPr>
        <w:lastRenderedPageBreak/>
        <w:t>RESULTS</w:t>
      </w:r>
    </w:p>
    <w:p w14:paraId="4113757E" w14:textId="77777777" w:rsidR="007B7434" w:rsidRDefault="00000000">
      <w:pPr>
        <w:spacing w:line="360" w:lineRule="auto"/>
        <w:jc w:val="both"/>
        <w:rPr>
          <w:rFonts w:ascii="Book Antiqua" w:hAnsi="Book Antiqua"/>
          <w:i/>
          <w:iCs/>
        </w:rPr>
      </w:pPr>
      <w:r>
        <w:rPr>
          <w:rFonts w:ascii="Book Antiqua" w:eastAsia="Book Antiqua" w:hAnsi="Book Antiqua" w:cs="Book Antiqua"/>
          <w:b/>
          <w:bCs/>
          <w:i/>
          <w:iCs/>
        </w:rPr>
        <w:t xml:space="preserve">HBD-1 regulates viability, </w:t>
      </w:r>
      <w:proofErr w:type="spellStart"/>
      <w:r>
        <w:rPr>
          <w:rFonts w:ascii="Book Antiqua" w:eastAsia="Book Antiqua" w:hAnsi="Book Antiqua" w:cs="Book Antiqua"/>
          <w:b/>
          <w:bCs/>
          <w:i/>
          <w:iCs/>
        </w:rPr>
        <w:t>clonogenic</w:t>
      </w:r>
      <w:proofErr w:type="spellEnd"/>
      <w:r>
        <w:rPr>
          <w:rFonts w:ascii="Book Antiqua" w:eastAsia="Book Antiqua" w:hAnsi="Book Antiqua" w:cs="Book Antiqua"/>
          <w:b/>
          <w:bCs/>
          <w:i/>
          <w:iCs/>
        </w:rPr>
        <w:t xml:space="preserve"> potential, and autophagy in SW620 </w:t>
      </w:r>
      <w:proofErr w:type="gramStart"/>
      <w:r>
        <w:rPr>
          <w:rFonts w:ascii="Book Antiqua" w:eastAsia="Book Antiqua" w:hAnsi="Book Antiqua" w:cs="Book Antiqua"/>
          <w:b/>
          <w:bCs/>
          <w:i/>
          <w:iCs/>
        </w:rPr>
        <w:t>cells</w:t>
      </w:r>
      <w:proofErr w:type="gramEnd"/>
    </w:p>
    <w:p w14:paraId="228F4B73" w14:textId="77777777" w:rsidR="007B7434"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HBD-1 exerted significant effects on SW620 colon cancer cells, inhibiting their viability and </w:t>
      </w:r>
      <w:proofErr w:type="spellStart"/>
      <w:r>
        <w:rPr>
          <w:rFonts w:ascii="Book Antiqua" w:eastAsia="Book Antiqua" w:hAnsi="Book Antiqua" w:cs="Book Antiqua"/>
        </w:rPr>
        <w:t>clonogenic</w:t>
      </w:r>
      <w:proofErr w:type="spellEnd"/>
      <w:r>
        <w:rPr>
          <w:rFonts w:ascii="Book Antiqua" w:eastAsia="Book Antiqua" w:hAnsi="Book Antiqua" w:cs="Book Antiqua"/>
        </w:rPr>
        <w:t xml:space="preserve"> potential and promoting autophagy. The survival rate of</w:t>
      </w:r>
      <w:r>
        <w:rPr>
          <w:rFonts w:ascii="Book Antiqua" w:eastAsia="宋体" w:hAnsi="Book Antiqua" w:cs="Book Antiqua" w:hint="eastAsia"/>
          <w:lang w:eastAsia="zh-CN"/>
        </w:rPr>
        <w:t xml:space="preserve"> </w:t>
      </w:r>
      <w:r>
        <w:rPr>
          <w:rFonts w:ascii="Book Antiqua" w:eastAsia="Book Antiqua" w:hAnsi="Book Antiqua" w:cs="Book Antiqua"/>
        </w:rPr>
        <w:t xml:space="preserve">SW620 cells decreased with increasing concentrations of hBD-1, as demonstrated </w:t>
      </w:r>
      <w:r>
        <w:rPr>
          <w:rFonts w:ascii="Book Antiqua" w:eastAsia="Book Antiqua" w:hAnsi="Book Antiqua" w:cs="Book Antiqua"/>
          <w:i/>
          <w:iCs/>
        </w:rPr>
        <w:t>via</w:t>
      </w:r>
      <w:r>
        <w:rPr>
          <w:rFonts w:ascii="Book Antiqua" w:eastAsia="Book Antiqua" w:hAnsi="Book Antiqua" w:cs="Book Antiqua"/>
        </w:rPr>
        <w:t xml:space="preserve"> the CCK-8 assay (Figure 1A). The half maximal inhibitory concentration values of hBD-1 at 12, 24, and 48 h were measured at 43.32, 43.97, and 42.18 ng/mL, respectively. For subsequent experiments, a concentration of 40 ng/mL and a duration of 48 h were selected (</w:t>
      </w:r>
      <w:r>
        <w:rPr>
          <w:rFonts w:ascii="Book Antiqua" w:eastAsia="Book Antiqua" w:hAnsi="Book Antiqua" w:cs="Book Antiqua"/>
          <w:i/>
          <w:iCs/>
        </w:rPr>
        <w:t>P</w:t>
      </w:r>
      <w:r>
        <w:rPr>
          <w:rFonts w:ascii="Book Antiqua" w:eastAsia="Book Antiqua" w:hAnsi="Book Antiqua" w:cs="Book Antiqua"/>
        </w:rPr>
        <w:t xml:space="preserve"> &lt; 0.05).</w:t>
      </w:r>
    </w:p>
    <w:p w14:paraId="6E4E4B19" w14:textId="77777777" w:rsidR="007B7434" w:rsidRDefault="00000000">
      <w:pPr>
        <w:spacing w:line="360" w:lineRule="auto"/>
        <w:ind w:firstLineChars="200" w:firstLine="480"/>
        <w:jc w:val="both"/>
        <w:rPr>
          <w:rFonts w:ascii="Book Antiqua" w:hAnsi="Book Antiqua"/>
        </w:rPr>
      </w:pPr>
      <w:r>
        <w:rPr>
          <w:rFonts w:ascii="Book Antiqua" w:eastAsia="Book Antiqua" w:hAnsi="Book Antiqua" w:cs="Book Antiqua"/>
        </w:rPr>
        <w:t>The number of colonies of colon cancer SW620 cells decreased in the 40 ng/mL hBD-1 group (</w:t>
      </w:r>
      <w:r>
        <w:rPr>
          <w:rFonts w:ascii="Book Antiqua" w:eastAsia="Book Antiqua" w:hAnsi="Book Antiqua" w:cs="Book Antiqua"/>
          <w:i/>
          <w:iCs/>
        </w:rPr>
        <w:t>P</w:t>
      </w:r>
      <w:r>
        <w:rPr>
          <w:rFonts w:ascii="Book Antiqua" w:eastAsia="Book Antiqua" w:hAnsi="Book Antiqua" w:cs="Book Antiqua"/>
        </w:rPr>
        <w:t xml:space="preserve"> &lt; 0.05, Figure 1B and C).</w:t>
      </w:r>
    </w:p>
    <w:p w14:paraId="4CA3F37F" w14:textId="77777777" w:rsidR="007B7434" w:rsidRDefault="00000000">
      <w:pPr>
        <w:spacing w:line="360" w:lineRule="auto"/>
        <w:ind w:firstLine="420"/>
        <w:jc w:val="both"/>
        <w:rPr>
          <w:rFonts w:ascii="Book Antiqua" w:hAnsi="Book Antiqua"/>
        </w:rPr>
      </w:pPr>
      <w:r>
        <w:rPr>
          <w:rFonts w:ascii="Book Antiqua" w:eastAsia="Book Antiqua" w:hAnsi="Book Antiqua" w:cs="Book Antiqua"/>
        </w:rPr>
        <w:t>To explore the effect of hBD-1 on p-mTOR</w:t>
      </w:r>
      <w:r>
        <w:rPr>
          <w:rFonts w:ascii="Book Antiqua" w:eastAsia="宋体" w:hAnsi="Book Antiqua" w:cs="Book Antiqua" w:hint="eastAsia"/>
          <w:lang w:eastAsia="zh-CN"/>
        </w:rPr>
        <w:t>,</w:t>
      </w:r>
      <w:r>
        <w:rPr>
          <w:rFonts w:ascii="Book Antiqua" w:eastAsia="Book Antiqua" w:hAnsi="Book Antiqua" w:cs="Book Antiqua"/>
        </w:rPr>
        <w:t xml:space="preserve"> Beclin1</w:t>
      </w:r>
      <w:r>
        <w:rPr>
          <w:rFonts w:ascii="Book Antiqua" w:eastAsia="宋体" w:hAnsi="Book Antiqua" w:cs="Book Antiqua" w:hint="eastAsia"/>
          <w:lang w:eastAsia="zh-CN"/>
        </w:rPr>
        <w:t>,</w:t>
      </w:r>
      <w:r>
        <w:rPr>
          <w:rFonts w:ascii="Book Antiqua" w:eastAsia="Book Antiqua" w:hAnsi="Book Antiqua" w:cs="Book Antiqua"/>
        </w:rPr>
        <w:t xml:space="preserve"> and LC3II/I in SW620 cells, Western blot</w:t>
      </w:r>
      <w:r>
        <w:rPr>
          <w:rFonts w:ascii="Book Antiqua" w:eastAsia="宋体" w:hAnsi="Book Antiqua" w:cs="Book Antiqua" w:hint="eastAsia"/>
          <w:lang w:eastAsia="zh-CN"/>
        </w:rPr>
        <w:t xml:space="preserve"> </w:t>
      </w:r>
      <w:r>
        <w:rPr>
          <w:rFonts w:ascii="Book Antiqua" w:eastAsia="Book Antiqua" w:hAnsi="Book Antiqua" w:cs="Book Antiqua"/>
        </w:rPr>
        <w:t>analysis was performed. In comparison with the control</w:t>
      </w:r>
      <w:r>
        <w:rPr>
          <w:rFonts w:ascii="Book Antiqua" w:eastAsia="宋体" w:hAnsi="Book Antiqua" w:cs="Book Antiqua" w:hint="eastAsia"/>
          <w:lang w:eastAsia="zh-CN"/>
        </w:rPr>
        <w:t xml:space="preserve"> cells</w:t>
      </w:r>
      <w:r>
        <w:rPr>
          <w:rFonts w:ascii="Book Antiqua" w:eastAsia="Book Antiqua" w:hAnsi="Book Antiqua" w:cs="Book Antiqua"/>
        </w:rPr>
        <w:t>, SW620 cells treated with 40 ng/mL hBD-1 for 48 h exhibited a decrease in the expression level of p-mTOR (</w:t>
      </w:r>
      <w:r>
        <w:rPr>
          <w:rFonts w:ascii="Book Antiqua" w:eastAsia="Book Antiqua" w:hAnsi="Book Antiqua" w:cs="Book Antiqua"/>
          <w:i/>
          <w:iCs/>
        </w:rPr>
        <w:t>P</w:t>
      </w:r>
      <w:r>
        <w:rPr>
          <w:rFonts w:ascii="Book Antiqua" w:eastAsia="Book Antiqua" w:hAnsi="Book Antiqua" w:cs="Book Antiqua"/>
        </w:rPr>
        <w:t xml:space="preserve"> &lt; 0.05; Figure 1D). </w:t>
      </w:r>
      <w:r>
        <w:rPr>
          <w:rFonts w:ascii="Book Antiqua" w:eastAsia="宋体" w:hAnsi="Book Antiqua" w:cs="Book Antiqua" w:hint="eastAsia"/>
          <w:lang w:eastAsia="zh-CN"/>
        </w:rPr>
        <w:t>In addition,</w:t>
      </w:r>
      <w:r>
        <w:rPr>
          <w:rFonts w:ascii="Book Antiqua" w:eastAsia="Book Antiqua" w:hAnsi="Book Antiqua" w:cs="Book Antiqua"/>
        </w:rPr>
        <w:t xml:space="preserve"> the expression of autophagy-related proteins Beclin1 and LC3II/I was increased (</w:t>
      </w:r>
      <w:r>
        <w:rPr>
          <w:rFonts w:ascii="Book Antiqua" w:eastAsia="Book Antiqua" w:hAnsi="Book Antiqua" w:cs="Book Antiqua"/>
          <w:i/>
          <w:iCs/>
        </w:rPr>
        <w:t>P</w:t>
      </w:r>
      <w:r>
        <w:rPr>
          <w:rFonts w:ascii="Book Antiqua" w:eastAsia="Book Antiqua" w:hAnsi="Book Antiqua" w:cs="Book Antiqua"/>
        </w:rPr>
        <w:t xml:space="preserve"> &lt; 0.05</w:t>
      </w:r>
      <w:r>
        <w:rPr>
          <w:rFonts w:ascii="Book Antiqua" w:hAnsi="Book Antiqua" w:cs="Book Antiqua" w:hint="eastAsia"/>
          <w:lang w:eastAsia="zh-CN"/>
        </w:rPr>
        <w:t>;</w:t>
      </w:r>
      <w:r>
        <w:rPr>
          <w:rFonts w:ascii="Book Antiqua" w:hAnsi="Book Antiqua" w:cs="Book Antiqua"/>
          <w:lang w:eastAsia="zh-CN"/>
        </w:rPr>
        <w:t xml:space="preserve"> </w:t>
      </w:r>
      <w:r>
        <w:rPr>
          <w:rFonts w:ascii="Book Antiqua" w:eastAsia="Book Antiqua" w:hAnsi="Book Antiqua" w:cs="Book Antiqua"/>
        </w:rPr>
        <w:t>Figure 1D</w:t>
      </w:r>
      <w:r>
        <w:rPr>
          <w:rFonts w:ascii="Book Antiqua" w:hAnsi="Book Antiqua" w:cs="Book Antiqua"/>
          <w:lang w:eastAsia="zh-CN"/>
        </w:rPr>
        <w:t>-G</w:t>
      </w:r>
      <w:r>
        <w:rPr>
          <w:rFonts w:ascii="Book Antiqua" w:eastAsia="Book Antiqua" w:hAnsi="Book Antiqua" w:cs="Book Antiqua"/>
        </w:rPr>
        <w:t>).</w:t>
      </w:r>
    </w:p>
    <w:p w14:paraId="48C11AE4" w14:textId="77777777" w:rsidR="007B7434" w:rsidRDefault="007B7434">
      <w:pPr>
        <w:spacing w:line="360" w:lineRule="auto"/>
        <w:jc w:val="both"/>
        <w:rPr>
          <w:rFonts w:ascii="Book Antiqua" w:hAnsi="Book Antiqua"/>
        </w:rPr>
      </w:pPr>
    </w:p>
    <w:p w14:paraId="333168CE" w14:textId="77777777" w:rsidR="007B7434" w:rsidRDefault="00000000">
      <w:pPr>
        <w:spacing w:line="360" w:lineRule="auto"/>
        <w:jc w:val="both"/>
        <w:rPr>
          <w:rFonts w:ascii="Book Antiqua" w:hAnsi="Book Antiqua"/>
          <w:i/>
          <w:iCs/>
        </w:rPr>
      </w:pPr>
      <w:r>
        <w:rPr>
          <w:rFonts w:ascii="Book Antiqua" w:eastAsia="Book Antiqua" w:hAnsi="Book Antiqua" w:cs="Book Antiqua"/>
          <w:b/>
          <w:bCs/>
          <w:i/>
          <w:iCs/>
        </w:rPr>
        <w:t xml:space="preserve">Differential expression analysis of </w:t>
      </w:r>
      <w:proofErr w:type="spellStart"/>
      <w:r>
        <w:rPr>
          <w:rFonts w:ascii="Book Antiqua" w:eastAsia="Book Antiqua" w:hAnsi="Book Antiqua" w:cs="Book Antiqua"/>
          <w:b/>
          <w:bCs/>
          <w:i/>
          <w:iCs/>
        </w:rPr>
        <w:t>lncRNAs</w:t>
      </w:r>
      <w:proofErr w:type="spellEnd"/>
    </w:p>
    <w:p w14:paraId="098E87B9" w14:textId="77777777" w:rsidR="007B7434" w:rsidRDefault="00000000">
      <w:pPr>
        <w:spacing w:line="360" w:lineRule="auto"/>
        <w:jc w:val="both"/>
        <w:rPr>
          <w:rFonts w:ascii="Book Antiqua" w:hAnsi="Book Antiqua"/>
        </w:rPr>
      </w:pPr>
      <w:r>
        <w:rPr>
          <w:rFonts w:ascii="Book Antiqua" w:eastAsia="Book Antiqua" w:hAnsi="Book Antiqua" w:cs="Book Antiqua"/>
        </w:rPr>
        <w:t xml:space="preserve">A total of 1040 differentially expressed </w:t>
      </w:r>
      <w:proofErr w:type="spellStart"/>
      <w:r>
        <w:rPr>
          <w:rFonts w:ascii="Book Antiqua" w:eastAsia="Book Antiqua" w:hAnsi="Book Antiqua" w:cs="Book Antiqua"/>
        </w:rPr>
        <w:t>lncRNAs</w:t>
      </w:r>
      <w:proofErr w:type="spellEnd"/>
      <w:r>
        <w:rPr>
          <w:rFonts w:ascii="Book Antiqua" w:eastAsia="Book Antiqua" w:hAnsi="Book Antiqua" w:cs="Book Antiqua"/>
        </w:rPr>
        <w:t xml:space="preserve"> (447 upregulated and 593 downregulated) were observed in the hBD-1 group (Figure 2A). Volcano plot show</w:t>
      </w:r>
      <w:r>
        <w:rPr>
          <w:rFonts w:ascii="Book Antiqua" w:eastAsia="宋体" w:hAnsi="Book Antiqua" w:cs="Book Antiqua" w:hint="eastAsia"/>
          <w:lang w:eastAsia="zh-CN"/>
        </w:rPr>
        <w:t>s</w:t>
      </w:r>
      <w:r>
        <w:rPr>
          <w:rFonts w:ascii="Book Antiqua" w:eastAsia="Book Antiqua" w:hAnsi="Book Antiqua" w:cs="Book Antiqua"/>
        </w:rPr>
        <w:t xml:space="preserve"> the distribution of </w:t>
      </w:r>
      <w:proofErr w:type="spellStart"/>
      <w:r>
        <w:rPr>
          <w:rFonts w:ascii="Book Antiqua" w:eastAsia="Book Antiqua" w:hAnsi="Book Antiqua" w:cs="Book Antiqua"/>
        </w:rPr>
        <w:t>lncRNAs</w:t>
      </w:r>
      <w:proofErr w:type="spellEnd"/>
      <w:r>
        <w:rPr>
          <w:rFonts w:ascii="Book Antiqua" w:eastAsia="Book Antiqua" w:hAnsi="Book Antiqua" w:cs="Book Antiqua"/>
        </w:rPr>
        <w:t xml:space="preserve"> (Figure 2B). The overall hierarchical clustering plot of all differentially expressed </w:t>
      </w:r>
      <w:proofErr w:type="spellStart"/>
      <w:r>
        <w:rPr>
          <w:rFonts w:ascii="Book Antiqua" w:eastAsia="Book Antiqua" w:hAnsi="Book Antiqua" w:cs="Book Antiqua"/>
        </w:rPr>
        <w:t>lncRNAs</w:t>
      </w:r>
      <w:proofErr w:type="spellEnd"/>
      <w:r>
        <w:rPr>
          <w:rFonts w:ascii="Book Antiqua" w:eastAsia="Book Antiqua" w:hAnsi="Book Antiqua" w:cs="Book Antiqua"/>
        </w:rPr>
        <w:t xml:space="preserve"> clustered by RPKM values was </w:t>
      </w:r>
      <w:r>
        <w:rPr>
          <w:rFonts w:ascii="Book Antiqua" w:eastAsia="宋体" w:hAnsi="Book Antiqua" w:cs="Book Antiqua" w:hint="eastAsia"/>
          <w:lang w:eastAsia="zh-CN"/>
        </w:rPr>
        <w:t>generated</w:t>
      </w:r>
      <w:r>
        <w:rPr>
          <w:rFonts w:ascii="Book Antiqua" w:eastAsia="Book Antiqua" w:hAnsi="Book Antiqua" w:cs="Book Antiqua"/>
        </w:rPr>
        <w:t xml:space="preserve"> (Figure 2C). </w:t>
      </w:r>
      <w:r>
        <w:rPr>
          <w:rFonts w:ascii="Book Antiqua" w:eastAsia="仿宋" w:hAnsi="Book Antiqua" w:hint="eastAsia"/>
          <w:lang w:eastAsia="zh-CN"/>
        </w:rPr>
        <w:t>The r</w:t>
      </w:r>
      <w:r>
        <w:rPr>
          <w:rFonts w:ascii="Book Antiqua" w:eastAsia="仿宋" w:hAnsi="Book Antiqua"/>
        </w:rPr>
        <w:t xml:space="preserve">elationship between differentially expressed </w:t>
      </w:r>
      <w:proofErr w:type="spellStart"/>
      <w:r>
        <w:rPr>
          <w:rFonts w:ascii="Book Antiqua" w:eastAsia="仿宋" w:hAnsi="Book Antiqua"/>
        </w:rPr>
        <w:t>lncRNAs</w:t>
      </w:r>
      <w:proofErr w:type="spellEnd"/>
      <w:r>
        <w:rPr>
          <w:rFonts w:ascii="Book Antiqua" w:eastAsia="仿宋" w:hAnsi="Book Antiqua"/>
        </w:rPr>
        <w:t xml:space="preserve"> and </w:t>
      </w:r>
      <w:r>
        <w:rPr>
          <w:rFonts w:ascii="Book Antiqua" w:eastAsia="仿宋" w:hAnsi="Book Antiqua" w:hint="eastAsia"/>
          <w:lang w:eastAsia="zh-CN"/>
        </w:rPr>
        <w:t xml:space="preserve">their targeted </w:t>
      </w:r>
      <w:r>
        <w:rPr>
          <w:rFonts w:ascii="Book Antiqua" w:eastAsia="仿宋" w:hAnsi="Book Antiqua"/>
        </w:rPr>
        <w:t xml:space="preserve">mRNAs </w:t>
      </w:r>
      <w:r>
        <w:rPr>
          <w:rFonts w:ascii="Book Antiqua" w:eastAsia="宋体" w:hAnsi="Book Antiqua" w:cs="Book Antiqua" w:hint="eastAsia"/>
          <w:lang w:eastAsia="zh-CN"/>
        </w:rPr>
        <w:t>is shown in</w:t>
      </w:r>
      <w:r>
        <w:rPr>
          <w:rFonts w:ascii="Book Antiqua" w:eastAsia="Book Antiqua" w:hAnsi="Book Antiqua" w:cs="Book Antiqua"/>
        </w:rPr>
        <w:t xml:space="preserve"> Figure 2D.</w:t>
      </w:r>
    </w:p>
    <w:p w14:paraId="3BF9725D" w14:textId="77777777" w:rsidR="007B7434" w:rsidRDefault="007B7434">
      <w:pPr>
        <w:spacing w:line="360" w:lineRule="auto"/>
        <w:jc w:val="both"/>
        <w:rPr>
          <w:rFonts w:ascii="Book Antiqua" w:hAnsi="Book Antiqua"/>
        </w:rPr>
      </w:pPr>
    </w:p>
    <w:p w14:paraId="6BA52F6D" w14:textId="77777777" w:rsidR="007B7434" w:rsidRDefault="00000000">
      <w:pPr>
        <w:spacing w:line="360" w:lineRule="auto"/>
        <w:jc w:val="both"/>
        <w:rPr>
          <w:rFonts w:ascii="Book Antiqua" w:hAnsi="Book Antiqua"/>
          <w:i/>
          <w:iCs/>
        </w:rPr>
      </w:pPr>
      <w:r>
        <w:rPr>
          <w:rFonts w:ascii="Book Antiqua" w:eastAsia="Book Antiqua" w:hAnsi="Book Antiqua" w:cs="Book Antiqua"/>
          <w:b/>
          <w:bCs/>
          <w:i/>
          <w:iCs/>
        </w:rPr>
        <w:t>KEGG pathway enrichment analysis</w:t>
      </w:r>
    </w:p>
    <w:p w14:paraId="3B195A0A" w14:textId="77777777" w:rsidR="007B7434" w:rsidRDefault="00000000">
      <w:pPr>
        <w:spacing w:line="360" w:lineRule="auto"/>
        <w:jc w:val="both"/>
        <w:rPr>
          <w:rFonts w:ascii="Book Antiqua" w:hAnsi="Book Antiqua"/>
        </w:rPr>
      </w:pPr>
      <w:r>
        <w:rPr>
          <w:rFonts w:ascii="Book Antiqua" w:eastAsia="Book Antiqua" w:hAnsi="Book Antiqua" w:cs="Book Antiqua"/>
        </w:rPr>
        <w:t xml:space="preserve">The top 20 KEGG pathways with the most significant enrichment were selected for presentation by rank order of </w:t>
      </w:r>
      <w:r>
        <w:rPr>
          <w:rFonts w:ascii="Book Antiqua" w:eastAsia="Book Antiqua" w:hAnsi="Book Antiqua" w:cs="Book Antiqua"/>
          <w:i/>
          <w:iCs/>
        </w:rPr>
        <w:t>P</w:t>
      </w:r>
      <w:r>
        <w:rPr>
          <w:rFonts w:ascii="Book Antiqua" w:eastAsia="Book Antiqua" w:hAnsi="Book Antiqua" w:cs="Book Antiqua"/>
        </w:rPr>
        <w:t xml:space="preserve"> values (Figure 3A). Classification analysis of KEGG pathways was executed, and the resulting data are illustrated (Figure 3B). These </w:t>
      </w:r>
      <w:r>
        <w:rPr>
          <w:rFonts w:ascii="Book Antiqua" w:eastAsia="Book Antiqua" w:hAnsi="Book Antiqua" w:cs="Book Antiqua"/>
        </w:rPr>
        <w:lastRenderedPageBreak/>
        <w:t>pathways include cellular processes, genetic information processing, environmental information processing, metabolism, organismal systems, and human diseases.</w:t>
      </w:r>
    </w:p>
    <w:p w14:paraId="56A00BC5" w14:textId="77777777" w:rsidR="007B7434" w:rsidRDefault="007B7434">
      <w:pPr>
        <w:spacing w:line="360" w:lineRule="auto"/>
        <w:jc w:val="both"/>
        <w:rPr>
          <w:rFonts w:ascii="Book Antiqua" w:hAnsi="Book Antiqua"/>
        </w:rPr>
      </w:pPr>
    </w:p>
    <w:p w14:paraId="54F0721C" w14:textId="77777777" w:rsidR="007B7434" w:rsidRDefault="00000000">
      <w:pPr>
        <w:spacing w:line="360" w:lineRule="auto"/>
        <w:jc w:val="both"/>
        <w:rPr>
          <w:rFonts w:ascii="Book Antiqua" w:hAnsi="Book Antiqua"/>
          <w:i/>
          <w:iCs/>
        </w:rPr>
      </w:pPr>
      <w:r>
        <w:rPr>
          <w:rFonts w:ascii="Book Antiqua" w:eastAsia="Book Antiqua" w:hAnsi="Book Antiqua" w:cs="Book Antiqua"/>
          <w:b/>
          <w:bCs/>
          <w:i/>
          <w:iCs/>
        </w:rPr>
        <w:t xml:space="preserve">GO enrichment </w:t>
      </w:r>
      <w:proofErr w:type="gramStart"/>
      <w:r>
        <w:rPr>
          <w:rFonts w:ascii="Book Antiqua" w:eastAsia="Book Antiqua" w:hAnsi="Book Antiqua" w:cs="Book Antiqua"/>
          <w:b/>
          <w:bCs/>
          <w:i/>
          <w:iCs/>
        </w:rPr>
        <w:t>analysis</w:t>
      </w:r>
      <w:proofErr w:type="gramEnd"/>
    </w:p>
    <w:p w14:paraId="27568B71" w14:textId="77777777" w:rsidR="007B7434" w:rsidRDefault="00000000">
      <w:pPr>
        <w:spacing w:line="360" w:lineRule="auto"/>
        <w:jc w:val="both"/>
        <w:rPr>
          <w:rFonts w:ascii="Book Antiqua" w:hAnsi="Book Antiqua"/>
        </w:rPr>
      </w:pPr>
      <w:r>
        <w:rPr>
          <w:rFonts w:ascii="Book Antiqua" w:eastAsia="Book Antiqua" w:hAnsi="Book Antiqua" w:cs="Book Antiqua"/>
        </w:rPr>
        <w:t xml:space="preserve">The top 20 most significant GO terms were selected for plotting by rank order of </w:t>
      </w:r>
      <w:r>
        <w:rPr>
          <w:rFonts w:ascii="Book Antiqua" w:eastAsia="Book Antiqua" w:hAnsi="Book Antiqua" w:cs="Book Antiqua"/>
          <w:i/>
          <w:iCs/>
        </w:rPr>
        <w:t>P</w:t>
      </w:r>
      <w:r>
        <w:rPr>
          <w:rFonts w:ascii="Book Antiqua" w:eastAsia="Book Antiqua" w:hAnsi="Book Antiqua" w:cs="Book Antiqua"/>
        </w:rPr>
        <w:t>-values (Figure 3C). GO pathways were classified according to biological process (BP), CC, and molecular function (Figure 3D).</w:t>
      </w:r>
    </w:p>
    <w:p w14:paraId="3E303DC6" w14:textId="77777777" w:rsidR="007B7434" w:rsidRDefault="007B7434">
      <w:pPr>
        <w:spacing w:line="360" w:lineRule="auto"/>
        <w:jc w:val="both"/>
        <w:rPr>
          <w:rFonts w:ascii="Book Antiqua" w:hAnsi="Book Antiqua"/>
        </w:rPr>
      </w:pPr>
    </w:p>
    <w:p w14:paraId="5BBEB8F5" w14:textId="77777777" w:rsidR="007B7434" w:rsidRDefault="00000000">
      <w:pPr>
        <w:spacing w:line="360" w:lineRule="auto"/>
        <w:jc w:val="both"/>
        <w:rPr>
          <w:rFonts w:ascii="Book Antiqua" w:hAnsi="Book Antiqua"/>
        </w:rPr>
      </w:pPr>
      <w:r>
        <w:rPr>
          <w:rFonts w:ascii="Book Antiqua" w:eastAsia="Book Antiqua" w:hAnsi="Book Antiqua" w:cs="Book Antiqua"/>
          <w:b/>
          <w:bCs/>
          <w:i/>
          <w:iCs/>
        </w:rPr>
        <w:t xml:space="preserve">Analysis of differentially expressed </w:t>
      </w:r>
      <w:proofErr w:type="spellStart"/>
      <w:proofErr w:type="gramStart"/>
      <w:r>
        <w:rPr>
          <w:rFonts w:ascii="Book Antiqua" w:eastAsia="Book Antiqua" w:hAnsi="Book Antiqua" w:cs="Book Antiqua"/>
          <w:b/>
          <w:bCs/>
          <w:i/>
          <w:iCs/>
        </w:rPr>
        <w:t>lncRNAs</w:t>
      </w:r>
      <w:proofErr w:type="spellEnd"/>
      <w:proofErr w:type="gramEnd"/>
    </w:p>
    <w:p w14:paraId="3ECA7BA6" w14:textId="77777777" w:rsidR="007B7434" w:rsidRDefault="00000000">
      <w:pPr>
        <w:spacing w:line="360" w:lineRule="auto"/>
        <w:jc w:val="both"/>
        <w:rPr>
          <w:rFonts w:ascii="Book Antiqua" w:eastAsia="Book Antiqua" w:hAnsi="Book Antiqua" w:cs="Book Antiqua"/>
        </w:rPr>
      </w:pPr>
      <w:r>
        <w:rPr>
          <w:rFonts w:ascii="Book Antiqua" w:eastAsia="Book Antiqua" w:hAnsi="Book Antiqua" w:cs="Book Antiqua"/>
        </w:rPr>
        <w:t>A total of 31 differentially expressed mRNAs were obtained by intersecting KEGG and GO enrichment terms, including 8 upregulated</w:t>
      </w:r>
      <w:r>
        <w:rPr>
          <w:rFonts w:ascii="Book Antiqua" w:eastAsia="宋体" w:hAnsi="Book Antiqua" w:cs="Book Antiqua" w:hint="eastAsia"/>
          <w:lang w:eastAsia="zh-CN"/>
        </w:rPr>
        <w:t xml:space="preserve"> </w:t>
      </w:r>
      <w:r>
        <w:rPr>
          <w:rFonts w:ascii="Book Antiqua" w:eastAsia="Book Antiqua" w:hAnsi="Book Antiqua" w:cs="Book Antiqua"/>
        </w:rPr>
        <w:t xml:space="preserve">and 23 downregulated genes (Supplementary Table </w:t>
      </w:r>
      <w:r>
        <w:rPr>
          <w:rFonts w:ascii="Book Antiqua" w:hAnsi="Book Antiqua" w:cs="Book Antiqua"/>
          <w:lang w:eastAsia="zh-CN"/>
        </w:rPr>
        <w:t>3</w:t>
      </w:r>
      <w:r>
        <w:rPr>
          <w:rFonts w:ascii="Book Antiqua" w:eastAsia="Book Antiqua" w:hAnsi="Book Antiqua" w:cs="Book Antiqua"/>
        </w:rPr>
        <w:t>).</w:t>
      </w:r>
    </w:p>
    <w:p w14:paraId="78F677AD" w14:textId="77777777" w:rsidR="007B7434" w:rsidRDefault="00000000">
      <w:pPr>
        <w:spacing w:line="360" w:lineRule="auto"/>
        <w:ind w:firstLineChars="200" w:firstLine="480"/>
        <w:jc w:val="both"/>
        <w:rPr>
          <w:rFonts w:ascii="Book Antiqua" w:eastAsia="Book Antiqua" w:hAnsi="Book Antiqua" w:cs="Book Antiqua"/>
        </w:rPr>
      </w:pPr>
      <w:r>
        <w:rPr>
          <w:rFonts w:ascii="Book Antiqua" w:eastAsia="Book Antiqua" w:hAnsi="Book Antiqua" w:cs="Book Antiqua"/>
        </w:rPr>
        <w:t xml:space="preserve">Differentially expressed </w:t>
      </w:r>
      <w:proofErr w:type="spellStart"/>
      <w:r>
        <w:rPr>
          <w:rFonts w:ascii="Book Antiqua" w:eastAsia="Book Antiqua" w:hAnsi="Book Antiqua" w:cs="Book Antiqua"/>
        </w:rPr>
        <w:t>lncRNAs</w:t>
      </w:r>
      <w:proofErr w:type="spellEnd"/>
      <w:r>
        <w:rPr>
          <w:rFonts w:ascii="Book Antiqua" w:eastAsia="Book Antiqua" w:hAnsi="Book Antiqua" w:cs="Book Antiqua"/>
        </w:rPr>
        <w:t xml:space="preserve"> and mRNAs were analyzed for lncRNA-mRNA co-expression (Figure 3E). A total of 46 </w:t>
      </w:r>
      <w:proofErr w:type="spellStart"/>
      <w:r>
        <w:rPr>
          <w:rFonts w:ascii="Book Antiqua" w:eastAsia="Book Antiqua" w:hAnsi="Book Antiqua" w:cs="Book Antiqua"/>
        </w:rPr>
        <w:t>lncRNAs</w:t>
      </w:r>
      <w:proofErr w:type="spellEnd"/>
      <w:r>
        <w:rPr>
          <w:rFonts w:ascii="Book Antiqua" w:eastAsia="Book Antiqua" w:hAnsi="Book Antiqua" w:cs="Book Antiqua"/>
        </w:rPr>
        <w:t xml:space="preserve"> (9 upregulated and 37 downregulated) were obtained (Supplementary Table </w:t>
      </w:r>
      <w:r>
        <w:rPr>
          <w:rFonts w:ascii="Book Antiqua" w:hAnsi="Book Antiqua" w:cs="Book Antiqua"/>
          <w:lang w:eastAsia="zh-CN"/>
        </w:rPr>
        <w:t>4</w:t>
      </w:r>
      <w:r>
        <w:rPr>
          <w:rFonts w:ascii="Book Antiqua" w:eastAsia="Book Antiqua" w:hAnsi="Book Antiqua" w:cs="Book Antiqua"/>
        </w:rPr>
        <w:t xml:space="preserve">). These </w:t>
      </w:r>
      <w:proofErr w:type="spellStart"/>
      <w:r>
        <w:rPr>
          <w:rFonts w:ascii="Book Antiqua" w:eastAsia="Book Antiqua" w:hAnsi="Book Antiqua" w:cs="Book Antiqua"/>
        </w:rPr>
        <w:t>lncRNAs</w:t>
      </w:r>
      <w:proofErr w:type="spellEnd"/>
      <w:r>
        <w:rPr>
          <w:rFonts w:ascii="Book Antiqua" w:eastAsia="Book Antiqua" w:hAnsi="Book Antiqua" w:cs="Book Antiqua"/>
        </w:rPr>
        <w:t xml:space="preserve"> hold promise as therapeutic targets for diagnosing and treating colon cancer.</w:t>
      </w:r>
    </w:p>
    <w:p w14:paraId="225A2907" w14:textId="77777777" w:rsidR="007B7434" w:rsidRDefault="00000000">
      <w:pPr>
        <w:spacing w:line="360" w:lineRule="auto"/>
        <w:ind w:firstLineChars="200" w:firstLine="480"/>
        <w:jc w:val="both"/>
        <w:rPr>
          <w:rFonts w:ascii="Book Antiqua" w:hAnsi="Book Antiqua"/>
        </w:rPr>
      </w:pPr>
      <w:r>
        <w:rPr>
          <w:rFonts w:ascii="Book Antiqua" w:eastAsia="Book Antiqua" w:hAnsi="Book Antiqua" w:cs="Book Antiqua"/>
        </w:rPr>
        <w:t>As per the KEGG pathway analysis, using │</w:t>
      </w:r>
      <w:proofErr w:type="spellStart"/>
      <w:r>
        <w:rPr>
          <w:rFonts w:ascii="Book Antiqua" w:eastAsia="Book Antiqua" w:hAnsi="Book Antiqua" w:cs="Book Antiqua"/>
        </w:rPr>
        <w:t>logFC</w:t>
      </w:r>
      <w:proofErr w:type="spellEnd"/>
      <w:r>
        <w:rPr>
          <w:rFonts w:ascii="Book Antiqua" w:eastAsia="Book Antiqua" w:hAnsi="Book Antiqua" w:cs="Book Antiqua"/>
        </w:rPr>
        <w:t xml:space="preserve">│ &gt; 1 and </w:t>
      </w:r>
      <w:r>
        <w:rPr>
          <w:rFonts w:ascii="Book Antiqua" w:eastAsia="Book Antiqua" w:hAnsi="Book Antiqua" w:cs="Book Antiqua"/>
          <w:i/>
          <w:iCs/>
        </w:rPr>
        <w:t>P</w:t>
      </w:r>
      <w:r>
        <w:rPr>
          <w:rFonts w:ascii="Book Antiqua" w:eastAsia="Book Antiqua" w:hAnsi="Book Antiqua" w:cs="Book Antiqua"/>
        </w:rPr>
        <w:t xml:space="preserve"> &lt; 0.05 as screening criteria, three differentially expressed mRNAs and seven differentially expressed </w:t>
      </w:r>
      <w:proofErr w:type="spellStart"/>
      <w:r>
        <w:rPr>
          <w:rFonts w:ascii="Book Antiqua" w:eastAsia="Book Antiqua" w:hAnsi="Book Antiqua" w:cs="Book Antiqua"/>
        </w:rPr>
        <w:t>lncRNAs</w:t>
      </w:r>
      <w:proofErr w:type="spellEnd"/>
      <w:r>
        <w:rPr>
          <w:rFonts w:ascii="Book Antiqua" w:eastAsia="Book Antiqua" w:hAnsi="Book Antiqua" w:cs="Book Antiqua"/>
        </w:rPr>
        <w:t xml:space="preserve"> associated with the autophagy pathway were enriched. These results were further confirmed by the lncRNA-mRNA co-expression analysis (Supplementary Table </w:t>
      </w:r>
      <w:r>
        <w:rPr>
          <w:rFonts w:ascii="Book Antiqua" w:hAnsi="Book Antiqua" w:cs="Book Antiqua"/>
          <w:lang w:eastAsia="zh-CN"/>
        </w:rPr>
        <w:t>5</w:t>
      </w:r>
      <w:r>
        <w:rPr>
          <w:rFonts w:ascii="Book Antiqua" w:eastAsia="Book Antiqua" w:hAnsi="Book Antiqua" w:cs="Book Antiqua"/>
        </w:rPr>
        <w:t>). qPCR data suggested an upregulation in the levels of TCONS_00014506 and RP5-965G21.4. Furthermore, the acquired data indicated that TCONS_00129607, TCONS_00129606, TCONS_00125548, AC147651.1, and TCONS_00125550 were downregulated (Figure 3F).</w:t>
      </w:r>
    </w:p>
    <w:p w14:paraId="77E4AAB6" w14:textId="77777777" w:rsidR="007B7434" w:rsidRDefault="007B7434">
      <w:pPr>
        <w:spacing w:line="360" w:lineRule="auto"/>
        <w:ind w:firstLine="480"/>
        <w:jc w:val="both"/>
        <w:rPr>
          <w:rFonts w:ascii="Book Antiqua" w:hAnsi="Book Antiqua"/>
        </w:rPr>
      </w:pPr>
    </w:p>
    <w:p w14:paraId="1A75F8AA" w14:textId="77777777" w:rsidR="007B7434" w:rsidRDefault="00000000">
      <w:pPr>
        <w:spacing w:line="360" w:lineRule="auto"/>
        <w:jc w:val="both"/>
        <w:rPr>
          <w:rFonts w:ascii="Book Antiqua" w:hAnsi="Book Antiqua"/>
          <w:i/>
          <w:iCs/>
        </w:rPr>
      </w:pPr>
      <w:r>
        <w:rPr>
          <w:rFonts w:ascii="Book Antiqua" w:eastAsia="宋体" w:hAnsi="Book Antiqua" w:cs="Book Antiqua" w:hint="eastAsia"/>
          <w:b/>
          <w:bCs/>
          <w:i/>
          <w:iCs/>
          <w:lang w:eastAsia="zh-CN"/>
        </w:rPr>
        <w:t>Identification</w:t>
      </w:r>
      <w:r>
        <w:rPr>
          <w:rFonts w:ascii="Book Antiqua" w:eastAsia="Book Antiqua" w:hAnsi="Book Antiqua" w:cs="Book Antiqua"/>
          <w:b/>
          <w:bCs/>
          <w:i/>
          <w:iCs/>
        </w:rPr>
        <w:t xml:space="preserve"> of </w:t>
      </w:r>
      <w:proofErr w:type="spellStart"/>
      <w:r>
        <w:rPr>
          <w:rFonts w:ascii="Book Antiqua" w:eastAsia="Book Antiqua" w:hAnsi="Book Antiqua" w:cs="Book Antiqua"/>
          <w:b/>
          <w:bCs/>
          <w:i/>
          <w:iCs/>
        </w:rPr>
        <w:t>lncRNAs</w:t>
      </w:r>
      <w:proofErr w:type="spellEnd"/>
    </w:p>
    <w:p w14:paraId="3AD13EA4" w14:textId="296F68F3" w:rsidR="007B7434" w:rsidRDefault="00000000">
      <w:pPr>
        <w:spacing w:line="360" w:lineRule="auto"/>
        <w:jc w:val="both"/>
        <w:rPr>
          <w:rFonts w:ascii="Book Antiqua" w:hAnsi="Book Antiqua"/>
        </w:rPr>
      </w:pPr>
      <w:r>
        <w:rPr>
          <w:rFonts w:ascii="Book Antiqua" w:eastAsia="Book Antiqua" w:hAnsi="Book Antiqua" w:cs="Book Antiqua"/>
        </w:rPr>
        <w:t xml:space="preserve">LncRNA-mRNA co-expression analysis revealed that the target gene of </w:t>
      </w:r>
      <w:r>
        <w:rPr>
          <w:rFonts w:ascii="Book Antiqua" w:eastAsia="宋体" w:hAnsi="Book Antiqua" w:cs="Book Antiqua" w:hint="eastAsia"/>
          <w:lang w:eastAsia="zh-CN"/>
        </w:rPr>
        <w:t xml:space="preserve">the </w:t>
      </w:r>
      <w:r>
        <w:rPr>
          <w:rFonts w:ascii="Book Antiqua" w:eastAsia="Book Antiqua" w:hAnsi="Book Antiqua" w:cs="Book Antiqua"/>
        </w:rPr>
        <w:t xml:space="preserve">lncRNA TCONS_00014506 (TCONS_00014506) was DDIT4 (K08270: REDD1). DDIT4 has been confirmed to be a crucial regulator of the mTOR </w:t>
      </w:r>
      <w:proofErr w:type="gramStart"/>
      <w:r>
        <w:rPr>
          <w:rFonts w:ascii="Book Antiqua" w:eastAsia="Book Antiqua" w:hAnsi="Book Antiqua" w:cs="Book Antiqua"/>
        </w:rPr>
        <w:t>pathway</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1</w:t>
      </w:r>
      <w:r w:rsidR="00886F57">
        <w:rPr>
          <w:rFonts w:ascii="Book Antiqua" w:eastAsia="Book Antiqua" w:hAnsi="Book Antiqua" w:cs="Book Antiqua"/>
          <w:vertAlign w:val="superscript"/>
        </w:rPr>
        <w:t>4</w:t>
      </w:r>
      <w:r>
        <w:rPr>
          <w:rFonts w:ascii="Book Antiqua" w:eastAsia="Book Antiqua" w:hAnsi="Book Antiqua" w:cs="Book Antiqua"/>
          <w:vertAlign w:val="superscript"/>
        </w:rPr>
        <w:t>]</w:t>
      </w:r>
      <w:r>
        <w:rPr>
          <w:rFonts w:ascii="Book Antiqua" w:eastAsia="Book Antiqua" w:hAnsi="Book Antiqua" w:cs="Book Antiqua"/>
        </w:rPr>
        <w:t xml:space="preserve">. Hence, </w:t>
      </w:r>
      <w:r>
        <w:rPr>
          <w:rFonts w:ascii="Book Antiqua" w:eastAsia="宋体" w:hAnsi="Book Antiqua" w:cs="Book Antiqua" w:hint="eastAsia"/>
          <w:lang w:eastAsia="zh-CN"/>
        </w:rPr>
        <w:t xml:space="preserve">the </w:t>
      </w:r>
      <w:r>
        <w:rPr>
          <w:rFonts w:ascii="Book Antiqua" w:eastAsia="Book Antiqua" w:hAnsi="Book Antiqua" w:cs="Book Antiqua"/>
        </w:rPr>
        <w:t>lncRNA TCONS_00014506 was selected as the subject of subsequent studies.</w:t>
      </w:r>
    </w:p>
    <w:p w14:paraId="085CEBDA" w14:textId="77777777" w:rsidR="007B7434" w:rsidRDefault="007B7434">
      <w:pPr>
        <w:spacing w:line="360" w:lineRule="auto"/>
        <w:jc w:val="both"/>
        <w:rPr>
          <w:rFonts w:ascii="Book Antiqua" w:hAnsi="Book Antiqua"/>
        </w:rPr>
      </w:pPr>
    </w:p>
    <w:p w14:paraId="6FD0CE9A" w14:textId="77777777" w:rsidR="007B7434" w:rsidRDefault="00000000">
      <w:pPr>
        <w:spacing w:line="360" w:lineRule="auto"/>
        <w:jc w:val="both"/>
        <w:rPr>
          <w:rFonts w:ascii="Book Antiqua" w:hAnsi="Book Antiqua"/>
          <w:i/>
          <w:iCs/>
        </w:rPr>
      </w:pPr>
      <w:r>
        <w:rPr>
          <w:rFonts w:ascii="Book Antiqua" w:eastAsia="Book Antiqua" w:hAnsi="Book Antiqua" w:cs="Book Antiqua"/>
          <w:b/>
          <w:bCs/>
          <w:i/>
          <w:iCs/>
        </w:rPr>
        <w:t xml:space="preserve">Inhibition of lncRNA TCONS00014506 by hBD-1 promotes autophagy and regulates p-mTOR </w:t>
      </w:r>
      <w:r>
        <w:rPr>
          <w:rFonts w:ascii="Book Antiqua" w:eastAsia="宋体" w:hAnsi="Book Antiqua" w:cs="Book Antiqua" w:hint="eastAsia"/>
          <w:b/>
          <w:bCs/>
          <w:i/>
          <w:iCs/>
          <w:lang w:eastAsia="zh-CN"/>
        </w:rPr>
        <w:t xml:space="preserve">expression </w:t>
      </w:r>
      <w:r>
        <w:rPr>
          <w:rFonts w:ascii="Book Antiqua" w:eastAsia="Book Antiqua" w:hAnsi="Book Antiqua" w:cs="Book Antiqua"/>
          <w:b/>
          <w:bCs/>
          <w:i/>
          <w:iCs/>
        </w:rPr>
        <w:t xml:space="preserve">in colon cancer </w:t>
      </w:r>
      <w:proofErr w:type="gramStart"/>
      <w:r>
        <w:rPr>
          <w:rFonts w:ascii="Book Antiqua" w:eastAsia="Book Antiqua" w:hAnsi="Book Antiqua" w:cs="Book Antiqua"/>
          <w:b/>
          <w:bCs/>
          <w:i/>
          <w:iCs/>
        </w:rPr>
        <w:t>cells</w:t>
      </w:r>
      <w:proofErr w:type="gramEnd"/>
    </w:p>
    <w:p w14:paraId="3892E3EE" w14:textId="77777777" w:rsidR="007B7434" w:rsidRDefault="00000000">
      <w:pPr>
        <w:spacing w:line="360" w:lineRule="auto"/>
        <w:jc w:val="both"/>
        <w:rPr>
          <w:rFonts w:ascii="Book Antiqua" w:hAnsi="Book Antiqua"/>
        </w:rPr>
      </w:pPr>
      <w:r>
        <w:rPr>
          <w:rFonts w:ascii="Book Antiqua" w:eastAsia="Book Antiqua" w:hAnsi="Book Antiqua" w:cs="Book Antiqua"/>
        </w:rPr>
        <w:t xml:space="preserve">qPCR results showed a decrease in the expression of </w:t>
      </w:r>
      <w:r>
        <w:rPr>
          <w:rFonts w:ascii="Book Antiqua" w:eastAsia="宋体" w:hAnsi="Book Antiqua" w:cs="Book Antiqua" w:hint="eastAsia"/>
          <w:lang w:eastAsia="zh-CN"/>
        </w:rPr>
        <w:t xml:space="preserve">the </w:t>
      </w:r>
      <w:r>
        <w:rPr>
          <w:rFonts w:ascii="Book Antiqua" w:eastAsia="Book Antiqua" w:hAnsi="Book Antiqua" w:cs="Book Antiqua"/>
        </w:rPr>
        <w:t xml:space="preserve">lncRNA TCONS_00014506 in the </w:t>
      </w:r>
      <w:proofErr w:type="spellStart"/>
      <w:r>
        <w:rPr>
          <w:rFonts w:ascii="Book Antiqua" w:eastAsia="Book Antiqua" w:hAnsi="Book Antiqua" w:cs="Book Antiqua"/>
        </w:rPr>
        <w:t>si</w:t>
      </w:r>
      <w:proofErr w:type="spellEnd"/>
      <w:r>
        <w:rPr>
          <w:rFonts w:ascii="Book Antiqua" w:eastAsia="Book Antiqua" w:hAnsi="Book Antiqua" w:cs="Book Antiqua"/>
        </w:rPr>
        <w:t>-lncRNA group in comparison with the control group (Figure 4A). Western blot</w:t>
      </w:r>
      <w:r>
        <w:rPr>
          <w:rFonts w:ascii="Book Antiqua" w:eastAsia="宋体" w:hAnsi="Book Antiqua" w:cs="Book Antiqua" w:hint="eastAsia"/>
          <w:lang w:eastAsia="zh-CN"/>
        </w:rPr>
        <w:t xml:space="preserve"> </w:t>
      </w:r>
      <w:r>
        <w:rPr>
          <w:rFonts w:ascii="Book Antiqua" w:eastAsia="Book Antiqua" w:hAnsi="Book Antiqua" w:cs="Book Antiqua"/>
        </w:rPr>
        <w:t xml:space="preserve">analysis further revealed that the </w:t>
      </w:r>
      <w:proofErr w:type="spellStart"/>
      <w:r>
        <w:rPr>
          <w:rFonts w:ascii="Book Antiqua" w:eastAsia="Book Antiqua" w:hAnsi="Book Antiqua" w:cs="Book Antiqua"/>
        </w:rPr>
        <w:t>si</w:t>
      </w:r>
      <w:proofErr w:type="spellEnd"/>
      <w:r>
        <w:rPr>
          <w:rFonts w:ascii="Book Antiqua" w:eastAsia="Book Antiqua" w:hAnsi="Book Antiqua" w:cs="Book Antiqua"/>
        </w:rPr>
        <w:t>-lncRNA group exhibited an increase in the expression level of p-mTOR, along with a decrease in Beclin1 and LC3II/I</w:t>
      </w:r>
      <w:r>
        <w:rPr>
          <w:rFonts w:ascii="Book Antiqua" w:eastAsia="宋体" w:hAnsi="Book Antiqua" w:cs="Book Antiqua" w:hint="eastAsia"/>
          <w:lang w:eastAsia="zh-CN"/>
        </w:rPr>
        <w:t xml:space="preserve"> expression</w:t>
      </w:r>
      <w:r>
        <w:rPr>
          <w:rFonts w:ascii="Book Antiqua" w:eastAsia="Book Antiqua" w:hAnsi="Book Antiqua" w:cs="Book Antiqua"/>
        </w:rPr>
        <w:t xml:space="preserve">. Interestingly, following exposure to hBD-1, the level of p-mTOR decreased, along with an increase in Beclin1 and LC3 II/I </w:t>
      </w:r>
      <w:r>
        <w:rPr>
          <w:rFonts w:ascii="Book Antiqua" w:eastAsia="宋体" w:hAnsi="Book Antiqua" w:cs="Book Antiqua" w:hint="eastAsia"/>
          <w:lang w:eastAsia="zh-CN"/>
        </w:rPr>
        <w:t xml:space="preserve">expression </w:t>
      </w:r>
      <w:r>
        <w:rPr>
          <w:rFonts w:ascii="Book Antiqua" w:eastAsia="Book Antiqua" w:hAnsi="Book Antiqua" w:cs="Book Antiqua"/>
        </w:rPr>
        <w:t>(</w:t>
      </w:r>
      <w:r>
        <w:rPr>
          <w:rFonts w:ascii="Book Antiqua" w:eastAsia="Book Antiqua" w:hAnsi="Book Antiqua" w:cs="Book Antiqua"/>
          <w:i/>
          <w:iCs/>
        </w:rPr>
        <w:t>P</w:t>
      </w:r>
      <w:r>
        <w:rPr>
          <w:rFonts w:ascii="Book Antiqua" w:eastAsia="Book Antiqua" w:hAnsi="Book Antiqua" w:cs="Book Antiqua"/>
        </w:rPr>
        <w:t xml:space="preserve"> &lt; 0.05</w:t>
      </w:r>
      <w:r>
        <w:rPr>
          <w:rFonts w:ascii="Book Antiqua" w:eastAsia="宋体" w:hAnsi="Book Antiqua" w:cs="Book Antiqua" w:hint="eastAsia"/>
          <w:lang w:eastAsia="zh-CN"/>
        </w:rPr>
        <w:t>;</w:t>
      </w:r>
      <w:r>
        <w:rPr>
          <w:rFonts w:ascii="Book Antiqua" w:eastAsia="Book Antiqua" w:hAnsi="Book Antiqua" w:cs="Book Antiqua"/>
        </w:rPr>
        <w:t xml:space="preserve"> Figure 4B</w:t>
      </w:r>
      <w:r>
        <w:rPr>
          <w:rFonts w:ascii="Book Antiqua" w:hAnsi="Book Antiqua" w:cs="Book Antiqua"/>
          <w:lang w:eastAsia="zh-CN"/>
        </w:rPr>
        <w:t>-E</w:t>
      </w:r>
      <w:r>
        <w:rPr>
          <w:rFonts w:ascii="Book Antiqua" w:eastAsia="Book Antiqua" w:hAnsi="Book Antiqua" w:cs="Book Antiqua"/>
        </w:rPr>
        <w:t>).</w:t>
      </w:r>
    </w:p>
    <w:p w14:paraId="763EF035" w14:textId="77777777" w:rsidR="007B7434" w:rsidRDefault="007B7434">
      <w:pPr>
        <w:spacing w:line="360" w:lineRule="auto"/>
        <w:jc w:val="both"/>
        <w:rPr>
          <w:rFonts w:ascii="Book Antiqua" w:hAnsi="Book Antiqua"/>
        </w:rPr>
      </w:pPr>
    </w:p>
    <w:p w14:paraId="67921DC8" w14:textId="77777777" w:rsidR="007B7434" w:rsidRDefault="00000000">
      <w:pPr>
        <w:spacing w:line="360" w:lineRule="auto"/>
        <w:jc w:val="both"/>
        <w:rPr>
          <w:rFonts w:ascii="Book Antiqua" w:hAnsi="Book Antiqua"/>
          <w:i/>
          <w:iCs/>
        </w:rPr>
      </w:pPr>
      <w:r>
        <w:rPr>
          <w:rFonts w:ascii="Book Antiqua" w:eastAsia="Book Antiqua" w:hAnsi="Book Antiqua" w:cs="Book Antiqua"/>
          <w:b/>
          <w:bCs/>
          <w:i/>
          <w:iCs/>
        </w:rPr>
        <w:t xml:space="preserve">hBD-1 promotes autophagy by inhibiting phosphorylation of mTOR in colon cancer </w:t>
      </w:r>
      <w:proofErr w:type="gramStart"/>
      <w:r>
        <w:rPr>
          <w:rFonts w:ascii="Book Antiqua" w:eastAsia="Book Antiqua" w:hAnsi="Book Antiqua" w:cs="Book Antiqua"/>
          <w:b/>
          <w:bCs/>
          <w:i/>
          <w:iCs/>
        </w:rPr>
        <w:t>cells</w:t>
      </w:r>
      <w:proofErr w:type="gramEnd"/>
    </w:p>
    <w:p w14:paraId="6B8D7DA9" w14:textId="77777777" w:rsidR="007B7434" w:rsidRDefault="00000000">
      <w:pPr>
        <w:spacing w:line="360" w:lineRule="auto"/>
        <w:jc w:val="both"/>
        <w:rPr>
          <w:rFonts w:ascii="Book Antiqua" w:hAnsi="Book Antiqua"/>
        </w:rPr>
      </w:pPr>
      <w:r>
        <w:rPr>
          <w:rFonts w:ascii="Book Antiqua" w:eastAsia="Book Antiqua" w:hAnsi="Book Antiqua" w:cs="Book Antiqua"/>
        </w:rPr>
        <w:t>Western blot</w:t>
      </w:r>
      <w:r>
        <w:rPr>
          <w:rFonts w:ascii="Book Antiqua" w:eastAsia="宋体" w:hAnsi="Book Antiqua" w:cs="Book Antiqua" w:hint="eastAsia"/>
          <w:lang w:eastAsia="zh-CN"/>
        </w:rPr>
        <w:t xml:space="preserve"> </w:t>
      </w:r>
      <w:r>
        <w:rPr>
          <w:rFonts w:ascii="Book Antiqua" w:eastAsia="Book Antiqua" w:hAnsi="Book Antiqua" w:cs="Book Antiqua"/>
        </w:rPr>
        <w:t xml:space="preserve">analysis revealed that MHY1485, an mTOR activator, increased the expression of p-mTOR while simultaneously reducing Beclin1 and LC3II/I expression in SW620 cells. Following exposure to hBD-1, the MHY1485-induced increase in p-mTOR was attenuated, along with an increase in Beclin1 and LC3 II/I </w:t>
      </w:r>
      <w:r>
        <w:rPr>
          <w:rFonts w:ascii="Book Antiqua" w:eastAsia="宋体" w:hAnsi="Book Antiqua" w:cs="Book Antiqua" w:hint="eastAsia"/>
          <w:lang w:eastAsia="zh-CN"/>
        </w:rPr>
        <w:t xml:space="preserve">expression </w:t>
      </w:r>
      <w:r>
        <w:rPr>
          <w:rFonts w:ascii="Book Antiqua" w:eastAsia="Book Antiqua" w:hAnsi="Book Antiqua" w:cs="Book Antiqua"/>
        </w:rPr>
        <w:t>(</w:t>
      </w:r>
      <w:r>
        <w:rPr>
          <w:rFonts w:ascii="Book Antiqua" w:eastAsia="Book Antiqua" w:hAnsi="Book Antiqua" w:cs="Book Antiqua"/>
          <w:i/>
          <w:iCs/>
        </w:rPr>
        <w:t>P</w:t>
      </w:r>
      <w:r>
        <w:rPr>
          <w:rFonts w:ascii="Book Antiqua" w:eastAsia="Book Antiqua" w:hAnsi="Book Antiqua" w:cs="Book Antiqua"/>
        </w:rPr>
        <w:t xml:space="preserve"> &lt; 0.05</w:t>
      </w:r>
      <w:r>
        <w:rPr>
          <w:rFonts w:ascii="Book Antiqua" w:hAnsi="Book Antiqua" w:cs="Book Antiqua" w:hint="eastAsia"/>
          <w:lang w:eastAsia="zh-CN"/>
        </w:rPr>
        <w:t>;</w:t>
      </w:r>
      <w:r>
        <w:rPr>
          <w:rFonts w:ascii="Book Antiqua" w:eastAsia="Book Antiqua" w:hAnsi="Book Antiqua" w:cs="Book Antiqua"/>
        </w:rPr>
        <w:t xml:space="preserve"> Figure 5).</w:t>
      </w:r>
    </w:p>
    <w:p w14:paraId="2E1AADD6" w14:textId="77777777" w:rsidR="007B7434" w:rsidRDefault="007B7434">
      <w:pPr>
        <w:spacing w:line="360" w:lineRule="auto"/>
        <w:ind w:firstLine="480"/>
        <w:jc w:val="both"/>
        <w:rPr>
          <w:rFonts w:ascii="Book Antiqua" w:hAnsi="Book Antiqua"/>
        </w:rPr>
      </w:pPr>
    </w:p>
    <w:p w14:paraId="508BC4E1" w14:textId="77777777" w:rsidR="007B7434" w:rsidRDefault="00000000">
      <w:pPr>
        <w:spacing w:line="360" w:lineRule="auto"/>
        <w:jc w:val="both"/>
        <w:rPr>
          <w:rFonts w:ascii="Book Antiqua" w:hAnsi="Book Antiqua"/>
        </w:rPr>
      </w:pPr>
      <w:r>
        <w:rPr>
          <w:rFonts w:ascii="Book Antiqua" w:eastAsia="Book Antiqua" w:hAnsi="Book Antiqua" w:cs="Book Antiqua"/>
          <w:b/>
          <w:caps/>
          <w:u w:val="single"/>
        </w:rPr>
        <w:t>DISCUSSION</w:t>
      </w:r>
    </w:p>
    <w:p w14:paraId="1D0CD949" w14:textId="4FC1F517" w:rsidR="007B7434"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In China, the incidence of colon cancer has increased significantly in the past two decades. There is a tendency for colon cancer to be more common than rectal </w:t>
      </w:r>
      <w:proofErr w:type="gramStart"/>
      <w:r>
        <w:rPr>
          <w:rFonts w:ascii="Book Antiqua" w:eastAsia="Book Antiqua" w:hAnsi="Book Antiqua" w:cs="Book Antiqua"/>
        </w:rPr>
        <w:t>cancer</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1</w:t>
      </w:r>
      <w:r w:rsidR="00886F57">
        <w:rPr>
          <w:rFonts w:ascii="Book Antiqua" w:eastAsia="Book Antiqua" w:hAnsi="Book Antiqua" w:cs="Book Antiqua"/>
          <w:vertAlign w:val="superscript"/>
        </w:rPr>
        <w:t>5</w:t>
      </w:r>
      <w:r>
        <w:rPr>
          <w:rFonts w:ascii="Book Antiqua" w:eastAsia="Book Antiqua" w:hAnsi="Book Antiqua" w:cs="Book Antiqua"/>
          <w:vertAlign w:val="superscript"/>
        </w:rPr>
        <w:t>]</w:t>
      </w:r>
      <w:r>
        <w:rPr>
          <w:rFonts w:ascii="Book Antiqua" w:eastAsia="Book Antiqua" w:hAnsi="Book Antiqua" w:cs="Book Antiqua"/>
        </w:rPr>
        <w:t>. The standard treatment</w:t>
      </w:r>
      <w:r>
        <w:rPr>
          <w:rFonts w:ascii="Book Antiqua" w:eastAsia="宋体" w:hAnsi="Book Antiqua" w:cs="Book Antiqua" w:hint="eastAsia"/>
          <w:lang w:eastAsia="zh-CN"/>
        </w:rPr>
        <w:t>s</w:t>
      </w:r>
      <w:r>
        <w:rPr>
          <w:rFonts w:ascii="Book Antiqua" w:eastAsia="Book Antiqua" w:hAnsi="Book Antiqua" w:cs="Book Antiqua"/>
        </w:rPr>
        <w:t xml:space="preserve"> for colorectal cancer </w:t>
      </w:r>
      <w:r>
        <w:rPr>
          <w:rFonts w:ascii="Book Antiqua" w:eastAsia="宋体" w:hAnsi="Book Antiqua" w:cs="Book Antiqua" w:hint="eastAsia"/>
          <w:lang w:eastAsia="zh-CN"/>
        </w:rPr>
        <w:t>include</w:t>
      </w:r>
      <w:r>
        <w:rPr>
          <w:rFonts w:ascii="Book Antiqua" w:eastAsia="Book Antiqua" w:hAnsi="Book Antiqua" w:cs="Book Antiqua"/>
        </w:rPr>
        <w:t xml:space="preserve"> surgery, chemotherapy, radiotherapy, or a combination of several methods, but many patients relapse despite a series of </w:t>
      </w:r>
      <w:proofErr w:type="gramStart"/>
      <w:r>
        <w:rPr>
          <w:rFonts w:ascii="Book Antiqua" w:eastAsia="Book Antiqua" w:hAnsi="Book Antiqua" w:cs="Book Antiqua"/>
        </w:rPr>
        <w:t>treatments</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1</w:t>
      </w:r>
      <w:r w:rsidR="00886F57">
        <w:rPr>
          <w:rFonts w:ascii="Book Antiqua" w:eastAsia="Book Antiqua" w:hAnsi="Book Antiqua" w:cs="Book Antiqua"/>
          <w:vertAlign w:val="superscript"/>
        </w:rPr>
        <w:t>6</w:t>
      </w:r>
      <w:r>
        <w:rPr>
          <w:rFonts w:ascii="Book Antiqua" w:eastAsia="Book Antiqua" w:hAnsi="Book Antiqua" w:cs="Book Antiqua"/>
          <w:vertAlign w:val="superscript"/>
        </w:rPr>
        <w:t>]</w:t>
      </w:r>
      <w:r>
        <w:rPr>
          <w:rFonts w:ascii="Book Antiqua" w:eastAsia="Book Antiqua" w:hAnsi="Book Antiqua" w:cs="Book Antiqua"/>
        </w:rPr>
        <w:t>. In this study, hBD-1 inhibited the viability and proliferation of SW620 cells.</w:t>
      </w:r>
    </w:p>
    <w:p w14:paraId="10F88E6E" w14:textId="0CA9392D" w:rsidR="007B7434" w:rsidRDefault="00000000">
      <w:pPr>
        <w:spacing w:line="360" w:lineRule="auto"/>
        <w:ind w:firstLineChars="200" w:firstLine="480"/>
        <w:jc w:val="both"/>
        <w:rPr>
          <w:rFonts w:ascii="Book Antiqua" w:eastAsia="Book Antiqua" w:hAnsi="Book Antiqua" w:cs="Book Antiqua"/>
        </w:rPr>
      </w:pPr>
      <w:r>
        <w:rPr>
          <w:rFonts w:ascii="Book Antiqua" w:eastAsia="宋体" w:hAnsi="Book Antiqua" w:cs="Book Antiqua" w:hint="eastAsia"/>
          <w:lang w:eastAsia="zh-CN"/>
        </w:rPr>
        <w:t>h</w:t>
      </w:r>
      <w:r>
        <w:rPr>
          <w:rFonts w:ascii="Book Antiqua" w:eastAsia="Book Antiqua" w:hAnsi="Book Antiqua" w:cs="Book Antiqua"/>
        </w:rPr>
        <w:t xml:space="preserve">BD-1, as an antimicrobial peptide in humans, has garnered significant attention due to its involvement in cytotoxicity, cytolysis, and tumor </w:t>
      </w:r>
      <w:proofErr w:type="gramStart"/>
      <w:r>
        <w:rPr>
          <w:rFonts w:ascii="Book Antiqua" w:eastAsia="Book Antiqua" w:hAnsi="Book Antiqua" w:cs="Book Antiqua"/>
        </w:rPr>
        <w:t>immunity</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7,</w:t>
      </w:r>
      <w:r w:rsidR="00886F57">
        <w:rPr>
          <w:rFonts w:ascii="Book Antiqua" w:eastAsia="Book Antiqua" w:hAnsi="Book Antiqua" w:cs="Book Antiqua"/>
          <w:vertAlign w:val="superscript"/>
        </w:rPr>
        <w:t>8</w:t>
      </w:r>
      <w:r>
        <w:rPr>
          <w:rFonts w:ascii="Book Antiqua" w:eastAsia="Book Antiqua" w:hAnsi="Book Antiqua" w:cs="Book Antiqua"/>
          <w:vertAlign w:val="superscript"/>
        </w:rPr>
        <w:t>]</w:t>
      </w:r>
      <w:r>
        <w:rPr>
          <w:rFonts w:ascii="Book Antiqua" w:eastAsia="Book Antiqua" w:hAnsi="Book Antiqua" w:cs="Book Antiqua"/>
        </w:rPr>
        <w:t xml:space="preserve">. Notably, hBD-1 exhibits differential expression between normal tissue and tumor tissue, with varying levels along with tumor development. The significance of hBD-1 in tumorigenesis and progression is being increasingly </w:t>
      </w:r>
      <w:proofErr w:type="gramStart"/>
      <w:r>
        <w:rPr>
          <w:rFonts w:ascii="Book Antiqua" w:eastAsia="Book Antiqua" w:hAnsi="Book Antiqua" w:cs="Book Antiqua"/>
        </w:rPr>
        <w:t>acknowledged</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1</w:t>
      </w:r>
      <w:r w:rsidR="00886F57">
        <w:rPr>
          <w:rFonts w:ascii="Book Antiqua" w:eastAsia="Book Antiqua" w:hAnsi="Book Antiqua" w:cs="Book Antiqua"/>
          <w:vertAlign w:val="superscript"/>
        </w:rPr>
        <w:t>7</w:t>
      </w:r>
      <w:r>
        <w:rPr>
          <w:rFonts w:ascii="Book Antiqua" w:eastAsia="Book Antiqua" w:hAnsi="Book Antiqua" w:cs="Book Antiqua"/>
          <w:vertAlign w:val="superscript"/>
        </w:rPr>
        <w:t>,1</w:t>
      </w:r>
      <w:r w:rsidR="00886F57">
        <w:rPr>
          <w:rFonts w:ascii="Book Antiqua" w:eastAsia="Book Antiqua" w:hAnsi="Book Antiqua" w:cs="Book Antiqua"/>
          <w:vertAlign w:val="superscript"/>
        </w:rPr>
        <w:t>8</w:t>
      </w:r>
      <w:r>
        <w:rPr>
          <w:rFonts w:ascii="Book Antiqua" w:eastAsia="Book Antiqua" w:hAnsi="Book Antiqua" w:cs="Book Antiqua"/>
          <w:vertAlign w:val="superscript"/>
        </w:rPr>
        <w:t>]</w:t>
      </w:r>
      <w:r>
        <w:rPr>
          <w:rFonts w:ascii="Book Antiqua" w:eastAsia="Book Antiqua" w:hAnsi="Book Antiqua" w:cs="Book Antiqua"/>
        </w:rPr>
        <w:t xml:space="preserve">. In this study, hBD-1 promoted the </w:t>
      </w:r>
      <w:r>
        <w:rPr>
          <w:rFonts w:ascii="Book Antiqua" w:eastAsia="Book Antiqua" w:hAnsi="Book Antiqua" w:cs="Book Antiqua"/>
        </w:rPr>
        <w:lastRenderedPageBreak/>
        <w:t>protein expression of Beclin1 and LC3II/I in SW620</w:t>
      </w:r>
      <w:r>
        <w:rPr>
          <w:rFonts w:ascii="Book Antiqua" w:eastAsia="宋体" w:hAnsi="Book Antiqua" w:cs="Book Antiqua" w:hint="eastAsia"/>
          <w:lang w:eastAsia="zh-CN"/>
        </w:rPr>
        <w:t xml:space="preserve"> cells</w:t>
      </w:r>
      <w:r>
        <w:rPr>
          <w:rFonts w:ascii="Book Antiqua" w:eastAsia="Book Antiqua" w:hAnsi="Book Antiqua" w:cs="Book Antiqua"/>
        </w:rPr>
        <w:t xml:space="preserve">, suggesting that hBD-1 promoted autophagy in SW620 cells. In cancer, autophagy is vital in the regulation of the tumor microenvironment. However, in later stages, autophagy can promote cancer cell proliferation and tumor growth, transitioning into a factor that supports cancer maintenance and contributes to treatment </w:t>
      </w:r>
      <w:proofErr w:type="gramStart"/>
      <w:r>
        <w:rPr>
          <w:rFonts w:ascii="Book Antiqua" w:eastAsia="Book Antiqua" w:hAnsi="Book Antiqua" w:cs="Book Antiqua"/>
        </w:rPr>
        <w:t>resistance</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1</w:t>
      </w:r>
      <w:r w:rsidR="00886F57">
        <w:rPr>
          <w:rFonts w:ascii="Book Antiqua" w:eastAsia="Book Antiqua" w:hAnsi="Book Antiqua" w:cs="Book Antiqua"/>
          <w:vertAlign w:val="superscript"/>
        </w:rPr>
        <w:t>7</w:t>
      </w:r>
      <w:r>
        <w:rPr>
          <w:rFonts w:ascii="Book Antiqua" w:eastAsia="Book Antiqua" w:hAnsi="Book Antiqua" w:cs="Book Antiqua"/>
          <w:vertAlign w:val="superscript"/>
        </w:rPr>
        <w:t>-2</w:t>
      </w:r>
      <w:r w:rsidR="00886F57">
        <w:rPr>
          <w:rFonts w:ascii="Book Antiqua" w:eastAsia="Book Antiqua" w:hAnsi="Book Antiqua" w:cs="Book Antiqua"/>
          <w:vertAlign w:val="superscript"/>
        </w:rPr>
        <w:t>0</w:t>
      </w:r>
      <w:r>
        <w:rPr>
          <w:rFonts w:ascii="Book Antiqua" w:eastAsia="Book Antiqua" w:hAnsi="Book Antiqua" w:cs="Book Antiqua"/>
          <w:vertAlign w:val="superscript"/>
        </w:rPr>
        <w:t>]</w:t>
      </w:r>
      <w:r>
        <w:rPr>
          <w:rFonts w:ascii="Book Antiqua" w:eastAsia="Book Antiqua" w:hAnsi="Book Antiqua" w:cs="Book Antiqua"/>
        </w:rPr>
        <w:t xml:space="preserve">. Various chemotherapeutic and radiotherapeutic agents cause metabolic stress in cancer, which is accompanied by autophagy </w:t>
      </w:r>
      <w:proofErr w:type="gramStart"/>
      <w:r>
        <w:rPr>
          <w:rFonts w:ascii="Book Antiqua" w:eastAsia="Book Antiqua" w:hAnsi="Book Antiqua" w:cs="Book Antiqua"/>
        </w:rPr>
        <w:t>inhibition</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2</w:t>
      </w:r>
      <w:r w:rsidR="00886F57">
        <w:rPr>
          <w:rFonts w:ascii="Book Antiqua" w:eastAsia="Book Antiqua" w:hAnsi="Book Antiqua" w:cs="Book Antiqua"/>
          <w:vertAlign w:val="superscript"/>
        </w:rPr>
        <w:t>1</w:t>
      </w:r>
      <w:r>
        <w:rPr>
          <w:rFonts w:ascii="Book Antiqua" w:eastAsia="Book Antiqua" w:hAnsi="Book Antiqua" w:cs="Book Antiqua"/>
          <w:vertAlign w:val="superscript"/>
        </w:rPr>
        <w:t>]</w:t>
      </w:r>
      <w:r>
        <w:rPr>
          <w:rFonts w:ascii="Book Antiqua" w:eastAsia="Book Antiqua" w:hAnsi="Book Antiqua" w:cs="Book Antiqua"/>
        </w:rPr>
        <w:t>. Regulation of autophagy could serve as an effective intervention strategy to prevent cancer development, limit tumor progression, and improve the efficacy of cancer treatment.</w:t>
      </w:r>
    </w:p>
    <w:p w14:paraId="2A7CBB53" w14:textId="2AEA4A4C" w:rsidR="007B7434" w:rsidRDefault="00000000">
      <w:pPr>
        <w:spacing w:line="360" w:lineRule="auto"/>
        <w:ind w:firstLineChars="200" w:firstLine="480"/>
        <w:jc w:val="both"/>
        <w:rPr>
          <w:rFonts w:ascii="Book Antiqua" w:hAnsi="Book Antiqua"/>
        </w:rPr>
      </w:pPr>
      <w:r>
        <w:rPr>
          <w:rFonts w:ascii="Book Antiqua" w:eastAsia="Book Antiqua" w:hAnsi="Book Antiqua" w:cs="Book Antiqua"/>
        </w:rPr>
        <w:t xml:space="preserve">Recent research has unveiled the significant role of non-coding RNAs (ncRNAs) in various BPs. Dysregulation of ncRNAs has been linked to a range of diseases, including cancer. Although there is no evidence that </w:t>
      </w:r>
      <w:proofErr w:type="spellStart"/>
      <w:r>
        <w:rPr>
          <w:rFonts w:ascii="Book Antiqua" w:eastAsia="Book Antiqua" w:hAnsi="Book Antiqua" w:cs="Book Antiqua"/>
        </w:rPr>
        <w:t>lncRNA</w:t>
      </w:r>
      <w:r>
        <w:rPr>
          <w:rFonts w:ascii="Book Antiqua" w:eastAsia="宋体" w:hAnsi="Book Antiqua" w:cs="Book Antiqua" w:hint="eastAsia"/>
          <w:lang w:eastAsia="zh-CN"/>
        </w:rPr>
        <w:t>s</w:t>
      </w:r>
      <w:proofErr w:type="spellEnd"/>
      <w:r>
        <w:rPr>
          <w:rFonts w:ascii="Book Antiqua" w:eastAsia="Book Antiqua" w:hAnsi="Book Antiqua" w:cs="Book Antiqua"/>
        </w:rPr>
        <w:t xml:space="preserve"> encode peptides, an increasing number of studies have elucidated the crucial functions of </w:t>
      </w:r>
      <w:proofErr w:type="spellStart"/>
      <w:r>
        <w:rPr>
          <w:rFonts w:ascii="Book Antiqua" w:eastAsia="Book Antiqua" w:hAnsi="Book Antiqua" w:cs="Book Antiqua"/>
        </w:rPr>
        <w:t>lncRNA</w:t>
      </w:r>
      <w:r>
        <w:rPr>
          <w:rFonts w:ascii="Book Antiqua" w:eastAsia="宋体" w:hAnsi="Book Antiqua" w:cs="Book Antiqua" w:hint="eastAsia"/>
          <w:lang w:eastAsia="zh-CN"/>
        </w:rPr>
        <w:t>s</w:t>
      </w:r>
      <w:proofErr w:type="spellEnd"/>
      <w:r>
        <w:rPr>
          <w:rFonts w:ascii="Book Antiqua" w:eastAsia="Book Antiqua" w:hAnsi="Book Antiqua" w:cs="Book Antiqua"/>
        </w:rPr>
        <w:t xml:space="preserve"> in diverse BPs. These </w:t>
      </w:r>
      <w:r>
        <w:rPr>
          <w:rFonts w:ascii="Book Antiqua" w:eastAsia="宋体" w:hAnsi="Book Antiqua" w:cs="Book Antiqua" w:hint="eastAsia"/>
          <w:lang w:eastAsia="zh-CN"/>
        </w:rPr>
        <w:t>processes</w:t>
      </w:r>
      <w:r>
        <w:rPr>
          <w:rFonts w:ascii="Book Antiqua" w:eastAsia="Book Antiqua" w:hAnsi="Book Antiqua" w:cs="Book Antiqua"/>
        </w:rPr>
        <w:t xml:space="preserve"> encompass proliferation, differentiation, neurogenesis, embryogenesis, stem cell pluripotency, tumorigenesis, and pathogenic </w:t>
      </w:r>
      <w:proofErr w:type="gramStart"/>
      <w:r>
        <w:rPr>
          <w:rFonts w:ascii="Book Antiqua" w:eastAsia="Book Antiqua" w:hAnsi="Book Antiqua" w:cs="Book Antiqua"/>
        </w:rPr>
        <w:t>infection</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2</w:t>
      </w:r>
      <w:r w:rsidR="00886F57">
        <w:rPr>
          <w:rFonts w:ascii="Book Antiqua" w:eastAsia="Book Antiqua" w:hAnsi="Book Antiqua" w:cs="Book Antiqua"/>
          <w:vertAlign w:val="superscript"/>
        </w:rPr>
        <w:t>2</w:t>
      </w:r>
      <w:r>
        <w:rPr>
          <w:rFonts w:ascii="Book Antiqua" w:eastAsia="Book Antiqua" w:hAnsi="Book Antiqua" w:cs="Book Antiqua"/>
          <w:vertAlign w:val="superscript"/>
        </w:rPr>
        <w:t>,2</w:t>
      </w:r>
      <w:r w:rsidR="00886F57">
        <w:rPr>
          <w:rFonts w:ascii="Book Antiqua" w:eastAsia="Book Antiqua" w:hAnsi="Book Antiqua" w:cs="Book Antiqua"/>
          <w:vertAlign w:val="superscript"/>
        </w:rPr>
        <w:t>3</w:t>
      </w:r>
      <w:r>
        <w:rPr>
          <w:rFonts w:ascii="Book Antiqua" w:eastAsia="Book Antiqua" w:hAnsi="Book Antiqua" w:cs="Book Antiqua"/>
          <w:vertAlign w:val="superscript"/>
        </w:rPr>
        <w:t>]</w:t>
      </w:r>
      <w:r>
        <w:rPr>
          <w:rFonts w:ascii="Book Antiqua" w:eastAsia="Book Antiqua" w:hAnsi="Book Antiqua" w:cs="Book Antiqua"/>
        </w:rPr>
        <w:t xml:space="preserve">. It has been confirmed that </w:t>
      </w:r>
      <w:proofErr w:type="spellStart"/>
      <w:r>
        <w:rPr>
          <w:rFonts w:ascii="Book Antiqua" w:eastAsia="Book Antiqua" w:hAnsi="Book Antiqua" w:cs="Book Antiqua"/>
        </w:rPr>
        <w:t>lncRNA</w:t>
      </w:r>
      <w:r>
        <w:rPr>
          <w:rFonts w:ascii="Book Antiqua" w:eastAsia="宋体" w:hAnsi="Book Antiqua" w:cs="Book Antiqua" w:hint="eastAsia"/>
          <w:lang w:eastAsia="zh-CN"/>
        </w:rPr>
        <w:t>s</w:t>
      </w:r>
      <w:proofErr w:type="spellEnd"/>
      <w:r>
        <w:rPr>
          <w:rFonts w:ascii="Book Antiqua" w:eastAsia="Book Antiqua" w:hAnsi="Book Antiqua" w:cs="Book Antiqua"/>
        </w:rPr>
        <w:t xml:space="preserve"> affect autophagy in a variety of </w:t>
      </w:r>
      <w:proofErr w:type="gramStart"/>
      <w:r>
        <w:rPr>
          <w:rFonts w:ascii="Book Antiqua" w:eastAsia="Book Antiqua" w:hAnsi="Book Antiqua" w:cs="Book Antiqua"/>
        </w:rPr>
        <w:t>cancers</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2</w:t>
      </w:r>
      <w:r w:rsidR="00886F57">
        <w:rPr>
          <w:rFonts w:ascii="Book Antiqua" w:eastAsia="Book Antiqua" w:hAnsi="Book Antiqua" w:cs="Book Antiqua"/>
          <w:vertAlign w:val="superscript"/>
        </w:rPr>
        <w:t>4</w:t>
      </w:r>
      <w:r>
        <w:rPr>
          <w:rFonts w:ascii="Book Antiqua" w:eastAsia="Book Antiqua" w:hAnsi="Book Antiqua" w:cs="Book Antiqua"/>
          <w:vertAlign w:val="superscript"/>
        </w:rPr>
        <w:t>-2</w:t>
      </w:r>
      <w:r w:rsidR="00886F57">
        <w:rPr>
          <w:rFonts w:ascii="Book Antiqua" w:eastAsia="Book Antiqua" w:hAnsi="Book Antiqua" w:cs="Book Antiqua"/>
          <w:vertAlign w:val="superscript"/>
        </w:rPr>
        <w:t>6</w:t>
      </w:r>
      <w:r>
        <w:rPr>
          <w:rFonts w:ascii="Book Antiqua" w:eastAsia="Book Antiqua" w:hAnsi="Book Antiqua" w:cs="Book Antiqua"/>
          <w:vertAlign w:val="superscript"/>
        </w:rPr>
        <w:t>]</w:t>
      </w:r>
      <w:r>
        <w:rPr>
          <w:rFonts w:ascii="Book Antiqua" w:eastAsia="Book Antiqua" w:hAnsi="Book Antiqua" w:cs="Book Antiqua"/>
        </w:rPr>
        <w:t xml:space="preserve">. In colon cancer, a multitude of </w:t>
      </w:r>
      <w:proofErr w:type="spellStart"/>
      <w:r>
        <w:rPr>
          <w:rFonts w:ascii="Book Antiqua" w:eastAsia="Book Antiqua" w:hAnsi="Book Antiqua" w:cs="Book Antiqua"/>
        </w:rPr>
        <w:t>lncRNAs</w:t>
      </w:r>
      <w:proofErr w:type="spellEnd"/>
      <w:r>
        <w:rPr>
          <w:rFonts w:ascii="Book Antiqua" w:eastAsia="Book Antiqua" w:hAnsi="Book Antiqua" w:cs="Book Antiqua"/>
        </w:rPr>
        <w:t xml:space="preserve"> have been demonstrated to be crucial players in cell proliferation, apoptosis, cell metastasis and invasion, cell cycle, drug resistance, and patient </w:t>
      </w:r>
      <w:proofErr w:type="gramStart"/>
      <w:r>
        <w:rPr>
          <w:rFonts w:ascii="Book Antiqua" w:eastAsia="Book Antiqua" w:hAnsi="Book Antiqua" w:cs="Book Antiqua"/>
        </w:rPr>
        <w:t>prognosis</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2</w:t>
      </w:r>
      <w:r w:rsidR="00886F57">
        <w:rPr>
          <w:rFonts w:ascii="Book Antiqua" w:eastAsia="Book Antiqua" w:hAnsi="Book Antiqua" w:cs="Book Antiqua"/>
          <w:vertAlign w:val="superscript"/>
        </w:rPr>
        <w:t>7</w:t>
      </w:r>
      <w:r>
        <w:rPr>
          <w:rFonts w:ascii="Book Antiqua" w:eastAsia="Book Antiqua" w:hAnsi="Book Antiqua" w:cs="Book Antiqua"/>
          <w:vertAlign w:val="superscript"/>
        </w:rPr>
        <w:t>]</w:t>
      </w:r>
      <w:r>
        <w:rPr>
          <w:rFonts w:ascii="Book Antiqua" w:eastAsia="Book Antiqua" w:hAnsi="Book Antiqua" w:cs="Book Antiqua"/>
        </w:rPr>
        <w:t xml:space="preserve">. In the present research, it was observed that hBD-1 stimulated the expression of </w:t>
      </w:r>
      <w:r>
        <w:rPr>
          <w:rFonts w:ascii="Book Antiqua" w:eastAsia="宋体" w:hAnsi="Book Antiqua" w:cs="Book Antiqua" w:hint="eastAsia"/>
          <w:lang w:eastAsia="zh-CN"/>
        </w:rPr>
        <w:t xml:space="preserve">the </w:t>
      </w:r>
      <w:r>
        <w:rPr>
          <w:rFonts w:ascii="Book Antiqua" w:eastAsia="Book Antiqua" w:hAnsi="Book Antiqua" w:cs="Book Antiqua"/>
        </w:rPr>
        <w:t>lncRNA TCONS_00014506 and concurrently inhibited p-mTOR</w:t>
      </w:r>
      <w:r>
        <w:rPr>
          <w:rFonts w:ascii="Book Antiqua" w:eastAsia="宋体" w:hAnsi="Book Antiqua" w:cs="Book Antiqua" w:hint="eastAsia"/>
          <w:lang w:eastAsia="zh-CN"/>
        </w:rPr>
        <w:t xml:space="preserve"> expression</w:t>
      </w:r>
      <w:r>
        <w:rPr>
          <w:rFonts w:ascii="Book Antiqua" w:eastAsia="Book Antiqua" w:hAnsi="Book Antiqua" w:cs="Book Antiqua"/>
        </w:rPr>
        <w:t xml:space="preserve">. The resultant decrease in p-mTOR was accompanied by an increase in the relative protein expression of Beclin1 and LC3 II. Additionally, it was observed that inhibition of </w:t>
      </w:r>
      <w:r>
        <w:rPr>
          <w:rFonts w:ascii="Book Antiqua" w:eastAsia="宋体" w:hAnsi="Book Antiqua" w:cs="Book Antiqua" w:hint="eastAsia"/>
          <w:lang w:eastAsia="zh-CN"/>
        </w:rPr>
        <w:t xml:space="preserve">the </w:t>
      </w:r>
      <w:r>
        <w:rPr>
          <w:rFonts w:ascii="Book Antiqua" w:eastAsia="Book Antiqua" w:hAnsi="Book Antiqua" w:cs="Book Antiqua"/>
        </w:rPr>
        <w:t>lncRNA TCONS_00014506 resulted in increased p-mTOR</w:t>
      </w:r>
      <w:r>
        <w:rPr>
          <w:rFonts w:ascii="Book Antiqua" w:eastAsia="宋体" w:hAnsi="Book Antiqua" w:cs="Book Antiqua" w:hint="eastAsia"/>
          <w:lang w:eastAsia="zh-CN"/>
        </w:rPr>
        <w:t xml:space="preserve"> expression</w:t>
      </w:r>
      <w:r>
        <w:rPr>
          <w:rFonts w:ascii="Book Antiqua" w:eastAsia="Book Antiqua" w:hAnsi="Book Antiqua" w:cs="Book Antiqua"/>
        </w:rPr>
        <w:t>, along with decreased Beclin1 and LC3 II protein</w:t>
      </w:r>
      <w:r>
        <w:rPr>
          <w:rFonts w:ascii="Book Antiqua" w:eastAsia="宋体" w:hAnsi="Book Antiqua" w:cs="Book Antiqua" w:hint="eastAsia"/>
          <w:lang w:eastAsia="zh-CN"/>
        </w:rPr>
        <w:t xml:space="preserve"> expression</w:t>
      </w:r>
      <w:r>
        <w:rPr>
          <w:rFonts w:ascii="Book Antiqua" w:eastAsia="Book Antiqua" w:hAnsi="Book Antiqua" w:cs="Book Antiqua"/>
        </w:rPr>
        <w:t xml:space="preserve">. These effects were reversed upon exposure to hBD-1. It is inferred that hBD-1 inhibits mTOR phosphorylation and promotes autophagy in SW620 cells </w:t>
      </w:r>
      <w:r>
        <w:rPr>
          <w:rFonts w:ascii="Book Antiqua" w:eastAsia="Book Antiqua" w:hAnsi="Book Antiqua" w:cs="Book Antiqua"/>
          <w:i/>
          <w:iCs/>
        </w:rPr>
        <w:t>via</w:t>
      </w:r>
      <w:r>
        <w:rPr>
          <w:rFonts w:ascii="Book Antiqua" w:eastAsia="Book Antiqua" w:hAnsi="Book Antiqua" w:cs="Book Antiqua"/>
        </w:rPr>
        <w:t xml:space="preserve"> </w:t>
      </w:r>
      <w:r>
        <w:rPr>
          <w:rFonts w:ascii="Book Antiqua" w:eastAsia="宋体" w:hAnsi="Book Antiqua" w:cs="Book Antiqua" w:hint="eastAsia"/>
          <w:lang w:eastAsia="zh-CN"/>
        </w:rPr>
        <w:t xml:space="preserve">the </w:t>
      </w:r>
      <w:r>
        <w:rPr>
          <w:rFonts w:ascii="Book Antiqua" w:eastAsia="Book Antiqua" w:hAnsi="Book Antiqua" w:cs="Book Antiqua"/>
        </w:rPr>
        <w:t>lncRNA TCONS_00014506.</w:t>
      </w:r>
    </w:p>
    <w:p w14:paraId="0E2B1CD2" w14:textId="77777777" w:rsidR="007B7434" w:rsidRDefault="007B7434">
      <w:pPr>
        <w:spacing w:line="360" w:lineRule="auto"/>
        <w:jc w:val="both"/>
        <w:rPr>
          <w:rFonts w:ascii="Book Antiqua" w:hAnsi="Book Antiqua"/>
        </w:rPr>
      </w:pPr>
    </w:p>
    <w:p w14:paraId="26FD6A93" w14:textId="77777777" w:rsidR="007B7434" w:rsidRDefault="00000000">
      <w:pPr>
        <w:spacing w:line="360" w:lineRule="auto"/>
        <w:jc w:val="both"/>
        <w:rPr>
          <w:rFonts w:ascii="Book Antiqua" w:hAnsi="Book Antiqua"/>
        </w:rPr>
      </w:pPr>
      <w:r>
        <w:rPr>
          <w:rFonts w:ascii="Book Antiqua" w:eastAsia="Book Antiqua" w:hAnsi="Book Antiqua" w:cs="Book Antiqua"/>
          <w:b/>
          <w:caps/>
          <w:u w:val="single"/>
        </w:rPr>
        <w:t>CONCLUSION</w:t>
      </w:r>
    </w:p>
    <w:p w14:paraId="62EE4B6A" w14:textId="77777777" w:rsidR="007B7434" w:rsidRDefault="00000000">
      <w:pPr>
        <w:spacing w:line="360" w:lineRule="auto"/>
        <w:jc w:val="both"/>
        <w:rPr>
          <w:rFonts w:ascii="Book Antiqua" w:hAnsi="Book Antiqua"/>
        </w:rPr>
      </w:pPr>
      <w:r>
        <w:rPr>
          <w:rFonts w:ascii="Book Antiqua" w:eastAsia="Book Antiqua" w:hAnsi="Book Antiqua" w:cs="Book Antiqua"/>
        </w:rPr>
        <w:t xml:space="preserve">In summary, this study verified that hBD-1 may induce autophagy in colon cancer SW620 cells by inhibiting phosphorylation of mTOR through </w:t>
      </w:r>
      <w:r>
        <w:rPr>
          <w:rFonts w:ascii="Book Antiqua" w:eastAsia="宋体" w:hAnsi="Book Antiqua" w:cs="Book Antiqua" w:hint="eastAsia"/>
          <w:lang w:eastAsia="zh-CN"/>
        </w:rPr>
        <w:t xml:space="preserve">the </w:t>
      </w:r>
      <w:r>
        <w:rPr>
          <w:rFonts w:ascii="Book Antiqua" w:eastAsia="Book Antiqua" w:hAnsi="Book Antiqua" w:cs="Book Antiqua"/>
        </w:rPr>
        <w:t xml:space="preserve">lncRNA </w:t>
      </w:r>
      <w:r>
        <w:rPr>
          <w:rFonts w:ascii="Book Antiqua" w:eastAsia="Book Antiqua" w:hAnsi="Book Antiqua" w:cs="Book Antiqua"/>
        </w:rPr>
        <w:lastRenderedPageBreak/>
        <w:t xml:space="preserve">TCONS00014506 at the cellular level. Additionally, associated </w:t>
      </w:r>
      <w:proofErr w:type="spellStart"/>
      <w:r>
        <w:rPr>
          <w:rFonts w:ascii="Book Antiqua" w:eastAsia="Book Antiqua" w:hAnsi="Book Antiqua" w:cs="Book Antiqua"/>
        </w:rPr>
        <w:t>lncRNAs</w:t>
      </w:r>
      <w:proofErr w:type="spellEnd"/>
      <w:r>
        <w:rPr>
          <w:rFonts w:ascii="Book Antiqua" w:eastAsia="Book Antiqua" w:hAnsi="Book Antiqua" w:cs="Book Antiqua"/>
        </w:rPr>
        <w:t xml:space="preserve"> hold potential as diagnostic and prognostic biomarkers, offering a novel theoretical foundation for diagnosing and treating colon cancer.</w:t>
      </w:r>
    </w:p>
    <w:p w14:paraId="6ACFFC52" w14:textId="77777777" w:rsidR="007B7434" w:rsidRDefault="007B7434">
      <w:pPr>
        <w:spacing w:line="360" w:lineRule="auto"/>
        <w:ind w:firstLine="480"/>
        <w:jc w:val="both"/>
        <w:rPr>
          <w:rFonts w:ascii="Book Antiqua" w:hAnsi="Book Antiqua"/>
        </w:rPr>
      </w:pPr>
    </w:p>
    <w:p w14:paraId="480FB553" w14:textId="77777777" w:rsidR="007B7434" w:rsidRDefault="00000000">
      <w:pPr>
        <w:spacing w:line="360" w:lineRule="auto"/>
        <w:jc w:val="both"/>
        <w:rPr>
          <w:rFonts w:ascii="Book Antiqua" w:hAnsi="Book Antiqua"/>
        </w:rPr>
      </w:pPr>
      <w:r>
        <w:rPr>
          <w:rFonts w:ascii="Book Antiqua" w:eastAsia="Book Antiqua" w:hAnsi="Book Antiqua" w:cs="Book Antiqua"/>
          <w:b/>
          <w:caps/>
          <w:u w:val="single"/>
        </w:rPr>
        <w:t>ARTICLE HIGHLIGHTS</w:t>
      </w:r>
    </w:p>
    <w:p w14:paraId="1DABFB69" w14:textId="77777777" w:rsidR="007B7434" w:rsidRDefault="00000000">
      <w:pPr>
        <w:spacing w:line="360" w:lineRule="auto"/>
        <w:jc w:val="both"/>
        <w:rPr>
          <w:rFonts w:ascii="Book Antiqua" w:hAnsi="Book Antiqua"/>
        </w:rPr>
      </w:pPr>
      <w:r>
        <w:rPr>
          <w:rFonts w:ascii="Book Antiqua" w:eastAsia="Book Antiqua" w:hAnsi="Book Antiqua" w:cs="Book Antiqua"/>
          <w:b/>
          <w:i/>
        </w:rPr>
        <w:t>Research background</w:t>
      </w:r>
    </w:p>
    <w:p w14:paraId="69D89ED8" w14:textId="77777777" w:rsidR="007B7434" w:rsidRDefault="00000000">
      <w:pPr>
        <w:spacing w:line="360" w:lineRule="auto"/>
        <w:jc w:val="both"/>
        <w:rPr>
          <w:rFonts w:ascii="Book Antiqua" w:hAnsi="Book Antiqua"/>
        </w:rPr>
      </w:pPr>
      <w:r>
        <w:rPr>
          <w:rFonts w:ascii="Book Antiqua" w:eastAsia="Book Antiqua" w:hAnsi="Book Antiqua" w:cs="Book Antiqua"/>
        </w:rPr>
        <w:t>Colorectal cancer has a low 5-year survival rate and</w:t>
      </w:r>
      <w:r>
        <w:rPr>
          <w:rFonts w:ascii="Book Antiqua" w:eastAsia="宋体" w:hAnsi="Book Antiqua" w:cs="Book Antiqua" w:hint="eastAsia"/>
          <w:lang w:eastAsia="zh-CN"/>
        </w:rPr>
        <w:t xml:space="preserve"> </w:t>
      </w:r>
      <w:r>
        <w:rPr>
          <w:rFonts w:ascii="Book Antiqua" w:eastAsia="Book Antiqua" w:hAnsi="Book Antiqua" w:cs="Book Antiqua"/>
        </w:rPr>
        <w:t xml:space="preserve">high mortality. Human β-defensin-1 (hBD-1) may play an integral function in the innate immune system, contributing to the recognition and destruction of cancer cells. Long non-coding RNAs </w:t>
      </w:r>
      <w:r>
        <w:rPr>
          <w:rFonts w:ascii="Book Antiqua" w:eastAsia="Book Antiqua" w:hAnsi="Book Antiqua" w:cs="Book Antiqua"/>
          <w:b/>
          <w:bCs/>
        </w:rPr>
        <w:t>(</w:t>
      </w:r>
      <w:proofErr w:type="spellStart"/>
      <w:r>
        <w:rPr>
          <w:rFonts w:ascii="Book Antiqua" w:eastAsia="Book Antiqua" w:hAnsi="Book Antiqua" w:cs="Book Antiqua"/>
        </w:rPr>
        <w:t>lncRNAs</w:t>
      </w:r>
      <w:proofErr w:type="spellEnd"/>
      <w:r>
        <w:rPr>
          <w:rFonts w:ascii="Book Antiqua" w:eastAsia="Book Antiqua" w:hAnsi="Book Antiqua" w:cs="Book Antiqua"/>
        </w:rPr>
        <w:t>) are involved in the process of cell differentiation and growth.</w:t>
      </w:r>
    </w:p>
    <w:p w14:paraId="3652AB0C" w14:textId="77777777" w:rsidR="007B7434" w:rsidRDefault="007B7434">
      <w:pPr>
        <w:spacing w:line="360" w:lineRule="auto"/>
        <w:jc w:val="both"/>
        <w:rPr>
          <w:rFonts w:ascii="Book Antiqua" w:hAnsi="Book Antiqua"/>
        </w:rPr>
      </w:pPr>
    </w:p>
    <w:p w14:paraId="1C78B863" w14:textId="77777777" w:rsidR="007B7434" w:rsidRDefault="00000000">
      <w:pPr>
        <w:spacing w:line="360" w:lineRule="auto"/>
        <w:jc w:val="both"/>
        <w:rPr>
          <w:rFonts w:ascii="Book Antiqua" w:hAnsi="Book Antiqua"/>
        </w:rPr>
      </w:pPr>
      <w:r>
        <w:rPr>
          <w:rFonts w:ascii="Book Antiqua" w:eastAsia="Book Antiqua" w:hAnsi="Book Antiqua" w:cs="Book Antiqua"/>
          <w:b/>
          <w:i/>
        </w:rPr>
        <w:t>Research motivation</w:t>
      </w:r>
    </w:p>
    <w:p w14:paraId="5E467D50" w14:textId="77777777" w:rsidR="007B7434" w:rsidRDefault="00000000">
      <w:pPr>
        <w:spacing w:line="360" w:lineRule="auto"/>
        <w:jc w:val="both"/>
        <w:rPr>
          <w:rFonts w:ascii="Book Antiqua" w:hAnsi="Book Antiqua"/>
        </w:rPr>
      </w:pPr>
      <w:r>
        <w:rPr>
          <w:rFonts w:ascii="Book Antiqua" w:eastAsia="Book Antiqua" w:hAnsi="Book Antiqua" w:cs="Book Antiqua"/>
        </w:rPr>
        <w:t>There is an urgent need for innovative treatment approaches for colon cancer. Our investigation into hBD-1 has revealed its effect on autophagy in colon cancer</w:t>
      </w:r>
      <w:r>
        <w:rPr>
          <w:rFonts w:ascii="Book Antiqua" w:eastAsia="宋体" w:hAnsi="Book Antiqua" w:cs="Book Antiqua" w:hint="eastAsia"/>
          <w:lang w:eastAsia="zh-CN"/>
        </w:rPr>
        <w:t xml:space="preserve"> cells</w:t>
      </w:r>
      <w:r>
        <w:rPr>
          <w:rFonts w:ascii="Book Antiqua" w:eastAsia="Book Antiqua" w:hAnsi="Book Antiqua" w:cs="Book Antiqua"/>
        </w:rPr>
        <w:t xml:space="preserve">. During this exploration, we hypothesized that </w:t>
      </w:r>
      <w:proofErr w:type="spellStart"/>
      <w:r>
        <w:rPr>
          <w:rFonts w:ascii="Book Antiqua" w:eastAsia="Book Antiqua" w:hAnsi="Book Antiqua" w:cs="Book Antiqua"/>
        </w:rPr>
        <w:t>lncRNAs</w:t>
      </w:r>
      <w:proofErr w:type="spellEnd"/>
      <w:r>
        <w:rPr>
          <w:rFonts w:ascii="Book Antiqua" w:eastAsia="Book Antiqua" w:hAnsi="Book Antiqua" w:cs="Book Antiqua"/>
        </w:rPr>
        <w:t xml:space="preserve"> might play a crucial role in influencing autophagy. Consequently, our study delves into understanding the specific functions of </w:t>
      </w:r>
      <w:proofErr w:type="spellStart"/>
      <w:r>
        <w:rPr>
          <w:rFonts w:ascii="Book Antiqua" w:eastAsia="Book Antiqua" w:hAnsi="Book Antiqua" w:cs="Book Antiqua"/>
        </w:rPr>
        <w:t>lncRNAs</w:t>
      </w:r>
      <w:proofErr w:type="spellEnd"/>
      <w:r>
        <w:rPr>
          <w:rFonts w:ascii="Book Antiqua" w:eastAsia="Book Antiqua" w:hAnsi="Book Antiqua" w:cs="Book Antiqua"/>
        </w:rPr>
        <w:t xml:space="preserve"> in the context of hBD-1-mediated autophagy in colon cancer</w:t>
      </w:r>
      <w:r>
        <w:rPr>
          <w:rFonts w:ascii="Book Antiqua" w:eastAsia="宋体" w:hAnsi="Book Antiqua" w:cs="Book Antiqua" w:hint="eastAsia"/>
          <w:lang w:eastAsia="zh-CN"/>
        </w:rPr>
        <w:t xml:space="preserve"> cells</w:t>
      </w:r>
      <w:r>
        <w:rPr>
          <w:rFonts w:ascii="Book Antiqua" w:eastAsia="Book Antiqua" w:hAnsi="Book Antiqua" w:cs="Book Antiqua"/>
        </w:rPr>
        <w:t>.</w:t>
      </w:r>
    </w:p>
    <w:p w14:paraId="51424D9D" w14:textId="77777777" w:rsidR="007B7434" w:rsidRDefault="007B7434">
      <w:pPr>
        <w:spacing w:line="360" w:lineRule="auto"/>
        <w:jc w:val="both"/>
        <w:rPr>
          <w:rFonts w:ascii="Book Antiqua" w:hAnsi="Book Antiqua"/>
        </w:rPr>
      </w:pPr>
    </w:p>
    <w:p w14:paraId="77A85AEC" w14:textId="77777777" w:rsidR="007B7434" w:rsidRDefault="00000000">
      <w:pPr>
        <w:spacing w:line="360" w:lineRule="auto"/>
        <w:jc w:val="both"/>
        <w:rPr>
          <w:rFonts w:ascii="Book Antiqua" w:hAnsi="Book Antiqua"/>
        </w:rPr>
      </w:pPr>
      <w:r>
        <w:rPr>
          <w:rFonts w:ascii="Book Antiqua" w:eastAsia="Book Antiqua" w:hAnsi="Book Antiqua" w:cs="Book Antiqua"/>
          <w:b/>
          <w:i/>
        </w:rPr>
        <w:t>Research objectives</w:t>
      </w:r>
    </w:p>
    <w:p w14:paraId="10B4F63D" w14:textId="77777777" w:rsidR="007B7434" w:rsidRDefault="00000000">
      <w:pPr>
        <w:spacing w:line="360" w:lineRule="auto"/>
        <w:jc w:val="both"/>
        <w:rPr>
          <w:rFonts w:ascii="Book Antiqua" w:hAnsi="Book Antiqua"/>
        </w:rPr>
      </w:pPr>
      <w:r>
        <w:rPr>
          <w:rFonts w:ascii="Book Antiqua" w:eastAsia="Book Antiqua" w:hAnsi="Book Antiqua" w:cs="Book Antiqua"/>
        </w:rPr>
        <w:t>To investigate the effect of hBD-1 on the mTOR pathway and autophagy in human colon cancer SW620 cells.</w:t>
      </w:r>
    </w:p>
    <w:p w14:paraId="09574839" w14:textId="77777777" w:rsidR="007B7434" w:rsidRDefault="007B7434">
      <w:pPr>
        <w:spacing w:line="360" w:lineRule="auto"/>
        <w:jc w:val="both"/>
        <w:rPr>
          <w:rFonts w:ascii="Book Antiqua" w:hAnsi="Book Antiqua"/>
        </w:rPr>
      </w:pPr>
    </w:p>
    <w:p w14:paraId="747A5FD0" w14:textId="77777777" w:rsidR="007B7434" w:rsidRDefault="00000000">
      <w:pPr>
        <w:spacing w:line="360" w:lineRule="auto"/>
        <w:jc w:val="both"/>
        <w:rPr>
          <w:rFonts w:ascii="Book Antiqua" w:hAnsi="Book Antiqua"/>
        </w:rPr>
      </w:pPr>
      <w:r>
        <w:rPr>
          <w:rFonts w:ascii="Book Antiqua" w:eastAsia="Book Antiqua" w:hAnsi="Book Antiqua" w:cs="Book Antiqua"/>
          <w:b/>
          <w:i/>
        </w:rPr>
        <w:t>Research methods</w:t>
      </w:r>
    </w:p>
    <w:p w14:paraId="15BA95BE" w14:textId="77777777" w:rsidR="007B7434" w:rsidRDefault="00000000">
      <w:pPr>
        <w:spacing w:line="360" w:lineRule="auto"/>
        <w:jc w:val="both"/>
        <w:rPr>
          <w:rFonts w:ascii="Book Antiqua" w:hAnsi="Book Antiqua"/>
        </w:rPr>
      </w:pPr>
      <w:r>
        <w:rPr>
          <w:rFonts w:ascii="Book Antiqua" w:eastAsia="Book Antiqua" w:hAnsi="Book Antiqua" w:cs="Book Antiqua"/>
        </w:rPr>
        <w:t xml:space="preserve">CCK8 </w:t>
      </w:r>
      <w:r>
        <w:rPr>
          <w:rFonts w:ascii="Book Antiqua" w:eastAsia="宋体" w:hAnsi="Book Antiqua" w:cs="Book Antiqua" w:hint="eastAsia"/>
          <w:lang w:eastAsia="zh-CN"/>
        </w:rPr>
        <w:t xml:space="preserve">assay </w:t>
      </w:r>
      <w:r>
        <w:rPr>
          <w:rFonts w:ascii="Book Antiqua" w:eastAsia="Book Antiqua" w:hAnsi="Book Antiqua" w:cs="Book Antiqua"/>
        </w:rPr>
        <w:t>was utilized for the detection of cell proliferation</w:t>
      </w:r>
      <w:r>
        <w:rPr>
          <w:rFonts w:ascii="Book Antiqua" w:eastAsia="宋体" w:hAnsi="Book Antiqua" w:cs="Book Antiqua" w:hint="eastAsia"/>
          <w:lang w:eastAsia="zh-CN"/>
        </w:rPr>
        <w:t xml:space="preserve"> </w:t>
      </w:r>
      <w:r>
        <w:rPr>
          <w:rFonts w:ascii="Book Antiqua" w:eastAsia="Book Antiqua" w:hAnsi="Book Antiqua" w:cs="Book Antiqua"/>
        </w:rPr>
        <w:t xml:space="preserve">and the determination of the optimal drug concentration. Cell </w:t>
      </w:r>
      <w:r>
        <w:rPr>
          <w:rFonts w:ascii="Book Antiqua" w:eastAsia="宋体" w:hAnsi="Book Antiqua" w:cs="Book Antiqua" w:hint="eastAsia"/>
          <w:lang w:eastAsia="zh-CN"/>
        </w:rPr>
        <w:t>colony formation assay</w:t>
      </w:r>
      <w:r>
        <w:rPr>
          <w:rFonts w:ascii="Book Antiqua" w:eastAsia="Book Antiqua" w:hAnsi="Book Antiqua" w:cs="Book Antiqua"/>
        </w:rPr>
        <w:t xml:space="preserve"> was employed to assess the effect of hBD-1 on SW620 cell proliferation. Bioinformatics was used to identify </w:t>
      </w:r>
      <w:proofErr w:type="spellStart"/>
      <w:r>
        <w:rPr>
          <w:rFonts w:ascii="Book Antiqua" w:eastAsia="Book Antiqua" w:hAnsi="Book Antiqua" w:cs="Book Antiqua"/>
        </w:rPr>
        <w:t>lncRNAs</w:t>
      </w:r>
      <w:proofErr w:type="spellEnd"/>
      <w:r>
        <w:rPr>
          <w:rFonts w:ascii="Book Antiqua" w:eastAsia="Book Antiqua" w:hAnsi="Book Antiqua" w:cs="Book Antiqua"/>
        </w:rPr>
        <w:t xml:space="preserve"> related to the mTOR pathway, aiming to identify those of potential biological significance. Additionally, p-mTOR </w:t>
      </w:r>
      <w:r>
        <w:rPr>
          <w:rFonts w:ascii="Book Antiqua" w:eastAsia="Book Antiqua" w:hAnsi="Book Antiqua" w:cs="Book Antiqua"/>
          <w:shd w:val="clear" w:color="auto" w:fill="FFFFFF"/>
        </w:rPr>
        <w:t>(Ser2448)</w:t>
      </w:r>
      <w:r>
        <w:rPr>
          <w:rFonts w:ascii="Book Antiqua" w:eastAsia="Book Antiqua" w:hAnsi="Book Antiqua" w:cs="Book Antiqua"/>
        </w:rPr>
        <w:t>, Beclin1, and LC3II/I expression levels in SW620 cells were assessed through Western blot</w:t>
      </w:r>
      <w:r>
        <w:rPr>
          <w:rFonts w:ascii="Book Antiqua" w:eastAsia="宋体" w:hAnsi="Book Antiqua" w:cs="Book Antiqua" w:hint="eastAsia"/>
          <w:lang w:eastAsia="zh-CN"/>
        </w:rPr>
        <w:t xml:space="preserve"> </w:t>
      </w:r>
      <w:r>
        <w:rPr>
          <w:rFonts w:ascii="Book Antiqua" w:eastAsia="Book Antiqua" w:hAnsi="Book Antiqua" w:cs="Book Antiqua"/>
        </w:rPr>
        <w:t>analysis.</w:t>
      </w:r>
    </w:p>
    <w:p w14:paraId="320F5225" w14:textId="77777777" w:rsidR="007B7434" w:rsidRDefault="007B7434">
      <w:pPr>
        <w:spacing w:line="360" w:lineRule="auto"/>
        <w:jc w:val="both"/>
        <w:rPr>
          <w:rFonts w:ascii="Book Antiqua" w:hAnsi="Book Antiqua"/>
        </w:rPr>
      </w:pPr>
    </w:p>
    <w:p w14:paraId="10CF3128" w14:textId="77777777" w:rsidR="007B7434" w:rsidRDefault="00000000">
      <w:pPr>
        <w:spacing w:line="360" w:lineRule="auto"/>
        <w:jc w:val="both"/>
        <w:rPr>
          <w:rFonts w:ascii="Book Antiqua" w:hAnsi="Book Antiqua"/>
        </w:rPr>
      </w:pPr>
      <w:r>
        <w:rPr>
          <w:rFonts w:ascii="Book Antiqua" w:eastAsia="Book Antiqua" w:hAnsi="Book Antiqua" w:cs="Book Antiqua"/>
          <w:b/>
          <w:i/>
        </w:rPr>
        <w:lastRenderedPageBreak/>
        <w:t>Research results</w:t>
      </w:r>
    </w:p>
    <w:p w14:paraId="779D8B98" w14:textId="77777777" w:rsidR="007B7434" w:rsidRDefault="00000000">
      <w:pPr>
        <w:spacing w:line="360" w:lineRule="auto"/>
        <w:jc w:val="both"/>
        <w:rPr>
          <w:rFonts w:ascii="Book Antiqua" w:hAnsi="Book Antiqua"/>
        </w:rPr>
      </w:pPr>
      <w:r>
        <w:rPr>
          <w:rFonts w:ascii="Book Antiqua" w:eastAsia="Book Antiqua" w:hAnsi="Book Antiqua" w:cs="Book Antiqua"/>
        </w:rPr>
        <w:t xml:space="preserve">hBD-1 inhibited the proliferative ability of SW620 cells, as evidenced by the reduction in the colony formation capacity of SW620 cells upon exposure to hBD-1. hBD-1 decreased the expression of p-mTOR </w:t>
      </w:r>
      <w:r>
        <w:rPr>
          <w:rFonts w:ascii="Book Antiqua" w:eastAsia="Book Antiqua" w:hAnsi="Book Antiqua" w:cs="Book Antiqua"/>
          <w:shd w:val="clear" w:color="auto" w:fill="FFFFFF"/>
        </w:rPr>
        <w:t>(Ser2448)</w:t>
      </w:r>
      <w:r>
        <w:rPr>
          <w:rFonts w:ascii="Book Antiqua" w:eastAsia="Book Antiqua" w:hAnsi="Book Antiqua" w:cs="Book Antiqua"/>
        </w:rPr>
        <w:t xml:space="preserve"> protein and increased the expression of Beclin1 and LC3II/I protein. Furthermore, bioinformatics analysis identified </w:t>
      </w:r>
      <w:r>
        <w:rPr>
          <w:rFonts w:ascii="Book Antiqua" w:eastAsia="宋体" w:hAnsi="Book Antiqua" w:cs="Book Antiqua" w:hint="eastAsia"/>
          <w:lang w:eastAsia="zh-CN"/>
        </w:rPr>
        <w:t>seven</w:t>
      </w:r>
      <w:r>
        <w:rPr>
          <w:rFonts w:ascii="Book Antiqua" w:eastAsia="Book Antiqua" w:hAnsi="Book Antiqua" w:cs="Book Antiqua"/>
        </w:rPr>
        <w:t xml:space="preserve"> </w:t>
      </w:r>
      <w:proofErr w:type="spellStart"/>
      <w:r>
        <w:rPr>
          <w:rFonts w:ascii="Book Antiqua" w:eastAsia="Book Antiqua" w:hAnsi="Book Antiqua" w:cs="Book Antiqua"/>
        </w:rPr>
        <w:t>lncRNAs</w:t>
      </w:r>
      <w:proofErr w:type="spellEnd"/>
      <w:r>
        <w:rPr>
          <w:rFonts w:ascii="Book Antiqua" w:eastAsia="Book Antiqua" w:hAnsi="Book Antiqua" w:cs="Book Antiqua"/>
        </w:rPr>
        <w:t xml:space="preserve"> (2 upregulated and 5 downregulated) related to the mTOR pathway. </w:t>
      </w:r>
      <w:hyperlink r:id="rId10" w:history="1">
        <w:r>
          <w:rPr>
            <w:rFonts w:ascii="Book Antiqua" w:eastAsia="Book Antiqua" w:hAnsi="Book Antiqua" w:cs="Book Antiqua"/>
            <w:u w:color="0000EE"/>
          </w:rPr>
          <w:t xml:space="preserve">The lncRNA TCONS_00014506 was ultimately selected. </w:t>
        </w:r>
      </w:hyperlink>
      <w:r>
        <w:rPr>
          <w:rFonts w:ascii="Book Antiqua" w:eastAsia="Book Antiqua" w:hAnsi="Book Antiqua" w:cs="Book Antiqua"/>
        </w:rPr>
        <w:t xml:space="preserve">Following the inhibition of </w:t>
      </w:r>
      <w:r>
        <w:rPr>
          <w:rFonts w:ascii="Book Antiqua" w:eastAsia="宋体" w:hAnsi="Book Antiqua" w:cs="Book Antiqua" w:hint="eastAsia"/>
          <w:lang w:eastAsia="zh-CN"/>
        </w:rPr>
        <w:t xml:space="preserve">the </w:t>
      </w:r>
      <w:r>
        <w:rPr>
          <w:rFonts w:ascii="Book Antiqua" w:eastAsia="Book Antiqua" w:hAnsi="Book Antiqua" w:cs="Book Antiqua"/>
        </w:rPr>
        <w:t xml:space="preserve">lncRNA TCONS_00014506, exposure to hBD-1 inhibited p-mTOR </w:t>
      </w:r>
      <w:r>
        <w:rPr>
          <w:rFonts w:ascii="Book Antiqua" w:eastAsia="Book Antiqua" w:hAnsi="Book Antiqua" w:cs="Book Antiqua"/>
          <w:shd w:val="clear" w:color="auto" w:fill="FFFFFF"/>
        </w:rPr>
        <w:t>(Ser2448)</w:t>
      </w:r>
      <w:r>
        <w:rPr>
          <w:rFonts w:ascii="Book Antiqua" w:eastAsia="Book Antiqua" w:hAnsi="Book Antiqua" w:cs="Book Antiqua"/>
        </w:rPr>
        <w:t xml:space="preserve"> and promoted Beclin1 and LC3II/I protein expression.</w:t>
      </w:r>
    </w:p>
    <w:p w14:paraId="72012BAB" w14:textId="77777777" w:rsidR="007B7434" w:rsidRDefault="007B7434">
      <w:pPr>
        <w:spacing w:line="360" w:lineRule="auto"/>
        <w:jc w:val="both"/>
        <w:rPr>
          <w:rFonts w:ascii="Book Antiqua" w:hAnsi="Book Antiqua"/>
        </w:rPr>
      </w:pPr>
    </w:p>
    <w:p w14:paraId="31F53D3A" w14:textId="77777777" w:rsidR="007B7434" w:rsidRDefault="00000000">
      <w:pPr>
        <w:spacing w:line="360" w:lineRule="auto"/>
        <w:jc w:val="both"/>
        <w:rPr>
          <w:rFonts w:ascii="Book Antiqua" w:hAnsi="Book Antiqua"/>
        </w:rPr>
      </w:pPr>
      <w:r>
        <w:rPr>
          <w:rFonts w:ascii="Book Antiqua" w:eastAsia="Book Antiqua" w:hAnsi="Book Antiqua" w:cs="Book Antiqua"/>
          <w:b/>
          <w:i/>
        </w:rPr>
        <w:t>Research conclusions</w:t>
      </w:r>
    </w:p>
    <w:p w14:paraId="283AA886" w14:textId="77777777" w:rsidR="007B7434" w:rsidRDefault="00000000">
      <w:pPr>
        <w:spacing w:line="360" w:lineRule="auto"/>
        <w:jc w:val="both"/>
        <w:rPr>
          <w:rFonts w:ascii="Book Antiqua" w:hAnsi="Book Antiqua"/>
        </w:rPr>
      </w:pPr>
      <w:r>
        <w:rPr>
          <w:rFonts w:ascii="Book Antiqua" w:eastAsia="Book Antiqua" w:hAnsi="Book Antiqua" w:cs="Book Antiqua"/>
        </w:rPr>
        <w:t xml:space="preserve">HBD-1 inhibits the mTOR pathway and promotes autophagy by upregulating the expression of </w:t>
      </w:r>
      <w:r>
        <w:rPr>
          <w:rFonts w:ascii="Book Antiqua" w:eastAsia="宋体" w:hAnsi="Book Antiqua" w:cs="Book Antiqua" w:hint="eastAsia"/>
          <w:lang w:eastAsia="zh-CN"/>
        </w:rPr>
        <w:t xml:space="preserve">the </w:t>
      </w:r>
      <w:r>
        <w:rPr>
          <w:rFonts w:ascii="Book Antiqua" w:eastAsia="Book Antiqua" w:hAnsi="Book Antiqua" w:cs="Book Antiqua"/>
        </w:rPr>
        <w:t>lncRNA TCONS_00014506 in SW620 cells.</w:t>
      </w:r>
    </w:p>
    <w:p w14:paraId="6D5FD6F9" w14:textId="77777777" w:rsidR="007B7434" w:rsidRDefault="007B7434">
      <w:pPr>
        <w:spacing w:line="360" w:lineRule="auto"/>
        <w:jc w:val="both"/>
        <w:rPr>
          <w:rFonts w:ascii="Book Antiqua" w:hAnsi="Book Antiqua"/>
        </w:rPr>
      </w:pPr>
    </w:p>
    <w:p w14:paraId="10C6F470" w14:textId="77777777" w:rsidR="007B7434" w:rsidRDefault="00000000">
      <w:pPr>
        <w:spacing w:line="360" w:lineRule="auto"/>
        <w:jc w:val="both"/>
        <w:rPr>
          <w:rFonts w:ascii="Book Antiqua" w:hAnsi="Book Antiqua"/>
        </w:rPr>
      </w:pPr>
      <w:r>
        <w:rPr>
          <w:rFonts w:ascii="Book Antiqua" w:eastAsia="Book Antiqua" w:hAnsi="Book Antiqua" w:cs="Book Antiqua"/>
          <w:b/>
          <w:i/>
        </w:rPr>
        <w:t>Research perspectives</w:t>
      </w:r>
    </w:p>
    <w:p w14:paraId="3B9C2868" w14:textId="77777777" w:rsidR="007B7434" w:rsidRDefault="00000000">
      <w:pPr>
        <w:spacing w:line="360" w:lineRule="auto"/>
        <w:jc w:val="both"/>
        <w:rPr>
          <w:rFonts w:ascii="Book Antiqua" w:hAnsi="Book Antiqua"/>
        </w:rPr>
      </w:pPr>
      <w:r>
        <w:rPr>
          <w:rFonts w:ascii="Book Antiqua" w:eastAsia="Book Antiqua" w:hAnsi="Book Antiqua" w:cs="Book Antiqua"/>
        </w:rPr>
        <w:t xml:space="preserve">We </w:t>
      </w:r>
      <w:r>
        <w:rPr>
          <w:rFonts w:ascii="Book Antiqua" w:eastAsia="宋体" w:hAnsi="Book Antiqua" w:cs="Book Antiqua" w:hint="eastAsia"/>
          <w:lang w:eastAsia="zh-CN"/>
        </w:rPr>
        <w:t xml:space="preserve">for the </w:t>
      </w:r>
      <w:r>
        <w:rPr>
          <w:rFonts w:ascii="Book Antiqua" w:eastAsia="Book Antiqua" w:hAnsi="Book Antiqua" w:cs="Book Antiqua"/>
        </w:rPr>
        <w:t xml:space="preserve">first </w:t>
      </w:r>
      <w:r>
        <w:rPr>
          <w:rFonts w:ascii="Book Antiqua" w:eastAsia="宋体" w:hAnsi="Book Antiqua" w:cs="Book Antiqua" w:hint="eastAsia"/>
          <w:lang w:eastAsia="zh-CN"/>
        </w:rPr>
        <w:t xml:space="preserve">time </w:t>
      </w:r>
      <w:r>
        <w:rPr>
          <w:rFonts w:ascii="Book Antiqua" w:eastAsia="Book Antiqua" w:hAnsi="Book Antiqua" w:cs="Book Antiqua"/>
        </w:rPr>
        <w:t xml:space="preserve">found that </w:t>
      </w:r>
      <w:r>
        <w:rPr>
          <w:rFonts w:ascii="Book Antiqua" w:eastAsia="宋体" w:hAnsi="Book Antiqua" w:cs="Book Antiqua" w:hint="eastAsia"/>
          <w:lang w:eastAsia="zh-CN"/>
        </w:rPr>
        <w:t xml:space="preserve">the </w:t>
      </w:r>
      <w:r>
        <w:rPr>
          <w:rFonts w:ascii="Book Antiqua" w:eastAsia="Book Antiqua" w:hAnsi="Book Antiqua" w:cs="Book Antiqua"/>
        </w:rPr>
        <w:t>lncRNA TCONS_00014506 can regulate mTOR during hBD-1-affected autophagy.</w:t>
      </w:r>
    </w:p>
    <w:p w14:paraId="70C6EEB3" w14:textId="77777777" w:rsidR="007B7434" w:rsidRDefault="007B7434">
      <w:pPr>
        <w:spacing w:line="360" w:lineRule="auto"/>
        <w:jc w:val="both"/>
        <w:rPr>
          <w:rFonts w:ascii="Book Antiqua" w:hAnsi="Book Antiqua"/>
        </w:rPr>
      </w:pPr>
    </w:p>
    <w:p w14:paraId="1AC04FD3" w14:textId="77777777" w:rsidR="007B7434" w:rsidRDefault="00000000">
      <w:pPr>
        <w:spacing w:line="360" w:lineRule="auto"/>
        <w:jc w:val="both"/>
        <w:rPr>
          <w:rFonts w:ascii="Book Antiqua" w:hAnsi="Book Antiqua"/>
        </w:rPr>
      </w:pPr>
      <w:r>
        <w:rPr>
          <w:rFonts w:ascii="Book Antiqua" w:eastAsia="Book Antiqua" w:hAnsi="Book Antiqua" w:cs="Book Antiqua"/>
          <w:b/>
        </w:rPr>
        <w:t>REFERENCES</w:t>
      </w:r>
    </w:p>
    <w:p w14:paraId="1E3BAC8A" w14:textId="2F9C18F9" w:rsidR="00886F57" w:rsidRPr="00886F57" w:rsidRDefault="00000000">
      <w:pPr>
        <w:spacing w:line="360" w:lineRule="auto"/>
        <w:jc w:val="both"/>
        <w:rPr>
          <w:rFonts w:ascii="Book Antiqua" w:eastAsia="Book Antiqua" w:hAnsi="Book Antiqua" w:cs="Book Antiqua"/>
        </w:rPr>
      </w:pPr>
      <w:bookmarkStart w:id="794" w:name="OLE_LINK1832"/>
      <w:bookmarkStart w:id="795" w:name="OLE_LINK1833"/>
      <w:r>
        <w:rPr>
          <w:rFonts w:ascii="Book Antiqua" w:eastAsia="Book Antiqua" w:hAnsi="Book Antiqua" w:cs="Book Antiqua"/>
        </w:rPr>
        <w:t xml:space="preserve">1 </w:t>
      </w:r>
      <w:proofErr w:type="spellStart"/>
      <w:r>
        <w:rPr>
          <w:rFonts w:ascii="Book Antiqua" w:eastAsia="Book Antiqua" w:hAnsi="Book Antiqua" w:cs="Book Antiqua"/>
          <w:b/>
          <w:bCs/>
        </w:rPr>
        <w:t>Sclafani</w:t>
      </w:r>
      <w:proofErr w:type="spellEnd"/>
      <w:r>
        <w:rPr>
          <w:rFonts w:ascii="Book Antiqua" w:eastAsia="Book Antiqua" w:hAnsi="Book Antiqua" w:cs="Book Antiqua"/>
          <w:b/>
          <w:bCs/>
        </w:rPr>
        <w:t xml:space="preserve"> F</w:t>
      </w:r>
      <w:r>
        <w:rPr>
          <w:rFonts w:ascii="Book Antiqua" w:eastAsia="Book Antiqua" w:hAnsi="Book Antiqua" w:cs="Book Antiqua"/>
        </w:rPr>
        <w:t xml:space="preserve">. PD-1 inhibition in metastatic </w:t>
      </w:r>
      <w:proofErr w:type="spellStart"/>
      <w:r>
        <w:rPr>
          <w:rFonts w:ascii="Book Antiqua" w:eastAsia="Book Antiqua" w:hAnsi="Book Antiqua" w:cs="Book Antiqua"/>
        </w:rPr>
        <w:t>dMMR</w:t>
      </w:r>
      <w:proofErr w:type="spellEnd"/>
      <w:r>
        <w:rPr>
          <w:rFonts w:ascii="Book Antiqua" w:eastAsia="Book Antiqua" w:hAnsi="Book Antiqua" w:cs="Book Antiqua"/>
        </w:rPr>
        <w:t xml:space="preserve">/MSI-H colorectal cancer. </w:t>
      </w:r>
      <w:r>
        <w:rPr>
          <w:rFonts w:ascii="Book Antiqua" w:eastAsia="Book Antiqua" w:hAnsi="Book Antiqua" w:cs="Book Antiqua"/>
          <w:i/>
          <w:iCs/>
        </w:rPr>
        <w:t>Lancet Oncol</w:t>
      </w:r>
      <w:r>
        <w:rPr>
          <w:rFonts w:ascii="Book Antiqua" w:eastAsia="Book Antiqua" w:hAnsi="Book Antiqua" w:cs="Book Antiqua"/>
        </w:rPr>
        <w:t xml:space="preserve"> 2017; </w:t>
      </w:r>
      <w:r>
        <w:rPr>
          <w:rFonts w:ascii="Book Antiqua" w:eastAsia="Book Antiqua" w:hAnsi="Book Antiqua" w:cs="Book Antiqua"/>
          <w:b/>
          <w:bCs/>
        </w:rPr>
        <w:t>18</w:t>
      </w:r>
      <w:r>
        <w:rPr>
          <w:rFonts w:ascii="Book Antiqua" w:eastAsia="Book Antiqua" w:hAnsi="Book Antiqua" w:cs="Book Antiqua"/>
        </w:rPr>
        <w:t>: 1141-1142 [PMID: 28734760 DOI: 10.1016/S1470-2045(17)30512-0</w:t>
      </w:r>
      <w:r w:rsidR="00886F57">
        <w:rPr>
          <w:rFonts w:ascii="Book Antiqua" w:eastAsia="Book Antiqua" w:hAnsi="Book Antiqua" w:cs="Book Antiqua"/>
        </w:rPr>
        <w:t>]</w:t>
      </w:r>
    </w:p>
    <w:p w14:paraId="7F1AE172" w14:textId="77777777" w:rsidR="007B7434" w:rsidRDefault="00000000">
      <w:pPr>
        <w:spacing w:line="360" w:lineRule="auto"/>
        <w:jc w:val="both"/>
        <w:rPr>
          <w:rFonts w:ascii="Book Antiqua" w:hAnsi="Book Antiqua"/>
        </w:rPr>
      </w:pPr>
      <w:r>
        <w:rPr>
          <w:rFonts w:ascii="Book Antiqua" w:eastAsia="Book Antiqua" w:hAnsi="Book Antiqua" w:cs="Book Antiqua"/>
        </w:rPr>
        <w:t xml:space="preserve">2 </w:t>
      </w:r>
      <w:r>
        <w:rPr>
          <w:rFonts w:ascii="Book Antiqua" w:eastAsia="Book Antiqua" w:hAnsi="Book Antiqua" w:cs="Book Antiqua"/>
          <w:b/>
          <w:bCs/>
        </w:rPr>
        <w:t>Benson AB</w:t>
      </w:r>
      <w:r>
        <w:rPr>
          <w:rFonts w:ascii="Book Antiqua" w:eastAsia="Book Antiqua" w:hAnsi="Book Antiqua" w:cs="Book Antiqua"/>
        </w:rPr>
        <w:t xml:space="preserve">, </w:t>
      </w:r>
      <w:proofErr w:type="spellStart"/>
      <w:r>
        <w:rPr>
          <w:rFonts w:ascii="Book Antiqua" w:eastAsia="Book Antiqua" w:hAnsi="Book Antiqua" w:cs="Book Antiqua"/>
        </w:rPr>
        <w:t>Venook</w:t>
      </w:r>
      <w:proofErr w:type="spellEnd"/>
      <w:r>
        <w:rPr>
          <w:rFonts w:ascii="Book Antiqua" w:eastAsia="Book Antiqua" w:hAnsi="Book Antiqua" w:cs="Book Antiqua"/>
        </w:rPr>
        <w:t xml:space="preserve"> AP, Al-</w:t>
      </w:r>
      <w:proofErr w:type="spellStart"/>
      <w:r>
        <w:rPr>
          <w:rFonts w:ascii="Book Antiqua" w:eastAsia="Book Antiqua" w:hAnsi="Book Antiqua" w:cs="Book Antiqua"/>
        </w:rPr>
        <w:t>Hawary</w:t>
      </w:r>
      <w:proofErr w:type="spellEnd"/>
      <w:r>
        <w:rPr>
          <w:rFonts w:ascii="Book Antiqua" w:eastAsia="Book Antiqua" w:hAnsi="Book Antiqua" w:cs="Book Antiqua"/>
        </w:rPr>
        <w:t xml:space="preserve"> MM, </w:t>
      </w:r>
      <w:proofErr w:type="spellStart"/>
      <w:r>
        <w:rPr>
          <w:rFonts w:ascii="Book Antiqua" w:eastAsia="Book Antiqua" w:hAnsi="Book Antiqua" w:cs="Book Antiqua"/>
        </w:rPr>
        <w:t>Cederquist</w:t>
      </w:r>
      <w:proofErr w:type="spellEnd"/>
      <w:r>
        <w:rPr>
          <w:rFonts w:ascii="Book Antiqua" w:eastAsia="Book Antiqua" w:hAnsi="Book Antiqua" w:cs="Book Antiqua"/>
        </w:rPr>
        <w:t xml:space="preserve"> L, Chen YJ, </w:t>
      </w:r>
      <w:proofErr w:type="spellStart"/>
      <w:r>
        <w:rPr>
          <w:rFonts w:ascii="Book Antiqua" w:eastAsia="Book Antiqua" w:hAnsi="Book Antiqua" w:cs="Book Antiqua"/>
        </w:rPr>
        <w:t>Ciombor</w:t>
      </w:r>
      <w:proofErr w:type="spellEnd"/>
      <w:r>
        <w:rPr>
          <w:rFonts w:ascii="Book Antiqua" w:eastAsia="Book Antiqua" w:hAnsi="Book Antiqua" w:cs="Book Antiqua"/>
        </w:rPr>
        <w:t xml:space="preserve"> KK, Cohen S, Cooper HS, Deming D, Engstrom PF, Garrido-Laguna I, </w:t>
      </w:r>
      <w:proofErr w:type="spellStart"/>
      <w:r>
        <w:rPr>
          <w:rFonts w:ascii="Book Antiqua" w:eastAsia="Book Antiqua" w:hAnsi="Book Antiqua" w:cs="Book Antiqua"/>
        </w:rPr>
        <w:t>Grem</w:t>
      </w:r>
      <w:proofErr w:type="spellEnd"/>
      <w:r>
        <w:rPr>
          <w:rFonts w:ascii="Book Antiqua" w:eastAsia="Book Antiqua" w:hAnsi="Book Antiqua" w:cs="Book Antiqua"/>
        </w:rPr>
        <w:t xml:space="preserve"> JL, </w:t>
      </w:r>
      <w:proofErr w:type="spellStart"/>
      <w:r>
        <w:rPr>
          <w:rFonts w:ascii="Book Antiqua" w:eastAsia="Book Antiqua" w:hAnsi="Book Antiqua" w:cs="Book Antiqua"/>
        </w:rPr>
        <w:t>Grothey</w:t>
      </w:r>
      <w:proofErr w:type="spellEnd"/>
      <w:r>
        <w:rPr>
          <w:rFonts w:ascii="Book Antiqua" w:eastAsia="Book Antiqua" w:hAnsi="Book Antiqua" w:cs="Book Antiqua"/>
        </w:rPr>
        <w:t xml:space="preserve"> A, Hochster HS, </w:t>
      </w:r>
      <w:proofErr w:type="spellStart"/>
      <w:r>
        <w:rPr>
          <w:rFonts w:ascii="Book Antiqua" w:eastAsia="Book Antiqua" w:hAnsi="Book Antiqua" w:cs="Book Antiqua"/>
        </w:rPr>
        <w:t>Hoffe</w:t>
      </w:r>
      <w:proofErr w:type="spellEnd"/>
      <w:r>
        <w:rPr>
          <w:rFonts w:ascii="Book Antiqua" w:eastAsia="Book Antiqua" w:hAnsi="Book Antiqua" w:cs="Book Antiqua"/>
        </w:rPr>
        <w:t xml:space="preserve"> S, Hunt S, Kamel A, </w:t>
      </w:r>
      <w:proofErr w:type="spellStart"/>
      <w:r>
        <w:rPr>
          <w:rFonts w:ascii="Book Antiqua" w:eastAsia="Book Antiqua" w:hAnsi="Book Antiqua" w:cs="Book Antiqua"/>
        </w:rPr>
        <w:t>Kirilcuk</w:t>
      </w:r>
      <w:proofErr w:type="spellEnd"/>
      <w:r>
        <w:rPr>
          <w:rFonts w:ascii="Book Antiqua" w:eastAsia="Book Antiqua" w:hAnsi="Book Antiqua" w:cs="Book Antiqua"/>
        </w:rPr>
        <w:t xml:space="preserve"> N, </w:t>
      </w:r>
      <w:proofErr w:type="spellStart"/>
      <w:r>
        <w:rPr>
          <w:rFonts w:ascii="Book Antiqua" w:eastAsia="Book Antiqua" w:hAnsi="Book Antiqua" w:cs="Book Antiqua"/>
        </w:rPr>
        <w:t>Krishnamurthi</w:t>
      </w:r>
      <w:proofErr w:type="spellEnd"/>
      <w:r>
        <w:rPr>
          <w:rFonts w:ascii="Book Antiqua" w:eastAsia="Book Antiqua" w:hAnsi="Book Antiqua" w:cs="Book Antiqua"/>
        </w:rPr>
        <w:t xml:space="preserve"> S, Messersmith WA, </w:t>
      </w:r>
      <w:proofErr w:type="spellStart"/>
      <w:r>
        <w:rPr>
          <w:rFonts w:ascii="Book Antiqua" w:eastAsia="Book Antiqua" w:hAnsi="Book Antiqua" w:cs="Book Antiqua"/>
        </w:rPr>
        <w:t>Meyerhardt</w:t>
      </w:r>
      <w:proofErr w:type="spellEnd"/>
      <w:r>
        <w:rPr>
          <w:rFonts w:ascii="Book Antiqua" w:eastAsia="Book Antiqua" w:hAnsi="Book Antiqua" w:cs="Book Antiqua"/>
        </w:rPr>
        <w:t xml:space="preserve"> J, Miller ED, Mulcahy MF, Murphy JD, </w:t>
      </w:r>
      <w:proofErr w:type="spellStart"/>
      <w:r>
        <w:rPr>
          <w:rFonts w:ascii="Book Antiqua" w:eastAsia="Book Antiqua" w:hAnsi="Book Antiqua" w:cs="Book Antiqua"/>
        </w:rPr>
        <w:t>Nurkin</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Saltz</w:t>
      </w:r>
      <w:proofErr w:type="spellEnd"/>
      <w:r>
        <w:rPr>
          <w:rFonts w:ascii="Book Antiqua" w:eastAsia="Book Antiqua" w:hAnsi="Book Antiqua" w:cs="Book Antiqua"/>
        </w:rPr>
        <w:t xml:space="preserve"> L, Sharma S, Shibata D, </w:t>
      </w:r>
      <w:proofErr w:type="spellStart"/>
      <w:r>
        <w:rPr>
          <w:rFonts w:ascii="Book Antiqua" w:eastAsia="Book Antiqua" w:hAnsi="Book Antiqua" w:cs="Book Antiqua"/>
        </w:rPr>
        <w:t>Skibber</w:t>
      </w:r>
      <w:proofErr w:type="spellEnd"/>
      <w:r>
        <w:rPr>
          <w:rFonts w:ascii="Book Antiqua" w:eastAsia="Book Antiqua" w:hAnsi="Book Antiqua" w:cs="Book Antiqua"/>
        </w:rPr>
        <w:t xml:space="preserve"> JM, </w:t>
      </w:r>
      <w:proofErr w:type="spellStart"/>
      <w:r>
        <w:rPr>
          <w:rFonts w:ascii="Book Antiqua" w:eastAsia="Book Antiqua" w:hAnsi="Book Antiqua" w:cs="Book Antiqua"/>
        </w:rPr>
        <w:t>Sofocleous</w:t>
      </w:r>
      <w:proofErr w:type="spellEnd"/>
      <w:r>
        <w:rPr>
          <w:rFonts w:ascii="Book Antiqua" w:eastAsia="Book Antiqua" w:hAnsi="Book Antiqua" w:cs="Book Antiqua"/>
        </w:rPr>
        <w:t xml:space="preserve"> CT, Stoffel EM, </w:t>
      </w:r>
      <w:proofErr w:type="spellStart"/>
      <w:r>
        <w:rPr>
          <w:rFonts w:ascii="Book Antiqua" w:eastAsia="Book Antiqua" w:hAnsi="Book Antiqua" w:cs="Book Antiqua"/>
        </w:rPr>
        <w:t>Stotsky-Himelfarb</w:t>
      </w:r>
      <w:proofErr w:type="spellEnd"/>
      <w:r>
        <w:rPr>
          <w:rFonts w:ascii="Book Antiqua" w:eastAsia="Book Antiqua" w:hAnsi="Book Antiqua" w:cs="Book Antiqua"/>
        </w:rPr>
        <w:t xml:space="preserve"> E, Willett CG, </w:t>
      </w:r>
      <w:proofErr w:type="spellStart"/>
      <w:r>
        <w:rPr>
          <w:rFonts w:ascii="Book Antiqua" w:eastAsia="Book Antiqua" w:hAnsi="Book Antiqua" w:cs="Book Antiqua"/>
        </w:rPr>
        <w:t>Wuthrick</w:t>
      </w:r>
      <w:proofErr w:type="spellEnd"/>
      <w:r>
        <w:rPr>
          <w:rFonts w:ascii="Book Antiqua" w:eastAsia="Book Antiqua" w:hAnsi="Book Antiqua" w:cs="Book Antiqua"/>
        </w:rPr>
        <w:t xml:space="preserve"> E, Gregory KM, Freedman-Cass DA. NCCN Guidelines Insights: Colon Cancer, Version 2.2018. </w:t>
      </w:r>
      <w:r>
        <w:rPr>
          <w:rFonts w:ascii="Book Antiqua" w:eastAsia="Book Antiqua" w:hAnsi="Book Antiqua" w:cs="Book Antiqua"/>
          <w:i/>
          <w:iCs/>
        </w:rPr>
        <w:t xml:space="preserve">J Natl </w:t>
      </w:r>
      <w:proofErr w:type="spellStart"/>
      <w:r>
        <w:rPr>
          <w:rFonts w:ascii="Book Antiqua" w:eastAsia="Book Antiqua" w:hAnsi="Book Antiqua" w:cs="Book Antiqua"/>
          <w:i/>
          <w:iCs/>
        </w:rPr>
        <w:t>Compr</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Canc</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Netw</w:t>
      </w:r>
      <w:proofErr w:type="spellEnd"/>
      <w:r>
        <w:rPr>
          <w:rFonts w:ascii="Book Antiqua" w:eastAsia="Book Antiqua" w:hAnsi="Book Antiqua" w:cs="Book Antiqua"/>
        </w:rPr>
        <w:t xml:space="preserve"> 2018; </w:t>
      </w:r>
      <w:r>
        <w:rPr>
          <w:rFonts w:ascii="Book Antiqua" w:eastAsia="Book Antiqua" w:hAnsi="Book Antiqua" w:cs="Book Antiqua"/>
          <w:b/>
          <w:bCs/>
        </w:rPr>
        <w:t>16</w:t>
      </w:r>
      <w:r>
        <w:rPr>
          <w:rFonts w:ascii="Book Antiqua" w:eastAsia="Book Antiqua" w:hAnsi="Book Antiqua" w:cs="Book Antiqua"/>
        </w:rPr>
        <w:t>: 359-369 [PMID: 29632055 DOI: 10.6004/jnccn.2018.0021]</w:t>
      </w:r>
    </w:p>
    <w:p w14:paraId="4547BD7D" w14:textId="77777777" w:rsidR="007B7434" w:rsidRDefault="00000000">
      <w:pPr>
        <w:spacing w:line="360" w:lineRule="auto"/>
        <w:jc w:val="both"/>
        <w:rPr>
          <w:rFonts w:ascii="Book Antiqua" w:hAnsi="Book Antiqua"/>
        </w:rPr>
      </w:pPr>
      <w:r>
        <w:rPr>
          <w:rFonts w:ascii="Book Antiqua" w:eastAsia="Book Antiqua" w:hAnsi="Book Antiqua" w:cs="Book Antiqua"/>
        </w:rPr>
        <w:lastRenderedPageBreak/>
        <w:t xml:space="preserve">3 </w:t>
      </w:r>
      <w:r>
        <w:rPr>
          <w:rFonts w:ascii="Book Antiqua" w:eastAsia="Book Antiqua" w:hAnsi="Book Antiqua" w:cs="Book Antiqua"/>
          <w:b/>
          <w:bCs/>
        </w:rPr>
        <w:t>Zhu K</w:t>
      </w:r>
      <w:r>
        <w:rPr>
          <w:rFonts w:ascii="Book Antiqua" w:eastAsia="Book Antiqua" w:hAnsi="Book Antiqua" w:cs="Book Antiqua"/>
        </w:rPr>
        <w:t xml:space="preserve">, Wu Y, He P, Fan Y, Zhong X, Zheng H, Luo T. PI3K/AKT/mTOR-Targeted Therapy for Breast Cancer. </w:t>
      </w:r>
      <w:r>
        <w:rPr>
          <w:rFonts w:ascii="Book Antiqua" w:eastAsia="Book Antiqua" w:hAnsi="Book Antiqua" w:cs="Book Antiqua"/>
          <w:i/>
          <w:iCs/>
        </w:rPr>
        <w:t>Cells</w:t>
      </w:r>
      <w:r>
        <w:rPr>
          <w:rFonts w:ascii="Book Antiqua" w:eastAsia="Book Antiqua" w:hAnsi="Book Antiqua" w:cs="Book Antiqua"/>
        </w:rPr>
        <w:t xml:space="preserve"> 2022; </w:t>
      </w:r>
      <w:r>
        <w:rPr>
          <w:rFonts w:ascii="Book Antiqua" w:eastAsia="Book Antiqua" w:hAnsi="Book Antiqua" w:cs="Book Antiqua"/>
          <w:b/>
          <w:bCs/>
        </w:rPr>
        <w:t>11</w:t>
      </w:r>
      <w:r>
        <w:rPr>
          <w:rFonts w:ascii="Book Antiqua" w:eastAsia="Book Antiqua" w:hAnsi="Book Antiqua" w:cs="Book Antiqua"/>
        </w:rPr>
        <w:t xml:space="preserve"> [PMID: 36010585 DOI: 10.3390/cells11162508]</w:t>
      </w:r>
    </w:p>
    <w:p w14:paraId="6C3D2D9D" w14:textId="77777777" w:rsidR="007B7434" w:rsidRDefault="00000000">
      <w:pPr>
        <w:spacing w:line="360" w:lineRule="auto"/>
        <w:jc w:val="both"/>
        <w:rPr>
          <w:rFonts w:ascii="Book Antiqua" w:hAnsi="Book Antiqua"/>
        </w:rPr>
      </w:pPr>
      <w:r>
        <w:rPr>
          <w:rFonts w:ascii="Book Antiqua" w:eastAsia="Book Antiqua" w:hAnsi="Book Antiqua" w:cs="Book Antiqua"/>
        </w:rPr>
        <w:t xml:space="preserve">4 </w:t>
      </w:r>
      <w:r>
        <w:rPr>
          <w:rFonts w:ascii="Book Antiqua" w:eastAsia="Book Antiqua" w:hAnsi="Book Antiqua" w:cs="Book Antiqua"/>
          <w:b/>
          <w:bCs/>
        </w:rPr>
        <w:t>Ahmad R</w:t>
      </w:r>
      <w:r>
        <w:rPr>
          <w:rFonts w:ascii="Book Antiqua" w:eastAsia="Book Antiqua" w:hAnsi="Book Antiqua" w:cs="Book Antiqua"/>
        </w:rPr>
        <w:t xml:space="preserve">, Singh JK, </w:t>
      </w:r>
      <w:proofErr w:type="spellStart"/>
      <w:r>
        <w:rPr>
          <w:rFonts w:ascii="Book Antiqua" w:eastAsia="Book Antiqua" w:hAnsi="Book Antiqua" w:cs="Book Antiqua"/>
        </w:rPr>
        <w:t>Wunnava</w:t>
      </w:r>
      <w:proofErr w:type="spellEnd"/>
      <w:r>
        <w:rPr>
          <w:rFonts w:ascii="Book Antiqua" w:eastAsia="Book Antiqua" w:hAnsi="Book Antiqua" w:cs="Book Antiqua"/>
        </w:rPr>
        <w:t xml:space="preserve"> A, Al-</w:t>
      </w:r>
      <w:proofErr w:type="spellStart"/>
      <w:r>
        <w:rPr>
          <w:rFonts w:ascii="Book Antiqua" w:eastAsia="Book Antiqua" w:hAnsi="Book Antiqua" w:cs="Book Antiqua"/>
        </w:rPr>
        <w:t>Obeed</w:t>
      </w:r>
      <w:proofErr w:type="spellEnd"/>
      <w:r>
        <w:rPr>
          <w:rFonts w:ascii="Book Antiqua" w:eastAsia="Book Antiqua" w:hAnsi="Book Antiqua" w:cs="Book Antiqua"/>
        </w:rPr>
        <w:t xml:space="preserve"> O, Abdulla M, Srivastava SK. Emerging trends in colorectal cancer: Dysregulated signaling pathways (Review). </w:t>
      </w:r>
      <w:r>
        <w:rPr>
          <w:rFonts w:ascii="Book Antiqua" w:eastAsia="Book Antiqua" w:hAnsi="Book Antiqua" w:cs="Book Antiqua"/>
          <w:i/>
          <w:iCs/>
        </w:rPr>
        <w:t>Int J Mol Med</w:t>
      </w:r>
      <w:r>
        <w:rPr>
          <w:rFonts w:ascii="Book Antiqua" w:eastAsia="Book Antiqua" w:hAnsi="Book Antiqua" w:cs="Book Antiqua"/>
        </w:rPr>
        <w:t xml:space="preserve"> 2021; </w:t>
      </w:r>
      <w:r>
        <w:rPr>
          <w:rFonts w:ascii="Book Antiqua" w:eastAsia="Book Antiqua" w:hAnsi="Book Antiqua" w:cs="Book Antiqua"/>
          <w:b/>
          <w:bCs/>
        </w:rPr>
        <w:t>47</w:t>
      </w:r>
      <w:r>
        <w:rPr>
          <w:rFonts w:ascii="Book Antiqua" w:eastAsia="Book Antiqua" w:hAnsi="Book Antiqua" w:cs="Book Antiqua"/>
        </w:rPr>
        <w:t xml:space="preserve"> [PMID: 33655327 DOI: 10.3892/ijmm.2021.4847]</w:t>
      </w:r>
    </w:p>
    <w:p w14:paraId="020BCBA3" w14:textId="77777777" w:rsidR="007B7434" w:rsidRDefault="00000000">
      <w:pPr>
        <w:spacing w:line="360" w:lineRule="auto"/>
        <w:jc w:val="both"/>
        <w:rPr>
          <w:rFonts w:ascii="Book Antiqua" w:hAnsi="Book Antiqua"/>
        </w:rPr>
      </w:pPr>
      <w:r>
        <w:rPr>
          <w:rFonts w:ascii="Book Antiqua" w:eastAsia="Book Antiqua" w:hAnsi="Book Antiqua" w:cs="Book Antiqua"/>
        </w:rPr>
        <w:t xml:space="preserve">5 </w:t>
      </w:r>
      <w:proofErr w:type="spellStart"/>
      <w:r>
        <w:rPr>
          <w:rFonts w:ascii="Book Antiqua" w:eastAsia="Book Antiqua" w:hAnsi="Book Antiqua" w:cs="Book Antiqua"/>
          <w:b/>
          <w:bCs/>
        </w:rPr>
        <w:t>Sagaert</w:t>
      </w:r>
      <w:proofErr w:type="spellEnd"/>
      <w:r>
        <w:rPr>
          <w:rFonts w:ascii="Book Antiqua" w:eastAsia="Book Antiqua" w:hAnsi="Book Antiqua" w:cs="Book Antiqua"/>
          <w:b/>
          <w:bCs/>
        </w:rPr>
        <w:t xml:space="preserve"> X</w:t>
      </w:r>
      <w:r>
        <w:rPr>
          <w:rFonts w:ascii="Book Antiqua" w:eastAsia="Book Antiqua" w:hAnsi="Book Antiqua" w:cs="Book Antiqua"/>
        </w:rPr>
        <w:t xml:space="preserve">, </w:t>
      </w:r>
      <w:proofErr w:type="spellStart"/>
      <w:r>
        <w:rPr>
          <w:rFonts w:ascii="Book Antiqua" w:eastAsia="Book Antiqua" w:hAnsi="Book Antiqua" w:cs="Book Antiqua"/>
        </w:rPr>
        <w:t>Vanstapel</w:t>
      </w:r>
      <w:proofErr w:type="spellEnd"/>
      <w:r>
        <w:rPr>
          <w:rFonts w:ascii="Book Antiqua" w:eastAsia="Book Antiqua" w:hAnsi="Book Antiqua" w:cs="Book Antiqua"/>
        </w:rPr>
        <w:t xml:space="preserve"> A, Verbeek S. Tumor Heterogeneity in Colorectal Cancer: What Do We Know So Far? </w:t>
      </w:r>
      <w:r>
        <w:rPr>
          <w:rFonts w:ascii="Book Antiqua" w:eastAsia="Book Antiqua" w:hAnsi="Book Antiqua" w:cs="Book Antiqua"/>
          <w:i/>
          <w:iCs/>
        </w:rPr>
        <w:t>Pathobiology</w:t>
      </w:r>
      <w:r>
        <w:rPr>
          <w:rFonts w:ascii="Book Antiqua" w:eastAsia="Book Antiqua" w:hAnsi="Book Antiqua" w:cs="Book Antiqua"/>
        </w:rPr>
        <w:t xml:space="preserve"> 2018; </w:t>
      </w:r>
      <w:r>
        <w:rPr>
          <w:rFonts w:ascii="Book Antiqua" w:eastAsia="Book Antiqua" w:hAnsi="Book Antiqua" w:cs="Book Antiqua"/>
          <w:b/>
          <w:bCs/>
        </w:rPr>
        <w:t>85</w:t>
      </w:r>
      <w:r>
        <w:rPr>
          <w:rFonts w:ascii="Book Antiqua" w:eastAsia="Book Antiqua" w:hAnsi="Book Antiqua" w:cs="Book Antiqua"/>
        </w:rPr>
        <w:t>: 72-84 [PMID: 29414818 DOI: 10.1159/000486721]</w:t>
      </w:r>
    </w:p>
    <w:p w14:paraId="198FD966" w14:textId="77777777" w:rsidR="007B7434" w:rsidRDefault="00000000">
      <w:pPr>
        <w:spacing w:line="360" w:lineRule="auto"/>
        <w:jc w:val="both"/>
        <w:rPr>
          <w:rFonts w:ascii="Book Antiqua" w:hAnsi="Book Antiqua"/>
        </w:rPr>
      </w:pPr>
      <w:r>
        <w:rPr>
          <w:rFonts w:ascii="Book Antiqua" w:eastAsia="Book Antiqua" w:hAnsi="Book Antiqua" w:cs="Book Antiqua"/>
        </w:rPr>
        <w:t xml:space="preserve">6 </w:t>
      </w:r>
      <w:proofErr w:type="spellStart"/>
      <w:r>
        <w:rPr>
          <w:rFonts w:ascii="Book Antiqua" w:eastAsia="Book Antiqua" w:hAnsi="Book Antiqua" w:cs="Book Antiqua"/>
          <w:b/>
          <w:bCs/>
        </w:rPr>
        <w:t>Fruitwala</w:t>
      </w:r>
      <w:proofErr w:type="spellEnd"/>
      <w:r>
        <w:rPr>
          <w:rFonts w:ascii="Book Antiqua" w:eastAsia="Book Antiqua" w:hAnsi="Book Antiqua" w:cs="Book Antiqua"/>
          <w:b/>
          <w:bCs/>
        </w:rPr>
        <w:t xml:space="preserve"> S</w:t>
      </w:r>
      <w:r>
        <w:rPr>
          <w:rFonts w:ascii="Book Antiqua" w:eastAsia="Book Antiqua" w:hAnsi="Book Antiqua" w:cs="Book Antiqua"/>
        </w:rPr>
        <w:t>, El-</w:t>
      </w:r>
      <w:proofErr w:type="spellStart"/>
      <w:r>
        <w:rPr>
          <w:rFonts w:ascii="Book Antiqua" w:eastAsia="Book Antiqua" w:hAnsi="Book Antiqua" w:cs="Book Antiqua"/>
        </w:rPr>
        <w:t>Naccache</w:t>
      </w:r>
      <w:proofErr w:type="spellEnd"/>
      <w:r>
        <w:rPr>
          <w:rFonts w:ascii="Book Antiqua" w:eastAsia="Book Antiqua" w:hAnsi="Book Antiqua" w:cs="Book Antiqua"/>
        </w:rPr>
        <w:t xml:space="preserve"> DW, Chang TL. Multifaceted immune functions of human defensins and underlying mechanisms. </w:t>
      </w:r>
      <w:r>
        <w:rPr>
          <w:rFonts w:ascii="Book Antiqua" w:eastAsia="Book Antiqua" w:hAnsi="Book Antiqua" w:cs="Book Antiqua"/>
          <w:i/>
          <w:iCs/>
        </w:rPr>
        <w:t>Semin Cell Dev Biol</w:t>
      </w:r>
      <w:r>
        <w:rPr>
          <w:rFonts w:ascii="Book Antiqua" w:eastAsia="Book Antiqua" w:hAnsi="Book Antiqua" w:cs="Book Antiqua"/>
        </w:rPr>
        <w:t xml:space="preserve"> 2019; </w:t>
      </w:r>
      <w:r>
        <w:rPr>
          <w:rFonts w:ascii="Book Antiqua" w:eastAsia="Book Antiqua" w:hAnsi="Book Antiqua" w:cs="Book Antiqua"/>
          <w:b/>
          <w:bCs/>
        </w:rPr>
        <w:t>88</w:t>
      </w:r>
      <w:r>
        <w:rPr>
          <w:rFonts w:ascii="Book Antiqua" w:eastAsia="Book Antiqua" w:hAnsi="Book Antiqua" w:cs="Book Antiqua"/>
        </w:rPr>
        <w:t>: 163-172 [PMID: 29501617 DOI: 10.1016/j.semcdb.2018.02.023]</w:t>
      </w:r>
    </w:p>
    <w:p w14:paraId="3E93E5D7" w14:textId="77777777" w:rsidR="007B7434" w:rsidRDefault="00000000">
      <w:pPr>
        <w:spacing w:line="360" w:lineRule="auto"/>
        <w:jc w:val="both"/>
        <w:rPr>
          <w:rFonts w:ascii="Book Antiqua" w:hAnsi="Book Antiqua"/>
        </w:rPr>
      </w:pPr>
      <w:r>
        <w:rPr>
          <w:rFonts w:ascii="Book Antiqua" w:eastAsia="Book Antiqua" w:hAnsi="Book Antiqua" w:cs="Book Antiqua"/>
        </w:rPr>
        <w:t xml:space="preserve">7 </w:t>
      </w:r>
      <w:proofErr w:type="spellStart"/>
      <w:r>
        <w:rPr>
          <w:rFonts w:ascii="Book Antiqua" w:eastAsia="Book Antiqua" w:hAnsi="Book Antiqua" w:cs="Book Antiqua"/>
          <w:b/>
          <w:bCs/>
        </w:rPr>
        <w:t>Pazgier</w:t>
      </w:r>
      <w:proofErr w:type="spellEnd"/>
      <w:r>
        <w:rPr>
          <w:rFonts w:ascii="Book Antiqua" w:eastAsia="Book Antiqua" w:hAnsi="Book Antiqua" w:cs="Book Antiqua"/>
          <w:b/>
          <w:bCs/>
        </w:rPr>
        <w:t xml:space="preserve"> M</w:t>
      </w:r>
      <w:r>
        <w:rPr>
          <w:rFonts w:ascii="Book Antiqua" w:eastAsia="Book Antiqua" w:hAnsi="Book Antiqua" w:cs="Book Antiqua"/>
        </w:rPr>
        <w:t xml:space="preserve">, Hoover DM, Yang D, Lu W, </w:t>
      </w:r>
      <w:proofErr w:type="spellStart"/>
      <w:r>
        <w:rPr>
          <w:rFonts w:ascii="Book Antiqua" w:eastAsia="Book Antiqua" w:hAnsi="Book Antiqua" w:cs="Book Antiqua"/>
        </w:rPr>
        <w:t>Lubkowski</w:t>
      </w:r>
      <w:proofErr w:type="spellEnd"/>
      <w:r>
        <w:rPr>
          <w:rFonts w:ascii="Book Antiqua" w:eastAsia="Book Antiqua" w:hAnsi="Book Antiqua" w:cs="Book Antiqua"/>
        </w:rPr>
        <w:t xml:space="preserve"> J. Human beta-defensins. </w:t>
      </w:r>
      <w:r>
        <w:rPr>
          <w:rFonts w:ascii="Book Antiqua" w:eastAsia="Book Antiqua" w:hAnsi="Book Antiqua" w:cs="Book Antiqua"/>
          <w:i/>
          <w:iCs/>
        </w:rPr>
        <w:t>Cell Mol Life Sci</w:t>
      </w:r>
      <w:r>
        <w:rPr>
          <w:rFonts w:ascii="Book Antiqua" w:eastAsia="Book Antiqua" w:hAnsi="Book Antiqua" w:cs="Book Antiqua"/>
        </w:rPr>
        <w:t xml:space="preserve"> 2006; </w:t>
      </w:r>
      <w:r>
        <w:rPr>
          <w:rFonts w:ascii="Book Antiqua" w:eastAsia="Book Antiqua" w:hAnsi="Book Antiqua" w:cs="Book Antiqua"/>
          <w:b/>
          <w:bCs/>
        </w:rPr>
        <w:t>63</w:t>
      </w:r>
      <w:r>
        <w:rPr>
          <w:rFonts w:ascii="Book Antiqua" w:eastAsia="Book Antiqua" w:hAnsi="Book Antiqua" w:cs="Book Antiqua"/>
        </w:rPr>
        <w:t>: 1294-1313 [PMID: 16710608 DOI: 10.1007/s00018-005-5540-2]</w:t>
      </w:r>
    </w:p>
    <w:p w14:paraId="560A0952" w14:textId="25E7DAEB" w:rsidR="007B7434" w:rsidRDefault="00000000">
      <w:pPr>
        <w:spacing w:line="360" w:lineRule="auto"/>
        <w:jc w:val="both"/>
        <w:rPr>
          <w:rFonts w:ascii="Book Antiqua" w:hAnsi="Book Antiqua"/>
        </w:rPr>
      </w:pPr>
      <w:r>
        <w:rPr>
          <w:rFonts w:ascii="Book Antiqua" w:eastAsia="Book Antiqua" w:hAnsi="Book Antiqua" w:cs="Book Antiqua"/>
        </w:rPr>
        <w:t xml:space="preserve">8 </w:t>
      </w:r>
      <w:r>
        <w:rPr>
          <w:rFonts w:ascii="Book Antiqua" w:eastAsia="Book Antiqua" w:hAnsi="Book Antiqua" w:cs="Book Antiqua"/>
          <w:b/>
          <w:bCs/>
        </w:rPr>
        <w:t>Bullard RS</w:t>
      </w:r>
      <w:r>
        <w:rPr>
          <w:rFonts w:ascii="Book Antiqua" w:eastAsia="Book Antiqua" w:hAnsi="Book Antiqua" w:cs="Book Antiqua"/>
        </w:rPr>
        <w:t xml:space="preserve">, Gibson W, Bose SK, Belgrave JK, Eaddy AC, Wright CJ, Hazen-Martin DJ, Lage JM, Keane TE, Ganz TA, Donald CD. Functional analysis of the host defense peptide Human Beta Defensin-1: new insight into its potential role in cancer. </w:t>
      </w:r>
      <w:r>
        <w:rPr>
          <w:rFonts w:ascii="Book Antiqua" w:eastAsia="Book Antiqua" w:hAnsi="Book Antiqua" w:cs="Book Antiqua"/>
          <w:i/>
          <w:iCs/>
        </w:rPr>
        <w:t>Mol Immunol</w:t>
      </w:r>
      <w:r>
        <w:rPr>
          <w:rFonts w:ascii="Book Antiqua" w:eastAsia="Book Antiqua" w:hAnsi="Book Antiqua" w:cs="Book Antiqua"/>
        </w:rPr>
        <w:t xml:space="preserve"> 2008; </w:t>
      </w:r>
      <w:r>
        <w:rPr>
          <w:rFonts w:ascii="Book Antiqua" w:eastAsia="Book Antiqua" w:hAnsi="Book Antiqua" w:cs="Book Antiqua"/>
          <w:b/>
          <w:bCs/>
        </w:rPr>
        <w:t>45</w:t>
      </w:r>
      <w:r>
        <w:rPr>
          <w:rFonts w:ascii="Book Antiqua" w:eastAsia="Book Antiqua" w:hAnsi="Book Antiqua" w:cs="Book Antiqua"/>
        </w:rPr>
        <w:t>: 839-848 [PMID: 17868871 DOI: 10.1016/j.molimm.2006.11.026]</w:t>
      </w:r>
    </w:p>
    <w:p w14:paraId="5A1476A3" w14:textId="306F7E6C" w:rsidR="007B7434" w:rsidRDefault="00C64EAD">
      <w:pPr>
        <w:spacing w:line="360" w:lineRule="auto"/>
        <w:jc w:val="both"/>
        <w:rPr>
          <w:rFonts w:ascii="Book Antiqua" w:hAnsi="Book Antiqua"/>
        </w:rPr>
      </w:pPr>
      <w:r>
        <w:rPr>
          <w:rFonts w:ascii="Book Antiqua" w:eastAsia="Book Antiqua" w:hAnsi="Book Antiqua" w:cs="Book Antiqua"/>
        </w:rPr>
        <w:t xml:space="preserve">9 </w:t>
      </w:r>
      <w:r>
        <w:rPr>
          <w:rFonts w:ascii="Book Antiqua" w:eastAsia="Book Antiqua" w:hAnsi="Book Antiqua" w:cs="Book Antiqua"/>
          <w:b/>
          <w:bCs/>
        </w:rPr>
        <w:t>Han Q</w:t>
      </w:r>
      <w:r>
        <w:rPr>
          <w:rFonts w:ascii="Book Antiqua" w:eastAsia="Book Antiqua" w:hAnsi="Book Antiqua" w:cs="Book Antiqua"/>
        </w:rPr>
        <w:t xml:space="preserve">, Wang R, Sun C, </w:t>
      </w:r>
      <w:proofErr w:type="spellStart"/>
      <w:r>
        <w:rPr>
          <w:rFonts w:ascii="Book Antiqua" w:eastAsia="Book Antiqua" w:hAnsi="Book Antiqua" w:cs="Book Antiqua"/>
        </w:rPr>
        <w:t>Jin</w:t>
      </w:r>
      <w:proofErr w:type="spellEnd"/>
      <w:r>
        <w:rPr>
          <w:rFonts w:ascii="Book Antiqua" w:eastAsia="Book Antiqua" w:hAnsi="Book Antiqua" w:cs="Book Antiqua"/>
        </w:rPr>
        <w:t xml:space="preserve"> X, Liu D, Zhao X, Wang L, Ji N, Li J, Zhou Y, Ye L, Liang X, Jiang L, Liao G, Dan H, Zeng X, Chen Q. Human beta-defensin-1 suppresses tumor migration and invasion and is an independent predictor for survival of oral squamous cell carcinoma patients. </w:t>
      </w:r>
      <w:proofErr w:type="spellStart"/>
      <w:r>
        <w:rPr>
          <w:rFonts w:ascii="Book Antiqua" w:eastAsia="Book Antiqua" w:hAnsi="Book Antiqua" w:cs="Book Antiqua"/>
          <w:i/>
          <w:iCs/>
        </w:rPr>
        <w:t>PLoS</w:t>
      </w:r>
      <w:proofErr w:type="spellEnd"/>
      <w:r>
        <w:rPr>
          <w:rFonts w:ascii="Book Antiqua" w:eastAsia="Book Antiqua" w:hAnsi="Book Antiqua" w:cs="Book Antiqua"/>
          <w:i/>
          <w:iCs/>
        </w:rPr>
        <w:t xml:space="preserve"> One</w:t>
      </w:r>
      <w:r>
        <w:rPr>
          <w:rFonts w:ascii="Book Antiqua" w:eastAsia="Book Antiqua" w:hAnsi="Book Antiqua" w:cs="Book Antiqua"/>
        </w:rPr>
        <w:t xml:space="preserve"> 2014; </w:t>
      </w:r>
      <w:r>
        <w:rPr>
          <w:rFonts w:ascii="Book Antiqua" w:eastAsia="Book Antiqua" w:hAnsi="Book Antiqua" w:cs="Book Antiqua"/>
          <w:b/>
          <w:bCs/>
        </w:rPr>
        <w:t>9</w:t>
      </w:r>
      <w:r>
        <w:rPr>
          <w:rFonts w:ascii="Book Antiqua" w:eastAsia="Book Antiqua" w:hAnsi="Book Antiqua" w:cs="Book Antiqua"/>
        </w:rPr>
        <w:t>: e91867 [PMID: 24658581 DOI: 10.1371/journal.pone.0091867]</w:t>
      </w:r>
    </w:p>
    <w:p w14:paraId="5E1841FA" w14:textId="1D9BBC6A" w:rsidR="007B7434" w:rsidRDefault="00000000">
      <w:pPr>
        <w:spacing w:line="360" w:lineRule="auto"/>
        <w:jc w:val="both"/>
        <w:rPr>
          <w:rFonts w:ascii="Book Antiqua" w:hAnsi="Book Antiqua"/>
        </w:rPr>
      </w:pPr>
      <w:r>
        <w:rPr>
          <w:rFonts w:ascii="Book Antiqua" w:eastAsia="Book Antiqua" w:hAnsi="Book Antiqua" w:cs="Book Antiqua"/>
        </w:rPr>
        <w:t>1</w:t>
      </w:r>
      <w:r w:rsidR="00C64EAD">
        <w:rPr>
          <w:rFonts w:ascii="Book Antiqua" w:eastAsia="Book Antiqua" w:hAnsi="Book Antiqua" w:cs="Book Antiqua"/>
        </w:rPr>
        <w:t>0</w:t>
      </w:r>
      <w:r>
        <w:rPr>
          <w:rFonts w:ascii="Book Antiqua" w:eastAsia="Book Antiqua" w:hAnsi="Book Antiqua" w:cs="Book Antiqua"/>
        </w:rPr>
        <w:t xml:space="preserve"> </w:t>
      </w:r>
      <w:proofErr w:type="spellStart"/>
      <w:r>
        <w:rPr>
          <w:rFonts w:ascii="Book Antiqua" w:eastAsia="Book Antiqua" w:hAnsi="Book Antiqua" w:cs="Book Antiqua"/>
          <w:b/>
          <w:bCs/>
        </w:rPr>
        <w:t>Parzych</w:t>
      </w:r>
      <w:proofErr w:type="spellEnd"/>
      <w:r>
        <w:rPr>
          <w:rFonts w:ascii="Book Antiqua" w:eastAsia="Book Antiqua" w:hAnsi="Book Antiqua" w:cs="Book Antiqua"/>
          <w:b/>
          <w:bCs/>
        </w:rPr>
        <w:t xml:space="preserve"> KR</w:t>
      </w:r>
      <w:r>
        <w:rPr>
          <w:rFonts w:ascii="Book Antiqua" w:eastAsia="Book Antiqua" w:hAnsi="Book Antiqua" w:cs="Book Antiqua"/>
        </w:rPr>
        <w:t xml:space="preserve">, </w:t>
      </w:r>
      <w:proofErr w:type="spellStart"/>
      <w:r>
        <w:rPr>
          <w:rFonts w:ascii="Book Antiqua" w:eastAsia="Book Antiqua" w:hAnsi="Book Antiqua" w:cs="Book Antiqua"/>
        </w:rPr>
        <w:t>Klionsky</w:t>
      </w:r>
      <w:proofErr w:type="spellEnd"/>
      <w:r>
        <w:rPr>
          <w:rFonts w:ascii="Book Antiqua" w:eastAsia="Book Antiqua" w:hAnsi="Book Antiqua" w:cs="Book Antiqua"/>
        </w:rPr>
        <w:t xml:space="preserve"> DJ. An overview of autophagy: morphology, mechanism, and regulation. </w:t>
      </w:r>
      <w:proofErr w:type="spellStart"/>
      <w:r>
        <w:rPr>
          <w:rFonts w:ascii="Book Antiqua" w:eastAsia="Book Antiqua" w:hAnsi="Book Antiqua" w:cs="Book Antiqua"/>
          <w:i/>
          <w:iCs/>
        </w:rPr>
        <w:t>Antioxid</w:t>
      </w:r>
      <w:proofErr w:type="spellEnd"/>
      <w:r>
        <w:rPr>
          <w:rFonts w:ascii="Book Antiqua" w:eastAsia="Book Antiqua" w:hAnsi="Book Antiqua" w:cs="Book Antiqua"/>
          <w:i/>
          <w:iCs/>
        </w:rPr>
        <w:t xml:space="preserve"> Redox Signal</w:t>
      </w:r>
      <w:r>
        <w:rPr>
          <w:rFonts w:ascii="Book Antiqua" w:eastAsia="Book Antiqua" w:hAnsi="Book Antiqua" w:cs="Book Antiqua"/>
        </w:rPr>
        <w:t xml:space="preserve"> 2014; </w:t>
      </w:r>
      <w:r>
        <w:rPr>
          <w:rFonts w:ascii="Book Antiqua" w:eastAsia="Book Antiqua" w:hAnsi="Book Antiqua" w:cs="Book Antiqua"/>
          <w:b/>
          <w:bCs/>
        </w:rPr>
        <w:t>20</w:t>
      </w:r>
      <w:r>
        <w:rPr>
          <w:rFonts w:ascii="Book Antiqua" w:eastAsia="Book Antiqua" w:hAnsi="Book Antiqua" w:cs="Book Antiqua"/>
        </w:rPr>
        <w:t>: 460-473 [PMID: 23725295 DOI: 10.1089/ars.2013.5371]</w:t>
      </w:r>
    </w:p>
    <w:p w14:paraId="63A7E9D6" w14:textId="2FE4F0CC" w:rsidR="007B7434" w:rsidRDefault="00000000">
      <w:pPr>
        <w:spacing w:line="360" w:lineRule="auto"/>
        <w:jc w:val="both"/>
        <w:rPr>
          <w:rFonts w:ascii="Book Antiqua" w:hAnsi="Book Antiqua"/>
        </w:rPr>
      </w:pPr>
      <w:r>
        <w:rPr>
          <w:rFonts w:ascii="Book Antiqua" w:eastAsia="Book Antiqua" w:hAnsi="Book Antiqua" w:cs="Book Antiqua"/>
        </w:rPr>
        <w:t>1</w:t>
      </w:r>
      <w:r w:rsidR="00C64EAD">
        <w:rPr>
          <w:rFonts w:ascii="Book Antiqua" w:eastAsia="Book Antiqua" w:hAnsi="Book Antiqua" w:cs="Book Antiqua"/>
        </w:rPr>
        <w:t>1</w:t>
      </w:r>
      <w:r>
        <w:rPr>
          <w:rFonts w:ascii="Book Antiqua" w:eastAsia="Book Antiqua" w:hAnsi="Book Antiqua" w:cs="Book Antiqua"/>
        </w:rPr>
        <w:t xml:space="preserve"> </w:t>
      </w:r>
      <w:proofErr w:type="spellStart"/>
      <w:r>
        <w:rPr>
          <w:rFonts w:ascii="Book Antiqua" w:eastAsia="Book Antiqua" w:hAnsi="Book Antiqua" w:cs="Book Antiqua"/>
          <w:b/>
          <w:bCs/>
        </w:rPr>
        <w:t>Klionsky</w:t>
      </w:r>
      <w:proofErr w:type="spellEnd"/>
      <w:r>
        <w:rPr>
          <w:rFonts w:ascii="Book Antiqua" w:eastAsia="Book Antiqua" w:hAnsi="Book Antiqua" w:cs="Book Antiqua"/>
          <w:b/>
          <w:bCs/>
        </w:rPr>
        <w:t xml:space="preserve"> DJ</w:t>
      </w:r>
      <w:r>
        <w:rPr>
          <w:rFonts w:ascii="Book Antiqua" w:eastAsia="Book Antiqua" w:hAnsi="Book Antiqua" w:cs="Book Antiqua"/>
        </w:rPr>
        <w:t xml:space="preserve">, </w:t>
      </w:r>
      <w:proofErr w:type="spellStart"/>
      <w:r>
        <w:rPr>
          <w:rFonts w:ascii="Book Antiqua" w:eastAsia="Book Antiqua" w:hAnsi="Book Antiqua" w:cs="Book Antiqua"/>
        </w:rPr>
        <w:t>Petroni</w:t>
      </w:r>
      <w:proofErr w:type="spellEnd"/>
      <w:r>
        <w:rPr>
          <w:rFonts w:ascii="Book Antiqua" w:eastAsia="Book Antiqua" w:hAnsi="Book Antiqua" w:cs="Book Antiqua"/>
        </w:rPr>
        <w:t xml:space="preserve"> G, </w:t>
      </w:r>
      <w:proofErr w:type="spellStart"/>
      <w:r>
        <w:rPr>
          <w:rFonts w:ascii="Book Antiqua" w:eastAsia="Book Antiqua" w:hAnsi="Book Antiqua" w:cs="Book Antiqua"/>
        </w:rPr>
        <w:t>Amaravadi</w:t>
      </w:r>
      <w:proofErr w:type="spellEnd"/>
      <w:r>
        <w:rPr>
          <w:rFonts w:ascii="Book Antiqua" w:eastAsia="Book Antiqua" w:hAnsi="Book Antiqua" w:cs="Book Antiqua"/>
        </w:rPr>
        <w:t xml:space="preserve"> RK, </w:t>
      </w:r>
      <w:proofErr w:type="spellStart"/>
      <w:r>
        <w:rPr>
          <w:rFonts w:ascii="Book Antiqua" w:eastAsia="Book Antiqua" w:hAnsi="Book Antiqua" w:cs="Book Antiqua"/>
        </w:rPr>
        <w:t>Baehrecke</w:t>
      </w:r>
      <w:proofErr w:type="spellEnd"/>
      <w:r>
        <w:rPr>
          <w:rFonts w:ascii="Book Antiqua" w:eastAsia="Book Antiqua" w:hAnsi="Book Antiqua" w:cs="Book Antiqua"/>
        </w:rPr>
        <w:t xml:space="preserve"> EH, </w:t>
      </w:r>
      <w:proofErr w:type="spellStart"/>
      <w:r>
        <w:rPr>
          <w:rFonts w:ascii="Book Antiqua" w:eastAsia="Book Antiqua" w:hAnsi="Book Antiqua" w:cs="Book Antiqua"/>
        </w:rPr>
        <w:t>Ballabio</w:t>
      </w:r>
      <w:proofErr w:type="spellEnd"/>
      <w:r>
        <w:rPr>
          <w:rFonts w:ascii="Book Antiqua" w:eastAsia="Book Antiqua" w:hAnsi="Book Antiqua" w:cs="Book Antiqua"/>
        </w:rPr>
        <w:t xml:space="preserve"> A, Boya P, Bravo-San Pedro JM, </w:t>
      </w:r>
      <w:proofErr w:type="spellStart"/>
      <w:r>
        <w:rPr>
          <w:rFonts w:ascii="Book Antiqua" w:eastAsia="Book Antiqua" w:hAnsi="Book Antiqua" w:cs="Book Antiqua"/>
        </w:rPr>
        <w:t>Cadwell</w:t>
      </w:r>
      <w:proofErr w:type="spellEnd"/>
      <w:r>
        <w:rPr>
          <w:rFonts w:ascii="Book Antiqua" w:eastAsia="Book Antiqua" w:hAnsi="Book Antiqua" w:cs="Book Antiqua"/>
        </w:rPr>
        <w:t xml:space="preserve"> K, </w:t>
      </w:r>
      <w:proofErr w:type="spellStart"/>
      <w:r>
        <w:rPr>
          <w:rFonts w:ascii="Book Antiqua" w:eastAsia="Book Antiqua" w:hAnsi="Book Antiqua" w:cs="Book Antiqua"/>
        </w:rPr>
        <w:t>Cecconi</w:t>
      </w:r>
      <w:proofErr w:type="spellEnd"/>
      <w:r>
        <w:rPr>
          <w:rFonts w:ascii="Book Antiqua" w:eastAsia="Book Antiqua" w:hAnsi="Book Antiqua" w:cs="Book Antiqua"/>
        </w:rPr>
        <w:t xml:space="preserve"> F, Choi AMK, Choi ME, Chu CT, Codogno P, Colombo MI, Cuervo AM, </w:t>
      </w:r>
      <w:proofErr w:type="spellStart"/>
      <w:r>
        <w:rPr>
          <w:rFonts w:ascii="Book Antiqua" w:eastAsia="Book Antiqua" w:hAnsi="Book Antiqua" w:cs="Book Antiqua"/>
        </w:rPr>
        <w:t>Deretic</w:t>
      </w:r>
      <w:proofErr w:type="spellEnd"/>
      <w:r>
        <w:rPr>
          <w:rFonts w:ascii="Book Antiqua" w:eastAsia="Book Antiqua" w:hAnsi="Book Antiqua" w:cs="Book Antiqua"/>
        </w:rPr>
        <w:t xml:space="preserve"> V, </w:t>
      </w:r>
      <w:proofErr w:type="spellStart"/>
      <w:r>
        <w:rPr>
          <w:rFonts w:ascii="Book Antiqua" w:eastAsia="Book Antiqua" w:hAnsi="Book Antiqua" w:cs="Book Antiqua"/>
        </w:rPr>
        <w:t>Dikic</w:t>
      </w:r>
      <w:proofErr w:type="spellEnd"/>
      <w:r>
        <w:rPr>
          <w:rFonts w:ascii="Book Antiqua" w:eastAsia="Book Antiqua" w:hAnsi="Book Antiqua" w:cs="Book Antiqua"/>
        </w:rPr>
        <w:t xml:space="preserve"> I, Elazar Z, </w:t>
      </w:r>
      <w:proofErr w:type="spellStart"/>
      <w:r>
        <w:rPr>
          <w:rFonts w:ascii="Book Antiqua" w:eastAsia="Book Antiqua" w:hAnsi="Book Antiqua" w:cs="Book Antiqua"/>
        </w:rPr>
        <w:t>Eskelinen</w:t>
      </w:r>
      <w:proofErr w:type="spellEnd"/>
      <w:r>
        <w:rPr>
          <w:rFonts w:ascii="Book Antiqua" w:eastAsia="Book Antiqua" w:hAnsi="Book Antiqua" w:cs="Book Antiqua"/>
        </w:rPr>
        <w:t xml:space="preserve"> EL, </w:t>
      </w:r>
      <w:proofErr w:type="spellStart"/>
      <w:r>
        <w:rPr>
          <w:rFonts w:ascii="Book Antiqua" w:eastAsia="Book Antiqua" w:hAnsi="Book Antiqua" w:cs="Book Antiqua"/>
        </w:rPr>
        <w:t>Fimia</w:t>
      </w:r>
      <w:proofErr w:type="spellEnd"/>
      <w:r>
        <w:rPr>
          <w:rFonts w:ascii="Book Antiqua" w:eastAsia="Book Antiqua" w:hAnsi="Book Antiqua" w:cs="Book Antiqua"/>
        </w:rPr>
        <w:t xml:space="preserve"> GM, Gewirtz DA, Green DR, Hansen M, </w:t>
      </w:r>
      <w:proofErr w:type="spellStart"/>
      <w:r>
        <w:rPr>
          <w:rFonts w:ascii="Book Antiqua" w:eastAsia="Book Antiqua" w:hAnsi="Book Antiqua" w:cs="Book Antiqua"/>
        </w:rPr>
        <w:t>Jäättelä</w:t>
      </w:r>
      <w:proofErr w:type="spellEnd"/>
      <w:r>
        <w:rPr>
          <w:rFonts w:ascii="Book Antiqua" w:eastAsia="Book Antiqua" w:hAnsi="Book Antiqua" w:cs="Book Antiqua"/>
        </w:rPr>
        <w:t xml:space="preserve"> M, Johansen T, </w:t>
      </w:r>
      <w:proofErr w:type="spellStart"/>
      <w:r>
        <w:rPr>
          <w:rFonts w:ascii="Book Antiqua" w:eastAsia="Book Antiqua" w:hAnsi="Book Antiqua" w:cs="Book Antiqua"/>
        </w:rPr>
        <w:t>Juhász</w:t>
      </w:r>
      <w:proofErr w:type="spellEnd"/>
      <w:r>
        <w:rPr>
          <w:rFonts w:ascii="Book Antiqua" w:eastAsia="Book Antiqua" w:hAnsi="Book Antiqua" w:cs="Book Antiqua"/>
        </w:rPr>
        <w:t xml:space="preserve"> G, </w:t>
      </w:r>
      <w:proofErr w:type="spellStart"/>
      <w:r>
        <w:rPr>
          <w:rFonts w:ascii="Book Antiqua" w:eastAsia="Book Antiqua" w:hAnsi="Book Antiqua" w:cs="Book Antiqua"/>
        </w:rPr>
        <w:t>Karantza</w:t>
      </w:r>
      <w:proofErr w:type="spellEnd"/>
      <w:r>
        <w:rPr>
          <w:rFonts w:ascii="Book Antiqua" w:eastAsia="Book Antiqua" w:hAnsi="Book Antiqua" w:cs="Book Antiqua"/>
        </w:rPr>
        <w:t xml:space="preserve"> V, Kraft C, Kroemer G, </w:t>
      </w:r>
      <w:proofErr w:type="spellStart"/>
      <w:r>
        <w:rPr>
          <w:rFonts w:ascii="Book Antiqua" w:eastAsia="Book Antiqua" w:hAnsi="Book Antiqua" w:cs="Book Antiqua"/>
        </w:rPr>
        <w:t>Ktistakis</w:t>
      </w:r>
      <w:proofErr w:type="spellEnd"/>
      <w:r>
        <w:rPr>
          <w:rFonts w:ascii="Book Antiqua" w:eastAsia="Book Antiqua" w:hAnsi="Book Antiqua" w:cs="Book Antiqua"/>
        </w:rPr>
        <w:t xml:space="preserve"> NT, Kumar S, Lopez-</w:t>
      </w:r>
      <w:proofErr w:type="spellStart"/>
      <w:r>
        <w:rPr>
          <w:rFonts w:ascii="Book Antiqua" w:eastAsia="Book Antiqua" w:hAnsi="Book Antiqua" w:cs="Book Antiqua"/>
        </w:rPr>
        <w:t>Otin</w:t>
      </w:r>
      <w:proofErr w:type="spellEnd"/>
      <w:r>
        <w:rPr>
          <w:rFonts w:ascii="Book Antiqua" w:eastAsia="Book Antiqua" w:hAnsi="Book Antiqua" w:cs="Book Antiqua"/>
        </w:rPr>
        <w:t xml:space="preserve"> C, Macleod KF, </w:t>
      </w:r>
      <w:proofErr w:type="spellStart"/>
      <w:r>
        <w:rPr>
          <w:rFonts w:ascii="Book Antiqua" w:eastAsia="Book Antiqua" w:hAnsi="Book Antiqua" w:cs="Book Antiqua"/>
        </w:rPr>
        <w:t>Madeo</w:t>
      </w:r>
      <w:proofErr w:type="spellEnd"/>
      <w:r>
        <w:rPr>
          <w:rFonts w:ascii="Book Antiqua" w:eastAsia="Book Antiqua" w:hAnsi="Book Antiqua" w:cs="Book Antiqua"/>
        </w:rPr>
        <w:t xml:space="preserve"> F, Martinez J, </w:t>
      </w:r>
      <w:r>
        <w:rPr>
          <w:rFonts w:ascii="Book Antiqua" w:eastAsia="Book Antiqua" w:hAnsi="Book Antiqua" w:cs="Book Antiqua"/>
        </w:rPr>
        <w:lastRenderedPageBreak/>
        <w:t xml:space="preserve">Meléndez A, Mizushima N, </w:t>
      </w:r>
      <w:proofErr w:type="spellStart"/>
      <w:r>
        <w:rPr>
          <w:rFonts w:ascii="Book Antiqua" w:eastAsia="Book Antiqua" w:hAnsi="Book Antiqua" w:cs="Book Antiqua"/>
        </w:rPr>
        <w:t>Münz</w:t>
      </w:r>
      <w:proofErr w:type="spellEnd"/>
      <w:r>
        <w:rPr>
          <w:rFonts w:ascii="Book Antiqua" w:eastAsia="Book Antiqua" w:hAnsi="Book Antiqua" w:cs="Book Antiqua"/>
        </w:rPr>
        <w:t xml:space="preserve"> C, </w:t>
      </w:r>
      <w:proofErr w:type="spellStart"/>
      <w:r>
        <w:rPr>
          <w:rFonts w:ascii="Book Antiqua" w:eastAsia="Book Antiqua" w:hAnsi="Book Antiqua" w:cs="Book Antiqua"/>
        </w:rPr>
        <w:t>Penninger</w:t>
      </w:r>
      <w:proofErr w:type="spellEnd"/>
      <w:r>
        <w:rPr>
          <w:rFonts w:ascii="Book Antiqua" w:eastAsia="Book Antiqua" w:hAnsi="Book Antiqua" w:cs="Book Antiqua"/>
        </w:rPr>
        <w:t xml:space="preserve"> JM, </w:t>
      </w:r>
      <w:proofErr w:type="spellStart"/>
      <w:r>
        <w:rPr>
          <w:rFonts w:ascii="Book Antiqua" w:eastAsia="Book Antiqua" w:hAnsi="Book Antiqua" w:cs="Book Antiqua"/>
        </w:rPr>
        <w:t>Perera</w:t>
      </w:r>
      <w:proofErr w:type="spellEnd"/>
      <w:r>
        <w:rPr>
          <w:rFonts w:ascii="Book Antiqua" w:eastAsia="Book Antiqua" w:hAnsi="Book Antiqua" w:cs="Book Antiqua"/>
        </w:rPr>
        <w:t xml:space="preserve"> RM, </w:t>
      </w:r>
      <w:proofErr w:type="spellStart"/>
      <w:r>
        <w:rPr>
          <w:rFonts w:ascii="Book Antiqua" w:eastAsia="Book Antiqua" w:hAnsi="Book Antiqua" w:cs="Book Antiqua"/>
        </w:rPr>
        <w:t>Piacentini</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Reggiori</w:t>
      </w:r>
      <w:proofErr w:type="spellEnd"/>
      <w:r>
        <w:rPr>
          <w:rFonts w:ascii="Book Antiqua" w:eastAsia="Book Antiqua" w:hAnsi="Book Antiqua" w:cs="Book Antiqua"/>
        </w:rPr>
        <w:t xml:space="preserve"> F, </w:t>
      </w:r>
      <w:proofErr w:type="spellStart"/>
      <w:r>
        <w:rPr>
          <w:rFonts w:ascii="Book Antiqua" w:eastAsia="Book Antiqua" w:hAnsi="Book Antiqua" w:cs="Book Antiqua"/>
        </w:rPr>
        <w:t>Rubinsztein</w:t>
      </w:r>
      <w:proofErr w:type="spellEnd"/>
      <w:r>
        <w:rPr>
          <w:rFonts w:ascii="Book Antiqua" w:eastAsia="Book Antiqua" w:hAnsi="Book Antiqua" w:cs="Book Antiqua"/>
        </w:rPr>
        <w:t xml:space="preserve"> DC, Ryan KM, </w:t>
      </w:r>
      <w:proofErr w:type="spellStart"/>
      <w:r>
        <w:rPr>
          <w:rFonts w:ascii="Book Antiqua" w:eastAsia="Book Antiqua" w:hAnsi="Book Antiqua" w:cs="Book Antiqua"/>
        </w:rPr>
        <w:t>Sadoshima</w:t>
      </w:r>
      <w:proofErr w:type="spellEnd"/>
      <w:r>
        <w:rPr>
          <w:rFonts w:ascii="Book Antiqua" w:eastAsia="Book Antiqua" w:hAnsi="Book Antiqua" w:cs="Book Antiqua"/>
        </w:rPr>
        <w:t xml:space="preserve"> J, </w:t>
      </w:r>
      <w:proofErr w:type="spellStart"/>
      <w:r>
        <w:rPr>
          <w:rFonts w:ascii="Book Antiqua" w:eastAsia="Book Antiqua" w:hAnsi="Book Antiqua" w:cs="Book Antiqua"/>
        </w:rPr>
        <w:t>Santambrogio</w:t>
      </w:r>
      <w:proofErr w:type="spellEnd"/>
      <w:r>
        <w:rPr>
          <w:rFonts w:ascii="Book Antiqua" w:eastAsia="Book Antiqua" w:hAnsi="Book Antiqua" w:cs="Book Antiqua"/>
        </w:rPr>
        <w:t xml:space="preserve"> L, </w:t>
      </w:r>
      <w:proofErr w:type="spellStart"/>
      <w:r>
        <w:rPr>
          <w:rFonts w:ascii="Book Antiqua" w:eastAsia="Book Antiqua" w:hAnsi="Book Antiqua" w:cs="Book Antiqua"/>
        </w:rPr>
        <w:t>Scorrano</w:t>
      </w:r>
      <w:proofErr w:type="spellEnd"/>
      <w:r>
        <w:rPr>
          <w:rFonts w:ascii="Book Antiqua" w:eastAsia="Book Antiqua" w:hAnsi="Book Antiqua" w:cs="Book Antiqua"/>
        </w:rPr>
        <w:t xml:space="preserve"> L, Simon HU, Simon AK, Simonsen A, Stolz A, </w:t>
      </w:r>
      <w:proofErr w:type="spellStart"/>
      <w:r>
        <w:rPr>
          <w:rFonts w:ascii="Book Antiqua" w:eastAsia="Book Antiqua" w:hAnsi="Book Antiqua" w:cs="Book Antiqua"/>
        </w:rPr>
        <w:t>Tavernarakis</w:t>
      </w:r>
      <w:proofErr w:type="spellEnd"/>
      <w:r>
        <w:rPr>
          <w:rFonts w:ascii="Book Antiqua" w:eastAsia="Book Antiqua" w:hAnsi="Book Antiqua" w:cs="Book Antiqua"/>
        </w:rPr>
        <w:t xml:space="preserve"> N, </w:t>
      </w:r>
      <w:proofErr w:type="spellStart"/>
      <w:r>
        <w:rPr>
          <w:rFonts w:ascii="Book Antiqua" w:eastAsia="Book Antiqua" w:hAnsi="Book Antiqua" w:cs="Book Antiqua"/>
        </w:rPr>
        <w:t>Tooze</w:t>
      </w:r>
      <w:proofErr w:type="spellEnd"/>
      <w:r>
        <w:rPr>
          <w:rFonts w:ascii="Book Antiqua" w:eastAsia="Book Antiqua" w:hAnsi="Book Antiqua" w:cs="Book Antiqua"/>
        </w:rPr>
        <w:t xml:space="preserve"> SA, </w:t>
      </w:r>
      <w:proofErr w:type="spellStart"/>
      <w:r>
        <w:rPr>
          <w:rFonts w:ascii="Book Antiqua" w:eastAsia="Book Antiqua" w:hAnsi="Book Antiqua" w:cs="Book Antiqua"/>
        </w:rPr>
        <w:t>Yoshimori</w:t>
      </w:r>
      <w:proofErr w:type="spellEnd"/>
      <w:r>
        <w:rPr>
          <w:rFonts w:ascii="Book Antiqua" w:eastAsia="Book Antiqua" w:hAnsi="Book Antiqua" w:cs="Book Antiqua"/>
        </w:rPr>
        <w:t xml:space="preserve"> T, Yuan J, Yue Z, Zhong Q, </w:t>
      </w:r>
      <w:proofErr w:type="spellStart"/>
      <w:r>
        <w:rPr>
          <w:rFonts w:ascii="Book Antiqua" w:eastAsia="Book Antiqua" w:hAnsi="Book Antiqua" w:cs="Book Antiqua"/>
        </w:rPr>
        <w:t>Galluzzi</w:t>
      </w:r>
      <w:proofErr w:type="spellEnd"/>
      <w:r>
        <w:rPr>
          <w:rFonts w:ascii="Book Antiqua" w:eastAsia="Book Antiqua" w:hAnsi="Book Antiqua" w:cs="Book Antiqua"/>
        </w:rPr>
        <w:t xml:space="preserve"> L, </w:t>
      </w:r>
      <w:proofErr w:type="spellStart"/>
      <w:r>
        <w:rPr>
          <w:rFonts w:ascii="Book Antiqua" w:eastAsia="Book Antiqua" w:hAnsi="Book Antiqua" w:cs="Book Antiqua"/>
        </w:rPr>
        <w:t>Pietrocola</w:t>
      </w:r>
      <w:proofErr w:type="spellEnd"/>
      <w:r>
        <w:rPr>
          <w:rFonts w:ascii="Book Antiqua" w:eastAsia="Book Antiqua" w:hAnsi="Book Antiqua" w:cs="Book Antiqua"/>
        </w:rPr>
        <w:t xml:space="preserve"> F. Autophagy in major human diseases. </w:t>
      </w:r>
      <w:r>
        <w:rPr>
          <w:rFonts w:ascii="Book Antiqua" w:eastAsia="Book Antiqua" w:hAnsi="Book Antiqua" w:cs="Book Antiqua"/>
          <w:i/>
          <w:iCs/>
        </w:rPr>
        <w:t>EMBO J</w:t>
      </w:r>
      <w:r>
        <w:rPr>
          <w:rFonts w:ascii="Book Antiqua" w:eastAsia="Book Antiqua" w:hAnsi="Book Antiqua" w:cs="Book Antiqua"/>
        </w:rPr>
        <w:t xml:space="preserve"> 2021; </w:t>
      </w:r>
      <w:r>
        <w:rPr>
          <w:rFonts w:ascii="Book Antiqua" w:eastAsia="Book Antiqua" w:hAnsi="Book Antiqua" w:cs="Book Antiqua"/>
          <w:b/>
          <w:bCs/>
        </w:rPr>
        <w:t>40</w:t>
      </w:r>
      <w:r>
        <w:rPr>
          <w:rFonts w:ascii="Book Antiqua" w:eastAsia="Book Antiqua" w:hAnsi="Book Antiqua" w:cs="Book Antiqua"/>
        </w:rPr>
        <w:t>: e108863 [PMID: 34459017 DOI: 10.15252/embj.2021108863]</w:t>
      </w:r>
    </w:p>
    <w:p w14:paraId="3BC2A4AA" w14:textId="1AAFD7A0" w:rsidR="007B7434" w:rsidRDefault="00000000">
      <w:pPr>
        <w:spacing w:line="360" w:lineRule="auto"/>
        <w:jc w:val="both"/>
        <w:rPr>
          <w:rFonts w:ascii="Book Antiqua" w:hAnsi="Book Antiqua"/>
        </w:rPr>
      </w:pPr>
      <w:r>
        <w:rPr>
          <w:rFonts w:ascii="Book Antiqua" w:eastAsia="Book Antiqua" w:hAnsi="Book Antiqua" w:cs="Book Antiqua"/>
        </w:rPr>
        <w:t>1</w:t>
      </w:r>
      <w:r w:rsidR="00C64EAD">
        <w:rPr>
          <w:rFonts w:ascii="Book Antiqua" w:eastAsia="Book Antiqua" w:hAnsi="Book Antiqua" w:cs="Book Antiqua"/>
        </w:rPr>
        <w:t>2</w:t>
      </w:r>
      <w:r>
        <w:rPr>
          <w:rFonts w:ascii="Book Antiqua" w:eastAsia="Book Antiqua" w:hAnsi="Book Antiqua" w:cs="Book Antiqua"/>
        </w:rPr>
        <w:t xml:space="preserve"> </w:t>
      </w:r>
      <w:r>
        <w:rPr>
          <w:rFonts w:ascii="Book Antiqua" w:eastAsia="Book Antiqua" w:hAnsi="Book Antiqua" w:cs="Book Antiqua"/>
          <w:b/>
          <w:bCs/>
        </w:rPr>
        <w:t>Chi Y</w:t>
      </w:r>
      <w:r>
        <w:rPr>
          <w:rFonts w:ascii="Book Antiqua" w:eastAsia="Book Antiqua" w:hAnsi="Book Antiqua" w:cs="Book Antiqua"/>
        </w:rPr>
        <w:t xml:space="preserve">, Wang D, Wang J, Yu W, Yang J. Long Non-Coding RNA in the Pathogenesis of Cancers. </w:t>
      </w:r>
      <w:r>
        <w:rPr>
          <w:rFonts w:ascii="Book Antiqua" w:eastAsia="Book Antiqua" w:hAnsi="Book Antiqua" w:cs="Book Antiqua"/>
          <w:i/>
          <w:iCs/>
        </w:rPr>
        <w:t>Cells</w:t>
      </w:r>
      <w:r>
        <w:rPr>
          <w:rFonts w:ascii="Book Antiqua" w:eastAsia="Book Antiqua" w:hAnsi="Book Antiqua" w:cs="Book Antiqua"/>
        </w:rPr>
        <w:t xml:space="preserve"> 2019; </w:t>
      </w:r>
      <w:r>
        <w:rPr>
          <w:rFonts w:ascii="Book Antiqua" w:eastAsia="Book Antiqua" w:hAnsi="Book Antiqua" w:cs="Book Antiqua"/>
          <w:b/>
          <w:bCs/>
        </w:rPr>
        <w:t>8</w:t>
      </w:r>
      <w:r>
        <w:rPr>
          <w:rFonts w:ascii="Book Antiqua" w:eastAsia="Book Antiqua" w:hAnsi="Book Antiqua" w:cs="Book Antiqua"/>
        </w:rPr>
        <w:t xml:space="preserve"> [PMID: 31480503 DOI: 10.3390/cells8091015]</w:t>
      </w:r>
    </w:p>
    <w:p w14:paraId="3533D324" w14:textId="1AE66B7A" w:rsidR="007B7434" w:rsidRDefault="00000000">
      <w:pPr>
        <w:spacing w:line="360" w:lineRule="auto"/>
        <w:jc w:val="both"/>
        <w:rPr>
          <w:rFonts w:ascii="Book Antiqua" w:hAnsi="Book Antiqua"/>
        </w:rPr>
      </w:pPr>
      <w:r>
        <w:rPr>
          <w:rFonts w:ascii="Book Antiqua" w:eastAsia="Book Antiqua" w:hAnsi="Book Antiqua" w:cs="Book Antiqua"/>
        </w:rPr>
        <w:t>1</w:t>
      </w:r>
      <w:r w:rsidR="00C64EAD">
        <w:rPr>
          <w:rFonts w:ascii="Book Antiqua" w:eastAsia="Book Antiqua" w:hAnsi="Book Antiqua" w:cs="Book Antiqua"/>
        </w:rPr>
        <w:t>3</w:t>
      </w:r>
      <w:r>
        <w:rPr>
          <w:rFonts w:ascii="Book Antiqua" w:eastAsia="Book Antiqua" w:hAnsi="Book Antiqua" w:cs="Book Antiqua"/>
        </w:rPr>
        <w:t xml:space="preserve"> </w:t>
      </w:r>
      <w:r>
        <w:rPr>
          <w:rFonts w:ascii="Book Antiqua" w:eastAsia="Book Antiqua" w:hAnsi="Book Antiqua" w:cs="Book Antiqua"/>
          <w:b/>
          <w:bCs/>
        </w:rPr>
        <w:t>Chen S</w:t>
      </w:r>
      <w:r>
        <w:rPr>
          <w:rFonts w:ascii="Book Antiqua" w:eastAsia="Book Antiqua" w:hAnsi="Book Antiqua" w:cs="Book Antiqua"/>
        </w:rPr>
        <w:t xml:space="preserve">, Shen X. Long noncoding RNAs: functions and mechanisms in colon cancer. </w:t>
      </w:r>
      <w:r>
        <w:rPr>
          <w:rFonts w:ascii="Book Antiqua" w:eastAsia="Book Antiqua" w:hAnsi="Book Antiqua" w:cs="Book Antiqua"/>
          <w:i/>
          <w:iCs/>
        </w:rPr>
        <w:t>Mol Cancer</w:t>
      </w:r>
      <w:r>
        <w:rPr>
          <w:rFonts w:ascii="Book Antiqua" w:eastAsia="Book Antiqua" w:hAnsi="Book Antiqua" w:cs="Book Antiqua"/>
        </w:rPr>
        <w:t xml:space="preserve"> 2020; </w:t>
      </w:r>
      <w:r>
        <w:rPr>
          <w:rFonts w:ascii="Book Antiqua" w:eastAsia="Book Antiqua" w:hAnsi="Book Antiqua" w:cs="Book Antiqua"/>
          <w:b/>
          <w:bCs/>
        </w:rPr>
        <w:t>19</w:t>
      </w:r>
      <w:r>
        <w:rPr>
          <w:rFonts w:ascii="Book Antiqua" w:eastAsia="Book Antiqua" w:hAnsi="Book Antiqua" w:cs="Book Antiqua"/>
        </w:rPr>
        <w:t>: 167 [PMID: 33246471 DOI: 10.1186/s12943-020-01287-2]</w:t>
      </w:r>
    </w:p>
    <w:p w14:paraId="2037ED90" w14:textId="23352C24" w:rsidR="007B7434" w:rsidRDefault="00000000">
      <w:pPr>
        <w:spacing w:line="360" w:lineRule="auto"/>
        <w:jc w:val="both"/>
        <w:rPr>
          <w:rFonts w:ascii="Book Antiqua" w:hAnsi="Book Antiqua"/>
        </w:rPr>
      </w:pPr>
      <w:r>
        <w:rPr>
          <w:rFonts w:ascii="Book Antiqua" w:eastAsia="Book Antiqua" w:hAnsi="Book Antiqua" w:cs="Book Antiqua"/>
        </w:rPr>
        <w:t>1</w:t>
      </w:r>
      <w:r w:rsidR="00C64EAD">
        <w:rPr>
          <w:rFonts w:ascii="Book Antiqua" w:eastAsia="Book Antiqua" w:hAnsi="Book Antiqua" w:cs="Book Antiqua"/>
        </w:rPr>
        <w:t>4</w:t>
      </w:r>
      <w:r>
        <w:rPr>
          <w:rFonts w:ascii="Book Antiqua" w:eastAsia="Book Antiqua" w:hAnsi="Book Antiqua" w:cs="Book Antiqua"/>
        </w:rPr>
        <w:t xml:space="preserve"> </w:t>
      </w:r>
      <w:proofErr w:type="spellStart"/>
      <w:r>
        <w:rPr>
          <w:rFonts w:ascii="Book Antiqua" w:eastAsia="Book Antiqua" w:hAnsi="Book Antiqua" w:cs="Book Antiqua"/>
          <w:b/>
          <w:bCs/>
        </w:rPr>
        <w:t>Sofer</w:t>
      </w:r>
      <w:proofErr w:type="spellEnd"/>
      <w:r>
        <w:rPr>
          <w:rFonts w:ascii="Book Antiqua" w:eastAsia="Book Antiqua" w:hAnsi="Book Antiqua" w:cs="Book Antiqua"/>
          <w:b/>
          <w:bCs/>
        </w:rPr>
        <w:t xml:space="preserve"> A</w:t>
      </w:r>
      <w:r>
        <w:rPr>
          <w:rFonts w:ascii="Book Antiqua" w:eastAsia="Book Antiqua" w:hAnsi="Book Antiqua" w:cs="Book Antiqua"/>
        </w:rPr>
        <w:t xml:space="preserve">, Lei K, Johannessen CM, </w:t>
      </w:r>
      <w:proofErr w:type="spellStart"/>
      <w:r>
        <w:rPr>
          <w:rFonts w:ascii="Book Antiqua" w:eastAsia="Book Antiqua" w:hAnsi="Book Antiqua" w:cs="Book Antiqua"/>
        </w:rPr>
        <w:t>Ellisen</w:t>
      </w:r>
      <w:proofErr w:type="spellEnd"/>
      <w:r>
        <w:rPr>
          <w:rFonts w:ascii="Book Antiqua" w:eastAsia="Book Antiqua" w:hAnsi="Book Antiqua" w:cs="Book Antiqua"/>
        </w:rPr>
        <w:t xml:space="preserve"> LW. Regulation of mTOR and cell growth in response to energy stress by REDD1. </w:t>
      </w:r>
      <w:r>
        <w:rPr>
          <w:rFonts w:ascii="Book Antiqua" w:eastAsia="Book Antiqua" w:hAnsi="Book Antiqua" w:cs="Book Antiqua"/>
          <w:i/>
          <w:iCs/>
        </w:rPr>
        <w:t>Mol Cell Biol</w:t>
      </w:r>
      <w:r>
        <w:rPr>
          <w:rFonts w:ascii="Book Antiqua" w:eastAsia="Book Antiqua" w:hAnsi="Book Antiqua" w:cs="Book Antiqua"/>
        </w:rPr>
        <w:t xml:space="preserve"> 2005; </w:t>
      </w:r>
      <w:r>
        <w:rPr>
          <w:rFonts w:ascii="Book Antiqua" w:eastAsia="Book Antiqua" w:hAnsi="Book Antiqua" w:cs="Book Antiqua"/>
          <w:b/>
          <w:bCs/>
        </w:rPr>
        <w:t>25</w:t>
      </w:r>
      <w:r>
        <w:rPr>
          <w:rFonts w:ascii="Book Antiqua" w:eastAsia="Book Antiqua" w:hAnsi="Book Antiqua" w:cs="Book Antiqua"/>
        </w:rPr>
        <w:t>: 5834-5845 [PMID: 15988001 DOI: 10.1128/mcb.25.14.5834-5845.2005]</w:t>
      </w:r>
    </w:p>
    <w:p w14:paraId="1CA16CDB" w14:textId="5CCAC2E0" w:rsidR="007B7434" w:rsidRDefault="00000000">
      <w:pPr>
        <w:spacing w:line="360" w:lineRule="auto"/>
        <w:jc w:val="both"/>
        <w:rPr>
          <w:rFonts w:ascii="Book Antiqua" w:hAnsi="Book Antiqua"/>
        </w:rPr>
      </w:pPr>
      <w:r>
        <w:rPr>
          <w:rFonts w:ascii="Book Antiqua" w:eastAsia="Book Antiqua" w:hAnsi="Book Antiqua" w:cs="Book Antiqua"/>
        </w:rPr>
        <w:t>1</w:t>
      </w:r>
      <w:r w:rsidR="00C64EAD">
        <w:rPr>
          <w:rFonts w:ascii="Book Antiqua" w:eastAsia="Book Antiqua" w:hAnsi="Book Antiqua" w:cs="Book Antiqua"/>
        </w:rPr>
        <w:t>5</w:t>
      </w:r>
      <w:r>
        <w:rPr>
          <w:rFonts w:ascii="Book Antiqua" w:eastAsia="Book Antiqua" w:hAnsi="Book Antiqua" w:cs="Book Antiqua"/>
        </w:rPr>
        <w:t xml:space="preserve"> </w:t>
      </w:r>
      <w:r>
        <w:rPr>
          <w:rFonts w:ascii="Book Antiqua" w:eastAsia="Book Antiqua" w:hAnsi="Book Antiqua" w:cs="Book Antiqua"/>
          <w:b/>
          <w:bCs/>
        </w:rPr>
        <w:t>He Y</w:t>
      </w:r>
      <w:r>
        <w:rPr>
          <w:rFonts w:ascii="Book Antiqua" w:eastAsia="Book Antiqua" w:hAnsi="Book Antiqua" w:cs="Book Antiqua"/>
        </w:rPr>
        <w:t xml:space="preserve">, Sun MM, Zhang GG, Yang J, Chen KS, Xu WW, Li B. Targeting PI3K/Akt signal transduction for cancer therapy. </w:t>
      </w:r>
      <w:r>
        <w:rPr>
          <w:rFonts w:ascii="Book Antiqua" w:eastAsia="Book Antiqua" w:hAnsi="Book Antiqua" w:cs="Book Antiqua"/>
          <w:i/>
          <w:iCs/>
        </w:rPr>
        <w:t xml:space="preserve">Signal </w:t>
      </w:r>
      <w:proofErr w:type="spellStart"/>
      <w:r>
        <w:rPr>
          <w:rFonts w:ascii="Book Antiqua" w:eastAsia="Book Antiqua" w:hAnsi="Book Antiqua" w:cs="Book Antiqua"/>
          <w:i/>
          <w:iCs/>
        </w:rPr>
        <w:t>Transduct</w:t>
      </w:r>
      <w:proofErr w:type="spellEnd"/>
      <w:r>
        <w:rPr>
          <w:rFonts w:ascii="Book Antiqua" w:eastAsia="Book Antiqua" w:hAnsi="Book Antiqua" w:cs="Book Antiqua"/>
          <w:i/>
          <w:iCs/>
        </w:rPr>
        <w:t xml:space="preserve"> Target </w:t>
      </w:r>
      <w:proofErr w:type="spellStart"/>
      <w:r>
        <w:rPr>
          <w:rFonts w:ascii="Book Antiqua" w:eastAsia="Book Antiqua" w:hAnsi="Book Antiqua" w:cs="Book Antiqua"/>
          <w:i/>
          <w:iCs/>
        </w:rPr>
        <w:t>Ther</w:t>
      </w:r>
      <w:proofErr w:type="spellEnd"/>
      <w:r>
        <w:rPr>
          <w:rFonts w:ascii="Book Antiqua" w:eastAsia="Book Antiqua" w:hAnsi="Book Antiqua" w:cs="Book Antiqua"/>
        </w:rPr>
        <w:t xml:space="preserve"> 2021; </w:t>
      </w:r>
      <w:r>
        <w:rPr>
          <w:rFonts w:ascii="Book Antiqua" w:eastAsia="Book Antiqua" w:hAnsi="Book Antiqua" w:cs="Book Antiqua"/>
          <w:b/>
          <w:bCs/>
        </w:rPr>
        <w:t>6</w:t>
      </w:r>
      <w:r>
        <w:rPr>
          <w:rFonts w:ascii="Book Antiqua" w:eastAsia="Book Antiqua" w:hAnsi="Book Antiqua" w:cs="Book Antiqua"/>
        </w:rPr>
        <w:t>: 425 [PMID: 34916492 DOI: 10.1038/s41392-021-00828-5]</w:t>
      </w:r>
    </w:p>
    <w:p w14:paraId="77D9C23B" w14:textId="29AD7BBD" w:rsidR="007B7434" w:rsidRDefault="00000000">
      <w:pPr>
        <w:spacing w:line="360" w:lineRule="auto"/>
        <w:jc w:val="both"/>
        <w:rPr>
          <w:rFonts w:ascii="Book Antiqua" w:hAnsi="Book Antiqua"/>
        </w:rPr>
      </w:pPr>
      <w:r>
        <w:rPr>
          <w:rFonts w:ascii="Book Antiqua" w:eastAsia="Book Antiqua" w:hAnsi="Book Antiqua" w:cs="Book Antiqua"/>
        </w:rPr>
        <w:t>1</w:t>
      </w:r>
      <w:r w:rsidR="00C64EAD">
        <w:rPr>
          <w:rFonts w:ascii="Book Antiqua" w:eastAsia="Book Antiqua" w:hAnsi="Book Antiqua" w:cs="Book Antiqua"/>
        </w:rPr>
        <w:t>6</w:t>
      </w:r>
      <w:r>
        <w:rPr>
          <w:rFonts w:ascii="Book Antiqua" w:eastAsia="Book Antiqua" w:hAnsi="Book Antiqua" w:cs="Book Antiqua"/>
        </w:rPr>
        <w:t xml:space="preserve"> </w:t>
      </w:r>
      <w:proofErr w:type="spellStart"/>
      <w:r>
        <w:rPr>
          <w:rFonts w:ascii="Book Antiqua" w:eastAsia="Book Antiqua" w:hAnsi="Book Antiqua" w:cs="Book Antiqua"/>
          <w:b/>
          <w:bCs/>
        </w:rPr>
        <w:t>Johdi</w:t>
      </w:r>
      <w:proofErr w:type="spellEnd"/>
      <w:r>
        <w:rPr>
          <w:rFonts w:ascii="Book Antiqua" w:eastAsia="Book Antiqua" w:hAnsi="Book Antiqua" w:cs="Book Antiqua"/>
          <w:b/>
          <w:bCs/>
        </w:rPr>
        <w:t xml:space="preserve"> NA</w:t>
      </w:r>
      <w:r>
        <w:rPr>
          <w:rFonts w:ascii="Book Antiqua" w:eastAsia="Book Antiqua" w:hAnsi="Book Antiqua" w:cs="Book Antiqua"/>
        </w:rPr>
        <w:t xml:space="preserve">, </w:t>
      </w:r>
      <w:proofErr w:type="spellStart"/>
      <w:r>
        <w:rPr>
          <w:rFonts w:ascii="Book Antiqua" w:eastAsia="Book Antiqua" w:hAnsi="Book Antiqua" w:cs="Book Antiqua"/>
        </w:rPr>
        <w:t>Sukor</w:t>
      </w:r>
      <w:proofErr w:type="spellEnd"/>
      <w:r>
        <w:rPr>
          <w:rFonts w:ascii="Book Antiqua" w:eastAsia="Book Antiqua" w:hAnsi="Book Antiqua" w:cs="Book Antiqua"/>
        </w:rPr>
        <w:t xml:space="preserve"> NF. Colorectal Cancer Immunotherapy: Options and Strategies. </w:t>
      </w:r>
      <w:r>
        <w:rPr>
          <w:rFonts w:ascii="Book Antiqua" w:eastAsia="Book Antiqua" w:hAnsi="Book Antiqua" w:cs="Book Antiqua"/>
          <w:i/>
          <w:iCs/>
        </w:rPr>
        <w:t>Front Immunol</w:t>
      </w:r>
      <w:r>
        <w:rPr>
          <w:rFonts w:ascii="Book Antiqua" w:eastAsia="Book Antiqua" w:hAnsi="Book Antiqua" w:cs="Book Antiqua"/>
        </w:rPr>
        <w:t xml:space="preserve"> 2020; </w:t>
      </w:r>
      <w:r>
        <w:rPr>
          <w:rFonts w:ascii="Book Antiqua" w:eastAsia="Book Antiqua" w:hAnsi="Book Antiqua" w:cs="Book Antiqua"/>
          <w:b/>
          <w:bCs/>
        </w:rPr>
        <w:t>11</w:t>
      </w:r>
      <w:r>
        <w:rPr>
          <w:rFonts w:ascii="Book Antiqua" w:eastAsia="Book Antiqua" w:hAnsi="Book Antiqua" w:cs="Book Antiqua"/>
        </w:rPr>
        <w:t>: 1624 [PMID: 33042104 DOI: 10.3389/fimmu.2020.01624]</w:t>
      </w:r>
    </w:p>
    <w:p w14:paraId="77FD45DE" w14:textId="27179562" w:rsidR="007B7434" w:rsidRDefault="00000000">
      <w:pPr>
        <w:spacing w:line="360" w:lineRule="auto"/>
        <w:jc w:val="both"/>
        <w:rPr>
          <w:rFonts w:ascii="Book Antiqua" w:hAnsi="Book Antiqua"/>
        </w:rPr>
      </w:pPr>
      <w:r>
        <w:rPr>
          <w:rFonts w:ascii="Book Antiqua" w:eastAsia="Book Antiqua" w:hAnsi="Book Antiqua" w:cs="Book Antiqua"/>
        </w:rPr>
        <w:t>1</w:t>
      </w:r>
      <w:r w:rsidR="00C64EAD">
        <w:rPr>
          <w:rFonts w:ascii="Book Antiqua" w:eastAsia="Book Antiqua" w:hAnsi="Book Antiqua" w:cs="Book Antiqua"/>
        </w:rPr>
        <w:t>7</w:t>
      </w:r>
      <w:r>
        <w:rPr>
          <w:rFonts w:ascii="Book Antiqua" w:eastAsia="Book Antiqua" w:hAnsi="Book Antiqua" w:cs="Book Antiqua"/>
        </w:rPr>
        <w:t xml:space="preserve"> </w:t>
      </w:r>
      <w:r>
        <w:rPr>
          <w:rFonts w:ascii="Book Antiqua" w:eastAsia="Book Antiqua" w:hAnsi="Book Antiqua" w:cs="Book Antiqua"/>
          <w:b/>
          <w:bCs/>
        </w:rPr>
        <w:t>Xu D</w:t>
      </w:r>
      <w:r>
        <w:rPr>
          <w:rFonts w:ascii="Book Antiqua" w:eastAsia="Book Antiqua" w:hAnsi="Book Antiqua" w:cs="Book Antiqua"/>
        </w:rPr>
        <w:t xml:space="preserve">, Lu W. Defensins: A Double-Edged Sword in Host Immunity. </w:t>
      </w:r>
      <w:r>
        <w:rPr>
          <w:rFonts w:ascii="Book Antiqua" w:eastAsia="Book Antiqua" w:hAnsi="Book Antiqua" w:cs="Book Antiqua"/>
          <w:i/>
          <w:iCs/>
        </w:rPr>
        <w:t>Front Immunol</w:t>
      </w:r>
      <w:r>
        <w:rPr>
          <w:rFonts w:ascii="Book Antiqua" w:eastAsia="Book Antiqua" w:hAnsi="Book Antiqua" w:cs="Book Antiqua"/>
        </w:rPr>
        <w:t xml:space="preserve"> 2020; </w:t>
      </w:r>
      <w:r>
        <w:rPr>
          <w:rFonts w:ascii="Book Antiqua" w:eastAsia="Book Antiqua" w:hAnsi="Book Antiqua" w:cs="Book Antiqua"/>
          <w:b/>
          <w:bCs/>
        </w:rPr>
        <w:t>11</w:t>
      </w:r>
      <w:r>
        <w:rPr>
          <w:rFonts w:ascii="Book Antiqua" w:eastAsia="Book Antiqua" w:hAnsi="Book Antiqua" w:cs="Book Antiqua"/>
        </w:rPr>
        <w:t>: 764 [PMID: 32457744 DOI: 10.3389/fimmu.2020.00764]</w:t>
      </w:r>
    </w:p>
    <w:p w14:paraId="4A6E6057" w14:textId="4B143B1C" w:rsidR="007B7434" w:rsidRDefault="00000000">
      <w:pPr>
        <w:spacing w:line="360" w:lineRule="auto"/>
        <w:jc w:val="both"/>
        <w:rPr>
          <w:rFonts w:ascii="Book Antiqua" w:hAnsi="Book Antiqua"/>
        </w:rPr>
      </w:pPr>
      <w:r>
        <w:rPr>
          <w:rFonts w:ascii="Book Antiqua" w:eastAsia="Book Antiqua" w:hAnsi="Book Antiqua" w:cs="Book Antiqua"/>
        </w:rPr>
        <w:t>1</w:t>
      </w:r>
      <w:r w:rsidR="00C64EAD">
        <w:rPr>
          <w:rFonts w:ascii="Book Antiqua" w:eastAsia="Book Antiqua" w:hAnsi="Book Antiqua" w:cs="Book Antiqua"/>
        </w:rPr>
        <w:t>8</w:t>
      </w:r>
      <w:r>
        <w:rPr>
          <w:rFonts w:ascii="Book Antiqua" w:eastAsia="Book Antiqua" w:hAnsi="Book Antiqua" w:cs="Book Antiqua"/>
        </w:rPr>
        <w:t xml:space="preserve"> </w:t>
      </w:r>
      <w:proofErr w:type="spellStart"/>
      <w:r>
        <w:rPr>
          <w:rFonts w:ascii="Book Antiqua" w:eastAsia="Book Antiqua" w:hAnsi="Book Antiqua" w:cs="Book Antiqua"/>
          <w:b/>
          <w:bCs/>
        </w:rPr>
        <w:t>Bonamy</w:t>
      </w:r>
      <w:proofErr w:type="spellEnd"/>
      <w:r>
        <w:rPr>
          <w:rFonts w:ascii="Book Antiqua" w:eastAsia="Book Antiqua" w:hAnsi="Book Antiqua" w:cs="Book Antiqua"/>
          <w:b/>
          <w:bCs/>
        </w:rPr>
        <w:t xml:space="preserve"> C</w:t>
      </w:r>
      <w:r>
        <w:rPr>
          <w:rFonts w:ascii="Book Antiqua" w:eastAsia="Book Antiqua" w:hAnsi="Book Antiqua" w:cs="Book Antiqua"/>
        </w:rPr>
        <w:t xml:space="preserve">, </w:t>
      </w:r>
      <w:proofErr w:type="spellStart"/>
      <w:r>
        <w:rPr>
          <w:rFonts w:ascii="Book Antiqua" w:eastAsia="Book Antiqua" w:hAnsi="Book Antiqua" w:cs="Book Antiqua"/>
        </w:rPr>
        <w:t>Sechet</w:t>
      </w:r>
      <w:proofErr w:type="spellEnd"/>
      <w:r>
        <w:rPr>
          <w:rFonts w:ascii="Book Antiqua" w:eastAsia="Book Antiqua" w:hAnsi="Book Antiqua" w:cs="Book Antiqua"/>
        </w:rPr>
        <w:t xml:space="preserve"> E, </w:t>
      </w:r>
      <w:proofErr w:type="spellStart"/>
      <w:r>
        <w:rPr>
          <w:rFonts w:ascii="Book Antiqua" w:eastAsia="Book Antiqua" w:hAnsi="Book Antiqua" w:cs="Book Antiqua"/>
        </w:rPr>
        <w:t>Amiot</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Alam</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Mourez</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Fraisse</w:t>
      </w:r>
      <w:proofErr w:type="spellEnd"/>
      <w:r>
        <w:rPr>
          <w:rFonts w:ascii="Book Antiqua" w:eastAsia="Book Antiqua" w:hAnsi="Book Antiqua" w:cs="Book Antiqua"/>
        </w:rPr>
        <w:t xml:space="preserve"> L, </w:t>
      </w:r>
      <w:proofErr w:type="spellStart"/>
      <w:r>
        <w:rPr>
          <w:rFonts w:ascii="Book Antiqua" w:eastAsia="Book Antiqua" w:hAnsi="Book Antiqua" w:cs="Book Antiqua"/>
        </w:rPr>
        <w:t>Sansonetti</w:t>
      </w:r>
      <w:proofErr w:type="spellEnd"/>
      <w:r>
        <w:rPr>
          <w:rFonts w:ascii="Book Antiqua" w:eastAsia="Book Antiqua" w:hAnsi="Book Antiqua" w:cs="Book Antiqua"/>
        </w:rPr>
        <w:t xml:space="preserve"> PJ, </w:t>
      </w:r>
      <w:proofErr w:type="spellStart"/>
      <w:r>
        <w:rPr>
          <w:rFonts w:ascii="Book Antiqua" w:eastAsia="Book Antiqua" w:hAnsi="Book Antiqua" w:cs="Book Antiqua"/>
        </w:rPr>
        <w:t>Sperandio</w:t>
      </w:r>
      <w:proofErr w:type="spellEnd"/>
      <w:r>
        <w:rPr>
          <w:rFonts w:ascii="Book Antiqua" w:eastAsia="Book Antiqua" w:hAnsi="Book Antiqua" w:cs="Book Antiqua"/>
        </w:rPr>
        <w:t xml:space="preserve"> B. Expression of the human antimicrobial peptide β-defensin-1 is repressed by the EGFR-ERK-MYC axis in colonic epithelial cells. </w:t>
      </w:r>
      <w:r>
        <w:rPr>
          <w:rFonts w:ascii="Book Antiqua" w:eastAsia="Book Antiqua" w:hAnsi="Book Antiqua" w:cs="Book Antiqua"/>
          <w:i/>
          <w:iCs/>
        </w:rPr>
        <w:t>Sci Rep</w:t>
      </w:r>
      <w:r>
        <w:rPr>
          <w:rFonts w:ascii="Book Antiqua" w:eastAsia="Book Antiqua" w:hAnsi="Book Antiqua" w:cs="Book Antiqua"/>
        </w:rPr>
        <w:t xml:space="preserve"> 2018; </w:t>
      </w:r>
      <w:r>
        <w:rPr>
          <w:rFonts w:ascii="Book Antiqua" w:eastAsia="Book Antiqua" w:hAnsi="Book Antiqua" w:cs="Book Antiqua"/>
          <w:b/>
          <w:bCs/>
        </w:rPr>
        <w:t>8</w:t>
      </w:r>
      <w:r>
        <w:rPr>
          <w:rFonts w:ascii="Book Antiqua" w:eastAsia="Book Antiqua" w:hAnsi="Book Antiqua" w:cs="Book Antiqua"/>
        </w:rPr>
        <w:t>: 18043 [PMID: 30575780 DOI: 10.1038/s41598-018-36387-z]</w:t>
      </w:r>
    </w:p>
    <w:p w14:paraId="0772CBD7" w14:textId="530E1F12" w:rsidR="007B7434" w:rsidRDefault="00C64EAD">
      <w:pPr>
        <w:spacing w:line="360" w:lineRule="auto"/>
        <w:jc w:val="both"/>
        <w:rPr>
          <w:rFonts w:ascii="Book Antiqua" w:hAnsi="Book Antiqua"/>
        </w:rPr>
      </w:pPr>
      <w:r>
        <w:rPr>
          <w:rFonts w:ascii="Book Antiqua" w:eastAsia="Book Antiqua" w:hAnsi="Book Antiqua" w:cs="Book Antiqua"/>
        </w:rPr>
        <w:t xml:space="preserve">19 </w:t>
      </w:r>
      <w:r>
        <w:rPr>
          <w:rFonts w:ascii="Book Antiqua" w:eastAsia="Book Antiqua" w:hAnsi="Book Antiqua" w:cs="Book Antiqua"/>
          <w:b/>
          <w:bCs/>
        </w:rPr>
        <w:t>Yun CW</w:t>
      </w:r>
      <w:r>
        <w:rPr>
          <w:rFonts w:ascii="Book Antiqua" w:eastAsia="Book Antiqua" w:hAnsi="Book Antiqua" w:cs="Book Antiqua"/>
        </w:rPr>
        <w:t xml:space="preserve">, Lee SH. The Roles of Autophagy in Cancer. </w:t>
      </w:r>
      <w:r>
        <w:rPr>
          <w:rFonts w:ascii="Book Antiqua" w:eastAsia="Book Antiqua" w:hAnsi="Book Antiqua" w:cs="Book Antiqua"/>
          <w:i/>
          <w:iCs/>
        </w:rPr>
        <w:t>Int J Mol Sci</w:t>
      </w:r>
      <w:r>
        <w:rPr>
          <w:rFonts w:ascii="Book Antiqua" w:eastAsia="Book Antiqua" w:hAnsi="Book Antiqua" w:cs="Book Antiqua"/>
        </w:rPr>
        <w:t xml:space="preserve"> 2018; </w:t>
      </w:r>
      <w:r>
        <w:rPr>
          <w:rFonts w:ascii="Book Antiqua" w:eastAsia="Book Antiqua" w:hAnsi="Book Antiqua" w:cs="Book Antiqua"/>
          <w:b/>
          <w:bCs/>
        </w:rPr>
        <w:t>19</w:t>
      </w:r>
      <w:r>
        <w:rPr>
          <w:rFonts w:ascii="Book Antiqua" w:eastAsia="Book Antiqua" w:hAnsi="Book Antiqua" w:cs="Book Antiqua"/>
        </w:rPr>
        <w:t xml:space="preserve"> [PMID: 30400561 DOI: 10.3390/ijms19113466]</w:t>
      </w:r>
    </w:p>
    <w:p w14:paraId="5A02AF9A" w14:textId="017739F1" w:rsidR="007B7434" w:rsidRDefault="00000000">
      <w:pPr>
        <w:spacing w:line="360" w:lineRule="auto"/>
        <w:jc w:val="both"/>
        <w:rPr>
          <w:rFonts w:ascii="Book Antiqua" w:hAnsi="Book Antiqua"/>
        </w:rPr>
      </w:pPr>
      <w:r>
        <w:rPr>
          <w:rFonts w:ascii="Book Antiqua" w:eastAsia="Book Antiqua" w:hAnsi="Book Antiqua" w:cs="Book Antiqua"/>
        </w:rPr>
        <w:t>2</w:t>
      </w:r>
      <w:r w:rsidR="00C64EAD">
        <w:rPr>
          <w:rFonts w:ascii="Book Antiqua" w:eastAsia="Book Antiqua" w:hAnsi="Book Antiqua" w:cs="Book Antiqua"/>
        </w:rPr>
        <w:t>0</w:t>
      </w:r>
      <w:r>
        <w:rPr>
          <w:rFonts w:ascii="Book Antiqua" w:eastAsia="Book Antiqua" w:hAnsi="Book Antiqua" w:cs="Book Antiqua"/>
        </w:rPr>
        <w:t xml:space="preserve"> </w:t>
      </w:r>
      <w:r>
        <w:rPr>
          <w:rFonts w:ascii="Book Antiqua" w:eastAsia="Book Antiqua" w:hAnsi="Book Antiqua" w:cs="Book Antiqua"/>
          <w:b/>
          <w:bCs/>
        </w:rPr>
        <w:t>Li X</w:t>
      </w:r>
      <w:r>
        <w:rPr>
          <w:rFonts w:ascii="Book Antiqua" w:eastAsia="Book Antiqua" w:hAnsi="Book Antiqua" w:cs="Book Antiqua"/>
        </w:rPr>
        <w:t xml:space="preserve">, He S, Ma B. </w:t>
      </w:r>
      <w:proofErr w:type="gramStart"/>
      <w:r>
        <w:rPr>
          <w:rFonts w:ascii="Book Antiqua" w:eastAsia="Book Antiqua" w:hAnsi="Book Antiqua" w:cs="Book Antiqua"/>
        </w:rPr>
        <w:t>Autophagy</w:t>
      </w:r>
      <w:proofErr w:type="gramEnd"/>
      <w:r>
        <w:rPr>
          <w:rFonts w:ascii="Book Antiqua" w:eastAsia="Book Antiqua" w:hAnsi="Book Antiqua" w:cs="Book Antiqua"/>
        </w:rPr>
        <w:t xml:space="preserve"> and autophagy-related proteins in cancer. </w:t>
      </w:r>
      <w:r>
        <w:rPr>
          <w:rFonts w:ascii="Book Antiqua" w:eastAsia="Book Antiqua" w:hAnsi="Book Antiqua" w:cs="Book Antiqua"/>
          <w:i/>
          <w:iCs/>
        </w:rPr>
        <w:t>Mol Cancer</w:t>
      </w:r>
      <w:r>
        <w:rPr>
          <w:rFonts w:ascii="Book Antiqua" w:eastAsia="Book Antiqua" w:hAnsi="Book Antiqua" w:cs="Book Antiqua"/>
        </w:rPr>
        <w:t xml:space="preserve"> 2020; </w:t>
      </w:r>
      <w:r>
        <w:rPr>
          <w:rFonts w:ascii="Book Antiqua" w:eastAsia="Book Antiqua" w:hAnsi="Book Antiqua" w:cs="Book Antiqua"/>
          <w:b/>
          <w:bCs/>
        </w:rPr>
        <w:t>19</w:t>
      </w:r>
      <w:r>
        <w:rPr>
          <w:rFonts w:ascii="Book Antiqua" w:eastAsia="Book Antiqua" w:hAnsi="Book Antiqua" w:cs="Book Antiqua"/>
        </w:rPr>
        <w:t>: 12 [PMID: 31969156 DOI: 10.1186/s12943-020-1138-4]</w:t>
      </w:r>
    </w:p>
    <w:p w14:paraId="34177F23" w14:textId="6D60EDA3" w:rsidR="007B7434" w:rsidRDefault="00000000">
      <w:pPr>
        <w:spacing w:line="360" w:lineRule="auto"/>
        <w:jc w:val="both"/>
        <w:rPr>
          <w:rFonts w:ascii="Book Antiqua" w:hAnsi="Book Antiqua"/>
        </w:rPr>
      </w:pPr>
      <w:r>
        <w:rPr>
          <w:rFonts w:ascii="Book Antiqua" w:eastAsia="Book Antiqua" w:hAnsi="Book Antiqua" w:cs="Book Antiqua"/>
        </w:rPr>
        <w:t>2</w:t>
      </w:r>
      <w:r w:rsidR="00C64EAD">
        <w:rPr>
          <w:rFonts w:ascii="Book Antiqua" w:eastAsia="Book Antiqua" w:hAnsi="Book Antiqua" w:cs="Book Antiqua"/>
        </w:rPr>
        <w:t>1</w:t>
      </w:r>
      <w:r>
        <w:rPr>
          <w:rFonts w:ascii="Book Antiqua" w:eastAsia="Book Antiqua" w:hAnsi="Book Antiqua" w:cs="Book Antiqua"/>
        </w:rPr>
        <w:t xml:space="preserve"> </w:t>
      </w:r>
      <w:r>
        <w:rPr>
          <w:rFonts w:ascii="Book Antiqua" w:eastAsia="Book Antiqua" w:hAnsi="Book Antiqua" w:cs="Book Antiqua"/>
          <w:b/>
          <w:bCs/>
        </w:rPr>
        <w:t>Levine B</w:t>
      </w:r>
      <w:r>
        <w:rPr>
          <w:rFonts w:ascii="Book Antiqua" w:eastAsia="Book Antiqua" w:hAnsi="Book Antiqua" w:cs="Book Antiqua"/>
        </w:rPr>
        <w:t xml:space="preserve">, Kroemer G. Biological Functions of Autophagy Genes: A Disease Perspective. </w:t>
      </w:r>
      <w:r>
        <w:rPr>
          <w:rFonts w:ascii="Book Antiqua" w:eastAsia="Book Antiqua" w:hAnsi="Book Antiqua" w:cs="Book Antiqua"/>
          <w:i/>
          <w:iCs/>
        </w:rPr>
        <w:t>Cell</w:t>
      </w:r>
      <w:r>
        <w:rPr>
          <w:rFonts w:ascii="Book Antiqua" w:eastAsia="Book Antiqua" w:hAnsi="Book Antiqua" w:cs="Book Antiqua"/>
        </w:rPr>
        <w:t xml:space="preserve"> 2019; </w:t>
      </w:r>
      <w:r>
        <w:rPr>
          <w:rFonts w:ascii="Book Antiqua" w:eastAsia="Book Antiqua" w:hAnsi="Book Antiqua" w:cs="Book Antiqua"/>
          <w:b/>
          <w:bCs/>
        </w:rPr>
        <w:t>176</w:t>
      </w:r>
      <w:r>
        <w:rPr>
          <w:rFonts w:ascii="Book Antiqua" w:eastAsia="Book Antiqua" w:hAnsi="Book Antiqua" w:cs="Book Antiqua"/>
        </w:rPr>
        <w:t>: 11-42 [PMID: 30633901 DOI: 10.1016/j.cell.2018.09.048]</w:t>
      </w:r>
    </w:p>
    <w:p w14:paraId="0475338A" w14:textId="45E8ABCB" w:rsidR="007B7434" w:rsidRDefault="00000000">
      <w:pPr>
        <w:spacing w:line="360" w:lineRule="auto"/>
        <w:jc w:val="both"/>
        <w:rPr>
          <w:rFonts w:ascii="Book Antiqua" w:hAnsi="Book Antiqua"/>
        </w:rPr>
      </w:pPr>
      <w:r>
        <w:rPr>
          <w:rFonts w:ascii="Book Antiqua" w:eastAsia="Book Antiqua" w:hAnsi="Book Antiqua" w:cs="Book Antiqua"/>
        </w:rPr>
        <w:lastRenderedPageBreak/>
        <w:t>2</w:t>
      </w:r>
      <w:r w:rsidR="00C64EAD">
        <w:rPr>
          <w:rFonts w:ascii="Book Antiqua" w:eastAsia="Book Antiqua" w:hAnsi="Book Antiqua" w:cs="Book Antiqua"/>
        </w:rPr>
        <w:t>2</w:t>
      </w:r>
      <w:r>
        <w:rPr>
          <w:rFonts w:ascii="Book Antiqua" w:eastAsia="Book Antiqua" w:hAnsi="Book Antiqua" w:cs="Book Antiqua"/>
        </w:rPr>
        <w:t xml:space="preserve"> </w:t>
      </w:r>
      <w:r>
        <w:rPr>
          <w:rFonts w:ascii="Book Antiqua" w:eastAsia="Book Antiqua" w:hAnsi="Book Antiqua" w:cs="Book Antiqua"/>
          <w:b/>
          <w:bCs/>
        </w:rPr>
        <w:t>Chen L</w:t>
      </w:r>
      <w:r>
        <w:rPr>
          <w:rFonts w:ascii="Book Antiqua" w:eastAsia="Book Antiqua" w:hAnsi="Book Antiqua" w:cs="Book Antiqua"/>
        </w:rPr>
        <w:t xml:space="preserve">, He M, Zhang M, Sun Q, Zeng S, Zhao H, Yang H, Liu M, Ren S, Meng X, Xu H. The Role of non-coding RNAs in colorectal cancer, with a focus on its autophagy. </w:t>
      </w:r>
      <w:proofErr w:type="spellStart"/>
      <w:r>
        <w:rPr>
          <w:rFonts w:ascii="Book Antiqua" w:eastAsia="Book Antiqua" w:hAnsi="Book Antiqua" w:cs="Book Antiqua"/>
          <w:i/>
          <w:iCs/>
        </w:rPr>
        <w:t>Pharmacol</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Ther</w:t>
      </w:r>
      <w:proofErr w:type="spellEnd"/>
      <w:r>
        <w:rPr>
          <w:rFonts w:ascii="Book Antiqua" w:eastAsia="Book Antiqua" w:hAnsi="Book Antiqua" w:cs="Book Antiqua"/>
        </w:rPr>
        <w:t xml:space="preserve"> 2021; </w:t>
      </w:r>
      <w:r>
        <w:rPr>
          <w:rFonts w:ascii="Book Antiqua" w:eastAsia="Book Antiqua" w:hAnsi="Book Antiqua" w:cs="Book Antiqua"/>
          <w:b/>
          <w:bCs/>
        </w:rPr>
        <w:t>226</w:t>
      </w:r>
      <w:r>
        <w:rPr>
          <w:rFonts w:ascii="Book Antiqua" w:eastAsia="Book Antiqua" w:hAnsi="Book Antiqua" w:cs="Book Antiqua"/>
        </w:rPr>
        <w:t>: 107868 [PMID: 33901505 DOI: 10.1016/j.pharmthera.2021.107868]</w:t>
      </w:r>
    </w:p>
    <w:p w14:paraId="1F46F619" w14:textId="2742A66E" w:rsidR="007B7434" w:rsidRDefault="00000000">
      <w:pPr>
        <w:spacing w:line="360" w:lineRule="auto"/>
        <w:jc w:val="both"/>
        <w:rPr>
          <w:rFonts w:ascii="Book Antiqua" w:hAnsi="Book Antiqua"/>
        </w:rPr>
      </w:pPr>
      <w:r>
        <w:rPr>
          <w:rFonts w:ascii="Book Antiqua" w:eastAsia="Book Antiqua" w:hAnsi="Book Antiqua" w:cs="Book Antiqua"/>
        </w:rPr>
        <w:t>2</w:t>
      </w:r>
      <w:r w:rsidR="00C64EAD">
        <w:rPr>
          <w:rFonts w:ascii="Book Antiqua" w:eastAsia="Book Antiqua" w:hAnsi="Book Antiqua" w:cs="Book Antiqua"/>
        </w:rPr>
        <w:t>3</w:t>
      </w:r>
      <w:r>
        <w:rPr>
          <w:rFonts w:ascii="Book Antiqua" w:eastAsia="Book Antiqua" w:hAnsi="Book Antiqua" w:cs="Book Antiqua"/>
        </w:rPr>
        <w:t xml:space="preserve"> </w:t>
      </w:r>
      <w:r>
        <w:rPr>
          <w:rFonts w:ascii="Book Antiqua" w:eastAsia="Book Antiqua" w:hAnsi="Book Antiqua" w:cs="Book Antiqua"/>
          <w:b/>
          <w:bCs/>
        </w:rPr>
        <w:t>Tan YT</w:t>
      </w:r>
      <w:r>
        <w:rPr>
          <w:rFonts w:ascii="Book Antiqua" w:eastAsia="Book Antiqua" w:hAnsi="Book Antiqua" w:cs="Book Antiqua"/>
        </w:rPr>
        <w:t xml:space="preserve">, Lin JF, Li T, Li JJ, Xu RH, Ju HQ. LncRNA-mediated posttranslational modifications and reprogramming of energy metabolism in cancer. </w:t>
      </w:r>
      <w:r>
        <w:rPr>
          <w:rFonts w:ascii="Book Antiqua" w:eastAsia="Book Antiqua" w:hAnsi="Book Antiqua" w:cs="Book Antiqua"/>
          <w:i/>
          <w:iCs/>
        </w:rPr>
        <w:t xml:space="preserve">Cancer </w:t>
      </w:r>
      <w:proofErr w:type="spellStart"/>
      <w:r>
        <w:rPr>
          <w:rFonts w:ascii="Book Antiqua" w:eastAsia="Book Antiqua" w:hAnsi="Book Antiqua" w:cs="Book Antiqua"/>
          <w:i/>
          <w:iCs/>
        </w:rPr>
        <w:t>Commun</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Lond</w:t>
      </w:r>
      <w:proofErr w:type="spellEnd"/>
      <w:r>
        <w:rPr>
          <w:rFonts w:ascii="Book Antiqua" w:eastAsia="Book Antiqua" w:hAnsi="Book Antiqua" w:cs="Book Antiqua"/>
          <w:i/>
          <w:iCs/>
        </w:rPr>
        <w:t>)</w:t>
      </w:r>
      <w:r>
        <w:rPr>
          <w:rFonts w:ascii="Book Antiqua" w:eastAsia="Book Antiqua" w:hAnsi="Book Antiqua" w:cs="Book Antiqua"/>
        </w:rPr>
        <w:t xml:space="preserve"> 2021; </w:t>
      </w:r>
      <w:r>
        <w:rPr>
          <w:rFonts w:ascii="Book Antiqua" w:eastAsia="Book Antiqua" w:hAnsi="Book Antiqua" w:cs="Book Antiqua"/>
          <w:b/>
          <w:bCs/>
        </w:rPr>
        <w:t>41</w:t>
      </w:r>
      <w:r>
        <w:rPr>
          <w:rFonts w:ascii="Book Antiqua" w:eastAsia="Book Antiqua" w:hAnsi="Book Antiqua" w:cs="Book Antiqua"/>
        </w:rPr>
        <w:t>: 109-120 [PMID: 33119215 DOI: 10.1002/cac2.12108]</w:t>
      </w:r>
    </w:p>
    <w:p w14:paraId="005BE312" w14:textId="2F17BAE2" w:rsidR="007B7434" w:rsidRDefault="00000000">
      <w:pPr>
        <w:spacing w:line="360" w:lineRule="auto"/>
        <w:jc w:val="both"/>
        <w:rPr>
          <w:rFonts w:ascii="Book Antiqua" w:hAnsi="Book Antiqua"/>
        </w:rPr>
      </w:pPr>
      <w:r>
        <w:rPr>
          <w:rFonts w:ascii="Book Antiqua" w:eastAsia="Book Antiqua" w:hAnsi="Book Antiqua" w:cs="Book Antiqua"/>
        </w:rPr>
        <w:t>2</w:t>
      </w:r>
      <w:r w:rsidR="00C64EAD">
        <w:rPr>
          <w:rFonts w:ascii="Book Antiqua" w:eastAsia="Book Antiqua" w:hAnsi="Book Antiqua" w:cs="Book Antiqua"/>
        </w:rPr>
        <w:t>4</w:t>
      </w:r>
      <w:r>
        <w:rPr>
          <w:rFonts w:ascii="Book Antiqua" w:eastAsia="Book Antiqua" w:hAnsi="Book Antiqua" w:cs="Book Antiqua"/>
        </w:rPr>
        <w:t xml:space="preserve"> </w:t>
      </w:r>
      <w:r>
        <w:rPr>
          <w:rFonts w:ascii="Book Antiqua" w:eastAsia="Book Antiqua" w:hAnsi="Book Antiqua" w:cs="Book Antiqua"/>
          <w:b/>
          <w:bCs/>
        </w:rPr>
        <w:t>Xu J</w:t>
      </w:r>
      <w:r>
        <w:rPr>
          <w:rFonts w:ascii="Book Antiqua" w:eastAsia="Book Antiqua" w:hAnsi="Book Antiqua" w:cs="Book Antiqua"/>
        </w:rPr>
        <w:t xml:space="preserve">, Deng Y, Wang Y, Sun X, Chen S, Fu G. SPAG5-AS1 inhibited autophagy and aggravated apoptosis of podocytes </w:t>
      </w:r>
      <w:r>
        <w:rPr>
          <w:rFonts w:ascii="Book Antiqua" w:eastAsia="Book Antiqua" w:hAnsi="Book Antiqua" w:cs="Book Antiqua"/>
          <w:i/>
          <w:iCs/>
        </w:rPr>
        <w:t>via</w:t>
      </w:r>
      <w:r>
        <w:rPr>
          <w:rFonts w:ascii="Book Antiqua" w:eastAsia="Book Antiqua" w:hAnsi="Book Antiqua" w:cs="Book Antiqua"/>
        </w:rPr>
        <w:t xml:space="preserve"> SPAG5/AKT/mTOR pathway. </w:t>
      </w:r>
      <w:r>
        <w:rPr>
          <w:rFonts w:ascii="Book Antiqua" w:eastAsia="Book Antiqua" w:hAnsi="Book Antiqua" w:cs="Book Antiqua"/>
          <w:i/>
          <w:iCs/>
        </w:rPr>
        <w:t xml:space="preserve">Cell </w:t>
      </w:r>
      <w:proofErr w:type="spellStart"/>
      <w:r>
        <w:rPr>
          <w:rFonts w:ascii="Book Antiqua" w:eastAsia="Book Antiqua" w:hAnsi="Book Antiqua" w:cs="Book Antiqua"/>
          <w:i/>
          <w:iCs/>
        </w:rPr>
        <w:t>Prolif</w:t>
      </w:r>
      <w:proofErr w:type="spellEnd"/>
      <w:r>
        <w:rPr>
          <w:rFonts w:ascii="Book Antiqua" w:eastAsia="Book Antiqua" w:hAnsi="Book Antiqua" w:cs="Book Antiqua"/>
        </w:rPr>
        <w:t xml:space="preserve"> 2020; </w:t>
      </w:r>
      <w:r>
        <w:rPr>
          <w:rFonts w:ascii="Book Antiqua" w:eastAsia="Book Antiqua" w:hAnsi="Book Antiqua" w:cs="Book Antiqua"/>
          <w:b/>
          <w:bCs/>
        </w:rPr>
        <w:t>53</w:t>
      </w:r>
      <w:r>
        <w:rPr>
          <w:rFonts w:ascii="Book Antiqua" w:eastAsia="Book Antiqua" w:hAnsi="Book Antiqua" w:cs="Book Antiqua"/>
        </w:rPr>
        <w:t>: e12738 [PMID: 31957155 DOI: 10.1111/cpr.12738]</w:t>
      </w:r>
    </w:p>
    <w:p w14:paraId="6022CFAD" w14:textId="2AA03E41" w:rsidR="007B7434" w:rsidRDefault="00000000">
      <w:pPr>
        <w:spacing w:line="360" w:lineRule="auto"/>
        <w:jc w:val="both"/>
        <w:rPr>
          <w:rFonts w:ascii="Book Antiqua" w:hAnsi="Book Antiqua"/>
        </w:rPr>
      </w:pPr>
      <w:r>
        <w:rPr>
          <w:rFonts w:ascii="Book Antiqua" w:eastAsia="Book Antiqua" w:hAnsi="Book Antiqua" w:cs="Book Antiqua"/>
        </w:rPr>
        <w:t>2</w:t>
      </w:r>
      <w:r w:rsidR="00C64EAD">
        <w:rPr>
          <w:rFonts w:ascii="Book Antiqua" w:eastAsia="Book Antiqua" w:hAnsi="Book Antiqua" w:cs="Book Antiqua"/>
        </w:rPr>
        <w:t>5</w:t>
      </w:r>
      <w:r>
        <w:rPr>
          <w:rFonts w:ascii="Book Antiqua" w:eastAsia="Book Antiqua" w:hAnsi="Book Antiqua" w:cs="Book Antiqua"/>
        </w:rPr>
        <w:t xml:space="preserve"> </w:t>
      </w:r>
      <w:r>
        <w:rPr>
          <w:rFonts w:ascii="Book Antiqua" w:eastAsia="Book Antiqua" w:hAnsi="Book Antiqua" w:cs="Book Antiqua"/>
          <w:b/>
          <w:bCs/>
        </w:rPr>
        <w:t>Luo Y</w:t>
      </w:r>
      <w:r>
        <w:rPr>
          <w:rFonts w:ascii="Book Antiqua" w:eastAsia="Book Antiqua" w:hAnsi="Book Antiqua" w:cs="Book Antiqua"/>
        </w:rPr>
        <w:t xml:space="preserve">, Zheng S, Wu Q, Wu J, Zhou R, Wang C, Wu Z, Rong X, Huang N, Sun L, Bin J, Liao Y, Shi M, Liao W. Long noncoding RNA (lncRNA) EIF3J-DT induces chemoresistance of gastric cancer </w:t>
      </w:r>
      <w:r>
        <w:rPr>
          <w:rFonts w:ascii="Book Antiqua" w:eastAsia="Book Antiqua" w:hAnsi="Book Antiqua" w:cs="Book Antiqua"/>
          <w:i/>
          <w:iCs/>
        </w:rPr>
        <w:t>via</w:t>
      </w:r>
      <w:r>
        <w:rPr>
          <w:rFonts w:ascii="Book Antiqua" w:eastAsia="Book Antiqua" w:hAnsi="Book Antiqua" w:cs="Book Antiqua"/>
        </w:rPr>
        <w:t xml:space="preserve"> autophagy activation. </w:t>
      </w:r>
      <w:r>
        <w:rPr>
          <w:rFonts w:ascii="Book Antiqua" w:eastAsia="Book Antiqua" w:hAnsi="Book Antiqua" w:cs="Book Antiqua"/>
          <w:i/>
          <w:iCs/>
        </w:rPr>
        <w:t>Autophagy</w:t>
      </w:r>
      <w:r>
        <w:rPr>
          <w:rFonts w:ascii="Book Antiqua" w:eastAsia="Book Antiqua" w:hAnsi="Book Antiqua" w:cs="Book Antiqua"/>
        </w:rPr>
        <w:t xml:space="preserve"> 2021; </w:t>
      </w:r>
      <w:r>
        <w:rPr>
          <w:rFonts w:ascii="Book Antiqua" w:eastAsia="Book Antiqua" w:hAnsi="Book Antiqua" w:cs="Book Antiqua"/>
          <w:b/>
          <w:bCs/>
        </w:rPr>
        <w:t>17</w:t>
      </w:r>
      <w:r>
        <w:rPr>
          <w:rFonts w:ascii="Book Antiqua" w:eastAsia="Book Antiqua" w:hAnsi="Book Antiqua" w:cs="Book Antiqua"/>
        </w:rPr>
        <w:t>: 4083-4101 [PMID: 33764843 DOI: 10.1080/15548627.2021.1901204]</w:t>
      </w:r>
    </w:p>
    <w:p w14:paraId="32860B26" w14:textId="53C12368" w:rsidR="007B7434" w:rsidRDefault="00000000">
      <w:pPr>
        <w:spacing w:line="360" w:lineRule="auto"/>
        <w:jc w:val="both"/>
        <w:rPr>
          <w:rFonts w:ascii="Book Antiqua" w:hAnsi="Book Antiqua"/>
        </w:rPr>
      </w:pPr>
      <w:r>
        <w:rPr>
          <w:rFonts w:ascii="Book Antiqua" w:eastAsia="Book Antiqua" w:hAnsi="Book Antiqua" w:cs="Book Antiqua"/>
        </w:rPr>
        <w:t>2</w:t>
      </w:r>
      <w:r w:rsidR="00C64EAD">
        <w:rPr>
          <w:rFonts w:ascii="Book Antiqua" w:eastAsia="Book Antiqua" w:hAnsi="Book Antiqua" w:cs="Book Antiqua"/>
        </w:rPr>
        <w:t>6</w:t>
      </w:r>
      <w:r>
        <w:rPr>
          <w:rFonts w:ascii="Book Antiqua" w:eastAsia="Book Antiqua" w:hAnsi="Book Antiqua" w:cs="Book Antiqua"/>
        </w:rPr>
        <w:t xml:space="preserve"> </w:t>
      </w:r>
      <w:r>
        <w:rPr>
          <w:rFonts w:ascii="Book Antiqua" w:eastAsia="Book Antiqua" w:hAnsi="Book Antiqua" w:cs="Book Antiqua"/>
          <w:b/>
          <w:bCs/>
        </w:rPr>
        <w:t>Jing X</w:t>
      </w:r>
      <w:r>
        <w:rPr>
          <w:rFonts w:ascii="Book Antiqua" w:eastAsia="Book Antiqua" w:hAnsi="Book Antiqua" w:cs="Book Antiqua"/>
        </w:rPr>
        <w:t xml:space="preserve">, Han J, Zhang J, Chen Y, Yuan J, Wang J, Neo S, Li S, Yu X, Wu J. Long non-coding RNA MEG3 promotes cisplatin-induced nephrotoxicity through regulating AKT/TSC/mTOR-mediated autophagy. </w:t>
      </w:r>
      <w:r>
        <w:rPr>
          <w:rFonts w:ascii="Book Antiqua" w:eastAsia="Book Antiqua" w:hAnsi="Book Antiqua" w:cs="Book Antiqua"/>
          <w:i/>
          <w:iCs/>
        </w:rPr>
        <w:t>Int J Biol Sci</w:t>
      </w:r>
      <w:r>
        <w:rPr>
          <w:rFonts w:ascii="Book Antiqua" w:eastAsia="Book Antiqua" w:hAnsi="Book Antiqua" w:cs="Book Antiqua"/>
        </w:rPr>
        <w:t xml:space="preserve"> 2021; </w:t>
      </w:r>
      <w:r>
        <w:rPr>
          <w:rFonts w:ascii="Book Antiqua" w:eastAsia="Book Antiqua" w:hAnsi="Book Antiqua" w:cs="Book Antiqua"/>
          <w:b/>
          <w:bCs/>
        </w:rPr>
        <w:t>17</w:t>
      </w:r>
      <w:r>
        <w:rPr>
          <w:rFonts w:ascii="Book Antiqua" w:eastAsia="Book Antiqua" w:hAnsi="Book Antiqua" w:cs="Book Antiqua"/>
        </w:rPr>
        <w:t>: 3968-3980 [PMID: 34671212 DOI: 10.7150/ijbs.58910]</w:t>
      </w:r>
    </w:p>
    <w:p w14:paraId="5B6676DC" w14:textId="261D7487" w:rsidR="007B7434" w:rsidRDefault="00000000">
      <w:pPr>
        <w:spacing w:line="360" w:lineRule="auto"/>
        <w:jc w:val="both"/>
        <w:rPr>
          <w:rFonts w:ascii="Book Antiqua" w:hAnsi="Book Antiqua"/>
        </w:rPr>
      </w:pPr>
      <w:r>
        <w:rPr>
          <w:rFonts w:ascii="Book Antiqua" w:eastAsia="Book Antiqua" w:hAnsi="Book Antiqua" w:cs="Book Antiqua"/>
        </w:rPr>
        <w:t>2</w:t>
      </w:r>
      <w:r w:rsidR="00C64EAD">
        <w:rPr>
          <w:rFonts w:ascii="Book Antiqua" w:eastAsia="Book Antiqua" w:hAnsi="Book Antiqua" w:cs="Book Antiqua"/>
        </w:rPr>
        <w:t>7</w:t>
      </w:r>
      <w:r>
        <w:rPr>
          <w:rFonts w:ascii="Book Antiqua" w:eastAsia="Book Antiqua" w:hAnsi="Book Antiqua" w:cs="Book Antiqua"/>
        </w:rPr>
        <w:t xml:space="preserve"> </w:t>
      </w:r>
      <w:proofErr w:type="spellStart"/>
      <w:r>
        <w:rPr>
          <w:rFonts w:ascii="Book Antiqua" w:eastAsia="Book Antiqua" w:hAnsi="Book Antiqua" w:cs="Book Antiqua"/>
          <w:b/>
          <w:bCs/>
        </w:rPr>
        <w:t>Taniue</w:t>
      </w:r>
      <w:proofErr w:type="spellEnd"/>
      <w:r>
        <w:rPr>
          <w:rFonts w:ascii="Book Antiqua" w:eastAsia="Book Antiqua" w:hAnsi="Book Antiqua" w:cs="Book Antiqua"/>
          <w:b/>
          <w:bCs/>
        </w:rPr>
        <w:t xml:space="preserve"> K</w:t>
      </w:r>
      <w:r>
        <w:rPr>
          <w:rFonts w:ascii="Book Antiqua" w:eastAsia="Book Antiqua" w:hAnsi="Book Antiqua" w:cs="Book Antiqua"/>
        </w:rPr>
        <w:t xml:space="preserve">, Akimitsu N. The Functions and Unique Features of </w:t>
      </w:r>
      <w:proofErr w:type="spellStart"/>
      <w:r>
        <w:rPr>
          <w:rFonts w:ascii="Book Antiqua" w:eastAsia="Book Antiqua" w:hAnsi="Book Antiqua" w:cs="Book Antiqua"/>
        </w:rPr>
        <w:t>LncRNAs</w:t>
      </w:r>
      <w:proofErr w:type="spellEnd"/>
      <w:r>
        <w:rPr>
          <w:rFonts w:ascii="Book Antiqua" w:eastAsia="Book Antiqua" w:hAnsi="Book Antiqua" w:cs="Book Antiqua"/>
        </w:rPr>
        <w:t xml:space="preserve"> in Cancer Development and Tumorigenesis. </w:t>
      </w:r>
      <w:r>
        <w:rPr>
          <w:rFonts w:ascii="Book Antiqua" w:eastAsia="Book Antiqua" w:hAnsi="Book Antiqua" w:cs="Book Antiqua"/>
          <w:i/>
          <w:iCs/>
        </w:rPr>
        <w:t>Int J Mol Sci</w:t>
      </w:r>
      <w:r>
        <w:rPr>
          <w:rFonts w:ascii="Book Antiqua" w:eastAsia="Book Antiqua" w:hAnsi="Book Antiqua" w:cs="Book Antiqua"/>
        </w:rPr>
        <w:t xml:space="preserve"> 2021; </w:t>
      </w:r>
      <w:r>
        <w:rPr>
          <w:rFonts w:ascii="Book Antiqua" w:eastAsia="Book Antiqua" w:hAnsi="Book Antiqua" w:cs="Book Antiqua"/>
          <w:b/>
          <w:bCs/>
        </w:rPr>
        <w:t>22</w:t>
      </w:r>
      <w:r>
        <w:rPr>
          <w:rFonts w:ascii="Book Antiqua" w:eastAsia="Book Antiqua" w:hAnsi="Book Antiqua" w:cs="Book Antiqua"/>
        </w:rPr>
        <w:t xml:space="preserve"> [PMID: 33435206 DOI: 10.3390/ijms22020632]</w:t>
      </w:r>
    </w:p>
    <w:bookmarkEnd w:id="794"/>
    <w:bookmarkEnd w:id="795"/>
    <w:p w14:paraId="04EACFC2" w14:textId="77777777" w:rsidR="007B7434" w:rsidRDefault="007B7434">
      <w:pPr>
        <w:spacing w:line="360" w:lineRule="auto"/>
        <w:jc w:val="both"/>
        <w:rPr>
          <w:rFonts w:ascii="Book Antiqua" w:hAnsi="Book Antiqua"/>
        </w:rPr>
        <w:sectPr w:rsidR="007B7434" w:rsidSect="0006196A">
          <w:pgSz w:w="12240" w:h="15840"/>
          <w:pgMar w:top="1440" w:right="1440" w:bottom="1440" w:left="1440" w:header="720" w:footer="720" w:gutter="0"/>
          <w:cols w:space="720"/>
          <w:docGrid w:linePitch="360"/>
        </w:sectPr>
      </w:pPr>
    </w:p>
    <w:p w14:paraId="3F31064A" w14:textId="77777777" w:rsidR="007B7434" w:rsidRDefault="00000000">
      <w:pPr>
        <w:spacing w:line="360" w:lineRule="auto"/>
        <w:jc w:val="both"/>
        <w:rPr>
          <w:rFonts w:ascii="Book Antiqua" w:hAnsi="Book Antiqua"/>
        </w:rPr>
      </w:pPr>
      <w:r>
        <w:rPr>
          <w:rFonts w:ascii="Book Antiqua" w:eastAsia="Book Antiqua" w:hAnsi="Book Antiqua" w:cs="Book Antiqua"/>
          <w:b/>
        </w:rPr>
        <w:lastRenderedPageBreak/>
        <w:t>Footnotes</w:t>
      </w:r>
    </w:p>
    <w:p w14:paraId="56CB234B" w14:textId="77777777" w:rsidR="007B7434" w:rsidRDefault="00000000">
      <w:pPr>
        <w:spacing w:line="360" w:lineRule="auto"/>
        <w:jc w:val="both"/>
        <w:rPr>
          <w:rFonts w:ascii="Book Antiqua" w:hAnsi="Book Antiqua"/>
        </w:rPr>
      </w:pPr>
      <w:r>
        <w:rPr>
          <w:rFonts w:ascii="Book Antiqua" w:eastAsia="Book Antiqua" w:hAnsi="Book Antiqua" w:cs="Book Antiqua"/>
          <w:b/>
          <w:bCs/>
        </w:rPr>
        <w:t xml:space="preserve">Institutional review board statement: </w:t>
      </w:r>
      <w:r>
        <w:rPr>
          <w:rFonts w:ascii="Book Antiqua" w:eastAsia="Book Antiqua" w:hAnsi="Book Antiqua" w:cs="Book Antiqua"/>
        </w:rPr>
        <w:t>The study was agreed by Ethics Committee of Inner Mongolia Medical University (</w:t>
      </w:r>
      <w:r>
        <w:rPr>
          <w:rFonts w:ascii="Book Antiqua" w:hAnsi="Book Antiqua"/>
        </w:rPr>
        <w:t xml:space="preserve">Approval </w:t>
      </w:r>
      <w:r>
        <w:rPr>
          <w:rFonts w:ascii="Book Antiqua" w:eastAsia="Book Antiqua" w:hAnsi="Book Antiqua" w:cs="Book Antiqua"/>
        </w:rPr>
        <w:t>N</w:t>
      </w:r>
      <w:r>
        <w:rPr>
          <w:rFonts w:ascii="Book Antiqua" w:eastAsia="宋体" w:hAnsi="Book Antiqua" w:cs="Book Antiqua" w:hint="eastAsia"/>
          <w:lang w:eastAsia="zh-CN"/>
        </w:rPr>
        <w:t>o</w:t>
      </w:r>
      <w:r>
        <w:rPr>
          <w:rFonts w:ascii="Book Antiqua" w:eastAsia="Book Antiqua" w:hAnsi="Book Antiqua" w:cs="Book Antiqua"/>
        </w:rPr>
        <w:t>. YKD202201151).</w:t>
      </w:r>
    </w:p>
    <w:p w14:paraId="4A15C8FD" w14:textId="77777777" w:rsidR="007B7434" w:rsidRDefault="007B7434">
      <w:pPr>
        <w:spacing w:line="360" w:lineRule="auto"/>
        <w:jc w:val="both"/>
        <w:rPr>
          <w:rFonts w:ascii="Book Antiqua" w:hAnsi="Book Antiqua"/>
        </w:rPr>
      </w:pPr>
    </w:p>
    <w:p w14:paraId="40CC7C75" w14:textId="77777777" w:rsidR="007B7434" w:rsidRDefault="00000000">
      <w:pPr>
        <w:spacing w:line="360" w:lineRule="auto"/>
        <w:jc w:val="both"/>
        <w:rPr>
          <w:rFonts w:ascii="Book Antiqua" w:hAnsi="Book Antiqua"/>
        </w:rPr>
      </w:pPr>
      <w:r>
        <w:rPr>
          <w:rFonts w:ascii="Book Antiqua" w:eastAsia="Book Antiqua" w:hAnsi="Book Antiqua" w:cs="Book Antiqua"/>
          <w:b/>
          <w:bCs/>
        </w:rPr>
        <w:t xml:space="preserve">Informed consent statement: </w:t>
      </w:r>
      <w:r>
        <w:rPr>
          <w:rFonts w:ascii="Book Antiqua" w:eastAsia="Book Antiqua" w:hAnsi="Book Antiqua" w:cs="Book Antiqua"/>
        </w:rPr>
        <w:t xml:space="preserve">Our research </w:t>
      </w:r>
      <w:r>
        <w:rPr>
          <w:rFonts w:ascii="Book Antiqua" w:eastAsia="宋体" w:hAnsi="Book Antiqua" w:cs="Book Antiqua" w:hint="eastAsia"/>
          <w:lang w:eastAsia="zh-CN"/>
        </w:rPr>
        <w:t>was</w:t>
      </w:r>
      <w:r>
        <w:rPr>
          <w:rFonts w:ascii="Book Antiqua" w:eastAsia="Book Antiqua" w:hAnsi="Book Antiqua" w:cs="Book Antiqua"/>
        </w:rPr>
        <w:t xml:space="preserve"> conducted using cell cloning, bioinformatics</w:t>
      </w:r>
      <w:r>
        <w:rPr>
          <w:rFonts w:ascii="Book Antiqua" w:eastAsia="宋体" w:hAnsi="Book Antiqua" w:cs="Book Antiqua" w:hint="eastAsia"/>
          <w:lang w:eastAsia="zh-CN"/>
        </w:rPr>
        <w:t>,</w:t>
      </w:r>
      <w:r>
        <w:rPr>
          <w:rFonts w:ascii="Book Antiqua" w:eastAsia="Book Antiqua" w:hAnsi="Book Antiqua" w:cs="Book Antiqua"/>
        </w:rPr>
        <w:t xml:space="preserve"> and molecular biology techniques. No human samples </w:t>
      </w:r>
      <w:r>
        <w:rPr>
          <w:rFonts w:ascii="Book Antiqua" w:eastAsia="宋体" w:hAnsi="Book Antiqua" w:cs="Book Antiqua" w:hint="eastAsia"/>
          <w:lang w:eastAsia="zh-CN"/>
        </w:rPr>
        <w:t>were</w:t>
      </w:r>
      <w:r>
        <w:rPr>
          <w:rFonts w:ascii="Book Antiqua" w:eastAsia="Book Antiqua" w:hAnsi="Book Antiqua" w:cs="Book Antiqua"/>
        </w:rPr>
        <w:t xml:space="preserve"> involved and informed consent is not required.</w:t>
      </w:r>
    </w:p>
    <w:p w14:paraId="7FCF7994" w14:textId="77777777" w:rsidR="007B7434" w:rsidRDefault="007B7434">
      <w:pPr>
        <w:spacing w:line="360" w:lineRule="auto"/>
        <w:jc w:val="both"/>
        <w:rPr>
          <w:rFonts w:ascii="Book Antiqua" w:hAnsi="Book Antiqua"/>
        </w:rPr>
      </w:pPr>
    </w:p>
    <w:p w14:paraId="5578243E" w14:textId="77777777" w:rsidR="007B7434" w:rsidRDefault="00000000">
      <w:pPr>
        <w:spacing w:line="360" w:lineRule="auto"/>
        <w:jc w:val="both"/>
        <w:rPr>
          <w:rFonts w:ascii="Book Antiqua" w:hAnsi="Book Antiqua"/>
        </w:rPr>
      </w:pPr>
      <w:r>
        <w:rPr>
          <w:rFonts w:ascii="Book Antiqua" w:eastAsia="Book Antiqua" w:hAnsi="Book Antiqua" w:cs="Book Antiqua"/>
          <w:b/>
          <w:bCs/>
        </w:rPr>
        <w:t xml:space="preserve">Conflict-of-interest statement: </w:t>
      </w:r>
      <w:r>
        <w:rPr>
          <w:rFonts w:ascii="Book Antiqua" w:eastAsia="Book Antiqua" w:hAnsi="Book Antiqua" w:cs="Book Antiqua"/>
        </w:rPr>
        <w:t>The authors declare no conflict of interest</w:t>
      </w:r>
      <w:r>
        <w:rPr>
          <w:rFonts w:ascii="Book Antiqua" w:eastAsia="宋体" w:hAnsi="Book Antiqua" w:cs="Book Antiqua" w:hint="eastAsia"/>
          <w:lang w:eastAsia="zh-CN"/>
        </w:rPr>
        <w:t xml:space="preserve"> for this article</w:t>
      </w:r>
      <w:r>
        <w:rPr>
          <w:rFonts w:ascii="Book Antiqua" w:eastAsia="Book Antiqua" w:hAnsi="Book Antiqua" w:cs="Book Antiqua"/>
        </w:rPr>
        <w:t>.</w:t>
      </w:r>
    </w:p>
    <w:p w14:paraId="7D133390" w14:textId="77777777" w:rsidR="007B7434" w:rsidRDefault="007B7434">
      <w:pPr>
        <w:spacing w:line="360" w:lineRule="auto"/>
        <w:jc w:val="both"/>
        <w:rPr>
          <w:rFonts w:ascii="Book Antiqua" w:hAnsi="Book Antiqua"/>
        </w:rPr>
      </w:pPr>
    </w:p>
    <w:p w14:paraId="64AE21BB" w14:textId="77777777" w:rsidR="007B7434" w:rsidRDefault="00000000">
      <w:pPr>
        <w:spacing w:line="360" w:lineRule="auto"/>
        <w:jc w:val="both"/>
        <w:rPr>
          <w:rFonts w:ascii="Book Antiqua" w:hAnsi="Book Antiqua"/>
        </w:rPr>
      </w:pPr>
      <w:r>
        <w:rPr>
          <w:rFonts w:ascii="Book Antiqua" w:eastAsia="Book Antiqua" w:hAnsi="Book Antiqua" w:cs="Book Antiqua"/>
          <w:b/>
          <w:bCs/>
        </w:rPr>
        <w:t xml:space="preserve">Data sharing statement: </w:t>
      </w:r>
      <w:r>
        <w:rPr>
          <w:rFonts w:ascii="Book Antiqua" w:eastAsia="Book Antiqua" w:hAnsi="Book Antiqua" w:cs="Book Antiqua"/>
        </w:rPr>
        <w:t>All data generated or analyzes during this study are included in this published article and supplied materials.</w:t>
      </w:r>
    </w:p>
    <w:p w14:paraId="0750FE0B" w14:textId="77777777" w:rsidR="007B7434" w:rsidRDefault="007B7434">
      <w:pPr>
        <w:spacing w:line="360" w:lineRule="auto"/>
        <w:jc w:val="both"/>
        <w:rPr>
          <w:rFonts w:ascii="Book Antiqua" w:eastAsia="Book Antiqua" w:hAnsi="Book Antiqua" w:cs="Book Antiqua"/>
          <w:b/>
          <w:bCs/>
        </w:rPr>
      </w:pPr>
    </w:p>
    <w:p w14:paraId="492EB02E" w14:textId="77777777" w:rsidR="007B7434" w:rsidRDefault="00000000">
      <w:pPr>
        <w:spacing w:line="360" w:lineRule="auto"/>
        <w:jc w:val="both"/>
        <w:rPr>
          <w:rFonts w:ascii="Book Antiqua" w:hAnsi="Book Antiqua"/>
        </w:rPr>
      </w:pPr>
      <w:r>
        <w:rPr>
          <w:rFonts w:ascii="Book Antiqua" w:eastAsia="Book Antiqua" w:hAnsi="Book Antiqua" w:cs="Book Antiqua"/>
          <w:b/>
          <w:bCs/>
        </w:rPr>
        <w:t xml:space="preserve">Open-Access: </w:t>
      </w:r>
      <w:r>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rPr>
        <w:t>NonCommercial</w:t>
      </w:r>
      <w:proofErr w:type="spellEnd"/>
      <w:r>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F29B9CB" w14:textId="77777777" w:rsidR="007B7434" w:rsidRDefault="007B7434">
      <w:pPr>
        <w:spacing w:line="360" w:lineRule="auto"/>
        <w:jc w:val="both"/>
        <w:rPr>
          <w:rFonts w:ascii="Book Antiqua" w:hAnsi="Book Antiqua"/>
        </w:rPr>
      </w:pPr>
    </w:p>
    <w:p w14:paraId="1EC9557F" w14:textId="77777777" w:rsidR="007B7434" w:rsidRDefault="00000000">
      <w:pPr>
        <w:spacing w:line="360" w:lineRule="auto"/>
        <w:jc w:val="both"/>
        <w:rPr>
          <w:rFonts w:ascii="Book Antiqua" w:eastAsia="Book Antiqua" w:hAnsi="Book Antiqua" w:cs="Book Antiqua"/>
        </w:rPr>
      </w:pPr>
      <w:r>
        <w:rPr>
          <w:rFonts w:ascii="Book Antiqua" w:eastAsia="Book Antiqua" w:hAnsi="Book Antiqua" w:cs="Book Antiqua"/>
          <w:b/>
        </w:rPr>
        <w:t xml:space="preserve">Provenance and peer review: </w:t>
      </w:r>
      <w:r>
        <w:rPr>
          <w:rFonts w:ascii="Book Antiqua" w:eastAsia="Book Antiqua" w:hAnsi="Book Antiqua" w:cs="Book Antiqua"/>
        </w:rPr>
        <w:t>Unsolicited article; Externally peer reviewed.</w:t>
      </w:r>
    </w:p>
    <w:p w14:paraId="2CE1BE2F" w14:textId="77777777" w:rsidR="007B7434" w:rsidRDefault="007B7434">
      <w:pPr>
        <w:spacing w:line="360" w:lineRule="auto"/>
        <w:jc w:val="both"/>
        <w:rPr>
          <w:rFonts w:ascii="Book Antiqua" w:hAnsi="Book Antiqua"/>
        </w:rPr>
      </w:pPr>
    </w:p>
    <w:p w14:paraId="6B49CAC4" w14:textId="77777777" w:rsidR="007B7434" w:rsidRDefault="00000000">
      <w:pPr>
        <w:spacing w:line="360" w:lineRule="auto"/>
        <w:jc w:val="both"/>
        <w:rPr>
          <w:rFonts w:ascii="Book Antiqua" w:hAnsi="Book Antiqua"/>
        </w:rPr>
      </w:pPr>
      <w:r>
        <w:rPr>
          <w:rFonts w:ascii="Book Antiqua" w:eastAsia="Book Antiqua" w:hAnsi="Book Antiqua" w:cs="Book Antiqua"/>
          <w:b/>
        </w:rPr>
        <w:t xml:space="preserve">Peer-review model: </w:t>
      </w:r>
      <w:r>
        <w:rPr>
          <w:rFonts w:ascii="Book Antiqua" w:eastAsia="Book Antiqua" w:hAnsi="Book Antiqua" w:cs="Book Antiqua"/>
        </w:rPr>
        <w:t>Single blind</w:t>
      </w:r>
    </w:p>
    <w:p w14:paraId="08F4BC2A" w14:textId="77777777" w:rsidR="007B7434" w:rsidRDefault="007B7434">
      <w:pPr>
        <w:spacing w:line="360" w:lineRule="auto"/>
        <w:jc w:val="both"/>
        <w:rPr>
          <w:rFonts w:ascii="Book Antiqua" w:hAnsi="Book Antiqua"/>
        </w:rPr>
      </w:pPr>
    </w:p>
    <w:p w14:paraId="2FE34D95" w14:textId="77777777" w:rsidR="007B7434" w:rsidRDefault="00000000">
      <w:pPr>
        <w:spacing w:line="360" w:lineRule="auto"/>
        <w:jc w:val="both"/>
        <w:rPr>
          <w:rFonts w:ascii="Book Antiqua" w:hAnsi="Book Antiqua"/>
        </w:rPr>
      </w:pPr>
      <w:r>
        <w:rPr>
          <w:rFonts w:ascii="Book Antiqua" w:eastAsia="Book Antiqua" w:hAnsi="Book Antiqua" w:cs="Book Antiqua"/>
          <w:b/>
        </w:rPr>
        <w:t xml:space="preserve">Peer-review started: </w:t>
      </w:r>
      <w:r>
        <w:rPr>
          <w:rFonts w:ascii="Book Antiqua" w:eastAsia="Book Antiqua" w:hAnsi="Book Antiqua" w:cs="Book Antiqua"/>
        </w:rPr>
        <w:t>November 14, 2023</w:t>
      </w:r>
    </w:p>
    <w:p w14:paraId="3E241B0E" w14:textId="77777777" w:rsidR="007B7434" w:rsidRDefault="00000000">
      <w:pPr>
        <w:spacing w:line="360" w:lineRule="auto"/>
        <w:jc w:val="both"/>
        <w:rPr>
          <w:rFonts w:ascii="Book Antiqua" w:hAnsi="Book Antiqua"/>
        </w:rPr>
      </w:pPr>
      <w:r>
        <w:rPr>
          <w:rFonts w:ascii="Book Antiqua" w:eastAsia="Book Antiqua" w:hAnsi="Book Antiqua" w:cs="Book Antiqua"/>
          <w:b/>
        </w:rPr>
        <w:t xml:space="preserve">First decision: </w:t>
      </w:r>
      <w:r>
        <w:rPr>
          <w:rFonts w:ascii="Book Antiqua" w:eastAsia="Book Antiqua" w:hAnsi="Book Antiqua" w:cs="Book Antiqua"/>
        </w:rPr>
        <w:t>January 5, 2024</w:t>
      </w:r>
    </w:p>
    <w:p w14:paraId="0A2EBE55" w14:textId="77777777" w:rsidR="007B7434" w:rsidRDefault="00000000">
      <w:pPr>
        <w:spacing w:line="360" w:lineRule="auto"/>
        <w:jc w:val="both"/>
        <w:rPr>
          <w:rFonts w:ascii="Book Antiqua" w:hAnsi="Book Antiqua"/>
        </w:rPr>
      </w:pPr>
      <w:r>
        <w:rPr>
          <w:rFonts w:ascii="Book Antiqua" w:eastAsia="Book Antiqua" w:hAnsi="Book Antiqua" w:cs="Book Antiqua"/>
          <w:b/>
        </w:rPr>
        <w:t xml:space="preserve">Article in press: </w:t>
      </w:r>
    </w:p>
    <w:p w14:paraId="3E4878FA" w14:textId="77777777" w:rsidR="007B7434" w:rsidRDefault="007B7434">
      <w:pPr>
        <w:spacing w:line="360" w:lineRule="auto"/>
        <w:jc w:val="both"/>
        <w:rPr>
          <w:rFonts w:ascii="Book Antiqua" w:hAnsi="Book Antiqua"/>
        </w:rPr>
      </w:pPr>
    </w:p>
    <w:p w14:paraId="7D55EE33" w14:textId="77777777" w:rsidR="007B7434" w:rsidRDefault="00000000">
      <w:pPr>
        <w:spacing w:line="360" w:lineRule="auto"/>
        <w:jc w:val="both"/>
        <w:rPr>
          <w:rFonts w:ascii="Book Antiqua" w:hAnsi="Book Antiqua"/>
        </w:rPr>
      </w:pPr>
      <w:r>
        <w:rPr>
          <w:rFonts w:ascii="Book Antiqua" w:eastAsia="Book Antiqua" w:hAnsi="Book Antiqua" w:cs="Book Antiqua"/>
          <w:b/>
        </w:rPr>
        <w:t xml:space="preserve">Specialty type: </w:t>
      </w:r>
      <w:r>
        <w:rPr>
          <w:rFonts w:ascii="Book Antiqua" w:eastAsia="Book Antiqua" w:hAnsi="Book Antiqua" w:cs="Book Antiqua"/>
        </w:rPr>
        <w:t>Oncology</w:t>
      </w:r>
    </w:p>
    <w:p w14:paraId="64A0237F" w14:textId="77777777" w:rsidR="007B7434" w:rsidRDefault="00000000">
      <w:pPr>
        <w:spacing w:line="360" w:lineRule="auto"/>
        <w:jc w:val="both"/>
        <w:rPr>
          <w:rFonts w:ascii="Book Antiqua" w:hAnsi="Book Antiqua"/>
        </w:rPr>
      </w:pPr>
      <w:r>
        <w:rPr>
          <w:rFonts w:ascii="Book Antiqua" w:eastAsia="Book Antiqua" w:hAnsi="Book Antiqua" w:cs="Book Antiqua"/>
          <w:b/>
        </w:rPr>
        <w:lastRenderedPageBreak/>
        <w:t xml:space="preserve">Country/Territory of origin: </w:t>
      </w:r>
      <w:r>
        <w:rPr>
          <w:rFonts w:ascii="Book Antiqua" w:eastAsia="Book Antiqua" w:hAnsi="Book Antiqua" w:cs="Book Antiqua"/>
        </w:rPr>
        <w:t>China</w:t>
      </w:r>
    </w:p>
    <w:p w14:paraId="6E7E9A79" w14:textId="77777777" w:rsidR="007B7434" w:rsidRDefault="00000000">
      <w:pPr>
        <w:spacing w:line="360" w:lineRule="auto"/>
        <w:jc w:val="both"/>
        <w:rPr>
          <w:rFonts w:ascii="Book Antiqua" w:hAnsi="Book Antiqua"/>
        </w:rPr>
      </w:pPr>
      <w:r>
        <w:rPr>
          <w:rFonts w:ascii="Book Antiqua" w:eastAsia="Book Antiqua" w:hAnsi="Book Antiqua" w:cs="Book Antiqua"/>
          <w:b/>
        </w:rPr>
        <w:t>Peer-review report’s scientific quality classification</w:t>
      </w:r>
    </w:p>
    <w:p w14:paraId="09F8FDE9" w14:textId="77777777" w:rsidR="007B7434" w:rsidRDefault="00000000">
      <w:pPr>
        <w:spacing w:line="360" w:lineRule="auto"/>
        <w:jc w:val="both"/>
        <w:rPr>
          <w:rFonts w:ascii="Book Antiqua" w:hAnsi="Book Antiqua"/>
        </w:rPr>
      </w:pPr>
      <w:r>
        <w:rPr>
          <w:rFonts w:ascii="Book Antiqua" w:eastAsia="Book Antiqua" w:hAnsi="Book Antiqua" w:cs="Book Antiqua"/>
        </w:rPr>
        <w:t>Grade A (Excellent): 0</w:t>
      </w:r>
    </w:p>
    <w:p w14:paraId="30318121" w14:textId="77777777" w:rsidR="007B7434" w:rsidRDefault="00000000">
      <w:pPr>
        <w:spacing w:line="360" w:lineRule="auto"/>
        <w:jc w:val="both"/>
        <w:rPr>
          <w:rFonts w:ascii="Book Antiqua" w:hAnsi="Book Antiqua"/>
        </w:rPr>
      </w:pPr>
      <w:r>
        <w:rPr>
          <w:rFonts w:ascii="Book Antiqua" w:eastAsia="Book Antiqua" w:hAnsi="Book Antiqua" w:cs="Book Antiqua"/>
        </w:rPr>
        <w:t>Grade B (Very good): 0</w:t>
      </w:r>
    </w:p>
    <w:p w14:paraId="76338C47" w14:textId="77777777" w:rsidR="007B7434" w:rsidRDefault="00000000">
      <w:pPr>
        <w:spacing w:line="360" w:lineRule="auto"/>
        <w:jc w:val="both"/>
        <w:rPr>
          <w:rFonts w:ascii="Book Antiqua" w:hAnsi="Book Antiqua"/>
        </w:rPr>
      </w:pPr>
      <w:r>
        <w:rPr>
          <w:rFonts w:ascii="Book Antiqua" w:eastAsia="Book Antiqua" w:hAnsi="Book Antiqua" w:cs="Book Antiqua"/>
        </w:rPr>
        <w:t>Grade C (Good): C</w:t>
      </w:r>
    </w:p>
    <w:p w14:paraId="32996FF6" w14:textId="77777777" w:rsidR="007B7434" w:rsidRDefault="00000000">
      <w:pPr>
        <w:spacing w:line="360" w:lineRule="auto"/>
        <w:jc w:val="both"/>
        <w:rPr>
          <w:rFonts w:ascii="Book Antiqua" w:hAnsi="Book Antiqua"/>
        </w:rPr>
      </w:pPr>
      <w:r>
        <w:rPr>
          <w:rFonts w:ascii="Book Antiqua" w:eastAsia="Book Antiqua" w:hAnsi="Book Antiqua" w:cs="Book Antiqua"/>
        </w:rPr>
        <w:t>Grade D (Fair): 0</w:t>
      </w:r>
    </w:p>
    <w:p w14:paraId="4369070F" w14:textId="77777777" w:rsidR="007B7434" w:rsidRDefault="00000000">
      <w:pPr>
        <w:spacing w:line="360" w:lineRule="auto"/>
        <w:jc w:val="both"/>
        <w:rPr>
          <w:rFonts w:ascii="Book Antiqua" w:hAnsi="Book Antiqua"/>
        </w:rPr>
      </w:pPr>
      <w:r>
        <w:rPr>
          <w:rFonts w:ascii="Book Antiqua" w:eastAsia="Book Antiqua" w:hAnsi="Book Antiqua" w:cs="Book Antiqua"/>
        </w:rPr>
        <w:t>Grade E (Poor): 0</w:t>
      </w:r>
    </w:p>
    <w:p w14:paraId="2F40AA5C" w14:textId="77777777" w:rsidR="007B7434" w:rsidRDefault="007B7434">
      <w:pPr>
        <w:spacing w:line="360" w:lineRule="auto"/>
        <w:jc w:val="both"/>
        <w:rPr>
          <w:rFonts w:ascii="Book Antiqua" w:hAnsi="Book Antiqua"/>
        </w:rPr>
      </w:pPr>
    </w:p>
    <w:p w14:paraId="5ED45214" w14:textId="77777777" w:rsidR="007B7434" w:rsidRDefault="00000000">
      <w:pPr>
        <w:spacing w:line="360" w:lineRule="auto"/>
        <w:jc w:val="both"/>
        <w:rPr>
          <w:rFonts w:ascii="Book Antiqua" w:hAnsi="Book Antiqua"/>
        </w:rPr>
        <w:sectPr w:rsidR="007B7434" w:rsidSect="0006196A">
          <w:pgSz w:w="12240" w:h="15840"/>
          <w:pgMar w:top="1440" w:right="1440" w:bottom="1440" w:left="1440" w:header="720" w:footer="720" w:gutter="0"/>
          <w:cols w:space="720"/>
          <w:docGrid w:linePitch="360"/>
        </w:sectPr>
      </w:pPr>
      <w:r>
        <w:rPr>
          <w:rFonts w:ascii="Book Antiqua" w:eastAsia="Book Antiqua" w:hAnsi="Book Antiqua" w:cs="Book Antiqua"/>
          <w:b/>
        </w:rPr>
        <w:t xml:space="preserve">P-Reviewer: </w:t>
      </w:r>
      <w:proofErr w:type="spellStart"/>
      <w:r>
        <w:rPr>
          <w:rFonts w:ascii="Book Antiqua" w:eastAsia="Book Antiqua" w:hAnsi="Book Antiqua" w:cs="Book Antiqua"/>
        </w:rPr>
        <w:t>Bordonaro</w:t>
      </w:r>
      <w:proofErr w:type="spellEnd"/>
      <w:r>
        <w:rPr>
          <w:rFonts w:ascii="Book Antiqua" w:eastAsia="Book Antiqua" w:hAnsi="Book Antiqua" w:cs="Book Antiqua"/>
        </w:rPr>
        <w:t xml:space="preserve"> M, United States</w:t>
      </w:r>
      <w:r>
        <w:rPr>
          <w:rFonts w:ascii="Book Antiqua" w:eastAsia="Book Antiqua" w:hAnsi="Book Antiqua" w:cs="Book Antiqua"/>
          <w:b/>
        </w:rPr>
        <w:t xml:space="preserve"> S-Editor: </w:t>
      </w:r>
      <w:r>
        <w:rPr>
          <w:rFonts w:ascii="Book Antiqua" w:eastAsia="Book Antiqua" w:hAnsi="Book Antiqua" w:cs="Book Antiqua"/>
          <w:bCs/>
        </w:rPr>
        <w:t>Lin C</w:t>
      </w:r>
      <w:r>
        <w:rPr>
          <w:rFonts w:ascii="Book Antiqua" w:eastAsia="Book Antiqua" w:hAnsi="Book Antiqua" w:cs="Book Antiqua"/>
          <w:b/>
        </w:rPr>
        <w:t xml:space="preserve"> L-Editor: </w:t>
      </w:r>
      <w:r>
        <w:rPr>
          <w:rFonts w:ascii="Book Antiqua" w:eastAsia="宋体" w:hAnsi="Book Antiqua" w:cs="Book Antiqua" w:hint="eastAsia"/>
          <w:bCs/>
          <w:lang w:eastAsia="zh-CN"/>
        </w:rPr>
        <w:t>Wang TQ</w:t>
      </w:r>
      <w:r>
        <w:rPr>
          <w:rFonts w:ascii="Book Antiqua" w:eastAsia="Book Antiqua" w:hAnsi="Book Antiqua" w:cs="Book Antiqua"/>
          <w:b/>
        </w:rPr>
        <w:t xml:space="preserve"> P-Editor: </w:t>
      </w:r>
    </w:p>
    <w:p w14:paraId="125DAE1F" w14:textId="77777777" w:rsidR="007B7434" w:rsidRDefault="00000000">
      <w:pPr>
        <w:spacing w:line="360" w:lineRule="auto"/>
        <w:jc w:val="both"/>
        <w:rPr>
          <w:rFonts w:ascii="Book Antiqua" w:eastAsia="Book Antiqua" w:hAnsi="Book Antiqua" w:cs="Book Antiqua"/>
          <w:b/>
        </w:rPr>
      </w:pPr>
      <w:r>
        <w:rPr>
          <w:rFonts w:ascii="Book Antiqua" w:eastAsia="Book Antiqua" w:hAnsi="Book Antiqua" w:cs="Book Antiqua"/>
          <w:b/>
        </w:rPr>
        <w:lastRenderedPageBreak/>
        <w:t>Figure Legends</w:t>
      </w:r>
    </w:p>
    <w:p w14:paraId="2EEDA179" w14:textId="77777777" w:rsidR="007B7434" w:rsidRDefault="00000000">
      <w:pPr>
        <w:spacing w:line="360" w:lineRule="auto"/>
        <w:jc w:val="both"/>
        <w:rPr>
          <w:rFonts w:ascii="Book Antiqua" w:hAnsi="Book Antiqua"/>
        </w:rPr>
      </w:pPr>
      <w:r>
        <w:rPr>
          <w:noProof/>
          <w:lang w:eastAsia="zh-CN"/>
        </w:rPr>
        <w:drawing>
          <wp:inline distT="0" distB="0" distL="0" distR="0" wp14:anchorId="5496A1E2" wp14:editId="31CD322B">
            <wp:extent cx="5925185" cy="4051935"/>
            <wp:effectExtent l="0" t="0" r="0" b="0"/>
            <wp:docPr id="8967256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725641" name="图片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925594" cy="4052321"/>
                    </a:xfrm>
                    <a:prstGeom prst="rect">
                      <a:avLst/>
                    </a:prstGeom>
                    <a:noFill/>
                    <a:ln>
                      <a:noFill/>
                    </a:ln>
                  </pic:spPr>
                </pic:pic>
              </a:graphicData>
            </a:graphic>
          </wp:inline>
        </w:drawing>
      </w:r>
    </w:p>
    <w:p w14:paraId="6D585A00" w14:textId="77777777" w:rsidR="007B7434" w:rsidRDefault="00000000">
      <w:pPr>
        <w:spacing w:line="360" w:lineRule="auto"/>
        <w:jc w:val="both"/>
        <w:rPr>
          <w:rFonts w:ascii="Book Antiqua" w:hAnsi="Book Antiqua"/>
        </w:rPr>
      </w:pPr>
      <w:r>
        <w:rPr>
          <w:rFonts w:ascii="Book Antiqua" w:hAnsi="Book Antiqua"/>
          <w:b/>
          <w:bCs/>
        </w:rPr>
        <w:t>Fig</w:t>
      </w:r>
      <w:r>
        <w:rPr>
          <w:rFonts w:ascii="Book Antiqua" w:hAnsi="Book Antiqua"/>
          <w:b/>
          <w:bCs/>
          <w:lang w:eastAsia="zh-CN"/>
        </w:rPr>
        <w:t xml:space="preserve">ure </w:t>
      </w:r>
      <w:r>
        <w:rPr>
          <w:rFonts w:ascii="Book Antiqua" w:hAnsi="Book Antiqua"/>
          <w:b/>
          <w:bCs/>
        </w:rPr>
        <w:t xml:space="preserve">1 </w:t>
      </w:r>
      <w:r>
        <w:rPr>
          <w:rFonts w:ascii="Book Antiqua" w:eastAsia="Book Antiqua" w:hAnsi="Book Antiqua" w:cs="Book Antiqua"/>
          <w:b/>
          <w:bCs/>
        </w:rPr>
        <w:t xml:space="preserve">Human β-defensin-1 </w:t>
      </w:r>
      <w:r>
        <w:rPr>
          <w:rFonts w:ascii="Book Antiqua" w:hAnsi="Book Antiqua"/>
          <w:b/>
          <w:bCs/>
        </w:rPr>
        <w:t xml:space="preserve">affects the viability, </w:t>
      </w:r>
      <w:proofErr w:type="spellStart"/>
      <w:r>
        <w:rPr>
          <w:rFonts w:ascii="Book Antiqua" w:hAnsi="Book Antiqua"/>
          <w:b/>
          <w:bCs/>
        </w:rPr>
        <w:t>clonogenesis</w:t>
      </w:r>
      <w:proofErr w:type="spellEnd"/>
      <w:r>
        <w:rPr>
          <w:rFonts w:ascii="Book Antiqua" w:hAnsi="Book Antiqua"/>
          <w:b/>
          <w:bCs/>
        </w:rPr>
        <w:t>, and autophagy of SW620 cells.</w:t>
      </w:r>
      <w:r>
        <w:rPr>
          <w:rFonts w:ascii="Book Antiqua" w:hAnsi="Book Antiqua"/>
        </w:rPr>
        <w:t xml:space="preserve"> A</w:t>
      </w:r>
      <w:r>
        <w:rPr>
          <w:rFonts w:ascii="Book Antiqua" w:hAnsi="Book Antiqua"/>
          <w:lang w:eastAsia="zh-CN"/>
        </w:rPr>
        <w:t>:</w:t>
      </w:r>
      <w:r>
        <w:rPr>
          <w:rFonts w:ascii="Book Antiqua" w:hAnsi="Book Antiqua"/>
        </w:rPr>
        <w:t xml:space="preserve"> </w:t>
      </w:r>
      <w:r>
        <w:rPr>
          <w:rFonts w:ascii="Book Antiqua" w:eastAsia="Book Antiqua" w:hAnsi="Book Antiqua" w:cs="Book Antiqua"/>
        </w:rPr>
        <w:t>Human β-defensin-1 (hBD-1)</w:t>
      </w:r>
      <w:r>
        <w:rPr>
          <w:rFonts w:ascii="Book Antiqua" w:hAnsi="Book Antiqua"/>
        </w:rPr>
        <w:t xml:space="preserve"> suppresses cell viability</w:t>
      </w:r>
      <w:r>
        <w:rPr>
          <w:rFonts w:ascii="Book Antiqua" w:hAnsi="Book Antiqua"/>
          <w:lang w:eastAsia="zh-CN"/>
        </w:rPr>
        <w:t>;</w:t>
      </w:r>
      <w:r>
        <w:rPr>
          <w:rFonts w:ascii="Book Antiqua" w:hAnsi="Book Antiqua"/>
        </w:rPr>
        <w:t xml:space="preserve"> B</w:t>
      </w:r>
      <w:r>
        <w:rPr>
          <w:rFonts w:ascii="Book Antiqua" w:hAnsi="Book Antiqua"/>
          <w:lang w:eastAsia="zh-CN"/>
        </w:rPr>
        <w:t>:</w:t>
      </w:r>
      <w:r>
        <w:rPr>
          <w:rFonts w:ascii="Book Antiqua" w:hAnsi="Book Antiqua"/>
        </w:rPr>
        <w:t xml:space="preserve"> hBD-1 inhibit</w:t>
      </w:r>
      <w:r>
        <w:rPr>
          <w:rFonts w:ascii="Book Antiqua" w:hAnsi="Book Antiqua" w:hint="eastAsia"/>
          <w:lang w:eastAsia="zh-CN"/>
        </w:rPr>
        <w:t>s</w:t>
      </w:r>
      <w:r>
        <w:rPr>
          <w:rFonts w:ascii="Book Antiqua" w:hAnsi="Book Antiqua"/>
        </w:rPr>
        <w:t xml:space="preserve"> clonal formation</w:t>
      </w:r>
      <w:r>
        <w:rPr>
          <w:rFonts w:ascii="Book Antiqua" w:hAnsi="Book Antiqua"/>
          <w:lang w:eastAsia="zh-CN"/>
        </w:rPr>
        <w:t>;</w:t>
      </w:r>
      <w:r>
        <w:rPr>
          <w:rFonts w:ascii="Book Antiqua" w:hAnsi="Book Antiqua"/>
        </w:rPr>
        <w:t xml:space="preserve"> </w:t>
      </w:r>
      <w:r>
        <w:rPr>
          <w:rFonts w:ascii="Book Antiqua" w:hAnsi="Book Antiqua"/>
          <w:lang w:eastAsia="zh-CN"/>
        </w:rPr>
        <w:t>C:</w:t>
      </w:r>
      <w:r>
        <w:rPr>
          <w:rFonts w:ascii="Book Antiqua" w:hAnsi="Book Antiqua"/>
        </w:rPr>
        <w:t xml:space="preserve"> </w:t>
      </w:r>
      <w:r>
        <w:rPr>
          <w:rFonts w:ascii="Book Antiqua" w:hAnsi="Book Antiqua"/>
          <w:lang w:eastAsia="zh-CN"/>
        </w:rPr>
        <w:t>C</w:t>
      </w:r>
      <w:r>
        <w:rPr>
          <w:rFonts w:ascii="Book Antiqua" w:hAnsi="Book Antiqua"/>
        </w:rPr>
        <w:t>lonal formation</w:t>
      </w:r>
      <w:r>
        <w:rPr>
          <w:rFonts w:ascii="Book Antiqua" w:hAnsi="Book Antiqua"/>
          <w:lang w:eastAsia="zh-CN"/>
        </w:rPr>
        <w:t xml:space="preserve"> count; D:</w:t>
      </w:r>
      <w:r>
        <w:rPr>
          <w:rFonts w:ascii="Book Antiqua" w:hAnsi="Book Antiqua"/>
        </w:rPr>
        <w:t xml:space="preserve"> hBD-1 inhibits phosphorylation of mTOR and promotes expression of</w:t>
      </w:r>
      <w:r>
        <w:rPr>
          <w:rFonts w:ascii="Book Antiqua" w:hAnsi="Book Antiqua"/>
          <w:lang w:eastAsia="zh-CN"/>
        </w:rPr>
        <w:t xml:space="preserve"> </w:t>
      </w:r>
      <w:r>
        <w:rPr>
          <w:rFonts w:ascii="Book Antiqua" w:hAnsi="Book Antiqua"/>
        </w:rPr>
        <w:t>Beclin-1 and LC3</w:t>
      </w:r>
      <w:r>
        <w:rPr>
          <w:rFonts w:ascii="Book Antiqua" w:eastAsia="Book Antiqua" w:hAnsi="Book Antiqua" w:cs="Book Antiqua"/>
        </w:rPr>
        <w:t>II/I</w:t>
      </w:r>
      <w:r>
        <w:rPr>
          <w:rFonts w:ascii="Book Antiqua" w:hAnsi="Book Antiqua"/>
        </w:rPr>
        <w:t xml:space="preserve">; </w:t>
      </w:r>
      <w:r>
        <w:rPr>
          <w:rFonts w:ascii="Book Antiqua" w:hAnsi="Book Antiqua"/>
          <w:lang w:eastAsia="zh-CN"/>
        </w:rPr>
        <w:t xml:space="preserve">E-G: </w:t>
      </w:r>
      <w:r>
        <w:rPr>
          <w:rFonts w:ascii="Book Antiqua" w:eastAsia="仿宋" w:hAnsi="Book Antiqua"/>
        </w:rPr>
        <w:t>Relative expression of p-mTOR, Beclin-1</w:t>
      </w:r>
      <w:r>
        <w:rPr>
          <w:rFonts w:ascii="Book Antiqua" w:eastAsia="仿宋" w:hAnsi="Book Antiqua"/>
          <w:lang w:eastAsia="zh-CN"/>
        </w:rPr>
        <w:t>,</w:t>
      </w:r>
      <w:r>
        <w:rPr>
          <w:rFonts w:ascii="Book Antiqua" w:eastAsia="仿宋" w:hAnsi="Book Antiqua"/>
        </w:rPr>
        <w:t xml:space="preserve"> and LC3</w:t>
      </w:r>
      <w:r>
        <w:rPr>
          <w:rFonts w:ascii="Book Antiqua" w:eastAsia="仿宋" w:hAnsi="Book Antiqua"/>
          <w:lang w:eastAsia="zh-CN"/>
        </w:rPr>
        <w:t>II/I</w:t>
      </w:r>
      <w:r>
        <w:rPr>
          <w:rFonts w:ascii="Book Antiqua" w:eastAsia="仿宋" w:hAnsi="Book Antiqua"/>
        </w:rPr>
        <w:t xml:space="preserve">. </w:t>
      </w:r>
      <w:r>
        <w:rPr>
          <w:rFonts w:ascii="Book Antiqua" w:hAnsi="Book Antiqua"/>
          <w:vertAlign w:val="superscript"/>
        </w:rPr>
        <w:t>a</w:t>
      </w:r>
      <w:r>
        <w:rPr>
          <w:rFonts w:ascii="Book Antiqua" w:hAnsi="Book Antiqua"/>
          <w:i/>
          <w:iCs/>
        </w:rPr>
        <w:t xml:space="preserve"> P</w:t>
      </w:r>
      <w:r>
        <w:rPr>
          <w:rFonts w:ascii="Book Antiqua" w:hAnsi="Book Antiqua"/>
        </w:rPr>
        <w:t xml:space="preserve"> &lt; 0.05 </w:t>
      </w:r>
      <w:r>
        <w:rPr>
          <w:rFonts w:ascii="Book Antiqua" w:hAnsi="Book Antiqua"/>
          <w:i/>
          <w:iCs/>
        </w:rPr>
        <w:t xml:space="preserve">vs </w:t>
      </w:r>
      <w:r>
        <w:rPr>
          <w:rFonts w:ascii="Book Antiqua" w:hAnsi="Book Antiqua"/>
        </w:rPr>
        <w:t xml:space="preserve">control group. </w:t>
      </w:r>
      <w:r>
        <w:rPr>
          <w:rFonts w:ascii="Book Antiqua" w:eastAsia="Book Antiqua" w:hAnsi="Book Antiqua" w:cs="Book Antiqua"/>
        </w:rPr>
        <w:t>hBD-1: Human β-defensin-1.</w:t>
      </w:r>
    </w:p>
    <w:p w14:paraId="718190EE" w14:textId="77777777" w:rsidR="007B7434" w:rsidRDefault="007B7434">
      <w:pPr>
        <w:spacing w:line="360" w:lineRule="auto"/>
        <w:jc w:val="both"/>
        <w:rPr>
          <w:rFonts w:ascii="Book Antiqua" w:eastAsia="仿宋" w:hAnsi="Book Antiqua"/>
        </w:rPr>
      </w:pPr>
    </w:p>
    <w:p w14:paraId="12A20010" w14:textId="77777777" w:rsidR="007B7434" w:rsidRDefault="00000000">
      <w:pPr>
        <w:spacing w:line="360" w:lineRule="auto"/>
        <w:jc w:val="both"/>
        <w:rPr>
          <w:rFonts w:ascii="Book Antiqua" w:eastAsia="仿宋" w:hAnsi="Book Antiqua"/>
        </w:rPr>
      </w:pPr>
      <w:r>
        <w:rPr>
          <w:noProof/>
          <w:lang w:eastAsia="zh-CN"/>
        </w:rPr>
        <w:lastRenderedPageBreak/>
        <w:drawing>
          <wp:inline distT="0" distB="0" distL="0" distR="0" wp14:anchorId="280A7802" wp14:editId="34AABD25">
            <wp:extent cx="5588635" cy="4954905"/>
            <wp:effectExtent l="0" t="0" r="0" b="0"/>
            <wp:docPr id="60587953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879535" name="图片 2"/>
                    <pic:cNvPicPr>
                      <a:picLocks noChangeAspect="1" noChangeArrowheads="1"/>
                    </pic:cNvPicPr>
                  </pic:nvPicPr>
                  <pic:blipFill>
                    <a:blip r:embed="rId12" cstate="print">
                      <a:extLst>
                        <a:ext uri="{28A0092B-C50C-407E-A947-70E740481C1C}">
                          <a14:useLocalDpi xmlns:a14="http://schemas.microsoft.com/office/drawing/2010/main" val="0"/>
                        </a:ext>
                      </a:extLst>
                    </a:blip>
                    <a:srcRect r="12566"/>
                    <a:stretch>
                      <a:fillRect/>
                    </a:stretch>
                  </pic:blipFill>
                  <pic:spPr>
                    <a:xfrm>
                      <a:off x="0" y="0"/>
                      <a:ext cx="5591995" cy="4958069"/>
                    </a:xfrm>
                    <a:prstGeom prst="rect">
                      <a:avLst/>
                    </a:prstGeom>
                    <a:noFill/>
                    <a:ln>
                      <a:noFill/>
                    </a:ln>
                  </pic:spPr>
                </pic:pic>
              </a:graphicData>
            </a:graphic>
          </wp:inline>
        </w:drawing>
      </w:r>
    </w:p>
    <w:p w14:paraId="6BE91431" w14:textId="77777777" w:rsidR="007B7434" w:rsidRDefault="00000000">
      <w:pPr>
        <w:spacing w:line="360" w:lineRule="auto"/>
        <w:jc w:val="both"/>
        <w:rPr>
          <w:rFonts w:ascii="Book Antiqua" w:eastAsia="仿宋" w:hAnsi="Book Antiqua"/>
        </w:rPr>
      </w:pPr>
      <w:r>
        <w:rPr>
          <w:rFonts w:ascii="Book Antiqua" w:hAnsi="Book Antiqua"/>
          <w:b/>
          <w:bCs/>
        </w:rPr>
        <w:t>Fig</w:t>
      </w:r>
      <w:r>
        <w:rPr>
          <w:rFonts w:ascii="Book Antiqua" w:hAnsi="Book Antiqua"/>
          <w:b/>
          <w:bCs/>
          <w:lang w:eastAsia="zh-CN"/>
        </w:rPr>
        <w:t>ure 2</w:t>
      </w:r>
      <w:r>
        <w:rPr>
          <w:rFonts w:ascii="Book Antiqua" w:hAnsi="Book Antiqua"/>
          <w:lang w:eastAsia="zh-CN"/>
        </w:rPr>
        <w:t xml:space="preserve"> </w:t>
      </w:r>
      <w:r>
        <w:rPr>
          <w:rFonts w:ascii="Book Antiqua" w:hAnsi="Book Antiqua"/>
          <w:b/>
          <w:bCs/>
          <w:lang w:eastAsia="zh-CN"/>
        </w:rPr>
        <w:t>Differential expression analysis of</w:t>
      </w:r>
      <w:r>
        <w:rPr>
          <w:rFonts w:ascii="Book Antiqua" w:eastAsia="Book Antiqua" w:hAnsi="Book Antiqua" w:cs="Book Antiqua"/>
          <w:b/>
          <w:bCs/>
        </w:rPr>
        <w:t xml:space="preserve"> long non-coding RNAs</w:t>
      </w:r>
      <w:r>
        <w:rPr>
          <w:rFonts w:ascii="Book Antiqua" w:hAnsi="Book Antiqua"/>
          <w:b/>
          <w:bCs/>
          <w:lang w:eastAsia="zh-CN"/>
        </w:rPr>
        <w:t>.</w:t>
      </w:r>
      <w:r>
        <w:rPr>
          <w:rFonts w:ascii="Book Antiqua" w:hAnsi="Book Antiqua"/>
        </w:rPr>
        <w:t xml:space="preserve"> A</w:t>
      </w:r>
      <w:r>
        <w:rPr>
          <w:rFonts w:ascii="Book Antiqua" w:hAnsi="Book Antiqua"/>
          <w:lang w:eastAsia="zh-CN"/>
        </w:rPr>
        <w:t>:</w:t>
      </w:r>
      <w:r>
        <w:rPr>
          <w:rFonts w:ascii="Book Antiqua" w:hAnsi="Book Antiqua"/>
        </w:rPr>
        <w:t xml:space="preserve"> </w:t>
      </w:r>
      <w:r>
        <w:rPr>
          <w:rFonts w:ascii="Book Antiqua" w:eastAsia="仿宋" w:hAnsi="Book Antiqua"/>
          <w:lang w:eastAsia="zh-CN"/>
        </w:rPr>
        <w:t xml:space="preserve">Histogram of differentially expressed </w:t>
      </w:r>
      <w:r>
        <w:rPr>
          <w:rFonts w:ascii="Book Antiqua" w:eastAsia="Book Antiqua" w:hAnsi="Book Antiqua" w:cs="Book Antiqua"/>
        </w:rPr>
        <w:t xml:space="preserve">long non-coding RNAs </w:t>
      </w:r>
      <w:r>
        <w:rPr>
          <w:rFonts w:ascii="Book Antiqua" w:eastAsia="Book Antiqua" w:hAnsi="Book Antiqua" w:cs="Book Antiqua"/>
          <w:b/>
          <w:bCs/>
        </w:rPr>
        <w:t>(</w:t>
      </w:r>
      <w:proofErr w:type="spellStart"/>
      <w:r>
        <w:rPr>
          <w:rFonts w:ascii="Book Antiqua" w:eastAsia="Book Antiqua" w:hAnsi="Book Antiqua" w:cs="Book Antiqua"/>
        </w:rPr>
        <w:t>lncRNAs</w:t>
      </w:r>
      <w:proofErr w:type="spellEnd"/>
      <w:r>
        <w:rPr>
          <w:rFonts w:ascii="Book Antiqua" w:eastAsia="Book Antiqua" w:hAnsi="Book Antiqua" w:cs="Book Antiqua"/>
        </w:rPr>
        <w:t>)</w:t>
      </w:r>
      <w:r>
        <w:rPr>
          <w:rFonts w:ascii="Book Antiqua" w:eastAsia="仿宋" w:hAnsi="Book Antiqua"/>
          <w:lang w:eastAsia="zh-CN"/>
        </w:rPr>
        <w:t>;</w:t>
      </w:r>
      <w:r>
        <w:rPr>
          <w:rFonts w:ascii="Book Antiqua" w:hAnsi="Book Antiqua"/>
        </w:rPr>
        <w:t xml:space="preserve"> B</w:t>
      </w:r>
      <w:r>
        <w:rPr>
          <w:rFonts w:ascii="Book Antiqua" w:hAnsi="Book Antiqua"/>
          <w:lang w:eastAsia="zh-CN"/>
        </w:rPr>
        <w:t>:</w:t>
      </w:r>
      <w:r>
        <w:rPr>
          <w:rFonts w:ascii="Book Antiqua" w:hAnsi="Book Antiqua"/>
        </w:rPr>
        <w:t xml:space="preserve"> </w:t>
      </w:r>
      <w:r>
        <w:rPr>
          <w:rFonts w:ascii="Book Antiqua" w:eastAsia="仿宋" w:hAnsi="Book Antiqua"/>
          <w:lang w:eastAsia="zh-CN"/>
        </w:rPr>
        <w:t xml:space="preserve">Volcano plot of differentially expressed </w:t>
      </w:r>
      <w:proofErr w:type="spellStart"/>
      <w:r>
        <w:rPr>
          <w:rFonts w:ascii="Book Antiqua" w:eastAsia="仿宋" w:hAnsi="Book Antiqua"/>
          <w:lang w:eastAsia="zh-CN"/>
        </w:rPr>
        <w:t>lncRNAs</w:t>
      </w:r>
      <w:proofErr w:type="spellEnd"/>
      <w:r>
        <w:rPr>
          <w:rFonts w:ascii="Book Antiqua" w:eastAsia="仿宋" w:hAnsi="Book Antiqua"/>
          <w:lang w:eastAsia="zh-CN"/>
        </w:rPr>
        <w:t>. The two blue lines in the figure signify the threshold for downregulating genes with differential expression on the upper panel (</w:t>
      </w:r>
      <w:proofErr w:type="spellStart"/>
      <w:r>
        <w:rPr>
          <w:rFonts w:ascii="Book Antiqua" w:eastAsia="仿宋" w:hAnsi="Book Antiqua"/>
          <w:lang w:eastAsia="zh-CN"/>
        </w:rPr>
        <w:t>logFC</w:t>
      </w:r>
      <w:proofErr w:type="spellEnd"/>
      <w:r>
        <w:rPr>
          <w:rFonts w:ascii="Book Antiqua" w:eastAsia="仿宋" w:hAnsi="Book Antiqua"/>
          <w:lang w:eastAsia="zh-CN"/>
        </w:rPr>
        <w:t xml:space="preserve"> &gt; 1 indicates upregulation and </w:t>
      </w:r>
      <w:proofErr w:type="spellStart"/>
      <w:r>
        <w:rPr>
          <w:rFonts w:ascii="Book Antiqua" w:eastAsia="仿宋" w:hAnsi="Book Antiqua"/>
          <w:lang w:eastAsia="zh-CN"/>
        </w:rPr>
        <w:t>logFC</w:t>
      </w:r>
      <w:proofErr w:type="spellEnd"/>
      <w:r>
        <w:rPr>
          <w:rFonts w:ascii="Book Antiqua" w:eastAsia="仿宋" w:hAnsi="Book Antiqua"/>
          <w:lang w:eastAsia="zh-CN"/>
        </w:rPr>
        <w:t xml:space="preserve"> &lt; -1 indicates downregulation), where black represents </w:t>
      </w:r>
      <w:proofErr w:type="gramStart"/>
      <w:r>
        <w:rPr>
          <w:rFonts w:ascii="Book Antiqua" w:eastAsia="仿宋" w:hAnsi="Book Antiqua"/>
          <w:lang w:eastAsia="zh-CN"/>
        </w:rPr>
        <w:t>no</w:t>
      </w:r>
      <w:proofErr w:type="gramEnd"/>
      <w:r>
        <w:rPr>
          <w:rFonts w:ascii="Book Antiqua" w:eastAsia="仿宋" w:hAnsi="Book Antiqua"/>
          <w:lang w:eastAsia="zh-CN"/>
        </w:rPr>
        <w:t xml:space="preserve"> differentially expressed </w:t>
      </w:r>
      <w:proofErr w:type="spellStart"/>
      <w:r>
        <w:rPr>
          <w:rFonts w:ascii="Book Antiqua" w:eastAsia="仿宋" w:hAnsi="Book Antiqua"/>
          <w:lang w:eastAsia="zh-CN"/>
        </w:rPr>
        <w:t>lncRNAs</w:t>
      </w:r>
      <w:proofErr w:type="spellEnd"/>
      <w:r>
        <w:rPr>
          <w:rFonts w:ascii="Book Antiqua" w:eastAsia="仿宋" w:hAnsi="Book Antiqua"/>
          <w:lang w:eastAsia="zh-CN"/>
        </w:rPr>
        <w:t xml:space="preserve"> and red represents differentially expressed </w:t>
      </w:r>
      <w:proofErr w:type="spellStart"/>
      <w:r>
        <w:rPr>
          <w:rFonts w:ascii="Book Antiqua" w:eastAsia="仿宋" w:hAnsi="Book Antiqua"/>
          <w:lang w:eastAsia="zh-CN"/>
        </w:rPr>
        <w:t>lncRNAs</w:t>
      </w:r>
      <w:proofErr w:type="spellEnd"/>
      <w:r>
        <w:rPr>
          <w:rFonts w:ascii="Book Antiqua" w:eastAsia="仿宋" w:hAnsi="Book Antiqua"/>
          <w:lang w:eastAsia="zh-CN"/>
        </w:rPr>
        <w:t xml:space="preserve">; </w:t>
      </w:r>
      <w:r>
        <w:rPr>
          <w:rFonts w:ascii="Book Antiqua" w:eastAsia="仿宋" w:hAnsi="Book Antiqua"/>
        </w:rPr>
        <w:t>C</w:t>
      </w:r>
      <w:r>
        <w:rPr>
          <w:rFonts w:ascii="Book Antiqua" w:eastAsia="仿宋" w:hAnsi="Book Antiqua"/>
          <w:lang w:eastAsia="zh-CN"/>
        </w:rPr>
        <w:t>:</w:t>
      </w:r>
      <w:r>
        <w:rPr>
          <w:rFonts w:ascii="Book Antiqua" w:eastAsia="仿宋" w:hAnsi="Book Antiqua"/>
        </w:rPr>
        <w:t xml:space="preserve"> </w:t>
      </w:r>
      <w:r>
        <w:rPr>
          <w:rFonts w:ascii="Book Antiqua" w:eastAsia="仿宋" w:hAnsi="Book Antiqua"/>
          <w:lang w:eastAsia="zh-CN"/>
        </w:rPr>
        <w:t xml:space="preserve">Cluster analysis of differentially expressed </w:t>
      </w:r>
      <w:proofErr w:type="spellStart"/>
      <w:r>
        <w:rPr>
          <w:rFonts w:ascii="Book Antiqua" w:eastAsia="仿宋" w:hAnsi="Book Antiqua"/>
          <w:lang w:eastAsia="zh-CN"/>
        </w:rPr>
        <w:t>lncRNAs</w:t>
      </w:r>
      <w:proofErr w:type="spellEnd"/>
      <w:r>
        <w:rPr>
          <w:rFonts w:ascii="Book Antiqua" w:eastAsia="仿宋" w:hAnsi="Book Antiqua"/>
          <w:lang w:eastAsia="zh-CN"/>
        </w:rPr>
        <w:t xml:space="preserve">. The horizontal axis denotes </w:t>
      </w:r>
      <w:proofErr w:type="spellStart"/>
      <w:r>
        <w:rPr>
          <w:rFonts w:ascii="Book Antiqua" w:eastAsia="仿宋" w:hAnsi="Book Antiqua"/>
          <w:lang w:eastAsia="zh-CN"/>
        </w:rPr>
        <w:t>lncRNAs</w:t>
      </w:r>
      <w:proofErr w:type="spellEnd"/>
      <w:r>
        <w:rPr>
          <w:rFonts w:ascii="Book Antiqua" w:eastAsia="仿宋" w:hAnsi="Book Antiqua"/>
          <w:lang w:eastAsia="zh-CN"/>
        </w:rPr>
        <w:t xml:space="preserve"> from different samples, each listed as a sample, red denotes highly expressed </w:t>
      </w:r>
      <w:proofErr w:type="spellStart"/>
      <w:r>
        <w:rPr>
          <w:rFonts w:ascii="Book Antiqua" w:eastAsia="仿宋" w:hAnsi="Book Antiqua"/>
          <w:lang w:eastAsia="zh-CN"/>
        </w:rPr>
        <w:t>lncRNAs</w:t>
      </w:r>
      <w:proofErr w:type="spellEnd"/>
      <w:r>
        <w:rPr>
          <w:rFonts w:ascii="Book Antiqua" w:eastAsia="仿宋" w:hAnsi="Book Antiqua"/>
          <w:lang w:eastAsia="zh-CN"/>
        </w:rPr>
        <w:t xml:space="preserve">, and blue denotes </w:t>
      </w:r>
      <w:proofErr w:type="spellStart"/>
      <w:r>
        <w:rPr>
          <w:rFonts w:ascii="Book Antiqua" w:eastAsia="仿宋" w:hAnsi="Book Antiqua"/>
          <w:lang w:eastAsia="zh-CN"/>
        </w:rPr>
        <w:t>lncRNAs</w:t>
      </w:r>
      <w:proofErr w:type="spellEnd"/>
      <w:r>
        <w:rPr>
          <w:rFonts w:ascii="Book Antiqua" w:eastAsia="仿宋" w:hAnsi="Book Antiqua"/>
          <w:lang w:eastAsia="zh-CN"/>
        </w:rPr>
        <w:t xml:space="preserve"> with decreased expression. The vertical axis corresponds to gene names, where each row denotes an individual gene. </w:t>
      </w:r>
      <w:r>
        <w:rPr>
          <w:rFonts w:ascii="Book Antiqua" w:hAnsi="Book Antiqua"/>
        </w:rPr>
        <w:t xml:space="preserve">The color scale is used to indicate the abundance of gene expression, </w:t>
      </w:r>
      <w:r>
        <w:rPr>
          <w:rFonts w:ascii="Book Antiqua" w:hAnsi="Book Antiqua"/>
        </w:rPr>
        <w:lastRenderedPageBreak/>
        <w:t xml:space="preserve">with red denoting </w:t>
      </w:r>
      <w:r>
        <w:rPr>
          <w:rFonts w:ascii="Book Antiqua" w:hAnsi="Book Antiqua"/>
          <w:lang w:eastAsia="zh-CN"/>
        </w:rPr>
        <w:t>significant</w:t>
      </w:r>
      <w:r>
        <w:rPr>
          <w:rFonts w:ascii="Book Antiqua" w:hAnsi="Book Antiqua"/>
        </w:rPr>
        <w:t xml:space="preserve"> upregulation and blue denoting </w:t>
      </w:r>
      <w:r>
        <w:rPr>
          <w:rFonts w:ascii="Book Antiqua" w:hAnsi="Book Antiqua"/>
          <w:lang w:eastAsia="zh-CN"/>
        </w:rPr>
        <w:t>significant</w:t>
      </w:r>
      <w:r>
        <w:rPr>
          <w:rFonts w:ascii="Book Antiqua" w:hAnsi="Book Antiqua"/>
        </w:rPr>
        <w:t xml:space="preserve"> downregulation</w:t>
      </w:r>
      <w:r>
        <w:rPr>
          <w:rFonts w:ascii="Book Antiqua" w:hAnsi="Book Antiqua"/>
          <w:lang w:eastAsia="zh-CN"/>
        </w:rPr>
        <w:t xml:space="preserve">; </w:t>
      </w:r>
      <w:r>
        <w:rPr>
          <w:rFonts w:ascii="Book Antiqua" w:eastAsia="仿宋" w:hAnsi="Book Antiqua"/>
        </w:rPr>
        <w:t>D</w:t>
      </w:r>
      <w:r>
        <w:rPr>
          <w:rFonts w:ascii="Book Antiqua" w:eastAsia="仿宋" w:hAnsi="Book Antiqua"/>
          <w:lang w:eastAsia="zh-CN"/>
        </w:rPr>
        <w:t>:</w:t>
      </w:r>
      <w:r>
        <w:rPr>
          <w:rFonts w:ascii="Book Antiqua" w:eastAsia="仿宋" w:hAnsi="Book Antiqua"/>
        </w:rPr>
        <w:t xml:space="preserve"> Relationship between differentially expressed </w:t>
      </w:r>
      <w:proofErr w:type="spellStart"/>
      <w:r>
        <w:rPr>
          <w:rFonts w:ascii="Book Antiqua" w:eastAsia="仿宋" w:hAnsi="Book Antiqua"/>
        </w:rPr>
        <w:t>lncRNAs</w:t>
      </w:r>
      <w:proofErr w:type="spellEnd"/>
      <w:r>
        <w:rPr>
          <w:rFonts w:ascii="Book Antiqua" w:eastAsia="仿宋" w:hAnsi="Book Antiqua"/>
        </w:rPr>
        <w:t xml:space="preserve"> and mRNAs target</w:t>
      </w:r>
      <w:r>
        <w:rPr>
          <w:rFonts w:ascii="Book Antiqua" w:eastAsia="仿宋" w:hAnsi="Book Antiqua" w:hint="eastAsia"/>
          <w:lang w:eastAsia="zh-CN"/>
        </w:rPr>
        <w:t>ed</w:t>
      </w:r>
      <w:r>
        <w:rPr>
          <w:rFonts w:ascii="Book Antiqua" w:eastAsia="仿宋" w:hAnsi="Book Antiqua"/>
          <w:lang w:eastAsia="zh-CN"/>
        </w:rPr>
        <w:t xml:space="preserve">. Inverted triangles denote </w:t>
      </w:r>
      <w:proofErr w:type="spellStart"/>
      <w:r>
        <w:rPr>
          <w:rFonts w:ascii="Book Antiqua" w:eastAsia="仿宋" w:hAnsi="Book Antiqua"/>
          <w:lang w:eastAsia="zh-CN"/>
        </w:rPr>
        <w:t>lncRNAs</w:t>
      </w:r>
      <w:proofErr w:type="spellEnd"/>
      <w:r>
        <w:rPr>
          <w:rFonts w:ascii="Book Antiqua" w:eastAsia="仿宋" w:hAnsi="Book Antiqua"/>
          <w:lang w:eastAsia="zh-CN"/>
        </w:rPr>
        <w:t>, circles denote mRNAs, red denotes upregulated expression, green denotes downregulated expression, and gray denotes no difference in expression.</w:t>
      </w:r>
    </w:p>
    <w:p w14:paraId="67B88659" w14:textId="77777777" w:rsidR="007B7434" w:rsidRDefault="00000000">
      <w:pPr>
        <w:spacing w:line="360" w:lineRule="auto"/>
        <w:jc w:val="both"/>
        <w:rPr>
          <w:rFonts w:ascii="Book Antiqua" w:eastAsia="仿宋" w:hAnsi="Book Antiqua"/>
        </w:rPr>
      </w:pPr>
      <w:r>
        <w:rPr>
          <w:rFonts w:ascii="Book Antiqua" w:eastAsia="仿宋" w:hAnsi="Book Antiqua"/>
        </w:rPr>
        <w:t xml:space="preserve"> </w:t>
      </w:r>
    </w:p>
    <w:p w14:paraId="2D06E990" w14:textId="77777777" w:rsidR="007B7434" w:rsidRDefault="007B7434">
      <w:pPr>
        <w:spacing w:line="360" w:lineRule="auto"/>
        <w:jc w:val="both"/>
        <w:rPr>
          <w:rFonts w:ascii="Book Antiqua" w:eastAsia="仿宋" w:hAnsi="Book Antiqua"/>
        </w:rPr>
        <w:sectPr w:rsidR="007B7434" w:rsidSect="0006196A">
          <w:pgSz w:w="12240" w:h="15840"/>
          <w:pgMar w:top="1440" w:right="1440" w:bottom="1440" w:left="1440" w:header="720" w:footer="720" w:gutter="0"/>
          <w:cols w:space="720"/>
          <w:docGrid w:linePitch="360"/>
        </w:sectPr>
      </w:pPr>
    </w:p>
    <w:p w14:paraId="7D3AFBFF" w14:textId="77777777" w:rsidR="007B7434" w:rsidRDefault="00000000">
      <w:pPr>
        <w:spacing w:line="360" w:lineRule="auto"/>
        <w:jc w:val="both"/>
        <w:rPr>
          <w:rFonts w:ascii="Book Antiqua" w:eastAsia="仿宋" w:hAnsi="Book Antiqua"/>
        </w:rPr>
      </w:pPr>
      <w:r>
        <w:rPr>
          <w:noProof/>
          <w:lang w:eastAsia="zh-CN"/>
        </w:rPr>
        <w:lastRenderedPageBreak/>
        <w:drawing>
          <wp:inline distT="0" distB="0" distL="0" distR="0" wp14:anchorId="1526F4CF" wp14:editId="128A5DCD">
            <wp:extent cx="8185150" cy="4756150"/>
            <wp:effectExtent l="0" t="0" r="0" b="0"/>
            <wp:docPr id="105353015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530154" name="图片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8200292" cy="4765105"/>
                    </a:xfrm>
                    <a:prstGeom prst="rect">
                      <a:avLst/>
                    </a:prstGeom>
                    <a:noFill/>
                    <a:ln>
                      <a:noFill/>
                    </a:ln>
                  </pic:spPr>
                </pic:pic>
              </a:graphicData>
            </a:graphic>
          </wp:inline>
        </w:drawing>
      </w:r>
    </w:p>
    <w:p w14:paraId="5AE258CD" w14:textId="77777777" w:rsidR="007B7434" w:rsidRDefault="00000000">
      <w:pPr>
        <w:spacing w:line="360" w:lineRule="auto"/>
        <w:jc w:val="both"/>
        <w:rPr>
          <w:rFonts w:ascii="Book Antiqua" w:eastAsia="仿宋" w:hAnsi="Book Antiqua"/>
        </w:rPr>
      </w:pPr>
      <w:r>
        <w:rPr>
          <w:rFonts w:ascii="Book Antiqua" w:hAnsi="Book Antiqua"/>
          <w:b/>
          <w:bCs/>
        </w:rPr>
        <w:t>Fig</w:t>
      </w:r>
      <w:r>
        <w:rPr>
          <w:rFonts w:ascii="Book Antiqua" w:hAnsi="Book Antiqua"/>
          <w:b/>
          <w:bCs/>
          <w:lang w:eastAsia="zh-CN"/>
        </w:rPr>
        <w:t>ure 3</w:t>
      </w:r>
      <w:r>
        <w:rPr>
          <w:rFonts w:ascii="Book Antiqua" w:hAnsi="Book Antiqua"/>
          <w:lang w:eastAsia="zh-CN"/>
        </w:rPr>
        <w:t xml:space="preserve"> </w:t>
      </w:r>
      <w:r>
        <w:rPr>
          <w:rFonts w:ascii="Book Antiqua" w:hAnsi="Book Antiqua"/>
          <w:b/>
          <w:bCs/>
        </w:rPr>
        <w:t xml:space="preserve">Bioinformatics analysis of differentially expressed </w:t>
      </w:r>
      <w:r>
        <w:rPr>
          <w:rFonts w:ascii="Book Antiqua" w:eastAsia="Book Antiqua" w:hAnsi="Book Antiqua" w:cs="Book Antiqua"/>
          <w:b/>
          <w:bCs/>
        </w:rPr>
        <w:t>long non-coding RNA</w:t>
      </w:r>
      <w:r>
        <w:rPr>
          <w:rFonts w:ascii="Book Antiqua" w:eastAsia="宋体" w:hAnsi="Book Antiqua" w:cs="Book Antiqua" w:hint="eastAsia"/>
          <w:b/>
          <w:bCs/>
          <w:lang w:eastAsia="zh-CN"/>
        </w:rPr>
        <w:t>s</w:t>
      </w:r>
      <w:r>
        <w:rPr>
          <w:rFonts w:ascii="Book Antiqua" w:eastAsia="Book Antiqua" w:hAnsi="Book Antiqua" w:cs="Book Antiqua"/>
          <w:b/>
          <w:bCs/>
        </w:rPr>
        <w:t xml:space="preserve"> </w:t>
      </w:r>
      <w:r>
        <w:rPr>
          <w:rFonts w:ascii="Book Antiqua" w:hAnsi="Book Antiqua"/>
          <w:b/>
          <w:bCs/>
        </w:rPr>
        <w:t xml:space="preserve">and selection of the target </w:t>
      </w:r>
      <w:r>
        <w:rPr>
          <w:rFonts w:ascii="Book Antiqua" w:eastAsia="Book Antiqua" w:hAnsi="Book Antiqua" w:cs="Book Antiqua"/>
          <w:b/>
          <w:bCs/>
        </w:rPr>
        <w:t>long non-coding RNA</w:t>
      </w:r>
      <w:r>
        <w:rPr>
          <w:rFonts w:ascii="Book Antiqua" w:hAnsi="Book Antiqua"/>
          <w:b/>
          <w:bCs/>
        </w:rPr>
        <w:t>.</w:t>
      </w:r>
      <w:r>
        <w:rPr>
          <w:rFonts w:ascii="Book Antiqua" w:hAnsi="Book Antiqua"/>
        </w:rPr>
        <w:t xml:space="preserve"> A</w:t>
      </w:r>
      <w:r>
        <w:rPr>
          <w:rFonts w:ascii="Book Antiqua" w:hAnsi="Book Antiqua"/>
          <w:lang w:eastAsia="zh-CN"/>
        </w:rPr>
        <w:t>:</w:t>
      </w:r>
      <w:r>
        <w:rPr>
          <w:rFonts w:ascii="Book Antiqua" w:hAnsi="Book Antiqua"/>
        </w:rPr>
        <w:t xml:space="preserve"> </w:t>
      </w:r>
      <w:r>
        <w:rPr>
          <w:rFonts w:ascii="Book Antiqua" w:hAnsi="Book Antiqua"/>
          <w:lang w:eastAsia="zh-CN"/>
        </w:rPr>
        <w:t>KEGG pathway enrichment analysis. The</w:t>
      </w:r>
      <w:r>
        <w:rPr>
          <w:rFonts w:ascii="Book Antiqua" w:hAnsi="Book Antiqua"/>
        </w:rPr>
        <w:t xml:space="preserve"> bubble size </w:t>
      </w:r>
      <w:r>
        <w:rPr>
          <w:rFonts w:ascii="Book Antiqua" w:eastAsia="仿宋" w:hAnsi="Book Antiqua"/>
          <w:lang w:eastAsia="zh-CN"/>
        </w:rPr>
        <w:t>denote</w:t>
      </w:r>
      <w:r>
        <w:rPr>
          <w:rFonts w:ascii="Book Antiqua" w:hAnsi="Book Antiqua"/>
        </w:rPr>
        <w:t xml:space="preserve">s the number of </w:t>
      </w:r>
      <w:r>
        <w:rPr>
          <w:rFonts w:ascii="Book Antiqua" w:eastAsia="Book Antiqua" w:hAnsi="Book Antiqua" w:cs="Book Antiqua"/>
        </w:rPr>
        <w:t xml:space="preserve">long non-coding RNAs </w:t>
      </w:r>
      <w:r>
        <w:rPr>
          <w:rFonts w:ascii="Book Antiqua" w:eastAsia="Book Antiqua" w:hAnsi="Book Antiqua" w:cs="Book Antiqua"/>
          <w:b/>
          <w:bCs/>
        </w:rPr>
        <w:t>(</w:t>
      </w:r>
      <w:proofErr w:type="spellStart"/>
      <w:r>
        <w:rPr>
          <w:rFonts w:ascii="Book Antiqua" w:eastAsia="Book Antiqua" w:hAnsi="Book Antiqua" w:cs="Book Antiqua"/>
        </w:rPr>
        <w:t>lncRNAs</w:t>
      </w:r>
      <w:proofErr w:type="spellEnd"/>
      <w:r>
        <w:rPr>
          <w:rFonts w:ascii="Book Antiqua" w:eastAsia="Book Antiqua" w:hAnsi="Book Antiqua" w:cs="Book Antiqua"/>
        </w:rPr>
        <w:t>)</w:t>
      </w:r>
      <w:r>
        <w:rPr>
          <w:rFonts w:ascii="Book Antiqua" w:hAnsi="Book Antiqua"/>
        </w:rPr>
        <w:t xml:space="preserve"> target genes enriched </w:t>
      </w:r>
      <w:r>
        <w:rPr>
          <w:rFonts w:ascii="Book Antiqua" w:hAnsi="Book Antiqua" w:hint="eastAsia"/>
          <w:lang w:eastAsia="zh-CN"/>
        </w:rPr>
        <w:t>i</w:t>
      </w:r>
      <w:r>
        <w:rPr>
          <w:rFonts w:ascii="Book Antiqua" w:hAnsi="Book Antiqua"/>
        </w:rPr>
        <w:t xml:space="preserve">n this pathway. Larger bubbles </w:t>
      </w:r>
      <w:r>
        <w:rPr>
          <w:rFonts w:ascii="Book Antiqua" w:eastAsia="仿宋" w:hAnsi="Book Antiqua"/>
          <w:lang w:eastAsia="zh-CN"/>
        </w:rPr>
        <w:t>denote</w:t>
      </w:r>
      <w:r>
        <w:rPr>
          <w:rFonts w:ascii="Book Antiqua" w:hAnsi="Book Antiqua"/>
        </w:rPr>
        <w:t xml:space="preserve"> a higher number of target genes associated with the pathway. </w:t>
      </w:r>
      <w:r>
        <w:rPr>
          <w:rFonts w:ascii="Book Antiqua" w:hAnsi="Book Antiqua" w:hint="eastAsia"/>
          <w:lang w:eastAsia="zh-CN"/>
        </w:rPr>
        <w:t>D</w:t>
      </w:r>
      <w:r>
        <w:rPr>
          <w:rFonts w:ascii="Book Antiqua" w:hAnsi="Book Antiqua"/>
          <w:lang w:eastAsia="zh-CN"/>
        </w:rPr>
        <w:t>arker color indicate</w:t>
      </w:r>
      <w:r>
        <w:rPr>
          <w:rFonts w:ascii="Book Antiqua" w:hAnsi="Book Antiqua" w:hint="eastAsia"/>
          <w:lang w:eastAsia="zh-CN"/>
        </w:rPr>
        <w:t>s</w:t>
      </w:r>
      <w:r>
        <w:rPr>
          <w:rFonts w:ascii="Book Antiqua" w:hAnsi="Book Antiqua"/>
          <w:lang w:eastAsia="zh-CN"/>
        </w:rPr>
        <w:t xml:space="preserve"> more significant enrichment. The abscissa count indicates the number of genes </w:t>
      </w:r>
      <w:r>
        <w:rPr>
          <w:rFonts w:ascii="Book Antiqua" w:hAnsi="Book Antiqua" w:hint="eastAsia"/>
          <w:lang w:eastAsia="zh-CN"/>
        </w:rPr>
        <w:t>i</w:t>
      </w:r>
      <w:r>
        <w:rPr>
          <w:rFonts w:ascii="Book Antiqua" w:hAnsi="Book Antiqua"/>
          <w:lang w:eastAsia="zh-CN"/>
        </w:rPr>
        <w:t xml:space="preserve">n this </w:t>
      </w:r>
      <w:r>
        <w:rPr>
          <w:rFonts w:ascii="Book Antiqua" w:hAnsi="Book Antiqua"/>
          <w:lang w:eastAsia="zh-CN"/>
        </w:rPr>
        <w:lastRenderedPageBreak/>
        <w:t xml:space="preserve">pathway, and the ordinate signifies the KEGG pathway; </w:t>
      </w:r>
      <w:r>
        <w:rPr>
          <w:rFonts w:ascii="Book Antiqua" w:hAnsi="Book Antiqua"/>
        </w:rPr>
        <w:t>B</w:t>
      </w:r>
      <w:r>
        <w:rPr>
          <w:rFonts w:ascii="Book Antiqua" w:hAnsi="Book Antiqua"/>
          <w:lang w:eastAsia="zh-CN"/>
        </w:rPr>
        <w:t>:</w:t>
      </w:r>
      <w:r>
        <w:rPr>
          <w:rFonts w:ascii="Book Antiqua" w:hAnsi="Book Antiqua"/>
        </w:rPr>
        <w:t xml:space="preserve"> </w:t>
      </w:r>
      <w:r>
        <w:rPr>
          <w:rFonts w:ascii="Book Antiqua" w:hAnsi="Book Antiqua"/>
          <w:lang w:eastAsia="zh-CN"/>
        </w:rPr>
        <w:t>GO pathway enrichment analysis.</w:t>
      </w:r>
      <w:r>
        <w:rPr>
          <w:rFonts w:ascii="Book Antiqua" w:hAnsi="Book Antiqua"/>
        </w:rPr>
        <w:t xml:space="preserve"> Bubble size signifies the number of lncRNA target genes enriched </w:t>
      </w:r>
      <w:r>
        <w:rPr>
          <w:rFonts w:ascii="Book Antiqua" w:hAnsi="Book Antiqua" w:hint="eastAsia"/>
          <w:lang w:eastAsia="zh-CN"/>
        </w:rPr>
        <w:t>i</w:t>
      </w:r>
      <w:r>
        <w:rPr>
          <w:rFonts w:ascii="Book Antiqua" w:hAnsi="Book Antiqua"/>
        </w:rPr>
        <w:t>n this pathway,</w:t>
      </w:r>
      <w:r>
        <w:rPr>
          <w:rFonts w:ascii="Book Antiqua" w:hAnsi="Book Antiqua"/>
          <w:lang w:eastAsia="zh-CN"/>
        </w:rPr>
        <w:t xml:space="preserve"> with</w:t>
      </w:r>
      <w:r>
        <w:rPr>
          <w:rFonts w:ascii="Book Antiqua" w:hAnsi="Book Antiqua"/>
        </w:rPr>
        <w:t xml:space="preserve"> </w:t>
      </w:r>
      <w:r>
        <w:rPr>
          <w:rFonts w:ascii="Book Antiqua" w:hAnsi="Book Antiqua"/>
          <w:lang w:eastAsia="zh-CN"/>
        </w:rPr>
        <w:t>a</w:t>
      </w:r>
      <w:r>
        <w:rPr>
          <w:rFonts w:ascii="Book Antiqua" w:hAnsi="Book Antiqua"/>
        </w:rPr>
        <w:t xml:space="preserve"> larger bubble</w:t>
      </w:r>
      <w:r>
        <w:rPr>
          <w:rFonts w:ascii="Book Antiqua" w:hAnsi="Book Antiqua"/>
          <w:lang w:eastAsia="zh-CN"/>
        </w:rPr>
        <w:t xml:space="preserve"> indicating</w:t>
      </w:r>
      <w:r>
        <w:rPr>
          <w:rFonts w:ascii="Book Antiqua" w:hAnsi="Book Antiqua"/>
        </w:rPr>
        <w:t xml:space="preserve"> </w:t>
      </w:r>
      <w:r>
        <w:rPr>
          <w:rFonts w:ascii="Book Antiqua" w:hAnsi="Book Antiqua"/>
          <w:lang w:eastAsia="zh-CN"/>
        </w:rPr>
        <w:t>a</w:t>
      </w:r>
      <w:r>
        <w:rPr>
          <w:rFonts w:ascii="Book Antiqua" w:hAnsi="Book Antiqua"/>
        </w:rPr>
        <w:t xml:space="preserve"> </w:t>
      </w:r>
      <w:r>
        <w:rPr>
          <w:rFonts w:ascii="Book Antiqua" w:hAnsi="Book Antiqua"/>
          <w:lang w:eastAsia="zh-CN"/>
        </w:rPr>
        <w:t>larger</w:t>
      </w:r>
      <w:r>
        <w:rPr>
          <w:rFonts w:ascii="Book Antiqua" w:hAnsi="Book Antiqua"/>
        </w:rPr>
        <w:t xml:space="preserve"> number of target genes. </w:t>
      </w:r>
      <w:r>
        <w:rPr>
          <w:rFonts w:ascii="Book Antiqua" w:hAnsi="Book Antiqua" w:hint="eastAsia"/>
          <w:lang w:eastAsia="zh-CN"/>
        </w:rPr>
        <w:t>D</w:t>
      </w:r>
      <w:r>
        <w:rPr>
          <w:rFonts w:ascii="Book Antiqua" w:hAnsi="Book Antiqua"/>
          <w:lang w:eastAsia="zh-CN"/>
        </w:rPr>
        <w:t>arker color indicate</w:t>
      </w:r>
      <w:r>
        <w:rPr>
          <w:rFonts w:ascii="Book Antiqua" w:hAnsi="Book Antiqua" w:hint="eastAsia"/>
          <w:lang w:eastAsia="zh-CN"/>
        </w:rPr>
        <w:t>s</w:t>
      </w:r>
      <w:r>
        <w:rPr>
          <w:rFonts w:ascii="Book Antiqua" w:hAnsi="Book Antiqua"/>
          <w:lang w:eastAsia="zh-CN"/>
        </w:rPr>
        <w:t xml:space="preserve"> more significant enrichment. The abscissa </w:t>
      </w:r>
      <w:r>
        <w:rPr>
          <w:rFonts w:ascii="Book Antiqua" w:hAnsi="Book Antiqua" w:hint="eastAsia"/>
          <w:lang w:eastAsia="zh-CN"/>
        </w:rPr>
        <w:t>c</w:t>
      </w:r>
      <w:r>
        <w:rPr>
          <w:rFonts w:ascii="Book Antiqua" w:hAnsi="Book Antiqua"/>
          <w:lang w:eastAsia="zh-CN"/>
        </w:rPr>
        <w:t xml:space="preserve">ount denotes the number of target genes, and the ordinate denotes a GO term; </w:t>
      </w:r>
      <w:r>
        <w:rPr>
          <w:rFonts w:ascii="Book Antiqua" w:hAnsi="Book Antiqua"/>
        </w:rPr>
        <w:t>C</w:t>
      </w:r>
      <w:r>
        <w:rPr>
          <w:rFonts w:ascii="Book Antiqua" w:hAnsi="Book Antiqua"/>
          <w:lang w:eastAsia="zh-CN"/>
        </w:rPr>
        <w:t>:</w:t>
      </w:r>
      <w:r>
        <w:rPr>
          <w:rFonts w:ascii="Book Antiqua" w:hAnsi="Book Antiqua"/>
        </w:rPr>
        <w:t xml:space="preserve"> </w:t>
      </w:r>
      <w:r>
        <w:rPr>
          <w:rFonts w:ascii="Book Antiqua" w:hAnsi="Book Antiqua"/>
          <w:lang w:eastAsia="zh-CN"/>
        </w:rPr>
        <w:t xml:space="preserve">Co-expression analysis of differentially expressed </w:t>
      </w:r>
      <w:proofErr w:type="spellStart"/>
      <w:r>
        <w:rPr>
          <w:rFonts w:ascii="Book Antiqua" w:eastAsia="Book Antiqua" w:hAnsi="Book Antiqua" w:cs="Book Antiqua"/>
        </w:rPr>
        <w:t>lncRNAs</w:t>
      </w:r>
      <w:proofErr w:type="spellEnd"/>
      <w:r>
        <w:rPr>
          <w:rFonts w:ascii="Book Antiqua" w:hAnsi="Book Antiqua"/>
          <w:lang w:eastAsia="zh-CN"/>
        </w:rPr>
        <w:t xml:space="preserve"> and differentially expressed mRNAs. Inverted triangles indicate </w:t>
      </w:r>
      <w:proofErr w:type="spellStart"/>
      <w:r>
        <w:rPr>
          <w:rFonts w:ascii="Book Antiqua" w:hAnsi="Book Antiqua"/>
          <w:lang w:eastAsia="zh-CN"/>
        </w:rPr>
        <w:t>lncRNAs</w:t>
      </w:r>
      <w:proofErr w:type="spellEnd"/>
      <w:r>
        <w:rPr>
          <w:rFonts w:ascii="Book Antiqua" w:hAnsi="Book Antiqua"/>
          <w:lang w:eastAsia="zh-CN"/>
        </w:rPr>
        <w:t xml:space="preserve">, circles indicate mRNAs, red color indicates upregulated expression, and green color indicates downregulated expression; </w:t>
      </w:r>
      <w:r>
        <w:rPr>
          <w:rFonts w:ascii="Book Antiqua" w:hAnsi="Book Antiqua"/>
        </w:rPr>
        <w:t>D</w:t>
      </w:r>
      <w:r>
        <w:rPr>
          <w:rFonts w:ascii="Book Antiqua" w:hAnsi="Book Antiqua"/>
          <w:lang w:eastAsia="zh-CN"/>
        </w:rPr>
        <w:t>:</w:t>
      </w:r>
      <w:r>
        <w:rPr>
          <w:rFonts w:ascii="Book Antiqua" w:hAnsi="Book Antiqua"/>
        </w:rPr>
        <w:t xml:space="preserve"> </w:t>
      </w:r>
      <w:r>
        <w:rPr>
          <w:rFonts w:ascii="Book Antiqua" w:hAnsi="Book Antiqua"/>
          <w:lang w:eastAsia="zh-CN"/>
        </w:rPr>
        <w:t xml:space="preserve">KEGG pathways classification analysis. From left to right are cellular processes, environmental information processing, genetic information processing, and human diseases, metabolism, organismal systems; </w:t>
      </w:r>
      <w:r>
        <w:rPr>
          <w:rFonts w:ascii="Book Antiqua" w:hAnsi="Book Antiqua"/>
        </w:rPr>
        <w:t>E</w:t>
      </w:r>
      <w:r>
        <w:rPr>
          <w:rFonts w:ascii="Book Antiqua" w:hAnsi="Book Antiqua"/>
          <w:lang w:eastAsia="zh-CN"/>
        </w:rPr>
        <w:t>:</w:t>
      </w:r>
      <w:r>
        <w:rPr>
          <w:rFonts w:ascii="Book Antiqua" w:hAnsi="Book Antiqua"/>
        </w:rPr>
        <w:t xml:space="preserve"> </w:t>
      </w:r>
      <w:r>
        <w:rPr>
          <w:rFonts w:ascii="Book Antiqua" w:hAnsi="Book Antiqua"/>
          <w:lang w:eastAsia="zh-CN"/>
        </w:rPr>
        <w:t xml:space="preserve">GO pathways classification analysis. Red parts indicate biological processes, blue parts indicate cellular components, and green parts indicate molecular function; F: LncRNA expression was detected </w:t>
      </w:r>
      <w:r>
        <w:rPr>
          <w:rFonts w:ascii="Book Antiqua" w:hAnsi="Book Antiqua"/>
          <w:i/>
          <w:iCs/>
          <w:lang w:eastAsia="zh-CN"/>
        </w:rPr>
        <w:t>via</w:t>
      </w:r>
      <w:r>
        <w:rPr>
          <w:rFonts w:ascii="Book Antiqua" w:hAnsi="Book Antiqua"/>
          <w:lang w:eastAsia="zh-CN"/>
        </w:rPr>
        <w:t xml:space="preserve"> </w:t>
      </w:r>
      <w:proofErr w:type="spellStart"/>
      <w:r>
        <w:rPr>
          <w:rFonts w:ascii="Book Antiqua" w:hAnsi="Book Antiqua"/>
          <w:lang w:eastAsia="zh-CN"/>
        </w:rPr>
        <w:t>qRT</w:t>
      </w:r>
      <w:proofErr w:type="spellEnd"/>
      <w:r>
        <w:rPr>
          <w:rFonts w:ascii="Book Antiqua" w:hAnsi="Book Antiqua"/>
          <w:lang w:eastAsia="zh-CN"/>
        </w:rPr>
        <w:t>-PCR.</w:t>
      </w:r>
      <w:r>
        <w:rPr>
          <w:rFonts w:ascii="Book Antiqua" w:hAnsi="Book Antiqua"/>
        </w:rPr>
        <w:t xml:space="preserve"> </w:t>
      </w:r>
      <w:proofErr w:type="spellStart"/>
      <w:r>
        <w:rPr>
          <w:rFonts w:ascii="Book Antiqua" w:hAnsi="Book Antiqua"/>
          <w:vertAlign w:val="superscript"/>
          <w:lang w:eastAsia="zh-CN"/>
        </w:rPr>
        <w:t>a</w:t>
      </w:r>
      <w:r>
        <w:rPr>
          <w:rFonts w:ascii="Book Antiqua" w:hAnsi="Book Antiqua"/>
          <w:i/>
          <w:iCs/>
          <w:lang w:eastAsia="zh-CN"/>
        </w:rPr>
        <w:t>P</w:t>
      </w:r>
      <w:proofErr w:type="spellEnd"/>
      <w:r>
        <w:rPr>
          <w:rFonts w:ascii="Book Antiqua" w:hAnsi="Book Antiqua"/>
          <w:lang w:eastAsia="zh-CN"/>
        </w:rPr>
        <w:t xml:space="preserve"> &lt; 0.05 </w:t>
      </w:r>
      <w:r>
        <w:rPr>
          <w:rFonts w:ascii="Book Antiqua" w:hAnsi="Book Antiqua"/>
          <w:i/>
          <w:iCs/>
          <w:lang w:eastAsia="zh-CN"/>
        </w:rPr>
        <w:t>vs</w:t>
      </w:r>
      <w:r>
        <w:rPr>
          <w:rFonts w:ascii="Book Antiqua" w:hAnsi="Book Antiqua" w:hint="eastAsia"/>
          <w:lang w:eastAsia="zh-CN"/>
        </w:rPr>
        <w:t xml:space="preserve"> </w:t>
      </w:r>
      <w:r>
        <w:rPr>
          <w:rFonts w:ascii="Book Antiqua" w:hAnsi="Book Antiqua"/>
          <w:lang w:eastAsia="zh-CN"/>
        </w:rPr>
        <w:t>control group.</w:t>
      </w:r>
      <w:r>
        <w:rPr>
          <w:rFonts w:ascii="Book Antiqua" w:eastAsia="Book Antiqua" w:hAnsi="Book Antiqua" w:cs="Book Antiqua"/>
        </w:rPr>
        <w:t xml:space="preserve"> hBD-1: Human β-defensin-1.</w:t>
      </w:r>
    </w:p>
    <w:p w14:paraId="3875915B" w14:textId="77777777" w:rsidR="007B7434" w:rsidRDefault="007B7434">
      <w:pPr>
        <w:spacing w:line="360" w:lineRule="auto"/>
        <w:jc w:val="both"/>
        <w:rPr>
          <w:rFonts w:ascii="Book Antiqua" w:eastAsia="仿宋" w:hAnsi="Book Antiqua"/>
        </w:rPr>
      </w:pPr>
    </w:p>
    <w:p w14:paraId="11562495" w14:textId="77777777" w:rsidR="007B7434" w:rsidRDefault="007B7434">
      <w:pPr>
        <w:spacing w:line="360" w:lineRule="auto"/>
        <w:jc w:val="both"/>
        <w:rPr>
          <w:rFonts w:ascii="Book Antiqua" w:eastAsia="仿宋" w:hAnsi="Book Antiqua"/>
        </w:rPr>
        <w:sectPr w:rsidR="007B7434" w:rsidSect="0006196A">
          <w:pgSz w:w="15840" w:h="12240" w:orient="landscape"/>
          <w:pgMar w:top="1440" w:right="1440" w:bottom="1440" w:left="1440" w:header="720" w:footer="720" w:gutter="0"/>
          <w:cols w:space="720"/>
          <w:docGrid w:linePitch="360"/>
        </w:sectPr>
      </w:pPr>
    </w:p>
    <w:p w14:paraId="30C61769" w14:textId="77777777" w:rsidR="007B7434" w:rsidRDefault="00000000">
      <w:pPr>
        <w:spacing w:line="360" w:lineRule="auto"/>
        <w:jc w:val="both"/>
        <w:rPr>
          <w:rFonts w:ascii="Book Antiqua" w:eastAsia="仿宋" w:hAnsi="Book Antiqua"/>
        </w:rPr>
      </w:pPr>
      <w:r>
        <w:rPr>
          <w:noProof/>
          <w:lang w:eastAsia="zh-CN"/>
        </w:rPr>
        <w:lastRenderedPageBreak/>
        <w:drawing>
          <wp:inline distT="0" distB="0" distL="0" distR="0" wp14:anchorId="613D4894" wp14:editId="07163E12">
            <wp:extent cx="5845810" cy="4601210"/>
            <wp:effectExtent l="0" t="0" r="0" b="0"/>
            <wp:docPr id="123201284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012843" name="图片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850796" cy="4605067"/>
                    </a:xfrm>
                    <a:prstGeom prst="rect">
                      <a:avLst/>
                    </a:prstGeom>
                    <a:noFill/>
                    <a:ln>
                      <a:noFill/>
                    </a:ln>
                  </pic:spPr>
                </pic:pic>
              </a:graphicData>
            </a:graphic>
          </wp:inline>
        </w:drawing>
      </w:r>
    </w:p>
    <w:p w14:paraId="3A7CE239" w14:textId="3E46AD07" w:rsidR="007B7434" w:rsidRDefault="00000000">
      <w:pPr>
        <w:spacing w:line="360" w:lineRule="auto"/>
        <w:jc w:val="both"/>
        <w:rPr>
          <w:rFonts w:ascii="Book Antiqua" w:eastAsia="仿宋" w:hAnsi="Book Antiqua"/>
        </w:rPr>
      </w:pPr>
      <w:r>
        <w:rPr>
          <w:rFonts w:ascii="Book Antiqua" w:eastAsia="仿宋" w:hAnsi="Book Antiqua"/>
          <w:b/>
          <w:bCs/>
        </w:rPr>
        <w:t>Fig</w:t>
      </w:r>
      <w:r>
        <w:rPr>
          <w:rFonts w:ascii="Book Antiqua" w:eastAsia="仿宋" w:hAnsi="Book Antiqua"/>
          <w:b/>
          <w:bCs/>
          <w:lang w:eastAsia="zh-CN"/>
        </w:rPr>
        <w:t xml:space="preserve">ure </w:t>
      </w:r>
      <w:r>
        <w:rPr>
          <w:rFonts w:ascii="Book Antiqua" w:eastAsia="仿宋" w:hAnsi="Book Antiqua"/>
          <w:b/>
          <w:bCs/>
        </w:rPr>
        <w:t xml:space="preserve">4 </w:t>
      </w:r>
      <w:r>
        <w:rPr>
          <w:rFonts w:ascii="Book Antiqua" w:eastAsia="Book Antiqua" w:hAnsi="Book Antiqua" w:cs="Book Antiqua"/>
          <w:b/>
          <w:bCs/>
        </w:rPr>
        <w:t xml:space="preserve">Human β-defensin-1 </w:t>
      </w:r>
      <w:r>
        <w:rPr>
          <w:rFonts w:ascii="Book Antiqua" w:eastAsia="仿宋" w:hAnsi="Book Antiqua"/>
          <w:b/>
          <w:bCs/>
        </w:rPr>
        <w:t xml:space="preserve">inhibits </w:t>
      </w:r>
      <w:r>
        <w:rPr>
          <w:rFonts w:ascii="Book Antiqua" w:hAnsi="Book Antiqua"/>
          <w:b/>
          <w:bCs/>
        </w:rPr>
        <w:t>phosphorylation of mTOR</w:t>
      </w:r>
      <w:r>
        <w:rPr>
          <w:rFonts w:ascii="Book Antiqua" w:eastAsia="仿宋" w:hAnsi="Book Antiqua"/>
          <w:b/>
          <w:bCs/>
        </w:rPr>
        <w:t xml:space="preserve"> and promotes autophagy in SW620 cells through </w:t>
      </w:r>
      <w:r>
        <w:rPr>
          <w:rFonts w:ascii="Book Antiqua" w:eastAsia="Book Antiqua" w:hAnsi="Book Antiqua" w:cs="Book Antiqua"/>
          <w:b/>
          <w:bCs/>
        </w:rPr>
        <w:t xml:space="preserve">long non-coding RNA </w:t>
      </w:r>
      <w:r>
        <w:rPr>
          <w:rFonts w:ascii="Book Antiqua" w:eastAsia="仿宋" w:hAnsi="Book Antiqua"/>
          <w:b/>
          <w:bCs/>
        </w:rPr>
        <w:t>TCONS_14506.</w:t>
      </w:r>
      <w:r>
        <w:rPr>
          <w:rFonts w:ascii="Book Antiqua" w:eastAsia="仿宋" w:hAnsi="Book Antiqua"/>
        </w:rPr>
        <w:t xml:space="preserve"> A</w:t>
      </w:r>
      <w:r>
        <w:rPr>
          <w:rFonts w:ascii="Book Antiqua" w:eastAsia="仿宋" w:hAnsi="Book Antiqua"/>
          <w:lang w:eastAsia="zh-CN"/>
        </w:rPr>
        <w:t>:</w:t>
      </w:r>
      <w:r>
        <w:rPr>
          <w:rFonts w:ascii="Book Antiqua" w:eastAsia="仿宋" w:hAnsi="Book Antiqua"/>
        </w:rPr>
        <w:t xml:space="preserve"> </w:t>
      </w:r>
      <w:r>
        <w:rPr>
          <w:rFonts w:ascii="Book Antiqua" w:eastAsia="Book Antiqua" w:hAnsi="Book Antiqua" w:cs="Book Antiqua"/>
        </w:rPr>
        <w:t xml:space="preserve">Long non-coding RNA </w:t>
      </w:r>
      <w:r>
        <w:rPr>
          <w:rFonts w:ascii="Book Antiqua" w:eastAsia="Book Antiqua" w:hAnsi="Book Antiqua" w:cs="Book Antiqua"/>
          <w:b/>
          <w:bCs/>
        </w:rPr>
        <w:t>(</w:t>
      </w:r>
      <w:r>
        <w:rPr>
          <w:rFonts w:ascii="Book Antiqua" w:eastAsia="Book Antiqua" w:hAnsi="Book Antiqua" w:cs="Book Antiqua"/>
        </w:rPr>
        <w:t>lncRNA)</w:t>
      </w:r>
      <w:r>
        <w:rPr>
          <w:rFonts w:ascii="Book Antiqua" w:eastAsia="仿宋" w:hAnsi="Book Antiqua"/>
        </w:rPr>
        <w:t xml:space="preserve"> TCONS_00014506 expression </w:t>
      </w:r>
      <w:r>
        <w:rPr>
          <w:rFonts w:ascii="Book Antiqua" w:eastAsia="仿宋" w:hAnsi="Book Antiqua" w:hint="eastAsia"/>
          <w:lang w:eastAsia="zh-CN"/>
        </w:rPr>
        <w:t>at</w:t>
      </w:r>
      <w:r>
        <w:rPr>
          <w:rFonts w:ascii="Book Antiqua" w:eastAsia="仿宋" w:hAnsi="Book Antiqua"/>
        </w:rPr>
        <w:t xml:space="preserve"> RNA level</w:t>
      </w:r>
      <w:r>
        <w:rPr>
          <w:rFonts w:ascii="Book Antiqua" w:eastAsia="仿宋" w:hAnsi="Book Antiqua"/>
          <w:lang w:eastAsia="zh-CN"/>
        </w:rPr>
        <w:t xml:space="preserve">; </w:t>
      </w:r>
      <w:r>
        <w:rPr>
          <w:rFonts w:ascii="Book Antiqua" w:eastAsia="仿宋" w:hAnsi="Book Antiqua"/>
        </w:rPr>
        <w:t>B</w:t>
      </w:r>
      <w:r>
        <w:rPr>
          <w:rFonts w:ascii="Book Antiqua" w:eastAsia="仿宋" w:hAnsi="Book Antiqua"/>
          <w:lang w:eastAsia="zh-CN"/>
        </w:rPr>
        <w:t xml:space="preserve">: </w:t>
      </w:r>
      <w:r>
        <w:rPr>
          <w:rFonts w:ascii="Book Antiqua" w:eastAsia="仿宋" w:hAnsi="Book Antiqua"/>
        </w:rPr>
        <w:t>Western blot</w:t>
      </w:r>
      <w:r>
        <w:rPr>
          <w:rFonts w:ascii="Book Antiqua" w:eastAsia="仿宋" w:hAnsi="Book Antiqua" w:hint="eastAsia"/>
          <w:lang w:eastAsia="zh-CN"/>
        </w:rPr>
        <w:t xml:space="preserve"> </w:t>
      </w:r>
      <w:r>
        <w:rPr>
          <w:rFonts w:ascii="Book Antiqua" w:eastAsia="仿宋" w:hAnsi="Book Antiqua"/>
          <w:lang w:eastAsia="zh-CN"/>
        </w:rPr>
        <w:t>analysis</w:t>
      </w:r>
      <w:r>
        <w:rPr>
          <w:rFonts w:ascii="Book Antiqua" w:eastAsia="仿宋" w:hAnsi="Book Antiqua"/>
        </w:rPr>
        <w:t xml:space="preserve"> demonstrated the </w:t>
      </w:r>
      <w:r>
        <w:rPr>
          <w:rFonts w:ascii="Book Antiqua" w:eastAsia="仿宋" w:hAnsi="Book Antiqua" w:hint="eastAsia"/>
          <w:lang w:eastAsia="zh-CN"/>
        </w:rPr>
        <w:t xml:space="preserve">protein </w:t>
      </w:r>
      <w:r>
        <w:rPr>
          <w:rFonts w:ascii="Book Antiqua" w:eastAsia="仿宋" w:hAnsi="Book Antiqua"/>
        </w:rPr>
        <w:t>expression level</w:t>
      </w:r>
      <w:r>
        <w:rPr>
          <w:rFonts w:ascii="Book Antiqua" w:eastAsia="仿宋" w:hAnsi="Book Antiqua" w:hint="eastAsia"/>
          <w:lang w:eastAsia="zh-CN"/>
        </w:rPr>
        <w:t>s</w:t>
      </w:r>
      <w:r>
        <w:rPr>
          <w:rFonts w:ascii="Book Antiqua" w:eastAsia="仿宋" w:hAnsi="Book Antiqua"/>
        </w:rPr>
        <w:t xml:space="preserve"> of p-mTOR (Ser2448), Beclin-1, and LC3II/I</w:t>
      </w:r>
      <w:r>
        <w:rPr>
          <w:rFonts w:ascii="Book Antiqua" w:eastAsia="仿宋" w:hAnsi="Book Antiqua"/>
          <w:lang w:eastAsia="zh-CN"/>
        </w:rPr>
        <w:t>;</w:t>
      </w:r>
      <w:r>
        <w:rPr>
          <w:rFonts w:ascii="Book Antiqua" w:eastAsia="仿宋" w:hAnsi="Book Antiqua"/>
        </w:rPr>
        <w:t xml:space="preserve"> C-E</w:t>
      </w:r>
      <w:r>
        <w:rPr>
          <w:rFonts w:ascii="Book Antiqua" w:eastAsia="仿宋" w:hAnsi="Book Antiqua"/>
          <w:lang w:eastAsia="zh-CN"/>
        </w:rPr>
        <w:t>:</w:t>
      </w:r>
      <w:r>
        <w:rPr>
          <w:rFonts w:ascii="Book Antiqua" w:eastAsia="仿宋" w:hAnsi="Book Antiqua"/>
        </w:rPr>
        <w:t xml:space="preserve"> Relative expression of p-mTOR, Beclin-1, and LC3</w:t>
      </w:r>
      <w:r>
        <w:rPr>
          <w:rFonts w:ascii="Book Antiqua" w:eastAsia="仿宋" w:hAnsi="Book Antiqua"/>
          <w:lang w:eastAsia="zh-CN"/>
        </w:rPr>
        <w:t>II/I</w:t>
      </w:r>
      <w:r w:rsidR="00DA2472">
        <w:rPr>
          <w:rFonts w:ascii="Book Antiqua" w:eastAsia="仿宋" w:hAnsi="Book Antiqua"/>
        </w:rPr>
        <w:t xml:space="preserve">. </w:t>
      </w:r>
      <w:proofErr w:type="spellStart"/>
      <w:r>
        <w:rPr>
          <w:rFonts w:ascii="Book Antiqua" w:hAnsi="Book Antiqua" w:hint="eastAsia"/>
          <w:vertAlign w:val="superscript"/>
          <w:lang w:eastAsia="zh-CN"/>
        </w:rPr>
        <w:t>a</w:t>
      </w:r>
      <w:r>
        <w:rPr>
          <w:rFonts w:ascii="Book Antiqua" w:hAnsi="Book Antiqua"/>
          <w:i/>
          <w:iCs/>
        </w:rPr>
        <w:t>P</w:t>
      </w:r>
      <w:proofErr w:type="spellEnd"/>
      <w:r>
        <w:rPr>
          <w:rFonts w:ascii="Book Antiqua" w:hAnsi="Book Antiqua"/>
        </w:rPr>
        <w:t xml:space="preserve"> &lt; 0.05 </w:t>
      </w:r>
      <w:r>
        <w:rPr>
          <w:rFonts w:ascii="Book Antiqua" w:hAnsi="Book Antiqua"/>
          <w:i/>
          <w:iCs/>
        </w:rPr>
        <w:t>vs</w:t>
      </w:r>
      <w:r>
        <w:rPr>
          <w:rFonts w:ascii="Book Antiqua" w:hAnsi="Book Antiqua"/>
        </w:rPr>
        <w:t xml:space="preserve"> control group; </w:t>
      </w:r>
      <w:proofErr w:type="spellStart"/>
      <w:r>
        <w:rPr>
          <w:rFonts w:ascii="Book Antiqua" w:hAnsi="Book Antiqua" w:hint="eastAsia"/>
          <w:vertAlign w:val="superscript"/>
          <w:lang w:eastAsia="zh-CN"/>
        </w:rPr>
        <w:t>b</w:t>
      </w:r>
      <w:r>
        <w:rPr>
          <w:rFonts w:ascii="Book Antiqua" w:hAnsi="Book Antiqua"/>
          <w:i/>
          <w:iCs/>
        </w:rPr>
        <w:t>P</w:t>
      </w:r>
      <w:proofErr w:type="spellEnd"/>
      <w:r>
        <w:rPr>
          <w:rFonts w:ascii="Book Antiqua" w:hAnsi="Book Antiqua"/>
        </w:rPr>
        <w:t xml:space="preserve"> &lt; 0.05 </w:t>
      </w:r>
      <w:r>
        <w:rPr>
          <w:rFonts w:ascii="Book Antiqua" w:hAnsi="Book Antiqua"/>
          <w:i/>
          <w:iCs/>
        </w:rPr>
        <w:t>vs</w:t>
      </w:r>
      <w:r>
        <w:rPr>
          <w:rFonts w:ascii="Book Antiqua" w:hAnsi="Book Antiqua"/>
        </w:rPr>
        <w:t xml:space="preserve"> </w:t>
      </w:r>
      <w:r>
        <w:rPr>
          <w:rFonts w:ascii="Book Antiqua" w:eastAsia="Book Antiqua" w:hAnsi="Book Antiqua" w:cs="Book Antiqua"/>
        </w:rPr>
        <w:t xml:space="preserve">human β-defensin-1 </w:t>
      </w:r>
      <w:r>
        <w:rPr>
          <w:rFonts w:ascii="Book Antiqua" w:hAnsi="Book Antiqua"/>
        </w:rPr>
        <w:t>group;</w:t>
      </w:r>
      <w:r>
        <w:rPr>
          <w:rFonts w:ascii="Book Antiqua" w:eastAsia="仿宋" w:hAnsi="Book Antiqua"/>
        </w:rPr>
        <w:t xml:space="preserve"> </w:t>
      </w:r>
      <w:proofErr w:type="spellStart"/>
      <w:r>
        <w:rPr>
          <w:rFonts w:ascii="Book Antiqua" w:hAnsi="Book Antiqua" w:hint="eastAsia"/>
          <w:vertAlign w:val="superscript"/>
          <w:lang w:eastAsia="zh-CN"/>
        </w:rPr>
        <w:t>c</w:t>
      </w:r>
      <w:r>
        <w:rPr>
          <w:rFonts w:ascii="Book Antiqua" w:hAnsi="Book Antiqua"/>
          <w:i/>
          <w:iCs/>
        </w:rPr>
        <w:t>P</w:t>
      </w:r>
      <w:proofErr w:type="spellEnd"/>
      <w:r>
        <w:rPr>
          <w:rFonts w:ascii="Book Antiqua" w:hAnsi="Book Antiqua"/>
        </w:rPr>
        <w:t xml:space="preserve"> &lt; 0.05 </w:t>
      </w:r>
      <w:r>
        <w:rPr>
          <w:rFonts w:ascii="Book Antiqua" w:hAnsi="Book Antiqua"/>
          <w:i/>
          <w:iCs/>
        </w:rPr>
        <w:t>vs</w:t>
      </w:r>
      <w:r>
        <w:rPr>
          <w:rFonts w:ascii="Book Antiqua" w:hAnsi="Book Antiqua"/>
        </w:rPr>
        <w:t xml:space="preserve"> </w:t>
      </w:r>
      <w:proofErr w:type="spellStart"/>
      <w:r>
        <w:rPr>
          <w:rFonts w:ascii="Book Antiqua" w:hAnsi="Book Antiqua"/>
        </w:rPr>
        <w:t>si</w:t>
      </w:r>
      <w:proofErr w:type="spellEnd"/>
      <w:r>
        <w:rPr>
          <w:rFonts w:ascii="Book Antiqua" w:hAnsi="Book Antiqua"/>
        </w:rPr>
        <w:t>-lncRNA group</w:t>
      </w:r>
      <w:r>
        <w:rPr>
          <w:rFonts w:ascii="Book Antiqua" w:hAnsi="Book Antiqua"/>
          <w:lang w:eastAsia="zh-CN"/>
        </w:rPr>
        <w:t>.</w:t>
      </w:r>
      <w:r>
        <w:rPr>
          <w:rFonts w:ascii="Book Antiqua" w:eastAsia="仿宋" w:hAnsi="Book Antiqua"/>
        </w:rPr>
        <w:t xml:space="preserve"> </w:t>
      </w:r>
      <w:r>
        <w:rPr>
          <w:rFonts w:ascii="Book Antiqua" w:eastAsia="仿宋" w:hAnsi="Book Antiqua"/>
          <w:i/>
          <w:iCs/>
        </w:rPr>
        <w:t>P</w:t>
      </w:r>
      <w:r>
        <w:rPr>
          <w:rFonts w:ascii="Book Antiqua" w:eastAsia="仿宋" w:hAnsi="Book Antiqua"/>
        </w:rPr>
        <w:t xml:space="preserve"> &lt; 0.05 was </w:t>
      </w:r>
      <w:r>
        <w:rPr>
          <w:rFonts w:ascii="Book Antiqua" w:eastAsia="仿宋" w:hAnsi="Book Antiqua"/>
          <w:lang w:eastAsia="zh-CN"/>
        </w:rPr>
        <w:t>considered</w:t>
      </w:r>
      <w:r>
        <w:rPr>
          <w:rFonts w:ascii="Book Antiqua" w:eastAsia="仿宋" w:hAnsi="Book Antiqua"/>
        </w:rPr>
        <w:t xml:space="preserve"> statistical</w:t>
      </w:r>
      <w:r>
        <w:rPr>
          <w:rFonts w:ascii="Book Antiqua" w:eastAsia="仿宋" w:hAnsi="Book Antiqua"/>
          <w:lang w:eastAsia="zh-CN"/>
        </w:rPr>
        <w:t>ly</w:t>
      </w:r>
      <w:r>
        <w:rPr>
          <w:rFonts w:ascii="Book Antiqua" w:eastAsia="仿宋" w:hAnsi="Book Antiqua"/>
        </w:rPr>
        <w:t xml:space="preserve"> significan</w:t>
      </w:r>
      <w:r>
        <w:rPr>
          <w:rFonts w:ascii="Book Antiqua" w:eastAsia="仿宋" w:hAnsi="Book Antiqua"/>
          <w:lang w:eastAsia="zh-CN"/>
        </w:rPr>
        <w:t>t</w:t>
      </w:r>
      <w:r>
        <w:rPr>
          <w:rFonts w:ascii="Book Antiqua" w:eastAsia="仿宋" w:hAnsi="Book Antiqua"/>
        </w:rPr>
        <w:t xml:space="preserve">. </w:t>
      </w:r>
      <w:r>
        <w:rPr>
          <w:rFonts w:ascii="Book Antiqua" w:eastAsia="Book Antiqua" w:hAnsi="Book Antiqua" w:cs="Book Antiqua"/>
        </w:rPr>
        <w:t>hBD-1: Human β-defensin-1; lncRNA: Long non-coding RNA.</w:t>
      </w:r>
    </w:p>
    <w:p w14:paraId="63FF7EB2" w14:textId="77777777" w:rsidR="007B7434" w:rsidRDefault="007B7434">
      <w:pPr>
        <w:spacing w:line="360" w:lineRule="auto"/>
        <w:jc w:val="both"/>
        <w:rPr>
          <w:rFonts w:ascii="Book Antiqua" w:eastAsia="仿宋" w:hAnsi="Book Antiqua"/>
        </w:rPr>
      </w:pPr>
    </w:p>
    <w:p w14:paraId="5BAC5245" w14:textId="77777777" w:rsidR="007B7434" w:rsidRDefault="00000000">
      <w:pPr>
        <w:spacing w:line="360" w:lineRule="auto"/>
        <w:jc w:val="both"/>
        <w:rPr>
          <w:rFonts w:ascii="Book Antiqua" w:eastAsia="仿宋" w:hAnsi="Book Antiqua"/>
        </w:rPr>
      </w:pPr>
      <w:r>
        <w:rPr>
          <w:noProof/>
          <w:lang w:eastAsia="zh-CN"/>
        </w:rPr>
        <w:lastRenderedPageBreak/>
        <w:drawing>
          <wp:inline distT="0" distB="0" distL="0" distR="0" wp14:anchorId="7B57E604" wp14:editId="76203178">
            <wp:extent cx="5434965" cy="4655185"/>
            <wp:effectExtent l="0" t="0" r="0" b="0"/>
            <wp:docPr id="63545789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457893" name="图片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439211" cy="4658850"/>
                    </a:xfrm>
                    <a:prstGeom prst="rect">
                      <a:avLst/>
                    </a:prstGeom>
                    <a:noFill/>
                    <a:ln>
                      <a:noFill/>
                    </a:ln>
                  </pic:spPr>
                </pic:pic>
              </a:graphicData>
            </a:graphic>
          </wp:inline>
        </w:drawing>
      </w:r>
    </w:p>
    <w:p w14:paraId="7CDD1893" w14:textId="77777777" w:rsidR="007B7434" w:rsidRDefault="00000000">
      <w:pPr>
        <w:spacing w:line="360" w:lineRule="auto"/>
        <w:jc w:val="both"/>
        <w:rPr>
          <w:rFonts w:ascii="Book Antiqua" w:eastAsia="仿宋" w:hAnsi="Book Antiqua"/>
        </w:rPr>
      </w:pPr>
      <w:r>
        <w:rPr>
          <w:rFonts w:ascii="Book Antiqua" w:eastAsia="仿宋" w:hAnsi="Book Antiqua"/>
          <w:b/>
          <w:bCs/>
        </w:rPr>
        <w:t>Fig</w:t>
      </w:r>
      <w:r>
        <w:rPr>
          <w:rFonts w:ascii="Book Antiqua" w:eastAsia="仿宋" w:hAnsi="Book Antiqua"/>
          <w:b/>
          <w:bCs/>
          <w:lang w:eastAsia="zh-CN"/>
        </w:rPr>
        <w:t xml:space="preserve">ure </w:t>
      </w:r>
      <w:r>
        <w:rPr>
          <w:rFonts w:ascii="Book Antiqua" w:eastAsia="仿宋" w:hAnsi="Book Antiqua"/>
          <w:b/>
          <w:bCs/>
        </w:rPr>
        <w:t>5</w:t>
      </w:r>
      <w:r>
        <w:rPr>
          <w:rFonts w:ascii="Book Antiqua" w:eastAsia="仿宋" w:hAnsi="Book Antiqua"/>
        </w:rPr>
        <w:t xml:space="preserve"> </w:t>
      </w:r>
      <w:r>
        <w:rPr>
          <w:rFonts w:ascii="Book Antiqua" w:eastAsia="Book Antiqua" w:hAnsi="Book Antiqua" w:cs="Book Antiqua"/>
          <w:b/>
          <w:bCs/>
        </w:rPr>
        <w:t xml:space="preserve">Human β-defensin-1 </w:t>
      </w:r>
      <w:r>
        <w:rPr>
          <w:rFonts w:ascii="Book Antiqua" w:eastAsia="仿宋" w:hAnsi="Book Antiqua"/>
          <w:b/>
          <w:bCs/>
        </w:rPr>
        <w:t xml:space="preserve">inhibits </w:t>
      </w:r>
      <w:r>
        <w:rPr>
          <w:rFonts w:ascii="Book Antiqua" w:eastAsia="仿宋" w:hAnsi="Book Antiqua"/>
          <w:b/>
          <w:bCs/>
          <w:lang w:eastAsia="zh-CN"/>
        </w:rPr>
        <w:t>p</w:t>
      </w:r>
      <w:r>
        <w:rPr>
          <w:rFonts w:ascii="Book Antiqua" w:eastAsia="仿宋" w:hAnsi="Book Antiqua"/>
          <w:b/>
          <w:bCs/>
        </w:rPr>
        <w:t xml:space="preserve">hosphorylated mTOR </w:t>
      </w:r>
      <w:r>
        <w:rPr>
          <w:rFonts w:ascii="Book Antiqua" w:eastAsia="仿宋" w:hAnsi="Book Antiqua" w:hint="eastAsia"/>
          <w:b/>
          <w:bCs/>
          <w:lang w:eastAsia="zh-CN"/>
        </w:rPr>
        <w:t xml:space="preserve">expression </w:t>
      </w:r>
      <w:r>
        <w:rPr>
          <w:rFonts w:ascii="Book Antiqua" w:eastAsia="仿宋" w:hAnsi="Book Antiqua"/>
          <w:b/>
          <w:bCs/>
        </w:rPr>
        <w:t>in SW620 cells.</w:t>
      </w:r>
      <w:r>
        <w:rPr>
          <w:rFonts w:ascii="Book Antiqua" w:eastAsia="仿宋" w:hAnsi="Book Antiqua"/>
        </w:rPr>
        <w:t xml:space="preserve"> A</w:t>
      </w:r>
      <w:r>
        <w:rPr>
          <w:rFonts w:ascii="Book Antiqua" w:eastAsia="仿宋" w:hAnsi="Book Antiqua"/>
          <w:lang w:eastAsia="zh-CN"/>
        </w:rPr>
        <w:t>:</w:t>
      </w:r>
      <w:r>
        <w:rPr>
          <w:rFonts w:ascii="Book Antiqua" w:eastAsia="仿宋" w:hAnsi="Book Antiqua"/>
        </w:rPr>
        <w:t xml:space="preserve"> Western blot</w:t>
      </w:r>
      <w:r>
        <w:rPr>
          <w:rFonts w:ascii="Book Antiqua" w:eastAsia="仿宋" w:hAnsi="Book Antiqua" w:hint="eastAsia"/>
          <w:lang w:eastAsia="zh-CN"/>
        </w:rPr>
        <w:t xml:space="preserve"> </w:t>
      </w:r>
      <w:r>
        <w:rPr>
          <w:rFonts w:ascii="Book Antiqua" w:eastAsia="仿宋" w:hAnsi="Book Antiqua"/>
          <w:lang w:eastAsia="zh-CN"/>
        </w:rPr>
        <w:t>analysis</w:t>
      </w:r>
      <w:r>
        <w:rPr>
          <w:rFonts w:ascii="Book Antiqua" w:eastAsia="仿宋" w:hAnsi="Book Antiqua"/>
        </w:rPr>
        <w:t xml:space="preserve"> demonstrated that the addition of MHY1485 (mTOR activator) increased p-mTOR (Ser2448) expression and reduced Beclin-1 and LC3II/I expression in SW620 cells</w:t>
      </w:r>
      <w:r>
        <w:rPr>
          <w:rFonts w:ascii="Book Antiqua" w:eastAsia="仿宋" w:hAnsi="Book Antiqua"/>
          <w:lang w:eastAsia="zh-CN"/>
        </w:rPr>
        <w:t>;</w:t>
      </w:r>
      <w:r>
        <w:rPr>
          <w:rFonts w:ascii="Book Antiqua" w:eastAsia="仿宋" w:hAnsi="Book Antiqua"/>
        </w:rPr>
        <w:t xml:space="preserve"> B-D</w:t>
      </w:r>
      <w:r>
        <w:rPr>
          <w:rFonts w:ascii="Book Antiqua" w:eastAsia="仿宋" w:hAnsi="Book Antiqua"/>
          <w:lang w:eastAsia="zh-CN"/>
        </w:rPr>
        <w:t>:</w:t>
      </w:r>
      <w:r>
        <w:rPr>
          <w:rFonts w:ascii="Book Antiqua" w:eastAsia="仿宋" w:hAnsi="Book Antiqua"/>
        </w:rPr>
        <w:t xml:space="preserve"> Relative expression of p-mTOR, Beclin-1</w:t>
      </w:r>
      <w:r>
        <w:rPr>
          <w:rFonts w:ascii="Book Antiqua" w:eastAsia="仿宋" w:hAnsi="Book Antiqua"/>
          <w:lang w:eastAsia="zh-CN"/>
        </w:rPr>
        <w:t>,</w:t>
      </w:r>
      <w:r>
        <w:rPr>
          <w:rFonts w:ascii="Book Antiqua" w:eastAsia="仿宋" w:hAnsi="Book Antiqua"/>
        </w:rPr>
        <w:t xml:space="preserve"> and LC3</w:t>
      </w:r>
      <w:r>
        <w:rPr>
          <w:rFonts w:ascii="Book Antiqua" w:eastAsia="仿宋" w:hAnsi="Book Antiqua"/>
          <w:lang w:eastAsia="zh-CN"/>
        </w:rPr>
        <w:t>II/I</w:t>
      </w:r>
      <w:r>
        <w:rPr>
          <w:rFonts w:ascii="Book Antiqua" w:eastAsia="仿宋" w:hAnsi="Book Antiqua"/>
        </w:rPr>
        <w:t xml:space="preserve">. </w:t>
      </w:r>
      <w:proofErr w:type="spellStart"/>
      <w:r>
        <w:rPr>
          <w:rFonts w:ascii="Book Antiqua" w:hAnsi="Book Antiqua" w:hint="eastAsia"/>
          <w:vertAlign w:val="superscript"/>
          <w:lang w:eastAsia="zh-CN"/>
        </w:rPr>
        <w:t>a</w:t>
      </w:r>
      <w:r>
        <w:rPr>
          <w:rFonts w:ascii="Book Antiqua" w:hAnsi="Book Antiqua"/>
          <w:i/>
          <w:iCs/>
        </w:rPr>
        <w:t>P</w:t>
      </w:r>
      <w:proofErr w:type="spellEnd"/>
      <w:r>
        <w:rPr>
          <w:rFonts w:ascii="Book Antiqua" w:hAnsi="Book Antiqua"/>
        </w:rPr>
        <w:t xml:space="preserve"> &lt; 0.05 </w:t>
      </w:r>
      <w:r>
        <w:rPr>
          <w:rFonts w:ascii="Book Antiqua" w:hAnsi="Book Antiqua"/>
          <w:i/>
          <w:iCs/>
        </w:rPr>
        <w:t>vs</w:t>
      </w:r>
      <w:r>
        <w:rPr>
          <w:rFonts w:ascii="Book Antiqua" w:hAnsi="Book Antiqua"/>
        </w:rPr>
        <w:t xml:space="preserve"> control group; </w:t>
      </w:r>
      <w:proofErr w:type="spellStart"/>
      <w:r>
        <w:rPr>
          <w:rFonts w:ascii="Book Antiqua" w:hAnsi="Book Antiqua" w:hint="eastAsia"/>
          <w:vertAlign w:val="superscript"/>
          <w:lang w:eastAsia="zh-CN"/>
        </w:rPr>
        <w:t>b</w:t>
      </w:r>
      <w:r>
        <w:rPr>
          <w:rFonts w:ascii="Book Antiqua" w:hAnsi="Book Antiqua"/>
          <w:i/>
          <w:iCs/>
        </w:rPr>
        <w:t>P</w:t>
      </w:r>
      <w:proofErr w:type="spellEnd"/>
      <w:r>
        <w:rPr>
          <w:rFonts w:ascii="Book Antiqua" w:hAnsi="Book Antiqua"/>
        </w:rPr>
        <w:t xml:space="preserve"> &lt; 0.05 </w:t>
      </w:r>
      <w:r>
        <w:rPr>
          <w:rFonts w:ascii="Book Antiqua" w:hAnsi="Book Antiqua"/>
          <w:i/>
          <w:iCs/>
        </w:rPr>
        <w:t>vs</w:t>
      </w:r>
      <w:r>
        <w:rPr>
          <w:rFonts w:ascii="Book Antiqua" w:hAnsi="Book Antiqua"/>
        </w:rPr>
        <w:t xml:space="preserve"> </w:t>
      </w:r>
      <w:r>
        <w:rPr>
          <w:rFonts w:ascii="Book Antiqua" w:eastAsia="Book Antiqua" w:hAnsi="Book Antiqua" w:cs="Book Antiqua"/>
        </w:rPr>
        <w:t xml:space="preserve">human β-defensin-1 </w:t>
      </w:r>
      <w:r>
        <w:rPr>
          <w:rFonts w:ascii="Book Antiqua" w:hAnsi="Book Antiqua"/>
        </w:rPr>
        <w:t>group;</w:t>
      </w:r>
      <w:r>
        <w:rPr>
          <w:rFonts w:ascii="Book Antiqua" w:eastAsia="仿宋" w:hAnsi="Book Antiqua"/>
        </w:rPr>
        <w:t xml:space="preserve"> </w:t>
      </w:r>
      <w:proofErr w:type="spellStart"/>
      <w:r>
        <w:rPr>
          <w:rFonts w:ascii="Book Antiqua" w:hAnsi="Book Antiqua" w:hint="eastAsia"/>
          <w:vertAlign w:val="superscript"/>
          <w:lang w:eastAsia="zh-CN"/>
        </w:rPr>
        <w:t>c</w:t>
      </w:r>
      <w:r>
        <w:rPr>
          <w:rFonts w:ascii="Book Antiqua" w:hAnsi="Book Antiqua"/>
          <w:i/>
          <w:iCs/>
        </w:rPr>
        <w:t>P</w:t>
      </w:r>
      <w:proofErr w:type="spellEnd"/>
      <w:r>
        <w:rPr>
          <w:rFonts w:ascii="Book Antiqua" w:hAnsi="Book Antiqua"/>
        </w:rPr>
        <w:t xml:space="preserve"> &lt; 0.05 </w:t>
      </w:r>
      <w:r>
        <w:rPr>
          <w:rFonts w:ascii="Book Antiqua" w:hAnsi="Book Antiqua"/>
          <w:i/>
          <w:iCs/>
        </w:rPr>
        <w:t>vs</w:t>
      </w:r>
      <w:r>
        <w:rPr>
          <w:rFonts w:ascii="Book Antiqua" w:hAnsi="Book Antiqua"/>
        </w:rPr>
        <w:t xml:space="preserve"> </w:t>
      </w:r>
      <w:r>
        <w:rPr>
          <w:rFonts w:ascii="Book Antiqua" w:hAnsi="Book Antiqua"/>
          <w:lang w:eastAsia="zh-CN"/>
        </w:rPr>
        <w:t>MHY1485</w:t>
      </w:r>
      <w:r>
        <w:rPr>
          <w:rFonts w:ascii="Book Antiqua" w:hAnsi="Book Antiqua"/>
        </w:rPr>
        <w:t xml:space="preserve"> group.</w:t>
      </w:r>
      <w:r>
        <w:rPr>
          <w:rFonts w:ascii="Book Antiqua" w:eastAsia="仿宋" w:hAnsi="Book Antiqua"/>
        </w:rPr>
        <w:t xml:space="preserve"> </w:t>
      </w:r>
      <w:r>
        <w:rPr>
          <w:rFonts w:ascii="Book Antiqua" w:eastAsia="仿宋" w:hAnsi="Book Antiqua"/>
          <w:i/>
          <w:iCs/>
        </w:rPr>
        <w:t>P</w:t>
      </w:r>
      <w:r>
        <w:rPr>
          <w:rFonts w:ascii="Book Antiqua" w:eastAsia="仿宋" w:hAnsi="Book Antiqua"/>
        </w:rPr>
        <w:t xml:space="preserve"> &lt; 0.05 was </w:t>
      </w:r>
      <w:r>
        <w:rPr>
          <w:rFonts w:ascii="Book Antiqua" w:eastAsia="仿宋" w:hAnsi="Book Antiqua"/>
          <w:lang w:eastAsia="zh-CN"/>
        </w:rPr>
        <w:t xml:space="preserve">considered </w:t>
      </w:r>
      <w:r>
        <w:rPr>
          <w:rFonts w:ascii="Book Antiqua" w:eastAsia="仿宋" w:hAnsi="Book Antiqua"/>
        </w:rPr>
        <w:t>statistical</w:t>
      </w:r>
      <w:r>
        <w:rPr>
          <w:rFonts w:ascii="Book Antiqua" w:eastAsia="仿宋" w:hAnsi="Book Antiqua"/>
          <w:lang w:eastAsia="zh-CN"/>
        </w:rPr>
        <w:t>ly</w:t>
      </w:r>
      <w:r>
        <w:rPr>
          <w:rFonts w:ascii="Book Antiqua" w:eastAsia="仿宋" w:hAnsi="Book Antiqua"/>
        </w:rPr>
        <w:t xml:space="preserve"> significan</w:t>
      </w:r>
      <w:r>
        <w:rPr>
          <w:rFonts w:ascii="Book Antiqua" w:eastAsia="仿宋" w:hAnsi="Book Antiqua"/>
          <w:lang w:eastAsia="zh-CN"/>
        </w:rPr>
        <w:t>t</w:t>
      </w:r>
      <w:r>
        <w:rPr>
          <w:rFonts w:ascii="Book Antiqua" w:eastAsia="仿宋" w:hAnsi="Book Antiqua"/>
        </w:rPr>
        <w:t>.</w:t>
      </w:r>
    </w:p>
    <w:p w14:paraId="4904B4BD" w14:textId="77777777" w:rsidR="007B7434" w:rsidRDefault="007B7434">
      <w:pPr>
        <w:spacing w:line="360" w:lineRule="auto"/>
        <w:jc w:val="both"/>
        <w:rPr>
          <w:rFonts w:ascii="Book Antiqua" w:hAnsi="Book Antiqua"/>
          <w:lang w:eastAsia="zh-CN"/>
        </w:rPr>
      </w:pPr>
    </w:p>
    <w:sectPr w:rsidR="007B743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B42393" w14:textId="77777777" w:rsidR="00E9699C" w:rsidRDefault="00E9699C">
      <w:r>
        <w:separator/>
      </w:r>
    </w:p>
  </w:endnote>
  <w:endnote w:type="continuationSeparator" w:id="0">
    <w:p w14:paraId="57689474" w14:textId="77777777" w:rsidR="00E9699C" w:rsidRDefault="00E969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6909955"/>
    </w:sdtPr>
    <w:sdtEndPr>
      <w:rPr>
        <w:rFonts w:ascii="Book Antiqua" w:hAnsi="Book Antiqua"/>
        <w:sz w:val="24"/>
        <w:szCs w:val="24"/>
      </w:rPr>
    </w:sdtEndPr>
    <w:sdtContent>
      <w:sdt>
        <w:sdtPr>
          <w:id w:val="-1769616900"/>
        </w:sdtPr>
        <w:sdtEndPr>
          <w:rPr>
            <w:rFonts w:ascii="Book Antiqua" w:hAnsi="Book Antiqua"/>
            <w:sz w:val="24"/>
            <w:szCs w:val="24"/>
          </w:rPr>
        </w:sdtEndPr>
        <w:sdtContent>
          <w:p w14:paraId="6893114B" w14:textId="77777777" w:rsidR="007B7434" w:rsidRDefault="00000000">
            <w:pPr>
              <w:pStyle w:val="a7"/>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sz w:val="24"/>
                <w:szCs w:val="24"/>
              </w:rPr>
              <w:fldChar w:fldCharType="begin"/>
            </w:r>
            <w:r>
              <w:rPr>
                <w:rFonts w:ascii="Book Antiqua" w:hAnsi="Book Antiqua"/>
                <w:sz w:val="24"/>
                <w:szCs w:val="24"/>
              </w:rPr>
              <w:instrText>PAGE</w:instrText>
            </w:r>
            <w:r>
              <w:rPr>
                <w:rFonts w:ascii="Book Antiqua" w:hAnsi="Book Antiqua"/>
                <w:sz w:val="24"/>
                <w:szCs w:val="24"/>
              </w:rPr>
              <w:fldChar w:fldCharType="separate"/>
            </w:r>
            <w:r>
              <w:rPr>
                <w:rFonts w:ascii="Book Antiqua" w:hAnsi="Book Antiqua"/>
                <w:sz w:val="24"/>
                <w:szCs w:val="24"/>
              </w:rPr>
              <w:t>3</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NUMPAGES</w:instrText>
            </w:r>
            <w:r>
              <w:rPr>
                <w:rFonts w:ascii="Book Antiqua" w:hAnsi="Book Antiqua"/>
                <w:sz w:val="24"/>
                <w:szCs w:val="24"/>
              </w:rPr>
              <w:fldChar w:fldCharType="separate"/>
            </w:r>
            <w:r>
              <w:rPr>
                <w:rFonts w:ascii="Book Antiqua" w:hAnsi="Book Antiqua"/>
                <w:sz w:val="24"/>
                <w:szCs w:val="24"/>
              </w:rPr>
              <w:t>29</w:t>
            </w:r>
            <w:r>
              <w:rPr>
                <w:rFonts w:ascii="Book Antiqua" w:hAnsi="Book Antiqua"/>
                <w:sz w:val="24"/>
                <w:szCs w:val="24"/>
              </w:rPr>
              <w:fldChar w:fldCharType="end"/>
            </w:r>
          </w:p>
        </w:sdtContent>
      </w:sdt>
    </w:sdtContent>
  </w:sdt>
  <w:p w14:paraId="6D0B61AE" w14:textId="77777777" w:rsidR="007B7434" w:rsidRDefault="007B7434">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CBC0EE" w14:textId="77777777" w:rsidR="00E9699C" w:rsidRDefault="00E9699C">
      <w:r>
        <w:separator/>
      </w:r>
    </w:p>
  </w:footnote>
  <w:footnote w:type="continuationSeparator" w:id="0">
    <w:p w14:paraId="0448CA46" w14:textId="77777777" w:rsidR="00E9699C" w:rsidRDefault="00E9699C">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an jiaping">
    <w15:presenceInfo w15:providerId="Windows Live" w15:userId="a8677a2e90e2cd0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4"/>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footnotePr>
    <w:footnote w:id="-1"/>
    <w:footnote w:id="0"/>
  </w:footnotePr>
  <w:endnotePr>
    <w:endnote w:id="-1"/>
    <w:endnote w:id="0"/>
  </w:endnotePr>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NzkwNzExN2U4MjUzZDA2YjZiMzYzZDI2YTI3YzZiYzMifQ=="/>
  </w:docVars>
  <w:rsids>
    <w:rsidRoot w:val="00A77B3E"/>
    <w:rsid w:val="000072D2"/>
    <w:rsid w:val="000132F7"/>
    <w:rsid w:val="000140D2"/>
    <w:rsid w:val="000450AE"/>
    <w:rsid w:val="000617CD"/>
    <w:rsid w:val="0006196A"/>
    <w:rsid w:val="0007450F"/>
    <w:rsid w:val="00077F2E"/>
    <w:rsid w:val="0008333F"/>
    <w:rsid w:val="000B5D23"/>
    <w:rsid w:val="000E47B6"/>
    <w:rsid w:val="0010396F"/>
    <w:rsid w:val="0011439C"/>
    <w:rsid w:val="00120B85"/>
    <w:rsid w:val="001270C6"/>
    <w:rsid w:val="00133343"/>
    <w:rsid w:val="00143F7F"/>
    <w:rsid w:val="001528B3"/>
    <w:rsid w:val="0015324F"/>
    <w:rsid w:val="00172B04"/>
    <w:rsid w:val="00176401"/>
    <w:rsid w:val="001B404E"/>
    <w:rsid w:val="001D17C8"/>
    <w:rsid w:val="001E0EFD"/>
    <w:rsid w:val="001E6DD0"/>
    <w:rsid w:val="00211B39"/>
    <w:rsid w:val="00234B60"/>
    <w:rsid w:val="0024285E"/>
    <w:rsid w:val="0026478E"/>
    <w:rsid w:val="0028163A"/>
    <w:rsid w:val="00294D99"/>
    <w:rsid w:val="002A0067"/>
    <w:rsid w:val="002A06ED"/>
    <w:rsid w:val="002A3C25"/>
    <w:rsid w:val="003121E6"/>
    <w:rsid w:val="00351C38"/>
    <w:rsid w:val="003853A4"/>
    <w:rsid w:val="003B6F06"/>
    <w:rsid w:val="003C6DC1"/>
    <w:rsid w:val="003D4E6B"/>
    <w:rsid w:val="004524F5"/>
    <w:rsid w:val="004A0584"/>
    <w:rsid w:val="004A7E38"/>
    <w:rsid w:val="00502E16"/>
    <w:rsid w:val="00514117"/>
    <w:rsid w:val="00515246"/>
    <w:rsid w:val="005159C9"/>
    <w:rsid w:val="0051782B"/>
    <w:rsid w:val="00523180"/>
    <w:rsid w:val="0056091E"/>
    <w:rsid w:val="00560F78"/>
    <w:rsid w:val="00563AD7"/>
    <w:rsid w:val="00567DD3"/>
    <w:rsid w:val="005B6A0A"/>
    <w:rsid w:val="005E49D3"/>
    <w:rsid w:val="00605D26"/>
    <w:rsid w:val="0062787E"/>
    <w:rsid w:val="00645626"/>
    <w:rsid w:val="0067511A"/>
    <w:rsid w:val="00675D1D"/>
    <w:rsid w:val="00680600"/>
    <w:rsid w:val="0069400D"/>
    <w:rsid w:val="006A4BB1"/>
    <w:rsid w:val="006B3F77"/>
    <w:rsid w:val="006B7D54"/>
    <w:rsid w:val="006C749F"/>
    <w:rsid w:val="006E31E3"/>
    <w:rsid w:val="0073671D"/>
    <w:rsid w:val="00797F7A"/>
    <w:rsid w:val="007B048D"/>
    <w:rsid w:val="007B0713"/>
    <w:rsid w:val="007B392C"/>
    <w:rsid w:val="007B7434"/>
    <w:rsid w:val="007C05F0"/>
    <w:rsid w:val="007D1442"/>
    <w:rsid w:val="007D32E2"/>
    <w:rsid w:val="007E63E9"/>
    <w:rsid w:val="00800E6A"/>
    <w:rsid w:val="00801A61"/>
    <w:rsid w:val="00805A15"/>
    <w:rsid w:val="00830897"/>
    <w:rsid w:val="00855DF8"/>
    <w:rsid w:val="008668C8"/>
    <w:rsid w:val="00886F57"/>
    <w:rsid w:val="008919B4"/>
    <w:rsid w:val="008A4D82"/>
    <w:rsid w:val="008A6F32"/>
    <w:rsid w:val="008C2B2C"/>
    <w:rsid w:val="008F6E96"/>
    <w:rsid w:val="00913EAC"/>
    <w:rsid w:val="00930182"/>
    <w:rsid w:val="00945BA4"/>
    <w:rsid w:val="009503F7"/>
    <w:rsid w:val="009672F0"/>
    <w:rsid w:val="00974F5D"/>
    <w:rsid w:val="00987015"/>
    <w:rsid w:val="00994B06"/>
    <w:rsid w:val="009C3B2B"/>
    <w:rsid w:val="009E39F1"/>
    <w:rsid w:val="009E63A6"/>
    <w:rsid w:val="009F1C50"/>
    <w:rsid w:val="00A0519C"/>
    <w:rsid w:val="00A245C4"/>
    <w:rsid w:val="00A449D4"/>
    <w:rsid w:val="00A551B8"/>
    <w:rsid w:val="00A67D00"/>
    <w:rsid w:val="00A73AC5"/>
    <w:rsid w:val="00A77B3E"/>
    <w:rsid w:val="00A81AEC"/>
    <w:rsid w:val="00A92C4B"/>
    <w:rsid w:val="00AA0015"/>
    <w:rsid w:val="00AB63F9"/>
    <w:rsid w:val="00AD6B62"/>
    <w:rsid w:val="00AF4AA9"/>
    <w:rsid w:val="00AF7858"/>
    <w:rsid w:val="00B74EED"/>
    <w:rsid w:val="00BA58CF"/>
    <w:rsid w:val="00BC320E"/>
    <w:rsid w:val="00BC4EE1"/>
    <w:rsid w:val="00BD0BDB"/>
    <w:rsid w:val="00BD5FB6"/>
    <w:rsid w:val="00BF5D50"/>
    <w:rsid w:val="00C03CAA"/>
    <w:rsid w:val="00C21B10"/>
    <w:rsid w:val="00C427DD"/>
    <w:rsid w:val="00C53275"/>
    <w:rsid w:val="00C64EAD"/>
    <w:rsid w:val="00CA2A55"/>
    <w:rsid w:val="00CC0CF4"/>
    <w:rsid w:val="00CC2209"/>
    <w:rsid w:val="00CD2886"/>
    <w:rsid w:val="00CF4968"/>
    <w:rsid w:val="00D206CB"/>
    <w:rsid w:val="00D26B86"/>
    <w:rsid w:val="00D333C0"/>
    <w:rsid w:val="00D335EC"/>
    <w:rsid w:val="00D4650A"/>
    <w:rsid w:val="00D53CEB"/>
    <w:rsid w:val="00D73D2F"/>
    <w:rsid w:val="00D760D1"/>
    <w:rsid w:val="00DA2472"/>
    <w:rsid w:val="00DA5F29"/>
    <w:rsid w:val="00DB252C"/>
    <w:rsid w:val="00DC1129"/>
    <w:rsid w:val="00DC712B"/>
    <w:rsid w:val="00DF15C3"/>
    <w:rsid w:val="00DF4D81"/>
    <w:rsid w:val="00E02A02"/>
    <w:rsid w:val="00E13085"/>
    <w:rsid w:val="00E2566D"/>
    <w:rsid w:val="00E34774"/>
    <w:rsid w:val="00E356E7"/>
    <w:rsid w:val="00E362BF"/>
    <w:rsid w:val="00E4788A"/>
    <w:rsid w:val="00E668B8"/>
    <w:rsid w:val="00E8256B"/>
    <w:rsid w:val="00E8450E"/>
    <w:rsid w:val="00E9699C"/>
    <w:rsid w:val="00EA62CF"/>
    <w:rsid w:val="00EB25CD"/>
    <w:rsid w:val="00EE2276"/>
    <w:rsid w:val="00EE4768"/>
    <w:rsid w:val="00F06A00"/>
    <w:rsid w:val="00F10B50"/>
    <w:rsid w:val="00F8228B"/>
    <w:rsid w:val="00F83D80"/>
    <w:rsid w:val="00FB584E"/>
    <w:rsid w:val="18784144"/>
    <w:rsid w:val="1A1A4AE0"/>
    <w:rsid w:val="224C5C3F"/>
    <w:rsid w:val="273E5530"/>
    <w:rsid w:val="5FE50616"/>
    <w:rsid w:val="633914DA"/>
    <w:rsid w:val="68154AFD"/>
    <w:rsid w:val="7A2C59FE"/>
    <w:rsid w:val="7C3322F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51E774D"/>
  <w15:docId w15:val="{FE1AA608-6CFC-4171-ADEA-16C3147390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uiPriority="99" w:qFormat="1"/>
    <w:lsdException w:name="caption" w:semiHidden="1" w:unhideWhenUsed="1" w:qFormat="1"/>
    <w:lsdException w:name="Title" w:qFormat="1"/>
    <w:lsdException w:name="Default Paragraph Font" w:semiHidden="1" w:uiPriority="1" w:unhideWhenUsed="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style>
  <w:style w:type="paragraph" w:styleId="a5">
    <w:name w:val="Balloon Text"/>
    <w:basedOn w:val="a"/>
    <w:link w:val="a6"/>
    <w:qFormat/>
    <w:rPr>
      <w:sz w:val="18"/>
      <w:szCs w:val="18"/>
    </w:rPr>
  </w:style>
  <w:style w:type="paragraph" w:styleId="a7">
    <w:name w:val="footer"/>
    <w:basedOn w:val="a"/>
    <w:link w:val="a8"/>
    <w:uiPriority w:val="99"/>
    <w:qFormat/>
    <w:pPr>
      <w:tabs>
        <w:tab w:val="center" w:pos="4153"/>
        <w:tab w:val="right" w:pos="8306"/>
      </w:tabs>
      <w:snapToGrid w:val="0"/>
    </w:pPr>
    <w:rPr>
      <w:sz w:val="18"/>
      <w:szCs w:val="18"/>
    </w:rPr>
  </w:style>
  <w:style w:type="paragraph" w:styleId="a9">
    <w:name w:val="header"/>
    <w:basedOn w:val="a"/>
    <w:link w:val="aa"/>
    <w:autoRedefine/>
    <w:qFormat/>
    <w:pPr>
      <w:tabs>
        <w:tab w:val="center" w:pos="4153"/>
        <w:tab w:val="right" w:pos="8306"/>
      </w:tabs>
      <w:snapToGrid w:val="0"/>
      <w:jc w:val="center"/>
    </w:pPr>
    <w:rPr>
      <w:sz w:val="18"/>
      <w:szCs w:val="18"/>
    </w:rPr>
  </w:style>
  <w:style w:type="paragraph" w:styleId="ab">
    <w:name w:val="annotation subject"/>
    <w:basedOn w:val="a3"/>
    <w:next w:val="a3"/>
    <w:link w:val="ac"/>
    <w:autoRedefine/>
    <w:qFormat/>
    <w:rPr>
      <w:b/>
      <w:bCs/>
    </w:rPr>
  </w:style>
  <w:style w:type="character" w:styleId="ad">
    <w:name w:val="Hyperlink"/>
    <w:basedOn w:val="a0"/>
    <w:autoRedefine/>
    <w:qFormat/>
    <w:rPr>
      <w:color w:val="0000FF" w:themeColor="hyperlink"/>
      <w:u w:val="single"/>
    </w:rPr>
  </w:style>
  <w:style w:type="character" w:styleId="ae">
    <w:name w:val="annotation reference"/>
    <w:basedOn w:val="a0"/>
    <w:rPr>
      <w:sz w:val="21"/>
      <w:szCs w:val="21"/>
    </w:rPr>
  </w:style>
  <w:style w:type="character" w:customStyle="1" w:styleId="a4">
    <w:name w:val="批注文字 字符"/>
    <w:basedOn w:val="a0"/>
    <w:link w:val="a3"/>
    <w:autoRedefine/>
    <w:qFormat/>
    <w:rPr>
      <w:sz w:val="24"/>
      <w:szCs w:val="24"/>
    </w:rPr>
  </w:style>
  <w:style w:type="character" w:customStyle="1" w:styleId="ac">
    <w:name w:val="批注主题 字符"/>
    <w:basedOn w:val="a4"/>
    <w:link w:val="ab"/>
    <w:autoRedefine/>
    <w:rPr>
      <w:b/>
      <w:bCs/>
      <w:sz w:val="24"/>
      <w:szCs w:val="24"/>
    </w:rPr>
  </w:style>
  <w:style w:type="character" w:customStyle="1" w:styleId="aa">
    <w:name w:val="页眉 字符"/>
    <w:basedOn w:val="a0"/>
    <w:link w:val="a9"/>
    <w:autoRedefine/>
    <w:qFormat/>
    <w:rPr>
      <w:sz w:val="18"/>
      <w:szCs w:val="18"/>
    </w:rPr>
  </w:style>
  <w:style w:type="character" w:customStyle="1" w:styleId="a8">
    <w:name w:val="页脚 字符"/>
    <w:basedOn w:val="a0"/>
    <w:link w:val="a7"/>
    <w:autoRedefine/>
    <w:uiPriority w:val="99"/>
    <w:rPr>
      <w:sz w:val="18"/>
      <w:szCs w:val="18"/>
    </w:rPr>
  </w:style>
  <w:style w:type="paragraph" w:customStyle="1" w:styleId="1">
    <w:name w:val="修订1"/>
    <w:hidden/>
    <w:uiPriority w:val="99"/>
    <w:semiHidden/>
    <w:qFormat/>
    <w:rPr>
      <w:rFonts w:eastAsiaTheme="minorEastAsia"/>
      <w:sz w:val="24"/>
      <w:szCs w:val="24"/>
      <w:lang w:eastAsia="en-US"/>
    </w:rPr>
  </w:style>
  <w:style w:type="character" w:customStyle="1" w:styleId="a6">
    <w:name w:val="批注框文本 字符"/>
    <w:basedOn w:val="a0"/>
    <w:link w:val="a5"/>
    <w:qFormat/>
    <w:rPr>
      <w:sz w:val="18"/>
      <w:szCs w:val="18"/>
    </w:rPr>
  </w:style>
  <w:style w:type="paragraph" w:customStyle="1" w:styleId="P68B1DB1-13">
    <w:name w:val="P68B1DB1-13"/>
    <w:basedOn w:val="a"/>
    <w:autoRedefine/>
    <w:qFormat/>
    <w:pPr>
      <w:widowControl w:val="0"/>
      <w:jc w:val="both"/>
    </w:pPr>
    <w:rPr>
      <w:rFonts w:asciiTheme="minorHAnsi" w:hAnsiTheme="minorHAnsi" w:cstheme="minorBidi"/>
      <w:kern w:val="2"/>
      <w:szCs w:val="20"/>
      <w:lang w:val="zh-CN" w:eastAsia="en-GB"/>
    </w:rPr>
  </w:style>
  <w:style w:type="character" w:customStyle="1" w:styleId="10">
    <w:name w:val="未处理的提及1"/>
    <w:basedOn w:val="a0"/>
    <w:autoRedefine/>
    <w:uiPriority w:val="99"/>
    <w:semiHidden/>
    <w:unhideWhenUsed/>
    <w:qFormat/>
    <w:rPr>
      <w:color w:val="605E5C"/>
      <w:shd w:val="clear" w:color="auto" w:fill="E1DFDD"/>
    </w:rPr>
  </w:style>
  <w:style w:type="paragraph" w:styleId="af">
    <w:name w:val="Revision"/>
    <w:hidden/>
    <w:uiPriority w:val="99"/>
    <w:unhideWhenUsed/>
    <w:rsid w:val="00D53CEB"/>
    <w:rPr>
      <w:rFonts w:eastAsiaTheme="minorEastAsia"/>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em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pengwzhao@126.com" TargetMode="External"/><Relationship Id="rId12" Type="http://schemas.openxmlformats.org/officeDocument/2006/relationships/image" Target="media/image2.emf"/><Relationship Id="rId17" Type="http://schemas.microsoft.com/office/2011/relationships/people" Target="people.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1.emf"/><Relationship Id="rId5" Type="http://schemas.openxmlformats.org/officeDocument/2006/relationships/footnotes" Target="footnotes.xml"/><Relationship Id="rId15" Type="http://schemas.openxmlformats.org/officeDocument/2006/relationships/image" Target="media/image5.emf"/><Relationship Id="rId10" Type="http://schemas.openxmlformats.org/officeDocument/2006/relationships/hyperlink" Target="https://www.medchemexpress.cn/MHY1485.html" TargetMode="External"/><Relationship Id="rId4" Type="http://schemas.openxmlformats.org/officeDocument/2006/relationships/webSettings" Target="webSettings.xml"/><Relationship Id="rId9" Type="http://schemas.openxmlformats.org/officeDocument/2006/relationships/hyperlink" Target="https://www.medchemexpress.cn/MHY1485.html" TargetMode="External"/><Relationship Id="rId14"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32D2C8-A91B-47FB-AFFE-6E7683558A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TotalTime>
  <Pages>28</Pages>
  <Words>6140</Words>
  <Characters>34998</Characters>
  <Application>Microsoft Office Word</Application>
  <DocSecurity>0</DocSecurity>
  <Lines>291</Lines>
  <Paragraphs>82</Paragraphs>
  <ScaleCrop>false</ScaleCrop>
  <Company/>
  <LinksUpToDate>false</LinksUpToDate>
  <CharactersWithSpaces>41056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baden</dc:creator>
  <cp:lastModifiedBy>yan jiaping</cp:lastModifiedBy>
  <cp:revision>141</cp:revision>
  <dcterms:created xsi:type="dcterms:W3CDTF">2024-01-31T09:14:00Z</dcterms:created>
  <dcterms:modified xsi:type="dcterms:W3CDTF">2024-02-18T05:05:00Z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0FD69553B972450CA38ABE128B251E59_13</vt:lpwstr>
  </property>
</Properties>
</file>